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3"/>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Pr>
          <w:b/>
          <w:sz w:val="24"/>
          <w:lang w:val="en-US" w:eastAsia="zh-CN"/>
        </w:rPr>
        <w:t>R2-200xxxx</w:t>
      </w:r>
    </w:p>
    <w:p>
      <w:pPr>
        <w:pStyle w:val="93"/>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pPr>
        <w:pStyle w:val="93"/>
        <w:rPr>
          <w:b/>
          <w:sz w:val="24"/>
          <w:lang w:val="en-US" w:eastAsia="zh-CN"/>
        </w:rPr>
      </w:pPr>
    </w:p>
    <w:p>
      <w:pPr>
        <w:pStyle w:val="93"/>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Pr>
          <w:rFonts w:ascii="Arial" w:hAnsi="Arial" w:cs="Arial"/>
          <w:bCs/>
          <w:sz w:val="24"/>
        </w:rPr>
        <w:t>Report of [Post111-e][625][POS] End-to-end latency analysis (Intel)</w:t>
      </w:r>
    </w:p>
    <w:p>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r>
      <w:r>
        <w:rPr>
          <w:rFonts w:ascii="Arial" w:hAnsi="Arial" w:cs="Arial"/>
          <w:bCs/>
          <w:sz w:val="24"/>
        </w:rPr>
        <w:t>Discussion and decision</w:t>
      </w:r>
    </w:p>
    <w:p>
      <w:pPr>
        <w:pStyle w:val="2"/>
        <w:numPr>
          <w:ilvl w:val="0"/>
          <w:numId w:val="10"/>
        </w:numPr>
      </w:pPr>
      <w:r>
        <w:t>Introduction</w:t>
      </w:r>
    </w:p>
    <w:p>
      <w:pPr>
        <w:jc w:val="both"/>
      </w:pPr>
      <w:bookmarkStart w:id="0" w:name="Proposal_Pattern_Length"/>
      <w:r>
        <w:t>This contribution provides report for RAN WG2 email discussion:</w:t>
      </w:r>
    </w:p>
    <w:p>
      <w:pPr>
        <w:pStyle w:val="52"/>
        <w:numPr>
          <w:ilvl w:val="0"/>
          <w:numId w:val="11"/>
        </w:numPr>
      </w:pPr>
      <w:r>
        <w:t>[Post111-e][625][POS] End-to-end latency analysis (Intel)</w:t>
      </w:r>
    </w:p>
    <w:p>
      <w:pPr>
        <w:pStyle w:val="53"/>
      </w:pPr>
      <w:r>
        <w:tab/>
      </w:r>
      <w:r>
        <w:t>Scope: Discuss which nodes and which procedures are involved in a positioning latency analysis, and capture expected latency values where possible.</w:t>
      </w:r>
    </w:p>
    <w:p>
      <w:pPr>
        <w:pStyle w:val="53"/>
      </w:pPr>
      <w:r>
        <w:tab/>
      </w:r>
      <w:r>
        <w:t>Intended outcome: Report to next meeting</w:t>
      </w:r>
    </w:p>
    <w:p>
      <w:pPr>
        <w:pStyle w:val="53"/>
      </w:pPr>
      <w:r>
        <w:tab/>
      </w:r>
      <w:r>
        <w:t>Deadline: Oct 15</w:t>
      </w:r>
      <w:r>
        <w:rPr>
          <w:vertAlign w:val="superscript"/>
        </w:rPr>
        <w:t>th</w:t>
      </w:r>
      <w:r>
        <w:t xml:space="preserve"> , 2020</w:t>
      </w:r>
    </w:p>
    <w:p>
      <w:pPr>
        <w:rPr>
          <w:lang w:val="en-GB"/>
        </w:rPr>
      </w:pPr>
      <w:r>
        <w:rPr>
          <w:lang w:val="en-GB"/>
        </w:rPr>
        <w:t>Rapporteur proposes to divide the discussion in two phases:</w:t>
      </w:r>
    </w:p>
    <w:p>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pPr>
        <w:rPr>
          <w:color w:val="FF0000"/>
        </w:rPr>
      </w:pPr>
      <w:r>
        <w:rPr>
          <w:color w:val="FF0000"/>
        </w:rPr>
        <w:t>Deadline: Sep 30</w:t>
      </w:r>
      <w:r>
        <w:rPr>
          <w:color w:val="FF0000"/>
          <w:vertAlign w:val="superscript"/>
        </w:rPr>
        <w:t>th</w:t>
      </w:r>
      <w:r>
        <w:rPr>
          <w:color w:val="FF0000"/>
        </w:rPr>
        <w:t xml:space="preserve"> </w:t>
      </w:r>
    </w:p>
    <w:p>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pPr>
        <w:rPr>
          <w:color w:val="FF0000"/>
        </w:rPr>
      </w:pPr>
      <w:r>
        <w:rPr>
          <w:color w:val="FF0000"/>
        </w:rPr>
        <w:t>Deadline: Oct 15</w:t>
      </w:r>
      <w:r>
        <w:rPr>
          <w:color w:val="FF0000"/>
          <w:vertAlign w:val="superscript"/>
        </w:rPr>
        <w:t>th</w:t>
      </w:r>
      <w:r>
        <w:rPr>
          <w:color w:val="FF0000"/>
        </w:rPr>
        <w:t xml:space="preserve"> </w:t>
      </w:r>
    </w:p>
    <w:p>
      <w:pPr>
        <w:pStyle w:val="15"/>
        <w:rPr>
          <w:lang w:eastAsia="zh-CN"/>
        </w:rPr>
      </w:pPr>
      <w:r>
        <w:t>To make it easier to find the correct contact delegate in each company for potential follow-up questions, the rapporteur encourages the delegates who provide input to provide their contact information in this table:</w:t>
      </w:r>
    </w:p>
    <w:tbl>
      <w:tblPr>
        <w:tblStyle w:val="28"/>
        <w:tblW w:w="9629" w:type="dxa"/>
        <w:tblInd w:w="0" w:type="dxa"/>
        <w:tblLayout w:type="autofit"/>
        <w:tblCellMar>
          <w:top w:w="0" w:type="dxa"/>
          <w:left w:w="0" w:type="dxa"/>
          <w:bottom w:w="0" w:type="dxa"/>
          <w:right w:w="0" w:type="dxa"/>
        </w:tblCellMar>
      </w:tblPr>
      <w:tblGrid>
        <w:gridCol w:w="1980"/>
        <w:gridCol w:w="7649"/>
      </w:tblGrid>
      <w:tr>
        <w:tblPrEx>
          <w:tblCellMar>
            <w:top w:w="0" w:type="dxa"/>
            <w:left w:w="0" w:type="dxa"/>
            <w:bottom w:w="0" w:type="dxa"/>
            <w:right w:w="0" w:type="dxa"/>
          </w:tblCellMar>
        </w:tblPrEx>
        <w:tc>
          <w:tcPr>
            <w:tcW w:w="1980" w:type="dxa"/>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pStyle w:val="15"/>
              <w:spacing w:after="0"/>
              <w:jc w:val="center"/>
              <w:rPr>
                <w:lang w:val="de-DE"/>
              </w:rPr>
            </w:pPr>
            <w:r>
              <w:rPr>
                <w:lang w:val="de-DE"/>
              </w:rPr>
              <w:t>Company</w:t>
            </w:r>
          </w:p>
        </w:tc>
        <w:tc>
          <w:tcPr>
            <w:tcW w:w="7649" w:type="dxa"/>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tcPr>
          <w:p>
            <w:pPr>
              <w:pStyle w:val="15"/>
              <w:spacing w:after="0"/>
              <w:jc w:val="center"/>
              <w:rPr>
                <w:sz w:val="22"/>
                <w:szCs w:val="22"/>
                <w:lang w:val="de-DE"/>
              </w:rPr>
            </w:pPr>
            <w:r>
              <w:rPr>
                <w:color w:val="000000"/>
                <w:lang w:val="de-DE"/>
              </w:rPr>
              <w:t>Delegate contact</w:t>
            </w:r>
          </w:p>
        </w:tc>
      </w:tr>
      <w:tr>
        <w:tblPrEx>
          <w:tblCellMar>
            <w:top w:w="0" w:type="dxa"/>
            <w:left w:w="0" w:type="dxa"/>
            <w:bottom w:w="0" w:type="dxa"/>
            <w:right w:w="0" w:type="dxa"/>
          </w:tblCellMar>
        </w:tblPrEx>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jc w:val="center"/>
              <w:rPr>
                <w:lang w:val="de-DE"/>
              </w:rPr>
            </w:pPr>
            <w:r>
              <w:rPr>
                <w:lang w:val="de-DE"/>
              </w:rPr>
              <w:t>COMPANY_NAME</w:t>
            </w:r>
          </w:p>
        </w:tc>
        <w:tc>
          <w:tcPr>
            <w:tcW w:w="7649"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sz w:val="22"/>
                <w:szCs w:val="22"/>
                <w:lang w:val="de-DE"/>
              </w:rPr>
            </w:pPr>
            <w:r>
              <w:rPr>
                <w:lang w:val="de-DE"/>
              </w:rPr>
              <w:t>NAME (</w:t>
            </w:r>
            <w:r>
              <w:fldChar w:fldCharType="begin"/>
            </w:r>
            <w:r>
              <w:instrText xml:space="preserve"> HYPERLINK "mailto:email@address.com" </w:instrText>
            </w:r>
            <w:r>
              <w:fldChar w:fldCharType="separate"/>
            </w:r>
            <w:r>
              <w:rPr>
                <w:rStyle w:val="32"/>
                <w:lang w:val="de-DE"/>
              </w:rPr>
              <w:t>email@address.com</w:t>
            </w:r>
            <w:r>
              <w:rPr>
                <w:rStyle w:val="32"/>
                <w:lang w:val="de-DE"/>
              </w:rPr>
              <w:fldChar w:fldCharType="end"/>
            </w:r>
            <w:r>
              <w:rPr>
                <w:lang w:val="de-DE"/>
              </w:rPr>
              <w:t>)</w:t>
            </w:r>
          </w:p>
        </w:tc>
      </w:tr>
      <w:tr>
        <w:tblPrEx>
          <w:tblCellMar>
            <w:top w:w="0" w:type="dxa"/>
            <w:left w:w="0" w:type="dxa"/>
            <w:bottom w:w="0" w:type="dxa"/>
            <w:right w:w="0" w:type="dxa"/>
          </w:tblCellMar>
        </w:tblPrEx>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jc w:val="center"/>
              <w:rPr>
                <w:lang w:val="de-DE"/>
              </w:rPr>
            </w:pPr>
            <w:r>
              <w:rPr>
                <w:lang w:val="de-DE"/>
              </w:rPr>
              <w:t>Intel</w:t>
            </w:r>
          </w:p>
        </w:tc>
        <w:tc>
          <w:tcPr>
            <w:tcW w:w="7649"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sz w:val="22"/>
                <w:szCs w:val="22"/>
                <w:lang w:val="de-DE"/>
              </w:rPr>
            </w:pPr>
            <w:r>
              <w:rPr>
                <w:sz w:val="22"/>
                <w:szCs w:val="22"/>
                <w:lang w:val="de-DE"/>
              </w:rPr>
              <w:t>yi.guo@intel.com</w:t>
            </w:r>
          </w:p>
        </w:tc>
      </w:tr>
      <w:tr>
        <w:tblPrEx>
          <w:tblCellMar>
            <w:top w:w="0" w:type="dxa"/>
            <w:left w:w="0" w:type="dxa"/>
            <w:bottom w:w="0" w:type="dxa"/>
            <w:right w:w="0" w:type="dxa"/>
          </w:tblCellMar>
        </w:tblPrEx>
        <w:tc>
          <w:tcPr>
            <w:tcW w:w="1980"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after="0"/>
              <w:jc w:val="center"/>
              <w:rPr>
                <w:lang w:val="de-DE"/>
              </w:rPr>
            </w:pPr>
            <w:r>
              <w:rPr>
                <w:lang w:val="de-DE"/>
              </w:rPr>
              <w:t>Ericsson</w:t>
            </w:r>
          </w:p>
        </w:tc>
        <w:tc>
          <w:tcPr>
            <w:tcW w:w="7649" w:type="dxa"/>
            <w:tcBorders>
              <w:top w:val="nil"/>
              <w:left w:val="nil"/>
              <w:bottom w:val="single" w:color="auto" w:sz="4" w:space="0"/>
              <w:right w:val="single" w:color="auto" w:sz="8" w:space="0"/>
            </w:tcBorders>
            <w:tcMar>
              <w:top w:w="0" w:type="dxa"/>
              <w:left w:w="108" w:type="dxa"/>
              <w:bottom w:w="0" w:type="dxa"/>
              <w:right w:w="108" w:type="dxa"/>
            </w:tcMar>
          </w:tcPr>
          <w:p>
            <w:pPr>
              <w:spacing w:after="0"/>
              <w:jc w:val="center"/>
              <w:rPr>
                <w:sz w:val="22"/>
                <w:szCs w:val="22"/>
                <w:lang w:val="de-DE"/>
              </w:rPr>
            </w:pPr>
            <w:r>
              <w:fldChar w:fldCharType="begin"/>
            </w:r>
            <w:r>
              <w:rPr>
                <w:lang w:val="de-DE"/>
                <w:rPrChange w:id="0" w:author="CATT" w:date="2020-10-10T13:07:00Z">
                  <w:rPr/>
                </w:rPrChange>
              </w:rPr>
              <w:instrText xml:space="preserve"> HYPERLINK "mailto:ritesh.shreevastav@ericsson.com" </w:instrText>
            </w:r>
            <w:r>
              <w:fldChar w:fldCharType="separate"/>
            </w:r>
            <w:r>
              <w:rPr>
                <w:rStyle w:val="32"/>
                <w:sz w:val="22"/>
                <w:szCs w:val="22"/>
                <w:lang w:val="de-DE"/>
              </w:rPr>
              <w:t>ritesh.shreevastav@ericsson.com</w:t>
            </w:r>
            <w:r>
              <w:rPr>
                <w:rStyle w:val="32"/>
                <w:sz w:val="22"/>
                <w:szCs w:val="22"/>
                <w:lang w:val="de-DE"/>
              </w:rPr>
              <w:fldChar w:fldCharType="end"/>
            </w:r>
            <w:r>
              <w:rPr>
                <w:sz w:val="22"/>
                <w:szCs w:val="22"/>
                <w:lang w:val="de-DE"/>
              </w:rPr>
              <w:t>, fredrik.gunnarsson@ericsson.com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rPr>
            </w:pPr>
            <w:r>
              <w:rPr>
                <w:lang w:val="de-DE"/>
              </w:rPr>
              <w:t>Qualcomm</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rPr>
            </w:pPr>
            <w:r>
              <w:rPr>
                <w:sz w:val="22"/>
                <w:szCs w:val="22"/>
                <w:lang w:val="de-DE"/>
              </w:rPr>
              <w:t>Sven Fischer (sfischer@qti.qualcomm.com)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rPr>
            </w:pPr>
            <w:r>
              <w:rPr>
                <w:rFonts w:hint="eastAsia"/>
                <w:lang w:val="de-DE" w:eastAsia="zh-CN"/>
              </w:rPr>
              <w:t>OPPO</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eastAsia="zh-CN"/>
              </w:rPr>
            </w:pPr>
            <w:r>
              <w:rPr>
                <w:rFonts w:hint="eastAsia"/>
                <w:lang w:val="de-DE" w:eastAsia="zh-CN"/>
              </w:rPr>
              <w:t>CATT</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rPr>
                <w:rFonts w:hint="eastAsia"/>
                <w:sz w:val="22"/>
                <w:szCs w:val="22"/>
                <w:lang w:val="de-DE" w:eastAsia="zh-CN"/>
              </w:rPr>
              <w:t>Jianxiang Li (lijianxiang@datangmobile.cn)</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rFonts w:eastAsia="Malgun Gothic"/>
                <w:lang w:val="de-DE" w:eastAsia="ko-KR"/>
              </w:rPr>
            </w:pPr>
            <w:r>
              <w:rPr>
                <w:rFonts w:eastAsia="Malgun Gothic"/>
                <w:lang w:val="de-DE" w:eastAsia="ko-KR"/>
              </w:rPr>
              <w:t>S</w:t>
            </w:r>
            <w:r>
              <w:rPr>
                <w:rFonts w:hint="eastAsia" w:eastAsia="Malgun Gothic"/>
                <w:lang w:val="de-DE" w:eastAsia="ko-KR"/>
              </w:rPr>
              <w:t xml:space="preserve">amsung </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rFonts w:eastAsia="Malgun Gothic"/>
                <w:sz w:val="22"/>
                <w:szCs w:val="22"/>
                <w:lang w:val="de-DE" w:eastAsia="ko-KR"/>
              </w:rPr>
            </w:pPr>
            <w:r>
              <w:rPr>
                <w:rFonts w:hint="eastAsia" w:eastAsia="Malgun Gothic"/>
                <w:sz w:val="22"/>
                <w:szCs w:val="22"/>
                <w:lang w:val="de-DE" w:eastAsia="ko-KR"/>
              </w:rPr>
              <w:t>June Hwang (june77.hwang@samsung.com)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rFonts w:eastAsia="Malgun Gothic"/>
                <w:lang w:eastAsia="ko-KR"/>
              </w:rPr>
            </w:pPr>
            <w:r>
              <w:rPr>
                <w:lang w:val="de-DE" w:eastAsia="zh-CN"/>
              </w:rPr>
              <w:t>Xiaomi</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rFonts w:eastAsia="Malgun Gothic"/>
                <w:sz w:val="22"/>
                <w:szCs w:val="22"/>
                <w:lang w:val="de-DE" w:eastAsia="ko-KR"/>
              </w:rPr>
            </w:pPr>
            <w:r>
              <w:rPr>
                <w:sz w:val="22"/>
                <w:szCs w:val="22"/>
                <w:lang w:val="de-DE" w:eastAsia="zh-CN"/>
              </w:rPr>
              <w:t>lixiaolong1@xiaomi.com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eastAsia="zh-CN"/>
              </w:rPr>
            </w:pPr>
            <w:r>
              <w:rPr>
                <w:lang w:val="de-DE" w:eastAsia="zh-CN"/>
              </w:rPr>
              <w:t>vivo</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eastAsia="zh-CN"/>
              </w:rPr>
            </w:pPr>
            <w:r>
              <w:rPr>
                <w:lang w:val="de-DE" w:eastAsia="zh-CN"/>
              </w:rPr>
              <w:t>InterDigital</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rPr>
                <w:sz w:val="22"/>
                <w:szCs w:val="22"/>
                <w:lang w:val="de-DE" w:eastAsia="zh-CN"/>
              </w:rPr>
              <w:t>Jaya Rao (</w:t>
            </w:r>
            <w:r>
              <w:fldChar w:fldCharType="begin"/>
            </w:r>
            <w:r>
              <w:instrText xml:space="preserve"> HYPERLINK "mailto:jaya.rao@interdigital.com" </w:instrText>
            </w:r>
            <w:r>
              <w:fldChar w:fldCharType="separate"/>
            </w:r>
            <w:r>
              <w:rPr>
                <w:rStyle w:val="32"/>
                <w:sz w:val="22"/>
                <w:szCs w:val="22"/>
                <w:lang w:val="de-DE" w:eastAsia="zh-CN"/>
              </w:rPr>
              <w:t>jaya.rao@interdigital.com</w:t>
            </w:r>
            <w:r>
              <w:rPr>
                <w:rStyle w:val="32"/>
                <w:sz w:val="22"/>
                <w:szCs w:val="22"/>
                <w:lang w:val="de-DE" w:eastAsia="zh-CN"/>
              </w:rPr>
              <w:fldChar w:fldCharType="end"/>
            </w:r>
            <w:r>
              <w:rPr>
                <w:sz w:val="22"/>
                <w:szCs w:val="22"/>
                <w:lang w:val="de-DE" w:eastAsia="zh-CN"/>
              </w:rPr>
              <w:t xml:space="preserve">), Fumihiro Hasegawa (fumihiro.hasegawa@interdigital.com) </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fldChar w:fldCharType="begin"/>
            </w:r>
            <w:r>
              <w:rPr>
                <w:lang w:val="de-DE"/>
                <w:rPrChange w:id="1" w:author="NR-R16-UE-Cap" w:date="2020-10-14T10:08:00Z">
                  <w:rPr/>
                </w:rPrChange>
              </w:rPr>
              <w:instrText xml:space="preserve"> HYPERLINK "mailto:yinghaoguo@huawei.com" </w:instrText>
            </w:r>
            <w:r>
              <w:fldChar w:fldCharType="separate"/>
            </w:r>
            <w:r>
              <w:rPr>
                <w:rStyle w:val="32"/>
                <w:rFonts w:hint="eastAsia"/>
                <w:sz w:val="22"/>
                <w:szCs w:val="22"/>
                <w:lang w:val="de-DE" w:eastAsia="zh-CN"/>
              </w:rPr>
              <w:t>y</w:t>
            </w:r>
            <w:r>
              <w:rPr>
                <w:rStyle w:val="32"/>
                <w:sz w:val="22"/>
                <w:szCs w:val="22"/>
                <w:lang w:val="de-DE" w:eastAsia="zh-CN"/>
              </w:rPr>
              <w:t>inghaoguo@huawei.com</w:t>
            </w:r>
            <w:r>
              <w:rPr>
                <w:rStyle w:val="32"/>
                <w:sz w:val="22"/>
                <w:szCs w:val="22"/>
                <w:lang w:val="de-DE" w:eastAsia="zh-CN"/>
              </w:rPr>
              <w:fldChar w:fldCharType="end"/>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eastAsia="zh-CN"/>
              </w:rPr>
            </w:pPr>
            <w:r>
              <w:rPr>
                <w:rFonts w:hint="eastAsia"/>
                <w:lang w:eastAsia="zh-CN"/>
              </w:rPr>
              <w:t>ZTE</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rPr>
                <w:rFonts w:hint="eastAsia"/>
                <w:sz w:val="22"/>
                <w:szCs w:val="22"/>
                <w:lang w:eastAsia="zh-CN"/>
              </w:rPr>
              <w:t>Liu Yansheng(liu.yansheng@zte.com.cn)</w:t>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eastAsia="zh-CN"/>
              </w:rPr>
            </w:pPr>
            <w:r>
              <w:rPr>
                <w:rFonts w:hint="eastAsia"/>
                <w:lang w:val="de-DE" w:eastAsia="zh-CN"/>
              </w:rPr>
              <w:t>Spreadtrum</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eastAsia="zh-CN"/>
              </w:rPr>
            </w:pPr>
            <w:r>
              <w:fldChar w:fldCharType="begin"/>
            </w:r>
            <w:r>
              <w:instrText xml:space="preserve"> HYPERLINK "mailto:Huifang.fan@unisoc.com" </w:instrText>
            </w:r>
            <w:r>
              <w:fldChar w:fldCharType="separate"/>
            </w:r>
            <w:r>
              <w:rPr>
                <w:rStyle w:val="32"/>
                <w:sz w:val="22"/>
                <w:szCs w:val="22"/>
                <w:lang w:val="de-DE" w:eastAsia="zh-CN"/>
              </w:rPr>
              <w:t>Huifang.fan@unisoc.com</w:t>
            </w:r>
            <w:r>
              <w:rPr>
                <w:rStyle w:val="32"/>
                <w:sz w:val="22"/>
                <w:szCs w:val="22"/>
                <w:lang w:val="de-DE" w:eastAsia="zh-CN"/>
              </w:rPr>
              <w:fldChar w:fldCharType="end"/>
            </w:r>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eastAsia="zh-CN"/>
              </w:rPr>
            </w:pPr>
            <w:r>
              <w:rPr>
                <w:lang w:val="de-DE" w:eastAsia="zh-CN"/>
              </w:rPr>
              <w:t>Nokia</w:t>
            </w:r>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eastAsia="zh-CN"/>
              </w:rPr>
            </w:pPr>
            <w:r>
              <w:rPr>
                <w:sz w:val="22"/>
                <w:szCs w:val="22"/>
                <w:lang w:val="de-DE"/>
              </w:rPr>
              <w:t>Mani.Thyagarajan@nokia.com</w:t>
            </w:r>
          </w:p>
        </w:tc>
      </w:tr>
      <w:tr>
        <w:tblPrEx>
          <w:tblCellMar>
            <w:top w:w="0" w:type="dxa"/>
            <w:left w:w="0" w:type="dxa"/>
            <w:bottom w:w="0" w:type="dxa"/>
            <w:right w:w="0" w:type="dxa"/>
          </w:tblCellMar>
        </w:tblPrEx>
        <w:trPr>
          <w:ins w:id="2" w:author="Apple - Zhibin Wu" w:date="2020-10-14T15:42: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3" w:author="Apple - Zhibin Wu" w:date="2020-10-14T15:42:00Z"/>
                <w:lang w:val="de-DE" w:eastAsia="zh-CN"/>
              </w:rPr>
            </w:pPr>
            <w:ins w:id="4" w:author="Apple - Zhibin Wu" w:date="2020-10-14T15:42:00Z">
              <w:r>
                <w:rPr>
                  <w:lang w:val="de-DE" w:eastAsia="zh-CN"/>
                </w:rPr>
                <w:t>Apple</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5" w:author="Apple - Zhibin Wu" w:date="2020-10-14T15:42:00Z"/>
                <w:sz w:val="22"/>
                <w:szCs w:val="22"/>
                <w:lang w:val="de-DE"/>
              </w:rPr>
            </w:pPr>
            <w:ins w:id="6" w:author="Apple - Zhibin Wu" w:date="2020-10-14T15:42:00Z">
              <w:r>
                <w:rPr>
                  <w:sz w:val="22"/>
                  <w:szCs w:val="22"/>
                  <w:lang w:val="de-DE"/>
                </w:rPr>
                <w:t>Zhibin Wu (zhibin_wu@apple.com)</w:t>
              </w:r>
            </w:ins>
          </w:p>
        </w:tc>
      </w:tr>
    </w:tbl>
    <w:p>
      <w:pPr>
        <w:rPr>
          <w:color w:val="FF0000"/>
          <w:lang w:val="de-DE"/>
        </w:rPr>
      </w:pPr>
    </w:p>
    <w:p>
      <w:pPr>
        <w:pStyle w:val="2"/>
        <w:numPr>
          <w:ilvl w:val="0"/>
          <w:numId w:val="10"/>
        </w:numPr>
      </w:pPr>
      <w:r>
        <w:t>Discussion</w:t>
      </w:r>
    </w:p>
    <w:p>
      <w:pPr>
        <w:pStyle w:val="4"/>
        <w:rPr>
          <w:lang w:eastAsia="zh-TW"/>
        </w:rPr>
      </w:pPr>
      <w:r>
        <w:rPr>
          <w:lang w:eastAsia="zh-TW"/>
        </w:rPr>
        <w:t>Phase 1 (Analysis for Rel.16 NR Positioning)</w:t>
      </w:r>
    </w:p>
    <w:p>
      <w:pPr>
        <w:rPr>
          <w:lang w:val="en-GB"/>
        </w:rPr>
      </w:pPr>
      <w:r>
        <w:rPr>
          <w:lang w:val="en-GB"/>
        </w:rPr>
        <w:t xml:space="preserve">As indicated in [2],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rPr>
                <w:rFonts w:ascii="Arial" w:hAnsi="Arial" w:eastAsia="Malgun Gothic" w:cs="Arial"/>
                <w:i/>
                <w:iCs/>
              </w:rPr>
            </w:pPr>
            <w:r>
              <w:rPr>
                <w:rFonts w:ascii="Arial" w:hAnsi="Arial" w:eastAsia="Malgun Gothic"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pPr>
              <w:rPr>
                <w:rFonts w:eastAsia="Malgun Gothic"/>
                <w:i/>
                <w:iCs/>
                <w:lang w:val="en-GB"/>
              </w:rPr>
            </w:pPr>
            <w:r>
              <w:rPr>
                <w:rFonts w:ascii="Arial" w:hAnsi="Arial" w:eastAsia="Malgun Gothic" w:cs="Arial"/>
                <w:i/>
                <w:iCs/>
              </w:rPr>
              <w:t xml:space="preserve">RAN WG1 respectfully asks if RAN WG2 can provide a list of latency components with corresponding range of values for the </w:t>
            </w:r>
            <w:r>
              <w:rPr>
                <w:rFonts w:ascii="Arial" w:hAnsi="Arial" w:eastAsia="Malgun Gothic" w:cs="Arial"/>
                <w:i/>
                <w:iCs/>
                <w:highlight w:val="yellow"/>
              </w:rPr>
              <w:t>existing</w:t>
            </w:r>
            <w:r>
              <w:rPr>
                <w:rFonts w:ascii="Arial" w:hAnsi="Arial" w:eastAsia="Malgun Gothic" w:cs="Arial"/>
                <w:i/>
                <w:iCs/>
              </w:rPr>
              <w:t xml:space="preserve"> and any potential enhanced NR positioning solutions</w:t>
            </w:r>
          </w:p>
        </w:tc>
      </w:tr>
    </w:tbl>
    <w:p>
      <w:pPr>
        <w:rPr>
          <w:lang w:val="en-GB"/>
        </w:rPr>
      </w:pPr>
    </w:p>
    <w:p>
      <w:r>
        <w:rPr>
          <w:lang w:val="en-GB"/>
        </w:rPr>
        <w:t xml:space="preserve">Based on RAN1 LS, RAN2 should focus on the latency analysis of NR/NG-RAN/5GC higher layer positioning protocols, and RAN1 is responsible for physical layer latency analysis. </w:t>
      </w:r>
    </w:p>
    <w:p>
      <w:pPr>
        <w:rPr>
          <w:lang w:val="en-GB"/>
        </w:rPr>
      </w:pPr>
      <w:r>
        <w:rPr>
          <w:lang w:val="en-GB"/>
        </w:rPr>
        <w:t xml:space="preserve">Below MO-LR/MT-LR procedures are cited from [8], TS23.273. </w:t>
      </w:r>
    </w:p>
    <w:p>
      <w:pPr>
        <w:rPr>
          <w:lang w:val="en-GB"/>
        </w:rPr>
      </w:pPr>
    </w:p>
    <w:p>
      <w:pPr>
        <w:pStyle w:val="57"/>
        <w:rPr>
          <w:lang w:eastAsia="zh-CN"/>
        </w:rPr>
      </w:pPr>
      <w:bookmarkStart w:id="1" w:name="_MON_1631713222"/>
      <w:bookmarkEnd w:id="1"/>
      <w:r>
        <w:object>
          <v:shape id="_x0000_i1025" o:spt="75" type="#_x0000_t75" style="height:480.35pt;width:480.35pt;" o:ole="t" filled="f" o:preferrelative="t" stroked="f" coordsize="21600,21600">
            <v:path/>
            <v:fill on="f" focussize="0,0"/>
            <v:stroke on="f" joinstyle="miter"/>
            <v:imagedata r:id="rId6" o:title=""/>
            <o:lock v:ext="edit" aspectratio="t"/>
            <w10:wrap type="none"/>
            <w10:anchorlock/>
          </v:shape>
          <o:OLEObject Type="Embed" ProgID="Word.Picture.8" ShapeID="_x0000_i1025" DrawAspect="Content" ObjectID="_1468075725" r:id="rId5">
            <o:LockedField>false</o:LockedField>
          </o:OLEObject>
        </w:object>
      </w:r>
    </w:p>
    <w:p>
      <w:pPr>
        <w:pStyle w:val="96"/>
      </w:pPr>
      <w:r>
        <w:rPr>
          <w:lang w:eastAsia="zh-CN"/>
        </w:rPr>
        <w:t>Figure 6.1.2</w:t>
      </w:r>
      <w:r>
        <w:rPr>
          <w:lang w:val="en-US" w:eastAsia="zh-CN"/>
        </w:rPr>
        <w:t>-1</w:t>
      </w:r>
      <w:r>
        <w:rPr>
          <w:lang w:eastAsia="zh-CN"/>
        </w:rPr>
        <w:t>: 5GC-MT-LR Procedure for the commercial location services</w:t>
      </w:r>
    </w:p>
    <w:p>
      <w:pPr>
        <w:pStyle w:val="57"/>
      </w:pPr>
    </w:p>
    <w:p>
      <w:pPr>
        <w:pStyle w:val="57"/>
        <w:rPr>
          <w:lang w:eastAsia="zh-CN"/>
        </w:rPr>
      </w:pPr>
      <w:bookmarkStart w:id="2" w:name="_MON_1633871842"/>
      <w:bookmarkEnd w:id="2"/>
      <w:r>
        <w:rPr>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pPr>
        <w:pStyle w:val="96"/>
        <w:rPr>
          <w:lang w:eastAsia="zh-CN"/>
        </w:rPr>
      </w:pPr>
      <w:r>
        <w:rPr>
          <w:lang w:eastAsia="zh-CN"/>
        </w:rPr>
        <w:t>Figure 6.2-1: 5GC-MO-LR Procedure</w:t>
      </w:r>
    </w:p>
    <w:p>
      <w:pPr>
        <w:rPr>
          <w:lang w:val="en-GB"/>
        </w:rPr>
      </w:pPr>
      <w:r>
        <w:rPr>
          <w:lang w:val="en-GB"/>
        </w:rPr>
        <w:t xml:space="preserve">Based on RAN1 agreements below, seems RAN1 will do the E2E latency analysis based on positioning procedure.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ind w:left="1440" w:hanging="1440"/>
              <w:rPr>
                <w:rFonts w:eastAsia="Malgun Gothic"/>
                <w:b/>
                <w:bCs/>
                <w:lang w:eastAsia="zh-CN"/>
              </w:rPr>
            </w:pPr>
            <w:r>
              <w:rPr>
                <w:rFonts w:eastAsia="Malgun Gothic"/>
                <w:highlight w:val="green"/>
                <w:lang w:eastAsia="zh-CN"/>
              </w:rPr>
              <w:t>Agreement:</w:t>
            </w:r>
          </w:p>
          <w:p>
            <w:pPr>
              <w:pStyle w:val="114"/>
              <w:numPr>
                <w:ilvl w:val="0"/>
                <w:numId w:val="5"/>
              </w:numPr>
              <w:ind w:left="284" w:hanging="284"/>
              <w:textAlignment w:val="auto"/>
              <w:rPr>
                <w:rFonts w:eastAsia="Malgun Gothic"/>
                <w:lang w:eastAsia="en-US"/>
              </w:rPr>
            </w:pPr>
            <w:r>
              <w:rPr>
                <w:rFonts w:eastAsia="Malgun Gothic"/>
              </w:rPr>
              <w:t>Physical Layer Latency Start and End times are defined as follows:</w:t>
            </w:r>
          </w:p>
          <w:tbl>
            <w:tblPr>
              <w:tblStyle w:val="28"/>
              <w:tblW w:w="0" w:type="auto"/>
              <w:tblInd w:w="0" w:type="dxa"/>
              <w:tblLayout w:type="autofit"/>
              <w:tblCellMar>
                <w:top w:w="0" w:type="dxa"/>
                <w:left w:w="0" w:type="dxa"/>
                <w:bottom w:w="0" w:type="dxa"/>
                <w:right w:w="0" w:type="dxa"/>
              </w:tblCellMar>
            </w:tblPr>
            <w:tblGrid>
              <w:gridCol w:w="1690"/>
              <w:gridCol w:w="3725"/>
              <w:gridCol w:w="3709"/>
            </w:tblGrid>
            <w:tr>
              <w:tblPrEx>
                <w:tblCellMar>
                  <w:top w:w="0" w:type="dxa"/>
                  <w:left w:w="0" w:type="dxa"/>
                  <w:bottom w:w="0" w:type="dxa"/>
                  <w:right w:w="0" w:type="dxa"/>
                </w:tblCellMar>
              </w:tblPrEx>
              <w:trPr>
                <w:trHeight w:val="466" w:hRule="atLeast"/>
              </w:trPr>
              <w:tc>
                <w:tcPr>
                  <w:tcW w:w="169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Method</w:t>
                  </w:r>
                </w:p>
              </w:tc>
              <w:tc>
                <w:tcPr>
                  <w:tcW w:w="404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Start</w:t>
                  </w:r>
                </w:p>
              </w:tc>
              <w:tc>
                <w:tcPr>
                  <w:tcW w:w="404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End</w:t>
                  </w:r>
                </w:p>
              </w:tc>
            </w:tr>
            <w:tr>
              <w:tblPrEx>
                <w:tblCellMar>
                  <w:top w:w="0" w:type="dxa"/>
                  <w:left w:w="0" w:type="dxa"/>
                  <w:bottom w:w="0" w:type="dxa"/>
                  <w:right w:w="0" w:type="dxa"/>
                </w:tblCellMar>
              </w:tblPrEx>
              <w:trPr>
                <w:trHeight w:val="577"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UE assisted DL-only &amp; DL-ECID</w:t>
                  </w:r>
                  <w:r>
                    <w:rPr>
                      <w:rStyle w:val="127"/>
                      <w:sz w:val="20"/>
                      <w:szCs w:val="20"/>
                    </w:rPr>
                    <w:t> </w:t>
                  </w:r>
                  <w:r>
                    <w:rPr>
                      <w:color w:val="FF0000"/>
                      <w:sz w:val="20"/>
                      <w:szCs w:val="20"/>
                    </w:rPr>
                    <w:t>&amp; Multi-RTT</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Transmission of the PDSCH from the gNB carrying the LPP Request Location Information message</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 xml:space="preserve">Successful decoding of the PUSCH carrying the LPP Provide Location Information message </w:t>
                  </w:r>
                </w:p>
              </w:tc>
            </w:tr>
            <w:tr>
              <w:tblPrEx>
                <w:tblCellMar>
                  <w:top w:w="0" w:type="dxa"/>
                  <w:left w:w="0" w:type="dxa"/>
                  <w:bottom w:w="0" w:type="dxa"/>
                  <w:right w:w="0" w:type="dxa"/>
                </w:tblCellMar>
              </w:tblPrEx>
              <w:trPr>
                <w:trHeight w:val="440"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UL-only method &amp; UL ECID</w:t>
                  </w:r>
                  <w:r>
                    <w:rPr>
                      <w:rStyle w:val="127"/>
                      <w:sz w:val="20"/>
                      <w:szCs w:val="20"/>
                    </w:rPr>
                    <w:t> </w:t>
                  </w:r>
                  <w:r>
                    <w:rPr>
                      <w:color w:val="FF0000"/>
                      <w:sz w:val="20"/>
                      <w:szCs w:val="20"/>
                    </w:rPr>
                    <w:t>&amp; Multi-RTT</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Reception by the</w:t>
                  </w:r>
                  <w:r>
                    <w:rPr>
                      <w:rStyle w:val="127"/>
                    </w:rPr>
                    <w:t> </w:t>
                  </w:r>
                  <w:r>
                    <w:rPr>
                      <w:color w:val="FF0000"/>
                    </w:rPr>
                    <w:t>gNB</w:t>
                  </w:r>
                  <w:r>
                    <w:rPr>
                      <w:rStyle w:val="127"/>
                    </w:rPr>
                    <w:t> </w:t>
                  </w:r>
                  <w:r>
                    <w:t>of the NRPPa measurement request message</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The transmission by the</w:t>
                  </w:r>
                  <w:r>
                    <w:rPr>
                      <w:rStyle w:val="127"/>
                    </w:rPr>
                    <w:t> </w:t>
                  </w:r>
                  <w:r>
                    <w:rPr>
                      <w:color w:val="FF0000"/>
                    </w:rPr>
                    <w:t>gNB</w:t>
                  </w:r>
                  <w:r>
                    <w:rPr>
                      <w:rStyle w:val="127"/>
                      <w:color w:val="FF0000"/>
                    </w:rPr>
                    <w:t> </w:t>
                  </w:r>
                  <w:r>
                    <w:t>of the NRPPa measurement response message</w:t>
                  </w:r>
                </w:p>
              </w:tc>
            </w:tr>
            <w:tr>
              <w:tblPrEx>
                <w:tblCellMar>
                  <w:top w:w="0" w:type="dxa"/>
                  <w:left w:w="0" w:type="dxa"/>
                  <w:bottom w:w="0" w:type="dxa"/>
                  <w:right w:w="0" w:type="dxa"/>
                </w:tblCellMar>
              </w:tblPrEx>
              <w:trPr>
                <w:trHeight w:val="466"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UE-based</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pPr>
                    <w:pStyle w:val="126"/>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pPr>
                    <w:pStyle w:val="126"/>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pPr>
                    <w:pStyle w:val="126"/>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pPr>
                    <w:pStyle w:val="126"/>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pPr>
                    <w:pStyle w:val="91"/>
                    <w:ind w:left="315" w:hanging="315"/>
                    <w:rPr>
                      <w:sz w:val="20"/>
                      <w:szCs w:val="20"/>
                      <w:lang w:val="en-GB"/>
                    </w:rPr>
                  </w:pPr>
                  <w:r>
                    <w:rPr>
                      <w:sz w:val="20"/>
                      <w:szCs w:val="20"/>
                      <w:u w:val="single"/>
                    </w:rPr>
                    <w:t>Note</w:t>
                  </w:r>
                  <w:r>
                    <w:rPr>
                      <w:sz w:val="20"/>
                      <w:szCs w:val="20"/>
                    </w:rPr>
                    <w:t>: Suggest to downselect this at the next meeting.</w:t>
                  </w:r>
                </w:p>
                <w:p>
                  <w:pPr>
                    <w:pStyle w:val="91"/>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pPr>
                    <w:pStyle w:val="126"/>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pPr>
                    <w:pStyle w:val="91"/>
                    <w:ind w:left="800"/>
                    <w:rPr>
                      <w:sz w:val="20"/>
                      <w:szCs w:val="20"/>
                    </w:rPr>
                  </w:pPr>
                  <w:r>
                    <w:rPr>
                      <w:sz w:val="20"/>
                      <w:szCs w:val="20"/>
                    </w:rPr>
                    <w:t> </w:t>
                  </w:r>
                </w:p>
              </w:tc>
            </w:tr>
          </w:tbl>
          <w:p>
            <w:pPr>
              <w:pStyle w:val="91"/>
              <w:numPr>
                <w:ilvl w:val="1"/>
                <w:numId w:val="13"/>
              </w:numPr>
              <w:overflowPunct/>
              <w:autoSpaceDE/>
              <w:autoSpaceDN/>
              <w:adjustRightInd/>
              <w:spacing w:before="60" w:after="0" w:line="256" w:lineRule="auto"/>
              <w:ind w:left="567" w:hanging="283"/>
              <w:contextualSpacing w:val="0"/>
              <w:jc w:val="both"/>
              <w:rPr>
                <w:rFonts w:eastAsia="Malgun Gothic"/>
                <w:lang w:val="en-GB"/>
              </w:rPr>
            </w:pPr>
          </w:p>
        </w:tc>
      </w:tr>
    </w:tbl>
    <w:p/>
    <w:p>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pPr>
        <w:rPr>
          <w:lang w:val="en-GB"/>
        </w:rPr>
      </w:pPr>
    </w:p>
    <w:p>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pPr>
        <w:rPr>
          <w:rFonts w:ascii="Arial" w:hAnsi="Arial" w:cs="Arial"/>
          <w:b/>
        </w:rPr>
      </w:pPr>
      <w:r>
        <w:rPr>
          <w:rFonts w:ascii="Arial" w:hAnsi="Arial" w:cs="Arial"/>
          <w:b/>
        </w:rPr>
        <w:t>Alt 1: the latency of positioning, i.e. step 5 in MO-LR/step 12 in MT-LR</w:t>
      </w:r>
    </w:p>
    <w:p>
      <w:pPr>
        <w:rPr>
          <w:rFonts w:ascii="Arial" w:hAnsi="Arial" w:cs="Arial"/>
          <w:b/>
        </w:rPr>
      </w:pPr>
      <w:r>
        <w:rPr>
          <w:rFonts w:ascii="Arial" w:hAnsi="Arial" w:cs="Arial"/>
          <w:b/>
        </w:rPr>
        <w:t>Alt 2: the latency of location service, i.e. whole procedure in MO-LR/MT-LR</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Alt 1 or Alt 2</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Alt 1</w:t>
            </w:r>
          </w:p>
        </w:tc>
        <w:tc>
          <w:tcPr>
            <w:tcW w:w="6372" w:type="dxa"/>
            <w:vAlign w:val="center"/>
          </w:tcPr>
          <w:p>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Alt 1</w:t>
            </w:r>
          </w:p>
        </w:tc>
        <w:tc>
          <w:tcPr>
            <w:tcW w:w="6372" w:type="dxa"/>
            <w:vAlign w:val="center"/>
          </w:tcPr>
          <w:p>
            <w:pPr>
              <w:spacing w:before="60" w:after="60"/>
              <w:rPr>
                <w:rFonts w:eastAsia="DengXian"/>
                <w:lang w:eastAsia="zh-CN"/>
              </w:rPr>
            </w:pPr>
            <w:r>
              <w:rPr>
                <w:rFonts w:eastAsia="DengXian"/>
                <w:lang w:eastAsia="zh-CN"/>
              </w:rPr>
              <w:t>Yes, Nodes involving RAN procedures and protocols (LPP, RRC, MAC) should only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Modification of Alt-2</w:t>
            </w:r>
          </w:p>
        </w:tc>
        <w:tc>
          <w:tcPr>
            <w:tcW w:w="6372" w:type="dxa"/>
            <w:vAlign w:val="center"/>
          </w:tcPr>
          <w:p>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pPr>
              <w:spacing w:after="60"/>
              <w:rPr>
                <w:lang w:eastAsia="zh-CN"/>
              </w:rPr>
            </w:pPr>
            <w:r>
              <w:rPr>
                <w:lang w:eastAsia="zh-CN"/>
              </w:rPr>
              <w:t>However, only the basic steps in the procedures (e.g., MT-LR, MO-LR) need to be considered:</w:t>
            </w:r>
          </w:p>
          <w:p>
            <w:pPr>
              <w:pStyle w:val="91"/>
              <w:numPr>
                <w:ilvl w:val="0"/>
                <w:numId w:val="15"/>
              </w:numPr>
              <w:spacing w:after="60"/>
              <w:rPr>
                <w:sz w:val="20"/>
                <w:szCs w:val="20"/>
                <w:lang w:eastAsia="zh-CN"/>
              </w:rPr>
            </w:pPr>
            <w:r>
              <w:rPr>
                <w:sz w:val="20"/>
                <w:szCs w:val="20"/>
                <w:lang w:eastAsia="zh-CN"/>
              </w:rPr>
              <w:t>No inclusion of roaming.</w:t>
            </w:r>
          </w:p>
          <w:p>
            <w:pPr>
              <w:pStyle w:val="91"/>
              <w:numPr>
                <w:ilvl w:val="0"/>
                <w:numId w:val="15"/>
              </w:numPr>
              <w:spacing w:after="60"/>
              <w:rPr>
                <w:sz w:val="20"/>
                <w:szCs w:val="20"/>
                <w:lang w:eastAsia="zh-CN"/>
              </w:rPr>
            </w:pPr>
            <w:r>
              <w:rPr>
                <w:sz w:val="20"/>
                <w:szCs w:val="20"/>
                <w:lang w:eastAsia="zh-CN"/>
              </w:rPr>
              <w:t>For MT-LR, no inclusion of privacy check based on current location (i.e., steps 16-23).</w:t>
            </w:r>
          </w:p>
          <w:p>
            <w:pPr>
              <w:pStyle w:val="91"/>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A</w:t>
            </w:r>
            <w:r>
              <w:rPr>
                <w:rFonts w:eastAsia="DengXian"/>
                <w:lang w:eastAsia="zh-CN"/>
              </w:rPr>
              <w:t>lt-1</w:t>
            </w:r>
          </w:p>
        </w:tc>
        <w:tc>
          <w:tcPr>
            <w:tcW w:w="6372" w:type="dxa"/>
            <w:vAlign w:val="center"/>
          </w:tcPr>
          <w:p>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eastAsia="DengXian"/>
                <w:lang w:eastAsia="zh-CN"/>
              </w:rPr>
              <w:t>Modification of Alt-2</w:t>
            </w:r>
          </w:p>
        </w:tc>
        <w:tc>
          <w:tcPr>
            <w:tcW w:w="6372" w:type="dxa"/>
            <w:vAlign w:val="center"/>
          </w:tcPr>
          <w:p>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hint="eastAsia" w:eastAsia="Malgun Gothic"/>
                <w:lang w:eastAsia="ko-KR"/>
              </w:rPr>
              <w:t>Alt 1</w:t>
            </w:r>
          </w:p>
        </w:tc>
        <w:tc>
          <w:tcPr>
            <w:tcW w:w="6372" w:type="dxa"/>
            <w:vAlign w:val="center"/>
          </w:tcPr>
          <w:p>
            <w:pPr>
              <w:rPr>
                <w:lang w:eastAsia="zh-CN"/>
              </w:rPr>
            </w:pPr>
            <w:r>
              <w:rPr>
                <w:rFonts w:eastAsia="Malgun Gothic"/>
                <w:lang w:eastAsia="ko-KR"/>
              </w:rPr>
              <w:t>O</w:t>
            </w:r>
            <w:r>
              <w:rPr>
                <w:rFonts w:hint="eastAsia" w:eastAsia="Malgun Gothic"/>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Theme="minorEastAsia"/>
                <w:lang w:eastAsia="zh-CN"/>
              </w:rPr>
              <w:t>X</w:t>
            </w:r>
            <w:r>
              <w:rPr>
                <w:rFonts w:eastAsiaTheme="minorEastAsia"/>
                <w:lang w:eastAsia="zh-CN"/>
              </w:rPr>
              <w:t>iaomi</w:t>
            </w:r>
          </w:p>
        </w:tc>
        <w:tc>
          <w:tcPr>
            <w:tcW w:w="1527" w:type="dxa"/>
          </w:tcPr>
          <w:p>
            <w:pPr>
              <w:spacing w:before="60" w:after="60"/>
              <w:rPr>
                <w:rFonts w:eastAsia="Malgun Gothic"/>
                <w:lang w:eastAsia="ko-KR"/>
              </w:rPr>
            </w:pPr>
            <w:r>
              <w:rPr>
                <w:rFonts w:hint="eastAsia" w:eastAsia="DengXian"/>
                <w:lang w:eastAsia="zh-CN"/>
              </w:rPr>
              <w:t>A</w:t>
            </w:r>
            <w:r>
              <w:rPr>
                <w:rFonts w:eastAsia="DengXian"/>
                <w:lang w:eastAsia="zh-CN"/>
              </w:rPr>
              <w:t>lt-1</w:t>
            </w:r>
          </w:p>
        </w:tc>
        <w:tc>
          <w:tcPr>
            <w:tcW w:w="6372" w:type="dxa"/>
            <w:vAlign w:val="center"/>
          </w:tcPr>
          <w:p>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Theme="minorEastAsia"/>
                <w:lang w:eastAsia="zh-CN"/>
              </w:rPr>
              <w:t>v</w:t>
            </w:r>
            <w:r>
              <w:rPr>
                <w:rFonts w:eastAsiaTheme="minorEastAsia"/>
                <w:lang w:eastAsia="zh-CN"/>
              </w:rPr>
              <w:t>ivo</w:t>
            </w:r>
          </w:p>
        </w:tc>
        <w:tc>
          <w:tcPr>
            <w:tcW w:w="1527" w:type="dxa"/>
          </w:tcPr>
          <w:p>
            <w:pPr>
              <w:spacing w:before="60" w:after="60"/>
              <w:rPr>
                <w:rFonts w:eastAsia="DengXian"/>
                <w:lang w:eastAsia="zh-CN"/>
              </w:rPr>
            </w:pPr>
            <w:r>
              <w:rPr>
                <w:lang w:eastAsia="zh-CN"/>
              </w:rPr>
              <w:t>Alt 1</w:t>
            </w:r>
          </w:p>
        </w:tc>
        <w:tc>
          <w:tcPr>
            <w:tcW w:w="6372" w:type="dxa"/>
            <w:vAlign w:val="center"/>
          </w:tcPr>
          <w:p>
            <w:pPr>
              <w:rPr>
                <w:lang w:eastAsia="zh-CN"/>
              </w:rPr>
            </w:pPr>
            <w:r>
              <w:rPr>
                <w:lang w:eastAsia="zh-CN"/>
              </w:rPr>
              <w:t>Same view with Intel.</w:t>
            </w:r>
            <w:r>
              <w:rPr>
                <w:lang w:val="en-GB" w:eastAsia="zh-CN"/>
              </w:rPr>
              <w:t xml:space="preserve"> The location service is out of RAN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eastAsiaTheme="minorEastAsia"/>
                <w:lang w:eastAsia="zh-CN"/>
              </w:rPr>
              <w:t>InterDigital</w:t>
            </w:r>
          </w:p>
        </w:tc>
        <w:tc>
          <w:tcPr>
            <w:tcW w:w="1527" w:type="dxa"/>
          </w:tcPr>
          <w:p>
            <w:pPr>
              <w:spacing w:before="60" w:after="60"/>
              <w:rPr>
                <w:lang w:eastAsia="zh-CN"/>
              </w:rPr>
            </w:pPr>
            <w:r>
              <w:rPr>
                <w:lang w:eastAsia="zh-CN"/>
              </w:rPr>
              <w:t>Alt 1</w:t>
            </w:r>
          </w:p>
        </w:tc>
        <w:tc>
          <w:tcPr>
            <w:tcW w:w="6372" w:type="dxa"/>
            <w:vAlign w:val="center"/>
          </w:tcPr>
          <w:p>
            <w:pPr>
              <w:rPr>
                <w:lang w:eastAsia="zh-CN"/>
              </w:rPr>
            </w:pPr>
            <w:r>
              <w:rPr>
                <w:lang w:eastAsia="zh-CN"/>
              </w:rPr>
              <w:t xml:space="preserve">The analysis should focus on the latency components of the MO-LR and MT-LR procedures that involve RAN procedures/signaling (i.e. LPP, NRPPs, RRC) and the latency (e.g. processing) at following nodes: LMF, AMF, NG-RAN (gNBs/TRPs) and UE.  </w:t>
            </w:r>
          </w:p>
          <w:p>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lang w:eastAsia="zh-CN"/>
              </w:rPr>
            </w:pPr>
            <w:r>
              <w:rPr>
                <w:rFonts w:hint="eastAsia" w:eastAsia="DengXian"/>
                <w:lang w:eastAsia="zh-CN"/>
              </w:rPr>
              <w:t>A</w:t>
            </w:r>
            <w:r>
              <w:rPr>
                <w:rFonts w:eastAsia="DengXian"/>
                <w:lang w:eastAsia="zh-CN"/>
              </w:rPr>
              <w:t>lt 1</w:t>
            </w:r>
          </w:p>
        </w:tc>
        <w:tc>
          <w:tcPr>
            <w:tcW w:w="6372" w:type="dxa"/>
            <w:vAlign w:val="center"/>
          </w:tcPr>
          <w:p>
            <w:pPr>
              <w:rPr>
                <w:lang w:eastAsia="zh-CN"/>
              </w:rPr>
            </w:pPr>
            <w:r>
              <w:rPr>
                <w:rFonts w:hint="eastAsia" w:eastAsia="DengXian"/>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Alt 1</w:t>
            </w:r>
          </w:p>
        </w:tc>
        <w:tc>
          <w:tcPr>
            <w:tcW w:w="6372" w:type="dxa"/>
            <w:vAlign w:val="center"/>
          </w:tcPr>
          <w:p>
            <w:pPr>
              <w:rPr>
                <w:rFonts w:eastAsia="DengXian"/>
                <w:lang w:eastAsia="zh-CN"/>
              </w:rPr>
            </w:pPr>
            <w:r>
              <w:rPr>
                <w:rFonts w:hint="eastAsia" w:eastAsia="DengXian"/>
                <w:lang w:eastAsia="zh-CN"/>
              </w:rPr>
              <w:t>We share the same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Spre</w:t>
            </w:r>
            <w:r>
              <w:rPr>
                <w:rFonts w:eastAsia="DengXian"/>
                <w:lang w:eastAsia="zh-CN"/>
              </w:rPr>
              <w:t>adtrum</w:t>
            </w:r>
          </w:p>
        </w:tc>
        <w:tc>
          <w:tcPr>
            <w:tcW w:w="1527" w:type="dxa"/>
          </w:tcPr>
          <w:p>
            <w:pPr>
              <w:spacing w:before="60" w:after="60"/>
              <w:rPr>
                <w:rFonts w:eastAsia="DengXian"/>
                <w:lang w:eastAsia="zh-CN"/>
              </w:rPr>
            </w:pPr>
            <w:r>
              <w:rPr>
                <w:rFonts w:hint="eastAsia" w:eastAsia="DengXian"/>
                <w:lang w:eastAsia="zh-CN"/>
              </w:rPr>
              <w:t>Alt 1</w:t>
            </w:r>
          </w:p>
        </w:tc>
        <w:tc>
          <w:tcPr>
            <w:tcW w:w="6372" w:type="dxa"/>
            <w:vAlign w:val="center"/>
          </w:tcPr>
          <w:p>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pPr>
              <w:rPr>
                <w:rFonts w:eastAsia="DengXian"/>
                <w:lang w:eastAsia="zh-CN"/>
              </w:rPr>
            </w:pPr>
            <w:r>
              <w:rPr>
                <w:lang w:eastAsia="zh-CN"/>
              </w:rPr>
              <w:t>However, we can only focus on the part of RAN2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Alt 1</w:t>
            </w:r>
          </w:p>
        </w:tc>
        <w:tc>
          <w:tcPr>
            <w:tcW w:w="6372" w:type="dxa"/>
            <w:vAlign w:val="center"/>
          </w:tcPr>
          <w:p>
            <w:pPr>
              <w:rPr>
                <w:lang w:eastAsia="zh-CN"/>
              </w:rPr>
            </w:pPr>
            <w:r>
              <w:rPr>
                <w:rFonts w:eastAsia="DengXian"/>
                <w:lang w:eastAsia="zh-CN"/>
              </w:rPr>
              <w:t>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NRPPa). One can argue RAN3 is responsible for NRPPs protocol but RAN2 as a stage 2 specification owner can take up the role of doing latency analysis involving both LPP and NRPPa protocols. However, any enhancement solutions to address gaps identified by such higher layer RAN protocols latency analysis but involving NRPPa protocol must also be evaluated and jointly decided by RAN2 and RAN3.</w:t>
            </w:r>
          </w:p>
        </w:tc>
      </w:tr>
    </w:tbl>
    <w:p>
      <w:pPr>
        <w:rPr>
          <w:ins w:id="7" w:author="Intel" w:date="2020-10-08T18:37:00Z"/>
          <w:lang w:val="en-GB"/>
        </w:rPr>
      </w:pPr>
    </w:p>
    <w:p>
      <w:pPr>
        <w:rPr>
          <w:ins w:id="8" w:author="Intel" w:date="2020-10-08T18:37:00Z"/>
          <w:b/>
          <w:bCs/>
          <w:lang w:val="en-GB"/>
          <w:rPrChange w:id="9" w:author="Intel" w:date="2020-10-08T18:37:00Z">
            <w:rPr>
              <w:ins w:id="10" w:author="Intel" w:date="2020-10-08T18:37:00Z"/>
              <w:lang w:val="en-GB"/>
            </w:rPr>
          </w:rPrChange>
        </w:rPr>
      </w:pPr>
      <w:ins w:id="11" w:author="Intel" w:date="2020-10-08T18:37:00Z">
        <w:r>
          <w:rPr>
            <w:b/>
            <w:bCs/>
            <w:lang w:val="en-GB"/>
            <w:rPrChange w:id="12" w:author="Intel" w:date="2020-10-08T18:37:00Z">
              <w:rPr>
                <w:lang w:val="en-GB"/>
              </w:rPr>
            </w:rPrChange>
          </w:rPr>
          <w:t>Summary:</w:t>
        </w:r>
      </w:ins>
    </w:p>
    <w:p>
      <w:pPr>
        <w:rPr>
          <w:ins w:id="13" w:author="Intel" w:date="2020-10-08T18:37:00Z"/>
          <w:lang w:val="en-GB"/>
        </w:rPr>
      </w:pPr>
      <w:ins w:id="14" w:author="Intel" w:date="2020-10-08T18:37:00Z">
        <w:r>
          <w:rPr>
            <w:lang w:val="en-GB"/>
          </w:rPr>
          <w:t>14 companies provided inputs;</w:t>
        </w:r>
      </w:ins>
    </w:p>
    <w:p>
      <w:pPr>
        <w:rPr>
          <w:ins w:id="15" w:author="Intel" w:date="2020-10-08T18:37:00Z"/>
          <w:lang w:val="en-GB"/>
        </w:rPr>
      </w:pPr>
      <w:ins w:id="16" w:author="Intel" w:date="2020-10-08T18:37:00Z">
        <w:r>
          <w:rPr>
            <w:lang w:val="en-GB"/>
          </w:rPr>
          <w:t>Alt 1: 1</w:t>
        </w:r>
      </w:ins>
      <w:ins w:id="17" w:author="Intel" w:date="2020-10-08T18:38:00Z">
        <w:r>
          <w:rPr>
            <w:lang w:val="en-GB"/>
          </w:rPr>
          <w:t>2</w:t>
        </w:r>
      </w:ins>
      <w:ins w:id="18" w:author="Intel" w:date="2020-10-08T18:37:00Z">
        <w:r>
          <w:rPr>
            <w:lang w:val="en-GB"/>
          </w:rPr>
          <w:t xml:space="preserve"> companies</w:t>
        </w:r>
      </w:ins>
    </w:p>
    <w:p>
      <w:pPr>
        <w:rPr>
          <w:ins w:id="19" w:author="Intel" w:date="2020-10-08T18:38:00Z"/>
          <w:lang w:val="en-GB"/>
        </w:rPr>
      </w:pPr>
      <w:ins w:id="20" w:author="Intel" w:date="2020-10-08T18:37:00Z">
        <w:r>
          <w:rPr>
            <w:lang w:val="en-GB"/>
          </w:rPr>
          <w:t>Modi</w:t>
        </w:r>
      </w:ins>
      <w:ins w:id="21" w:author="Intel" w:date="2020-10-08T18:38:00Z">
        <w:r>
          <w:rPr>
            <w:lang w:val="en-GB"/>
          </w:rPr>
          <w:t xml:space="preserve">fication of </w:t>
        </w:r>
      </w:ins>
      <w:ins w:id="22" w:author="Intel" w:date="2020-10-08T18:37:00Z">
        <w:r>
          <w:rPr>
            <w:lang w:val="en-GB"/>
          </w:rPr>
          <w:t>Alt 2: 2 company</w:t>
        </w:r>
      </w:ins>
    </w:p>
    <w:p>
      <w:pPr>
        <w:rPr>
          <w:ins w:id="23" w:author="Intel" w:date="2020-10-08T18:38:00Z"/>
          <w:lang w:val="en-GB"/>
        </w:rPr>
      </w:pPr>
      <w:ins w:id="24" w:author="Intel" w:date="2020-10-08T18:38:00Z">
        <w:r>
          <w:rPr>
            <w:lang w:val="en-GB"/>
          </w:rPr>
          <w:t xml:space="preserve">Rapporteur would suggest to follow majority, i.e. go for alt 1 in the SI. </w:t>
        </w:r>
      </w:ins>
    </w:p>
    <w:p>
      <w:pPr>
        <w:rPr>
          <w:ins w:id="25" w:author="Intel" w:date="2020-10-08T18:39:00Z"/>
          <w:rFonts w:ascii="Arial" w:hAnsi="Arial" w:cs="Arial"/>
          <w:b/>
        </w:rPr>
      </w:pPr>
      <w:ins w:id="26" w:author="Intel" w:date="2020-10-08T18:39:00Z">
        <w:r>
          <w:rPr>
            <w:rFonts w:ascii="Arial" w:hAnsi="Arial" w:cs="Arial"/>
            <w:b/>
          </w:rPr>
          <w:t>Proposal 1: For latency analysis of Rel.16 solutions, RAN2 only consider the latency of positioning procedure, i.e. step 5 in MO-LR/step 12 in MT-LR</w:t>
        </w:r>
      </w:ins>
      <w:ins w:id="27" w:author="Intel" w:date="2020-10-08T18:42:00Z">
        <w:r>
          <w:rPr>
            <w:rFonts w:ascii="Arial" w:hAnsi="Arial" w:cs="Arial"/>
            <w:b/>
          </w:rPr>
          <w:t xml:space="preserve"> (involving RRC, LPP, NRPPa, MAC)</w:t>
        </w:r>
      </w:ins>
    </w:p>
    <w:p>
      <w:pPr>
        <w:rPr>
          <w:ins w:id="28" w:author="Intel" w:date="2020-10-08T18:42:00Z"/>
          <w:rFonts w:ascii="Arial" w:hAnsi="Arial" w:cs="Arial"/>
          <w:b/>
        </w:rPr>
      </w:pPr>
      <w:ins w:id="29" w:author="Intel" w:date="2020-10-08T18:42:00Z">
        <w:r>
          <w:rPr>
            <w:rFonts w:ascii="Arial" w:hAnsi="Arial" w:cs="Arial"/>
            <w:b/>
          </w:rPr>
          <w:t xml:space="preserve">Question-phase 2, </w:t>
        </w:r>
      </w:ins>
      <w:ins w:id="30" w:author="Intel" w:date="2020-10-08T18:43:00Z">
        <w:r>
          <w:rPr>
            <w:rFonts w:ascii="Arial" w:hAnsi="Arial" w:cs="Arial"/>
            <w:b/>
          </w:rPr>
          <w:t>do companies agree the proposal 1?</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 w:author="Intel" w:date="2020-10-08T18:42:00Z"/>
        </w:trPr>
        <w:tc>
          <w:tcPr>
            <w:tcW w:w="1460" w:type="dxa"/>
            <w:shd w:val="clear" w:color="auto" w:fill="BFBFBF"/>
            <w:vAlign w:val="center"/>
          </w:tcPr>
          <w:p>
            <w:pPr>
              <w:spacing w:before="60" w:after="60"/>
              <w:rPr>
                <w:ins w:id="32" w:author="Intel" w:date="2020-10-08T18:42:00Z"/>
                <w:b/>
                <w:lang w:eastAsia="zh-CN"/>
              </w:rPr>
            </w:pPr>
            <w:ins w:id="33" w:author="Intel" w:date="2020-10-08T18:42:00Z">
              <w:r>
                <w:rPr>
                  <w:b/>
                  <w:lang w:eastAsia="zh-CN"/>
                </w:rPr>
                <w:t>Company</w:t>
              </w:r>
            </w:ins>
          </w:p>
        </w:tc>
        <w:tc>
          <w:tcPr>
            <w:tcW w:w="1527" w:type="dxa"/>
            <w:shd w:val="clear" w:color="auto" w:fill="BFBFBF"/>
          </w:tcPr>
          <w:p>
            <w:pPr>
              <w:spacing w:before="60" w:after="60"/>
              <w:rPr>
                <w:ins w:id="34" w:author="Intel" w:date="2020-10-08T18:42:00Z"/>
                <w:b/>
                <w:lang w:eastAsia="zh-CN"/>
              </w:rPr>
            </w:pPr>
            <w:ins w:id="35" w:author="Intel" w:date="2020-10-08T18:43:00Z">
              <w:r>
                <w:rPr>
                  <w:b/>
                  <w:lang w:eastAsia="zh-CN"/>
                </w:rPr>
                <w:t>Yes/No</w:t>
              </w:r>
            </w:ins>
          </w:p>
        </w:tc>
        <w:tc>
          <w:tcPr>
            <w:tcW w:w="6372" w:type="dxa"/>
            <w:shd w:val="clear" w:color="auto" w:fill="BFBFBF"/>
            <w:vAlign w:val="center"/>
          </w:tcPr>
          <w:p>
            <w:pPr>
              <w:spacing w:before="60" w:after="60"/>
              <w:rPr>
                <w:ins w:id="36" w:author="Intel" w:date="2020-10-08T18:42:00Z"/>
                <w:b/>
                <w:lang w:eastAsia="zh-CN"/>
              </w:rPr>
            </w:pPr>
            <w:ins w:id="37" w:author="Intel" w:date="2020-10-08T18:42: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 w:author="Intel" w:date="2020-10-08T18:42:00Z"/>
        </w:trPr>
        <w:tc>
          <w:tcPr>
            <w:tcW w:w="1460" w:type="dxa"/>
            <w:vAlign w:val="center"/>
          </w:tcPr>
          <w:p>
            <w:pPr>
              <w:spacing w:before="60" w:after="60"/>
              <w:rPr>
                <w:ins w:id="39" w:author="Intel" w:date="2020-10-08T18:42:00Z"/>
                <w:lang w:eastAsia="zh-CN"/>
              </w:rPr>
            </w:pPr>
            <w:ins w:id="40" w:author="Intel" w:date="2020-10-08T18:42:00Z">
              <w:r>
                <w:rPr>
                  <w:lang w:eastAsia="zh-CN"/>
                </w:rPr>
                <w:t>Intel</w:t>
              </w:r>
            </w:ins>
          </w:p>
        </w:tc>
        <w:tc>
          <w:tcPr>
            <w:tcW w:w="1527" w:type="dxa"/>
          </w:tcPr>
          <w:p>
            <w:pPr>
              <w:spacing w:before="60" w:after="60"/>
              <w:rPr>
                <w:ins w:id="41" w:author="Intel" w:date="2020-10-08T18:42:00Z"/>
                <w:lang w:eastAsia="zh-CN"/>
              </w:rPr>
            </w:pPr>
            <w:ins w:id="42" w:author="Intel" w:date="2020-10-08T18:43:00Z">
              <w:r>
                <w:rPr>
                  <w:lang w:eastAsia="zh-CN"/>
                </w:rPr>
                <w:t>Yes</w:t>
              </w:r>
            </w:ins>
          </w:p>
        </w:tc>
        <w:tc>
          <w:tcPr>
            <w:tcW w:w="6372" w:type="dxa"/>
            <w:vAlign w:val="center"/>
          </w:tcPr>
          <w:p>
            <w:pPr>
              <w:spacing w:before="60" w:after="60"/>
              <w:rPr>
                <w:ins w:id="43" w:author="Intel" w:date="2020-10-08T18:4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4" w:author="Intel" w:date="2020-10-08T18:43:00Z"/>
        </w:trPr>
        <w:tc>
          <w:tcPr>
            <w:tcW w:w="1460" w:type="dxa"/>
            <w:vAlign w:val="center"/>
          </w:tcPr>
          <w:p>
            <w:pPr>
              <w:spacing w:before="60" w:after="60"/>
              <w:rPr>
                <w:ins w:id="45" w:author="Intel" w:date="2020-10-08T18:43:00Z"/>
                <w:lang w:eastAsia="zh-CN"/>
              </w:rPr>
            </w:pPr>
            <w:ins w:id="46" w:author="CATT" w:date="2020-10-10T13:09:00Z">
              <w:r>
                <w:rPr>
                  <w:rFonts w:hint="eastAsia"/>
                  <w:lang w:eastAsia="zh-CN"/>
                </w:rPr>
                <w:t>CATT</w:t>
              </w:r>
            </w:ins>
          </w:p>
        </w:tc>
        <w:tc>
          <w:tcPr>
            <w:tcW w:w="1527" w:type="dxa"/>
          </w:tcPr>
          <w:p>
            <w:pPr>
              <w:spacing w:before="60" w:after="60"/>
              <w:rPr>
                <w:ins w:id="47" w:author="Intel" w:date="2020-10-08T18:43:00Z"/>
                <w:lang w:eastAsia="zh-CN"/>
              </w:rPr>
            </w:pPr>
            <w:ins w:id="48" w:author="CATT" w:date="2020-10-10T13:09:00Z">
              <w:r>
                <w:rPr>
                  <w:rFonts w:hint="eastAsia"/>
                  <w:lang w:eastAsia="zh-CN"/>
                </w:rPr>
                <w:t>Yes</w:t>
              </w:r>
            </w:ins>
          </w:p>
        </w:tc>
        <w:tc>
          <w:tcPr>
            <w:tcW w:w="6372" w:type="dxa"/>
            <w:vAlign w:val="center"/>
          </w:tcPr>
          <w:p>
            <w:pPr>
              <w:spacing w:before="60" w:after="60"/>
              <w:rPr>
                <w:ins w:id="49" w:author="Intel" w:date="2020-10-08T18:4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0" w:author="NR-R16-UE-Cap" w:date="2020-10-14T10:52:00Z"/>
        </w:trPr>
        <w:tc>
          <w:tcPr>
            <w:tcW w:w="1460" w:type="dxa"/>
            <w:vAlign w:val="center"/>
          </w:tcPr>
          <w:p>
            <w:pPr>
              <w:spacing w:before="60" w:after="60"/>
              <w:rPr>
                <w:ins w:id="51" w:author="NR-R16-UE-Cap" w:date="2020-10-14T10:52:00Z"/>
                <w:lang w:eastAsia="zh-CN"/>
              </w:rPr>
            </w:pPr>
            <w:ins w:id="52" w:author="NR-R16-UE-Cap" w:date="2020-10-14T10:52:00Z">
              <w:r>
                <w:rPr>
                  <w:rFonts w:hint="eastAsia"/>
                  <w:lang w:eastAsia="zh-CN"/>
                </w:rPr>
                <w:t>O</w:t>
              </w:r>
            </w:ins>
            <w:ins w:id="53" w:author="NR-R16-UE-Cap" w:date="2020-10-14T10:52:00Z">
              <w:r>
                <w:rPr>
                  <w:lang w:eastAsia="zh-CN"/>
                </w:rPr>
                <w:t>PPO</w:t>
              </w:r>
            </w:ins>
          </w:p>
        </w:tc>
        <w:tc>
          <w:tcPr>
            <w:tcW w:w="1527" w:type="dxa"/>
          </w:tcPr>
          <w:p>
            <w:pPr>
              <w:spacing w:before="60" w:after="60"/>
              <w:rPr>
                <w:ins w:id="54" w:author="NR-R16-UE-Cap" w:date="2020-10-14T10:52:00Z"/>
                <w:lang w:eastAsia="zh-CN"/>
              </w:rPr>
            </w:pPr>
            <w:ins w:id="55" w:author="NR-R16-UE-Cap" w:date="2020-10-14T10:52:00Z">
              <w:r>
                <w:rPr>
                  <w:rFonts w:hint="eastAsia"/>
                  <w:lang w:eastAsia="zh-CN"/>
                </w:rPr>
                <w:t>Y</w:t>
              </w:r>
            </w:ins>
            <w:ins w:id="56" w:author="NR-R16-UE-Cap" w:date="2020-10-14T10:52:00Z">
              <w:r>
                <w:rPr>
                  <w:lang w:eastAsia="zh-CN"/>
                </w:rPr>
                <w:t>es</w:t>
              </w:r>
            </w:ins>
          </w:p>
        </w:tc>
        <w:tc>
          <w:tcPr>
            <w:tcW w:w="6372" w:type="dxa"/>
            <w:vAlign w:val="center"/>
          </w:tcPr>
          <w:p>
            <w:pPr>
              <w:spacing w:before="60" w:after="60"/>
              <w:rPr>
                <w:ins w:id="57" w:author="NR-R16-UE-Cap" w:date="2020-10-14T10:5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8" w:author="Apple - Zhibin Wu" w:date="2020-10-14T15:42:00Z"/>
        </w:trPr>
        <w:tc>
          <w:tcPr>
            <w:tcW w:w="1460" w:type="dxa"/>
            <w:vAlign w:val="center"/>
          </w:tcPr>
          <w:p>
            <w:pPr>
              <w:spacing w:before="60" w:after="60"/>
              <w:rPr>
                <w:ins w:id="59" w:author="Apple - Zhibin Wu" w:date="2020-10-14T15:42:00Z"/>
                <w:lang w:eastAsia="zh-CN"/>
              </w:rPr>
            </w:pPr>
            <w:ins w:id="60" w:author="Apple - Zhibin Wu" w:date="2020-10-14T15:42:00Z">
              <w:r>
                <w:rPr>
                  <w:lang w:eastAsia="zh-CN"/>
                </w:rPr>
                <w:t>Apple</w:t>
              </w:r>
            </w:ins>
          </w:p>
        </w:tc>
        <w:tc>
          <w:tcPr>
            <w:tcW w:w="1527" w:type="dxa"/>
          </w:tcPr>
          <w:p>
            <w:pPr>
              <w:spacing w:before="60" w:after="60"/>
              <w:rPr>
                <w:ins w:id="61" w:author="Apple - Zhibin Wu" w:date="2020-10-14T15:42:00Z"/>
                <w:lang w:eastAsia="zh-CN"/>
              </w:rPr>
            </w:pPr>
            <w:ins w:id="62" w:author="Apple - Zhibin Wu" w:date="2020-10-14T15:42:00Z">
              <w:r>
                <w:rPr>
                  <w:lang w:eastAsia="zh-CN"/>
                </w:rPr>
                <w:t>Yes</w:t>
              </w:r>
            </w:ins>
          </w:p>
        </w:tc>
        <w:tc>
          <w:tcPr>
            <w:tcW w:w="6372" w:type="dxa"/>
            <w:vAlign w:val="center"/>
          </w:tcPr>
          <w:p>
            <w:pPr>
              <w:spacing w:before="60" w:after="60"/>
              <w:rPr>
                <w:ins w:id="63" w:author="Apple - Zhibin Wu" w:date="2020-10-14T15:4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 w:author="Jaya Rao" w:date="2020-10-14T21:16:00Z"/>
        </w:trPr>
        <w:tc>
          <w:tcPr>
            <w:tcW w:w="1460" w:type="dxa"/>
            <w:vAlign w:val="center"/>
          </w:tcPr>
          <w:p>
            <w:pPr>
              <w:spacing w:before="60" w:after="60"/>
              <w:rPr>
                <w:ins w:id="65" w:author="Jaya Rao" w:date="2020-10-14T21:16:00Z"/>
                <w:lang w:eastAsia="zh-CN"/>
              </w:rPr>
            </w:pPr>
            <w:ins w:id="66" w:author="Jaya Rao" w:date="2020-10-14T21:16:00Z">
              <w:r>
                <w:rPr>
                  <w:lang w:eastAsia="zh-CN"/>
                </w:rPr>
                <w:t>InterDigital</w:t>
              </w:r>
            </w:ins>
          </w:p>
        </w:tc>
        <w:tc>
          <w:tcPr>
            <w:tcW w:w="1527" w:type="dxa"/>
          </w:tcPr>
          <w:p>
            <w:pPr>
              <w:spacing w:before="60" w:after="60"/>
              <w:rPr>
                <w:ins w:id="67" w:author="Jaya Rao" w:date="2020-10-14T21:16:00Z"/>
                <w:lang w:eastAsia="zh-CN"/>
              </w:rPr>
            </w:pPr>
            <w:ins w:id="68" w:author="Jaya Rao" w:date="2020-10-14T21:16:00Z">
              <w:r>
                <w:rPr>
                  <w:lang w:eastAsia="zh-CN"/>
                </w:rPr>
                <w:t>Yes</w:t>
              </w:r>
            </w:ins>
          </w:p>
        </w:tc>
        <w:tc>
          <w:tcPr>
            <w:tcW w:w="6372" w:type="dxa"/>
            <w:vAlign w:val="center"/>
          </w:tcPr>
          <w:p>
            <w:pPr>
              <w:spacing w:before="60" w:after="60"/>
              <w:rPr>
                <w:ins w:id="69" w:author="Jaya Rao" w:date="2020-10-14T21:16: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0" w:author="ZTE_LYS" w:date="2020-10-15T10:19:13Z"/>
        </w:trPr>
        <w:tc>
          <w:tcPr>
            <w:tcW w:w="1460" w:type="dxa"/>
            <w:vAlign w:val="center"/>
          </w:tcPr>
          <w:p>
            <w:pPr>
              <w:spacing w:before="60" w:after="60"/>
              <w:rPr>
                <w:ins w:id="71" w:author="ZTE_LYS" w:date="2020-10-15T10:19:13Z"/>
                <w:rFonts w:hint="default" w:eastAsia="宋体"/>
                <w:lang w:val="en-US" w:eastAsia="zh-CN"/>
              </w:rPr>
            </w:pPr>
            <w:ins w:id="72" w:author="ZTE_LYS" w:date="2020-10-15T10:19:13Z">
              <w:r>
                <w:rPr>
                  <w:rFonts w:hint="eastAsia"/>
                  <w:lang w:val="en-US" w:eastAsia="zh-CN"/>
                </w:rPr>
                <w:t>ZTE</w:t>
              </w:r>
            </w:ins>
          </w:p>
        </w:tc>
        <w:tc>
          <w:tcPr>
            <w:tcW w:w="1527" w:type="dxa"/>
          </w:tcPr>
          <w:p>
            <w:pPr>
              <w:spacing w:before="60" w:after="60"/>
              <w:rPr>
                <w:ins w:id="73" w:author="ZTE_LYS" w:date="2020-10-15T10:19:13Z"/>
                <w:rFonts w:hint="default"/>
                <w:lang w:val="en-US" w:eastAsia="zh-CN"/>
              </w:rPr>
            </w:pPr>
            <w:ins w:id="74" w:author="ZTE_LYS" w:date="2020-10-15T10:19:13Z">
              <w:r>
                <w:rPr>
                  <w:rFonts w:hint="eastAsia"/>
                  <w:lang w:val="en-US" w:eastAsia="zh-CN"/>
                </w:rPr>
                <w:t>Yes</w:t>
              </w:r>
            </w:ins>
          </w:p>
        </w:tc>
        <w:tc>
          <w:tcPr>
            <w:tcW w:w="6372" w:type="dxa"/>
            <w:vAlign w:val="center"/>
          </w:tcPr>
          <w:p>
            <w:pPr>
              <w:spacing w:before="60" w:after="60"/>
              <w:rPr>
                <w:ins w:id="75" w:author="ZTE_LYS" w:date="2020-10-15T10:19:13Z"/>
                <w:lang w:val="en-GB" w:eastAsia="zh-CN"/>
              </w:rPr>
            </w:pPr>
          </w:p>
        </w:tc>
      </w:tr>
    </w:tbl>
    <w:p>
      <w:pPr>
        <w:rPr>
          <w:ins w:id="76" w:author="Intel" w:date="2020-10-08T18:39:00Z"/>
          <w:rFonts w:ascii="Arial" w:hAnsi="Arial" w:cs="Arial"/>
          <w:b/>
          <w:lang w:val="en-GB"/>
          <w:rPrChange w:id="77" w:author="Intel" w:date="2020-10-08T18:42:00Z">
            <w:rPr>
              <w:ins w:id="78" w:author="Intel" w:date="2020-10-08T18:39:00Z"/>
              <w:rFonts w:ascii="Arial" w:hAnsi="Arial" w:cs="Arial"/>
              <w:b/>
            </w:rPr>
          </w:rPrChange>
        </w:rPr>
      </w:pPr>
    </w:p>
    <w:p>
      <w:pPr>
        <w:rPr>
          <w:lang w:val="en-US"/>
          <w:rPrChange w:id="79" w:author="Intel" w:date="2020-10-08T18:39:00Z">
            <w:rPr>
              <w:lang w:val="en-GB"/>
            </w:rPr>
          </w:rPrChange>
        </w:rPr>
      </w:pPr>
    </w:p>
    <w:p>
      <w:pPr>
        <w:rPr>
          <w:lang w:val="en-GB"/>
        </w:rPr>
      </w:pPr>
      <w:r>
        <w:rPr>
          <w:lang w:val="en-GB"/>
        </w:rPr>
        <w:t xml:space="preserve">The positioning procedure involves multiple nodes, e.g. UE, NG-RAN, AMF, LMF, VGMLC, HGMLC, UDM, external Client, NEF, AF, etc. </w:t>
      </w:r>
    </w:p>
    <w:p>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pPr>
        <w:rPr>
          <w:lang w:val="en-GB"/>
        </w:rPr>
      </w:pPr>
      <w:r>
        <w:rPr>
          <w:lang w:val="en-GB"/>
        </w:rPr>
        <w:t xml:space="preserve">The question is whether all involved nodes should be considered in latency analysis. </w:t>
      </w:r>
    </w:p>
    <w:p>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UE, NG-RAN, AMF, LMF, VGMLC, HGMLC, UDM, external Client, NEF, AF</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UE, NG-RAN, AMF and LMF</w:t>
            </w:r>
          </w:p>
        </w:tc>
        <w:tc>
          <w:tcPr>
            <w:tcW w:w="6372" w:type="dxa"/>
            <w:vAlign w:val="center"/>
          </w:tcPr>
          <w:p>
            <w:pPr>
              <w:spacing w:before="60" w:after="60"/>
              <w:rPr>
                <w:lang w:val="en-GB" w:eastAsia="zh-CN"/>
              </w:rPr>
            </w:pPr>
            <w:r>
              <w:rPr>
                <w:lang w:val="en-GB" w:eastAsia="zh-CN"/>
              </w:rPr>
              <w:t xml:space="preserve">The latency for other nodes, e.g. GMLC, etc are out of RAN WG2 scope.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Protocols and Procedures involving these entities:</w:t>
            </w:r>
          </w:p>
          <w:p>
            <w:pPr>
              <w:spacing w:before="60" w:after="60"/>
              <w:rPr>
                <w:rFonts w:eastAsia="DengXian"/>
                <w:lang w:eastAsia="zh-CN"/>
              </w:rPr>
            </w:pPr>
            <w:r>
              <w:rPr>
                <w:rFonts w:eastAsia="DengXian"/>
                <w:lang w:eastAsia="zh-CN"/>
              </w:rPr>
              <w:t>UE, NG-RAN, AMF, LMF</w:t>
            </w:r>
          </w:p>
        </w:tc>
        <w:tc>
          <w:tcPr>
            <w:tcW w:w="6372" w:type="dxa"/>
            <w:vAlign w:val="center"/>
          </w:tcPr>
          <w:p>
            <w:pPr>
              <w:spacing w:before="60" w:after="60"/>
              <w:rPr>
                <w:rFonts w:eastAsia="DengXian"/>
                <w:lang w:eastAsia="zh-CN"/>
              </w:rPr>
            </w:pPr>
            <w:r>
              <w:rPr>
                <w:rFonts w:eastAsia="DengXian"/>
                <w:lang w:eastAsia="zh-CN"/>
              </w:rPr>
              <w:t>The latency for other nodes is out of RAN2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UE, gNB, AMF, LMF, GMLC, UDM, client/NEF/AF</w:t>
            </w:r>
          </w:p>
        </w:tc>
        <w:tc>
          <w:tcPr>
            <w:tcW w:w="6372" w:type="dxa"/>
            <w:vAlign w:val="center"/>
          </w:tcPr>
          <w:p>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U</w:t>
            </w:r>
            <w:r>
              <w:rPr>
                <w:rFonts w:eastAsia="DengXian"/>
                <w:lang w:eastAsia="zh-CN"/>
              </w:rPr>
              <w:t>E, NG-RAN, AMF, LMF</w:t>
            </w:r>
          </w:p>
        </w:tc>
        <w:tc>
          <w:tcPr>
            <w:tcW w:w="6372" w:type="dxa"/>
            <w:vAlign w:val="center"/>
          </w:tcPr>
          <w:p>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eastAsia="DengXian"/>
                <w:lang w:eastAsia="zh-CN"/>
              </w:rPr>
              <w:t>UE, gNB, AMF, LMF, GMLC, UDM, client/NEF/AF</w:t>
            </w:r>
          </w:p>
        </w:tc>
        <w:tc>
          <w:tcPr>
            <w:tcW w:w="6372" w:type="dxa"/>
            <w:vAlign w:val="center"/>
          </w:tcPr>
          <w:p>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hint="eastAsia" w:eastAsia="Malgun Gothic"/>
                <w:lang w:eastAsia="ko-KR"/>
              </w:rPr>
              <w:t>UE, NG-RAN, AMF, LMF</w:t>
            </w:r>
          </w:p>
        </w:tc>
        <w:tc>
          <w:tcPr>
            <w:tcW w:w="6372" w:type="dxa"/>
            <w:vAlign w:val="center"/>
          </w:tcPr>
          <w:p>
            <w:pPr>
              <w:rPr>
                <w:lang w:eastAsia="zh-CN"/>
              </w:rPr>
            </w:pPr>
            <w:r>
              <w:rPr>
                <w:rFonts w:eastAsia="DengXian"/>
                <w:lang w:eastAsia="zh-CN"/>
              </w:rPr>
              <w:t>Same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Theme="minorEastAsia"/>
                <w:lang w:eastAsia="zh-CN"/>
              </w:rPr>
              <w:t>X</w:t>
            </w:r>
            <w:r>
              <w:rPr>
                <w:rFonts w:eastAsiaTheme="minorEastAsia"/>
                <w:lang w:eastAsia="zh-CN"/>
              </w:rPr>
              <w:t>iaomi</w:t>
            </w:r>
          </w:p>
        </w:tc>
        <w:tc>
          <w:tcPr>
            <w:tcW w:w="1527" w:type="dxa"/>
          </w:tcPr>
          <w:p>
            <w:pPr>
              <w:spacing w:before="60" w:after="60"/>
              <w:rPr>
                <w:rFonts w:eastAsia="Malgun Gothic"/>
                <w:lang w:eastAsia="ko-KR"/>
              </w:rPr>
            </w:pPr>
            <w:r>
              <w:rPr>
                <w:rFonts w:hint="eastAsia" w:eastAsia="DengXian"/>
                <w:lang w:eastAsia="zh-CN"/>
              </w:rPr>
              <w:t>U</w:t>
            </w:r>
            <w:r>
              <w:rPr>
                <w:rFonts w:eastAsia="DengXian"/>
                <w:lang w:eastAsia="zh-CN"/>
              </w:rPr>
              <w:t>E,NG-RAN,AMF and LMF</w:t>
            </w:r>
          </w:p>
        </w:tc>
        <w:tc>
          <w:tcPr>
            <w:tcW w:w="6372" w:type="dxa"/>
            <w:vAlign w:val="center"/>
          </w:tcPr>
          <w:p>
            <w:pPr>
              <w:rPr>
                <w:rFonts w:eastAsia="DengXian"/>
                <w:lang w:eastAsia="zh-CN"/>
              </w:rPr>
            </w:pPr>
            <w:r>
              <w:rPr>
                <w:lang w:eastAsia="zh-CN"/>
              </w:rPr>
              <w:t xml:space="preserve">We should only study the nodes involving NG-RAN procedures.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lang w:eastAsia="zh-CN"/>
              </w:rPr>
              <w:t>UE, NG-RAN, AMF and LMF</w:t>
            </w:r>
          </w:p>
        </w:tc>
        <w:tc>
          <w:tcPr>
            <w:tcW w:w="6372" w:type="dxa"/>
            <w:vAlign w:val="center"/>
          </w:tcPr>
          <w:p>
            <w:pPr>
              <w:rPr>
                <w:lang w:eastAsia="zh-CN"/>
              </w:rPr>
            </w:pPr>
            <w:r>
              <w:rPr>
                <w:rFonts w:hint="eastAsia"/>
                <w:lang w:eastAsia="zh-CN"/>
              </w:rPr>
              <w:t>S</w:t>
            </w:r>
            <w:r>
              <w:rPr>
                <w:lang w:eastAsia="zh-CN"/>
              </w:rPr>
              <w:t>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lang w:eastAsia="zh-CN"/>
              </w:rPr>
            </w:pPr>
            <w:r>
              <w:rPr>
                <w:rFonts w:eastAsia="DengXian"/>
                <w:lang w:eastAsia="zh-CN"/>
              </w:rPr>
              <w:t>UE, NG-RAN, AMF and LMF</w:t>
            </w:r>
          </w:p>
        </w:tc>
        <w:tc>
          <w:tcPr>
            <w:tcW w:w="6372" w:type="dxa"/>
            <w:vAlign w:val="center"/>
          </w:tcPr>
          <w:p>
            <w:pPr>
              <w:rPr>
                <w:lang w:eastAsia="zh-CN"/>
              </w:rPr>
            </w:pPr>
            <w:r>
              <w:t xml:space="preserve">We agree with Intel and Ericsson to exclude the nodes that are out of RAN2 scope in the latency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lang w:eastAsia="zh-CN"/>
              </w:rPr>
            </w:pPr>
            <w:r>
              <w:rPr>
                <w:rFonts w:hint="eastAsia" w:eastAsia="DengXian"/>
                <w:lang w:eastAsia="zh-CN"/>
              </w:rPr>
              <w:t>U</w:t>
            </w:r>
            <w:r>
              <w:rPr>
                <w:rFonts w:eastAsia="DengXian"/>
                <w:lang w:eastAsia="zh-CN"/>
              </w:rPr>
              <w:t>E, NG-RAN, AMF, and LMF</w:t>
            </w:r>
          </w:p>
        </w:tc>
        <w:tc>
          <w:tcPr>
            <w:tcW w:w="6372" w:type="dxa"/>
            <w:vAlign w:val="center"/>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UE, NG-RAN, AMF, LMF</w:t>
            </w:r>
          </w:p>
        </w:tc>
        <w:tc>
          <w:tcPr>
            <w:tcW w:w="6372" w:type="dxa"/>
            <w:vAlign w:val="center"/>
          </w:tcPr>
          <w:p>
            <w:pPr>
              <w:rPr>
                <w:lang w:eastAsia="zh-CN"/>
              </w:rPr>
            </w:pPr>
            <w:r>
              <w:rPr>
                <w:rFonts w:hint="eastAsia"/>
                <w:lang w:eastAsia="zh-CN"/>
              </w:rPr>
              <w:t>We share the same view with 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Spreadtrum</w:t>
            </w:r>
          </w:p>
        </w:tc>
        <w:tc>
          <w:tcPr>
            <w:tcW w:w="1527" w:type="dxa"/>
          </w:tcPr>
          <w:p>
            <w:pPr>
              <w:spacing w:before="60" w:after="60"/>
              <w:rPr>
                <w:rFonts w:eastAsia="DengXian"/>
                <w:lang w:eastAsia="zh-CN"/>
              </w:rPr>
            </w:pPr>
            <w:r>
              <w:rPr>
                <w:rFonts w:hint="eastAsia" w:eastAsia="DengXian"/>
                <w:lang w:eastAsia="zh-CN"/>
              </w:rPr>
              <w:t>UE, NG-RAN, AMF, LMF</w:t>
            </w:r>
          </w:p>
        </w:tc>
        <w:tc>
          <w:tcPr>
            <w:tcW w:w="6372" w:type="dxa"/>
            <w:vAlign w:val="center"/>
          </w:tcPr>
          <w:p>
            <w:pPr>
              <w:rPr>
                <w:lang w:eastAsia="zh-CN"/>
              </w:rPr>
            </w:pPr>
            <w:r>
              <w:rPr>
                <w:rFonts w:hint="eastAsia"/>
                <w:lang w:eastAsia="zh-CN"/>
              </w:rPr>
              <w:t>The latency for other nodes is out of RAN2 scope</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UE, gNB, AMF and LMF</w:t>
            </w:r>
          </w:p>
        </w:tc>
        <w:tc>
          <w:tcPr>
            <w:tcW w:w="6372" w:type="dxa"/>
            <w:vAlign w:val="center"/>
          </w:tcPr>
          <w:p>
            <w:pPr>
              <w:rPr>
                <w:lang w:eastAsia="zh-CN"/>
              </w:rPr>
            </w:pPr>
            <w:r>
              <w:rPr>
                <w:rFonts w:eastAsia="DengXian"/>
                <w:lang w:eastAsia="zh-CN"/>
              </w:rPr>
              <w:t>RAN2 focus should be on nodes involved in the transport of LPP and NRPPa PDUs only. We should focus on gNB as a whole and not consider CU-DU split and the delays across F1 interface. If such gNB internal delay details are required, then it can be done by RAN3 at a future time.</w:t>
            </w:r>
          </w:p>
        </w:tc>
      </w:tr>
    </w:tbl>
    <w:p>
      <w:pPr>
        <w:rPr>
          <w:lang w:val="en-GB"/>
        </w:rPr>
      </w:pPr>
    </w:p>
    <w:p>
      <w:pPr>
        <w:rPr>
          <w:ins w:id="80" w:author="Intel" w:date="2020-10-08T18:46:00Z"/>
          <w:b/>
          <w:bCs/>
          <w:lang w:val="en-GB"/>
        </w:rPr>
      </w:pPr>
      <w:ins w:id="81" w:author="Intel" w:date="2020-10-08T18:46:00Z">
        <w:r>
          <w:rPr>
            <w:b/>
            <w:bCs/>
            <w:lang w:val="en-GB"/>
          </w:rPr>
          <w:t>Summary:</w:t>
        </w:r>
      </w:ins>
    </w:p>
    <w:p>
      <w:pPr>
        <w:rPr>
          <w:ins w:id="82" w:author="Intel" w:date="2020-10-08T18:46:00Z"/>
          <w:lang w:val="en-GB"/>
        </w:rPr>
      </w:pPr>
      <w:ins w:id="83" w:author="Intel" w:date="2020-10-08T18:46:00Z">
        <w:r>
          <w:rPr>
            <w:lang w:val="en-GB"/>
          </w:rPr>
          <w:t>14 companies provided inputs;</w:t>
        </w:r>
      </w:ins>
    </w:p>
    <w:p>
      <w:pPr>
        <w:rPr>
          <w:ins w:id="84" w:author="Intel" w:date="2020-10-08T18:46:00Z"/>
          <w:lang w:val="en-GB"/>
        </w:rPr>
      </w:pPr>
      <w:ins w:id="85" w:author="Intel" w:date="2020-10-08T18:46:00Z">
        <w:r>
          <w:rPr>
            <w:lang w:val="en-GB"/>
          </w:rPr>
          <w:t>Same as question 1-1, 12 companies a</w:t>
        </w:r>
      </w:ins>
      <w:ins w:id="86" w:author="Intel" w:date="2020-10-08T18:47:00Z">
        <w:r>
          <w:rPr>
            <w:lang w:val="en-GB"/>
          </w:rPr>
          <w:t xml:space="preserve">greed that for latency analysis, RAN2 only consider UE, gNB, AMF and LMF. </w:t>
        </w:r>
      </w:ins>
    </w:p>
    <w:p>
      <w:pPr>
        <w:rPr>
          <w:ins w:id="87" w:author="Intel" w:date="2020-10-08T18:46:00Z"/>
          <w:lang w:val="en-GB"/>
        </w:rPr>
      </w:pPr>
      <w:ins w:id="88" w:author="Intel" w:date="2020-10-08T18:46:00Z">
        <w:r>
          <w:rPr>
            <w:lang w:val="en-GB"/>
          </w:rPr>
          <w:t xml:space="preserve">Rapporteur would suggest to follow majority, i.e. </w:t>
        </w:r>
      </w:ins>
      <w:ins w:id="89" w:author="Intel" w:date="2020-10-08T18:47:00Z">
        <w:r>
          <w:rPr>
            <w:lang w:val="en-GB"/>
          </w:rPr>
          <w:t>only consider UE, gNB, AMF and LMF.</w:t>
        </w:r>
      </w:ins>
      <w:ins w:id="90" w:author="Intel" w:date="2020-10-08T18:46:00Z">
        <w:r>
          <w:rPr>
            <w:lang w:val="en-GB"/>
          </w:rPr>
          <w:t xml:space="preserve"> </w:t>
        </w:r>
      </w:ins>
    </w:p>
    <w:p>
      <w:pPr>
        <w:rPr>
          <w:ins w:id="91" w:author="Intel" w:date="2020-10-08T18:46:00Z"/>
          <w:rFonts w:ascii="Arial" w:hAnsi="Arial" w:cs="Arial"/>
          <w:b/>
        </w:rPr>
      </w:pPr>
      <w:ins w:id="92" w:author="Intel" w:date="2020-10-08T18:46:00Z">
        <w:r>
          <w:rPr>
            <w:rFonts w:ascii="Arial" w:hAnsi="Arial" w:cs="Arial"/>
            <w:b/>
          </w:rPr>
          <w:t xml:space="preserve">Proposal </w:t>
        </w:r>
      </w:ins>
      <w:ins w:id="93" w:author="Intel" w:date="2020-10-08T18:48:00Z">
        <w:r>
          <w:rPr>
            <w:rFonts w:ascii="Arial" w:hAnsi="Arial" w:cs="Arial"/>
            <w:b/>
          </w:rPr>
          <w:t>2</w:t>
        </w:r>
      </w:ins>
      <w:ins w:id="94" w:author="Intel" w:date="2020-10-08T18:46:00Z">
        <w:r>
          <w:rPr>
            <w:rFonts w:ascii="Arial" w:hAnsi="Arial" w:cs="Arial"/>
            <w:b/>
          </w:rPr>
          <w:t xml:space="preserve">: For latency analysis of Rel.16 solutions, RAN2 only consider the latency </w:t>
        </w:r>
      </w:ins>
      <w:ins w:id="95" w:author="Intel" w:date="2020-10-08T18:48:00Z">
        <w:r>
          <w:rPr>
            <w:rFonts w:ascii="Arial" w:hAnsi="Arial" w:cs="Arial"/>
            <w:b/>
          </w:rPr>
          <w:t>caused by UE, gNB, AMF and LMF</w:t>
        </w:r>
      </w:ins>
      <w:ins w:id="96" w:author="Intel" w:date="2020-10-08T18:49:00Z">
        <w:r>
          <w:rPr>
            <w:rFonts w:ascii="Arial" w:hAnsi="Arial" w:cs="Arial"/>
            <w:b/>
          </w:rPr>
          <w:t xml:space="preserve">. </w:t>
        </w:r>
      </w:ins>
    </w:p>
    <w:p>
      <w:pPr>
        <w:rPr>
          <w:ins w:id="97" w:author="Intel" w:date="2020-10-08T18:46:00Z"/>
          <w:rFonts w:ascii="Arial" w:hAnsi="Arial" w:cs="Arial"/>
          <w:b/>
        </w:rPr>
      </w:pPr>
      <w:ins w:id="98" w:author="Intel" w:date="2020-10-08T18:46:00Z">
        <w:r>
          <w:rPr>
            <w:rFonts w:ascii="Arial" w:hAnsi="Arial" w:cs="Arial"/>
            <w:b/>
          </w:rPr>
          <w:t xml:space="preserve">Question-phase 2, do companies agree the proposal </w:t>
        </w:r>
      </w:ins>
      <w:ins w:id="99" w:author="Intel" w:date="2020-10-08T18:49:00Z">
        <w:r>
          <w:rPr>
            <w:rFonts w:ascii="Arial" w:hAnsi="Arial" w:cs="Arial"/>
            <w:b/>
          </w:rPr>
          <w:t>2</w:t>
        </w:r>
      </w:ins>
      <w:ins w:id="100" w:author="Intel" w:date="2020-10-08T18:46: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 w:author="Intel" w:date="2020-10-08T18:46:00Z"/>
        </w:trPr>
        <w:tc>
          <w:tcPr>
            <w:tcW w:w="1460" w:type="dxa"/>
            <w:shd w:val="clear" w:color="auto" w:fill="BFBFBF"/>
            <w:vAlign w:val="center"/>
          </w:tcPr>
          <w:p>
            <w:pPr>
              <w:spacing w:before="60" w:after="60"/>
              <w:rPr>
                <w:ins w:id="102" w:author="Intel" w:date="2020-10-08T18:46:00Z"/>
                <w:b/>
                <w:lang w:eastAsia="zh-CN"/>
              </w:rPr>
            </w:pPr>
            <w:ins w:id="103" w:author="Intel" w:date="2020-10-08T18:46:00Z">
              <w:r>
                <w:rPr>
                  <w:b/>
                  <w:lang w:eastAsia="zh-CN"/>
                </w:rPr>
                <w:t>Company</w:t>
              </w:r>
            </w:ins>
          </w:p>
        </w:tc>
        <w:tc>
          <w:tcPr>
            <w:tcW w:w="1527" w:type="dxa"/>
            <w:shd w:val="clear" w:color="auto" w:fill="BFBFBF"/>
          </w:tcPr>
          <w:p>
            <w:pPr>
              <w:spacing w:before="60" w:after="60"/>
              <w:rPr>
                <w:ins w:id="104" w:author="Intel" w:date="2020-10-08T18:46:00Z"/>
                <w:b/>
                <w:lang w:eastAsia="zh-CN"/>
              </w:rPr>
            </w:pPr>
            <w:ins w:id="105" w:author="Intel" w:date="2020-10-08T18:46:00Z">
              <w:r>
                <w:rPr>
                  <w:b/>
                  <w:lang w:eastAsia="zh-CN"/>
                </w:rPr>
                <w:t>Yes/No</w:t>
              </w:r>
            </w:ins>
          </w:p>
        </w:tc>
        <w:tc>
          <w:tcPr>
            <w:tcW w:w="6372" w:type="dxa"/>
            <w:shd w:val="clear" w:color="auto" w:fill="BFBFBF"/>
            <w:vAlign w:val="center"/>
          </w:tcPr>
          <w:p>
            <w:pPr>
              <w:spacing w:before="60" w:after="60"/>
              <w:rPr>
                <w:ins w:id="106" w:author="Intel" w:date="2020-10-08T18:46:00Z"/>
                <w:b/>
                <w:lang w:eastAsia="zh-CN"/>
              </w:rPr>
            </w:pPr>
            <w:ins w:id="107" w:author="Intel" w:date="2020-10-08T18:46: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8" w:author="Intel" w:date="2020-10-08T18:46:00Z"/>
        </w:trPr>
        <w:tc>
          <w:tcPr>
            <w:tcW w:w="1460" w:type="dxa"/>
            <w:vAlign w:val="center"/>
          </w:tcPr>
          <w:p>
            <w:pPr>
              <w:spacing w:before="60" w:after="60"/>
              <w:rPr>
                <w:ins w:id="109" w:author="Intel" w:date="2020-10-08T18:46:00Z"/>
                <w:lang w:eastAsia="zh-CN"/>
              </w:rPr>
            </w:pPr>
            <w:ins w:id="110" w:author="Intel" w:date="2020-10-08T18:46:00Z">
              <w:r>
                <w:rPr>
                  <w:lang w:eastAsia="zh-CN"/>
                </w:rPr>
                <w:t>Intel</w:t>
              </w:r>
            </w:ins>
          </w:p>
        </w:tc>
        <w:tc>
          <w:tcPr>
            <w:tcW w:w="1527" w:type="dxa"/>
          </w:tcPr>
          <w:p>
            <w:pPr>
              <w:spacing w:before="60" w:after="60"/>
              <w:rPr>
                <w:ins w:id="111" w:author="Intel" w:date="2020-10-08T18:46:00Z"/>
                <w:lang w:eastAsia="zh-CN"/>
              </w:rPr>
            </w:pPr>
            <w:ins w:id="112" w:author="Intel" w:date="2020-10-08T18:46:00Z">
              <w:r>
                <w:rPr>
                  <w:lang w:eastAsia="zh-CN"/>
                </w:rPr>
                <w:t>Yes</w:t>
              </w:r>
            </w:ins>
          </w:p>
        </w:tc>
        <w:tc>
          <w:tcPr>
            <w:tcW w:w="6372" w:type="dxa"/>
            <w:vAlign w:val="center"/>
          </w:tcPr>
          <w:p>
            <w:pPr>
              <w:spacing w:before="60" w:after="60"/>
              <w:rPr>
                <w:ins w:id="113" w:author="Intel" w:date="2020-10-08T18:46: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4" w:author="Intel" w:date="2020-10-08T18:46:00Z"/>
        </w:trPr>
        <w:tc>
          <w:tcPr>
            <w:tcW w:w="1460" w:type="dxa"/>
            <w:vAlign w:val="center"/>
          </w:tcPr>
          <w:p>
            <w:pPr>
              <w:spacing w:before="60" w:after="60"/>
              <w:rPr>
                <w:ins w:id="115" w:author="Intel" w:date="2020-10-08T18:46:00Z"/>
                <w:lang w:eastAsia="zh-CN"/>
              </w:rPr>
            </w:pPr>
            <w:ins w:id="116" w:author="CATT" w:date="2020-10-10T13:09:00Z">
              <w:r>
                <w:rPr>
                  <w:rFonts w:hint="eastAsia"/>
                  <w:lang w:eastAsia="zh-CN"/>
                </w:rPr>
                <w:t>CATT</w:t>
              </w:r>
            </w:ins>
          </w:p>
        </w:tc>
        <w:tc>
          <w:tcPr>
            <w:tcW w:w="1527" w:type="dxa"/>
          </w:tcPr>
          <w:p>
            <w:pPr>
              <w:spacing w:before="60" w:after="60"/>
              <w:rPr>
                <w:ins w:id="117" w:author="Intel" w:date="2020-10-08T18:46:00Z"/>
                <w:lang w:eastAsia="zh-CN"/>
              </w:rPr>
            </w:pPr>
            <w:ins w:id="118" w:author="CATT" w:date="2020-10-10T13:09:00Z">
              <w:r>
                <w:rPr>
                  <w:rFonts w:hint="eastAsia"/>
                  <w:lang w:eastAsia="zh-CN"/>
                </w:rPr>
                <w:t>Yes</w:t>
              </w:r>
            </w:ins>
          </w:p>
        </w:tc>
        <w:tc>
          <w:tcPr>
            <w:tcW w:w="6372" w:type="dxa"/>
            <w:vAlign w:val="center"/>
          </w:tcPr>
          <w:p>
            <w:pPr>
              <w:spacing w:before="60" w:after="60"/>
              <w:rPr>
                <w:ins w:id="119" w:author="Intel" w:date="2020-10-08T18:46: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0" w:author="NR-R16-UE-Cap" w:date="2020-10-14T10:52:00Z"/>
        </w:trPr>
        <w:tc>
          <w:tcPr>
            <w:tcW w:w="1460" w:type="dxa"/>
            <w:vAlign w:val="center"/>
          </w:tcPr>
          <w:p>
            <w:pPr>
              <w:spacing w:before="60" w:after="60"/>
              <w:rPr>
                <w:ins w:id="121" w:author="NR-R16-UE-Cap" w:date="2020-10-14T10:52:00Z"/>
                <w:lang w:eastAsia="zh-CN"/>
              </w:rPr>
            </w:pPr>
            <w:ins w:id="122" w:author="NR-R16-UE-Cap" w:date="2020-10-14T10:52:00Z">
              <w:r>
                <w:rPr>
                  <w:rFonts w:hint="eastAsia"/>
                  <w:lang w:eastAsia="zh-CN"/>
                </w:rPr>
                <w:t>O</w:t>
              </w:r>
            </w:ins>
            <w:ins w:id="123" w:author="NR-R16-UE-Cap" w:date="2020-10-14T10:52:00Z">
              <w:r>
                <w:rPr>
                  <w:lang w:eastAsia="zh-CN"/>
                </w:rPr>
                <w:t>PPO</w:t>
              </w:r>
            </w:ins>
          </w:p>
        </w:tc>
        <w:tc>
          <w:tcPr>
            <w:tcW w:w="1527" w:type="dxa"/>
          </w:tcPr>
          <w:p>
            <w:pPr>
              <w:spacing w:before="60" w:after="60"/>
              <w:rPr>
                <w:ins w:id="124" w:author="NR-R16-UE-Cap" w:date="2020-10-14T10:52:00Z"/>
                <w:lang w:eastAsia="zh-CN"/>
              </w:rPr>
            </w:pPr>
            <w:ins w:id="125" w:author="NR-R16-UE-Cap" w:date="2020-10-14T10:53:00Z">
              <w:r>
                <w:rPr>
                  <w:rFonts w:hint="eastAsia"/>
                  <w:lang w:eastAsia="zh-CN"/>
                </w:rPr>
                <w:t>Y</w:t>
              </w:r>
            </w:ins>
            <w:ins w:id="126" w:author="NR-R16-UE-Cap" w:date="2020-10-14T10:53:00Z">
              <w:r>
                <w:rPr>
                  <w:lang w:eastAsia="zh-CN"/>
                </w:rPr>
                <w:t>es</w:t>
              </w:r>
            </w:ins>
          </w:p>
        </w:tc>
        <w:tc>
          <w:tcPr>
            <w:tcW w:w="6372" w:type="dxa"/>
            <w:vAlign w:val="center"/>
          </w:tcPr>
          <w:p>
            <w:pPr>
              <w:spacing w:before="60" w:after="60"/>
              <w:rPr>
                <w:ins w:id="127" w:author="NR-R16-UE-Cap" w:date="2020-10-14T10:5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8" w:author="Apple - Zhibin Wu" w:date="2020-10-14T15:43:00Z"/>
        </w:trPr>
        <w:tc>
          <w:tcPr>
            <w:tcW w:w="1460" w:type="dxa"/>
            <w:vAlign w:val="center"/>
          </w:tcPr>
          <w:p>
            <w:pPr>
              <w:spacing w:before="60" w:after="60"/>
              <w:rPr>
                <w:ins w:id="129" w:author="Apple - Zhibin Wu" w:date="2020-10-14T15:43:00Z"/>
                <w:lang w:eastAsia="zh-CN"/>
              </w:rPr>
            </w:pPr>
            <w:ins w:id="130" w:author="Apple - Zhibin Wu" w:date="2020-10-14T15:43:00Z">
              <w:r>
                <w:rPr>
                  <w:lang w:eastAsia="zh-CN"/>
                </w:rPr>
                <w:t>Apple</w:t>
              </w:r>
            </w:ins>
          </w:p>
        </w:tc>
        <w:tc>
          <w:tcPr>
            <w:tcW w:w="1527" w:type="dxa"/>
          </w:tcPr>
          <w:p>
            <w:pPr>
              <w:spacing w:before="60" w:after="60"/>
              <w:rPr>
                <w:ins w:id="131" w:author="Apple - Zhibin Wu" w:date="2020-10-14T15:43:00Z"/>
                <w:lang w:eastAsia="zh-CN"/>
              </w:rPr>
            </w:pPr>
            <w:ins w:id="132" w:author="Apple - Zhibin Wu" w:date="2020-10-14T15:43:00Z">
              <w:r>
                <w:rPr>
                  <w:lang w:eastAsia="zh-CN"/>
                </w:rPr>
                <w:t>Yes</w:t>
              </w:r>
            </w:ins>
          </w:p>
        </w:tc>
        <w:tc>
          <w:tcPr>
            <w:tcW w:w="6372" w:type="dxa"/>
            <w:vAlign w:val="center"/>
          </w:tcPr>
          <w:p>
            <w:pPr>
              <w:spacing w:before="60" w:after="60"/>
              <w:rPr>
                <w:ins w:id="133" w:author="Apple - Zhibin Wu" w:date="2020-10-14T15:4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4" w:author="Jaya Rao" w:date="2020-10-14T21:16:00Z"/>
        </w:trPr>
        <w:tc>
          <w:tcPr>
            <w:tcW w:w="1460" w:type="dxa"/>
            <w:vAlign w:val="center"/>
          </w:tcPr>
          <w:p>
            <w:pPr>
              <w:spacing w:before="60" w:after="60"/>
              <w:rPr>
                <w:ins w:id="135" w:author="Jaya Rao" w:date="2020-10-14T21:16:00Z"/>
                <w:lang w:eastAsia="zh-CN"/>
              </w:rPr>
            </w:pPr>
            <w:ins w:id="136" w:author="Jaya Rao" w:date="2020-10-14T21:16:00Z">
              <w:r>
                <w:rPr>
                  <w:lang w:eastAsia="zh-CN"/>
                </w:rPr>
                <w:t>InterDigital</w:t>
              </w:r>
            </w:ins>
          </w:p>
        </w:tc>
        <w:tc>
          <w:tcPr>
            <w:tcW w:w="1527" w:type="dxa"/>
          </w:tcPr>
          <w:p>
            <w:pPr>
              <w:spacing w:before="60" w:after="60"/>
              <w:rPr>
                <w:ins w:id="137" w:author="Jaya Rao" w:date="2020-10-14T21:16:00Z"/>
                <w:lang w:eastAsia="zh-CN"/>
              </w:rPr>
            </w:pPr>
            <w:ins w:id="138" w:author="Jaya Rao" w:date="2020-10-14T21:16:00Z">
              <w:r>
                <w:rPr>
                  <w:lang w:eastAsia="zh-CN"/>
                </w:rPr>
                <w:t>Yes</w:t>
              </w:r>
            </w:ins>
          </w:p>
        </w:tc>
        <w:tc>
          <w:tcPr>
            <w:tcW w:w="6372" w:type="dxa"/>
            <w:vAlign w:val="center"/>
          </w:tcPr>
          <w:p>
            <w:pPr>
              <w:spacing w:before="60" w:after="60"/>
              <w:rPr>
                <w:ins w:id="139" w:author="Jaya Rao" w:date="2020-10-14T21:16: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0" w:author="ZTE_LYS" w:date="2020-10-15T10:19:27Z"/>
        </w:trPr>
        <w:tc>
          <w:tcPr>
            <w:tcW w:w="1460" w:type="dxa"/>
            <w:vAlign w:val="center"/>
          </w:tcPr>
          <w:p>
            <w:pPr>
              <w:spacing w:before="60" w:after="60"/>
              <w:rPr>
                <w:ins w:id="141" w:author="ZTE_LYS" w:date="2020-10-15T10:19:27Z"/>
                <w:rFonts w:hint="default"/>
                <w:lang w:val="en-US" w:eastAsia="zh-CN"/>
              </w:rPr>
            </w:pPr>
            <w:ins w:id="142" w:author="ZTE_LYS" w:date="2020-10-15T10:19:27Z">
              <w:r>
                <w:rPr>
                  <w:rFonts w:hint="eastAsia"/>
                  <w:lang w:val="en-US" w:eastAsia="zh-CN"/>
                </w:rPr>
                <w:t>ZTE</w:t>
              </w:r>
            </w:ins>
          </w:p>
        </w:tc>
        <w:tc>
          <w:tcPr>
            <w:tcW w:w="1527" w:type="dxa"/>
          </w:tcPr>
          <w:p>
            <w:pPr>
              <w:spacing w:before="60" w:after="60"/>
              <w:rPr>
                <w:ins w:id="143" w:author="ZTE_LYS" w:date="2020-10-15T10:19:27Z"/>
                <w:rFonts w:hint="default"/>
                <w:lang w:val="en-US" w:eastAsia="zh-CN"/>
              </w:rPr>
            </w:pPr>
            <w:ins w:id="144" w:author="ZTE_LYS" w:date="2020-10-15T10:19:27Z">
              <w:r>
                <w:rPr>
                  <w:rFonts w:hint="eastAsia"/>
                  <w:lang w:val="en-US" w:eastAsia="zh-CN"/>
                </w:rPr>
                <w:t>Yes</w:t>
              </w:r>
            </w:ins>
          </w:p>
        </w:tc>
        <w:tc>
          <w:tcPr>
            <w:tcW w:w="6372" w:type="dxa"/>
            <w:vAlign w:val="center"/>
          </w:tcPr>
          <w:p>
            <w:pPr>
              <w:spacing w:before="60" w:after="60"/>
              <w:rPr>
                <w:ins w:id="145" w:author="ZTE_LYS" w:date="2020-10-15T10:19:27Z"/>
                <w:lang w:val="en-GB" w:eastAsia="zh-CN"/>
              </w:rPr>
            </w:pPr>
          </w:p>
        </w:tc>
      </w:tr>
    </w:tbl>
    <w:p>
      <w:pPr>
        <w:rPr>
          <w:ins w:id="146" w:author="Intel" w:date="2020-10-08T18:46:00Z"/>
          <w:rFonts w:ascii="Arial" w:hAnsi="Arial" w:cs="Arial"/>
          <w:b/>
          <w:lang w:val="en-GB"/>
        </w:rPr>
      </w:pPr>
    </w:p>
    <w:p>
      <w:pPr>
        <w:rPr>
          <w:lang w:val="en-GB"/>
        </w:rPr>
      </w:pPr>
    </w:p>
    <w:p>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val="sv-SE" w:eastAsia="zh-CN"/>
              </w:rPr>
            </w:pPr>
            <w:r>
              <w:rPr>
                <w:b/>
                <w:lang w:val="sv-SE" w:eastAsia="zh-CN"/>
              </w:rPr>
              <w:t>MO-LR, NI-LR, MT-LR</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MO-LR and MT-LR</w:t>
            </w:r>
          </w:p>
        </w:tc>
        <w:tc>
          <w:tcPr>
            <w:tcW w:w="6372" w:type="dxa"/>
            <w:vAlign w:val="center"/>
          </w:tcPr>
          <w:p>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All</w:t>
            </w:r>
          </w:p>
        </w:tc>
        <w:tc>
          <w:tcPr>
            <w:tcW w:w="6372" w:type="dxa"/>
            <w:vAlign w:val="center"/>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hint="eastAsia" w:eastAsia="Malgun Gothic"/>
                <w:lang w:eastAsia="ko-KR"/>
              </w:rPr>
              <w:t>MO-LR, MT-LR</w:t>
            </w:r>
          </w:p>
        </w:tc>
        <w:tc>
          <w:tcPr>
            <w:tcW w:w="6372" w:type="dxa"/>
            <w:vAlign w:val="center"/>
          </w:tcPr>
          <w:p>
            <w:r>
              <w:rPr>
                <w:rFonts w:eastAsia="Malgun Gothic"/>
                <w:lang w:eastAsia="ko-KR"/>
              </w:rPr>
              <w:t>H</w:t>
            </w:r>
            <w:r>
              <w:rPr>
                <w:rFonts w:hint="eastAsia" w:eastAsia="Malgun Gothic"/>
                <w:lang w:eastAsia="ko-KR"/>
              </w:rPr>
              <w:t xml:space="preserve">ave </w:t>
            </w:r>
            <w:r>
              <w:rPr>
                <w:rFonts w:eastAsia="Malgun Gothic"/>
                <w:lang w:eastAsia="ko-KR"/>
              </w:rPr>
              <w:t>the same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eastAsia="DengXian"/>
                <w:lang w:eastAsia="zh-CN"/>
              </w:rPr>
              <w:t>MT-LR and MO-LR</w:t>
            </w:r>
          </w:p>
        </w:tc>
        <w:tc>
          <w:tcPr>
            <w:tcW w:w="6372" w:type="dxa"/>
            <w:vAlign w:val="center"/>
          </w:tcPr>
          <w:p>
            <w:r>
              <w:rPr>
                <w:rFonts w:eastAsia="DengXian"/>
                <w:lang w:eastAsia="zh-CN"/>
              </w:rPr>
              <w:t>We think that NI-LR is more related to regulatory requirements, and thus should be excluded.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All cases</w:t>
            </w:r>
          </w:p>
        </w:tc>
        <w:tc>
          <w:tcPr>
            <w:tcW w:w="6372" w:type="dxa"/>
            <w:vAlign w:val="center"/>
          </w:tcPr>
          <w:p>
            <w:pPr>
              <w:spacing w:before="60" w:after="60"/>
              <w:rPr>
                <w:rFonts w:eastAsia="DengXian"/>
                <w:lang w:eastAsia="zh-CN"/>
              </w:rPr>
            </w:pPr>
            <w:r>
              <w:rPr>
                <w:rFonts w:hint="eastAsia" w:eastAsia="DengXian"/>
                <w:lang w:eastAsia="zh-CN"/>
              </w:rPr>
              <w:t>We prefer to select alt1 in Q1-1.</w:t>
            </w:r>
          </w:p>
          <w:p>
            <w:pPr>
              <w:rPr>
                <w:rFonts w:eastAsia="DengXian"/>
                <w:lang w:eastAsia="zh-CN"/>
              </w:rPr>
            </w:pPr>
            <w:r>
              <w:rPr>
                <w:rFonts w:hint="eastAsia" w:eastAsia="DengXian"/>
                <w:lang w:eastAsia="zh-CN"/>
              </w:rPr>
              <w:t xml:space="preserve">If the final decision is alt2, we think all scenarios should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p>
        </w:tc>
        <w:tc>
          <w:tcPr>
            <w:tcW w:w="6372" w:type="dxa"/>
            <w:vAlign w:val="center"/>
          </w:tcPr>
          <w:p>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pPr>
        <w:rPr>
          <w:ins w:id="147" w:author="Intel" w:date="2020-10-08T18:49:00Z"/>
        </w:rPr>
      </w:pPr>
    </w:p>
    <w:p>
      <w:pPr>
        <w:rPr>
          <w:ins w:id="148" w:author="Intel" w:date="2020-10-08T18:49:00Z"/>
          <w:b/>
          <w:bCs/>
          <w:lang w:val="en-GB"/>
        </w:rPr>
      </w:pPr>
      <w:ins w:id="149" w:author="Intel" w:date="2020-10-08T18:49:00Z">
        <w:r>
          <w:rPr>
            <w:b/>
            <w:bCs/>
            <w:lang w:val="en-GB"/>
          </w:rPr>
          <w:t>Summary:</w:t>
        </w:r>
      </w:ins>
    </w:p>
    <w:p>
      <w:pPr>
        <w:rPr>
          <w:ins w:id="150" w:author="Intel" w:date="2020-10-08T18:49:00Z"/>
          <w:lang w:val="en-GB"/>
        </w:rPr>
      </w:pPr>
      <w:ins w:id="151" w:author="Intel" w:date="2020-10-08T18:49:00Z">
        <w:r>
          <w:rPr>
            <w:lang w:val="en-GB"/>
          </w:rPr>
          <w:t xml:space="preserve">Based on the answer of question 1-1, </w:t>
        </w:r>
      </w:ins>
      <w:ins w:id="152" w:author="Intel" w:date="2020-10-08T18:50:00Z">
        <w:r>
          <w:rPr>
            <w:lang w:val="en-GB"/>
          </w:rPr>
          <w:t xml:space="preserve">we do not need to consider MO-LR, NI-LR and MT-LR since they are transparent to </w:t>
        </w:r>
      </w:ins>
      <w:ins w:id="153" w:author="Intel" w:date="2020-10-08T18:52:00Z">
        <w:r>
          <w:rPr>
            <w:lang w:val="en-GB"/>
          </w:rPr>
          <w:t xml:space="preserve">to </w:t>
        </w:r>
      </w:ins>
      <w:ins w:id="154" w:author="Intel" w:date="2020-10-08T18:50:00Z">
        <w:r>
          <w:rPr>
            <w:lang w:val="en-GB"/>
          </w:rPr>
          <w:t>positioning procedure (</w:t>
        </w:r>
      </w:ins>
      <w:ins w:id="155" w:author="Intel" w:date="2020-10-08T18:52:00Z">
        <w:r>
          <w:rPr>
            <w:rFonts w:eastAsia="DengXian"/>
            <w:lang w:eastAsia="zh-CN"/>
          </w:rPr>
          <w:t>i.e.</w:t>
        </w:r>
      </w:ins>
      <w:ins w:id="156" w:author="Intel" w:date="2020-10-08T18:50:00Z">
        <w:r>
          <w:rPr>
            <w:rFonts w:eastAsia="DengXian"/>
            <w:lang w:eastAsia="zh-CN"/>
          </w:rPr>
          <w:t xml:space="preserve"> step 5 in MO-LR and step 12 in MT</w:t>
        </w:r>
      </w:ins>
      <w:ins w:id="157" w:author="Intel" w:date="2020-10-08T18:50:00Z">
        <w:r>
          <w:rPr>
            <w:lang w:val="en-GB"/>
          </w:rPr>
          <w:t>)</w:t>
        </w:r>
      </w:ins>
      <w:ins w:id="158" w:author="Intel" w:date="2020-10-08T18:52:00Z">
        <w:r>
          <w:rPr>
            <w:lang w:val="en-GB"/>
          </w:rPr>
          <w:t xml:space="preserve"> itself</w:t>
        </w:r>
      </w:ins>
      <w:ins w:id="159" w:author="Intel" w:date="2020-10-08T18:50:00Z">
        <w:r>
          <w:rPr>
            <w:lang w:val="en-GB"/>
          </w:rPr>
          <w:t xml:space="preserve">. </w:t>
        </w:r>
      </w:ins>
    </w:p>
    <w:p>
      <w:pPr>
        <w:rPr>
          <w:del w:id="160" w:author="Intel" w:date="2020-10-08T18:50:00Z"/>
        </w:rPr>
      </w:pPr>
    </w:p>
    <w:p>
      <w:pPr>
        <w:rPr>
          <w:lang w:val="en-GB"/>
        </w:rPr>
      </w:pPr>
    </w:p>
    <w:p>
      <w:pPr>
        <w:rPr>
          <w:lang w:val="en-GB"/>
        </w:rPr>
      </w:pPr>
      <w:r>
        <w:rPr>
          <w:lang w:val="en-GB"/>
        </w:rPr>
        <w:t>As indicated in [1], RAN1 agreed: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rPr>
                <w:rFonts w:eastAsia="Malgun Gothic"/>
                <w:lang w:eastAsia="zh-CN"/>
              </w:rPr>
            </w:pPr>
            <w:r>
              <w:rPr>
                <w:rFonts w:eastAsia="Malgun Gothic"/>
                <w:highlight w:val="green"/>
                <w:lang w:eastAsia="zh-CN"/>
              </w:rPr>
              <w:t>Agreement:</w:t>
            </w:r>
          </w:p>
          <w:p>
            <w:pPr>
              <w:pStyle w:val="91"/>
              <w:numPr>
                <w:ilvl w:val="0"/>
                <w:numId w:val="13"/>
              </w:numPr>
              <w:overflowPunct/>
              <w:autoSpaceDE/>
              <w:autoSpaceDN/>
              <w:adjustRightInd/>
              <w:spacing w:before="60" w:after="0" w:line="256" w:lineRule="auto"/>
              <w:ind w:left="284" w:hanging="284"/>
              <w:contextualSpacing w:val="0"/>
              <w:jc w:val="both"/>
              <w:rPr>
                <w:rFonts w:eastAsia="Malgun Gothic" w:cs="Times"/>
                <w:lang w:eastAsia="ko-KR"/>
              </w:rPr>
            </w:pPr>
            <w:r>
              <w:rPr>
                <w:rFonts w:eastAsia="Malgun Gothic" w:cs="Times"/>
                <w:lang w:eastAsia="ko-KR"/>
              </w:rPr>
              <w:t>At least the following information is provided for positioning physical layer latency analysis:</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Source initiating request for positioning measurements/location for a given UE (UE, Network)</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Destination awaiting for positioning measurements/location for a given UE (UE, Network)</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Start and end triggers/events for physical layer latency evaluation </w:t>
            </w:r>
          </w:p>
          <w:p>
            <w:pPr>
              <w:pStyle w:val="91"/>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For Rel.16 solutions, it is based on specification for each solution</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Initial and final RRC State of positioned UE (RRC IDLE, INACTIVE, CONNECTED) </w:t>
            </w:r>
            <w:r>
              <w:rPr>
                <w:rFonts w:eastAsia="Malgun Gothic" w:cs="Times"/>
                <w:lang w:eastAsia="ko-KR"/>
              </w:rPr>
              <w:t>at the start and end time for the physical layer latency evaluation</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Positioning </w:t>
            </w:r>
          </w:p>
          <w:p>
            <w:pPr>
              <w:pStyle w:val="91"/>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technique (enumeration): (1) DL-TDOA, (2) DL AoD, (3) UL-TDoA, (4) UL-AoA, (5) Multi-RTT, (6) E-CID</w:t>
            </w:r>
          </w:p>
          <w:p>
            <w:pPr>
              <w:pStyle w:val="91"/>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type: DL, UL, DL+UL</w:t>
            </w:r>
          </w:p>
          <w:p>
            <w:pPr>
              <w:pStyle w:val="91"/>
              <w:numPr>
                <w:ilvl w:val="2"/>
                <w:numId w:val="13"/>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mode: UE-based, UE-assisted</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Latency component w/ value range and description, including information on any parallel (simultaneous) components</w:t>
            </w:r>
          </w:p>
          <w:p>
            <w:pPr>
              <w:pStyle w:val="91"/>
              <w:numPr>
                <w:ilvl w:val="1"/>
                <w:numId w:val="13"/>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Total latency value</w:t>
            </w:r>
          </w:p>
          <w:p>
            <w:pPr>
              <w:pStyle w:val="91"/>
              <w:numPr>
                <w:ilvl w:val="0"/>
                <w:numId w:val="13"/>
              </w:numPr>
              <w:overflowPunct/>
              <w:autoSpaceDE/>
              <w:autoSpaceDN/>
              <w:adjustRightInd/>
              <w:spacing w:before="60" w:after="0" w:line="256" w:lineRule="auto"/>
              <w:ind w:left="284" w:hanging="284"/>
              <w:contextualSpacing w:val="0"/>
              <w:jc w:val="both"/>
              <w:rPr>
                <w:rFonts w:eastAsia="Malgun Gothic" w:cs="Times"/>
                <w:iCs/>
              </w:rPr>
            </w:pPr>
            <w:r>
              <w:rPr>
                <w:rFonts w:eastAsia="Malgun Gothic" w:cs="Times"/>
                <w:iCs/>
              </w:rPr>
              <w:t>Latency components are recommended to be captured in table and ordered consequently in time starting from the earliest one:</w:t>
            </w:r>
          </w:p>
          <w:p>
            <w:pPr>
              <w:spacing w:before="60"/>
              <w:jc w:val="both"/>
              <w:rPr>
                <w:rFonts w:eastAsia="Malgun Gothic"/>
                <w:bCs/>
                <w:iCs/>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lang w:val="fr-FR"/>
                      <w:rPrChange w:id="161" w:author="Jaya Rao" w:date="2020-09-29T20:28:00Z">
                        <w:rPr>
                          <w:b/>
                          <w:iCs/>
                        </w:rPr>
                      </w:rPrChange>
                    </w:rPr>
                  </w:pPr>
                  <w:r>
                    <w:rPr>
                      <w:b/>
                      <w:iCs/>
                      <w:lang w:val="fr-FR"/>
                      <w:rPrChange w:id="162" w:author="Jaya Rao" w:date="2020-09-29T20:28:00Z">
                        <w:rPr>
                          <w:b/>
                          <w:iCs/>
                        </w:rPr>
                      </w:rPrChange>
                    </w:rPr>
                    <w:t>Source [UE, NW]/Destination [UE, NW]</w:t>
                  </w:r>
                </w:p>
                <w:p>
                  <w:pPr>
                    <w:rPr>
                      <w:b/>
                      <w:iCs/>
                    </w:rPr>
                  </w:pPr>
                  <w:r>
                    <w:rPr>
                      <w:b/>
                      <w:iCs/>
                    </w:rPr>
                    <w:t xml:space="preserve">Positioning technique [DL-TDOA, E-CID, …], type [DL, UL, DL+UL], mode [UE-A, UE-B], </w:t>
                  </w:r>
                </w:p>
                <w:p>
                  <w:pPr>
                    <w:rPr>
                      <w:b/>
                      <w:iCs/>
                    </w:rPr>
                  </w:pPr>
                  <w:r>
                    <w:rPr>
                      <w:b/>
                      <w:iCs/>
                    </w:rPr>
                    <w:t>Initial and Final RRC States [IDLE, INACTIVE,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Start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last component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End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rFonts w:ascii="Times" w:hAnsi="Times" w:eastAsia="Malgun Gothic"/>
                <w:szCs w:val="24"/>
                <w:lang w:val="en-GB" w:eastAsia="zh-CN"/>
              </w:rPr>
            </w:pPr>
          </w:p>
          <w:p>
            <w:pPr>
              <w:rPr>
                <w:rFonts w:eastAsia="Malgun Gothic"/>
                <w:lang w:val="en-GB"/>
              </w:rPr>
            </w:pPr>
          </w:p>
        </w:tc>
      </w:tr>
    </w:tbl>
    <w:p>
      <w:pPr>
        <w:rPr>
          <w:lang w:val="en-GB"/>
        </w:rPr>
      </w:pPr>
    </w:p>
    <w:p>
      <w:pPr>
        <w:rPr>
          <w:sz w:val="22"/>
          <w:szCs w:val="22"/>
          <w:lang w:val="en-GB"/>
        </w:rPr>
      </w:pPr>
      <w:r>
        <w:rPr>
          <w:sz w:val="22"/>
          <w:szCs w:val="22"/>
          <w:lang w:val="en-GB"/>
        </w:rPr>
        <w:t xml:space="preserve">In summary, for RAN1 physical latency analysis, </w:t>
      </w:r>
    </w:p>
    <w:p>
      <w:pPr>
        <w:pStyle w:val="91"/>
        <w:numPr>
          <w:ilvl w:val="0"/>
          <w:numId w:val="16"/>
        </w:numPr>
        <w:rPr>
          <w:lang w:val="en-GB"/>
        </w:rPr>
      </w:pPr>
      <w:r>
        <w:rPr>
          <w:lang w:val="en-GB"/>
        </w:rPr>
        <w:t>All RRC state shall be considered (IDLE, INACTIVE, CONNECTED);</w:t>
      </w:r>
    </w:p>
    <w:p>
      <w:pPr>
        <w:pStyle w:val="91"/>
        <w:numPr>
          <w:ilvl w:val="0"/>
          <w:numId w:val="16"/>
        </w:numPr>
        <w:rPr>
          <w:lang w:val="en-GB"/>
        </w:rPr>
      </w:pPr>
      <w:r>
        <w:rPr>
          <w:lang w:val="en-GB"/>
        </w:rPr>
        <w:t>All Rel-16 RAT dependent positioning methods shall be considered ((1) DL-TDOA, (2) DL AoD, (3) UL-TDoA, (4) UL-AoA, (5) Multi-RTT, (6) NR E-CID);</w:t>
      </w:r>
    </w:p>
    <w:p>
      <w:pPr>
        <w:pStyle w:val="91"/>
        <w:numPr>
          <w:ilvl w:val="0"/>
          <w:numId w:val="16"/>
        </w:numPr>
        <w:rPr>
          <w:lang w:val="en-GB"/>
        </w:rPr>
      </w:pPr>
      <w:r>
        <w:rPr>
          <w:lang w:val="en-GB"/>
        </w:rPr>
        <w:t>All positioning types shall be considered (type: DL, UL, DL+UL);</w:t>
      </w:r>
    </w:p>
    <w:p>
      <w:pPr>
        <w:pStyle w:val="91"/>
        <w:numPr>
          <w:ilvl w:val="0"/>
          <w:numId w:val="16"/>
        </w:numPr>
        <w:rPr>
          <w:lang w:val="en-GB"/>
        </w:rPr>
      </w:pPr>
      <w:r>
        <w:rPr>
          <w:lang w:val="en-GB"/>
        </w:rPr>
        <w:t>Both UE-based, UE-assisted shall be considered;</w:t>
      </w:r>
    </w:p>
    <w:p>
      <w:pPr>
        <w:pStyle w:val="91"/>
        <w:numPr>
          <w:ilvl w:val="0"/>
          <w:numId w:val="16"/>
        </w:numPr>
        <w:rPr>
          <w:lang w:val="en-GB"/>
        </w:rPr>
      </w:pPr>
      <w:r>
        <w:rPr>
          <w:lang w:val="en-GB"/>
        </w:rPr>
        <w:t>List latency component w/ value range and description, including information on any parallel (simultaneous) components</w:t>
      </w:r>
    </w:p>
    <w:p>
      <w:pPr>
        <w:pStyle w:val="91"/>
        <w:rPr>
          <w:lang w:val="en-GB"/>
        </w:rPr>
      </w:pPr>
    </w:p>
    <w:p>
      <w:pPr>
        <w:rPr>
          <w:sz w:val="22"/>
          <w:szCs w:val="22"/>
          <w:lang w:val="fr-FR"/>
          <w:rPrChange w:id="163" w:author="Jaya Rao" w:date="2020-09-29T20:28:00Z">
            <w:rPr>
              <w:sz w:val="22"/>
              <w:szCs w:val="22"/>
              <w:lang w:val="en-GB"/>
            </w:rPr>
          </w:rPrChange>
        </w:rPr>
      </w:pPr>
      <w:r>
        <w:rPr>
          <w:sz w:val="22"/>
          <w:szCs w:val="22"/>
          <w:lang w:val="fr-FR"/>
          <w:rPrChange w:id="164" w:author="Jaya Rao" w:date="2020-09-29T20:28:00Z">
            <w:rPr>
              <w:sz w:val="22"/>
              <w:szCs w:val="22"/>
              <w:lang w:val="en-GB"/>
            </w:rPr>
          </w:rPrChange>
        </w:rPr>
        <w:t>Rapporteur’s</w:t>
      </w:r>
      <w:r>
        <w:rPr>
          <w:sz w:val="22"/>
          <w:szCs w:val="22"/>
          <w:lang w:val="fr-FR"/>
          <w:rPrChange w:id="165" w:author="Jaya Rao" w:date="2020-09-29T20:28:00Z">
            <w:rPr>
              <w:sz w:val="22"/>
              <w:szCs w:val="22"/>
              <w:lang w:val="en-GB"/>
            </w:rPr>
          </w:rPrChange>
        </w:rPr>
        <w:t xml:space="preserve"> </w:t>
      </w:r>
      <w:r>
        <w:rPr>
          <w:sz w:val="22"/>
          <w:szCs w:val="22"/>
          <w:lang w:val="fr-FR"/>
          <w:rPrChange w:id="166" w:author="Jaya Rao" w:date="2020-09-29T20:28:00Z">
            <w:rPr>
              <w:sz w:val="22"/>
              <w:szCs w:val="22"/>
              <w:lang w:val="en-GB"/>
            </w:rPr>
          </w:rPrChange>
        </w:rPr>
        <w:t>comments</w:t>
      </w:r>
      <w:r>
        <w:rPr>
          <w:sz w:val="22"/>
          <w:szCs w:val="22"/>
          <w:lang w:val="fr-FR"/>
          <w:rPrChange w:id="167" w:author="Jaya Rao" w:date="2020-09-29T20:28:00Z">
            <w:rPr>
              <w:sz w:val="22"/>
              <w:szCs w:val="22"/>
              <w:lang w:val="en-GB"/>
            </w:rPr>
          </w:rPrChange>
        </w:rPr>
        <w:t xml:space="preserve">, </w:t>
      </w:r>
      <w:r>
        <w:rPr>
          <w:sz w:val="22"/>
          <w:szCs w:val="22"/>
          <w:lang w:val="fr-FR"/>
          <w:rPrChange w:id="168" w:author="Jaya Rao" w:date="2020-09-29T20:28:00Z">
            <w:rPr>
              <w:sz w:val="22"/>
              <w:szCs w:val="22"/>
              <w:lang w:val="en-GB"/>
            </w:rPr>
          </w:rPrChange>
        </w:rPr>
        <w:t>from</w:t>
      </w:r>
      <w:r>
        <w:rPr>
          <w:sz w:val="22"/>
          <w:szCs w:val="22"/>
          <w:lang w:val="fr-FR"/>
          <w:rPrChange w:id="169" w:author="Jaya Rao" w:date="2020-09-29T20:28:00Z">
            <w:rPr>
              <w:sz w:val="22"/>
              <w:szCs w:val="22"/>
              <w:lang w:val="en-GB"/>
            </w:rPr>
          </w:rPrChange>
        </w:rPr>
        <w:t xml:space="preserve"> RAN2 perspective:</w:t>
      </w:r>
    </w:p>
    <w:p>
      <w:pPr>
        <w:pStyle w:val="91"/>
        <w:numPr>
          <w:ilvl w:val="0"/>
          <w:numId w:val="16"/>
        </w:numPr>
        <w:rPr>
          <w:lang w:val="en-GB"/>
        </w:rPr>
      </w:pPr>
      <w:r>
        <w:rPr>
          <w:lang w:val="en-GB"/>
        </w:rPr>
        <w:t>The positioning type (UL, DL, DL+UL) has been reflected by positioning techniques, therefore we do not need to list them separately;</w:t>
      </w:r>
    </w:p>
    <w:p>
      <w:pPr>
        <w:rPr>
          <w:rFonts w:ascii="Arial" w:hAnsi="Arial" w:cs="Arial"/>
          <w:b/>
        </w:rPr>
      </w:pPr>
      <w:r>
        <w:rPr>
          <w:rFonts w:ascii="Arial" w:hAnsi="Arial" w:cs="Arial"/>
          <w:b/>
        </w:rPr>
        <w:t xml:space="preserve">Question 1-4: Based on RAN1 agreements, shall both UE based </w:t>
      </w:r>
      <w:ins w:id="170" w:author="Ritesh" w:date="2020-09-22T10:48:00Z">
        <w:r>
          <w:rPr>
            <w:rFonts w:ascii="Arial" w:hAnsi="Arial" w:cs="Arial"/>
            <w:b/>
          </w:rPr>
          <w:t>and</w:t>
        </w:r>
      </w:ins>
      <w:del w:id="171"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Both , UE based only, UE assisted only</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Both</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Both</w:t>
            </w:r>
          </w:p>
        </w:tc>
        <w:tc>
          <w:tcPr>
            <w:tcW w:w="6372" w:type="dxa"/>
            <w:vAlign w:val="center"/>
          </w:tcPr>
          <w:p>
            <w:pPr>
              <w:spacing w:before="60" w:after="60"/>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Both</w:t>
            </w:r>
          </w:p>
        </w:tc>
        <w:tc>
          <w:tcPr>
            <w:tcW w:w="6372" w:type="dxa"/>
            <w:vAlign w:val="center"/>
          </w:tcPr>
          <w:p>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B</w:t>
            </w:r>
            <w:r>
              <w:rPr>
                <w:rFonts w:eastAsia="DengXian"/>
                <w:lang w:eastAsia="zh-CN"/>
              </w:rPr>
              <w:t>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Both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B</w:t>
            </w:r>
            <w:r>
              <w:rPr>
                <w:rFonts w:hint="eastAsia" w:eastAsia="Malgun Gothic"/>
                <w:lang w:eastAsia="ko-KR"/>
              </w:rPr>
              <w:t xml:space="preserve">oth </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Theme="minorEastAsia"/>
                <w:lang w:eastAsia="zh-CN"/>
              </w:rPr>
              <w:t>X</w:t>
            </w:r>
            <w:r>
              <w:rPr>
                <w:rFonts w:eastAsiaTheme="minorEastAsia"/>
                <w:lang w:eastAsia="zh-CN"/>
              </w:rPr>
              <w:t>iaomi</w:t>
            </w:r>
          </w:p>
        </w:tc>
        <w:tc>
          <w:tcPr>
            <w:tcW w:w="1527" w:type="dxa"/>
          </w:tcPr>
          <w:p>
            <w:pPr>
              <w:spacing w:before="60" w:after="60"/>
              <w:rPr>
                <w:rFonts w:eastAsiaTheme="minorEastAsia"/>
                <w:lang w:eastAsia="zh-CN"/>
              </w:rPr>
            </w:pPr>
            <w:r>
              <w:rPr>
                <w:rFonts w:hint="eastAsia" w:eastAsiaTheme="minorEastAsia"/>
                <w:lang w:eastAsia="zh-CN"/>
              </w:rPr>
              <w:t>B</w:t>
            </w:r>
            <w:r>
              <w:rPr>
                <w:rFonts w:eastAsiaTheme="minorEastAsia"/>
                <w:lang w:eastAsia="zh-CN"/>
              </w:rPr>
              <w:t>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Theme="minorEastAsia"/>
                <w:lang w:eastAsia="zh-CN"/>
              </w:rPr>
            </w:pPr>
            <w:r>
              <w:rPr>
                <w:rFonts w:hint="eastAsia" w:eastAsia="DengXian"/>
                <w:lang w:eastAsia="zh-CN"/>
              </w:rPr>
              <w:t>B</w:t>
            </w:r>
            <w:r>
              <w:rPr>
                <w:rFonts w:eastAsia="DengXian"/>
                <w:lang w:eastAsia="zh-CN"/>
              </w:rPr>
              <w:t>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Both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B</w:t>
            </w:r>
            <w:r>
              <w:rPr>
                <w:rFonts w:eastAsia="DengXian"/>
                <w:lang w:eastAsia="zh-CN"/>
              </w:rPr>
              <w:t>oth</w:t>
            </w:r>
          </w:p>
        </w:tc>
        <w:tc>
          <w:tcPr>
            <w:tcW w:w="6372" w:type="dxa"/>
            <w:vAlign w:val="center"/>
          </w:tcPr>
          <w:p>
            <w:r>
              <w:rPr>
                <w:rFonts w:hint="eastAsia" w:eastAsia="DengXian"/>
                <w:lang w:eastAsia="zh-CN"/>
              </w:rPr>
              <w:t>A</w:t>
            </w:r>
            <w:r>
              <w:rPr>
                <w:rFonts w:eastAsia="DengXian"/>
                <w:lang w:eastAsia="zh-CN"/>
              </w:rPr>
              <w:t>lthough we are fine with both UE based and UE-assisted, we suggest that MT-LR should not consider UE-based. MO-LR can consider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Both</w:t>
            </w:r>
          </w:p>
        </w:tc>
        <w:tc>
          <w:tcPr>
            <w:tcW w:w="6372" w:type="dxa"/>
            <w:vAlign w:val="center"/>
          </w:tcPr>
          <w:p>
            <w:pPr>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w:t>
            </w:r>
            <w:r>
              <w:rPr>
                <w:rFonts w:eastAsia="DengXian"/>
                <w:lang w:eastAsia="zh-CN"/>
              </w:rPr>
              <w:t>preadtrum</w:t>
            </w:r>
          </w:p>
        </w:tc>
        <w:tc>
          <w:tcPr>
            <w:tcW w:w="1527" w:type="dxa"/>
          </w:tcPr>
          <w:p>
            <w:pPr>
              <w:spacing w:before="60" w:after="60"/>
              <w:rPr>
                <w:rFonts w:eastAsia="Malgun Gothic"/>
                <w:lang w:eastAsia="ko-KR"/>
              </w:rPr>
            </w:pPr>
            <w:r>
              <w:rPr>
                <w:rFonts w:hint="eastAsia" w:eastAsia="DengXian"/>
                <w:lang w:eastAsia="zh-CN"/>
              </w:rPr>
              <w:t>B</w:t>
            </w:r>
            <w:r>
              <w:rPr>
                <w:rFonts w:eastAsia="DengXian"/>
                <w:lang w:eastAsia="zh-CN"/>
              </w:rPr>
              <w:t>oth</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Both</w:t>
            </w:r>
          </w:p>
        </w:tc>
        <w:tc>
          <w:tcPr>
            <w:tcW w:w="6372" w:type="dxa"/>
            <w:vAlign w:val="center"/>
          </w:tcPr>
          <w:p>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pPr>
        <w:rPr>
          <w:ins w:id="172" w:author="Intel" w:date="2020-10-08T18:53:00Z"/>
          <w:lang w:val="en-GB"/>
        </w:rPr>
      </w:pPr>
    </w:p>
    <w:p>
      <w:pPr>
        <w:rPr>
          <w:ins w:id="173" w:author="Intel" w:date="2020-10-08T18:53:00Z"/>
          <w:b/>
          <w:bCs/>
          <w:lang w:val="en-GB"/>
        </w:rPr>
      </w:pPr>
      <w:ins w:id="174" w:author="Intel" w:date="2020-10-08T18:53:00Z">
        <w:r>
          <w:rPr>
            <w:b/>
            <w:bCs/>
            <w:lang w:val="en-GB"/>
          </w:rPr>
          <w:t>Summary:</w:t>
        </w:r>
      </w:ins>
    </w:p>
    <w:p>
      <w:pPr>
        <w:rPr>
          <w:ins w:id="175" w:author="Intel" w:date="2020-10-08T18:53:00Z"/>
          <w:lang w:val="en-GB"/>
        </w:rPr>
      </w:pPr>
      <w:ins w:id="176" w:author="Intel" w:date="2020-10-08T18:53:00Z">
        <w:r>
          <w:rPr>
            <w:lang w:val="en-GB"/>
          </w:rPr>
          <w:t>14 companies provided inputs;</w:t>
        </w:r>
      </w:ins>
    </w:p>
    <w:p>
      <w:pPr>
        <w:rPr>
          <w:ins w:id="177" w:author="Intel" w:date="2020-10-08T18:53:00Z"/>
          <w:lang w:val="en-GB"/>
        </w:rPr>
      </w:pPr>
      <w:ins w:id="178" w:author="Intel" w:date="2020-10-08T18:54:00Z">
        <w:r>
          <w:rPr>
            <w:lang w:val="en-GB"/>
          </w:rPr>
          <w:t xml:space="preserve">All companies agreed, in latency analysis, both UE-based and UE-assisted shall be considered. </w:t>
        </w:r>
      </w:ins>
    </w:p>
    <w:p>
      <w:pPr>
        <w:rPr>
          <w:ins w:id="179" w:author="Intel" w:date="2020-10-08T18:53:00Z"/>
          <w:lang w:val="en-GB"/>
        </w:rPr>
      </w:pPr>
      <w:ins w:id="180" w:author="Intel" w:date="2020-10-08T18:53:00Z">
        <w:r>
          <w:rPr>
            <w:lang w:val="en-GB"/>
          </w:rPr>
          <w:t xml:space="preserve">Rapporteur would suggest to follow majority, i.e. </w:t>
        </w:r>
      </w:ins>
    </w:p>
    <w:p>
      <w:pPr>
        <w:rPr>
          <w:ins w:id="181" w:author="Intel" w:date="2020-10-08T18:55:00Z"/>
          <w:rFonts w:ascii="Arial" w:hAnsi="Arial" w:cs="Arial"/>
          <w:b/>
        </w:rPr>
      </w:pPr>
      <w:ins w:id="182" w:author="Intel" w:date="2020-10-08T18:53:00Z">
        <w:r>
          <w:rPr>
            <w:rFonts w:ascii="Arial" w:hAnsi="Arial" w:cs="Arial"/>
            <w:b/>
          </w:rPr>
          <w:t xml:space="preserve">Proposal </w:t>
        </w:r>
      </w:ins>
      <w:ins w:id="183" w:author="Intel" w:date="2020-10-08T18:54:00Z">
        <w:r>
          <w:rPr>
            <w:rFonts w:ascii="Arial" w:hAnsi="Arial" w:cs="Arial"/>
            <w:b/>
          </w:rPr>
          <w:t>3</w:t>
        </w:r>
      </w:ins>
      <w:ins w:id="184" w:author="Intel" w:date="2020-10-08T18:53:00Z">
        <w:r>
          <w:rPr>
            <w:rFonts w:ascii="Arial" w:hAnsi="Arial" w:cs="Arial"/>
            <w:b/>
          </w:rPr>
          <w:t xml:space="preserve">: </w:t>
        </w:r>
      </w:ins>
      <w:ins w:id="185" w:author="Intel" w:date="2020-10-08T18:55:00Z">
        <w:r>
          <w:rPr>
            <w:rFonts w:ascii="Arial" w:hAnsi="Arial" w:cs="Arial"/>
            <w:b/>
          </w:rPr>
          <w:t xml:space="preserve">For latency analysis of Rel.16 solutions, RAN2 consider both UE-based and UE-assisted. </w:t>
        </w:r>
      </w:ins>
    </w:p>
    <w:p>
      <w:pPr>
        <w:rPr>
          <w:ins w:id="186" w:author="Intel" w:date="2020-10-08T18:53:00Z"/>
          <w:rFonts w:ascii="Arial" w:hAnsi="Arial" w:cs="Arial"/>
          <w:b/>
        </w:rPr>
      </w:pPr>
    </w:p>
    <w:p>
      <w:pPr>
        <w:rPr>
          <w:ins w:id="187" w:author="Intel" w:date="2020-10-08T18:53:00Z"/>
          <w:rFonts w:ascii="Arial" w:hAnsi="Arial" w:cs="Arial"/>
          <w:b/>
        </w:rPr>
      </w:pPr>
      <w:ins w:id="188" w:author="Intel" w:date="2020-10-08T18:53:00Z">
        <w:r>
          <w:rPr>
            <w:rFonts w:ascii="Arial" w:hAnsi="Arial" w:cs="Arial"/>
            <w:b/>
          </w:rPr>
          <w:t xml:space="preserve">Question-phase 2, do companies agree the proposal </w:t>
        </w:r>
      </w:ins>
      <w:ins w:id="189" w:author="Intel" w:date="2020-10-08T18:56:00Z">
        <w:r>
          <w:rPr>
            <w:rFonts w:ascii="Arial" w:hAnsi="Arial" w:cs="Arial"/>
            <w:b/>
          </w:rPr>
          <w:t>3</w:t>
        </w:r>
      </w:ins>
      <w:ins w:id="190" w:author="Intel" w:date="2020-10-08T18:53: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1" w:author="Intel" w:date="2020-10-08T18:53:00Z"/>
        </w:trPr>
        <w:tc>
          <w:tcPr>
            <w:tcW w:w="1460" w:type="dxa"/>
            <w:shd w:val="clear" w:color="auto" w:fill="BFBFBF"/>
            <w:vAlign w:val="center"/>
          </w:tcPr>
          <w:p>
            <w:pPr>
              <w:spacing w:before="60" w:after="60"/>
              <w:rPr>
                <w:ins w:id="192" w:author="Intel" w:date="2020-10-08T18:53:00Z"/>
                <w:b/>
                <w:lang w:eastAsia="zh-CN"/>
              </w:rPr>
            </w:pPr>
            <w:ins w:id="193" w:author="Intel" w:date="2020-10-08T18:53:00Z">
              <w:r>
                <w:rPr>
                  <w:b/>
                  <w:lang w:eastAsia="zh-CN"/>
                </w:rPr>
                <w:t>Company</w:t>
              </w:r>
            </w:ins>
          </w:p>
        </w:tc>
        <w:tc>
          <w:tcPr>
            <w:tcW w:w="1527" w:type="dxa"/>
            <w:shd w:val="clear" w:color="auto" w:fill="BFBFBF"/>
          </w:tcPr>
          <w:p>
            <w:pPr>
              <w:spacing w:before="60" w:after="60"/>
              <w:rPr>
                <w:ins w:id="194" w:author="Intel" w:date="2020-10-08T18:53:00Z"/>
                <w:b/>
                <w:lang w:eastAsia="zh-CN"/>
              </w:rPr>
            </w:pPr>
            <w:ins w:id="195" w:author="Intel" w:date="2020-10-08T18:53:00Z">
              <w:r>
                <w:rPr>
                  <w:b/>
                  <w:lang w:eastAsia="zh-CN"/>
                </w:rPr>
                <w:t>Yes/No</w:t>
              </w:r>
            </w:ins>
          </w:p>
        </w:tc>
        <w:tc>
          <w:tcPr>
            <w:tcW w:w="6372" w:type="dxa"/>
            <w:shd w:val="clear" w:color="auto" w:fill="BFBFBF"/>
            <w:vAlign w:val="center"/>
          </w:tcPr>
          <w:p>
            <w:pPr>
              <w:spacing w:before="60" w:after="60"/>
              <w:rPr>
                <w:ins w:id="196" w:author="Intel" w:date="2020-10-08T18:53:00Z"/>
                <w:b/>
                <w:lang w:eastAsia="zh-CN"/>
              </w:rPr>
            </w:pPr>
            <w:ins w:id="197" w:author="Intel" w:date="2020-10-08T18:53: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8" w:author="Intel" w:date="2020-10-08T18:53:00Z"/>
        </w:trPr>
        <w:tc>
          <w:tcPr>
            <w:tcW w:w="1460" w:type="dxa"/>
            <w:vAlign w:val="center"/>
          </w:tcPr>
          <w:p>
            <w:pPr>
              <w:spacing w:before="60" w:after="60"/>
              <w:rPr>
                <w:ins w:id="199" w:author="Intel" w:date="2020-10-08T18:53:00Z"/>
                <w:lang w:eastAsia="zh-CN"/>
              </w:rPr>
            </w:pPr>
            <w:ins w:id="200" w:author="Intel" w:date="2020-10-08T18:53:00Z">
              <w:r>
                <w:rPr>
                  <w:lang w:eastAsia="zh-CN"/>
                </w:rPr>
                <w:t>Intel</w:t>
              </w:r>
            </w:ins>
          </w:p>
        </w:tc>
        <w:tc>
          <w:tcPr>
            <w:tcW w:w="1527" w:type="dxa"/>
          </w:tcPr>
          <w:p>
            <w:pPr>
              <w:spacing w:before="60" w:after="60"/>
              <w:rPr>
                <w:ins w:id="201" w:author="Intel" w:date="2020-10-08T18:53:00Z"/>
                <w:lang w:eastAsia="zh-CN"/>
              </w:rPr>
            </w:pPr>
            <w:ins w:id="202" w:author="Intel" w:date="2020-10-08T18:53:00Z">
              <w:r>
                <w:rPr>
                  <w:lang w:eastAsia="zh-CN"/>
                </w:rPr>
                <w:t>Yes</w:t>
              </w:r>
            </w:ins>
          </w:p>
        </w:tc>
        <w:tc>
          <w:tcPr>
            <w:tcW w:w="6372" w:type="dxa"/>
            <w:vAlign w:val="center"/>
          </w:tcPr>
          <w:p>
            <w:pPr>
              <w:spacing w:before="60" w:after="60"/>
              <w:rPr>
                <w:ins w:id="203" w:author="Intel" w:date="2020-10-08T18:5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4" w:author="Intel" w:date="2020-10-08T18:53:00Z"/>
        </w:trPr>
        <w:tc>
          <w:tcPr>
            <w:tcW w:w="1460" w:type="dxa"/>
            <w:vAlign w:val="center"/>
          </w:tcPr>
          <w:p>
            <w:pPr>
              <w:spacing w:before="60" w:after="60"/>
              <w:rPr>
                <w:ins w:id="205" w:author="Intel" w:date="2020-10-08T18:53:00Z"/>
                <w:lang w:eastAsia="zh-CN"/>
              </w:rPr>
            </w:pPr>
            <w:ins w:id="206" w:author="CATT" w:date="2020-10-10T13:10:00Z">
              <w:r>
                <w:rPr>
                  <w:rFonts w:hint="eastAsia"/>
                  <w:lang w:eastAsia="zh-CN"/>
                </w:rPr>
                <w:t>CATT</w:t>
              </w:r>
            </w:ins>
          </w:p>
        </w:tc>
        <w:tc>
          <w:tcPr>
            <w:tcW w:w="1527" w:type="dxa"/>
          </w:tcPr>
          <w:p>
            <w:pPr>
              <w:spacing w:before="60" w:after="60"/>
              <w:rPr>
                <w:ins w:id="207" w:author="Intel" w:date="2020-10-08T18:53:00Z"/>
                <w:lang w:eastAsia="zh-CN"/>
              </w:rPr>
            </w:pPr>
            <w:ins w:id="208" w:author="CATT" w:date="2020-10-10T13:10:00Z">
              <w:r>
                <w:rPr>
                  <w:rFonts w:hint="eastAsia"/>
                  <w:lang w:eastAsia="zh-CN"/>
                </w:rPr>
                <w:t>Yes</w:t>
              </w:r>
            </w:ins>
          </w:p>
        </w:tc>
        <w:tc>
          <w:tcPr>
            <w:tcW w:w="6372" w:type="dxa"/>
            <w:vAlign w:val="center"/>
          </w:tcPr>
          <w:p>
            <w:pPr>
              <w:spacing w:before="60" w:after="60"/>
              <w:rPr>
                <w:ins w:id="209" w:author="Intel" w:date="2020-10-08T18:5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0" w:author="NR-R16-UE-Cap" w:date="2020-10-14T10:53:00Z"/>
        </w:trPr>
        <w:tc>
          <w:tcPr>
            <w:tcW w:w="1460" w:type="dxa"/>
            <w:vAlign w:val="center"/>
          </w:tcPr>
          <w:p>
            <w:pPr>
              <w:spacing w:before="60" w:after="60"/>
              <w:rPr>
                <w:ins w:id="211" w:author="NR-R16-UE-Cap" w:date="2020-10-14T10:53:00Z"/>
                <w:lang w:eastAsia="zh-CN"/>
              </w:rPr>
            </w:pPr>
            <w:ins w:id="212" w:author="NR-R16-UE-Cap" w:date="2020-10-14T10:53:00Z">
              <w:r>
                <w:rPr>
                  <w:rFonts w:hint="eastAsia"/>
                  <w:lang w:eastAsia="zh-CN"/>
                </w:rPr>
                <w:t>O</w:t>
              </w:r>
            </w:ins>
            <w:ins w:id="213" w:author="NR-R16-UE-Cap" w:date="2020-10-14T10:53:00Z">
              <w:r>
                <w:rPr>
                  <w:lang w:eastAsia="zh-CN"/>
                </w:rPr>
                <w:t>PPO</w:t>
              </w:r>
            </w:ins>
          </w:p>
        </w:tc>
        <w:tc>
          <w:tcPr>
            <w:tcW w:w="1527" w:type="dxa"/>
          </w:tcPr>
          <w:p>
            <w:pPr>
              <w:spacing w:before="60" w:after="60"/>
              <w:rPr>
                <w:ins w:id="214" w:author="NR-R16-UE-Cap" w:date="2020-10-14T10:53:00Z"/>
                <w:lang w:eastAsia="zh-CN"/>
              </w:rPr>
            </w:pPr>
            <w:ins w:id="215" w:author="NR-R16-UE-Cap" w:date="2020-10-14T10:53:00Z">
              <w:r>
                <w:rPr>
                  <w:rFonts w:hint="eastAsia"/>
                  <w:lang w:eastAsia="zh-CN"/>
                </w:rPr>
                <w:t>Y</w:t>
              </w:r>
            </w:ins>
            <w:ins w:id="216" w:author="NR-R16-UE-Cap" w:date="2020-10-14T10:53:00Z">
              <w:r>
                <w:rPr>
                  <w:lang w:eastAsia="zh-CN"/>
                </w:rPr>
                <w:t>es</w:t>
              </w:r>
            </w:ins>
          </w:p>
        </w:tc>
        <w:tc>
          <w:tcPr>
            <w:tcW w:w="6372" w:type="dxa"/>
            <w:vAlign w:val="center"/>
          </w:tcPr>
          <w:p>
            <w:pPr>
              <w:spacing w:before="60" w:after="60"/>
              <w:rPr>
                <w:ins w:id="217" w:author="NR-R16-UE-Cap" w:date="2020-10-14T10:5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8" w:author="Apple - Zhibin Wu" w:date="2020-10-14T15:43:00Z"/>
        </w:trPr>
        <w:tc>
          <w:tcPr>
            <w:tcW w:w="1460" w:type="dxa"/>
            <w:vAlign w:val="center"/>
          </w:tcPr>
          <w:p>
            <w:pPr>
              <w:spacing w:before="60" w:after="60"/>
              <w:rPr>
                <w:ins w:id="219" w:author="Apple - Zhibin Wu" w:date="2020-10-14T15:43:00Z"/>
                <w:lang w:eastAsia="zh-CN"/>
              </w:rPr>
            </w:pPr>
            <w:ins w:id="220" w:author="Apple - Zhibin Wu" w:date="2020-10-14T15:43:00Z">
              <w:r>
                <w:rPr>
                  <w:lang w:eastAsia="zh-CN"/>
                </w:rPr>
                <w:t>Apple</w:t>
              </w:r>
            </w:ins>
          </w:p>
        </w:tc>
        <w:tc>
          <w:tcPr>
            <w:tcW w:w="1527" w:type="dxa"/>
          </w:tcPr>
          <w:p>
            <w:pPr>
              <w:spacing w:before="60" w:after="60"/>
              <w:rPr>
                <w:ins w:id="221" w:author="Apple - Zhibin Wu" w:date="2020-10-14T15:43:00Z"/>
                <w:lang w:eastAsia="zh-CN"/>
              </w:rPr>
            </w:pPr>
            <w:ins w:id="222" w:author="Apple - Zhibin Wu" w:date="2020-10-14T15:43:00Z">
              <w:r>
                <w:rPr>
                  <w:lang w:eastAsia="zh-CN"/>
                </w:rPr>
                <w:t>Yes</w:t>
              </w:r>
            </w:ins>
          </w:p>
        </w:tc>
        <w:tc>
          <w:tcPr>
            <w:tcW w:w="6372" w:type="dxa"/>
            <w:vAlign w:val="center"/>
          </w:tcPr>
          <w:p>
            <w:pPr>
              <w:spacing w:before="60" w:after="60"/>
              <w:rPr>
                <w:ins w:id="223" w:author="Apple - Zhibin Wu" w:date="2020-10-14T15:4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4" w:author="Jaya Rao" w:date="2020-10-14T21:17:00Z"/>
        </w:trPr>
        <w:tc>
          <w:tcPr>
            <w:tcW w:w="1460" w:type="dxa"/>
            <w:vAlign w:val="center"/>
          </w:tcPr>
          <w:p>
            <w:pPr>
              <w:spacing w:before="60" w:after="60"/>
              <w:rPr>
                <w:ins w:id="225" w:author="Jaya Rao" w:date="2020-10-14T21:17:00Z"/>
                <w:lang w:eastAsia="zh-CN"/>
              </w:rPr>
            </w:pPr>
            <w:ins w:id="226" w:author="Jaya Rao" w:date="2020-10-14T21:17:00Z">
              <w:r>
                <w:rPr>
                  <w:lang w:eastAsia="zh-CN"/>
                </w:rPr>
                <w:t>InterDigital</w:t>
              </w:r>
            </w:ins>
          </w:p>
        </w:tc>
        <w:tc>
          <w:tcPr>
            <w:tcW w:w="1527" w:type="dxa"/>
          </w:tcPr>
          <w:p>
            <w:pPr>
              <w:spacing w:before="60" w:after="60"/>
              <w:rPr>
                <w:ins w:id="227" w:author="Jaya Rao" w:date="2020-10-14T21:17:00Z"/>
                <w:lang w:eastAsia="zh-CN"/>
              </w:rPr>
            </w:pPr>
            <w:ins w:id="228" w:author="Jaya Rao" w:date="2020-10-14T21:17:00Z">
              <w:r>
                <w:rPr>
                  <w:lang w:eastAsia="zh-CN"/>
                </w:rPr>
                <w:t>Yes</w:t>
              </w:r>
            </w:ins>
          </w:p>
        </w:tc>
        <w:tc>
          <w:tcPr>
            <w:tcW w:w="6372" w:type="dxa"/>
            <w:vAlign w:val="center"/>
          </w:tcPr>
          <w:p>
            <w:pPr>
              <w:spacing w:before="60" w:after="60"/>
              <w:rPr>
                <w:ins w:id="229" w:author="Jaya Rao" w:date="2020-10-14T21:17: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0" w:author="ZTE_LYS" w:date="2020-10-15T10:19:45Z"/>
        </w:trPr>
        <w:tc>
          <w:tcPr>
            <w:tcW w:w="1460" w:type="dxa"/>
            <w:vAlign w:val="center"/>
          </w:tcPr>
          <w:p>
            <w:pPr>
              <w:spacing w:before="60" w:after="60"/>
              <w:rPr>
                <w:ins w:id="231" w:author="ZTE_LYS" w:date="2020-10-15T10:19:45Z"/>
                <w:rFonts w:hint="default"/>
                <w:lang w:val="en-US" w:eastAsia="zh-CN"/>
              </w:rPr>
            </w:pPr>
            <w:ins w:id="232" w:author="ZTE_LYS" w:date="2020-10-15T10:19:45Z">
              <w:r>
                <w:rPr>
                  <w:rFonts w:hint="eastAsia"/>
                  <w:lang w:val="en-US" w:eastAsia="zh-CN"/>
                </w:rPr>
                <w:t>ZTE</w:t>
              </w:r>
            </w:ins>
          </w:p>
        </w:tc>
        <w:tc>
          <w:tcPr>
            <w:tcW w:w="1527" w:type="dxa"/>
          </w:tcPr>
          <w:p>
            <w:pPr>
              <w:spacing w:before="60" w:after="60"/>
              <w:rPr>
                <w:ins w:id="233" w:author="ZTE_LYS" w:date="2020-10-15T10:19:45Z"/>
                <w:rFonts w:hint="default"/>
                <w:lang w:val="en-US" w:eastAsia="zh-CN"/>
              </w:rPr>
            </w:pPr>
            <w:ins w:id="234" w:author="ZTE_LYS" w:date="2020-10-15T10:19:45Z">
              <w:r>
                <w:rPr>
                  <w:rFonts w:hint="eastAsia"/>
                  <w:lang w:val="en-US" w:eastAsia="zh-CN"/>
                </w:rPr>
                <w:t>Yes</w:t>
              </w:r>
            </w:ins>
          </w:p>
        </w:tc>
        <w:tc>
          <w:tcPr>
            <w:tcW w:w="6372" w:type="dxa"/>
            <w:vAlign w:val="center"/>
          </w:tcPr>
          <w:p>
            <w:pPr>
              <w:spacing w:before="60" w:after="60"/>
              <w:rPr>
                <w:ins w:id="235" w:author="ZTE_LYS" w:date="2020-10-15T10:19:45Z"/>
                <w:lang w:val="en-GB" w:eastAsia="zh-CN"/>
              </w:rPr>
            </w:pPr>
          </w:p>
        </w:tc>
      </w:tr>
    </w:tbl>
    <w:p>
      <w:pPr>
        <w:rPr>
          <w:ins w:id="236" w:author="Intel" w:date="2020-10-08T18:53:00Z"/>
          <w:rFonts w:ascii="Arial" w:hAnsi="Arial" w:cs="Arial"/>
          <w:b/>
          <w:lang w:val="en-GB"/>
        </w:rPr>
      </w:pPr>
    </w:p>
    <w:p>
      <w:pPr>
        <w:rPr>
          <w:lang w:val="en-GB"/>
        </w:rPr>
      </w:pPr>
    </w:p>
    <w:p>
      <w:pPr>
        <w:rPr>
          <w:rFonts w:ascii="Arial" w:hAnsi="Arial" w:cs="Arial"/>
          <w:b/>
        </w:rPr>
      </w:pPr>
      <w:r>
        <w:rPr>
          <w:rFonts w:ascii="Arial" w:hAnsi="Arial" w:cs="Arial"/>
          <w:b/>
        </w:rPr>
        <w:t>Question 1-5: For RRC state, should we consider both scenarios for RAN2 latency analysis? Or only one of them?</w:t>
      </w:r>
    </w:p>
    <w:p>
      <w:pPr>
        <w:pStyle w:val="91"/>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pPr>
        <w:pStyle w:val="91"/>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pPr>
        <w:pStyle w:val="91"/>
        <w:ind w:left="1440"/>
        <w:rPr>
          <w:lang w:val="en-GB"/>
        </w:rPr>
      </w:pPr>
    </w:p>
    <w:p>
      <w:pPr>
        <w:pStyle w:val="91"/>
        <w:numPr>
          <w:ilvl w:val="1"/>
          <w:numId w:val="16"/>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pPr>
        <w:pStyle w:val="91"/>
        <w:numPr>
          <w:ilvl w:val="1"/>
          <w:numId w:val="16"/>
        </w:numPr>
        <w:rPr>
          <w:lang w:val="en-GB"/>
        </w:rPr>
      </w:pPr>
      <w:r>
        <w:rPr>
          <w:lang w:val="en-GB"/>
        </w:rPr>
        <w:t xml:space="preserve">Note 1: this is based on rel-16, i.e. the UE cannot send/receive the data, reference signals in IDLE or INACTIVE mode.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Both, scenario 1 only  or scenario 2 only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Scenario 2 only </w:t>
            </w:r>
          </w:p>
        </w:tc>
        <w:tc>
          <w:tcPr>
            <w:tcW w:w="6372" w:type="dxa"/>
            <w:vAlign w:val="center"/>
          </w:tcPr>
          <w:p>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Scenario 2 including both UE-A/UE-B cases</w:t>
            </w:r>
          </w:p>
        </w:tc>
        <w:tc>
          <w:tcPr>
            <w:tcW w:w="6372" w:type="dxa"/>
            <w:vAlign w:val="center"/>
          </w:tcPr>
          <w:p>
            <w:pPr>
              <w:pStyle w:val="14"/>
            </w:pPr>
            <w:r>
              <w:t>For positioning latency there are 2 definitions:</w:t>
            </w:r>
          </w:p>
          <w:p>
            <w:pPr>
              <w:pStyle w:val="14"/>
            </w:pPr>
            <w:r>
              <w:t xml:space="preserve">a) TTFF: For every positioning method there is TTFF. Scenario 1 includes that and SA2, RAN3 are also part of this. </w:t>
            </w:r>
          </w:p>
          <w:p>
            <w:pPr>
              <w:pStyle w:val="14"/>
            </w:pPr>
            <w:r>
              <w:t>b) After TTFF is achieved; what is the requirement in terms of interval/frequency of providing the positioning to end user/client. (for example, once every 20ms).</w:t>
            </w:r>
          </w:p>
          <w:p>
            <w:pPr>
              <w:spacing w:before="60" w:after="60"/>
            </w:pPr>
            <w:r>
              <w:t>Hence, from RAN2 perspective mainly the b) should be taken into consideration; i.e once the UE is in the ready state for performing positioning procedure; then the latency involved as below</w:t>
            </w:r>
          </w:p>
          <w:p>
            <w:pPr>
              <w:pStyle w:val="91"/>
              <w:numPr>
                <w:ilvl w:val="0"/>
                <w:numId w:val="17"/>
              </w:numPr>
              <w:spacing w:before="60" w:after="60"/>
              <w:rPr>
                <w:sz w:val="20"/>
                <w:szCs w:val="20"/>
              </w:rPr>
            </w:pPr>
            <w:r>
              <w:rPr>
                <w:sz w:val="20"/>
                <w:szCs w:val="20"/>
              </w:rPr>
              <w:t>Obtaining necessary AD</w:t>
            </w:r>
          </w:p>
          <w:p>
            <w:pPr>
              <w:pStyle w:val="91"/>
              <w:numPr>
                <w:ilvl w:val="0"/>
                <w:numId w:val="17"/>
              </w:numPr>
              <w:spacing w:before="60" w:after="60"/>
              <w:rPr>
                <w:rFonts w:eastAsia="DengXian"/>
                <w:sz w:val="20"/>
                <w:szCs w:val="20"/>
                <w:lang w:eastAsia="zh-CN"/>
              </w:rPr>
            </w:pPr>
            <w:r>
              <w:rPr>
                <w:sz w:val="20"/>
                <w:szCs w:val="20"/>
              </w:rPr>
              <w:t>Performing measurement</w:t>
            </w:r>
          </w:p>
          <w:p>
            <w:pPr>
              <w:pStyle w:val="91"/>
              <w:numPr>
                <w:ilvl w:val="0"/>
                <w:numId w:val="17"/>
              </w:numPr>
              <w:spacing w:before="60" w:after="60"/>
              <w:rPr>
                <w:rFonts w:eastAsia="DengXian"/>
                <w:sz w:val="20"/>
                <w:szCs w:val="20"/>
                <w:lang w:eastAsia="zh-CN"/>
              </w:rPr>
            </w:pPr>
            <w:r>
              <w:rPr>
                <w:sz w:val="20"/>
                <w:szCs w:val="20"/>
              </w:rPr>
              <w:t>Reporting the measurement (UE assisted)</w:t>
            </w:r>
          </w:p>
          <w:p>
            <w:pPr>
              <w:pStyle w:val="91"/>
              <w:numPr>
                <w:ilvl w:val="0"/>
                <w:numId w:val="17"/>
              </w:numPr>
              <w:spacing w:before="60" w:after="60"/>
              <w:rPr>
                <w:rFonts w:eastAsia="DengXian"/>
                <w:sz w:val="20"/>
                <w:szCs w:val="20"/>
                <w:lang w:eastAsia="zh-CN"/>
              </w:rPr>
            </w:pPr>
            <w:r>
              <w:rPr>
                <w:sz w:val="20"/>
                <w:szCs w:val="20"/>
              </w:rPr>
              <w:t>Positioning computation</w:t>
            </w:r>
          </w:p>
          <w:p>
            <w:pPr>
              <w:pStyle w:val="91"/>
              <w:numPr>
                <w:ilvl w:val="0"/>
                <w:numId w:val="17"/>
              </w:numPr>
              <w:spacing w:before="60" w:after="60"/>
              <w:rPr>
                <w:rFonts w:eastAsia="DengXian"/>
                <w:lang w:eastAsia="zh-CN"/>
              </w:rPr>
            </w:pPr>
            <w:r>
              <w:rPr>
                <w:sz w:val="20"/>
                <w:szCs w:val="20"/>
              </w:rPr>
              <w:t>Providing the position to UE (if client is in UE)</w:t>
            </w:r>
          </w:p>
          <w:p>
            <w:pPr>
              <w:pStyle w:val="14"/>
            </w:pPr>
          </w:p>
          <w:p>
            <w:pPr>
              <w:pStyle w:val="14"/>
            </w:pPr>
            <w:r>
              <w:t>For GNSS based positioning method, TTFF depends upon whether UE has recent almanac/ephemeris data available or not. If it is then GNSS positioning procedure runs fast.</w:t>
            </w:r>
          </w:p>
          <w:p>
            <w:pPr>
              <w:pStyle w:val="14"/>
            </w:pPr>
            <w:r>
              <w:t>Similarly, for RAT dependent to run DL-TDOA; NR-ECID procedure is a prerequisite procedure hence this procedure is part of TTFF.</w:t>
            </w:r>
          </w:p>
          <w:p>
            <w:pPr>
              <w:pStyle w:val="14"/>
            </w:pPr>
            <w:r>
              <w:rPr>
                <w:rFonts w:eastAsia="DengXian"/>
                <w:lang w:eastAsia="zh-CN"/>
              </w:rPr>
              <w:t>The latency aspect of TTFF that RAN2 deals with for example NR-ECID/Capability exchange can also be evaluated. However, the real aim should be to check what is the delay involved in b) i.e, After TTFF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p>
        </w:tc>
        <w:tc>
          <w:tcPr>
            <w:tcW w:w="6372" w:type="dxa"/>
            <w:vAlign w:val="center"/>
          </w:tcPr>
          <w:p>
            <w:pPr>
              <w:rPr>
                <w:ins w:id="237" w:author="Intel" w:date="2020-10-08T18:59:00Z"/>
                <w:rFonts w:eastAsia="DengXian"/>
                <w:lang w:eastAsia="zh-CN"/>
              </w:rPr>
            </w:pPr>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p>
          <w:p>
            <w:ins w:id="238" w:author="Intel" w:date="2020-10-08T18:59:00Z">
              <w:bookmarkStart w:id="3" w:name="OLE_LINK50"/>
              <w:bookmarkStart w:id="4" w:name="OLE_LINK49"/>
              <w:r>
                <w:rPr>
                  <w:rFonts w:eastAsia="DengXian"/>
                  <w:lang w:eastAsia="zh-CN"/>
                </w:rPr>
                <w:t xml:space="preserve">[Rapp] I assume for UE based positioning, the UE does not need to </w:t>
              </w:r>
            </w:ins>
            <w:ins w:id="239" w:author="Intel" w:date="2020-10-08T19:00:00Z">
              <w:r>
                <w:rPr>
                  <w:rFonts w:eastAsia="DengXian"/>
                  <w:lang w:eastAsia="zh-CN"/>
                </w:rPr>
                <w:t xml:space="preserve">have NAS signaling connection. </w:t>
              </w:r>
              <w:bookmarkEnd w:id="3"/>
              <w:bookmarkEnd w:id="4"/>
              <w:r>
                <w:rPr>
                  <w:rFonts w:eastAsia="DengXian"/>
                  <w:lang w:eastAsia="zh-CN"/>
                </w:rPr>
                <w:t xml:space="preserve">The UE could be in IDLE mode, and obtain the assistance data via system information. But the security key should be obtained in previous connection.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S</w:t>
            </w:r>
            <w:r>
              <w:rPr>
                <w:rFonts w:eastAsia="DengXian"/>
                <w:lang w:eastAsia="zh-CN"/>
              </w:rPr>
              <w:t>cenario-2</w:t>
            </w:r>
          </w:p>
        </w:tc>
        <w:tc>
          <w:tcPr>
            <w:tcW w:w="6372" w:type="dxa"/>
            <w:vAlign w:val="center"/>
          </w:tcPr>
          <w:p>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Neither</w:t>
            </w:r>
          </w:p>
        </w:tc>
        <w:tc>
          <w:tcPr>
            <w:tcW w:w="6372" w:type="dxa"/>
            <w:vAlign w:val="center"/>
          </w:tcPr>
          <w:p>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5" w:name="OLE_LINK48"/>
            <w:bookmarkStart w:id="6"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5"/>
          <w:bookmarkEnd w:id="6"/>
          <w:p>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B</w:t>
            </w:r>
            <w:r>
              <w:rPr>
                <w:rFonts w:hint="eastAsia" w:eastAsia="Malgun Gothic"/>
                <w:lang w:eastAsia="ko-KR"/>
              </w:rPr>
              <w:t xml:space="preserve">oth </w:t>
            </w:r>
          </w:p>
        </w:tc>
        <w:tc>
          <w:tcPr>
            <w:tcW w:w="6372" w:type="dxa"/>
            <w:vAlign w:val="center"/>
          </w:tcPr>
          <w:p>
            <w:pPr>
              <w:rPr>
                <w:lang w:eastAsia="zh-CN"/>
              </w:rPr>
            </w:pPr>
            <w:r>
              <w:rPr>
                <w:rFonts w:eastAsia="Malgun Gothic"/>
                <w:lang w:eastAsia="ko-KR"/>
              </w:rPr>
              <w:t>W</w:t>
            </w:r>
            <w:r>
              <w:rPr>
                <w:rFonts w:hint="eastAsia" w:eastAsia="Malgun Gothic"/>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S</w:t>
            </w:r>
            <w:r>
              <w:rPr>
                <w:rFonts w:eastAsia="DengXian"/>
                <w:lang w:eastAsia="zh-CN"/>
              </w:rPr>
              <w:t xml:space="preserve">cenario 2 </w:t>
            </w:r>
          </w:p>
        </w:tc>
        <w:tc>
          <w:tcPr>
            <w:tcW w:w="6372" w:type="dxa"/>
            <w:vAlign w:val="center"/>
          </w:tcPr>
          <w:p>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pPr>
              <w:spacing w:after="0"/>
              <w:rPr>
                <w:lang w:eastAsia="zh-CN"/>
              </w:rPr>
            </w:pPr>
            <w:r>
              <w:rPr>
                <w:lang w:eastAsia="zh-CN"/>
              </w:rPr>
              <w:t>Network initiating the positioning;</w:t>
            </w:r>
          </w:p>
          <w:p>
            <w:pPr>
              <w:spacing w:after="0"/>
              <w:rPr>
                <w:lang w:eastAsia="zh-CN"/>
              </w:rPr>
            </w:pPr>
            <w:r>
              <w:rPr>
                <w:lang w:eastAsia="zh-CN"/>
              </w:rPr>
              <w:t>Acquiring assistance by LPP;</w:t>
            </w:r>
          </w:p>
          <w:p>
            <w:pPr>
              <w:rPr>
                <w:rFonts w:eastAsia="Malgun Gothic"/>
                <w:lang w:eastAsia="ko-KR"/>
              </w:rPr>
            </w:pPr>
            <w:r>
              <w:rPr>
                <w:lang w:eastAsia="zh-CN"/>
              </w:rPr>
              <w:t>Reporting the measurement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p>
        </w:tc>
        <w:tc>
          <w:tcPr>
            <w:tcW w:w="6372" w:type="dxa"/>
            <w:vAlign w:val="center"/>
          </w:tcPr>
          <w:p>
            <w:pPr>
              <w:rPr>
                <w:rFonts w:eastAsiaTheme="minorEastAsia"/>
                <w:lang w:eastAsia="zh-CN"/>
              </w:rPr>
            </w:pPr>
            <w:r>
              <w:rPr>
                <w:rFonts w:eastAsiaTheme="minorEastAsia"/>
                <w:lang w:eastAsia="zh-CN"/>
              </w:rPr>
              <w:t>In general, we agree the intention of scenario 2. But the description of it is unclear.</w:t>
            </w:r>
          </w:p>
          <w:p>
            <w:pPr>
              <w:rPr>
                <w:ins w:id="240"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hint="eastAsia" w:eastAsiaTheme="minorEastAsia"/>
                <w:lang w:eastAsia="zh-CN"/>
              </w:rPr>
              <w:t>i</w:t>
            </w:r>
            <w:r>
              <w:rPr>
                <w:rFonts w:eastAsiaTheme="minorEastAsia"/>
                <w:lang w:eastAsia="zh-CN"/>
              </w:rPr>
              <w:t>nstead of “not need”.</w:t>
            </w:r>
          </w:p>
          <w:p>
            <w:pPr>
              <w:rPr>
                <w:ins w:id="241" w:author="Intel" w:date="2020-10-08T19:04:00Z"/>
                <w:rFonts w:eastAsia="DengXian"/>
                <w:lang w:eastAsia="zh-CN"/>
              </w:rPr>
            </w:pPr>
            <w:ins w:id="242"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pPr>
              <w:rPr>
                <w:lang w:eastAsia="zh-CN"/>
              </w:rPr>
            </w:pPr>
            <w:ins w:id="243" w:author="Intel" w:date="2020-10-08T19:04:00Z">
              <w:r>
                <w:rPr>
                  <w:rFonts w:eastAsia="DengXian"/>
                  <w:lang w:eastAsia="zh-CN"/>
                </w:rPr>
                <w:t xml:space="preserve">But for UE assisted positioning, the UE must in connected mode before performing the positioning procedure.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Scenario 2 (with comments)</w:t>
            </w:r>
          </w:p>
        </w:tc>
        <w:tc>
          <w:tcPr>
            <w:tcW w:w="6372" w:type="dxa"/>
            <w:vAlign w:val="center"/>
          </w:tcPr>
          <w:p>
            <w:bookmarkStart w:id="7" w:name="_Hlk52205974"/>
            <w:r>
              <w:t xml:space="preserve">Scenario 2 should include the assistance information delivery both via SIB and dedicated NAS signaling, since the latency for delivering the assistance information via SIB or dedicated signaling may be different. </w:t>
            </w:r>
          </w:p>
          <w:p>
            <w:pPr>
              <w:rPr>
                <w:rFonts w:eastAsiaTheme="minorEastAsia"/>
                <w:lang w:eastAsia="zh-CN"/>
              </w:rPr>
            </w:pPr>
            <w:r>
              <w:t>In addition, the differences in the procedures for the acquisition of assistance information for UE-based and UE-assisted should also be considered in the latency analysis.</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eastAsia="DengXian"/>
                <w:lang w:eastAsia="zh-CN"/>
              </w:rPr>
              <w:t>Neither</w:t>
            </w:r>
          </w:p>
        </w:tc>
        <w:tc>
          <w:tcPr>
            <w:tcW w:w="6372" w:type="dxa"/>
            <w:vAlign w:val="center"/>
          </w:tcPr>
          <w:p>
            <w:pPr>
              <w:spacing w:before="60" w:after="60"/>
              <w:rPr>
                <w:rFonts w:eastAsia="DengXian"/>
                <w:lang w:eastAsia="zh-CN"/>
              </w:rPr>
            </w:pPr>
            <w:r>
              <w:rPr>
                <w:rFonts w:hint="eastAsia" w:eastAsia="DengXian"/>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pPr>
              <w:spacing w:before="60" w:after="60"/>
              <w:rPr>
                <w:rFonts w:eastAsia="DengXian"/>
                <w:lang w:eastAsia="zh-CN"/>
              </w:rPr>
            </w:pPr>
            <w:r>
              <w:rPr>
                <w:rFonts w:eastAsia="DengXian"/>
                <w:lang w:eastAsia="zh-CN"/>
              </w:rPr>
              <w:t>It is unclear why there are two scenarios on the table, with unclear description for both. In addition,</w:t>
            </w:r>
          </w:p>
          <w:p>
            <w:pPr>
              <w:pStyle w:val="91"/>
              <w:numPr>
                <w:ilvl w:val="0"/>
                <w:numId w:val="18"/>
              </w:numPr>
              <w:spacing w:before="60" w:after="60"/>
              <w:rPr>
                <w:rFonts w:eastAsia="DengXian"/>
                <w:lang w:eastAsia="zh-CN"/>
              </w:rPr>
            </w:pPr>
            <w:r>
              <w:rPr>
                <w:rFonts w:hint="eastAsia" w:eastAsia="DengXian"/>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pPr>
              <w:pStyle w:val="91"/>
              <w:numPr>
                <w:ilvl w:val="0"/>
                <w:numId w:val="18"/>
              </w:numPr>
              <w:spacing w:before="60" w:after="60"/>
              <w:rPr>
                <w:rFonts w:eastAsia="DengXian"/>
                <w:lang w:eastAsia="zh-CN"/>
              </w:rPr>
            </w:pPr>
            <w:r>
              <w:rPr>
                <w:rFonts w:eastAsia="DengXian"/>
                <w:sz w:val="20"/>
                <w:szCs w:val="20"/>
                <w:lang w:eastAsia="zh-CN"/>
              </w:rPr>
              <w:t>For scenario 2, why do we limit the case to posSIB?</w:t>
            </w:r>
          </w:p>
          <w:p>
            <w:pPr>
              <w:spacing w:before="60" w:after="60"/>
              <w:rPr>
                <w:rFonts w:eastAsia="DengXian"/>
                <w:lang w:eastAsia="zh-CN"/>
              </w:rPr>
            </w:pPr>
            <w:r>
              <w:rPr>
                <w:rFonts w:eastAsia="DengXian"/>
                <w:lang w:eastAsia="zh-CN"/>
              </w:rPr>
              <w:t>In our understanding, we may assume either</w:t>
            </w:r>
          </w:p>
          <w:p>
            <w:pPr>
              <w:pStyle w:val="91"/>
              <w:numPr>
                <w:ilvl w:val="0"/>
                <w:numId w:val="19"/>
              </w:numPr>
              <w:spacing w:before="60" w:after="60"/>
              <w:rPr>
                <w:rFonts w:eastAsia="DengXian"/>
                <w:lang w:eastAsia="zh-CN"/>
              </w:rPr>
            </w:pPr>
            <w:r>
              <w:rPr>
                <w:rFonts w:eastAsia="DengXian"/>
                <w:sz w:val="20"/>
                <w:lang w:eastAsia="zh-CN"/>
              </w:rPr>
              <w:t xml:space="preserve">Alt 1. </w:t>
            </w:r>
            <w:r>
              <w:rPr>
                <w:rFonts w:hint="eastAsia" w:eastAsia="DengXian"/>
                <w:sz w:val="20"/>
                <w:lang w:eastAsia="zh-CN"/>
              </w:rPr>
              <w:t>T</w:t>
            </w:r>
            <w:r>
              <w:rPr>
                <w:rFonts w:eastAsia="DengXian"/>
                <w:sz w:val="20"/>
                <w:lang w:eastAsia="zh-CN"/>
              </w:rPr>
              <w:t>he initial RRC state can only be RRC_CONNECTED.</w:t>
            </w:r>
          </w:p>
          <w:p>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Scenario 2</w:t>
            </w:r>
          </w:p>
        </w:tc>
        <w:tc>
          <w:tcPr>
            <w:tcW w:w="6372" w:type="dxa"/>
            <w:vAlign w:val="center"/>
          </w:tcPr>
          <w:p>
            <w:pPr>
              <w:rPr>
                <w:lang w:eastAsia="zh-CN"/>
              </w:rPr>
            </w:pPr>
            <w:r>
              <w:rPr>
                <w:rFonts w:hint="eastAsia"/>
                <w:lang w:eastAsia="zh-CN"/>
              </w:rPr>
              <w:t xml:space="preserve">Although RRC state transfer is part of the E2E latency, RAN2 do not need to discuss the RRC state transfer in the positioning clause. </w:t>
            </w:r>
          </w:p>
          <w:p>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Spreadtrum</w:t>
            </w:r>
          </w:p>
        </w:tc>
        <w:tc>
          <w:tcPr>
            <w:tcW w:w="1527" w:type="dxa"/>
          </w:tcPr>
          <w:p>
            <w:pPr>
              <w:spacing w:before="60" w:after="60"/>
              <w:rPr>
                <w:rFonts w:eastAsia="DengXian"/>
                <w:lang w:eastAsia="zh-CN"/>
              </w:rPr>
            </w:pPr>
            <w:r>
              <w:rPr>
                <w:rFonts w:hint="eastAsia" w:eastAsia="DengXian"/>
                <w:lang w:eastAsia="zh-CN"/>
              </w:rPr>
              <w:t>Scenario 2</w:t>
            </w:r>
          </w:p>
        </w:tc>
        <w:tc>
          <w:tcPr>
            <w:tcW w:w="6372" w:type="dxa"/>
            <w:vAlign w:val="center"/>
          </w:tcPr>
          <w:p>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p>
        </w:tc>
        <w:tc>
          <w:tcPr>
            <w:tcW w:w="6372" w:type="dxa"/>
            <w:vAlign w:val="center"/>
          </w:tcPr>
          <w:p>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pPr>
        <w:rPr>
          <w:ins w:id="244" w:author="Intel" w:date="2020-10-08T19:06:00Z"/>
          <w:lang w:val="en-GB"/>
        </w:rPr>
      </w:pPr>
    </w:p>
    <w:p>
      <w:pPr>
        <w:rPr>
          <w:ins w:id="245" w:author="Intel" w:date="2020-10-08T19:06:00Z"/>
          <w:b/>
          <w:bCs/>
          <w:lang w:val="en-GB"/>
        </w:rPr>
      </w:pPr>
      <w:ins w:id="246" w:author="Intel" w:date="2020-10-08T19:06:00Z">
        <w:r>
          <w:rPr>
            <w:b/>
            <w:bCs/>
            <w:lang w:val="en-GB"/>
          </w:rPr>
          <w:t>Summary:</w:t>
        </w:r>
      </w:ins>
    </w:p>
    <w:p>
      <w:pPr>
        <w:rPr>
          <w:ins w:id="247" w:author="Intel" w:date="2020-10-08T19:06:00Z"/>
          <w:lang w:val="en-GB"/>
        </w:rPr>
      </w:pPr>
      <w:ins w:id="248" w:author="Intel" w:date="2020-10-08T19:06:00Z">
        <w:r>
          <w:rPr>
            <w:lang w:val="en-GB"/>
          </w:rPr>
          <w:t>14 companies provided inputs;</w:t>
        </w:r>
      </w:ins>
    </w:p>
    <w:p>
      <w:pPr>
        <w:rPr>
          <w:ins w:id="249" w:author="Intel" w:date="2020-10-08T19:07:00Z"/>
          <w:lang w:val="en-GB"/>
        </w:rPr>
      </w:pPr>
      <w:ins w:id="250" w:author="Intel" w:date="2020-10-08T19:07:00Z">
        <w:r>
          <w:rPr>
            <w:lang w:val="en-GB"/>
          </w:rPr>
          <w:t>Similar to the answer to question 1-1, most</w:t>
        </w:r>
      </w:ins>
      <w:ins w:id="251" w:author="Intel" w:date="2020-10-08T19:06:00Z">
        <w:r>
          <w:rPr>
            <w:lang w:val="en-GB"/>
          </w:rPr>
          <w:t xml:space="preserve"> companies agreed, in latency analysis, </w:t>
        </w:r>
      </w:ins>
      <w:ins w:id="252" w:author="Intel" w:date="2020-10-08T19:07:00Z">
        <w:r>
          <w:rPr>
            <w:lang w:val="en-GB"/>
          </w:rPr>
          <w:t>we do not need to consider state transition</w:t>
        </w:r>
      </w:ins>
      <w:ins w:id="253" w:author="Intel" w:date="2020-10-08T19:06:00Z">
        <w:r>
          <w:rPr>
            <w:lang w:val="en-GB"/>
          </w:rPr>
          <w:t xml:space="preserve">. </w:t>
        </w:r>
      </w:ins>
    </w:p>
    <w:p>
      <w:pPr>
        <w:rPr>
          <w:ins w:id="254" w:author="Intel" w:date="2020-10-08T19:09:00Z"/>
          <w:lang w:val="en-GB"/>
        </w:rPr>
      </w:pPr>
      <w:ins w:id="255" w:author="Intel" w:date="2020-10-08T19:07:00Z">
        <w:r>
          <w:rPr>
            <w:lang w:val="en-GB"/>
          </w:rPr>
          <w:t>However it is unclear</w:t>
        </w:r>
      </w:ins>
      <w:ins w:id="256" w:author="Intel" w:date="2020-10-08T19:08:00Z">
        <w:r>
          <w:rPr>
            <w:lang w:val="en-GB"/>
          </w:rPr>
          <w:t xml:space="preserve"> whether we will consider the </w:t>
        </w:r>
      </w:ins>
      <w:ins w:id="257" w:author="Intel" w:date="2020-10-08T19:09:00Z">
        <w:r>
          <w:rPr>
            <w:lang w:val="en-GB"/>
          </w:rPr>
          <w:t xml:space="preserve">below </w:t>
        </w:r>
      </w:ins>
      <w:ins w:id="258" w:author="Intel" w:date="2020-10-08T19:08:00Z">
        <w:r>
          <w:rPr>
            <w:lang w:val="en-GB"/>
          </w:rPr>
          <w:t>scenario</w:t>
        </w:r>
      </w:ins>
      <w:ins w:id="259" w:author="Intel" w:date="2020-10-08T19:09:00Z">
        <w:r>
          <w:rPr>
            <w:lang w:val="en-GB"/>
          </w:rPr>
          <w:t xml:space="preserve"> in latency analysis?</w:t>
        </w:r>
      </w:ins>
    </w:p>
    <w:p>
      <w:pPr>
        <w:rPr>
          <w:ins w:id="260" w:author="Intel" w:date="2020-10-08T19:06:00Z"/>
          <w:lang w:val="en-GB"/>
        </w:rPr>
      </w:pPr>
      <w:ins w:id="261" w:author="Intel" w:date="2020-10-08T19:09:00Z">
        <w:r>
          <w:rPr>
            <w:rFonts w:eastAsia="DengXian"/>
            <w:b/>
            <w:bCs/>
            <w:lang w:eastAsia="zh-CN"/>
            <w:rPrChange w:id="262" w:author="Intel" w:date="2020-10-08T19:10:00Z">
              <w:rPr>
                <w:rFonts w:eastAsia="DengXian"/>
                <w:lang w:eastAsia="zh-CN"/>
              </w:rPr>
            </w:rPrChange>
          </w:rPr>
          <w:t>Scenario</w:t>
        </w:r>
      </w:ins>
      <w:ins w:id="263" w:author="Intel" w:date="2020-10-08T19:09:00Z">
        <w:r>
          <w:rPr>
            <w:rFonts w:eastAsia="DengXian"/>
            <w:lang w:eastAsia="zh-CN"/>
          </w:rPr>
          <w:t>: F</w:t>
        </w:r>
      </w:ins>
      <w:ins w:id="264"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265" w:author="Intel" w:date="2020-10-08T19:09:00Z">
        <w:r>
          <w:rPr>
            <w:rFonts w:eastAsia="DengXian"/>
            <w:lang w:eastAsia="zh-CN"/>
          </w:rPr>
          <w:t xml:space="preserve">measurements and provide the results to internal APP. </w:t>
        </w:r>
      </w:ins>
    </w:p>
    <w:p>
      <w:pPr>
        <w:rPr>
          <w:ins w:id="266" w:author="Intel" w:date="2020-10-08T19:06:00Z"/>
          <w:rFonts w:ascii="Arial" w:hAnsi="Arial" w:cs="Arial"/>
          <w:b/>
        </w:rPr>
      </w:pPr>
      <w:ins w:id="267" w:author="Intel" w:date="2020-10-08T19:06:00Z">
        <w:r>
          <w:rPr>
            <w:rFonts w:ascii="Arial" w:hAnsi="Arial" w:cs="Arial"/>
            <w:b/>
          </w:rPr>
          <w:t xml:space="preserve">Question-phase 2, </w:t>
        </w:r>
      </w:ins>
      <w:ins w:id="268" w:author="Intel" w:date="2020-10-08T19:10:00Z">
        <w:r>
          <w:rPr>
            <w:rFonts w:ascii="Arial" w:hAnsi="Arial" w:cs="Arial"/>
            <w:b/>
          </w:rPr>
          <w:t>should we consider the scenario mentioned above in our latency analy</w:t>
        </w:r>
      </w:ins>
      <w:ins w:id="269" w:author="Intel" w:date="2020-10-08T22:14:00Z">
        <w:r>
          <w:rPr>
            <w:rFonts w:ascii="Arial" w:hAnsi="Arial" w:cs="Arial"/>
            <w:b/>
          </w:rPr>
          <w:t>s</w:t>
        </w:r>
      </w:ins>
      <w:ins w:id="270" w:author="Intel" w:date="2020-10-08T19:10:00Z">
        <w:r>
          <w:rPr>
            <w:rFonts w:ascii="Arial" w:hAnsi="Arial" w:cs="Arial"/>
            <w:b/>
          </w:rPr>
          <w:t>is</w:t>
        </w:r>
      </w:ins>
      <w:ins w:id="271" w:author="Intel" w:date="2020-10-08T19:06: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2" w:author="Intel" w:date="2020-10-08T19:06:00Z"/>
        </w:trPr>
        <w:tc>
          <w:tcPr>
            <w:tcW w:w="1460" w:type="dxa"/>
            <w:shd w:val="clear" w:color="auto" w:fill="BFBFBF"/>
            <w:vAlign w:val="center"/>
          </w:tcPr>
          <w:p>
            <w:pPr>
              <w:spacing w:before="60" w:after="60"/>
              <w:rPr>
                <w:ins w:id="273" w:author="Intel" w:date="2020-10-08T19:06:00Z"/>
                <w:b/>
                <w:lang w:eastAsia="zh-CN"/>
              </w:rPr>
            </w:pPr>
            <w:ins w:id="274" w:author="Intel" w:date="2020-10-08T19:06:00Z">
              <w:r>
                <w:rPr>
                  <w:b/>
                  <w:lang w:eastAsia="zh-CN"/>
                </w:rPr>
                <w:t>Company</w:t>
              </w:r>
            </w:ins>
          </w:p>
        </w:tc>
        <w:tc>
          <w:tcPr>
            <w:tcW w:w="1527" w:type="dxa"/>
            <w:shd w:val="clear" w:color="auto" w:fill="BFBFBF"/>
          </w:tcPr>
          <w:p>
            <w:pPr>
              <w:spacing w:before="60" w:after="60"/>
              <w:rPr>
                <w:ins w:id="275" w:author="Intel" w:date="2020-10-08T19:06:00Z"/>
                <w:b/>
                <w:lang w:eastAsia="zh-CN"/>
              </w:rPr>
            </w:pPr>
            <w:ins w:id="276" w:author="Intel" w:date="2020-10-08T19:06:00Z">
              <w:r>
                <w:rPr>
                  <w:b/>
                  <w:lang w:eastAsia="zh-CN"/>
                </w:rPr>
                <w:t>Yes/No</w:t>
              </w:r>
            </w:ins>
          </w:p>
        </w:tc>
        <w:tc>
          <w:tcPr>
            <w:tcW w:w="6372" w:type="dxa"/>
            <w:shd w:val="clear" w:color="auto" w:fill="BFBFBF"/>
            <w:vAlign w:val="center"/>
          </w:tcPr>
          <w:p>
            <w:pPr>
              <w:spacing w:before="60" w:after="60"/>
              <w:rPr>
                <w:ins w:id="277" w:author="Intel" w:date="2020-10-08T19:06:00Z"/>
                <w:b/>
                <w:lang w:eastAsia="zh-CN"/>
              </w:rPr>
            </w:pPr>
            <w:ins w:id="278" w:author="Intel" w:date="2020-10-08T19:06: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9" w:author="Intel" w:date="2020-10-08T19:06:00Z"/>
        </w:trPr>
        <w:tc>
          <w:tcPr>
            <w:tcW w:w="1460" w:type="dxa"/>
            <w:vAlign w:val="center"/>
          </w:tcPr>
          <w:p>
            <w:pPr>
              <w:spacing w:before="60" w:after="60"/>
              <w:rPr>
                <w:ins w:id="280" w:author="Intel" w:date="2020-10-08T19:06:00Z"/>
                <w:lang w:eastAsia="zh-CN"/>
              </w:rPr>
            </w:pPr>
            <w:ins w:id="281" w:author="Intel" w:date="2020-10-08T19:06:00Z">
              <w:r>
                <w:rPr>
                  <w:lang w:eastAsia="zh-CN"/>
                </w:rPr>
                <w:t>Intel</w:t>
              </w:r>
            </w:ins>
          </w:p>
        </w:tc>
        <w:tc>
          <w:tcPr>
            <w:tcW w:w="1527" w:type="dxa"/>
          </w:tcPr>
          <w:p>
            <w:pPr>
              <w:spacing w:before="60" w:after="60"/>
              <w:rPr>
                <w:ins w:id="282" w:author="Intel" w:date="2020-10-08T19:06:00Z"/>
                <w:lang w:eastAsia="zh-CN"/>
              </w:rPr>
            </w:pPr>
            <w:ins w:id="283" w:author="Intel" w:date="2020-10-08T19:06:00Z">
              <w:r>
                <w:rPr>
                  <w:lang w:eastAsia="zh-CN"/>
                </w:rPr>
                <w:t>Yes</w:t>
              </w:r>
            </w:ins>
          </w:p>
        </w:tc>
        <w:tc>
          <w:tcPr>
            <w:tcW w:w="6372" w:type="dxa"/>
            <w:vAlign w:val="center"/>
          </w:tcPr>
          <w:p>
            <w:pPr>
              <w:spacing w:before="60" w:after="60"/>
              <w:rPr>
                <w:ins w:id="284" w:author="Intel" w:date="2020-10-08T19:06:00Z"/>
                <w:lang w:val="en-GB" w:eastAsia="zh-CN"/>
              </w:rPr>
            </w:pPr>
            <w:ins w:id="285" w:author="Intel" w:date="2020-10-08T19:10:00Z">
              <w:r>
                <w:rPr>
                  <w:lang w:val="en-GB" w:eastAsia="zh-CN"/>
                </w:rPr>
                <w:t>It is special case, but with shor</w:t>
              </w:r>
            </w:ins>
            <w:ins w:id="286" w:author="Intel" w:date="2020-10-08T19:11:00Z">
              <w:r>
                <w:rPr>
                  <w:lang w:val="en-GB" w:eastAsia="zh-CN"/>
                </w:rPr>
                <w:t>test latency.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7" w:author="Intel" w:date="2020-10-08T19:06:00Z"/>
        </w:trPr>
        <w:tc>
          <w:tcPr>
            <w:tcW w:w="1460" w:type="dxa"/>
            <w:vAlign w:val="center"/>
          </w:tcPr>
          <w:p>
            <w:pPr>
              <w:spacing w:before="60" w:after="60"/>
              <w:rPr>
                <w:ins w:id="288" w:author="Intel" w:date="2020-10-08T19:06:00Z"/>
                <w:lang w:eastAsia="zh-CN"/>
              </w:rPr>
            </w:pPr>
            <w:ins w:id="289" w:author="CATT" w:date="2020-10-10T13:15:00Z">
              <w:r>
                <w:rPr>
                  <w:rFonts w:hint="eastAsia"/>
                  <w:lang w:eastAsia="zh-CN"/>
                </w:rPr>
                <w:t>CATT</w:t>
              </w:r>
            </w:ins>
          </w:p>
        </w:tc>
        <w:tc>
          <w:tcPr>
            <w:tcW w:w="1527" w:type="dxa"/>
          </w:tcPr>
          <w:p>
            <w:pPr>
              <w:spacing w:before="60" w:after="60"/>
              <w:rPr>
                <w:ins w:id="290" w:author="Intel" w:date="2020-10-08T19:06:00Z"/>
                <w:lang w:eastAsia="zh-CN"/>
              </w:rPr>
            </w:pPr>
            <w:ins w:id="291" w:author="CATT" w:date="2020-10-10T16:00:00Z">
              <w:r>
                <w:rPr>
                  <w:rFonts w:hint="eastAsia"/>
                  <w:lang w:eastAsia="zh-CN"/>
                </w:rPr>
                <w:t>Yes</w:t>
              </w:r>
            </w:ins>
          </w:p>
        </w:tc>
        <w:tc>
          <w:tcPr>
            <w:tcW w:w="6372" w:type="dxa"/>
            <w:vAlign w:val="center"/>
          </w:tcPr>
          <w:p>
            <w:pPr>
              <w:rPr>
                <w:ins w:id="292" w:author="CATT" w:date="2020-10-10T15:57:00Z"/>
                <w:rFonts w:eastAsia="DengXian"/>
                <w:lang w:eastAsia="zh-CN"/>
              </w:rPr>
            </w:pPr>
            <w:ins w:id="293" w:author="CATT" w:date="2020-10-12T10:00:00Z">
              <w:r>
                <w:rPr>
                  <w:rFonts w:hint="eastAsia" w:eastAsia="DengXian"/>
                  <w:lang w:eastAsia="zh-CN"/>
                </w:rPr>
                <w:t>However</w:t>
              </w:r>
            </w:ins>
            <w:ins w:id="294" w:author="CATT" w:date="2020-10-12T10:00:00Z">
              <w:r>
                <w:rPr>
                  <w:rFonts w:hint="eastAsia"/>
                  <w:lang w:eastAsia="zh-CN"/>
                </w:rPr>
                <w:t>, w</w:t>
              </w:r>
            </w:ins>
            <w:ins w:id="295" w:author="CATT" w:date="2020-10-10T15:59:00Z">
              <w:r>
                <w:rPr>
                  <w:rFonts w:hint="eastAsia"/>
                  <w:lang w:val="en-GB" w:eastAsia="zh-CN"/>
                </w:rPr>
                <w:t>e share different understanding on the</w:t>
              </w:r>
            </w:ins>
            <w:ins w:id="296" w:author="CATT" w:date="2020-10-10T15:45:00Z">
              <w:r>
                <w:rPr>
                  <w:rFonts w:hint="eastAsia"/>
                  <w:lang w:val="en-GB" w:eastAsia="zh-CN"/>
                </w:rPr>
                <w:t xml:space="preserve"> </w:t>
              </w:r>
            </w:ins>
            <w:ins w:id="297" w:author="CATT" w:date="2020-10-10T15:45:00Z">
              <w:r>
                <w:rPr>
                  <w:lang w:val="en-GB" w:eastAsia="zh-CN"/>
                </w:rPr>
                <w:t>scenario</w:t>
              </w:r>
            </w:ins>
            <w:ins w:id="298" w:author="CATT" w:date="2020-10-10T15:56:00Z">
              <w:r>
                <w:rPr>
                  <w:rFonts w:hint="eastAsia"/>
                  <w:lang w:val="en-GB" w:eastAsia="zh-CN"/>
                </w:rPr>
                <w:t xml:space="preserve"> above</w:t>
              </w:r>
            </w:ins>
            <w:ins w:id="299" w:author="CATT" w:date="2020-10-10T15:45:00Z">
              <w:r>
                <w:rPr>
                  <w:rFonts w:hint="eastAsia"/>
                  <w:lang w:val="en-GB" w:eastAsia="zh-CN"/>
                </w:rPr>
                <w:t>,</w:t>
              </w:r>
            </w:ins>
            <w:ins w:id="300" w:author="CATT" w:date="2020-10-10T15:46:00Z">
              <w:r>
                <w:rPr>
                  <w:rFonts w:hint="eastAsia"/>
                  <w:lang w:val="en-GB" w:eastAsia="zh-CN"/>
                </w:rPr>
                <w:t xml:space="preserve"> f</w:t>
              </w:r>
            </w:ins>
            <w:ins w:id="301" w:author="CATT" w:date="2020-10-10T15:44:00Z">
              <w:r>
                <w:rPr>
                  <w:rFonts w:eastAsia="DengXian"/>
                  <w:lang w:eastAsia="zh-CN"/>
                </w:rPr>
                <w:t xml:space="preserve">or UE based positioning, the UE </w:t>
              </w:r>
            </w:ins>
            <w:ins w:id="302" w:author="CATT" w:date="2020-10-10T15:46:00Z">
              <w:r>
                <w:rPr>
                  <w:rFonts w:hint="eastAsia" w:eastAsia="DengXian"/>
                  <w:lang w:eastAsia="zh-CN"/>
                </w:rPr>
                <w:t>still</w:t>
              </w:r>
            </w:ins>
            <w:ins w:id="303" w:author="CATT" w:date="2020-10-10T15:44:00Z">
              <w:r>
                <w:rPr>
                  <w:rFonts w:eastAsia="DengXian"/>
                  <w:lang w:eastAsia="zh-CN"/>
                </w:rPr>
                <w:t xml:space="preserve"> need</w:t>
              </w:r>
            </w:ins>
            <w:ins w:id="304" w:author="CATT" w:date="2020-10-10T15:46:00Z">
              <w:r>
                <w:rPr>
                  <w:rFonts w:hint="eastAsia" w:eastAsia="DengXian"/>
                  <w:lang w:eastAsia="zh-CN"/>
                </w:rPr>
                <w:t>s</w:t>
              </w:r>
            </w:ins>
            <w:ins w:id="305" w:author="CATT" w:date="2020-10-10T15:44:00Z">
              <w:r>
                <w:rPr>
                  <w:rFonts w:eastAsia="DengXian"/>
                  <w:lang w:eastAsia="zh-CN"/>
                </w:rPr>
                <w:t xml:space="preserve"> to have NAS signaling connection</w:t>
              </w:r>
            </w:ins>
            <w:ins w:id="306" w:author="CATT" w:date="2020-10-10T15:46:00Z">
              <w:r>
                <w:rPr>
                  <w:rFonts w:hint="eastAsia" w:eastAsia="DengXian"/>
                  <w:lang w:eastAsia="zh-CN"/>
                </w:rPr>
                <w:t xml:space="preserve"> </w:t>
              </w:r>
            </w:ins>
            <w:ins w:id="307" w:author="CATT" w:date="2020-10-13T11:48:00Z">
              <w:r>
                <w:rPr>
                  <w:rFonts w:hint="eastAsia" w:eastAsia="DengXian"/>
                  <w:lang w:eastAsia="zh-CN"/>
                </w:rPr>
                <w:t xml:space="preserve">with LMF </w:t>
              </w:r>
            </w:ins>
            <w:ins w:id="308" w:author="CATT" w:date="2020-10-10T15:46:00Z">
              <w:r>
                <w:rPr>
                  <w:rFonts w:hint="eastAsia" w:eastAsia="DengXian"/>
                  <w:lang w:eastAsia="zh-CN"/>
                </w:rPr>
                <w:t xml:space="preserve">under </w:t>
              </w:r>
            </w:ins>
            <w:ins w:id="309" w:author="CATT" w:date="2020-10-10T15:56:00Z">
              <w:r>
                <w:rPr>
                  <w:rFonts w:hint="eastAsia" w:eastAsia="DengXian"/>
                  <w:lang w:eastAsia="zh-CN"/>
                </w:rPr>
                <w:t>3GPP</w:t>
              </w:r>
            </w:ins>
            <w:ins w:id="310" w:author="CATT" w:date="2020-10-10T15:50:00Z">
              <w:r>
                <w:rPr>
                  <w:rFonts w:hint="eastAsia" w:eastAsia="DengXian"/>
                  <w:lang w:eastAsia="zh-CN"/>
                </w:rPr>
                <w:t xml:space="preserve"> </w:t>
              </w:r>
            </w:ins>
            <w:ins w:id="311" w:author="CATT" w:date="2020-10-13T17:15:00Z">
              <w:r>
                <w:rPr>
                  <w:rFonts w:hint="eastAsia" w:eastAsia="DengXian"/>
                  <w:lang w:eastAsia="zh-CN"/>
                </w:rPr>
                <w:t>LCS framework</w:t>
              </w:r>
            </w:ins>
            <w:ins w:id="312" w:author="CATT" w:date="2020-10-10T15:50:00Z">
              <w:r>
                <w:rPr>
                  <w:rFonts w:hint="eastAsia" w:eastAsia="DengXian"/>
                  <w:lang w:eastAsia="zh-CN"/>
                </w:rPr>
                <w:t xml:space="preserve"> in MO-LR or MT-LR</w:t>
              </w:r>
            </w:ins>
            <w:ins w:id="313" w:author="CATT" w:date="2020-10-10T15:50:00Z">
              <w:r>
                <w:rPr>
                  <w:rFonts w:eastAsia="DengXian"/>
                  <w:lang w:eastAsia="zh-CN"/>
                </w:rPr>
                <w:t>.</w:t>
              </w:r>
            </w:ins>
            <w:ins w:id="314" w:author="CATT" w:date="2020-10-10T15:53:00Z">
              <w:r>
                <w:rPr>
                  <w:rFonts w:hint="eastAsia" w:eastAsia="DengXian"/>
                  <w:lang w:eastAsia="zh-CN"/>
                </w:rPr>
                <w:t xml:space="preserve"> There is </w:t>
              </w:r>
            </w:ins>
            <w:ins w:id="315" w:author="CATT" w:date="2020-10-13T11:49:00Z">
              <w:r>
                <w:rPr>
                  <w:rFonts w:hint="eastAsia" w:eastAsia="DengXian"/>
                  <w:lang w:eastAsia="zh-CN"/>
                </w:rPr>
                <w:t xml:space="preserve">a </w:t>
              </w:r>
            </w:ins>
            <w:ins w:id="316" w:author="CATT" w:date="2020-10-10T15:53:00Z">
              <w:r>
                <w:rPr>
                  <w:rFonts w:hint="eastAsia" w:eastAsia="DengXian"/>
                  <w:lang w:eastAsia="zh-CN"/>
                </w:rPr>
                <w:t xml:space="preserve">NAS signaling </w:t>
              </w:r>
            </w:ins>
            <w:ins w:id="317" w:author="CATT" w:date="2020-10-13T11:50:00Z">
              <w:r>
                <w:rPr>
                  <w:rFonts w:hint="eastAsia" w:eastAsia="DengXian"/>
                  <w:lang w:eastAsia="zh-CN"/>
                </w:rPr>
                <w:t>once</w:t>
              </w:r>
            </w:ins>
            <w:ins w:id="318" w:author="CATT" w:date="2020-10-10T15:53:00Z">
              <w:r>
                <w:rPr>
                  <w:rFonts w:hint="eastAsia" w:eastAsia="DengXian"/>
                  <w:lang w:eastAsia="zh-CN"/>
                </w:rPr>
                <w:t xml:space="preserve"> LMF makes the decision of UE based positioning method</w:t>
              </w:r>
            </w:ins>
            <w:ins w:id="319" w:author="CATT" w:date="2020-10-13T11:50:00Z">
              <w:r>
                <w:rPr>
                  <w:rFonts w:hint="eastAsia" w:eastAsia="DengXian"/>
                  <w:lang w:eastAsia="zh-CN"/>
                </w:rPr>
                <w:t>, otherwise how can UE get to know which positioning method should be taken?</w:t>
              </w:r>
            </w:ins>
          </w:p>
          <w:p>
            <w:pPr>
              <w:rPr>
                <w:ins w:id="320" w:author="Intel" w:date="2020-10-08T19:06:00Z"/>
                <w:lang w:eastAsia="zh-CN"/>
              </w:rPr>
            </w:pPr>
            <w:ins w:id="321" w:author="CATT" w:date="2020-10-12T10:08:00Z">
              <w:r>
                <w:rPr>
                  <w:rFonts w:hint="eastAsia" w:eastAsia="DengXian"/>
                  <w:lang w:eastAsia="zh-CN"/>
                </w:rPr>
                <w:t>UE based positioning is a part of pos</w:t>
              </w:r>
            </w:ins>
            <w:ins w:id="322" w:author="CATT" w:date="2020-10-12T10:09:00Z">
              <w:r>
                <w:rPr>
                  <w:rFonts w:hint="eastAsia" w:eastAsia="DengXian"/>
                  <w:lang w:eastAsia="zh-CN"/>
                </w:rPr>
                <w:t>i</w:t>
              </w:r>
            </w:ins>
            <w:ins w:id="323" w:author="CATT" w:date="2020-10-12T10:08:00Z">
              <w:r>
                <w:rPr>
                  <w:rFonts w:hint="eastAsia" w:eastAsia="DengXian"/>
                  <w:lang w:eastAsia="zh-CN"/>
                </w:rPr>
                <w:t>tioning methods</w:t>
              </w:r>
            </w:ins>
            <w:ins w:id="324" w:author="CATT" w:date="2020-10-12T10:09:00Z">
              <w:r>
                <w:rPr>
                  <w:rFonts w:hint="eastAsia" w:eastAsia="DengXian"/>
                  <w:lang w:eastAsia="zh-CN"/>
                </w:rPr>
                <w:t xml:space="preserve"> and it is</w:t>
              </w:r>
            </w:ins>
            <w:ins w:id="325" w:author="CATT" w:date="2020-10-10T16:00:00Z">
              <w:r>
                <w:rPr>
                  <w:rFonts w:hint="eastAsia" w:eastAsia="DengXian"/>
                  <w:lang w:eastAsia="zh-CN"/>
                </w:rPr>
                <w:t xml:space="preserve"> </w:t>
              </w:r>
            </w:ins>
            <w:ins w:id="326" w:author="CATT" w:date="2020-10-10T15:57:00Z">
              <w:r>
                <w:rPr>
                  <w:rFonts w:hint="eastAsia" w:eastAsia="DengXian"/>
                  <w:lang w:eastAsia="zh-CN"/>
                </w:rPr>
                <w:t>in our latency analysis.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7" w:author="NR-R16-UE-Cap" w:date="2020-10-14T10:58:00Z"/>
        </w:trPr>
        <w:tc>
          <w:tcPr>
            <w:tcW w:w="1460" w:type="dxa"/>
            <w:vAlign w:val="center"/>
          </w:tcPr>
          <w:p>
            <w:pPr>
              <w:spacing w:before="60" w:after="60"/>
              <w:rPr>
                <w:ins w:id="328" w:author="NR-R16-UE-Cap" w:date="2020-10-14T10:58:00Z"/>
                <w:lang w:eastAsia="zh-CN"/>
              </w:rPr>
            </w:pPr>
            <w:ins w:id="329" w:author="NR-R16-UE-Cap" w:date="2020-10-14T10:58:00Z">
              <w:r>
                <w:rPr>
                  <w:rFonts w:hint="eastAsia"/>
                  <w:lang w:eastAsia="zh-CN"/>
                </w:rPr>
                <w:t>O</w:t>
              </w:r>
            </w:ins>
            <w:ins w:id="330" w:author="NR-R16-UE-Cap" w:date="2020-10-14T10:58:00Z">
              <w:r>
                <w:rPr>
                  <w:lang w:eastAsia="zh-CN"/>
                </w:rPr>
                <w:t>PPO</w:t>
              </w:r>
            </w:ins>
          </w:p>
        </w:tc>
        <w:tc>
          <w:tcPr>
            <w:tcW w:w="1527" w:type="dxa"/>
          </w:tcPr>
          <w:p>
            <w:pPr>
              <w:spacing w:before="60" w:after="60"/>
              <w:rPr>
                <w:ins w:id="331" w:author="NR-R16-UE-Cap" w:date="2020-10-14T10:58:00Z"/>
                <w:lang w:eastAsia="zh-CN"/>
              </w:rPr>
            </w:pPr>
            <w:ins w:id="332" w:author="NR-R16-UE-Cap" w:date="2020-10-14T10:58:00Z">
              <w:r>
                <w:rPr>
                  <w:lang w:eastAsia="zh-CN"/>
                </w:rPr>
                <w:t>See comment</w:t>
              </w:r>
            </w:ins>
          </w:p>
        </w:tc>
        <w:tc>
          <w:tcPr>
            <w:tcW w:w="6372" w:type="dxa"/>
            <w:vAlign w:val="center"/>
          </w:tcPr>
          <w:p>
            <w:pPr>
              <w:rPr>
                <w:ins w:id="333" w:author="NR-R16-UE-Cap" w:date="2020-10-14T10:59:00Z"/>
                <w:rFonts w:eastAsia="DengXian"/>
                <w:lang w:eastAsia="zh-CN"/>
              </w:rPr>
            </w:pPr>
            <w:ins w:id="334" w:author="NR-R16-UE-Cap" w:date="2020-10-14T10:59:00Z">
              <w:r>
                <w:rPr>
                  <w:rFonts w:eastAsia="DengXian"/>
                  <w:lang w:eastAsia="zh-CN"/>
                </w:rPr>
                <w:t>In general, t</w:t>
              </w:r>
            </w:ins>
            <w:ins w:id="335" w:author="NR-R16-UE-Cap" w:date="2020-10-14T10:58:00Z">
              <w:r>
                <w:rPr>
                  <w:rFonts w:eastAsia="DengXian"/>
                  <w:lang w:eastAsia="zh-CN"/>
                </w:rPr>
                <w:t xml:space="preserve">his question </w:t>
              </w:r>
            </w:ins>
            <w:ins w:id="336" w:author="NR-R16-UE-Cap" w:date="2020-10-14T10:59:00Z">
              <w:r>
                <w:rPr>
                  <w:rFonts w:eastAsia="DengXian"/>
                  <w:lang w:eastAsia="zh-CN"/>
                </w:rPr>
                <w:t>needs</w:t>
              </w:r>
            </w:ins>
            <w:ins w:id="337" w:author="NR-R16-UE-Cap" w:date="2020-10-14T10:58:00Z">
              <w:r>
                <w:rPr>
                  <w:rFonts w:eastAsia="DengXian"/>
                  <w:lang w:eastAsia="zh-CN"/>
                </w:rPr>
                <w:t xml:space="preserve"> some clarification</w:t>
              </w:r>
            </w:ins>
            <w:ins w:id="338" w:author="NR-R16-UE-Cap" w:date="2020-10-14T10:59:00Z">
              <w:r>
                <w:rPr>
                  <w:rFonts w:eastAsia="DengXian"/>
                  <w:lang w:eastAsia="zh-CN"/>
                </w:rPr>
                <w:t>.</w:t>
              </w:r>
            </w:ins>
          </w:p>
          <w:p>
            <w:pPr>
              <w:rPr>
                <w:ins w:id="339" w:author="NR-R16-UE-Cap" w:date="2020-10-14T11:07:00Z"/>
                <w:rFonts w:eastAsia="DengXian"/>
                <w:lang w:eastAsia="zh-CN"/>
              </w:rPr>
            </w:pPr>
            <w:ins w:id="340" w:author="NR-R16-UE-Cap" w:date="2020-10-14T11:06:00Z">
              <w:r>
                <w:rPr>
                  <w:rFonts w:hint="eastAsia" w:eastAsia="DengXian"/>
                  <w:lang w:eastAsia="zh-CN"/>
                </w:rPr>
                <w:t>1</w:t>
              </w:r>
            </w:ins>
            <w:ins w:id="341" w:author="NR-R16-UE-Cap" w:date="2020-10-14T11:06:00Z">
              <w:r>
                <w:rPr>
                  <w:rFonts w:eastAsia="DengXian"/>
                  <w:lang w:eastAsia="zh-CN"/>
                </w:rPr>
                <w:t>. For UEB, the results can be provided to internal APP, for which no NAS connection is needed, or to LMF and further to external APP</w:t>
              </w:r>
            </w:ins>
            <w:ins w:id="342" w:author="NR-R16-UE-Cap" w:date="2020-10-14T11:07:00Z">
              <w:r>
                <w:rPr>
                  <w:rFonts w:eastAsia="DengXian"/>
                  <w:lang w:eastAsia="zh-CN"/>
                </w:rPr>
                <w:t xml:space="preserve">, for which NAS connection is needed. Both should be </w:t>
              </w:r>
            </w:ins>
            <w:ins w:id="343" w:author="NR-R16-UE-Cap" w:date="2020-10-14T11:19:00Z">
              <w:r>
                <w:rPr>
                  <w:rFonts w:eastAsia="DengXian"/>
                  <w:lang w:eastAsia="zh-CN"/>
                </w:rPr>
                <w:t>considered</w:t>
              </w:r>
            </w:ins>
            <w:ins w:id="344" w:author="NR-R16-UE-Cap" w:date="2020-10-14T11:07:00Z">
              <w:r>
                <w:rPr>
                  <w:rFonts w:eastAsia="DengXian"/>
                  <w:lang w:eastAsia="zh-CN"/>
                </w:rPr>
                <w:t>.</w:t>
              </w:r>
            </w:ins>
          </w:p>
          <w:p>
            <w:pPr>
              <w:rPr>
                <w:ins w:id="345" w:author="NR-R16-UE-Cap" w:date="2020-10-14T10:58:00Z"/>
                <w:rFonts w:eastAsia="DengXian"/>
                <w:lang w:eastAsia="zh-CN"/>
              </w:rPr>
            </w:pPr>
            <w:ins w:id="346" w:author="NR-R16-UE-Cap" w:date="2020-10-14T11:07:00Z">
              <w:r>
                <w:rPr>
                  <w:rFonts w:hint="eastAsia" w:eastAsia="DengXian"/>
                  <w:lang w:eastAsia="zh-CN"/>
                </w:rPr>
                <w:t>2</w:t>
              </w:r>
            </w:ins>
            <w:ins w:id="347" w:author="NR-R16-UE-Cap" w:date="2020-10-14T11:07:00Z">
              <w:r>
                <w:rPr>
                  <w:rFonts w:eastAsia="DengXian"/>
                  <w:lang w:eastAsia="zh-CN"/>
                </w:rPr>
                <w:t>. The question was originally asked for RRC state</w:t>
              </w:r>
            </w:ins>
            <w:ins w:id="348" w:author="NR-R16-UE-Cap" w:date="2020-10-14T11:10:00Z">
              <w:r>
                <w:rPr>
                  <w:rFonts w:eastAsia="DengXian"/>
                  <w:lang w:eastAsia="zh-CN"/>
                </w:rPr>
                <w:t xml:space="preserve"> – </w:t>
              </w:r>
            </w:ins>
            <w:ins w:id="349" w:author="NR-R16-UE-Cap" w:date="2020-10-14T11:13:00Z">
              <w:r>
                <w:rPr>
                  <w:rFonts w:eastAsia="DengXian"/>
                  <w:lang w:eastAsia="zh-CN"/>
                </w:rPr>
                <w:t>although to simpli</w:t>
              </w:r>
            </w:ins>
            <w:ins w:id="350" w:author="NR-R16-UE-Cap" w:date="2020-10-14T11:14:00Z">
              <w:r>
                <w:rPr>
                  <w:rFonts w:eastAsia="DengXian"/>
                  <w:lang w:eastAsia="zh-CN"/>
                </w:rPr>
                <w:t xml:space="preserve">fy the evaluation, the state transition can be excluded, but </w:t>
              </w:r>
            </w:ins>
            <w:ins w:id="351"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352" w:author="NR-R16-UE-Cap" w:date="2020-10-14T11:16:00Z">
              <w:r>
                <w:rPr>
                  <w:rFonts w:eastAsia="DengXian"/>
                  <w:lang w:eastAsia="zh-CN"/>
                </w:rPr>
                <w:t xml:space="preserve">in CONNECTED state. From this perspective, </w:t>
              </w:r>
            </w:ins>
            <w:ins w:id="353" w:author="NR-R16-UE-Cap" w:date="2020-10-14T11:17:00Z">
              <w:r>
                <w:rPr>
                  <w:rFonts w:eastAsia="DengXian"/>
                  <w:lang w:eastAsia="zh-CN"/>
                </w:rPr>
                <w:t xml:space="preserve">as </w:t>
              </w:r>
            </w:ins>
            <w:ins w:id="354" w:author="NR-R16-UE-Cap" w:date="2020-10-14T11:18:00Z">
              <w:r>
                <w:rPr>
                  <w:rFonts w:eastAsia="DengXian"/>
                  <w:lang w:eastAsia="zh-CN"/>
                </w:rPr>
                <w:t>captured in figure 1/2/3/4</w:t>
              </w:r>
            </w:ins>
            <w:ins w:id="355" w:author="NR-R16-UE-Cap" w:date="2020-10-14T11:17:00Z">
              <w:r>
                <w:rPr>
                  <w:rFonts w:eastAsia="DengXian"/>
                  <w:lang w:eastAsia="zh-CN"/>
                </w:rPr>
                <w:t>, althou</w:t>
              </w:r>
            </w:ins>
            <w:ins w:id="356" w:author="NR-R16-UE-Cap" w:date="2020-10-14T11:18:00Z">
              <w:r>
                <w:rPr>
                  <w:rFonts w:eastAsia="DengXian"/>
                  <w:lang w:eastAsia="zh-CN"/>
                </w:rPr>
                <w:t xml:space="preserve">gh the state transition may be out of the calculation, but still would be good to add </w:t>
              </w:r>
            </w:ins>
            <w:ins w:id="357"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358" w:author="NR-R16-UE-Cap" w:date="2020-10-14T11:18:00Z">
              <w:r>
                <w:rPr>
                  <w:rFonts w:eastAsia="DengXian"/>
                  <w:lang w:eastAsia="zh-CN"/>
                </w:rPr>
                <w:t xml:space="preserve"> </w:t>
              </w:r>
            </w:ins>
            <w:ins w:id="359" w:author="NR-R16-UE-Cap" w:date="2020-10-14T11:16:00Z">
              <w:r>
                <w:rPr>
                  <w:rFonts w:eastAsia="DengXian"/>
                  <w:lang w:eastAsia="zh-CN"/>
                </w:rPr>
                <w:t xml:space="preserve"> </w:t>
              </w:r>
            </w:ins>
            <w:ins w:id="360" w:author="NR-R16-UE-Cap" w:date="2020-10-14T11:14:00Z">
              <w:r>
                <w:rPr>
                  <w:rFonts w:eastAsia="DengXian"/>
                  <w:lang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61" w:author="Apple - Zhibin Wu" w:date="2020-10-14T15:49:00Z"/>
        </w:trPr>
        <w:tc>
          <w:tcPr>
            <w:tcW w:w="1460" w:type="dxa"/>
            <w:vAlign w:val="center"/>
          </w:tcPr>
          <w:p>
            <w:pPr>
              <w:spacing w:before="60" w:after="60"/>
              <w:rPr>
                <w:ins w:id="362" w:author="Apple - Zhibin Wu" w:date="2020-10-14T15:49:00Z"/>
                <w:lang w:eastAsia="zh-CN"/>
              </w:rPr>
            </w:pPr>
            <w:ins w:id="363" w:author="Apple - Zhibin Wu" w:date="2020-10-14T15:49:00Z">
              <w:r>
                <w:rPr>
                  <w:lang w:eastAsia="zh-CN"/>
                </w:rPr>
                <w:t>Apple</w:t>
              </w:r>
            </w:ins>
          </w:p>
        </w:tc>
        <w:tc>
          <w:tcPr>
            <w:tcW w:w="1527" w:type="dxa"/>
          </w:tcPr>
          <w:p>
            <w:pPr>
              <w:spacing w:before="60" w:after="60"/>
              <w:rPr>
                <w:ins w:id="364" w:author="Apple - Zhibin Wu" w:date="2020-10-14T15:49:00Z"/>
                <w:lang w:eastAsia="zh-CN"/>
              </w:rPr>
            </w:pPr>
            <w:ins w:id="365" w:author="Apple - Zhibin Wu" w:date="2020-10-14T15:49:00Z">
              <w:r>
                <w:rPr>
                  <w:lang w:eastAsia="zh-CN"/>
                </w:rPr>
                <w:t>Yes</w:t>
              </w:r>
            </w:ins>
          </w:p>
        </w:tc>
        <w:tc>
          <w:tcPr>
            <w:tcW w:w="6372" w:type="dxa"/>
            <w:vAlign w:val="center"/>
          </w:tcPr>
          <w:p>
            <w:pPr>
              <w:rPr>
                <w:ins w:id="366" w:author="Apple - Zhibin Wu" w:date="2020-10-14T15:49:00Z"/>
                <w:rFonts w:eastAsia="DengXian"/>
                <w:lang w:eastAsia="zh-CN"/>
              </w:rPr>
            </w:pPr>
            <w:ins w:id="367" w:author="Apple - Zhibin Wu" w:date="2020-10-14T15:49:00Z">
              <w:r>
                <w:rPr>
                  <w:rFonts w:eastAsia="DengXian"/>
                  <w:lang w:eastAsia="zh-CN"/>
                </w:rPr>
                <w:t>We support the scenario</w:t>
              </w:r>
            </w:ins>
            <w:ins w:id="368" w:author="Apple - Zhibin Wu" w:date="2020-10-14T15:50:00Z">
              <w:r>
                <w:rPr>
                  <w:rFonts w:eastAsia="DengXian"/>
                  <w:lang w:eastAsia="zh-CN"/>
                </w:rPr>
                <w:t xml:space="preserve"> and to simplify the latency analysis, </w:t>
              </w:r>
            </w:ins>
            <w:ins w:id="369" w:author="Apple - Zhibin Wu" w:date="2020-10-14T15:51:00Z">
              <w:r>
                <w:rPr>
                  <w:rFonts w:eastAsia="DengXian"/>
                  <w:lang w:eastAsia="zh-CN"/>
                </w:rPr>
                <w:t xml:space="preserve">time used for </w:t>
              </w:r>
            </w:ins>
            <w:ins w:id="370" w:author="Apple - Zhibin Wu" w:date="2020-10-14T15:50:00Z">
              <w:r>
                <w:rPr>
                  <w:rFonts w:eastAsia="DengXian"/>
                  <w:lang w:eastAsia="zh-CN"/>
                </w:rPr>
                <w:t xml:space="preserve">state transition does not need to be </w:t>
              </w:r>
            </w:ins>
            <w:ins w:id="371" w:author="Apple - Zhibin Wu" w:date="2020-10-14T15:51:00Z">
              <w:r>
                <w:rPr>
                  <w:rFonts w:eastAsia="DengXian"/>
                  <w:lang w:eastAsia="zh-CN"/>
                </w:rPr>
                <w:t>included, in regardless of the purposes of state transi</w:t>
              </w:r>
            </w:ins>
            <w:ins w:id="372" w:author="Apple - Zhibin Wu" w:date="2020-10-14T15:52:00Z">
              <w:r>
                <w:rPr>
                  <w:rFonts w:eastAsia="DengXian"/>
                  <w:lang w:eastAsia="zh-CN"/>
                </w:rPr>
                <w:t xml:space="preserve">tions.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73" w:author="Jaya Rao" w:date="2020-10-14T21:18:00Z"/>
        </w:trPr>
        <w:tc>
          <w:tcPr>
            <w:tcW w:w="1460" w:type="dxa"/>
            <w:vAlign w:val="center"/>
          </w:tcPr>
          <w:p>
            <w:pPr>
              <w:spacing w:before="60" w:after="60"/>
              <w:rPr>
                <w:ins w:id="374" w:author="Jaya Rao" w:date="2020-10-14T21:18:00Z"/>
                <w:lang w:eastAsia="zh-CN"/>
              </w:rPr>
            </w:pPr>
            <w:ins w:id="375" w:author="Jaya Rao" w:date="2020-10-14T21:18:00Z">
              <w:r>
                <w:rPr>
                  <w:lang w:eastAsia="zh-CN"/>
                </w:rPr>
                <w:t>InterDigital</w:t>
              </w:r>
            </w:ins>
          </w:p>
        </w:tc>
        <w:tc>
          <w:tcPr>
            <w:tcW w:w="1527" w:type="dxa"/>
          </w:tcPr>
          <w:p>
            <w:pPr>
              <w:spacing w:before="60" w:after="60"/>
              <w:rPr>
                <w:ins w:id="376" w:author="Jaya Rao" w:date="2020-10-14T21:18:00Z"/>
                <w:lang w:eastAsia="zh-CN"/>
              </w:rPr>
            </w:pPr>
            <w:ins w:id="377" w:author="Jaya Rao" w:date="2020-10-14T21:18:00Z">
              <w:r>
                <w:rPr>
                  <w:lang w:eastAsia="zh-CN"/>
                </w:rPr>
                <w:t>Yes</w:t>
              </w:r>
            </w:ins>
          </w:p>
        </w:tc>
        <w:tc>
          <w:tcPr>
            <w:tcW w:w="6372" w:type="dxa"/>
            <w:vAlign w:val="center"/>
          </w:tcPr>
          <w:p>
            <w:pPr>
              <w:rPr>
                <w:ins w:id="378" w:author="Jaya Rao" w:date="2020-10-14T21:18:00Z"/>
                <w:rFonts w:eastAsia="DengXian"/>
                <w:lang w:eastAsia="zh-CN"/>
              </w:rPr>
            </w:pPr>
            <w:ins w:id="379"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380" w:author="Jaya Rao" w:date="2020-10-14T21:19:00Z">
              <w:r>
                <w:rPr>
                  <w:rFonts w:eastAsia="DengXian"/>
                  <w:lang w:eastAsia="zh-CN"/>
                </w:rPr>
                <w:t xml:space="preserve">and/or not accessible </w:t>
              </w:r>
            </w:ins>
            <w:ins w:id="381"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2" w:author="ZTE_LYS" w:date="2020-10-15T10:20:06Z"/>
        </w:trPr>
        <w:tc>
          <w:tcPr>
            <w:tcW w:w="1460" w:type="dxa"/>
            <w:vAlign w:val="center"/>
          </w:tcPr>
          <w:p>
            <w:pPr>
              <w:spacing w:before="60" w:after="60"/>
              <w:rPr>
                <w:ins w:id="383" w:author="ZTE_LYS" w:date="2020-10-15T10:20:06Z"/>
                <w:rFonts w:hint="default"/>
                <w:lang w:val="en-US" w:eastAsia="zh-CN"/>
              </w:rPr>
            </w:pPr>
            <w:ins w:id="384" w:author="ZTE_LYS" w:date="2020-10-15T10:20:06Z">
              <w:r>
                <w:rPr>
                  <w:rFonts w:hint="eastAsia"/>
                  <w:lang w:val="en-US" w:eastAsia="zh-CN"/>
                </w:rPr>
                <w:t>ZTE</w:t>
              </w:r>
            </w:ins>
          </w:p>
        </w:tc>
        <w:tc>
          <w:tcPr>
            <w:tcW w:w="1527" w:type="dxa"/>
          </w:tcPr>
          <w:p>
            <w:pPr>
              <w:spacing w:before="60" w:after="60"/>
              <w:rPr>
                <w:ins w:id="385" w:author="ZTE_LYS" w:date="2020-10-15T10:20:06Z"/>
                <w:rFonts w:hint="default"/>
                <w:lang w:val="en-US" w:eastAsia="zh-CN"/>
              </w:rPr>
            </w:pPr>
            <w:ins w:id="386" w:author="ZTE_LYS" w:date="2020-10-15T10:20:06Z">
              <w:r>
                <w:rPr>
                  <w:rFonts w:hint="eastAsia"/>
                  <w:lang w:val="en-US" w:eastAsia="zh-CN"/>
                </w:rPr>
                <w:t>No</w:t>
              </w:r>
            </w:ins>
            <w:ins w:id="387" w:author="ZTE_LYS" w:date="2020-10-15T10:20:16Z">
              <w:r>
                <w:rPr>
                  <w:rFonts w:hint="eastAsia"/>
                  <w:lang w:val="en-US" w:eastAsia="zh-CN"/>
                </w:rPr>
                <w:t>,</w:t>
              </w:r>
            </w:ins>
            <w:ins w:id="388" w:author="ZTE_LYS" w:date="2020-10-15T10:20:11Z">
              <w:r>
                <w:rPr>
                  <w:rFonts w:hint="eastAsia"/>
                  <w:lang w:val="en-US" w:eastAsia="zh-CN"/>
                </w:rPr>
                <w:t xml:space="preserve"> with</w:t>
              </w:r>
            </w:ins>
            <w:ins w:id="389" w:author="ZTE_LYS" w:date="2020-10-15T10:20:12Z">
              <w:r>
                <w:rPr>
                  <w:rFonts w:hint="eastAsia"/>
                  <w:lang w:val="en-US" w:eastAsia="zh-CN"/>
                </w:rPr>
                <w:t xml:space="preserve"> commen</w:t>
              </w:r>
            </w:ins>
            <w:ins w:id="390" w:author="ZTE_LYS" w:date="2020-10-15T10:20:13Z">
              <w:r>
                <w:rPr>
                  <w:rFonts w:hint="eastAsia"/>
                  <w:lang w:val="en-US" w:eastAsia="zh-CN"/>
                </w:rPr>
                <w:t>ts</w:t>
              </w:r>
            </w:ins>
          </w:p>
        </w:tc>
        <w:tc>
          <w:tcPr>
            <w:tcW w:w="6372" w:type="dxa"/>
            <w:vAlign w:val="center"/>
          </w:tcPr>
          <w:p>
            <w:pPr>
              <w:rPr>
                <w:ins w:id="391" w:author="ZTE_LYS" w:date="2020-10-15T10:20:06Z"/>
                <w:rFonts w:hint="default" w:eastAsia="DengXian"/>
                <w:lang w:val="en-US" w:eastAsia="zh-CN"/>
              </w:rPr>
            </w:pPr>
            <w:ins w:id="392" w:author="ZTE_LYS" w:date="2020-10-15T10:20:06Z">
              <w:r>
                <w:rPr>
                  <w:rFonts w:hint="eastAsia" w:eastAsia="DengXian"/>
                  <w:lang w:val="en-US" w:eastAsia="zh-CN"/>
                </w:rPr>
                <w:t xml:space="preserve">In our understanding, UE keeps in IDLE and does not have any status transferring (between CONNECTED and IDLE) in this scenario. </w:t>
              </w:r>
            </w:ins>
          </w:p>
          <w:p>
            <w:pPr>
              <w:rPr>
                <w:ins w:id="393" w:author="ZTE_LYS" w:date="2020-10-15T10:20:06Z"/>
                <w:rFonts w:hint="eastAsia" w:eastAsia="DengXian"/>
                <w:lang w:val="en-US" w:eastAsia="zh-CN"/>
              </w:rPr>
            </w:pPr>
            <w:ins w:id="394" w:author="ZTE_LYS" w:date="2020-10-15T10:20:06Z">
              <w:r>
                <w:rPr>
                  <w:rFonts w:hint="eastAsia" w:eastAsia="DengXian"/>
                  <w:lang w:val="en-US"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pPr>
              <w:rPr>
                <w:ins w:id="395" w:author="ZTE_LYS" w:date="2020-10-15T10:20:06Z"/>
                <w:rFonts w:hint="eastAsia" w:eastAsia="DengXian"/>
                <w:lang w:val="en-US" w:eastAsia="zh-CN"/>
              </w:rPr>
            </w:pPr>
            <w:ins w:id="396" w:author="ZTE_LYS" w:date="2020-10-15T10:20:06Z">
              <w:r>
                <w:rPr>
                  <w:rFonts w:hint="eastAsia" w:eastAsia="DengXian"/>
                  <w:lang w:val="en-US" w:eastAsia="zh-CN"/>
                </w:rPr>
                <w:t xml:space="preserve">From our point of view, the latency analysis of this scenario can be rechecked after we complete the </w:t>
              </w:r>
            </w:ins>
            <w:ins w:id="397" w:author="ZTE_LYS" w:date="2020-10-15T10:20:06Z">
              <w:r>
                <w:rPr>
                  <w:rFonts w:hint="eastAsia" w:eastAsia="DengXian"/>
                  <w:b/>
                  <w:bCs/>
                  <w:lang w:val="en-US" w:eastAsia="zh-CN"/>
                </w:rPr>
                <w:t>IDLE/INACTIVE mode positioning</w:t>
              </w:r>
            </w:ins>
            <w:ins w:id="398" w:author="ZTE_LYS" w:date="2020-10-15T10:20:06Z">
              <w:r>
                <w:rPr>
                  <w:rFonts w:hint="eastAsia" w:eastAsia="DengXian"/>
                  <w:lang w:val="en-US" w:eastAsia="zh-CN"/>
                </w:rPr>
                <w:t>.</w:t>
              </w:r>
            </w:ins>
          </w:p>
          <w:p>
            <w:pPr>
              <w:rPr>
                <w:ins w:id="399" w:author="ZTE_LYS" w:date="2020-10-15T10:20:06Z"/>
                <w:rFonts w:hint="default" w:eastAsia="DengXian"/>
                <w:lang w:val="en-US" w:eastAsia="zh-CN"/>
              </w:rPr>
            </w:pPr>
            <w:ins w:id="400" w:author="ZTE_LYS" w:date="2020-10-15T10:20:06Z">
              <w:r>
                <w:rPr>
                  <w:rFonts w:hint="eastAsia" w:eastAsia="DengXian"/>
                  <w:lang w:val="en-US" w:eastAsia="zh-CN"/>
                </w:rPr>
                <w:t>But if our understanding above is not correct(status switching happens in the scenario), we believe this scenario  has already been covered in this email discussion.</w:t>
              </w:r>
            </w:ins>
          </w:p>
        </w:tc>
      </w:tr>
    </w:tbl>
    <w:p>
      <w:pPr>
        <w:rPr>
          <w:ins w:id="401" w:author="Intel" w:date="2020-10-08T19:06:00Z"/>
          <w:rFonts w:ascii="Arial" w:hAnsi="Arial" w:cs="Arial"/>
          <w:b/>
          <w:lang w:val="en-GB"/>
        </w:rPr>
      </w:pPr>
    </w:p>
    <w:p>
      <w:pPr>
        <w:rPr>
          <w:ins w:id="402" w:author="Intel" w:date="2020-10-08T19:06:00Z"/>
          <w:lang w:val="en-GB"/>
        </w:rPr>
      </w:pPr>
    </w:p>
    <w:p>
      <w:pPr>
        <w:rPr>
          <w:lang w:val="en-GB"/>
        </w:rPr>
      </w:pPr>
    </w:p>
    <w:p>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pPr>
        <w:rPr>
          <w:b/>
          <w:bCs/>
          <w:lang w:val="en-GB"/>
        </w:rPr>
      </w:pPr>
      <w:r>
        <w:rPr>
          <w:b/>
          <w:bCs/>
          <w:lang w:val="en-GB"/>
        </w:rPr>
        <w:t>1 DL-TDOA/DL-AoD</w:t>
      </w:r>
    </w:p>
    <w:p>
      <w:pPr>
        <w:rPr>
          <w:lang w:val="en-GB"/>
        </w:rPr>
      </w:pPr>
      <w:r>
        <w:rPr>
          <w:lang w:val="en-GB"/>
        </w:rPr>
        <w:t xml:space="preserve"> </w:t>
      </w:r>
      <w:del w:id="403" w:author="Intel" w:date="2020-10-08T19:15:00Z"/>
      <w:del w:id="404" w:author="Intel" w:date="2020-10-08T19:15:00Z"/>
      <w:del w:id="405" w:author="Intel" w:date="2020-10-08T19:15:00Z"/>
      <w:del w:id="406" w:author="Intel" w:date="2020-10-08T19:15:00Z">
        <w:r>
          <w:rPr>
            <w:lang w:eastAsia="ko-KR"/>
          </w:rPr>
          <w:object>
            <v:shape id="_x0000_i1026" o:spt="75" type="#_x0000_t75" style="height:450.8pt;width:553.95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del>
      <w:del w:id="408" w:author="Intel" w:date="2020-10-08T19:15:00Z"/>
    </w:p>
    <w:p>
      <w:pPr>
        <w:jc w:val="center"/>
        <w:rPr>
          <w:ins w:id="409" w:author="Intel" w:date="2020-10-08T19:15:00Z"/>
          <w:b/>
          <w:bCs/>
          <w:lang w:val="en-GB"/>
        </w:rPr>
      </w:pPr>
      <w:ins w:id="410" w:author="Intel" w:date="2020-10-08T19:15:00Z"/>
      <w:ins w:id="411" w:author="Intel" w:date="2020-10-08T19:15:00Z"/>
      <w:ins w:id="412" w:author="Intel" w:date="2020-10-08T19:15:00Z"/>
      <w:ins w:id="413" w:author="Intel" w:date="2020-10-08T19:15:00Z">
        <w:r>
          <w:rPr>
            <w:lang w:eastAsia="ko-KR"/>
          </w:rPr>
          <w:object>
            <v:shape id="_x0000_i1027" o:spt="75" type="#_x0000_t75" style="height:497pt;width:563.1pt;" o:ole="t" filled="f" o:preferrelative="t" stroked="f" coordsize="21600,21600">
              <v:path/>
              <v:fill on="f" focussize="0,0"/>
              <v:stroke on="f" joinstyle="miter"/>
              <v:imagedata r:id="rId11" o:title=""/>
              <o:lock v:ext="edit" aspectratio="t"/>
              <w10:wrap type="none"/>
              <w10:anchorlock/>
            </v:shape>
            <o:OLEObject Type="Embed" ProgID="Visio.Drawing.11" ShapeID="_x0000_i1027" DrawAspect="Content" ObjectID="_1468075727" r:id="rId10">
              <o:LockedField>false</o:LockedField>
            </o:OLEObject>
          </w:object>
        </w:r>
      </w:ins>
      <w:ins w:id="415" w:author="Intel" w:date="2020-10-08T19:15:00Z"/>
    </w:p>
    <w:p>
      <w:pPr>
        <w:jc w:val="center"/>
        <w:rPr>
          <w:b/>
          <w:bCs/>
          <w:lang w:val="en-GB"/>
        </w:rPr>
      </w:pPr>
      <w:r>
        <w:rPr>
          <w:b/>
          <w:bCs/>
          <w:lang w:val="en-GB"/>
        </w:rPr>
        <w:t>Figure 1 procedure for DL-TDOA/DL-AoD</w:t>
      </w:r>
    </w:p>
    <w:p>
      <w:pPr>
        <w:rPr>
          <w:lang w:val="en-GB"/>
        </w:rPr>
      </w:pPr>
    </w:p>
    <w:p>
      <w:pPr>
        <w:rPr>
          <w:rFonts w:ascii="Arial" w:hAnsi="Arial" w:cs="Arial"/>
          <w:b/>
        </w:rPr>
      </w:pPr>
      <w:r>
        <w:rPr>
          <w:rFonts w:ascii="Arial" w:hAnsi="Arial" w:cs="Arial"/>
          <w:b/>
        </w:rPr>
        <w:t>Question 1-6: Any comments on DL-TDOA/DL-AoD procedure? Can we use it for E2E latency analysis for DL-TDOA/DL-AoD?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Another alternative also possible</w:t>
            </w:r>
          </w:p>
        </w:tc>
        <w:tc>
          <w:tcPr>
            <w:tcW w:w="6372" w:type="dxa"/>
            <w:vAlign w:val="center"/>
          </w:tcPr>
          <w:p>
            <w:pPr>
              <w:spacing w:before="60" w:after="60"/>
              <w:rPr>
                <w:rFonts w:eastAsia="DengXian"/>
                <w:lang w:eastAsia="zh-CN"/>
              </w:rPr>
            </w:pPr>
            <w:r>
              <w:rPr>
                <w:rFonts w:eastAsia="DengXian"/>
                <w:lang w:eastAsia="zh-CN"/>
              </w:rPr>
              <w:t>When Client is in UE</w:t>
            </w:r>
          </w:p>
          <w:p>
            <w:pPr>
              <w:spacing w:before="60" w:after="60"/>
              <w:rPr>
                <w:rFonts w:eastAsia="DengXian"/>
                <w:lang w:eastAsia="zh-CN"/>
              </w:rPr>
            </w:pPr>
          </w:p>
          <w:p>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pPr>
              <w:spacing w:before="60" w:after="60"/>
              <w:rPr>
                <w:ins w:id="416" w:author="Intel" w:date="2020-10-08T19:22:00Z"/>
                <w:rFonts w:eastAsia="DengXian"/>
                <w:lang w:eastAsia="zh-CN"/>
              </w:rPr>
            </w:pPr>
            <w:ins w:id="417" w:author="Intel" w:date="2020-10-08T19:11:00Z">
              <w:r>
                <w:rPr>
                  <w:rFonts w:eastAsia="DengXian"/>
                  <w:lang w:eastAsia="zh-CN"/>
                </w:rPr>
                <w:t>[Rapp</w:t>
              </w:r>
            </w:ins>
            <w:ins w:id="418" w:author="Intel" w:date="2020-10-08T19:12:00Z">
              <w:r>
                <w:rPr>
                  <w:rFonts w:eastAsia="DengXian"/>
                  <w:lang w:eastAsia="zh-CN"/>
                </w:rPr>
                <w:t xml:space="preserve">] that was the intention of the scenario 2 mentioned in question 1-5. </w:t>
              </w:r>
            </w:ins>
          </w:p>
          <w:p>
            <w:pPr>
              <w:spacing w:before="60" w:after="60"/>
              <w:rPr>
                <w:rFonts w:eastAsia="DengXian"/>
                <w:lang w:eastAsia="zh-CN"/>
              </w:rPr>
            </w:pPr>
            <w:ins w:id="419" w:author="Intel" w:date="2020-10-08T19:22:00Z">
              <w:r>
                <w:rPr>
                  <w:lang w:eastAsia="zh-CN"/>
                </w:rPr>
                <w:t>[Rapp] See Note 1 on UEB.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With modification</w:t>
            </w:r>
          </w:p>
        </w:tc>
        <w:tc>
          <w:tcPr>
            <w:tcW w:w="6372" w:type="dxa"/>
            <w:vAlign w:val="center"/>
          </w:tcPr>
          <w:p>
            <w:pPr>
              <w:rPr>
                <w:ins w:id="420"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ins w:id="421" w:author="Intel" w:date="2020-10-08T19:14:00Z">
              <w:r>
                <w:rPr>
                  <w:rFonts w:eastAsia="DengXian"/>
                  <w:lang w:eastAsia="zh-CN"/>
                </w:rPr>
                <w:t>[Rapp] ok to remove Step 4. For steps1/2, we can keep them and add No</w:t>
              </w:r>
            </w:ins>
            <w:ins w:id="422" w:author="Intel" w:date="2020-10-08T19:15:00Z">
              <w:r>
                <w:rPr>
                  <w:rFonts w:eastAsia="DengXian"/>
                  <w:lang w:eastAsia="zh-CN"/>
                </w:rPr>
                <w:t>te For a deferred MT-LR, steps 1 and 2 are not needed as an LMF only needs to obtain the UE capabilities once.</w:t>
              </w:r>
            </w:ins>
            <w:ins w:id="423" w:author="Intel" w:date="2020-10-08T19:19:00Z">
              <w:r>
                <w:rPr>
                  <w:rFonts w:eastAsia="DengXian"/>
                  <w:lang w:eastAsia="zh-CN"/>
                </w:rPr>
                <w:t xml:space="preserve"> See updated figure.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 with comment</w:t>
            </w:r>
          </w:p>
        </w:tc>
        <w:tc>
          <w:tcPr>
            <w:tcW w:w="6372" w:type="dxa"/>
            <w:vAlign w:val="center"/>
          </w:tcPr>
          <w:p>
            <w:pPr>
              <w:rPr>
                <w:lang w:eastAsia="zh-CN"/>
              </w:rPr>
            </w:pPr>
            <w:r>
              <w:rPr>
                <w:lang w:eastAsia="zh-CN"/>
              </w:rPr>
              <w:t>Agree with the comments above on:</w:t>
            </w:r>
          </w:p>
          <w:p>
            <w:pPr>
              <w:pStyle w:val="91"/>
              <w:numPr>
                <w:ilvl w:val="0"/>
                <w:numId w:val="16"/>
              </w:numPr>
              <w:rPr>
                <w:lang w:eastAsia="zh-CN"/>
              </w:rPr>
            </w:pPr>
            <w:r>
              <w:rPr>
                <w:rFonts w:hint="eastAsia"/>
                <w:lang w:eastAsia="zh-CN"/>
              </w:rPr>
              <w:t>U</w:t>
            </w:r>
            <w:r>
              <w:rPr>
                <w:lang w:eastAsia="zh-CN"/>
              </w:rPr>
              <w:t>EB case needs to be added;</w:t>
            </w:r>
          </w:p>
          <w:p>
            <w:pPr>
              <w:pStyle w:val="91"/>
              <w:numPr>
                <w:ilvl w:val="0"/>
                <w:numId w:val="16"/>
              </w:numPr>
              <w:rPr>
                <w:ins w:id="424" w:author="Intel" w:date="2020-10-08T19:22:00Z"/>
                <w:rFonts w:eastAsia="Times New Roman"/>
                <w:lang w:eastAsia="zh-CN"/>
                <w:rPrChange w:id="425" w:author="Intel" w:date="2020-10-08T19:22:00Z">
                  <w:rPr>
                    <w:ins w:id="426" w:author="Intel" w:date="2020-10-08T19:22:00Z"/>
                    <w:lang w:eastAsia="zh-CN"/>
                  </w:rPr>
                </w:rPrChange>
              </w:rPr>
            </w:pPr>
            <w:r>
              <w:rPr>
                <w:rFonts w:hint="eastAsia"/>
                <w:lang w:eastAsia="zh-CN"/>
              </w:rPr>
              <w:t>S</w:t>
            </w:r>
            <w:r>
              <w:rPr>
                <w:lang w:eastAsia="zh-CN"/>
              </w:rPr>
              <w:t>tep-4 should not be considered in the baseline</w:t>
            </w:r>
          </w:p>
          <w:p>
            <w:pPr>
              <w:pStyle w:val="91"/>
              <w:rPr>
                <w:ins w:id="427" w:author="Intel" w:date="2020-10-08T19:22:00Z"/>
                <w:lang w:eastAsia="zh-CN"/>
              </w:rPr>
            </w:pPr>
          </w:p>
          <w:p>
            <w:pPr>
              <w:pStyle w:val="91"/>
              <w:numPr>
                <w:ilvl w:val="0"/>
                <w:numId w:val="0"/>
              </w:numPr>
              <w:ind w:firstLine="0"/>
              <w:rPr>
                <w:rFonts w:eastAsia="Times New Roman"/>
                <w:lang w:eastAsia="zh-CN"/>
              </w:rPr>
              <w:pPrChange w:id="428" w:author="Intel" w:date="2020-10-08T19:22:00Z">
                <w:pPr>
                  <w:pStyle w:val="91"/>
                  <w:numPr>
                    <w:ilvl w:val="0"/>
                    <w:numId w:val="16"/>
                  </w:numPr>
                  <w:ind w:hanging="360"/>
                </w:pPr>
              </w:pPrChange>
            </w:pPr>
            <w:ins w:id="429" w:author="Intel" w:date="2020-10-08T19:22:00Z">
              <w:r>
                <w:rPr>
                  <w:lang w:eastAsia="zh-CN"/>
                </w:rPr>
                <w:t xml:space="preserve">[Rapp] See Note 1 on UEB.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eastAsia="DengXian"/>
                <w:lang w:eastAsia="zh-CN"/>
              </w:rPr>
              <w:t>With modification</w:t>
            </w:r>
          </w:p>
        </w:tc>
        <w:tc>
          <w:tcPr>
            <w:tcW w:w="6372" w:type="dxa"/>
            <w:vAlign w:val="center"/>
          </w:tcPr>
          <w:p>
            <w:pPr>
              <w:rPr>
                <w:ins w:id="430"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pPr>
              <w:rPr>
                <w:lang w:eastAsia="zh-CN"/>
              </w:rPr>
            </w:pPr>
            <w:ins w:id="431"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Y</w:t>
            </w:r>
            <w:r>
              <w:rPr>
                <w:rFonts w:hint="eastAsia" w:eastAsia="Malgun Gothic"/>
                <w:lang w:eastAsia="ko-KR"/>
              </w:rPr>
              <w:t xml:space="preserve">es </w:t>
            </w:r>
          </w:p>
        </w:tc>
        <w:tc>
          <w:tcPr>
            <w:tcW w:w="6372" w:type="dxa"/>
            <w:vAlign w:val="center"/>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spacing w:after="0"/>
              <w:rPr>
                <w:lang w:eastAsia="zh-CN"/>
              </w:rPr>
            </w:pPr>
            <w:r>
              <w:rPr>
                <w:lang w:eastAsia="zh-CN"/>
              </w:rPr>
              <w:t>we think the following case should be considered:</w:t>
            </w:r>
          </w:p>
          <w:p>
            <w:pPr>
              <w:pStyle w:val="91"/>
              <w:numPr>
                <w:ilvl w:val="0"/>
                <w:numId w:val="20"/>
              </w:numPr>
              <w:spacing w:after="0"/>
              <w:rPr>
                <w:lang w:eastAsia="zh-CN"/>
              </w:rPr>
            </w:pPr>
            <w:r>
              <w:rPr>
                <w:rFonts w:hint="eastAsia"/>
                <w:lang w:eastAsia="zh-CN"/>
              </w:rPr>
              <w:t>t</w:t>
            </w:r>
            <w:r>
              <w:rPr>
                <w:lang w:eastAsia="zh-CN"/>
              </w:rPr>
              <w:t>he steps 1, 2 and 4 are not always needed;</w:t>
            </w:r>
          </w:p>
          <w:p>
            <w:pPr>
              <w:pStyle w:val="91"/>
              <w:numPr>
                <w:ilvl w:val="0"/>
                <w:numId w:val="20"/>
              </w:numPr>
              <w:spacing w:after="0"/>
              <w:rPr>
                <w:lang w:eastAsia="zh-CN"/>
              </w:rPr>
            </w:pPr>
            <w:r>
              <w:rPr>
                <w:lang w:eastAsia="zh-CN"/>
              </w:rPr>
              <w:t>UE based positioning;</w:t>
            </w:r>
          </w:p>
          <w:p>
            <w:pPr>
              <w:rPr>
                <w:lang w:eastAsia="zh-CN"/>
              </w:rPr>
            </w:pPr>
            <w:ins w:id="432" w:author="Intel" w:date="2020-10-08T19:22:00Z">
              <w:r>
                <w:rPr>
                  <w:lang w:eastAsia="zh-CN"/>
                </w:rPr>
                <w:t xml:space="preserve">[Rapp] See Note 1 on UEB.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 with comment</w:t>
            </w:r>
          </w:p>
        </w:tc>
        <w:tc>
          <w:tcPr>
            <w:tcW w:w="6372" w:type="dxa"/>
            <w:vAlign w:val="center"/>
          </w:tcPr>
          <w:p>
            <w:pPr>
              <w:spacing w:after="0"/>
              <w:rPr>
                <w:ins w:id="433"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pPr>
              <w:spacing w:after="0"/>
              <w:rPr>
                <w:lang w:eastAsia="zh-CN"/>
              </w:rPr>
            </w:pPr>
            <w:ins w:id="434" w:author="Intel" w:date="2020-10-08T19:23:00Z">
              <w:r>
                <w:rPr>
                  <w:lang w:eastAsia="zh-CN"/>
                </w:rPr>
                <w:t>[Rapp] See Note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With modification</w:t>
            </w:r>
          </w:p>
        </w:tc>
        <w:tc>
          <w:tcPr>
            <w:tcW w:w="6372" w:type="dxa"/>
            <w:vAlign w:val="center"/>
          </w:tcPr>
          <w:p>
            <w:r>
              <w:t xml:space="preserve">We agree with Qualcomm that the sequence of steps should be modified for UE-assisted positioning as follows: </w:t>
            </w:r>
          </w:p>
          <w:p>
            <w:r>
              <w:t>1. LPP: Request Capabilities, 2. LPP: Provide Capabilities, 3. LPP: Provide Assistance data, 4. LPP: Request Location information, 5. RRC: Location Measurement Indication, 6. RRC: Configure Measurement Gap, 7. UE Measurement, 8. LPP: Provide location information</w:t>
            </w:r>
          </w:p>
          <w:p>
            <w:r>
              <w:t>Similarly, for UE-based positioning, the sequence of steps can be modified as follows:</w:t>
            </w:r>
          </w:p>
          <w:p>
            <w:pPr>
              <w:spacing w:after="0"/>
              <w:rPr>
                <w:ins w:id="435" w:author="Intel" w:date="2020-10-08T19:23:00Z"/>
              </w:rPr>
            </w:pPr>
            <w:r>
              <w:t>1. LPP: Request Assistance data, 2. LPP: Provide Assistance Data, 3. RRC: Location Measurement Indication, 4. RRC: Configure Measurement Gap, 5. UE Measurement, 6. Location Calculation</w:t>
            </w:r>
          </w:p>
          <w:p>
            <w:pPr>
              <w:spacing w:after="0"/>
              <w:rPr>
                <w:lang w:eastAsia="zh-CN"/>
              </w:rPr>
            </w:pPr>
            <w:ins w:id="436" w:author="Intel" w:date="2020-10-08T19:23:00Z">
              <w:r>
                <w:rPr>
                  <w:lang w:eastAsia="zh-CN"/>
                </w:rPr>
                <w:t xml:space="preserve">[Rapp] it is related to whether </w:t>
              </w:r>
            </w:ins>
            <w:ins w:id="437" w:author="Intel" w:date="2020-10-08T19:24:00Z">
              <w:r>
                <w:rPr>
                  <w:lang w:eastAsia="zh-CN"/>
                </w:rPr>
                <w:t xml:space="preserve">AD is obtained via SIBs or dedicated signaling. Added Note 1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eastAsia="DengXian"/>
                <w:lang w:eastAsia="zh-CN"/>
              </w:rPr>
              <w:t>Conditional</w:t>
            </w:r>
          </w:p>
        </w:tc>
        <w:tc>
          <w:tcPr>
            <w:tcW w:w="6372" w:type="dxa"/>
            <w:vAlign w:val="center"/>
          </w:tcPr>
          <w:p>
            <w:pPr>
              <w:spacing w:before="60" w:after="60"/>
              <w:rPr>
                <w:rFonts w:eastAsia="DengXian"/>
                <w:lang w:eastAsia="zh-CN"/>
              </w:rPr>
            </w:pPr>
            <w:r>
              <w:rPr>
                <w:rFonts w:hint="eastAsia" w:eastAsia="DengXian"/>
                <w:lang w:eastAsia="zh-CN"/>
              </w:rPr>
              <w:t>W</w:t>
            </w:r>
            <w:r>
              <w:rPr>
                <w:rFonts w:eastAsia="DengXian"/>
                <w:lang w:eastAsia="zh-CN"/>
              </w:rPr>
              <w:t xml:space="preserve">e do not think 3-1 and (4-1/5-1) are the correct sequential procedure. </w:t>
            </w:r>
          </w:p>
          <w:p>
            <w:pPr>
              <w:spacing w:after="0"/>
              <w:rPr>
                <w:ins w:id="438" w:author="Intel" w:date="2020-10-08T19:26:00Z"/>
                <w:rFonts w:eastAsia="DengXian"/>
                <w:lang w:eastAsia="zh-CN"/>
              </w:rPr>
            </w:pPr>
            <w:r>
              <w:rPr>
                <w:rFonts w:eastAsia="DengXian"/>
                <w:lang w:eastAsia="zh-CN"/>
              </w:rPr>
              <w:t>In addition, steps 2-3, 4-3, and 9-3 should be Namf_Communication_N1MessageNotify.</w:t>
            </w:r>
          </w:p>
          <w:p>
            <w:pPr>
              <w:spacing w:after="0"/>
              <w:rPr>
                <w:lang w:eastAsia="zh-CN"/>
              </w:rPr>
            </w:pPr>
            <w:ins w:id="439" w:author="Intel" w:date="2020-10-08T19:26:00Z">
              <w:r>
                <w:rPr>
                  <w:rFonts w:eastAsia="DengXian"/>
                  <w:lang w:eastAsia="zh-CN"/>
                </w:rPr>
                <w:t xml:space="preserve">[Rapp] Updated.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 with comment</w:t>
            </w:r>
          </w:p>
        </w:tc>
        <w:tc>
          <w:tcPr>
            <w:tcW w:w="6372" w:type="dxa"/>
            <w:vAlign w:val="center"/>
          </w:tcPr>
          <w:p>
            <w:pPr>
              <w:spacing w:after="0"/>
              <w:rPr>
                <w:ins w:id="440" w:author="Intel" w:date="2020-10-08T19:26:00Z"/>
                <w:lang w:eastAsia="zh-CN"/>
              </w:rPr>
            </w:pPr>
            <w:r>
              <w:rPr>
                <w:rFonts w:hint="eastAsia"/>
                <w:lang w:eastAsia="zh-CN"/>
              </w:rPr>
              <w:t>We also perfer to remove step 4 from the baseline procedure.</w:t>
            </w:r>
          </w:p>
          <w:p>
            <w:pPr>
              <w:spacing w:after="0"/>
              <w:rPr>
                <w:rFonts w:eastAsia="DengXian"/>
                <w:lang w:eastAsia="zh-CN"/>
              </w:rPr>
            </w:pPr>
            <w:ins w:id="441" w:author="Intel" w:date="2020-10-08T19:26:00Z">
              <w:r>
                <w:rPr>
                  <w:lang w:eastAsia="zh-CN"/>
                </w:rPr>
                <w:t>[Rapp]Updated.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Spreadtrum</w:t>
            </w:r>
          </w:p>
        </w:tc>
        <w:tc>
          <w:tcPr>
            <w:tcW w:w="1527" w:type="dxa"/>
          </w:tcPr>
          <w:p>
            <w:pPr>
              <w:spacing w:before="60" w:after="60"/>
              <w:rPr>
                <w:rFonts w:eastAsia="DengXian"/>
                <w:lang w:eastAsia="zh-CN"/>
              </w:rPr>
            </w:pPr>
            <w:r>
              <w:rPr>
                <w:rFonts w:eastAsia="DengXian"/>
                <w:lang w:eastAsia="zh-CN"/>
              </w:rPr>
              <w:t>Yes with comments</w:t>
            </w:r>
          </w:p>
        </w:tc>
        <w:tc>
          <w:tcPr>
            <w:tcW w:w="6372" w:type="dxa"/>
            <w:vAlign w:val="center"/>
          </w:tcPr>
          <w:p>
            <w:pPr>
              <w:spacing w:after="0"/>
              <w:rPr>
                <w:ins w:id="442" w:author="Intel" w:date="2020-10-08T19:27:00Z"/>
                <w:lang w:eastAsia="zh-CN"/>
              </w:rPr>
            </w:pPr>
            <w:bookmarkStart w:id="8" w:name="OLE_LINK3"/>
            <w:bookmarkStart w:id="9" w:name="OLE_LINK4"/>
            <w:r>
              <w:rPr>
                <w:rFonts w:hint="eastAsia"/>
                <w:lang w:eastAsia="zh-CN"/>
              </w:rPr>
              <w:t xml:space="preserve">As the baseline procedure, </w:t>
            </w:r>
            <w:r>
              <w:rPr>
                <w:lang w:eastAsia="zh-CN"/>
              </w:rPr>
              <w:t>step 4 should not be needed.</w:t>
            </w:r>
            <w:bookmarkEnd w:id="8"/>
            <w:bookmarkEnd w:id="9"/>
            <w:r>
              <w:rPr>
                <w:lang w:eastAsia="zh-CN"/>
              </w:rPr>
              <w:t xml:space="preserve"> Step 4 and 5 are optional for UE-based positioning because UE may have obtained LPP assistance data in advance. Step 9 is not needed for UE-based positioning while the client is UE self.</w:t>
            </w:r>
          </w:p>
          <w:p>
            <w:pPr>
              <w:spacing w:after="0"/>
              <w:rPr>
                <w:lang w:eastAsia="zh-CN"/>
              </w:rPr>
            </w:pPr>
            <w:ins w:id="443" w:author="Intel" w:date="2020-10-08T19:27:00Z">
              <w:r>
                <w:rPr>
                  <w:lang w:eastAsia="zh-CN"/>
                </w:rPr>
                <w:t xml:space="preserve">[Rapp]Updated.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spacing w:after="0"/>
              <w:rPr>
                <w:ins w:id="444" w:author="Intel" w:date="2020-10-08T19:28:00Z"/>
                <w:rFonts w:eastAsia="DengXian"/>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worst-case scenario involving obtaining assistance data and use of measurement gaps.</w:t>
            </w:r>
          </w:p>
          <w:p>
            <w:pPr>
              <w:spacing w:after="0"/>
              <w:rPr>
                <w:lang w:eastAsia="zh-CN"/>
              </w:rPr>
            </w:pPr>
            <w:ins w:id="445" w:author="Intel" w:date="2020-10-08T19:28:00Z">
              <w:r>
                <w:rPr>
                  <w:rFonts w:eastAsia="DengXian"/>
                  <w:lang w:eastAsia="zh-CN"/>
                </w:rPr>
                <w:t xml:space="preserve">[Rapp] Added Note 3. </w:t>
              </w:r>
            </w:ins>
          </w:p>
        </w:tc>
      </w:tr>
    </w:tbl>
    <w:p>
      <w:pPr>
        <w:rPr>
          <w:ins w:id="446" w:author="Intel" w:date="2020-10-08T19:29:00Z"/>
          <w:rFonts w:ascii="Arial" w:hAnsi="Arial" w:cs="Arial"/>
          <w:b/>
        </w:rPr>
      </w:pPr>
    </w:p>
    <w:p>
      <w:pPr>
        <w:rPr>
          <w:ins w:id="447" w:author="Intel" w:date="2020-10-08T19:29:00Z"/>
          <w:rFonts w:ascii="Arial" w:hAnsi="Arial" w:cs="Arial"/>
          <w:b/>
        </w:rPr>
      </w:pPr>
      <w:ins w:id="448" w:author="Intel" w:date="2020-10-08T19:29:00Z">
        <w:r>
          <w:rPr>
            <w:rFonts w:ascii="Arial" w:hAnsi="Arial" w:cs="Arial"/>
            <w:b/>
          </w:rPr>
          <w:t xml:space="preserve">Summary: updated the figure based on companies’ comments. </w:t>
        </w:r>
      </w:ins>
    </w:p>
    <w:p>
      <w:pPr>
        <w:rPr>
          <w:rFonts w:ascii="Arial" w:hAnsi="Arial" w:cs="Arial"/>
          <w:b/>
        </w:rPr>
      </w:pPr>
      <w:ins w:id="449" w:author="Intel" w:date="2020-10-08T19:29:00Z">
        <w:r>
          <w:rPr>
            <w:rFonts w:ascii="Arial" w:hAnsi="Arial" w:cs="Arial"/>
            <w:b/>
          </w:rPr>
          <w:t xml:space="preserve">Question-phase 2: do </w:t>
        </w:r>
      </w:ins>
      <w:ins w:id="450" w:author="Intel" w:date="2020-10-08T19:30:00Z">
        <w:r>
          <w:rPr>
            <w:rFonts w:ascii="Arial" w:hAnsi="Arial" w:cs="Arial"/>
            <w:b/>
          </w:rPr>
          <w:t>companies agree to</w:t>
        </w:r>
      </w:ins>
      <w:ins w:id="451" w:author="Intel" w:date="2020-10-08T19:29:00Z">
        <w:r>
          <w:rPr>
            <w:rFonts w:ascii="Arial" w:hAnsi="Arial" w:cs="Arial"/>
            <w:b/>
          </w:rPr>
          <w:t xml:space="preserve"> use </w:t>
        </w:r>
      </w:ins>
      <w:ins w:id="452" w:author="Intel" w:date="2020-10-08T19:30:00Z">
        <w:r>
          <w:rPr>
            <w:rFonts w:ascii="Arial" w:hAnsi="Arial" w:cs="Arial"/>
            <w:b/>
          </w:rPr>
          <w:t>the updated figure</w:t>
        </w:r>
      </w:ins>
      <w:ins w:id="453" w:author="Intel" w:date="2020-10-08T19:29:00Z">
        <w:r>
          <w:rPr>
            <w:rFonts w:ascii="Arial" w:hAnsi="Arial" w:cs="Arial"/>
            <w:b/>
          </w:rPr>
          <w:t xml:space="preserve"> for UE positioning RAN-protocol latency analysis for DL-TDOA/DL-AoD?</w:t>
        </w:r>
      </w:ins>
    </w:p>
    <w:p>
      <w:pPr>
        <w:rPr>
          <w:ins w:id="454" w:author="Intel" w:date="2020-10-08T19:30:00Z"/>
          <w:lang w:val="en-GB"/>
        </w:rPr>
      </w:pPr>
      <w:del w:id="455" w:author="Intel" w:date="2020-10-08T19:30:00Z">
        <w:r>
          <w:rPr>
            <w:lang w:val="en-GB"/>
          </w:rPr>
          <w:delText xml:space="preserve"> </w:delText>
        </w:r>
      </w:del>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56" w:author="Intel" w:date="2020-10-08T19:30:00Z"/>
        </w:trPr>
        <w:tc>
          <w:tcPr>
            <w:tcW w:w="1460" w:type="dxa"/>
            <w:shd w:val="clear" w:color="auto" w:fill="BFBFBF"/>
            <w:vAlign w:val="center"/>
          </w:tcPr>
          <w:p>
            <w:pPr>
              <w:spacing w:before="60" w:after="60"/>
              <w:rPr>
                <w:ins w:id="457" w:author="Intel" w:date="2020-10-08T19:30:00Z"/>
                <w:b/>
                <w:lang w:eastAsia="zh-CN"/>
              </w:rPr>
            </w:pPr>
            <w:ins w:id="458" w:author="Intel" w:date="2020-10-08T19:30:00Z">
              <w:r>
                <w:rPr>
                  <w:b/>
                  <w:lang w:eastAsia="zh-CN"/>
                </w:rPr>
                <w:t>Company</w:t>
              </w:r>
            </w:ins>
          </w:p>
        </w:tc>
        <w:tc>
          <w:tcPr>
            <w:tcW w:w="1527" w:type="dxa"/>
            <w:shd w:val="clear" w:color="auto" w:fill="BFBFBF"/>
          </w:tcPr>
          <w:p>
            <w:pPr>
              <w:spacing w:before="60" w:after="60"/>
              <w:rPr>
                <w:ins w:id="459" w:author="Intel" w:date="2020-10-08T19:30:00Z"/>
                <w:b/>
                <w:lang w:eastAsia="zh-CN"/>
              </w:rPr>
            </w:pPr>
            <w:ins w:id="460" w:author="Intel" w:date="2020-10-08T19:30:00Z">
              <w:r>
                <w:rPr>
                  <w:b/>
                  <w:lang w:eastAsia="zh-CN"/>
                </w:rPr>
                <w:t xml:space="preserve">Yes/No </w:t>
              </w:r>
            </w:ins>
          </w:p>
        </w:tc>
        <w:tc>
          <w:tcPr>
            <w:tcW w:w="6372" w:type="dxa"/>
            <w:shd w:val="clear" w:color="auto" w:fill="BFBFBF"/>
            <w:vAlign w:val="center"/>
          </w:tcPr>
          <w:p>
            <w:pPr>
              <w:spacing w:before="60" w:after="60"/>
              <w:rPr>
                <w:ins w:id="461" w:author="Intel" w:date="2020-10-08T19:30:00Z"/>
                <w:b/>
                <w:lang w:eastAsia="zh-CN"/>
              </w:rPr>
            </w:pPr>
            <w:ins w:id="462" w:author="Intel" w:date="2020-10-08T19:30: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3" w:author="Intel" w:date="2020-10-08T19:30:00Z"/>
        </w:trPr>
        <w:tc>
          <w:tcPr>
            <w:tcW w:w="1460" w:type="dxa"/>
            <w:vAlign w:val="center"/>
          </w:tcPr>
          <w:p>
            <w:pPr>
              <w:spacing w:before="60" w:after="60"/>
              <w:rPr>
                <w:ins w:id="464" w:author="Intel" w:date="2020-10-08T19:30:00Z"/>
                <w:lang w:eastAsia="zh-CN"/>
              </w:rPr>
            </w:pPr>
            <w:ins w:id="465" w:author="Intel" w:date="2020-10-08T19:30:00Z">
              <w:r>
                <w:rPr>
                  <w:lang w:eastAsia="zh-CN"/>
                </w:rPr>
                <w:t>Intel</w:t>
              </w:r>
            </w:ins>
          </w:p>
        </w:tc>
        <w:tc>
          <w:tcPr>
            <w:tcW w:w="1527" w:type="dxa"/>
          </w:tcPr>
          <w:p>
            <w:pPr>
              <w:spacing w:before="60" w:after="60"/>
              <w:rPr>
                <w:ins w:id="466" w:author="Intel" w:date="2020-10-08T19:30:00Z"/>
                <w:lang w:eastAsia="zh-CN"/>
              </w:rPr>
            </w:pPr>
            <w:ins w:id="467" w:author="Intel" w:date="2020-10-08T19:30:00Z">
              <w:r>
                <w:rPr>
                  <w:lang w:eastAsia="zh-CN"/>
                </w:rPr>
                <w:t xml:space="preserve">Yes </w:t>
              </w:r>
            </w:ins>
          </w:p>
        </w:tc>
        <w:tc>
          <w:tcPr>
            <w:tcW w:w="6372" w:type="dxa"/>
            <w:vAlign w:val="center"/>
          </w:tcPr>
          <w:p>
            <w:pPr>
              <w:spacing w:before="60" w:after="60"/>
              <w:rPr>
                <w:ins w:id="468" w:author="Intel" w:date="2020-10-08T19:3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9" w:author="Intel" w:date="2020-10-08T19:30:00Z"/>
        </w:trPr>
        <w:tc>
          <w:tcPr>
            <w:tcW w:w="1460" w:type="dxa"/>
            <w:vAlign w:val="center"/>
          </w:tcPr>
          <w:p>
            <w:pPr>
              <w:spacing w:before="60" w:after="60"/>
              <w:rPr>
                <w:ins w:id="470" w:author="Intel" w:date="2020-10-08T19:30:00Z"/>
                <w:lang w:eastAsia="zh-CN"/>
              </w:rPr>
            </w:pPr>
            <w:ins w:id="471" w:author="CATT" w:date="2020-10-12T10:14:00Z">
              <w:r>
                <w:rPr>
                  <w:rFonts w:hint="eastAsia"/>
                  <w:lang w:eastAsia="zh-CN"/>
                </w:rPr>
                <w:t>CATT</w:t>
              </w:r>
            </w:ins>
          </w:p>
        </w:tc>
        <w:tc>
          <w:tcPr>
            <w:tcW w:w="1527" w:type="dxa"/>
          </w:tcPr>
          <w:p>
            <w:pPr>
              <w:spacing w:before="60" w:after="60"/>
              <w:rPr>
                <w:ins w:id="472" w:author="Intel" w:date="2020-10-08T19:30:00Z"/>
                <w:lang w:eastAsia="zh-CN"/>
              </w:rPr>
            </w:pPr>
            <w:ins w:id="473" w:author="CATT" w:date="2020-10-12T10:14:00Z">
              <w:r>
                <w:rPr>
                  <w:rFonts w:hint="eastAsia"/>
                  <w:lang w:eastAsia="zh-CN"/>
                </w:rPr>
                <w:t>Yes</w:t>
              </w:r>
            </w:ins>
          </w:p>
        </w:tc>
        <w:tc>
          <w:tcPr>
            <w:tcW w:w="6372" w:type="dxa"/>
            <w:vAlign w:val="center"/>
          </w:tcPr>
          <w:p>
            <w:pPr>
              <w:spacing w:before="60" w:after="60"/>
              <w:rPr>
                <w:ins w:id="474" w:author="Intel" w:date="2020-10-08T19:3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75" w:author="NR-R16-UE-Cap" w:date="2020-10-14T11:19:00Z"/>
        </w:trPr>
        <w:tc>
          <w:tcPr>
            <w:tcW w:w="1460" w:type="dxa"/>
            <w:vAlign w:val="center"/>
          </w:tcPr>
          <w:p>
            <w:pPr>
              <w:spacing w:before="60" w:after="60"/>
              <w:rPr>
                <w:ins w:id="476" w:author="NR-R16-UE-Cap" w:date="2020-10-14T11:19:00Z"/>
                <w:lang w:eastAsia="zh-CN"/>
              </w:rPr>
            </w:pPr>
            <w:ins w:id="477" w:author="NR-R16-UE-Cap" w:date="2020-10-14T11:19:00Z">
              <w:r>
                <w:rPr>
                  <w:rFonts w:hint="eastAsia"/>
                  <w:lang w:eastAsia="zh-CN"/>
                </w:rPr>
                <w:t>O</w:t>
              </w:r>
            </w:ins>
            <w:ins w:id="478" w:author="NR-R16-UE-Cap" w:date="2020-10-14T11:19:00Z">
              <w:r>
                <w:rPr>
                  <w:lang w:eastAsia="zh-CN"/>
                </w:rPr>
                <w:t>PPO</w:t>
              </w:r>
            </w:ins>
          </w:p>
        </w:tc>
        <w:tc>
          <w:tcPr>
            <w:tcW w:w="1527" w:type="dxa"/>
          </w:tcPr>
          <w:p>
            <w:pPr>
              <w:spacing w:before="60" w:after="60"/>
              <w:rPr>
                <w:ins w:id="479" w:author="NR-R16-UE-Cap" w:date="2020-10-14T11:19:00Z"/>
                <w:lang w:eastAsia="zh-CN"/>
              </w:rPr>
            </w:pPr>
            <w:ins w:id="480" w:author="NR-R16-UE-Cap" w:date="2020-10-14T11:20:00Z">
              <w:r>
                <w:rPr>
                  <w:rFonts w:hint="eastAsia"/>
                  <w:lang w:eastAsia="zh-CN"/>
                </w:rPr>
                <w:t>Y</w:t>
              </w:r>
            </w:ins>
            <w:ins w:id="481" w:author="NR-R16-UE-Cap" w:date="2020-10-14T11:20:00Z">
              <w:r>
                <w:rPr>
                  <w:lang w:eastAsia="zh-CN"/>
                </w:rPr>
                <w:t>es</w:t>
              </w:r>
            </w:ins>
          </w:p>
        </w:tc>
        <w:tc>
          <w:tcPr>
            <w:tcW w:w="6372" w:type="dxa"/>
            <w:vAlign w:val="center"/>
          </w:tcPr>
          <w:p>
            <w:pPr>
              <w:spacing w:before="60" w:after="60"/>
              <w:rPr>
                <w:ins w:id="482" w:author="NR-R16-UE-Cap" w:date="2020-10-14T11:19: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83" w:author="Apple - Zhibin Wu" w:date="2020-10-14T15:52:00Z"/>
        </w:trPr>
        <w:tc>
          <w:tcPr>
            <w:tcW w:w="1460" w:type="dxa"/>
            <w:vAlign w:val="center"/>
          </w:tcPr>
          <w:p>
            <w:pPr>
              <w:spacing w:before="60" w:after="60"/>
              <w:rPr>
                <w:ins w:id="484" w:author="Apple - Zhibin Wu" w:date="2020-10-14T15:52:00Z"/>
                <w:lang w:eastAsia="zh-CN"/>
              </w:rPr>
            </w:pPr>
            <w:ins w:id="485" w:author="Apple - Zhibin Wu" w:date="2020-10-14T15:52:00Z">
              <w:r>
                <w:rPr>
                  <w:lang w:eastAsia="zh-CN"/>
                </w:rPr>
                <w:t>App</w:t>
              </w:r>
            </w:ins>
            <w:ins w:id="486" w:author="Apple - Zhibin Wu" w:date="2020-10-14T15:53:00Z">
              <w:r>
                <w:rPr>
                  <w:lang w:eastAsia="zh-CN"/>
                </w:rPr>
                <w:t>le</w:t>
              </w:r>
            </w:ins>
          </w:p>
        </w:tc>
        <w:tc>
          <w:tcPr>
            <w:tcW w:w="1527" w:type="dxa"/>
          </w:tcPr>
          <w:p>
            <w:pPr>
              <w:spacing w:before="60" w:after="60"/>
              <w:rPr>
                <w:ins w:id="487" w:author="Apple - Zhibin Wu" w:date="2020-10-14T15:52:00Z"/>
                <w:lang w:eastAsia="zh-CN"/>
              </w:rPr>
            </w:pPr>
            <w:ins w:id="488" w:author="Apple - Zhibin Wu" w:date="2020-10-14T15:53:00Z">
              <w:r>
                <w:rPr>
                  <w:lang w:eastAsia="zh-CN"/>
                </w:rPr>
                <w:t>Yes</w:t>
              </w:r>
            </w:ins>
          </w:p>
        </w:tc>
        <w:tc>
          <w:tcPr>
            <w:tcW w:w="6372" w:type="dxa"/>
            <w:vAlign w:val="center"/>
          </w:tcPr>
          <w:p>
            <w:pPr>
              <w:spacing w:before="60" w:after="60"/>
              <w:rPr>
                <w:ins w:id="489" w:author="Apple - Zhibin Wu" w:date="2020-10-14T15:5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0" w:author="Jaya Rao" w:date="2020-10-14T21:19:00Z"/>
        </w:trPr>
        <w:tc>
          <w:tcPr>
            <w:tcW w:w="1460" w:type="dxa"/>
            <w:vAlign w:val="center"/>
          </w:tcPr>
          <w:p>
            <w:pPr>
              <w:spacing w:before="60" w:after="60"/>
              <w:rPr>
                <w:ins w:id="491" w:author="Jaya Rao" w:date="2020-10-14T21:19:00Z"/>
                <w:lang w:eastAsia="zh-CN"/>
              </w:rPr>
            </w:pPr>
            <w:ins w:id="492" w:author="Jaya Rao" w:date="2020-10-14T21:19:00Z">
              <w:r>
                <w:rPr>
                  <w:lang w:eastAsia="zh-CN"/>
                </w:rPr>
                <w:t>InterDigital</w:t>
              </w:r>
            </w:ins>
          </w:p>
        </w:tc>
        <w:tc>
          <w:tcPr>
            <w:tcW w:w="1527" w:type="dxa"/>
          </w:tcPr>
          <w:p>
            <w:pPr>
              <w:spacing w:before="60" w:after="60"/>
              <w:rPr>
                <w:ins w:id="493" w:author="Jaya Rao" w:date="2020-10-14T21:19:00Z"/>
                <w:lang w:eastAsia="zh-CN"/>
              </w:rPr>
            </w:pPr>
            <w:ins w:id="494" w:author="Jaya Rao" w:date="2020-10-14T21:19:00Z">
              <w:r>
                <w:rPr>
                  <w:lang w:eastAsia="zh-CN"/>
                </w:rPr>
                <w:t>Yes</w:t>
              </w:r>
            </w:ins>
          </w:p>
        </w:tc>
        <w:tc>
          <w:tcPr>
            <w:tcW w:w="6372" w:type="dxa"/>
            <w:vAlign w:val="center"/>
          </w:tcPr>
          <w:p>
            <w:pPr>
              <w:spacing w:before="60" w:after="60"/>
              <w:rPr>
                <w:ins w:id="495" w:author="Jaya Rao" w:date="2020-10-14T21:19: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96" w:author="ZTE_LYS" w:date="2020-10-15T10:20:51Z"/>
        </w:trPr>
        <w:tc>
          <w:tcPr>
            <w:tcW w:w="1460" w:type="dxa"/>
            <w:vAlign w:val="center"/>
          </w:tcPr>
          <w:p>
            <w:pPr>
              <w:spacing w:before="60" w:after="60"/>
              <w:rPr>
                <w:ins w:id="497" w:author="ZTE_LYS" w:date="2020-10-15T10:20:51Z"/>
                <w:rFonts w:hint="default"/>
                <w:lang w:val="en-US" w:eastAsia="zh-CN"/>
              </w:rPr>
            </w:pPr>
            <w:ins w:id="498" w:author="ZTE_LYS" w:date="2020-10-15T10:20:51Z">
              <w:r>
                <w:rPr>
                  <w:rFonts w:hint="eastAsia"/>
                  <w:lang w:val="en-US" w:eastAsia="zh-CN"/>
                </w:rPr>
                <w:t>ZTE</w:t>
              </w:r>
            </w:ins>
          </w:p>
        </w:tc>
        <w:tc>
          <w:tcPr>
            <w:tcW w:w="1527" w:type="dxa"/>
          </w:tcPr>
          <w:p>
            <w:pPr>
              <w:spacing w:before="60" w:after="60"/>
              <w:rPr>
                <w:ins w:id="499" w:author="ZTE_LYS" w:date="2020-10-15T10:20:51Z"/>
                <w:rFonts w:hint="default"/>
                <w:lang w:val="en-US" w:eastAsia="zh-CN"/>
              </w:rPr>
            </w:pPr>
            <w:ins w:id="500" w:author="ZTE_LYS" w:date="2020-10-15T10:20:51Z">
              <w:r>
                <w:rPr>
                  <w:rFonts w:hint="eastAsia"/>
                  <w:lang w:val="en-US" w:eastAsia="zh-CN"/>
                </w:rPr>
                <w:t>Yes</w:t>
              </w:r>
            </w:ins>
          </w:p>
        </w:tc>
        <w:tc>
          <w:tcPr>
            <w:tcW w:w="6372" w:type="dxa"/>
            <w:vAlign w:val="center"/>
          </w:tcPr>
          <w:p>
            <w:pPr>
              <w:spacing w:before="60" w:after="60"/>
              <w:rPr>
                <w:ins w:id="501" w:author="ZTE_LYS" w:date="2020-10-15T10:20:51Z"/>
                <w:lang w:val="en-GB" w:eastAsia="zh-CN"/>
              </w:rPr>
            </w:pPr>
          </w:p>
        </w:tc>
      </w:tr>
    </w:tbl>
    <w:p>
      <w:pPr>
        <w:rPr>
          <w:lang w:val="en-GB"/>
        </w:rPr>
      </w:pPr>
    </w:p>
    <w:p>
      <w:pPr>
        <w:rPr>
          <w:b/>
          <w:bCs/>
          <w:lang w:val="en-GB"/>
        </w:rPr>
      </w:pPr>
      <w:r>
        <w:rPr>
          <w:b/>
          <w:bCs/>
          <w:lang w:val="en-GB"/>
        </w:rPr>
        <w:t>2 UL-TDOA/UL-AoA</w:t>
      </w:r>
    </w:p>
    <w:p>
      <w:pPr>
        <w:rPr>
          <w:lang w:val="en-GB"/>
        </w:rPr>
      </w:pPr>
      <w:r>
        <w:rPr>
          <w:lang w:val="en-GB"/>
        </w:rPr>
        <w:t xml:space="preserve"> </w:t>
      </w:r>
      <w:del w:id="502" w:author="Intel" w:date="2020-10-08T19:43:00Z"/>
      <w:del w:id="503" w:author="Intel" w:date="2020-10-08T19:43:00Z"/>
      <w:del w:id="504" w:author="Intel" w:date="2020-10-08T19:43:00Z"/>
      <w:del w:id="505" w:author="Intel" w:date="2020-10-08T19:43:00Z">
        <w:r>
          <w:rPr>
            <w:lang w:eastAsia="ko-KR"/>
          </w:rPr>
          <w:object>
            <v:shape id="_x0000_i1028" o:spt="75" type="#_x0000_t75" style="height:485.2pt;width:468pt;" o:ole="t" filled="f" o:preferrelative="t" stroked="f" coordsize="21600,21600">
              <v:path/>
              <v:fill on="f" focussize="0,0"/>
              <v:stroke on="f" joinstyle="miter"/>
              <v:imagedata r:id="rId13" o:title=""/>
              <o:lock v:ext="edit" aspectratio="t"/>
              <w10:wrap type="none"/>
              <w10:anchorlock/>
            </v:shape>
            <o:OLEObject Type="Embed" ProgID="Visio.Drawing.11" ShapeID="_x0000_i1028" DrawAspect="Content" ObjectID="_1468075728" r:id="rId12">
              <o:LockedField>false</o:LockedField>
            </o:OLEObject>
          </w:object>
        </w:r>
      </w:del>
      <w:del w:id="507" w:author="Intel" w:date="2020-10-08T19:43:00Z"/>
    </w:p>
    <w:p>
      <w:pPr>
        <w:jc w:val="center"/>
        <w:rPr>
          <w:ins w:id="508" w:author="Intel" w:date="2020-10-08T19:42:00Z"/>
          <w:b/>
          <w:bCs/>
          <w:lang w:val="en-GB"/>
        </w:rPr>
      </w:pPr>
      <w:ins w:id="509" w:author="Intel" w:date="2020-10-08T19:42:00Z"/>
      <w:ins w:id="510" w:author="Intel" w:date="2020-10-08T19:42:00Z"/>
      <w:ins w:id="511" w:author="Intel" w:date="2020-10-08T19:42:00Z"/>
      <w:ins w:id="512" w:author="Intel" w:date="2020-10-08T19:42:00Z">
        <w:r>
          <w:rPr/>
          <w:object>
            <v:shape id="_x0000_i1029" o:spt="75" type="#_x0000_t75" style="height:580.3pt;width:468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ins>
      <w:ins w:id="514" w:author="Intel" w:date="2020-10-08T19:42:00Z"/>
    </w:p>
    <w:p>
      <w:pPr>
        <w:jc w:val="center"/>
        <w:rPr>
          <w:b/>
          <w:bCs/>
          <w:lang w:val="en-GB"/>
        </w:rPr>
      </w:pPr>
      <w:r>
        <w:rPr>
          <w:b/>
          <w:bCs/>
          <w:lang w:val="en-GB"/>
        </w:rPr>
        <w:t>Figure 2 procedure for UL-TDOA/UL-AoA</w:t>
      </w:r>
    </w:p>
    <w:p>
      <w:pPr>
        <w:rPr>
          <w:lang w:val="en-GB"/>
        </w:rPr>
      </w:pPr>
    </w:p>
    <w:p>
      <w:r>
        <w:rPr>
          <w:rFonts w:ascii="Arial" w:hAnsi="Arial" w:cs="Arial"/>
          <w:b/>
        </w:rPr>
        <w:t>Question 1-7: Any comments on UL-TDOA/UL-AoA procedure? Can we use it for E2E latency analysis for UL-TDOA/UL-AoA?</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lang w:val="en-GB"/>
        </w:rPr>
      </w:pPr>
      <w:r>
        <w:rPr>
          <w:rFonts w:ascii="Arial" w:hAnsi="Arial" w:cs="Arial"/>
          <w:b/>
        </w:rPr>
        <w:t>Note 2: The transition from IDLE/INACTIVE to CONNECTED mode is not shown in the figure;</w:t>
      </w:r>
      <w:r>
        <w:rPr>
          <w:lang w:val="en-GB"/>
        </w:rPr>
        <w:t xml:space="preserve">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spacing w:before="60" w:after="60"/>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With modification</w:t>
            </w:r>
          </w:p>
        </w:tc>
        <w:tc>
          <w:tcPr>
            <w:tcW w:w="6372" w:type="dxa"/>
            <w:vAlign w:val="center"/>
          </w:tcPr>
          <w:p>
            <w:pPr>
              <w:rPr>
                <w:rFonts w:eastAsia="DengXian"/>
                <w:lang w:eastAsia="zh-CN"/>
              </w:rPr>
            </w:pPr>
            <w:r>
              <w:rPr>
                <w:rFonts w:eastAsia="DengXian"/>
                <w:lang w:eastAsia="zh-CN"/>
              </w:rPr>
              <w:t>NRPPa Positioning Activation has also a response message.</w:t>
            </w:r>
          </w:p>
          <w:p>
            <w:r>
              <w:rPr>
                <w:rFonts w:eastAsia="DengXian"/>
                <w:lang w:eastAsia="zh-CN"/>
              </w:rPr>
              <w:t>NRPPa Positioning Deactivation could be added to the end of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Yes but</w:t>
            </w:r>
          </w:p>
        </w:tc>
        <w:tc>
          <w:tcPr>
            <w:tcW w:w="6372" w:type="dxa"/>
            <w:vAlign w:val="center"/>
          </w:tcPr>
          <w:p>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pPr>
              <w:rPr>
                <w:ins w:id="515" w:author="Intel" w:date="2020-10-08T19:33: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hint="eastAsia" w:eastAsia="DengXian"/>
                <w:lang w:eastAsia="zh-CN"/>
              </w:rPr>
              <w:t xml:space="preserve"> in the latency analysis, but not include </w:t>
            </w:r>
            <w:r>
              <w:rPr>
                <w:rFonts w:eastAsia="DengXian"/>
                <w:lang w:eastAsia="zh-CN"/>
              </w:rPr>
              <w:t>“NRPPa Positioning Deactivation could be added to the end of the procedure.”</w:t>
            </w:r>
            <w:r>
              <w:rPr>
                <w:rFonts w:hint="eastAsia" w:eastAsia="DengXian"/>
                <w:lang w:eastAsia="zh-CN"/>
              </w:rPr>
              <w:t xml:space="preserve"> which is not related to positioning latency.</w:t>
            </w:r>
          </w:p>
          <w:p>
            <w:pPr>
              <w:rPr>
                <w:lang w:eastAsia="zh-CN"/>
              </w:rPr>
            </w:pPr>
            <w:ins w:id="516" w:author="Intel" w:date="2020-10-08T19:33:00Z">
              <w:r>
                <w:rPr>
                  <w:rFonts w:eastAsia="DengXian"/>
                  <w:lang w:eastAsia="zh-CN"/>
                </w:rPr>
                <w:t xml:space="preserve">[Rapp] Added Note 2. </w:t>
              </w:r>
            </w:ins>
            <w:ins w:id="517" w:author="Intel" w:date="2020-10-08T19:36:00Z">
              <w:r>
                <w:rPr>
                  <w:rFonts w:eastAsia="DengXian"/>
                  <w:lang w:eastAsia="zh-CN"/>
                </w:rPr>
                <w:t xml:space="preserve">Added response.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Y</w:t>
            </w:r>
            <w:r>
              <w:rPr>
                <w:rFonts w:hint="eastAsia" w:eastAsia="Malgun Gothic"/>
                <w:lang w:eastAsia="ko-KR"/>
              </w:rPr>
              <w:t xml:space="preserve">es </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rPr>
                <w:ins w:id="518" w:author="Intel" w:date="2020-10-08T19:33:00Z"/>
                <w:lang w:eastAsia="zh-CN"/>
              </w:rPr>
            </w:pPr>
            <w:r>
              <w:rPr>
                <w:rFonts w:hint="eastAsia"/>
                <w:lang w:eastAsia="zh-CN"/>
              </w:rPr>
              <w:t>S</w:t>
            </w:r>
            <w:r>
              <w:rPr>
                <w:lang w:eastAsia="zh-CN"/>
              </w:rPr>
              <w:t>teps 1 and 2 are not always needed.</w:t>
            </w:r>
          </w:p>
          <w:p>
            <w:pPr>
              <w:rPr>
                <w:lang w:eastAsia="zh-CN"/>
              </w:rPr>
            </w:pPr>
            <w:ins w:id="519" w:author="Intel" w:date="2020-10-08T19:33:00Z">
              <w:r>
                <w:rPr>
                  <w:rFonts w:eastAsia="DengXian"/>
                  <w:lang w:eastAsia="zh-CN"/>
                </w:rPr>
                <w:t>[Rapp] Added Note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eastAsia="DengXian"/>
                <w:lang w:eastAsia="zh-CN"/>
              </w:rPr>
              <w:t>Yes, with clarification</w:t>
            </w:r>
          </w:p>
        </w:tc>
        <w:tc>
          <w:tcPr>
            <w:tcW w:w="6372" w:type="dxa"/>
            <w:vAlign w:val="center"/>
          </w:tcPr>
          <w:p>
            <w:pPr>
              <w:rPr>
                <w:ins w:id="520" w:author="Intel" w:date="2020-10-08T19:34:00Z"/>
                <w:lang w:eastAsia="zh-CN"/>
              </w:rPr>
            </w:pPr>
            <w:r>
              <w:rPr>
                <w:lang w:eastAsia="zh-CN"/>
              </w:rPr>
              <w:t>Step7 should be optional. For period SRS, we don’t need activation.</w:t>
            </w:r>
          </w:p>
          <w:p>
            <w:pPr>
              <w:rPr>
                <w:lang w:eastAsia="zh-CN"/>
              </w:rPr>
            </w:pPr>
            <w:ins w:id="521" w:author="Intel" w:date="2020-10-08T19:34:00Z">
              <w:r>
                <w:rPr>
                  <w:lang w:eastAsia="zh-CN"/>
                </w:rPr>
                <w:t>[Rapp] Clarified in Note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t>All steps in the procedure should be applicable in the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C</w:t>
            </w:r>
            <w:r>
              <w:rPr>
                <w:rFonts w:eastAsia="DengXian"/>
                <w:lang w:eastAsia="zh-CN"/>
              </w:rPr>
              <w:t>onditional</w:t>
            </w:r>
          </w:p>
        </w:tc>
        <w:tc>
          <w:tcPr>
            <w:tcW w:w="6372" w:type="dxa"/>
            <w:vAlign w:val="center"/>
          </w:tcPr>
          <w:p>
            <w:pPr>
              <w:spacing w:before="60" w:after="60"/>
              <w:rPr>
                <w:rFonts w:eastAsia="DengXian"/>
                <w:lang w:eastAsia="zh-CN"/>
              </w:rPr>
            </w:pPr>
            <w:r>
              <w:rPr>
                <w:rFonts w:hint="eastAsia" w:eastAsia="DengXian"/>
                <w:lang w:eastAsia="zh-CN"/>
              </w:rPr>
              <w:t>T</w:t>
            </w:r>
            <w:r>
              <w:rPr>
                <w:rFonts w:eastAsia="DengXian"/>
                <w:lang w:eastAsia="zh-CN"/>
              </w:rPr>
              <w:t>o be more precise:</w:t>
            </w:r>
          </w:p>
          <w:p>
            <w:pPr>
              <w:pStyle w:val="91"/>
              <w:numPr>
                <w:ilvl w:val="0"/>
                <w:numId w:val="21"/>
              </w:numPr>
              <w:spacing w:before="60" w:after="60"/>
              <w:rPr>
                <w:rFonts w:eastAsia="DengXian"/>
                <w:sz w:val="20"/>
                <w:lang w:eastAsia="zh-CN"/>
              </w:rPr>
            </w:pPr>
            <w:r>
              <w:rPr>
                <w:rFonts w:eastAsia="DengXian"/>
                <w:sz w:val="20"/>
                <w:lang w:eastAsia="zh-CN"/>
              </w:rPr>
              <w:t>2-3 should be Namf_Communication_N1MessageNotify</w:t>
            </w:r>
          </w:p>
          <w:p>
            <w:pPr>
              <w:pStyle w:val="91"/>
              <w:numPr>
                <w:ilvl w:val="0"/>
                <w:numId w:val="21"/>
              </w:numPr>
              <w:spacing w:before="60" w:after="60"/>
              <w:rPr>
                <w:rFonts w:eastAsia="DengXian"/>
                <w:sz w:val="20"/>
                <w:lang w:eastAsia="zh-CN"/>
              </w:rPr>
            </w:pPr>
            <w:r>
              <w:rPr>
                <w:rFonts w:eastAsia="DengXian"/>
                <w:sz w:val="20"/>
                <w:lang w:eastAsia="zh-CN"/>
              </w:rPr>
              <w:t>5-3 should be Namf_Communication_N2InfoNotify</w:t>
            </w:r>
          </w:p>
          <w:p>
            <w:pPr>
              <w:pStyle w:val="91"/>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pPr>
              <w:pStyle w:val="91"/>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pPr>
              <w:rPr>
                <w:ins w:id="522" w:author="Intel" w:date="2020-10-08T19:36:00Z"/>
                <w:rFonts w:eastAsia="DengXian"/>
                <w:lang w:eastAsia="zh-CN"/>
              </w:rPr>
            </w:pPr>
            <w:ins w:id="523" w:author="Intel" w:date="2020-10-08T19:36:00Z">
              <w:r>
                <w:rPr>
                  <w:rFonts w:eastAsia="DengXian"/>
                  <w:lang w:eastAsia="zh-CN"/>
                </w:rPr>
                <w:t xml:space="preserve">[Rapp]updated. </w:t>
              </w:r>
            </w:ins>
          </w:p>
          <w:p>
            <w:pPr>
              <w:rPr>
                <w:lang w:eastAsia="zh-CN"/>
              </w:rPr>
            </w:pPr>
            <w:r>
              <w:rPr>
                <w:rFonts w:eastAsia="DengXian"/>
                <w:lang w:eastAsia="zh-CN"/>
              </w:rPr>
              <w:t>In addition, an NRPPa Positioning activation response message should be required before step 8 if step 6 and 7 are presented. Nevertheless, it is better to add a Note saying that some steps may be omitted.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w:t>
            </w:r>
          </w:p>
        </w:tc>
        <w:tc>
          <w:tcPr>
            <w:tcW w:w="6372" w:type="dxa"/>
            <w:vAlign w:val="center"/>
          </w:tcPr>
          <w:p>
            <w:pPr>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Yes</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ins w:id="524" w:author="Intel" w:date="2020-10-08T19:41:00Z"/>
                <w:rFonts w:eastAsia="DengXian"/>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best case scenario where all neighbor gNBs/TRPs get the measurement request in parallel provide the measurement response in parallel but in practice there could be some additional latency added due to difference in signaling interaction timing involving different gNBs/TRPs.</w:t>
            </w:r>
          </w:p>
          <w:p>
            <w:pPr>
              <w:rPr>
                <w:rFonts w:eastAsia="DengXian"/>
                <w:lang w:eastAsia="zh-CN"/>
              </w:rPr>
            </w:pPr>
            <w:ins w:id="525" w:author="Intel" w:date="2020-10-08T19:41:00Z">
              <w:r>
                <w:rPr>
                  <w:rFonts w:eastAsia="DengXian"/>
                  <w:lang w:eastAsia="zh-CN"/>
                </w:rPr>
                <w:t xml:space="preserve">[Rapp] Added. </w:t>
              </w:r>
            </w:ins>
          </w:p>
        </w:tc>
      </w:tr>
    </w:tbl>
    <w:p>
      <w:pPr>
        <w:rPr>
          <w:lang w:val="en-GB"/>
        </w:rPr>
      </w:pPr>
    </w:p>
    <w:p>
      <w:pPr>
        <w:rPr>
          <w:ins w:id="526" w:author="Intel" w:date="2020-10-08T19:41:00Z"/>
          <w:rFonts w:ascii="Arial" w:hAnsi="Arial" w:cs="Arial"/>
          <w:b/>
        </w:rPr>
      </w:pPr>
      <w:ins w:id="527" w:author="Intel" w:date="2020-10-08T19:41:00Z">
        <w:r>
          <w:rPr>
            <w:rFonts w:ascii="Arial" w:hAnsi="Arial" w:cs="Arial"/>
            <w:b/>
          </w:rPr>
          <w:t xml:space="preserve">Summary: updated the figure based on companies’ comments. </w:t>
        </w:r>
      </w:ins>
    </w:p>
    <w:p>
      <w:pPr>
        <w:rPr>
          <w:ins w:id="528" w:author="Intel" w:date="2020-10-08T19:41:00Z"/>
          <w:rFonts w:ascii="Arial" w:hAnsi="Arial" w:cs="Arial"/>
          <w:b/>
        </w:rPr>
      </w:pPr>
      <w:ins w:id="529" w:author="Intel" w:date="2020-10-08T19:41:00Z">
        <w:r>
          <w:rPr>
            <w:rFonts w:ascii="Arial" w:hAnsi="Arial" w:cs="Arial"/>
            <w:b/>
          </w:rPr>
          <w:t xml:space="preserve">Question-phase 2: do companies agree to use the updated figure for UE positioning RAN-protocol latency analysis for </w:t>
        </w:r>
      </w:ins>
      <w:ins w:id="530" w:author="Intel" w:date="2020-10-08T19:42:00Z">
        <w:r>
          <w:rPr>
            <w:rFonts w:ascii="Arial" w:hAnsi="Arial" w:cs="Arial"/>
            <w:b/>
          </w:rPr>
          <w:t>UL-TDOA/UL-AoA</w:t>
        </w:r>
      </w:ins>
      <w:ins w:id="531" w:author="Intel" w:date="2020-10-08T19:41:00Z">
        <w:r>
          <w:rPr>
            <w:rFonts w:ascii="Arial" w:hAnsi="Arial" w:cs="Arial"/>
            <w:b/>
          </w:rPr>
          <w:t>?</w:t>
        </w:r>
      </w:ins>
    </w:p>
    <w:p>
      <w:pPr>
        <w:rPr>
          <w:ins w:id="532" w:author="Intel" w:date="2020-10-08T19:41:00Z"/>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33" w:author="Intel" w:date="2020-10-08T19:41:00Z"/>
        </w:trPr>
        <w:tc>
          <w:tcPr>
            <w:tcW w:w="1460" w:type="dxa"/>
            <w:shd w:val="clear" w:color="auto" w:fill="BFBFBF"/>
            <w:vAlign w:val="center"/>
          </w:tcPr>
          <w:p>
            <w:pPr>
              <w:spacing w:before="60" w:after="60"/>
              <w:rPr>
                <w:ins w:id="534" w:author="Intel" w:date="2020-10-08T19:41:00Z"/>
                <w:b/>
                <w:lang w:eastAsia="zh-CN"/>
              </w:rPr>
            </w:pPr>
            <w:ins w:id="535" w:author="Intel" w:date="2020-10-08T19:41:00Z">
              <w:r>
                <w:rPr>
                  <w:b/>
                  <w:lang w:eastAsia="zh-CN"/>
                </w:rPr>
                <w:t>Company</w:t>
              </w:r>
            </w:ins>
          </w:p>
        </w:tc>
        <w:tc>
          <w:tcPr>
            <w:tcW w:w="1527" w:type="dxa"/>
            <w:shd w:val="clear" w:color="auto" w:fill="BFBFBF"/>
          </w:tcPr>
          <w:p>
            <w:pPr>
              <w:spacing w:before="60" w:after="60"/>
              <w:rPr>
                <w:ins w:id="536" w:author="Intel" w:date="2020-10-08T19:41:00Z"/>
                <w:b/>
                <w:lang w:eastAsia="zh-CN"/>
              </w:rPr>
            </w:pPr>
            <w:ins w:id="537" w:author="Intel" w:date="2020-10-08T19:41:00Z">
              <w:r>
                <w:rPr>
                  <w:b/>
                  <w:lang w:eastAsia="zh-CN"/>
                </w:rPr>
                <w:t xml:space="preserve">Yes/No </w:t>
              </w:r>
            </w:ins>
          </w:p>
        </w:tc>
        <w:tc>
          <w:tcPr>
            <w:tcW w:w="6372" w:type="dxa"/>
            <w:shd w:val="clear" w:color="auto" w:fill="BFBFBF"/>
            <w:vAlign w:val="center"/>
          </w:tcPr>
          <w:p>
            <w:pPr>
              <w:spacing w:before="60" w:after="60"/>
              <w:rPr>
                <w:ins w:id="538" w:author="Intel" w:date="2020-10-08T19:41:00Z"/>
                <w:b/>
                <w:lang w:eastAsia="zh-CN"/>
              </w:rPr>
            </w:pPr>
            <w:ins w:id="539" w:author="Intel" w:date="2020-10-08T19:41: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0" w:author="Intel" w:date="2020-10-08T19:41:00Z"/>
        </w:trPr>
        <w:tc>
          <w:tcPr>
            <w:tcW w:w="1460" w:type="dxa"/>
            <w:vAlign w:val="center"/>
          </w:tcPr>
          <w:p>
            <w:pPr>
              <w:spacing w:before="60" w:after="60"/>
              <w:rPr>
                <w:ins w:id="541" w:author="Intel" w:date="2020-10-08T19:41:00Z"/>
                <w:lang w:eastAsia="zh-CN"/>
              </w:rPr>
            </w:pPr>
            <w:ins w:id="542" w:author="Intel" w:date="2020-10-08T19:41:00Z">
              <w:r>
                <w:rPr>
                  <w:lang w:eastAsia="zh-CN"/>
                </w:rPr>
                <w:t>Intel</w:t>
              </w:r>
            </w:ins>
          </w:p>
        </w:tc>
        <w:tc>
          <w:tcPr>
            <w:tcW w:w="1527" w:type="dxa"/>
          </w:tcPr>
          <w:p>
            <w:pPr>
              <w:spacing w:before="60" w:after="60"/>
              <w:rPr>
                <w:ins w:id="543" w:author="Intel" w:date="2020-10-08T19:41:00Z"/>
                <w:lang w:eastAsia="zh-CN"/>
              </w:rPr>
            </w:pPr>
            <w:ins w:id="544" w:author="Intel" w:date="2020-10-08T19:41:00Z">
              <w:r>
                <w:rPr>
                  <w:lang w:eastAsia="zh-CN"/>
                </w:rPr>
                <w:t xml:space="preserve">Yes </w:t>
              </w:r>
            </w:ins>
          </w:p>
        </w:tc>
        <w:tc>
          <w:tcPr>
            <w:tcW w:w="6372" w:type="dxa"/>
            <w:vAlign w:val="center"/>
          </w:tcPr>
          <w:p>
            <w:pPr>
              <w:spacing w:before="60" w:after="60"/>
              <w:rPr>
                <w:ins w:id="545" w:author="Intel" w:date="2020-10-08T19:4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46" w:author="Intel" w:date="2020-10-08T19:41:00Z"/>
        </w:trPr>
        <w:tc>
          <w:tcPr>
            <w:tcW w:w="1460" w:type="dxa"/>
            <w:vAlign w:val="center"/>
          </w:tcPr>
          <w:p>
            <w:pPr>
              <w:spacing w:before="60" w:after="60"/>
              <w:rPr>
                <w:ins w:id="547" w:author="Intel" w:date="2020-10-08T19:41:00Z"/>
                <w:lang w:eastAsia="zh-CN"/>
              </w:rPr>
            </w:pPr>
            <w:ins w:id="548" w:author="CATT" w:date="2020-10-12T10:15:00Z">
              <w:r>
                <w:rPr>
                  <w:rFonts w:hint="eastAsia"/>
                  <w:lang w:eastAsia="zh-CN"/>
                </w:rPr>
                <w:t>CATT</w:t>
              </w:r>
            </w:ins>
          </w:p>
        </w:tc>
        <w:tc>
          <w:tcPr>
            <w:tcW w:w="1527" w:type="dxa"/>
          </w:tcPr>
          <w:p>
            <w:pPr>
              <w:spacing w:before="60" w:after="60"/>
              <w:rPr>
                <w:ins w:id="549" w:author="Intel" w:date="2020-10-08T19:41:00Z"/>
                <w:lang w:eastAsia="zh-CN"/>
              </w:rPr>
            </w:pPr>
            <w:ins w:id="550" w:author="CATT" w:date="2020-10-12T10:15:00Z">
              <w:r>
                <w:rPr>
                  <w:rFonts w:hint="eastAsia"/>
                  <w:lang w:eastAsia="zh-CN"/>
                </w:rPr>
                <w:t>Yes</w:t>
              </w:r>
            </w:ins>
          </w:p>
        </w:tc>
        <w:tc>
          <w:tcPr>
            <w:tcW w:w="6372" w:type="dxa"/>
            <w:vAlign w:val="center"/>
          </w:tcPr>
          <w:p>
            <w:pPr>
              <w:spacing w:before="60" w:after="60"/>
              <w:rPr>
                <w:ins w:id="551" w:author="Intel" w:date="2020-10-08T19:4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2" w:author="NR-R16-UE-Cap" w:date="2020-10-14T11:20:00Z"/>
        </w:trPr>
        <w:tc>
          <w:tcPr>
            <w:tcW w:w="1460" w:type="dxa"/>
            <w:vAlign w:val="center"/>
          </w:tcPr>
          <w:p>
            <w:pPr>
              <w:spacing w:before="60" w:after="60"/>
              <w:rPr>
                <w:ins w:id="553" w:author="NR-R16-UE-Cap" w:date="2020-10-14T11:20:00Z"/>
                <w:lang w:eastAsia="zh-CN"/>
              </w:rPr>
            </w:pPr>
            <w:ins w:id="554" w:author="NR-R16-UE-Cap" w:date="2020-10-14T11:20:00Z">
              <w:r>
                <w:rPr>
                  <w:rFonts w:hint="eastAsia"/>
                  <w:lang w:eastAsia="zh-CN"/>
                </w:rPr>
                <w:t>O</w:t>
              </w:r>
            </w:ins>
            <w:ins w:id="555" w:author="NR-R16-UE-Cap" w:date="2020-10-14T11:20:00Z">
              <w:r>
                <w:rPr>
                  <w:lang w:eastAsia="zh-CN"/>
                </w:rPr>
                <w:t>PPO</w:t>
              </w:r>
            </w:ins>
          </w:p>
        </w:tc>
        <w:tc>
          <w:tcPr>
            <w:tcW w:w="1527" w:type="dxa"/>
          </w:tcPr>
          <w:p>
            <w:pPr>
              <w:spacing w:before="60" w:after="60"/>
              <w:rPr>
                <w:ins w:id="556" w:author="NR-R16-UE-Cap" w:date="2020-10-14T11:20:00Z"/>
                <w:lang w:eastAsia="zh-CN"/>
              </w:rPr>
            </w:pPr>
            <w:ins w:id="557" w:author="NR-R16-UE-Cap" w:date="2020-10-14T11:20:00Z">
              <w:r>
                <w:rPr>
                  <w:rFonts w:hint="eastAsia"/>
                  <w:lang w:eastAsia="zh-CN"/>
                </w:rPr>
                <w:t>Y</w:t>
              </w:r>
            </w:ins>
            <w:ins w:id="558" w:author="NR-R16-UE-Cap" w:date="2020-10-14T11:20:00Z">
              <w:r>
                <w:rPr>
                  <w:lang w:eastAsia="zh-CN"/>
                </w:rPr>
                <w:t>es with comment</w:t>
              </w:r>
            </w:ins>
          </w:p>
        </w:tc>
        <w:tc>
          <w:tcPr>
            <w:tcW w:w="6372" w:type="dxa"/>
            <w:vAlign w:val="center"/>
          </w:tcPr>
          <w:p>
            <w:pPr>
              <w:spacing w:before="60" w:after="60"/>
              <w:rPr>
                <w:ins w:id="559" w:author="NR-R16-UE-Cap" w:date="2020-10-14T11:20:00Z"/>
                <w:lang w:val="en-GB" w:eastAsia="zh-CN"/>
              </w:rPr>
            </w:pPr>
            <w:ins w:id="560" w:author="NR-R16-UE-Cap" w:date="2020-10-14T11:20:00Z">
              <w:r>
                <w:rPr>
                  <w:rFonts w:hint="eastAsia"/>
                  <w:lang w:val="en-GB" w:eastAsia="zh-CN"/>
                </w:rPr>
                <w:t>A</w:t>
              </w:r>
            </w:ins>
            <w:ins w:id="561" w:author="NR-R16-UE-Cap" w:date="2020-10-14T11:20:00Z">
              <w:r>
                <w:rPr>
                  <w:lang w:val="en-GB" w:eastAsia="zh-CN"/>
                </w:rPr>
                <w:t xml:space="preserve">s replied to Q1-5 in Phase-2, </w:t>
              </w:r>
            </w:ins>
            <w:ins w:id="562" w:author="NR-R16-UE-Cap" w:date="2020-10-14T11:21:00Z">
              <w:r>
                <w:rPr>
                  <w:lang w:val="en-GB" w:eastAsia="zh-CN"/>
                </w:rPr>
                <w:t xml:space="preserve">good to clarify using a </w:t>
              </w:r>
            </w:ins>
            <w:ins w:id="563" w:author="NR-R16-UE-Cap" w:date="2020-10-14T11:22:00Z">
              <w:r>
                <w:rPr>
                  <w:lang w:val="en-GB" w:eastAsia="zh-CN"/>
                </w:rPr>
                <w:t>note</w:t>
              </w:r>
            </w:ins>
            <w:ins w:id="564" w:author="NR-R16-UE-Cap" w:date="2020-10-14T11:21:00Z">
              <w:r>
                <w:rPr>
                  <w:lang w:val="en-GB" w:eastAsia="zh-CN"/>
                </w:rPr>
                <w:t>: The assumption here is the UE in RRC CONNECTED state already. Otherwise, an additional X ms latency would be needed for state transition</w:t>
              </w:r>
            </w:ins>
            <w:ins w:id="565" w:author="NR-R16-UE-Cap" w:date="2020-10-14T11:22:00Z">
              <w:r>
                <w:rPr>
                  <w:lang w:val="en-GB"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66" w:author="Apple - Zhibin Wu" w:date="2020-10-14T15:53:00Z"/>
        </w:trPr>
        <w:tc>
          <w:tcPr>
            <w:tcW w:w="1460" w:type="dxa"/>
            <w:vAlign w:val="center"/>
          </w:tcPr>
          <w:p>
            <w:pPr>
              <w:spacing w:before="60" w:after="60"/>
              <w:rPr>
                <w:ins w:id="567" w:author="Apple - Zhibin Wu" w:date="2020-10-14T15:53:00Z"/>
                <w:lang w:eastAsia="zh-CN"/>
              </w:rPr>
            </w:pPr>
            <w:ins w:id="568" w:author="Apple - Zhibin Wu" w:date="2020-10-14T15:53:00Z">
              <w:r>
                <w:rPr>
                  <w:lang w:eastAsia="zh-CN"/>
                </w:rPr>
                <w:t>Apple</w:t>
              </w:r>
            </w:ins>
          </w:p>
        </w:tc>
        <w:tc>
          <w:tcPr>
            <w:tcW w:w="1527" w:type="dxa"/>
          </w:tcPr>
          <w:p>
            <w:pPr>
              <w:spacing w:before="60" w:after="60"/>
              <w:rPr>
                <w:ins w:id="569" w:author="Apple - Zhibin Wu" w:date="2020-10-14T15:53:00Z"/>
                <w:lang w:eastAsia="zh-CN"/>
              </w:rPr>
            </w:pPr>
            <w:ins w:id="570" w:author="Apple - Zhibin Wu" w:date="2020-10-14T15:53:00Z">
              <w:r>
                <w:rPr>
                  <w:lang w:eastAsia="zh-CN"/>
                </w:rPr>
                <w:t>Yes</w:t>
              </w:r>
            </w:ins>
          </w:p>
        </w:tc>
        <w:tc>
          <w:tcPr>
            <w:tcW w:w="6372" w:type="dxa"/>
            <w:vAlign w:val="center"/>
          </w:tcPr>
          <w:p>
            <w:pPr>
              <w:spacing w:before="60" w:after="60"/>
              <w:rPr>
                <w:ins w:id="571" w:author="Apple - Zhibin Wu" w:date="2020-10-14T15:5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2" w:author="Jaya Rao" w:date="2020-10-14T21:20:00Z"/>
        </w:trPr>
        <w:tc>
          <w:tcPr>
            <w:tcW w:w="1460" w:type="dxa"/>
            <w:vAlign w:val="center"/>
          </w:tcPr>
          <w:p>
            <w:pPr>
              <w:spacing w:before="60" w:after="60"/>
              <w:rPr>
                <w:ins w:id="573" w:author="Jaya Rao" w:date="2020-10-14T21:20:00Z"/>
                <w:lang w:eastAsia="zh-CN"/>
              </w:rPr>
            </w:pPr>
            <w:ins w:id="574" w:author="Jaya Rao" w:date="2020-10-14T21:20:00Z">
              <w:r>
                <w:rPr>
                  <w:lang w:eastAsia="zh-CN"/>
                </w:rPr>
                <w:t>InterDigital</w:t>
              </w:r>
            </w:ins>
          </w:p>
        </w:tc>
        <w:tc>
          <w:tcPr>
            <w:tcW w:w="1527" w:type="dxa"/>
          </w:tcPr>
          <w:p>
            <w:pPr>
              <w:spacing w:before="60" w:after="60"/>
              <w:rPr>
                <w:ins w:id="575" w:author="Jaya Rao" w:date="2020-10-14T21:20:00Z"/>
                <w:lang w:eastAsia="zh-CN"/>
              </w:rPr>
            </w:pPr>
            <w:ins w:id="576" w:author="Jaya Rao" w:date="2020-10-14T21:20:00Z">
              <w:r>
                <w:rPr>
                  <w:lang w:eastAsia="zh-CN"/>
                </w:rPr>
                <w:t>Yes</w:t>
              </w:r>
            </w:ins>
          </w:p>
        </w:tc>
        <w:tc>
          <w:tcPr>
            <w:tcW w:w="6372" w:type="dxa"/>
            <w:vAlign w:val="center"/>
          </w:tcPr>
          <w:p>
            <w:pPr>
              <w:spacing w:before="60" w:after="60"/>
              <w:rPr>
                <w:ins w:id="577" w:author="Jaya Rao" w:date="2020-10-14T21:2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78" w:author="ZTE_LYS" w:date="2020-10-15T10:21:08Z"/>
        </w:trPr>
        <w:tc>
          <w:tcPr>
            <w:tcW w:w="1460" w:type="dxa"/>
            <w:vAlign w:val="center"/>
          </w:tcPr>
          <w:p>
            <w:pPr>
              <w:spacing w:before="60" w:after="60"/>
              <w:rPr>
                <w:ins w:id="579" w:author="ZTE_LYS" w:date="2020-10-15T10:21:08Z"/>
                <w:rFonts w:hint="default"/>
                <w:lang w:val="en-US" w:eastAsia="zh-CN"/>
              </w:rPr>
            </w:pPr>
            <w:ins w:id="580" w:author="ZTE_LYS" w:date="2020-10-15T10:21:08Z">
              <w:r>
                <w:rPr>
                  <w:rFonts w:hint="eastAsia"/>
                  <w:lang w:val="en-US" w:eastAsia="zh-CN"/>
                </w:rPr>
                <w:t>ZTE</w:t>
              </w:r>
            </w:ins>
          </w:p>
        </w:tc>
        <w:tc>
          <w:tcPr>
            <w:tcW w:w="1527" w:type="dxa"/>
          </w:tcPr>
          <w:p>
            <w:pPr>
              <w:spacing w:before="60" w:after="60"/>
              <w:rPr>
                <w:ins w:id="581" w:author="ZTE_LYS" w:date="2020-10-15T10:21:08Z"/>
                <w:rFonts w:hint="default"/>
                <w:lang w:val="en-US" w:eastAsia="zh-CN"/>
              </w:rPr>
            </w:pPr>
            <w:ins w:id="582" w:author="ZTE_LYS" w:date="2020-10-15T10:21:08Z">
              <w:r>
                <w:rPr>
                  <w:rFonts w:hint="eastAsia"/>
                  <w:lang w:val="en-US" w:eastAsia="zh-CN"/>
                </w:rPr>
                <w:t>Yes</w:t>
              </w:r>
            </w:ins>
          </w:p>
        </w:tc>
        <w:tc>
          <w:tcPr>
            <w:tcW w:w="6372" w:type="dxa"/>
            <w:vAlign w:val="center"/>
          </w:tcPr>
          <w:p>
            <w:pPr>
              <w:spacing w:before="60" w:after="60"/>
              <w:rPr>
                <w:ins w:id="583" w:author="ZTE_LYS" w:date="2020-10-15T10:21:08Z"/>
                <w:rFonts w:hint="eastAsia"/>
                <w:lang w:val="en-GB" w:eastAsia="zh-CN"/>
              </w:rPr>
            </w:pPr>
          </w:p>
        </w:tc>
      </w:tr>
    </w:tbl>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b/>
          <w:bCs/>
          <w:lang w:val="en-GB"/>
        </w:rPr>
      </w:pPr>
      <w:r>
        <w:rPr>
          <w:b/>
          <w:bCs/>
          <w:lang w:val="en-GB"/>
        </w:rPr>
        <w:t>3 Multi-RTT</w:t>
      </w:r>
    </w:p>
    <w:p>
      <w:pPr>
        <w:rPr>
          <w:lang w:val="en-GB"/>
        </w:rPr>
      </w:pPr>
      <w:r>
        <w:rPr>
          <w:lang w:val="en-GB"/>
        </w:rPr>
        <w:t xml:space="preserve"> </w:t>
      </w:r>
      <w:del w:id="584" w:author="Intel" w:date="2020-10-08T19:44:00Z"/>
      <w:del w:id="585" w:author="Intel" w:date="2020-10-08T19:44:00Z"/>
      <w:del w:id="586" w:author="Intel" w:date="2020-10-08T19:44:00Z"/>
      <w:del w:id="587" w:author="Intel" w:date="2020-10-08T19:44:00Z">
        <w:r>
          <w:rPr>
            <w:lang w:eastAsia="ko-KR"/>
          </w:rPr>
          <w:object>
            <v:shape id="_x0000_i1030" o:spt="75" type="#_x0000_t75" style="height:597.5pt;width:407.3pt;" o:ole="t" filled="f" o:preferrelative="t" stroked="f" coordsize="21600,21600">
              <v:path/>
              <v:fill on="f" focussize="0,0"/>
              <v:stroke on="f" joinstyle="miter"/>
              <v:imagedata r:id="rId17" o:title=""/>
              <o:lock v:ext="edit" aspectratio="t"/>
              <w10:wrap type="none"/>
              <w10:anchorlock/>
            </v:shape>
            <o:OLEObject Type="Embed" ProgID="Visio.Drawing.11" ShapeID="_x0000_i1030" DrawAspect="Content" ObjectID="_1468075730" r:id="rId16">
              <o:LockedField>false</o:LockedField>
            </o:OLEObject>
          </w:object>
        </w:r>
      </w:del>
      <w:del w:id="589" w:author="Intel" w:date="2020-10-08T19:44:00Z"/>
    </w:p>
    <w:p>
      <w:pPr>
        <w:jc w:val="center"/>
        <w:rPr>
          <w:ins w:id="590" w:author="Intel" w:date="2020-10-08T19:44:00Z"/>
          <w:b/>
          <w:bCs/>
          <w:lang w:val="en-GB"/>
        </w:rPr>
      </w:pPr>
    </w:p>
    <w:p>
      <w:pPr>
        <w:jc w:val="center"/>
        <w:rPr>
          <w:ins w:id="591" w:author="Intel" w:date="2020-10-08T20:12:00Z"/>
          <w:b/>
          <w:bCs/>
          <w:lang w:val="en-GB"/>
        </w:rPr>
      </w:pPr>
    </w:p>
    <w:p>
      <w:pPr>
        <w:jc w:val="center"/>
        <w:rPr>
          <w:ins w:id="592" w:author="Intel" w:date="2020-10-08T20:12:00Z"/>
          <w:b/>
          <w:bCs/>
          <w:lang w:val="en-GB"/>
        </w:rPr>
      </w:pPr>
      <w:del w:id="593" w:author="Intel" w:date="2020-10-08T20:12:00Z">
        <w:r>
          <w:rPr>
            <w:b/>
            <w:bCs/>
            <w:lang w:val="en-GB"/>
          </w:rPr>
          <w:delText>Figure 3 procedu</w:delText>
        </w:r>
      </w:del>
    </w:p>
    <w:p>
      <w:pPr>
        <w:jc w:val="center"/>
        <w:rPr>
          <w:ins w:id="594" w:author="Intel" w:date="2020-10-08T20:12:00Z"/>
          <w:b/>
          <w:bCs/>
          <w:lang w:val="en-GB"/>
        </w:rPr>
      </w:pPr>
    </w:p>
    <w:p>
      <w:pPr>
        <w:jc w:val="center"/>
        <w:rPr>
          <w:ins w:id="595" w:author="Intel" w:date="2020-10-08T20:12:00Z"/>
          <w:lang w:eastAsia="ko-KR"/>
        </w:rPr>
      </w:pPr>
      <w:ins w:id="596" w:author="Intel" w:date="2020-10-08T20:12:00Z"/>
      <w:ins w:id="597" w:author="Intel" w:date="2020-10-08T20:12:00Z"/>
      <w:ins w:id="598" w:author="Intel" w:date="2020-10-08T20:12:00Z"/>
      <w:ins w:id="599" w:author="Intel" w:date="2020-10-08T20:12:00Z">
        <w:r>
          <w:rPr>
            <w:lang w:eastAsia="ko-KR"/>
          </w:rPr>
          <w:object>
            <v:shape id="_x0000_i1031" o:spt="75" type="#_x0000_t75" style="height:648pt;width:440.6pt;" o:ole="t" filled="f" o:preferrelative="t" stroked="f" coordsize="21600,21600">
              <v:path/>
              <v:fill on="f" focussize="0,0"/>
              <v:stroke on="f" joinstyle="miter"/>
              <v:imagedata r:id="rId19" o:title=""/>
              <o:lock v:ext="edit" aspectratio="t"/>
              <w10:wrap type="none"/>
              <w10:anchorlock/>
            </v:shape>
            <o:OLEObject Type="Embed" ProgID="Visio.Drawing.11" ShapeID="_x0000_i1031" DrawAspect="Content" ObjectID="_1468075731" r:id="rId18">
              <o:LockedField>false</o:LockedField>
            </o:OLEObject>
          </w:object>
        </w:r>
      </w:ins>
      <w:ins w:id="601" w:author="Intel" w:date="2020-10-08T20:12:00Z"/>
    </w:p>
    <w:p>
      <w:pPr>
        <w:jc w:val="center"/>
        <w:rPr>
          <w:b/>
          <w:bCs/>
          <w:lang w:val="en-GB"/>
        </w:rPr>
      </w:pPr>
      <w:ins w:id="602" w:author="Intel" w:date="2020-10-08T20:12:00Z">
        <w:r>
          <w:rPr>
            <w:b/>
            <w:bCs/>
            <w:lang w:val="en-GB"/>
          </w:rPr>
          <w:t>Figure 3 procedu</w:t>
        </w:r>
      </w:ins>
      <w:r>
        <w:rPr>
          <w:b/>
          <w:bCs/>
          <w:lang w:val="en-GB"/>
        </w:rPr>
        <w:t>re for Multi-RTT</w:t>
      </w:r>
    </w:p>
    <w:p>
      <w:pPr>
        <w:rPr>
          <w:rFonts w:ascii="Arial" w:hAnsi="Arial" w:cs="Arial"/>
          <w:b/>
        </w:rPr>
      </w:pPr>
      <w:r>
        <w:rPr>
          <w:rFonts w:ascii="Arial" w:hAnsi="Arial" w:cs="Arial"/>
          <w:b/>
        </w:rPr>
        <w:t>Question 1-8: Any comments on Multi-RTT procedure? Can we use it for E2E latency analysis for Multi-RTT?</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spacing w:before="60" w:after="60"/>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With modification</w:t>
            </w:r>
          </w:p>
        </w:tc>
        <w:tc>
          <w:tcPr>
            <w:tcW w:w="6372" w:type="dxa"/>
            <w:vAlign w:val="center"/>
          </w:tcPr>
          <w:p>
            <w:pPr>
              <w:spacing w:before="60" w:after="60"/>
              <w:rPr>
                <w:rFonts w:eastAsia="DengXian"/>
                <w:lang w:eastAsia="zh-CN"/>
              </w:rPr>
            </w:pPr>
            <w:r>
              <w:rPr>
                <w:rFonts w:eastAsia="DengXian"/>
                <w:lang w:eastAsia="zh-CN"/>
              </w:rPr>
              <w:t>NRPPa Positioning Activation has also a response message.</w:t>
            </w:r>
          </w:p>
          <w:p>
            <w:pPr>
              <w:spacing w:before="60" w:after="60"/>
              <w:rPr>
                <w:rFonts w:eastAsia="DengXian"/>
                <w:lang w:eastAsia="zh-CN"/>
              </w:rPr>
            </w:pPr>
            <w:r>
              <w:rPr>
                <w:rFonts w:eastAsia="DengXian"/>
                <w:lang w:eastAsia="zh-CN"/>
              </w:rPr>
              <w:t>NRPPa Positioning Deactivation could be added to the end of the procedure.</w:t>
            </w:r>
          </w:p>
          <w:p>
            <w:pPr>
              <w:spacing w:before="60" w:after="60"/>
              <w:rPr>
                <w:rFonts w:eastAsia="DengXian"/>
                <w:lang w:eastAsia="zh-CN"/>
              </w:rPr>
            </w:pPr>
            <w:r>
              <w:rPr>
                <w:rFonts w:eastAsia="DengXian"/>
                <w:lang w:eastAsia="zh-CN"/>
              </w:rPr>
              <w:t>Step 9 and 15 need to happen concurrently.</w:t>
            </w:r>
          </w:p>
          <w:p>
            <w:pPr>
              <w:rPr>
                <w:ins w:id="603"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ins w:id="604" w:author="Intel" w:date="2020-10-08T19:45:00Z">
              <w:r>
                <w:rPr>
                  <w:rFonts w:eastAsia="DengXian"/>
                  <w:lang w:eastAsia="zh-CN"/>
                </w:rPr>
                <w:t xml:space="preserve">[Rapp] added Note 2, remove Step 11.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pPr>
              <w:rPr>
                <w:ins w:id="605"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pPr>
              <w:rPr>
                <w:lang w:eastAsia="zh-CN"/>
              </w:rPr>
            </w:pPr>
            <w:ins w:id="606" w:author="Intel" w:date="2020-10-08T19:51:00Z">
              <w:r>
                <w:rPr>
                  <w:lang w:eastAsia="zh-CN"/>
                </w:rPr>
                <w:t xml:space="preserve">[Rapp] From latency analysis perspective, we can consider the parallel procedure. But it would be good to show all steps in the figure.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Yes but</w:t>
            </w:r>
          </w:p>
        </w:tc>
        <w:tc>
          <w:tcPr>
            <w:tcW w:w="6372" w:type="dxa"/>
            <w:vAlign w:val="center"/>
          </w:tcPr>
          <w:p>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pPr>
              <w:rPr>
                <w:ins w:id="607" w:author="Intel" w:date="2020-10-08T19:51: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hint="eastAsia" w:eastAsia="DengXian"/>
                <w:lang w:eastAsia="zh-CN"/>
              </w:rPr>
              <w:t xml:space="preserve"> in the latency analysis, but not include </w:t>
            </w:r>
            <w:r>
              <w:rPr>
                <w:rFonts w:eastAsia="DengXian"/>
                <w:lang w:eastAsia="zh-CN"/>
              </w:rPr>
              <w:t>“NRPPa Positioning Deactivation could be added to the end of the procedure.”</w:t>
            </w:r>
          </w:p>
          <w:p>
            <w:pPr>
              <w:rPr>
                <w:rFonts w:eastAsia="DengXian"/>
                <w:lang w:eastAsia="zh-CN"/>
              </w:rPr>
            </w:pPr>
            <w:ins w:id="608" w:author="Intel" w:date="2020-10-08T19:51:00Z">
              <w:r>
                <w:rPr>
                  <w:rFonts w:eastAsia="DengXian"/>
                  <w:lang w:eastAsia="zh-CN"/>
                </w:rPr>
                <w:t>[Rapp</w:t>
              </w:r>
            </w:ins>
            <w:ins w:id="609" w:author="Intel" w:date="2020-10-08T19:52:00Z">
              <w:r>
                <w:rPr>
                  <w:rFonts w:eastAsia="DengXian"/>
                  <w:lang w:eastAsia="zh-CN"/>
                </w:rPr>
                <w:t xml:space="preserve">] Added Note 2. Added response.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Y</w:t>
            </w:r>
            <w:r>
              <w:rPr>
                <w:rFonts w:hint="eastAsia" w:eastAsia="Malgun Gothic"/>
                <w:lang w:eastAsia="ko-KR"/>
              </w:rPr>
              <w:t xml:space="preserve">es </w:t>
            </w:r>
          </w:p>
        </w:tc>
        <w:tc>
          <w:tcPr>
            <w:tcW w:w="6372" w:type="dxa"/>
            <w:vAlign w:val="center"/>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rPr>
                <w:ins w:id="610" w:author="Intel" w:date="2020-10-08T19:52:00Z"/>
                <w:lang w:eastAsia="zh-CN"/>
              </w:rPr>
            </w:pPr>
            <w:r>
              <w:rPr>
                <w:rFonts w:hint="eastAsia"/>
                <w:lang w:eastAsia="zh-CN"/>
              </w:rPr>
              <w:t>S</w:t>
            </w:r>
            <w:r>
              <w:rPr>
                <w:lang w:eastAsia="zh-CN"/>
              </w:rPr>
              <w:t>teps 1 and 2 are not always needed.</w:t>
            </w:r>
          </w:p>
          <w:p>
            <w:pPr>
              <w:rPr>
                <w:lang w:eastAsia="zh-CN"/>
              </w:rPr>
            </w:pPr>
            <w:ins w:id="611" w:author="Intel" w:date="2020-10-08T19:52:00Z">
              <w:r>
                <w:rPr>
                  <w:rFonts w:eastAsia="DengXian"/>
                  <w:lang w:eastAsia="zh-CN"/>
                </w:rPr>
                <w:t>[Rapp] Added Note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eastAsia="DengXian"/>
                <w:lang w:eastAsia="zh-CN"/>
              </w:rPr>
              <w:t>Yes, with clarification</w:t>
            </w:r>
          </w:p>
        </w:tc>
        <w:tc>
          <w:tcPr>
            <w:tcW w:w="6372" w:type="dxa"/>
            <w:vAlign w:val="center"/>
          </w:tcPr>
          <w:p>
            <w:pPr>
              <w:rPr>
                <w:ins w:id="612" w:author="Intel" w:date="2020-10-08T19:52:00Z"/>
                <w:lang w:eastAsia="zh-CN"/>
              </w:rPr>
            </w:pPr>
            <w:r>
              <w:rPr>
                <w:lang w:eastAsia="zh-CN"/>
              </w:rPr>
              <w:t>Step7 should be optional. For period SRS, we don’t need activation.</w:t>
            </w:r>
          </w:p>
          <w:p>
            <w:pPr>
              <w:rPr>
                <w:lang w:eastAsia="zh-CN"/>
              </w:rPr>
            </w:pPr>
            <w:ins w:id="613" w:author="Intel" w:date="2020-10-08T19:52:00Z">
              <w:r>
                <w:rPr>
                  <w:rFonts w:eastAsia="DengXian"/>
                  <w:lang w:eastAsia="zh-CN"/>
                </w:rPr>
                <w:t xml:space="preserve">[Rapp] Updated Note 1.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Yes, with modification</w:t>
            </w:r>
          </w:p>
        </w:tc>
        <w:tc>
          <w:tcPr>
            <w:tcW w:w="6372" w:type="dxa"/>
            <w:vAlign w:val="center"/>
          </w:tcPr>
          <w:p>
            <w:pPr>
              <w:rPr>
                <w:ins w:id="614" w:author="Intel" w:date="2020-10-08T19:52:00Z"/>
                <w:lang w:eastAsia="zh-CN"/>
              </w:rPr>
            </w:pPr>
            <w:r>
              <w:rPr>
                <w:lang w:eastAsia="zh-CN"/>
              </w:rPr>
              <w:t>Step 11 may be skipped since the assistance information can be provided by LMF after LPP capability transfer (Steps 1 and 2). In addition, in reference to TS 38.305 Fig 8.10.4-1 (Multi-RTT positioning procedure) certain modifications in the sequence of steps would be necessary such that the DL-PRS measurements and the UL SRS measurements occur concurrently</w:t>
            </w:r>
          </w:p>
          <w:p>
            <w:pPr>
              <w:rPr>
                <w:lang w:eastAsia="zh-CN"/>
              </w:rPr>
            </w:pPr>
            <w:ins w:id="615" w:author="Intel" w:date="2020-10-08T19:52:00Z">
              <w:r>
                <w:rPr>
                  <w:lang w:eastAsia="zh-CN"/>
                </w:rPr>
                <w:t xml:space="preserve">[Rapp] </w:t>
              </w:r>
            </w:ins>
            <w:ins w:id="616" w:author="Intel" w:date="2020-10-08T19:53:00Z">
              <w:r>
                <w:rPr>
                  <w:lang w:eastAsia="zh-CN"/>
                </w:rPr>
                <w:t>From latency analysis perspective, we can consider the parallel procedure. But it would be good to show all steps in the figure.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C</w:t>
            </w:r>
            <w:r>
              <w:rPr>
                <w:rFonts w:eastAsia="DengXian"/>
                <w:lang w:eastAsia="zh-CN"/>
              </w:rPr>
              <w:t>ondition</w:t>
            </w:r>
          </w:p>
        </w:tc>
        <w:tc>
          <w:tcPr>
            <w:tcW w:w="6372" w:type="dxa"/>
            <w:vAlign w:val="center"/>
          </w:tcPr>
          <w:p>
            <w:pPr>
              <w:rPr>
                <w:ins w:id="617" w:author="Intel" w:date="2020-10-08T19:56:00Z"/>
                <w:rFonts w:eastAsia="DengXian"/>
                <w:lang w:eastAsia="zh-CN"/>
              </w:rPr>
            </w:pPr>
            <w:r>
              <w:rPr>
                <w:rFonts w:hint="eastAsia" w:eastAsia="DengXian"/>
                <w:lang w:eastAsia="zh-CN"/>
              </w:rPr>
              <w:t>S</w:t>
            </w:r>
            <w:r>
              <w:rPr>
                <w:rFonts w:eastAsia="DengXian"/>
                <w:lang w:eastAsia="zh-CN"/>
              </w:rPr>
              <w:t>ame comments combining DL-only and UL-only.</w:t>
            </w:r>
          </w:p>
          <w:p>
            <w:pPr>
              <w:rPr>
                <w:lang w:eastAsia="zh-CN"/>
              </w:rPr>
            </w:pPr>
            <w:ins w:id="618" w:author="Intel" w:date="2020-10-08T19:56:00Z">
              <w:r>
                <w:rPr>
                  <w:rFonts w:eastAsia="DengXian"/>
                  <w:lang w:eastAsia="zh-CN"/>
                </w:rPr>
                <w:t>[</w:t>
              </w:r>
            </w:ins>
            <w:ins w:id="619" w:author="Intel" w:date="2020-10-08T19:57:00Z">
              <w:r>
                <w:rPr>
                  <w:rFonts w:eastAsia="DengXian"/>
                  <w:lang w:eastAsia="zh-CN"/>
                </w:rPr>
                <w:t xml:space="preserve">Rapp] Updated.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w:t>
            </w:r>
          </w:p>
        </w:tc>
        <w:tc>
          <w:tcPr>
            <w:tcW w:w="6372" w:type="dxa"/>
            <w:vAlign w:val="center"/>
          </w:tcPr>
          <w:p>
            <w:pPr>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S</w:t>
            </w:r>
            <w:r>
              <w:rPr>
                <w:rFonts w:eastAsia="DengXian"/>
                <w:lang w:eastAsia="zh-CN"/>
              </w:rPr>
              <w:t>preadtrum</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 but</w:t>
            </w:r>
          </w:p>
        </w:tc>
        <w:tc>
          <w:tcPr>
            <w:tcW w:w="6372" w:type="dxa"/>
            <w:vAlign w:val="center"/>
          </w:tcPr>
          <w:p>
            <w:pPr>
              <w:rPr>
                <w:ins w:id="620" w:author="Intel" w:date="2020-10-08T19:57:00Z"/>
                <w:lang w:eastAsia="zh-CN"/>
              </w:rPr>
            </w:pPr>
            <w:r>
              <w:rPr>
                <w:lang w:eastAsia="zh-CN"/>
              </w:rPr>
              <w:t>We have same concerns as OPPO.</w:t>
            </w:r>
          </w:p>
          <w:p>
            <w:pPr>
              <w:rPr>
                <w:rFonts w:eastAsia="DengXian"/>
                <w:lang w:eastAsia="zh-CN"/>
              </w:rPr>
            </w:pPr>
            <w:ins w:id="621" w:author="Intel" w:date="2020-10-08T19:57:00Z">
              <w:r>
                <w:rPr>
                  <w:lang w:eastAsia="zh-CN"/>
                </w:rPr>
                <w:t>[Rapp] From latency analysis perspective, we can consider the parallel procedure. But it would be good to show all steps in the figure.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NRPPa only. </w:t>
            </w:r>
          </w:p>
        </w:tc>
      </w:tr>
    </w:tbl>
    <w:p>
      <w:pPr>
        <w:rPr>
          <w:ins w:id="622" w:author="Intel" w:date="2020-10-08T19:57:00Z"/>
          <w:lang w:val="en-GB"/>
        </w:rPr>
      </w:pPr>
    </w:p>
    <w:p>
      <w:pPr>
        <w:rPr>
          <w:ins w:id="623" w:author="Intel" w:date="2020-10-08T19:57:00Z"/>
          <w:rFonts w:ascii="Arial" w:hAnsi="Arial" w:cs="Arial"/>
          <w:b/>
        </w:rPr>
      </w:pPr>
      <w:ins w:id="624" w:author="Intel" w:date="2020-10-08T19:57:00Z">
        <w:r>
          <w:rPr>
            <w:rFonts w:ascii="Arial" w:hAnsi="Arial" w:cs="Arial"/>
            <w:b/>
          </w:rPr>
          <w:t xml:space="preserve">Summary: updated the figure based on companies’ comments. </w:t>
        </w:r>
      </w:ins>
    </w:p>
    <w:p>
      <w:pPr>
        <w:rPr>
          <w:ins w:id="625" w:author="Intel" w:date="2020-10-08T19:57:00Z"/>
          <w:rFonts w:ascii="Arial" w:hAnsi="Arial" w:cs="Arial"/>
          <w:b/>
        </w:rPr>
      </w:pPr>
      <w:ins w:id="626" w:author="Intel" w:date="2020-10-08T19:57:00Z">
        <w:r>
          <w:rPr>
            <w:rFonts w:ascii="Arial" w:hAnsi="Arial" w:cs="Arial"/>
            <w:b/>
          </w:rPr>
          <w:t>Question-phase 2: do companies agree to use the updated figure for UE positioning RAN-protocol latency analysis for Multi-RTT?</w:t>
        </w:r>
      </w:ins>
    </w:p>
    <w:p>
      <w:pPr>
        <w:rPr>
          <w:ins w:id="627" w:author="Intel" w:date="2020-10-08T19:57:00Z"/>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28" w:author="Intel" w:date="2020-10-08T19:57:00Z"/>
        </w:trPr>
        <w:tc>
          <w:tcPr>
            <w:tcW w:w="1460" w:type="dxa"/>
            <w:shd w:val="clear" w:color="auto" w:fill="BFBFBF"/>
            <w:vAlign w:val="center"/>
          </w:tcPr>
          <w:p>
            <w:pPr>
              <w:spacing w:before="60" w:after="60"/>
              <w:rPr>
                <w:ins w:id="629" w:author="Intel" w:date="2020-10-08T19:57:00Z"/>
                <w:b/>
                <w:lang w:eastAsia="zh-CN"/>
              </w:rPr>
            </w:pPr>
            <w:ins w:id="630" w:author="Intel" w:date="2020-10-08T19:57:00Z">
              <w:r>
                <w:rPr>
                  <w:b/>
                  <w:lang w:eastAsia="zh-CN"/>
                </w:rPr>
                <w:t>Company</w:t>
              </w:r>
            </w:ins>
          </w:p>
        </w:tc>
        <w:tc>
          <w:tcPr>
            <w:tcW w:w="1527" w:type="dxa"/>
            <w:shd w:val="clear" w:color="auto" w:fill="BFBFBF"/>
          </w:tcPr>
          <w:p>
            <w:pPr>
              <w:spacing w:before="60" w:after="60"/>
              <w:rPr>
                <w:ins w:id="631" w:author="Intel" w:date="2020-10-08T19:57:00Z"/>
                <w:b/>
                <w:lang w:eastAsia="zh-CN"/>
              </w:rPr>
            </w:pPr>
            <w:ins w:id="632" w:author="Intel" w:date="2020-10-08T19:57:00Z">
              <w:r>
                <w:rPr>
                  <w:b/>
                  <w:lang w:eastAsia="zh-CN"/>
                </w:rPr>
                <w:t xml:space="preserve">Yes/No </w:t>
              </w:r>
            </w:ins>
          </w:p>
        </w:tc>
        <w:tc>
          <w:tcPr>
            <w:tcW w:w="6372" w:type="dxa"/>
            <w:shd w:val="clear" w:color="auto" w:fill="BFBFBF"/>
            <w:vAlign w:val="center"/>
          </w:tcPr>
          <w:p>
            <w:pPr>
              <w:spacing w:before="60" w:after="60"/>
              <w:rPr>
                <w:ins w:id="633" w:author="Intel" w:date="2020-10-08T19:57:00Z"/>
                <w:b/>
                <w:lang w:eastAsia="zh-CN"/>
              </w:rPr>
            </w:pPr>
            <w:ins w:id="634" w:author="Intel" w:date="2020-10-08T19:57: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35" w:author="Intel" w:date="2020-10-08T19:57:00Z"/>
        </w:trPr>
        <w:tc>
          <w:tcPr>
            <w:tcW w:w="1460" w:type="dxa"/>
            <w:vAlign w:val="center"/>
          </w:tcPr>
          <w:p>
            <w:pPr>
              <w:spacing w:before="60" w:after="60"/>
              <w:rPr>
                <w:ins w:id="636" w:author="Intel" w:date="2020-10-08T19:57:00Z"/>
                <w:lang w:eastAsia="zh-CN"/>
              </w:rPr>
            </w:pPr>
            <w:ins w:id="637" w:author="Intel" w:date="2020-10-08T19:57:00Z">
              <w:r>
                <w:rPr>
                  <w:lang w:eastAsia="zh-CN"/>
                </w:rPr>
                <w:t>Intel</w:t>
              </w:r>
            </w:ins>
          </w:p>
        </w:tc>
        <w:tc>
          <w:tcPr>
            <w:tcW w:w="1527" w:type="dxa"/>
          </w:tcPr>
          <w:p>
            <w:pPr>
              <w:spacing w:before="60" w:after="60"/>
              <w:rPr>
                <w:ins w:id="638" w:author="Intel" w:date="2020-10-08T19:57:00Z"/>
                <w:lang w:eastAsia="zh-CN"/>
              </w:rPr>
            </w:pPr>
            <w:ins w:id="639" w:author="Intel" w:date="2020-10-08T19:57:00Z">
              <w:r>
                <w:rPr>
                  <w:lang w:eastAsia="zh-CN"/>
                </w:rPr>
                <w:t xml:space="preserve">Yes </w:t>
              </w:r>
            </w:ins>
          </w:p>
        </w:tc>
        <w:tc>
          <w:tcPr>
            <w:tcW w:w="6372" w:type="dxa"/>
            <w:vAlign w:val="center"/>
          </w:tcPr>
          <w:p>
            <w:pPr>
              <w:spacing w:before="60" w:after="60"/>
              <w:rPr>
                <w:ins w:id="640" w:author="Intel" w:date="2020-10-08T19:57: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1" w:author="Intel" w:date="2020-10-08T19:57:00Z"/>
        </w:trPr>
        <w:tc>
          <w:tcPr>
            <w:tcW w:w="1460" w:type="dxa"/>
            <w:vAlign w:val="center"/>
          </w:tcPr>
          <w:p>
            <w:pPr>
              <w:spacing w:before="60" w:after="60"/>
              <w:rPr>
                <w:ins w:id="642" w:author="Intel" w:date="2020-10-08T19:57:00Z"/>
                <w:lang w:eastAsia="zh-CN"/>
              </w:rPr>
            </w:pPr>
            <w:ins w:id="643" w:author="CATT" w:date="2020-10-12T10:16:00Z">
              <w:r>
                <w:rPr>
                  <w:rFonts w:hint="eastAsia"/>
                  <w:lang w:eastAsia="zh-CN"/>
                </w:rPr>
                <w:t>CATT</w:t>
              </w:r>
            </w:ins>
          </w:p>
        </w:tc>
        <w:tc>
          <w:tcPr>
            <w:tcW w:w="1527" w:type="dxa"/>
          </w:tcPr>
          <w:p>
            <w:pPr>
              <w:spacing w:before="60" w:after="60"/>
              <w:rPr>
                <w:ins w:id="644" w:author="Intel" w:date="2020-10-08T19:57:00Z"/>
                <w:lang w:eastAsia="zh-CN"/>
              </w:rPr>
            </w:pPr>
            <w:ins w:id="645" w:author="CATT" w:date="2020-10-12T10:16:00Z">
              <w:r>
                <w:rPr>
                  <w:rFonts w:hint="eastAsia"/>
                  <w:lang w:eastAsia="zh-CN"/>
                </w:rPr>
                <w:t>Yes</w:t>
              </w:r>
            </w:ins>
          </w:p>
        </w:tc>
        <w:tc>
          <w:tcPr>
            <w:tcW w:w="6372" w:type="dxa"/>
            <w:vAlign w:val="center"/>
          </w:tcPr>
          <w:p>
            <w:pPr>
              <w:spacing w:before="60" w:after="60"/>
              <w:rPr>
                <w:ins w:id="646" w:author="Intel" w:date="2020-10-08T19:57: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47" w:author="NR-R16-UE-Cap" w:date="2020-10-14T11:23:00Z"/>
        </w:trPr>
        <w:tc>
          <w:tcPr>
            <w:tcW w:w="1460" w:type="dxa"/>
            <w:vAlign w:val="center"/>
          </w:tcPr>
          <w:p>
            <w:pPr>
              <w:spacing w:before="60" w:after="60"/>
              <w:rPr>
                <w:ins w:id="648" w:author="NR-R16-UE-Cap" w:date="2020-10-14T11:23:00Z"/>
                <w:lang w:eastAsia="zh-CN"/>
              </w:rPr>
            </w:pPr>
            <w:ins w:id="649" w:author="NR-R16-UE-Cap" w:date="2020-10-14T11:23:00Z">
              <w:r>
                <w:rPr>
                  <w:rFonts w:hint="eastAsia"/>
                  <w:lang w:eastAsia="zh-CN"/>
                </w:rPr>
                <w:t>O</w:t>
              </w:r>
            </w:ins>
            <w:ins w:id="650" w:author="NR-R16-UE-Cap" w:date="2020-10-14T11:23:00Z">
              <w:r>
                <w:rPr>
                  <w:lang w:eastAsia="zh-CN"/>
                </w:rPr>
                <w:t>PPO</w:t>
              </w:r>
            </w:ins>
          </w:p>
        </w:tc>
        <w:tc>
          <w:tcPr>
            <w:tcW w:w="1527" w:type="dxa"/>
          </w:tcPr>
          <w:p>
            <w:pPr>
              <w:spacing w:before="60" w:after="60"/>
              <w:rPr>
                <w:ins w:id="651" w:author="NR-R16-UE-Cap" w:date="2020-10-14T11:23:00Z"/>
                <w:lang w:eastAsia="zh-CN"/>
              </w:rPr>
            </w:pPr>
            <w:ins w:id="652" w:author="NR-R16-UE-Cap" w:date="2020-10-14T11:23:00Z">
              <w:r>
                <w:rPr>
                  <w:rFonts w:hint="eastAsia"/>
                  <w:lang w:eastAsia="zh-CN"/>
                </w:rPr>
                <w:t>Y</w:t>
              </w:r>
            </w:ins>
            <w:ins w:id="653" w:author="NR-R16-UE-Cap" w:date="2020-10-14T11:23:00Z">
              <w:r>
                <w:rPr>
                  <w:lang w:eastAsia="zh-CN"/>
                </w:rPr>
                <w:t>es with comment</w:t>
              </w:r>
            </w:ins>
          </w:p>
        </w:tc>
        <w:tc>
          <w:tcPr>
            <w:tcW w:w="6372" w:type="dxa"/>
            <w:vAlign w:val="center"/>
          </w:tcPr>
          <w:p>
            <w:pPr>
              <w:spacing w:before="60" w:after="60"/>
              <w:rPr>
                <w:ins w:id="654" w:author="NR-R16-UE-Cap" w:date="2020-10-14T11:23:00Z"/>
                <w:lang w:val="en-GB" w:eastAsia="zh-CN"/>
              </w:rPr>
            </w:pPr>
            <w:ins w:id="655" w:author="NR-R16-UE-Cap" w:date="2020-10-14T11:23:00Z">
              <w:r>
                <w:rPr>
                  <w:rFonts w:hint="eastAsia"/>
                  <w:lang w:val="en-GB" w:eastAsia="zh-CN"/>
                </w:rPr>
                <w:t>A</w:t>
              </w:r>
            </w:ins>
            <w:ins w:id="656" w:author="NR-R16-UE-Cap" w:date="2020-10-14T11:23:00Z">
              <w:r>
                <w:rPr>
                  <w:lang w:val="en-GB" w:eastAsia="zh-CN"/>
                </w:rPr>
                <w:t>s replied to Q1-5 in Phase-2, good to clarify using a note: The assumption here is the UE in RRC CONNECTED state already. Otherwise, an additional X ms latency would be needed for state transition.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7" w:author="Apple - Zhibin Wu" w:date="2020-10-14T15:53:00Z"/>
        </w:trPr>
        <w:tc>
          <w:tcPr>
            <w:tcW w:w="1460" w:type="dxa"/>
            <w:vAlign w:val="center"/>
          </w:tcPr>
          <w:p>
            <w:pPr>
              <w:spacing w:before="60" w:after="60"/>
              <w:rPr>
                <w:ins w:id="658" w:author="Apple - Zhibin Wu" w:date="2020-10-14T15:53:00Z"/>
                <w:lang w:eastAsia="zh-CN"/>
              </w:rPr>
            </w:pPr>
            <w:ins w:id="659" w:author="Apple - Zhibin Wu" w:date="2020-10-14T15:53:00Z">
              <w:r>
                <w:rPr>
                  <w:lang w:eastAsia="zh-CN"/>
                </w:rPr>
                <w:t>Apple</w:t>
              </w:r>
            </w:ins>
          </w:p>
        </w:tc>
        <w:tc>
          <w:tcPr>
            <w:tcW w:w="1527" w:type="dxa"/>
          </w:tcPr>
          <w:p>
            <w:pPr>
              <w:spacing w:before="60" w:after="60"/>
              <w:rPr>
                <w:ins w:id="660" w:author="Apple - Zhibin Wu" w:date="2020-10-14T15:53:00Z"/>
                <w:lang w:eastAsia="zh-CN"/>
              </w:rPr>
            </w:pPr>
            <w:ins w:id="661" w:author="Apple - Zhibin Wu" w:date="2020-10-14T15:53:00Z">
              <w:r>
                <w:rPr>
                  <w:lang w:eastAsia="zh-CN"/>
                </w:rPr>
                <w:t>Yes</w:t>
              </w:r>
            </w:ins>
          </w:p>
        </w:tc>
        <w:tc>
          <w:tcPr>
            <w:tcW w:w="6372" w:type="dxa"/>
            <w:vAlign w:val="center"/>
          </w:tcPr>
          <w:p>
            <w:pPr>
              <w:spacing w:before="60" w:after="60"/>
              <w:rPr>
                <w:ins w:id="662" w:author="Apple - Zhibin Wu" w:date="2020-10-14T15:53: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63" w:author="Jaya Rao" w:date="2020-10-14T21:21:00Z"/>
        </w:trPr>
        <w:tc>
          <w:tcPr>
            <w:tcW w:w="1460" w:type="dxa"/>
            <w:vAlign w:val="center"/>
          </w:tcPr>
          <w:p>
            <w:pPr>
              <w:spacing w:before="60" w:after="60"/>
              <w:rPr>
                <w:ins w:id="664" w:author="Jaya Rao" w:date="2020-10-14T21:21:00Z"/>
                <w:lang w:eastAsia="zh-CN"/>
              </w:rPr>
            </w:pPr>
            <w:ins w:id="665" w:author="Jaya Rao" w:date="2020-10-14T21:21:00Z">
              <w:r>
                <w:rPr>
                  <w:lang w:eastAsia="zh-CN"/>
                </w:rPr>
                <w:t>InterDigital</w:t>
              </w:r>
            </w:ins>
          </w:p>
        </w:tc>
        <w:tc>
          <w:tcPr>
            <w:tcW w:w="1527" w:type="dxa"/>
          </w:tcPr>
          <w:p>
            <w:pPr>
              <w:spacing w:before="60" w:after="60"/>
              <w:rPr>
                <w:ins w:id="666" w:author="Jaya Rao" w:date="2020-10-14T21:21:00Z"/>
                <w:lang w:eastAsia="zh-CN"/>
              </w:rPr>
            </w:pPr>
            <w:ins w:id="667" w:author="Jaya Rao" w:date="2020-10-14T21:21:00Z">
              <w:r>
                <w:rPr>
                  <w:lang w:eastAsia="zh-CN"/>
                </w:rPr>
                <w:t>Yes</w:t>
              </w:r>
            </w:ins>
          </w:p>
        </w:tc>
        <w:tc>
          <w:tcPr>
            <w:tcW w:w="6372" w:type="dxa"/>
            <w:vAlign w:val="center"/>
          </w:tcPr>
          <w:p>
            <w:pPr>
              <w:spacing w:before="60" w:after="60"/>
              <w:rPr>
                <w:ins w:id="668" w:author="Jaya Rao" w:date="2020-10-14T21:21:00Z"/>
                <w:lang w:val="en-GB" w:eastAsia="zh-CN"/>
              </w:rPr>
            </w:pPr>
            <w:ins w:id="669"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70" w:author="ZTE_LYS" w:date="2020-10-15T10:21:40Z"/>
        </w:trPr>
        <w:tc>
          <w:tcPr>
            <w:tcW w:w="1460" w:type="dxa"/>
            <w:vAlign w:val="center"/>
          </w:tcPr>
          <w:p>
            <w:pPr>
              <w:spacing w:before="60" w:after="60"/>
              <w:rPr>
                <w:ins w:id="671" w:author="ZTE_LYS" w:date="2020-10-15T10:21:40Z"/>
                <w:rFonts w:hint="default"/>
                <w:lang w:val="en-US" w:eastAsia="zh-CN"/>
              </w:rPr>
            </w:pPr>
            <w:ins w:id="672" w:author="ZTE_LYS" w:date="2020-10-15T10:21:40Z">
              <w:r>
                <w:rPr>
                  <w:rFonts w:hint="eastAsia"/>
                  <w:lang w:val="en-US" w:eastAsia="zh-CN"/>
                </w:rPr>
                <w:t>ZTE</w:t>
              </w:r>
            </w:ins>
          </w:p>
        </w:tc>
        <w:tc>
          <w:tcPr>
            <w:tcW w:w="1527" w:type="dxa"/>
          </w:tcPr>
          <w:p>
            <w:pPr>
              <w:spacing w:before="60" w:after="60"/>
              <w:rPr>
                <w:ins w:id="673" w:author="ZTE_LYS" w:date="2020-10-15T10:21:40Z"/>
                <w:rFonts w:hint="default"/>
                <w:lang w:val="en-US" w:eastAsia="zh-CN"/>
              </w:rPr>
            </w:pPr>
            <w:ins w:id="674" w:author="ZTE_LYS" w:date="2020-10-15T10:21:40Z">
              <w:r>
                <w:rPr>
                  <w:rFonts w:hint="eastAsia"/>
                  <w:lang w:val="en-US" w:eastAsia="zh-CN"/>
                </w:rPr>
                <w:t>Yes</w:t>
              </w:r>
            </w:ins>
          </w:p>
        </w:tc>
        <w:tc>
          <w:tcPr>
            <w:tcW w:w="6372" w:type="dxa"/>
            <w:vAlign w:val="center"/>
          </w:tcPr>
          <w:p>
            <w:pPr>
              <w:spacing w:before="60" w:after="60"/>
              <w:rPr>
                <w:ins w:id="675" w:author="ZTE_LYS" w:date="2020-10-15T10:21:40Z"/>
                <w:rFonts w:hint="eastAsia"/>
                <w:lang w:val="en-GB" w:eastAsia="zh-CN"/>
              </w:rPr>
            </w:pPr>
          </w:p>
        </w:tc>
      </w:tr>
    </w:tbl>
    <w:p>
      <w:pPr>
        <w:rPr>
          <w:ins w:id="676" w:author="Intel" w:date="2020-10-08T19:57:00Z"/>
          <w:lang w:val="en-US"/>
          <w:rPrChange w:id="677" w:author="Jaya Rao" w:date="2020-10-14T21:22:00Z">
            <w:rPr>
              <w:ins w:id="678" w:author="Intel" w:date="2020-10-08T19:57:00Z"/>
              <w:lang w:val="en-GB"/>
            </w:rPr>
          </w:rPrChange>
        </w:rPr>
      </w:pPr>
    </w:p>
    <w:p>
      <w:pPr>
        <w:rPr>
          <w:lang w:val="en-GB"/>
        </w:rPr>
      </w:pPr>
    </w:p>
    <w:p>
      <w:pPr>
        <w:rPr>
          <w:b/>
          <w:bCs/>
          <w:lang w:val="en-GB"/>
        </w:rPr>
      </w:pPr>
      <w:r>
        <w:rPr>
          <w:b/>
          <w:bCs/>
          <w:lang w:val="en-GB"/>
        </w:rPr>
        <w:t xml:space="preserve">4 NR E-CID </w:t>
      </w:r>
    </w:p>
    <w:p>
      <w:pPr>
        <w:rPr>
          <w:lang w:val="en-GB"/>
        </w:rPr>
      </w:pPr>
      <w:r>
        <w:rPr>
          <w:lang w:val="en-GB"/>
        </w:rPr>
        <w:t xml:space="preserve"> </w:t>
      </w:r>
      <w:del w:id="679" w:author="Intel" w:date="2020-10-08T20:09:00Z"/>
      <w:del w:id="680" w:author="Intel" w:date="2020-10-08T20:09:00Z"/>
      <w:del w:id="681" w:author="Intel" w:date="2020-10-08T20:09:00Z"/>
      <w:del w:id="682" w:author="Intel" w:date="2020-10-08T20:09:00Z">
        <w:r>
          <w:rPr>
            <w:lang w:eastAsia="ko-KR"/>
          </w:rPr>
          <w:object>
            <v:shape id="_x0000_i1032" o:spt="75" type="#_x0000_t75" style="height:295.5pt;width:530.35pt;" o:ole="t" filled="f" o:preferrelative="t" stroked="f" coordsize="21600,21600">
              <v:path/>
              <v:fill on="f" focussize="0,0"/>
              <v:stroke on="f" joinstyle="miter"/>
              <v:imagedata r:id="rId21" o:title=""/>
              <o:lock v:ext="edit" aspectratio="t"/>
              <w10:wrap type="none"/>
              <w10:anchorlock/>
            </v:shape>
            <o:OLEObject Type="Embed" ProgID="Visio.Drawing.11" ShapeID="_x0000_i1032" DrawAspect="Content" ObjectID="_1468075732" r:id="rId20">
              <o:LockedField>false</o:LockedField>
            </o:OLEObject>
          </w:object>
        </w:r>
      </w:del>
      <w:del w:id="684" w:author="Intel" w:date="2020-10-08T20:09:00Z"/>
    </w:p>
    <w:p>
      <w:pPr>
        <w:jc w:val="center"/>
        <w:rPr>
          <w:ins w:id="685" w:author="Intel" w:date="2020-10-08T20:09:00Z"/>
          <w:b/>
          <w:bCs/>
          <w:lang w:val="en-GB"/>
        </w:rPr>
      </w:pPr>
      <w:ins w:id="686" w:author="Intel" w:date="2020-10-08T20:09:00Z"/>
      <w:ins w:id="687" w:author="Intel" w:date="2020-10-08T20:09:00Z"/>
      <w:ins w:id="688" w:author="Intel" w:date="2020-10-08T20:09:00Z"/>
      <w:ins w:id="689" w:author="Intel" w:date="2020-10-08T20:09:00Z">
        <w:r>
          <w:rPr>
            <w:lang w:eastAsia="ko-KR"/>
          </w:rPr>
          <w:object>
            <v:shape id="_x0000_i1033" o:spt="75" type="#_x0000_t75" style="height:298.2pt;width:495.95pt;" o:ole="t" filled="f" o:preferrelative="t" stroked="f" coordsize="21600,21600">
              <v:path/>
              <v:fill on="f" focussize="0,0"/>
              <v:stroke on="f" joinstyle="miter"/>
              <v:imagedata r:id="rId23" o:title=""/>
              <o:lock v:ext="edit" aspectratio="t"/>
              <w10:wrap type="none"/>
              <w10:anchorlock/>
            </v:shape>
            <o:OLEObject Type="Embed" ProgID="Visio.Drawing.11" ShapeID="_x0000_i1033" DrawAspect="Content" ObjectID="_1468075733" r:id="rId22">
              <o:LockedField>false</o:LockedField>
            </o:OLEObject>
          </w:object>
        </w:r>
      </w:ins>
      <w:ins w:id="691" w:author="Intel" w:date="2020-10-08T20:09:00Z"/>
    </w:p>
    <w:p>
      <w:pPr>
        <w:jc w:val="center"/>
        <w:rPr>
          <w:b/>
          <w:bCs/>
          <w:lang w:val="en-GB"/>
        </w:rPr>
      </w:pPr>
      <w:r>
        <w:rPr>
          <w:b/>
          <w:bCs/>
          <w:lang w:val="en-GB"/>
        </w:rPr>
        <w:t>Figure 4-1 procedure for Downlink NR E-CID</w:t>
      </w:r>
    </w:p>
    <w:p>
      <w:pPr>
        <w:rPr>
          <w:rFonts w:ascii="Arial" w:hAnsi="Arial" w:cs="Arial"/>
          <w:b/>
        </w:rPr>
      </w:pPr>
      <w:r>
        <w:rPr>
          <w:rFonts w:ascii="Arial" w:hAnsi="Arial" w:cs="Arial"/>
          <w:b/>
        </w:rPr>
        <w:t>Question 1-9: Any comments on Downlink NR E-CID procedure? Can we use it for E2E latency analysis for Downlink NR E-CID?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spacing w:before="60" w:after="60"/>
              <w:rPr>
                <w:ins w:id="692" w:author="Intel" w:date="2020-10-08T20:10:00Z"/>
                <w:rFonts w:eastAsia="DengXian"/>
                <w:lang w:eastAsia="zh-CN"/>
              </w:rPr>
            </w:pPr>
            <w:r>
              <w:rPr>
                <w:rFonts w:eastAsia="DengXian"/>
                <w:lang w:eastAsia="zh-CN"/>
              </w:rPr>
              <w:t>Step 4 could be seen as optional, since DL E-CID is based on measurements that the UE has available.</w:t>
            </w:r>
          </w:p>
          <w:p>
            <w:pPr>
              <w:spacing w:before="60" w:after="60"/>
              <w:rPr>
                <w:rFonts w:eastAsia="DengXian"/>
                <w:lang w:eastAsia="zh-CN"/>
              </w:rPr>
            </w:pPr>
            <w:ins w:id="693" w:author="Intel" w:date="2020-10-08T20:10:00Z">
              <w:r>
                <w:rPr>
                  <w:rFonts w:eastAsia="DengXian"/>
                  <w:lang w:eastAsia="zh-CN"/>
                </w:rPr>
                <w:t xml:space="preserve">[Rapp] </w:t>
              </w:r>
            </w:ins>
            <w:ins w:id="694" w:author="Intel" w:date="2020-10-08T20:15:00Z">
              <w:r>
                <w:rPr>
                  <w:rFonts w:eastAsia="DengXian"/>
                  <w:lang w:eastAsia="zh-CN"/>
                </w:rPr>
                <w:t xml:space="preserve">Added note. </w:t>
              </w:r>
            </w:ins>
            <w:ins w:id="695" w:author="Intel" w:date="2020-10-08T20:13:00Z">
              <w:r>
                <w:rPr>
                  <w:rFonts w:eastAsia="DengXian"/>
                  <w:lang w:eastAsia="zh-CN"/>
                </w:rPr>
                <w:t xml:space="preserve"> </w:t>
              </w:r>
            </w:ins>
            <w:ins w:id="696" w:author="Intel" w:date="2020-10-08T20:10:00Z">
              <w:r>
                <w:rPr>
                  <w:rFonts w:eastAsia="DengXian"/>
                  <w:lang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p>
        </w:tc>
        <w:tc>
          <w:tcPr>
            <w:tcW w:w="6372" w:type="dxa"/>
            <w:vAlign w:val="center"/>
          </w:tcPr>
          <w:p>
            <w:pPr>
              <w:spacing w:before="60" w:after="60"/>
              <w:rPr>
                <w:rFonts w:eastAsia="DengXian"/>
                <w:lang w:eastAsia="zh-CN"/>
              </w:rPr>
            </w:pPr>
            <w:r>
              <w:rPr>
                <w:rFonts w:eastAsia="DengXian"/>
                <w:lang w:eastAsia="zh-CN"/>
              </w:rPr>
              <w:t>The assumptions for Step 4 require some clarification. According to TS 38.305:</w:t>
            </w:r>
          </w:p>
          <w:p>
            <w:pPr>
              <w:spacing w:before="60" w:after="60"/>
              <w:rPr>
                <w:ins w:id="697" w:author="Intel" w:date="2020-10-08T20:10:00Z"/>
                <w:rFonts w:eastAsia="DengXian"/>
                <w:lang w:eastAsia="zh-CN"/>
              </w:rPr>
            </w:pPr>
            <w:r>
              <w:rPr>
                <w:rFonts w:eastAsia="DengXian"/>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pPr>
              <w:spacing w:before="60" w:after="60"/>
              <w:rPr>
                <w:rFonts w:eastAsia="DengXian"/>
                <w:lang w:eastAsia="zh-CN"/>
              </w:rPr>
            </w:pPr>
            <w:ins w:id="698" w:author="Intel" w:date="2020-10-08T20:14:00Z">
              <w:r>
                <w:rPr>
                  <w:rFonts w:eastAsia="DengXian"/>
                  <w:lang w:eastAsia="zh-CN"/>
                </w:rPr>
                <w:t xml:space="preserve">[Rapp] </w:t>
              </w:r>
            </w:ins>
            <w:ins w:id="699" w:author="Intel" w:date="2020-10-08T20:15:00Z">
              <w:r>
                <w:rPr>
                  <w:rFonts w:eastAsia="DengXian"/>
                  <w:lang w:eastAsia="zh-CN"/>
                </w:rPr>
                <w:t>Added note.</w:t>
              </w:r>
            </w:ins>
            <w:ins w:id="700" w:author="Intel" w:date="2020-10-08T20:14:00Z">
              <w:r>
                <w:rPr>
                  <w:rFonts w:eastAsia="DengXian"/>
                  <w:lang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Yes but</w:t>
            </w:r>
          </w:p>
        </w:tc>
        <w:tc>
          <w:tcPr>
            <w:tcW w:w="6372" w:type="dxa"/>
            <w:vAlign w:val="center"/>
          </w:tcPr>
          <w:p>
            <w:pPr>
              <w:rPr>
                <w:lang w:eastAsia="zh-CN"/>
              </w:rPr>
            </w:pPr>
            <w:r>
              <w:rPr>
                <w:rFonts w:hint="eastAsia"/>
                <w:lang w:eastAsia="zh-CN"/>
              </w:rPr>
              <w:t>We prefer not to include step1, step2 according to the procedures in TS38.305.</w:t>
            </w:r>
          </w:p>
          <w:p>
            <w:pPr>
              <w:rPr>
                <w:ins w:id="701" w:author="Intel" w:date="2020-10-08T20:13:00Z"/>
                <w:lang w:eastAsia="zh-CN"/>
              </w:rPr>
            </w:pPr>
            <w:r>
              <w:rPr>
                <w:rFonts w:hint="eastAsia"/>
                <w:lang w:eastAsia="zh-CN"/>
              </w:rPr>
              <w:t>Step 4 can be ignored since there is no measurement action in UE after step3.</w:t>
            </w:r>
          </w:p>
          <w:p>
            <w:pPr>
              <w:rPr>
                <w:lang w:eastAsia="zh-CN"/>
              </w:rPr>
            </w:pPr>
            <w:ins w:id="702" w:author="Intel" w:date="2020-10-08T20:13:00Z">
              <w:r>
                <w:rPr>
                  <w:lang w:eastAsia="zh-CN"/>
                </w:rPr>
                <w:t xml:space="preserve">[Rapp] Added Note.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Y</w:t>
            </w:r>
            <w:r>
              <w:rPr>
                <w:rFonts w:hint="eastAsia" w:eastAsia="Malgun Gothic"/>
                <w:lang w:eastAsia="ko-KR"/>
              </w:rPr>
              <w:t xml:space="preserve">es </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rPr>
                <w:ins w:id="703" w:author="Intel" w:date="2020-10-08T20:14:00Z"/>
                <w:lang w:eastAsia="zh-CN"/>
              </w:rPr>
            </w:pPr>
            <w:r>
              <w:rPr>
                <w:rFonts w:hint="eastAsia"/>
                <w:lang w:eastAsia="zh-CN"/>
              </w:rPr>
              <w:t>S</w:t>
            </w:r>
            <w:r>
              <w:rPr>
                <w:lang w:eastAsia="zh-CN"/>
              </w:rPr>
              <w:t>teps 1 and 2 are not always needed.</w:t>
            </w:r>
          </w:p>
          <w:p>
            <w:ins w:id="704" w:author="Intel" w:date="2020-10-08T20:14:00Z">
              <w:r>
                <w:rPr>
                  <w:lang w:eastAsia="zh-CN"/>
                </w:rPr>
                <w:t>[Rapp] Added Note.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pPr>
              <w:rPr>
                <w:lang w:eastAsia="zh-CN"/>
              </w:rPr>
            </w:pPr>
            <w:r>
              <w:rPr>
                <w:lang w:eastAsia="zh-CN"/>
              </w:rPr>
              <w:t>Step 4 is RAN1 scope and we can leave it to RAN1 to decide.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C</w:t>
            </w:r>
            <w:r>
              <w:rPr>
                <w:rFonts w:eastAsia="DengXian"/>
                <w:lang w:eastAsia="zh-CN"/>
              </w:rPr>
              <w:t>onditional</w:t>
            </w:r>
          </w:p>
        </w:tc>
        <w:tc>
          <w:tcPr>
            <w:tcW w:w="6372" w:type="dxa"/>
            <w:vAlign w:val="center"/>
          </w:tcPr>
          <w:p>
            <w:pPr>
              <w:rPr>
                <w:ins w:id="705" w:author="Intel" w:date="2020-10-08T20:16:00Z"/>
                <w:rFonts w:eastAsia="DengXian"/>
                <w:lang w:eastAsia="zh-CN"/>
              </w:rPr>
            </w:pPr>
            <w:r>
              <w:rPr>
                <w:rFonts w:eastAsia="DengXian"/>
                <w:lang w:eastAsia="zh-CN"/>
              </w:rPr>
              <w:t>Steps 2-3 and 5-3 should be Namf_Communication_N1MessageNotify.</w:t>
            </w:r>
          </w:p>
          <w:p>
            <w:pPr>
              <w:rPr>
                <w:lang w:eastAsia="zh-CN"/>
              </w:rPr>
            </w:pPr>
            <w:ins w:id="706" w:author="Intel" w:date="2020-10-08T20:16:00Z">
              <w:r>
                <w:rPr>
                  <w:rFonts w:eastAsia="DengXian"/>
                  <w:lang w:eastAsia="zh-CN"/>
                </w:rPr>
                <w:t xml:space="preserve">[Rapp]Updated.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 but</w:t>
            </w:r>
          </w:p>
        </w:tc>
        <w:tc>
          <w:tcPr>
            <w:tcW w:w="6372" w:type="dxa"/>
            <w:vAlign w:val="center"/>
          </w:tcPr>
          <w:p>
            <w:pPr>
              <w:rPr>
                <w:ins w:id="707"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pPr>
              <w:rPr>
                <w:rFonts w:eastAsia="DengXian"/>
                <w:lang w:eastAsia="zh-CN"/>
              </w:rPr>
            </w:pPr>
            <w:ins w:id="708" w:author="Intel" w:date="2020-10-08T20:16:00Z">
              <w:r>
                <w:rPr>
                  <w:lang w:eastAsia="zh-CN"/>
                </w:rPr>
                <w:t xml:space="preserve">[Rapp]Added Note.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Yes</w:t>
            </w:r>
          </w:p>
        </w:tc>
        <w:tc>
          <w:tcPr>
            <w:tcW w:w="6372" w:type="dxa"/>
            <w:vAlign w:val="center"/>
          </w:tcPr>
          <w:p>
            <w:r>
              <w:rPr>
                <w:lang w:eastAsia="zh-CN"/>
              </w:rPr>
              <w:t>A</w:t>
            </w:r>
            <w:r>
              <w:rPr>
                <w:rFonts w:hint="eastAsia"/>
                <w:lang w:eastAsia="zh-CN"/>
              </w:rPr>
              <w:t xml:space="preserve">gree </w:t>
            </w:r>
            <w:r>
              <w:rPr>
                <w:lang w:eastAsia="zh-CN"/>
              </w:rPr>
              <w:t>with Ericssion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4 for NR E-CID could be slightly different if only available measurements are provided back to LMF. Should clarify this in a Note 3.</w:t>
            </w:r>
          </w:p>
        </w:tc>
      </w:tr>
    </w:tbl>
    <w:p>
      <w:pPr>
        <w:rPr>
          <w:lang w:val="en-GB"/>
        </w:rPr>
      </w:pPr>
      <w:r>
        <w:rPr>
          <w:lang w:val="en-GB"/>
        </w:rPr>
        <w:t xml:space="preserve"> </w:t>
      </w:r>
    </w:p>
    <w:p>
      <w:pPr>
        <w:rPr>
          <w:ins w:id="709" w:author="Intel" w:date="2020-10-08T20:17:00Z"/>
          <w:rFonts w:ascii="Arial" w:hAnsi="Arial" w:cs="Arial"/>
          <w:b/>
        </w:rPr>
      </w:pPr>
      <w:ins w:id="710" w:author="Intel" w:date="2020-10-08T20:17:00Z">
        <w:r>
          <w:rPr>
            <w:rFonts w:ascii="Arial" w:hAnsi="Arial" w:cs="Arial"/>
            <w:b/>
          </w:rPr>
          <w:t xml:space="preserve">Summary: updated the figure based on companies’ comments. </w:t>
        </w:r>
      </w:ins>
    </w:p>
    <w:p>
      <w:pPr>
        <w:rPr>
          <w:ins w:id="711" w:author="Intel" w:date="2020-10-08T20:17:00Z"/>
          <w:rFonts w:ascii="Arial" w:hAnsi="Arial" w:cs="Arial"/>
          <w:b/>
        </w:rPr>
      </w:pPr>
      <w:ins w:id="712" w:author="Intel" w:date="2020-10-08T20:17:00Z">
        <w:r>
          <w:rPr>
            <w:rFonts w:ascii="Arial" w:hAnsi="Arial" w:cs="Arial"/>
            <w:b/>
          </w:rPr>
          <w:t>Question-phase 2: do companies agree to use the updated figure</w:t>
        </w:r>
        <w:bookmarkStart w:id="10" w:name="OLE_LINK1"/>
        <w:bookmarkStart w:id="11" w:name="OLE_LINK2"/>
        <w:r>
          <w:rPr>
            <w:rFonts w:ascii="Arial" w:hAnsi="Arial" w:cs="Arial"/>
            <w:b/>
          </w:rPr>
          <w:t xml:space="preserve"> for UE positioning RAN-protocol latency analysis for Downlink NR E-CID</w:t>
        </w:r>
        <w:bookmarkEnd w:id="10"/>
        <w:bookmarkEnd w:id="11"/>
        <w:r>
          <w:rPr>
            <w:rFonts w:ascii="Arial" w:hAnsi="Arial" w:cs="Arial"/>
            <w:b/>
          </w:rPr>
          <w:t>?</w:t>
        </w:r>
      </w:ins>
    </w:p>
    <w:p>
      <w:pPr>
        <w:rPr>
          <w:ins w:id="713" w:author="Intel" w:date="2020-10-08T20:17:00Z"/>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14" w:author="Intel" w:date="2020-10-08T20:17:00Z"/>
        </w:trPr>
        <w:tc>
          <w:tcPr>
            <w:tcW w:w="1460" w:type="dxa"/>
            <w:shd w:val="clear" w:color="auto" w:fill="BFBFBF"/>
            <w:vAlign w:val="center"/>
          </w:tcPr>
          <w:p>
            <w:pPr>
              <w:spacing w:before="60" w:after="60"/>
              <w:rPr>
                <w:ins w:id="715" w:author="Intel" w:date="2020-10-08T20:17:00Z"/>
                <w:b/>
                <w:lang w:eastAsia="zh-CN"/>
              </w:rPr>
            </w:pPr>
            <w:ins w:id="716" w:author="Intel" w:date="2020-10-08T20:17:00Z">
              <w:r>
                <w:rPr>
                  <w:b/>
                  <w:lang w:eastAsia="zh-CN"/>
                </w:rPr>
                <w:t>Company</w:t>
              </w:r>
            </w:ins>
          </w:p>
        </w:tc>
        <w:tc>
          <w:tcPr>
            <w:tcW w:w="1527" w:type="dxa"/>
            <w:shd w:val="clear" w:color="auto" w:fill="BFBFBF"/>
          </w:tcPr>
          <w:p>
            <w:pPr>
              <w:spacing w:before="60" w:after="60"/>
              <w:rPr>
                <w:ins w:id="717" w:author="Intel" w:date="2020-10-08T20:17:00Z"/>
                <w:b/>
                <w:lang w:eastAsia="zh-CN"/>
              </w:rPr>
            </w:pPr>
            <w:ins w:id="718" w:author="Intel" w:date="2020-10-08T20:17:00Z">
              <w:r>
                <w:rPr>
                  <w:b/>
                  <w:lang w:eastAsia="zh-CN"/>
                </w:rPr>
                <w:t xml:space="preserve">Yes/No </w:t>
              </w:r>
            </w:ins>
          </w:p>
        </w:tc>
        <w:tc>
          <w:tcPr>
            <w:tcW w:w="6372" w:type="dxa"/>
            <w:shd w:val="clear" w:color="auto" w:fill="BFBFBF"/>
            <w:vAlign w:val="center"/>
          </w:tcPr>
          <w:p>
            <w:pPr>
              <w:spacing w:before="60" w:after="60"/>
              <w:rPr>
                <w:ins w:id="719" w:author="Intel" w:date="2020-10-08T20:17:00Z"/>
                <w:b/>
                <w:lang w:eastAsia="zh-CN"/>
              </w:rPr>
            </w:pPr>
            <w:ins w:id="720" w:author="Intel" w:date="2020-10-08T20:17: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21" w:author="Intel" w:date="2020-10-08T20:17:00Z"/>
        </w:trPr>
        <w:tc>
          <w:tcPr>
            <w:tcW w:w="1460" w:type="dxa"/>
            <w:vAlign w:val="center"/>
          </w:tcPr>
          <w:p>
            <w:pPr>
              <w:spacing w:before="60" w:after="60"/>
              <w:rPr>
                <w:ins w:id="722" w:author="Intel" w:date="2020-10-08T20:17:00Z"/>
                <w:lang w:eastAsia="zh-CN"/>
              </w:rPr>
            </w:pPr>
            <w:ins w:id="723" w:author="Intel" w:date="2020-10-08T20:17:00Z">
              <w:r>
                <w:rPr>
                  <w:lang w:eastAsia="zh-CN"/>
                </w:rPr>
                <w:t>Intel</w:t>
              </w:r>
            </w:ins>
          </w:p>
        </w:tc>
        <w:tc>
          <w:tcPr>
            <w:tcW w:w="1527" w:type="dxa"/>
          </w:tcPr>
          <w:p>
            <w:pPr>
              <w:spacing w:before="60" w:after="60"/>
              <w:rPr>
                <w:ins w:id="724" w:author="Intel" w:date="2020-10-08T20:17:00Z"/>
                <w:lang w:eastAsia="zh-CN"/>
              </w:rPr>
            </w:pPr>
            <w:ins w:id="725" w:author="Intel" w:date="2020-10-08T20:17:00Z">
              <w:r>
                <w:rPr>
                  <w:lang w:eastAsia="zh-CN"/>
                </w:rPr>
                <w:t xml:space="preserve">Yes </w:t>
              </w:r>
            </w:ins>
          </w:p>
        </w:tc>
        <w:tc>
          <w:tcPr>
            <w:tcW w:w="6372" w:type="dxa"/>
            <w:vAlign w:val="center"/>
          </w:tcPr>
          <w:p>
            <w:pPr>
              <w:spacing w:before="60" w:after="60"/>
              <w:rPr>
                <w:ins w:id="726" w:author="Intel" w:date="2020-10-08T20:17: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27" w:author="Intel" w:date="2020-10-08T20:17:00Z"/>
        </w:trPr>
        <w:tc>
          <w:tcPr>
            <w:tcW w:w="1460" w:type="dxa"/>
            <w:vAlign w:val="center"/>
          </w:tcPr>
          <w:p>
            <w:pPr>
              <w:spacing w:before="60" w:after="60"/>
              <w:rPr>
                <w:ins w:id="728" w:author="Intel" w:date="2020-10-08T20:17:00Z"/>
                <w:lang w:eastAsia="zh-CN"/>
              </w:rPr>
            </w:pPr>
            <w:ins w:id="729" w:author="CATT" w:date="2020-10-12T10:17:00Z">
              <w:r>
                <w:rPr>
                  <w:rFonts w:hint="eastAsia"/>
                  <w:lang w:eastAsia="zh-CN"/>
                </w:rPr>
                <w:t>CATT</w:t>
              </w:r>
            </w:ins>
          </w:p>
        </w:tc>
        <w:tc>
          <w:tcPr>
            <w:tcW w:w="1527" w:type="dxa"/>
          </w:tcPr>
          <w:p>
            <w:pPr>
              <w:spacing w:before="60" w:after="60"/>
              <w:rPr>
                <w:ins w:id="730" w:author="Intel" w:date="2020-10-08T20:17:00Z"/>
                <w:lang w:eastAsia="zh-CN"/>
              </w:rPr>
            </w:pPr>
            <w:ins w:id="731" w:author="CATT" w:date="2020-10-12T10:18:00Z">
              <w:r>
                <w:rPr>
                  <w:rFonts w:hint="eastAsia"/>
                  <w:lang w:eastAsia="zh-CN"/>
                </w:rPr>
                <w:t>No</w:t>
              </w:r>
            </w:ins>
          </w:p>
        </w:tc>
        <w:tc>
          <w:tcPr>
            <w:tcW w:w="6372" w:type="dxa"/>
            <w:vAlign w:val="center"/>
          </w:tcPr>
          <w:p>
            <w:pPr>
              <w:spacing w:before="60" w:after="60"/>
              <w:rPr>
                <w:ins w:id="732" w:author="CATT" w:date="2020-10-12T11:03:00Z"/>
                <w:lang w:val="en-GB" w:eastAsia="zh-CN"/>
              </w:rPr>
            </w:pPr>
            <w:ins w:id="733" w:author="CATT" w:date="2020-10-12T11:03:00Z">
              <w:r>
                <w:rPr>
                  <w:rFonts w:hint="eastAsia"/>
                  <w:lang w:val="en-GB" w:eastAsia="zh-CN"/>
                </w:rPr>
                <w:t>We need to clarify that if UE will tak</w:t>
              </w:r>
            </w:ins>
            <w:ins w:id="734" w:author="CATT" w:date="2020-10-12T11:20:00Z">
              <w:r>
                <w:rPr>
                  <w:rFonts w:hint="eastAsia"/>
                  <w:lang w:val="en-GB" w:eastAsia="zh-CN"/>
                </w:rPr>
                <w:t>e</w:t>
              </w:r>
            </w:ins>
            <w:ins w:id="735" w:author="CATT" w:date="2020-10-12T11:03:00Z">
              <w:r>
                <w:rPr>
                  <w:rFonts w:hint="eastAsia"/>
                  <w:lang w:val="en-GB" w:eastAsia="zh-CN"/>
                </w:rPr>
                <w:t xml:space="preserve"> action</w:t>
              </w:r>
            </w:ins>
            <w:ins w:id="736" w:author="CATT" w:date="2020-10-12T11:22:00Z">
              <w:r>
                <w:rPr>
                  <w:rFonts w:hint="eastAsia"/>
                  <w:lang w:val="en-GB" w:eastAsia="zh-CN"/>
                </w:rPr>
                <w:t>s</w:t>
              </w:r>
            </w:ins>
            <w:ins w:id="737" w:author="CATT" w:date="2020-10-12T11:03:00Z">
              <w:r>
                <w:rPr>
                  <w:rFonts w:hint="eastAsia"/>
                  <w:lang w:val="en-GB" w:eastAsia="zh-CN"/>
                </w:rPr>
                <w:t xml:space="preserve"> for RRM measurement when</w:t>
              </w:r>
            </w:ins>
            <w:ins w:id="738" w:author="CATT" w:date="2020-10-12T10:42:00Z">
              <w:r>
                <w:rPr>
                  <w:rFonts w:hint="eastAsia"/>
                  <w:lang w:val="en-GB" w:eastAsia="zh-CN"/>
                </w:rPr>
                <w:t xml:space="preserve"> there is no RRM </w:t>
              </w:r>
            </w:ins>
            <w:ins w:id="739" w:author="CATT" w:date="2020-10-12T10:46:00Z">
              <w:r>
                <w:rPr>
                  <w:lang w:val="en-GB" w:eastAsia="zh-CN"/>
                </w:rPr>
                <w:t>measurement (</w:t>
              </w:r>
            </w:ins>
            <w:ins w:id="740" w:author="CATT" w:date="2020-10-12T10:42:00Z">
              <w:r>
                <w:rPr>
                  <w:rFonts w:hint="eastAsia"/>
                  <w:lang w:val="en-GB" w:eastAsia="zh-CN"/>
                </w:rPr>
                <w:t>e.g. SS-RSRP</w:t>
              </w:r>
            </w:ins>
            <w:ins w:id="741" w:author="CATT" w:date="2020-10-12T10:43:00Z">
              <w:r>
                <w:rPr>
                  <w:rFonts w:hint="eastAsia"/>
                  <w:lang w:val="en-GB" w:eastAsia="zh-CN"/>
                </w:rPr>
                <w:t>, or CSI-RSRP</w:t>
              </w:r>
            </w:ins>
            <w:ins w:id="742" w:author="CATT" w:date="2020-10-12T10:42:00Z">
              <w:r>
                <w:rPr>
                  <w:rFonts w:hint="eastAsia"/>
                  <w:lang w:val="en-GB" w:eastAsia="zh-CN"/>
                </w:rPr>
                <w:t>)</w:t>
              </w:r>
            </w:ins>
            <w:ins w:id="743" w:author="CATT" w:date="2020-10-12T10:43:00Z">
              <w:r>
                <w:rPr>
                  <w:rFonts w:hint="eastAsia"/>
                  <w:lang w:val="en-GB" w:eastAsia="zh-CN"/>
                </w:rPr>
                <w:t xml:space="preserve"> in </w:t>
              </w:r>
            </w:ins>
            <w:ins w:id="744" w:author="CATT" w:date="2020-10-12T11:20:00Z">
              <w:r>
                <w:rPr>
                  <w:rFonts w:hint="eastAsia"/>
                  <w:lang w:val="en-GB" w:eastAsia="zh-CN"/>
                </w:rPr>
                <w:t>step 4</w:t>
              </w:r>
            </w:ins>
            <w:ins w:id="745" w:author="CATT" w:date="2020-10-12T11:03:00Z">
              <w:r>
                <w:rPr>
                  <w:rFonts w:hint="eastAsia"/>
                  <w:lang w:val="en-GB" w:eastAsia="zh-CN"/>
                </w:rPr>
                <w:t>.</w:t>
              </w:r>
            </w:ins>
          </w:p>
          <w:p>
            <w:pPr>
              <w:spacing w:before="60" w:after="60"/>
              <w:rPr>
                <w:ins w:id="746" w:author="CATT" w:date="2020-10-12T10:42:00Z"/>
                <w:lang w:val="en-GB" w:eastAsia="zh-CN"/>
              </w:rPr>
            </w:pPr>
            <w:ins w:id="747" w:author="CATT" w:date="2020-10-12T10:46:00Z">
              <w:r>
                <w:rPr>
                  <w:rFonts w:hint="eastAsia"/>
                  <w:lang w:val="en-GB" w:eastAsia="zh-CN"/>
                </w:rPr>
                <w:t xml:space="preserve">Per </w:t>
              </w:r>
            </w:ins>
            <w:ins w:id="748" w:author="CATT" w:date="2020-10-12T10:47:00Z">
              <w:r>
                <w:rPr>
                  <w:rFonts w:hint="eastAsia"/>
                  <w:lang w:val="en-GB" w:eastAsia="zh-CN"/>
                </w:rPr>
                <w:t>our</w:t>
              </w:r>
            </w:ins>
            <w:ins w:id="749" w:author="CATT" w:date="2020-10-12T10:46:00Z">
              <w:r>
                <w:rPr>
                  <w:rFonts w:hint="eastAsia"/>
                  <w:lang w:val="en-GB" w:eastAsia="zh-CN"/>
                </w:rPr>
                <w:t xml:space="preserve"> understanding, UE won</w:t>
              </w:r>
            </w:ins>
            <w:ins w:id="750" w:author="CATT" w:date="2020-10-12T10:46:00Z">
              <w:r>
                <w:rPr>
                  <w:lang w:val="en-GB" w:eastAsia="zh-CN"/>
                </w:rPr>
                <w:t>’</w:t>
              </w:r>
            </w:ins>
            <w:ins w:id="751" w:author="CATT" w:date="2020-10-12T10:46:00Z">
              <w:r>
                <w:rPr>
                  <w:rFonts w:hint="eastAsia"/>
                  <w:lang w:val="en-GB" w:eastAsia="zh-CN"/>
                </w:rPr>
                <w:t xml:space="preserve">t </w:t>
              </w:r>
            </w:ins>
            <w:ins w:id="752" w:author="CATT" w:date="2020-10-12T10:47:00Z">
              <w:r>
                <w:rPr>
                  <w:rFonts w:hint="eastAsia"/>
                  <w:lang w:val="en-GB" w:eastAsia="zh-CN"/>
                </w:rPr>
                <w:t>take measurement</w:t>
              </w:r>
            </w:ins>
            <w:ins w:id="753" w:author="CATT" w:date="2020-10-13T11:28:00Z">
              <w:r>
                <w:rPr>
                  <w:rFonts w:hint="eastAsia"/>
                  <w:lang w:val="en-GB" w:eastAsia="zh-CN"/>
                </w:rPr>
                <w:t xml:space="preserve"> just</w:t>
              </w:r>
            </w:ins>
            <w:ins w:id="754" w:author="CATT" w:date="2020-10-12T10:47:00Z">
              <w:r>
                <w:rPr>
                  <w:rFonts w:hint="eastAsia"/>
                  <w:lang w:val="en-GB" w:eastAsia="zh-CN"/>
                </w:rPr>
                <w:t xml:space="preserve"> </w:t>
              </w:r>
            </w:ins>
            <w:ins w:id="755" w:author="CATT" w:date="2020-10-12T11:04:00Z">
              <w:r>
                <w:rPr>
                  <w:rFonts w:hint="eastAsia"/>
                  <w:lang w:val="en-GB" w:eastAsia="zh-CN"/>
                </w:rPr>
                <w:t xml:space="preserve">only </w:t>
              </w:r>
            </w:ins>
            <w:ins w:id="756" w:author="CATT" w:date="2020-10-12T10:47:00Z">
              <w:r>
                <w:rPr>
                  <w:rFonts w:hint="eastAsia"/>
                  <w:lang w:val="en-GB" w:eastAsia="zh-CN"/>
                </w:rPr>
                <w:t xml:space="preserve">for </w:t>
              </w:r>
            </w:ins>
            <w:ins w:id="757" w:author="CATT" w:date="2020-10-12T16:55:00Z">
              <w:r>
                <w:rPr>
                  <w:rFonts w:hint="eastAsia"/>
                  <w:lang w:val="en-GB" w:eastAsia="zh-CN"/>
                </w:rPr>
                <w:t xml:space="preserve">DL </w:t>
              </w:r>
            </w:ins>
            <w:ins w:id="758" w:author="CATT" w:date="2020-10-12T10:47:00Z">
              <w:r>
                <w:rPr>
                  <w:rFonts w:hint="eastAsia"/>
                  <w:lang w:val="en-GB" w:eastAsia="zh-CN"/>
                </w:rPr>
                <w:t>E-CID.</w:t>
              </w:r>
            </w:ins>
            <w:ins w:id="759" w:author="CATT" w:date="2020-10-12T11:04:00Z">
              <w:r>
                <w:rPr>
                  <w:rFonts w:hint="eastAsia"/>
                  <w:lang w:val="en-GB" w:eastAsia="zh-CN"/>
                </w:rPr>
                <w:t xml:space="preserve"> UE won</w:t>
              </w:r>
            </w:ins>
            <w:ins w:id="760" w:author="CATT" w:date="2020-10-12T11:04:00Z">
              <w:r>
                <w:rPr>
                  <w:lang w:val="en-GB" w:eastAsia="zh-CN"/>
                </w:rPr>
                <w:t>’</w:t>
              </w:r>
            </w:ins>
            <w:ins w:id="761" w:author="CATT" w:date="2020-10-12T11:04:00Z">
              <w:r>
                <w:rPr>
                  <w:rFonts w:hint="eastAsia"/>
                  <w:lang w:val="en-GB" w:eastAsia="zh-CN"/>
                </w:rPr>
                <w:t xml:space="preserve">t report measurement to LMF </w:t>
              </w:r>
            </w:ins>
            <w:ins w:id="762" w:author="CATT" w:date="2020-10-12T11:21:00Z">
              <w:r>
                <w:rPr>
                  <w:rFonts w:hint="eastAsia"/>
                  <w:lang w:val="en-GB" w:eastAsia="zh-CN"/>
                </w:rPr>
                <w:t>when</w:t>
              </w:r>
            </w:ins>
            <w:ins w:id="763" w:author="CATT" w:date="2020-10-12T11:04:00Z">
              <w:r>
                <w:rPr>
                  <w:rFonts w:hint="eastAsia"/>
                  <w:lang w:val="en-GB" w:eastAsia="zh-CN"/>
                </w:rPr>
                <w:t xml:space="preserve"> there is no such RRM measurement now in UE.</w:t>
              </w:r>
            </w:ins>
          </w:p>
          <w:p>
            <w:pPr>
              <w:spacing w:before="60" w:after="60"/>
              <w:rPr>
                <w:ins w:id="764" w:author="Intel" w:date="2020-10-08T20:17:00Z"/>
                <w:lang w:val="en-GB" w:eastAsia="zh-CN"/>
              </w:rPr>
            </w:pPr>
            <w:ins w:id="765" w:author="CATT" w:date="2020-10-12T10:47:00Z">
              <w:r>
                <w:rPr>
                  <w:rFonts w:hint="eastAsia"/>
                  <w:lang w:val="en-GB" w:eastAsia="zh-CN"/>
                </w:rPr>
                <w:t>So t</w:t>
              </w:r>
            </w:ins>
            <w:ins w:id="766" w:author="CATT" w:date="2020-10-12T10:32:00Z">
              <w:r>
                <w:rPr>
                  <w:rFonts w:hint="eastAsia"/>
                  <w:lang w:val="en-GB" w:eastAsia="zh-CN"/>
                </w:rPr>
                <w:t>here is no UE measurement (step 4) latency in DL NR E-CID</w:t>
              </w:r>
            </w:ins>
            <w:ins w:id="767" w:author="CATT" w:date="2020-10-12T10:48:00Z">
              <w:r>
                <w:rPr>
                  <w:rFonts w:hint="eastAsia"/>
                  <w:lang w:val="en-GB"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8" w:author="NR-R16-UE-Cap" w:date="2020-10-14T11:23:00Z"/>
        </w:trPr>
        <w:tc>
          <w:tcPr>
            <w:tcW w:w="1460" w:type="dxa"/>
            <w:vAlign w:val="center"/>
          </w:tcPr>
          <w:p>
            <w:pPr>
              <w:spacing w:before="60" w:after="60"/>
              <w:rPr>
                <w:ins w:id="769" w:author="NR-R16-UE-Cap" w:date="2020-10-14T11:23:00Z"/>
                <w:lang w:eastAsia="zh-CN"/>
              </w:rPr>
            </w:pPr>
            <w:ins w:id="770" w:author="NR-R16-UE-Cap" w:date="2020-10-14T11:23:00Z">
              <w:r>
                <w:rPr>
                  <w:rFonts w:hint="eastAsia"/>
                  <w:lang w:eastAsia="zh-CN"/>
                </w:rPr>
                <w:t>O</w:t>
              </w:r>
            </w:ins>
            <w:ins w:id="771" w:author="NR-R16-UE-Cap" w:date="2020-10-14T11:23:00Z">
              <w:r>
                <w:rPr>
                  <w:lang w:eastAsia="zh-CN"/>
                </w:rPr>
                <w:t>PPO</w:t>
              </w:r>
            </w:ins>
          </w:p>
        </w:tc>
        <w:tc>
          <w:tcPr>
            <w:tcW w:w="1527" w:type="dxa"/>
          </w:tcPr>
          <w:p>
            <w:pPr>
              <w:spacing w:before="60" w:after="60"/>
              <w:rPr>
                <w:ins w:id="772" w:author="NR-R16-UE-Cap" w:date="2020-10-14T11:23:00Z"/>
                <w:lang w:eastAsia="zh-CN"/>
              </w:rPr>
            </w:pPr>
            <w:ins w:id="773" w:author="NR-R16-UE-Cap" w:date="2020-10-14T11:23:00Z">
              <w:r>
                <w:rPr>
                  <w:rFonts w:hint="eastAsia"/>
                  <w:lang w:eastAsia="zh-CN"/>
                </w:rPr>
                <w:t>Y</w:t>
              </w:r>
            </w:ins>
            <w:ins w:id="774" w:author="NR-R16-UE-Cap" w:date="2020-10-14T11:23:00Z">
              <w:r>
                <w:rPr>
                  <w:lang w:eastAsia="zh-CN"/>
                </w:rPr>
                <w:t>es with comment</w:t>
              </w:r>
            </w:ins>
          </w:p>
        </w:tc>
        <w:tc>
          <w:tcPr>
            <w:tcW w:w="6372" w:type="dxa"/>
            <w:vAlign w:val="center"/>
          </w:tcPr>
          <w:p>
            <w:pPr>
              <w:spacing w:before="60" w:after="60"/>
              <w:rPr>
                <w:ins w:id="775" w:author="NR-R16-UE-Cap" w:date="2020-10-14T11:23:00Z"/>
                <w:lang w:val="en-GB" w:eastAsia="zh-CN"/>
              </w:rPr>
            </w:pPr>
            <w:ins w:id="776" w:author="NR-R16-UE-Cap" w:date="2020-10-14T11:23:00Z">
              <w:r>
                <w:rPr>
                  <w:rFonts w:hint="eastAsia"/>
                  <w:lang w:val="en-GB" w:eastAsia="zh-CN"/>
                </w:rPr>
                <w:t>A</w:t>
              </w:r>
            </w:ins>
            <w:ins w:id="777" w:author="NR-R16-UE-Cap" w:date="2020-10-14T11:23:00Z">
              <w:r>
                <w:rPr>
                  <w:lang w:val="en-GB" w:eastAsia="zh-CN"/>
                </w:rPr>
                <w:t>s replied to Q1-5 in Phase-2, good to clarify using a note: The assumption here is the UE in RRC CONNECTED state already. Otherwise, an additional X ms latency would be needed for state transition.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8" w:author="Apple - Zhibin Wu" w:date="2020-10-14T15:56:00Z"/>
        </w:trPr>
        <w:tc>
          <w:tcPr>
            <w:tcW w:w="1460" w:type="dxa"/>
            <w:vAlign w:val="center"/>
          </w:tcPr>
          <w:p>
            <w:pPr>
              <w:spacing w:before="60" w:after="60"/>
              <w:rPr>
                <w:ins w:id="779" w:author="Apple - Zhibin Wu" w:date="2020-10-14T15:56:00Z"/>
                <w:lang w:eastAsia="zh-CN"/>
              </w:rPr>
            </w:pPr>
            <w:ins w:id="780" w:author="Apple - Zhibin Wu" w:date="2020-10-14T15:56:00Z">
              <w:r>
                <w:rPr>
                  <w:lang w:eastAsia="zh-CN"/>
                </w:rPr>
                <w:t>Apple</w:t>
              </w:r>
            </w:ins>
          </w:p>
        </w:tc>
        <w:tc>
          <w:tcPr>
            <w:tcW w:w="1527" w:type="dxa"/>
          </w:tcPr>
          <w:p>
            <w:pPr>
              <w:spacing w:before="60" w:after="60"/>
              <w:rPr>
                <w:ins w:id="781" w:author="Apple - Zhibin Wu" w:date="2020-10-14T15:56:00Z"/>
                <w:lang w:eastAsia="zh-CN"/>
              </w:rPr>
            </w:pPr>
            <w:ins w:id="782" w:author="Apple - Zhibin Wu" w:date="2020-10-14T15:56:00Z">
              <w:r>
                <w:rPr>
                  <w:lang w:eastAsia="zh-CN"/>
                </w:rPr>
                <w:t>Yes</w:t>
              </w:r>
            </w:ins>
            <w:ins w:id="783" w:author="Apple - Zhibin Wu" w:date="2020-10-14T15:58:00Z">
              <w:r>
                <w:rPr>
                  <w:lang w:eastAsia="zh-CN"/>
                </w:rPr>
                <w:t xml:space="preserve"> with comments</w:t>
              </w:r>
            </w:ins>
          </w:p>
        </w:tc>
        <w:tc>
          <w:tcPr>
            <w:tcW w:w="6372" w:type="dxa"/>
            <w:vAlign w:val="center"/>
          </w:tcPr>
          <w:p>
            <w:pPr>
              <w:spacing w:before="60" w:after="60"/>
              <w:rPr>
                <w:ins w:id="784" w:author="Apple - Zhibin Wu" w:date="2020-10-14T15:56:00Z"/>
                <w:lang w:val="en-GB" w:eastAsia="zh-CN"/>
              </w:rPr>
            </w:pPr>
            <w:ins w:id="785" w:author="Apple - Zhibin Wu" w:date="2020-10-14T15:56:00Z">
              <w:r>
                <w:rPr>
                  <w:lang w:val="en-GB" w:eastAsia="zh-CN"/>
                </w:rPr>
                <w:t xml:space="preserve">But we think </w:t>
              </w:r>
            </w:ins>
            <w:ins w:id="786" w:author="Apple - Zhibin Wu" w:date="2020-10-14T15:59:00Z">
              <w:r>
                <w:rPr>
                  <w:lang w:val="en-GB" w:eastAsia="zh-CN"/>
                </w:rPr>
                <w:t>for</w:t>
              </w:r>
            </w:ins>
            <w:ins w:id="787" w:author="Apple - Zhibin Wu" w:date="2020-10-14T15:56:00Z">
              <w:r>
                <w:rPr>
                  <w:lang w:val="en-GB" w:eastAsia="zh-CN"/>
                </w:rPr>
                <w:t xml:space="preserve"> step 4, although list</w:t>
              </w:r>
            </w:ins>
            <w:ins w:id="788" w:author="Apple - Zhibin Wu" w:date="2020-10-14T15:57:00Z">
              <w:r>
                <w:rPr>
                  <w:lang w:val="en-GB" w:eastAsia="zh-CN"/>
                </w:rPr>
                <w:t xml:space="preserve">ed as optional is still misleading, As CATT explained, there is no latency caused by step 4, the UE either report </w:t>
              </w:r>
            </w:ins>
            <w:ins w:id="789" w:author="Apple - Zhibin Wu" w:date="2020-10-14T15:58:00Z">
              <w:r>
                <w:rPr>
                  <w:lang w:val="en-GB" w:eastAsia="zh-CN"/>
                </w:rPr>
                <w:t>available</w:t>
              </w:r>
            </w:ins>
            <w:ins w:id="790" w:author="Apple - Zhibin Wu" w:date="2020-10-14T15:57:00Z">
              <w:r>
                <w:rPr>
                  <w:lang w:val="en-GB" w:eastAsia="zh-CN"/>
                </w:rPr>
                <w:t xml:space="preserve"> RSRP/RSRQ or </w:t>
              </w:r>
            </w:ins>
            <w:ins w:id="791" w:author="Apple - Zhibin Wu" w:date="2020-10-14T15:58:00Z">
              <w:r>
                <w:rPr>
                  <w:lang w:val="en-GB" w:eastAsia="zh-CN"/>
                </w:rPr>
                <w:t>not report at all.</w:t>
              </w:r>
            </w:ins>
            <w:ins w:id="792" w:author="Apple - Zhibin Wu" w:date="2020-10-14T15:59:00Z">
              <w:r>
                <w:rPr>
                  <w:lang w:val="en-GB" w:eastAsia="zh-CN"/>
                </w:rPr>
                <w:t xml:space="preserve"> Maybe it shall be renamed as “</w:t>
              </w:r>
            </w:ins>
            <w:ins w:id="793" w:author="Apple - Zhibin Wu" w:date="2020-10-14T16:00:00Z">
              <w:r>
                <w:rPr>
                  <w:lang w:val="en-GB" w:eastAsia="zh-CN"/>
                </w:rPr>
                <w:t>examine UE measurement”?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4" w:author="Jaya Rao" w:date="2020-10-14T21:22:00Z"/>
        </w:trPr>
        <w:tc>
          <w:tcPr>
            <w:tcW w:w="1460" w:type="dxa"/>
            <w:vAlign w:val="center"/>
          </w:tcPr>
          <w:p>
            <w:pPr>
              <w:spacing w:before="60" w:after="60"/>
              <w:rPr>
                <w:ins w:id="795" w:author="Jaya Rao" w:date="2020-10-14T21:22:00Z"/>
                <w:lang w:eastAsia="zh-CN"/>
              </w:rPr>
            </w:pPr>
            <w:ins w:id="796" w:author="Jaya Rao" w:date="2020-10-14T21:22:00Z">
              <w:r>
                <w:rPr>
                  <w:lang w:eastAsia="zh-CN"/>
                </w:rPr>
                <w:t>InterDigital</w:t>
              </w:r>
            </w:ins>
          </w:p>
        </w:tc>
        <w:tc>
          <w:tcPr>
            <w:tcW w:w="1527" w:type="dxa"/>
          </w:tcPr>
          <w:p>
            <w:pPr>
              <w:spacing w:before="60" w:after="60"/>
              <w:rPr>
                <w:ins w:id="797" w:author="Jaya Rao" w:date="2020-10-14T21:22:00Z"/>
                <w:lang w:eastAsia="zh-CN"/>
              </w:rPr>
            </w:pPr>
            <w:ins w:id="798" w:author="Jaya Rao" w:date="2020-10-14T21:22:00Z">
              <w:r>
                <w:rPr>
                  <w:lang w:eastAsia="zh-CN"/>
                </w:rPr>
                <w:t>Yes, with comments</w:t>
              </w:r>
            </w:ins>
          </w:p>
        </w:tc>
        <w:tc>
          <w:tcPr>
            <w:tcW w:w="6372" w:type="dxa"/>
            <w:vAlign w:val="center"/>
          </w:tcPr>
          <w:p>
            <w:pPr>
              <w:spacing w:before="60" w:after="60"/>
              <w:rPr>
                <w:ins w:id="799" w:author="Jaya Rao" w:date="2020-10-14T21:22:00Z"/>
                <w:lang w:val="en-GB" w:eastAsia="zh-CN"/>
              </w:rPr>
            </w:pPr>
            <w:ins w:id="800" w:author="Jaya Rao" w:date="2020-10-14T21:22:00Z">
              <w:r>
                <w:rPr>
                  <w:lang w:val="en-GB" w:eastAsia="zh-CN"/>
                </w:rPr>
                <w:t xml:space="preserve">We think further clarification for Note 1 (Step 4 is optional) may be needed to explain the condition when Step 4 </w:t>
              </w:r>
            </w:ins>
            <w:ins w:id="801" w:author="Jaya Rao" w:date="2020-10-14T21:23:00Z">
              <w:r>
                <w:rPr>
                  <w:lang w:val="en-GB" w:eastAsia="zh-CN"/>
                </w:rPr>
                <w:t xml:space="preserve">becomes </w:t>
              </w:r>
            </w:ins>
            <w:ins w:id="802" w:author="Jaya Rao" w:date="2020-10-14T21:22:00Z">
              <w:r>
                <w:rPr>
                  <w:lang w:val="en-GB" w:eastAsia="zh-CN"/>
                </w:rPr>
                <w:t>optional (i.e. when RRM measurements are available)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3" w:author="ZTE_LYS" w:date="2020-10-15T10:22:06Z"/>
        </w:trPr>
        <w:tc>
          <w:tcPr>
            <w:tcW w:w="1460" w:type="dxa"/>
            <w:vAlign w:val="center"/>
          </w:tcPr>
          <w:p>
            <w:pPr>
              <w:spacing w:before="60" w:after="60"/>
              <w:rPr>
                <w:ins w:id="804" w:author="ZTE_LYS" w:date="2020-10-15T10:22:06Z"/>
                <w:rFonts w:hint="default"/>
                <w:lang w:val="en-US" w:eastAsia="zh-CN"/>
              </w:rPr>
            </w:pPr>
            <w:ins w:id="805" w:author="ZTE_LYS" w:date="2020-10-15T10:22:06Z">
              <w:r>
                <w:rPr>
                  <w:rFonts w:hint="eastAsia"/>
                  <w:lang w:val="en-US" w:eastAsia="zh-CN"/>
                </w:rPr>
                <w:t>ZTE</w:t>
              </w:r>
            </w:ins>
          </w:p>
        </w:tc>
        <w:tc>
          <w:tcPr>
            <w:tcW w:w="1527" w:type="dxa"/>
          </w:tcPr>
          <w:p>
            <w:pPr>
              <w:spacing w:before="60" w:after="60"/>
              <w:rPr>
                <w:ins w:id="806" w:author="ZTE_LYS" w:date="2020-10-15T10:22:06Z"/>
                <w:rFonts w:hint="default"/>
                <w:lang w:val="en-US" w:eastAsia="zh-CN"/>
              </w:rPr>
            </w:pPr>
            <w:ins w:id="807" w:author="ZTE_LYS" w:date="2020-10-15T10:22:06Z">
              <w:r>
                <w:rPr>
                  <w:rFonts w:hint="eastAsia"/>
                  <w:lang w:val="en-US" w:eastAsia="zh-CN"/>
                </w:rPr>
                <w:t xml:space="preserve">Yes </w:t>
              </w:r>
            </w:ins>
          </w:p>
        </w:tc>
        <w:tc>
          <w:tcPr>
            <w:tcW w:w="6372" w:type="dxa"/>
            <w:vAlign w:val="center"/>
          </w:tcPr>
          <w:p>
            <w:pPr>
              <w:spacing w:before="60" w:after="60"/>
              <w:rPr>
                <w:ins w:id="808" w:author="ZTE_LYS" w:date="2020-10-15T10:22:06Z"/>
                <w:rFonts w:hint="default"/>
                <w:lang w:val="en-US" w:eastAsia="zh-CN"/>
              </w:rPr>
            </w:pPr>
            <w:ins w:id="809" w:author="ZTE_LYS" w:date="2020-10-15T10:22:06Z">
              <w:r>
                <w:rPr>
                  <w:rFonts w:hint="eastAsia"/>
                  <w:lang w:val="en-US" w:eastAsia="zh-CN"/>
                </w:rPr>
                <w:t>We prefer to keep</w:t>
              </w:r>
            </w:ins>
            <w:ins w:id="810" w:author="ZTE_LYS" w:date="2020-10-15T10:22:09Z">
              <w:r>
                <w:rPr>
                  <w:rFonts w:hint="eastAsia"/>
                  <w:lang w:val="en-US" w:eastAsia="zh-CN"/>
                </w:rPr>
                <w:t xml:space="preserve"> </w:t>
              </w:r>
            </w:ins>
            <w:ins w:id="811" w:author="ZTE_LYS" w:date="2020-10-15T10:22:06Z">
              <w:r>
                <w:rPr>
                  <w:rFonts w:hint="eastAsia"/>
                  <w:lang w:val="en-US" w:eastAsia="zh-CN"/>
                </w:rPr>
                <w:t>note 1 and step 4.</w:t>
              </w:r>
            </w:ins>
          </w:p>
        </w:tc>
      </w:tr>
    </w:tbl>
    <w:p>
      <w:pPr>
        <w:rPr>
          <w:lang w:val="en-GB"/>
        </w:rPr>
      </w:pPr>
    </w:p>
    <w:p>
      <w:pPr>
        <w:rPr>
          <w:lang w:eastAsia="ko-KR"/>
        </w:rPr>
      </w:pPr>
      <w:del w:id="812" w:author="Intel" w:date="2020-10-08T20:20:00Z"/>
      <w:del w:id="813" w:author="Intel" w:date="2020-10-08T20:20:00Z"/>
      <w:del w:id="814" w:author="Intel" w:date="2020-10-08T20:20:00Z"/>
      <w:del w:id="815" w:author="Intel" w:date="2020-10-08T20:20:00Z">
        <w:r>
          <w:rPr>
            <w:lang w:eastAsia="ko-KR"/>
          </w:rPr>
          <w:object>
            <v:shape id="_x0000_i1034" o:spt="75" type="#_x0000_t75" style="height:265.45pt;width:528.2pt;" o:ole="t" filled="f" o:preferrelative="t" stroked="f" coordsize="21600,21600">
              <v:path/>
              <v:fill on="f" focussize="0,0"/>
              <v:stroke on="f" joinstyle="miter"/>
              <v:imagedata r:id="rId25" o:title=""/>
              <o:lock v:ext="edit" aspectratio="t"/>
              <w10:wrap type="none"/>
              <w10:anchorlock/>
            </v:shape>
            <o:OLEObject Type="Embed" ProgID="Visio.Drawing.11" ShapeID="_x0000_i1034" DrawAspect="Content" ObjectID="_1468075734" r:id="rId24">
              <o:LockedField>false</o:LockedField>
            </o:OLEObject>
          </w:object>
        </w:r>
      </w:del>
      <w:del w:id="817" w:author="Intel" w:date="2020-10-08T20:20:00Z"/>
    </w:p>
    <w:p>
      <w:pPr>
        <w:rPr>
          <w:ins w:id="818" w:author="Intel" w:date="2020-10-08T20:19:00Z"/>
          <w:lang w:val="en-GB"/>
        </w:rPr>
      </w:pPr>
      <w:ins w:id="819" w:author="Intel" w:date="2020-10-08T20:20:00Z">
        <w:bookmarkStart w:id="12" w:name="OLE_LINK6"/>
        <w:bookmarkStart w:id="13" w:name="OLE_LINK9"/>
        <w:bookmarkStart w:id="14" w:name="OLE_LINK5"/>
      </w:ins>
      <w:ins w:id="820" w:author="Intel" w:date="2020-10-08T20:20:00Z"/>
      <w:ins w:id="821" w:author="Intel" w:date="2020-10-08T20:20:00Z"/>
      <w:ins w:id="822" w:author="Intel" w:date="2020-10-08T20:20:00Z">
        <w:r>
          <w:rPr>
            <w:lang w:eastAsia="ko-KR"/>
          </w:rPr>
          <w:object>
            <v:shape id="_x0000_i1035" o:spt="75" type="#_x0000_t75" style="height:313.25pt;width:530.35pt;" o:ole="t" filled="f" o:preferrelative="t" stroked="f" coordsize="21600,21600">
              <v:path/>
              <v:fill on="f" focussize="0,0"/>
              <v:stroke on="f" joinstyle="miter"/>
              <v:imagedata r:id="rId27" o:title=""/>
              <o:lock v:ext="edit" aspectratio="t"/>
              <w10:wrap type="none"/>
              <w10:anchorlock/>
            </v:shape>
            <o:OLEObject Type="Embed" ProgID="Visio.Drawing.11" ShapeID="_x0000_i1035" DrawAspect="Content" ObjectID="_1468075735" r:id="rId26">
              <o:LockedField>false</o:LockedField>
            </o:OLEObject>
          </w:object>
        </w:r>
      </w:ins>
      <w:ins w:id="824" w:author="Intel" w:date="2020-10-08T20:20:00Z">
        <w:bookmarkEnd w:id="12"/>
        <w:bookmarkEnd w:id="13"/>
        <w:bookmarkEnd w:id="14"/>
      </w:ins>
    </w:p>
    <w:p>
      <w:pPr>
        <w:rPr>
          <w:lang w:val="en-GB"/>
        </w:rPr>
      </w:pPr>
    </w:p>
    <w:p>
      <w:pPr>
        <w:jc w:val="center"/>
        <w:rPr>
          <w:b/>
          <w:bCs/>
          <w:lang w:val="en-GB"/>
        </w:rPr>
      </w:pPr>
      <w:r>
        <w:rPr>
          <w:b/>
          <w:bCs/>
          <w:lang w:val="en-GB"/>
        </w:rPr>
        <w:t>Figure 4-2 procedure for Uplink NR E-CID</w:t>
      </w:r>
    </w:p>
    <w:p>
      <w:pPr>
        <w:rPr>
          <w:rFonts w:ascii="Arial" w:hAnsi="Arial" w:cs="Arial"/>
          <w:b/>
        </w:rPr>
      </w:pPr>
      <w:r>
        <w:rPr>
          <w:rFonts w:ascii="Arial" w:hAnsi="Arial" w:cs="Arial"/>
          <w:b/>
        </w:rPr>
        <w:t>Question 1-10: Any comments on Uplink NR E-CID procedure? Can we use it for E2E latency analysis for Uplink NR E-CID?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spacing w:before="60" w:after="60"/>
              <w:rPr>
                <w:rFonts w:eastAsia="DengXian"/>
                <w:lang w:eastAsia="zh-CN"/>
              </w:rPr>
            </w:pPr>
            <w:r>
              <w:rPr>
                <w:rFonts w:eastAsia="DengXian"/>
                <w:lang w:eastAsia="zh-CN"/>
              </w:rPr>
              <w:t>Step 3 could be seen as optional, since DL E-CID is based on measurements that the UE has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p>
        </w:tc>
        <w:tc>
          <w:tcPr>
            <w:tcW w:w="6372" w:type="dxa"/>
            <w:vAlign w:val="center"/>
          </w:tcPr>
          <w:p>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pPr>
              <w:rPr>
                <w:lang w:eastAsia="zh-CN"/>
              </w:rPr>
            </w:pPr>
            <w:r>
              <w:rPr>
                <w:rFonts w:hint="eastAsia"/>
                <w:lang w:eastAsia="zh-CN"/>
              </w:rPr>
              <w:t>A</w:t>
            </w:r>
            <w:r>
              <w:rPr>
                <w:lang w:eastAsia="zh-CN"/>
              </w:rPr>
              <w:t>s commented by Qualcomm, the UE measurement in Step-2 needs some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p>
        </w:tc>
        <w:tc>
          <w:tcPr>
            <w:tcW w:w="6372" w:type="dxa"/>
            <w:vAlign w:val="center"/>
          </w:tcPr>
          <w:p>
            <w:pPr>
              <w:rPr>
                <w:lang w:eastAsia="zh-CN"/>
              </w:rPr>
            </w:pPr>
            <w:r>
              <w:rPr>
                <w:rFonts w:hint="eastAsia"/>
                <w:lang w:eastAsia="zh-CN"/>
              </w:rPr>
              <w:t>We are wondering why step 2 is required in NR Uplink E-CID. And step 3 is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Y</w:t>
            </w:r>
            <w:r>
              <w:rPr>
                <w:rFonts w:hint="eastAsia" w:eastAsia="Malgun Gothic"/>
                <w:lang w:eastAsia="ko-KR"/>
              </w:rPr>
              <w:t xml:space="preserve">es </w:t>
            </w:r>
          </w:p>
        </w:tc>
        <w:tc>
          <w:tcPr>
            <w:tcW w:w="6372" w:type="dxa"/>
            <w:vAlign w:val="center"/>
          </w:tcPr>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eastAsia="DengXian"/>
                <w:lang w:eastAsia="zh-CN"/>
              </w:rPr>
              <w:t>Xiaomi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rPr>
                <w:lang w:eastAsia="zh-CN"/>
              </w:rPr>
            </w:pPr>
            <w:r>
              <w:rPr>
                <w:lang w:eastAsia="zh-CN"/>
              </w:rPr>
              <w:t>In TS 38.305:</w:t>
            </w:r>
          </w:p>
          <w:p>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pPr>
              <w:rPr>
                <w:lang w:eastAsia="zh-CN"/>
              </w:rPr>
            </w:pPr>
            <w:r>
              <w:rPr>
                <w:lang w:eastAsia="zh-CN"/>
              </w:rPr>
              <w:t xml:space="preserve">So the UE measurement reporting procedure is needed and the step 3 is optional.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p>
        </w:tc>
        <w:tc>
          <w:tcPr>
            <w:tcW w:w="6372" w:type="dxa"/>
            <w:vAlign w:val="center"/>
          </w:tcPr>
          <w:p>
            <w:pPr>
              <w:rPr>
                <w:lang w:eastAsia="zh-CN"/>
              </w:rPr>
            </w:pPr>
            <w:r>
              <w:rPr>
                <w:lang w:eastAsia="zh-CN"/>
              </w:rPr>
              <w:t>Agree with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C</w:t>
            </w:r>
            <w:r>
              <w:rPr>
                <w:rFonts w:eastAsia="DengXian"/>
                <w:lang w:eastAsia="zh-CN"/>
              </w:rPr>
              <w:t>onditional</w:t>
            </w:r>
          </w:p>
        </w:tc>
        <w:tc>
          <w:tcPr>
            <w:tcW w:w="6372" w:type="dxa"/>
            <w:vAlign w:val="center"/>
          </w:tcPr>
          <w:p>
            <w:pPr>
              <w:rPr>
                <w:lang w:eastAsia="zh-CN"/>
              </w:rPr>
            </w:pPr>
            <w:r>
              <w:rPr>
                <w:rFonts w:hint="eastAsia" w:eastAsia="DengXian"/>
                <w:lang w:eastAsia="zh-CN"/>
              </w:rPr>
              <w:t>T</w:t>
            </w:r>
            <w:r>
              <w:rPr>
                <w:rFonts w:eastAsia="DengXian"/>
                <w:lang w:eastAsia="zh-CN"/>
              </w:rPr>
              <w:t>o be precise, step 4-3 should be Namf_Communication_N2InfoNotify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w:t>
            </w:r>
          </w:p>
        </w:tc>
        <w:tc>
          <w:tcPr>
            <w:tcW w:w="6372" w:type="dxa"/>
            <w:vAlign w:val="center"/>
          </w:tcPr>
          <w:p>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Yes</w:t>
            </w:r>
          </w:p>
        </w:tc>
        <w:tc>
          <w:tcPr>
            <w:tcW w:w="6372" w:type="dxa"/>
            <w:vAlign w:val="center"/>
          </w:tcPr>
          <w:p>
            <w:pPr>
              <w:rPr>
                <w:lang w:eastAsia="zh-CN"/>
              </w:rPr>
            </w:pPr>
            <w:r>
              <w:rPr>
                <w:lang w:eastAsia="zh-CN"/>
              </w:rPr>
              <w:t>As commented by Qualcomm, Step 2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3 for NR E-CID could be slightly different if only available measurements are provided back to LMF. Should clarify this in a Note 3.</w:t>
            </w:r>
          </w:p>
        </w:tc>
      </w:tr>
    </w:tbl>
    <w:p>
      <w:pPr>
        <w:rPr>
          <w:ins w:id="825" w:author="Intel" w:date="2020-10-08T20:25:00Z"/>
          <w:lang w:val="en-GB"/>
        </w:rPr>
      </w:pPr>
    </w:p>
    <w:p>
      <w:pPr>
        <w:rPr>
          <w:ins w:id="826" w:author="Intel" w:date="2020-10-08T20:25:00Z"/>
          <w:rFonts w:ascii="Arial" w:hAnsi="Arial" w:cs="Arial"/>
          <w:b/>
        </w:rPr>
      </w:pPr>
      <w:ins w:id="827" w:author="Intel" w:date="2020-10-08T20:25:00Z">
        <w:r>
          <w:rPr>
            <w:rFonts w:ascii="Arial" w:hAnsi="Arial" w:cs="Arial"/>
            <w:b/>
          </w:rPr>
          <w:t xml:space="preserve">Summary: updated the figure based on companies’ comments. </w:t>
        </w:r>
      </w:ins>
    </w:p>
    <w:p>
      <w:pPr>
        <w:rPr>
          <w:ins w:id="828" w:author="Intel" w:date="2020-10-08T20:25:00Z"/>
          <w:rFonts w:ascii="Arial" w:hAnsi="Arial" w:cs="Arial"/>
          <w:b/>
        </w:rPr>
      </w:pPr>
      <w:ins w:id="829" w:author="Intel" w:date="2020-10-08T20:25:00Z">
        <w:r>
          <w:rPr>
            <w:rFonts w:ascii="Arial" w:hAnsi="Arial" w:cs="Arial"/>
            <w:b/>
          </w:rPr>
          <w:t xml:space="preserve">Question-phase 2: do companies agree to use the updated figure for UE positioning RAN-protocol latency analysis for </w:t>
        </w:r>
      </w:ins>
      <w:ins w:id="830" w:author="Intel" w:date="2020-10-08T20:26:00Z">
        <w:r>
          <w:rPr>
            <w:rFonts w:ascii="Arial" w:hAnsi="Arial" w:cs="Arial"/>
            <w:b/>
          </w:rPr>
          <w:t>up</w:t>
        </w:r>
      </w:ins>
      <w:ins w:id="831" w:author="Intel" w:date="2020-10-08T20:25:00Z">
        <w:r>
          <w:rPr>
            <w:rFonts w:ascii="Arial" w:hAnsi="Arial" w:cs="Arial"/>
            <w:b/>
          </w:rPr>
          <w:t>link NR E-CID?</w:t>
        </w:r>
      </w:ins>
    </w:p>
    <w:p>
      <w:pPr>
        <w:rPr>
          <w:ins w:id="832" w:author="Intel" w:date="2020-10-08T20:25:00Z"/>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3" w:author="Intel" w:date="2020-10-08T20:25:00Z"/>
        </w:trPr>
        <w:tc>
          <w:tcPr>
            <w:tcW w:w="1460" w:type="dxa"/>
            <w:shd w:val="clear" w:color="auto" w:fill="BFBFBF"/>
            <w:vAlign w:val="center"/>
          </w:tcPr>
          <w:p>
            <w:pPr>
              <w:spacing w:before="60" w:after="60"/>
              <w:rPr>
                <w:ins w:id="834" w:author="Intel" w:date="2020-10-08T20:25:00Z"/>
                <w:b/>
                <w:lang w:eastAsia="zh-CN"/>
              </w:rPr>
            </w:pPr>
            <w:ins w:id="835" w:author="Intel" w:date="2020-10-08T20:25:00Z">
              <w:r>
                <w:rPr>
                  <w:b/>
                  <w:lang w:eastAsia="zh-CN"/>
                </w:rPr>
                <w:t>Company</w:t>
              </w:r>
            </w:ins>
          </w:p>
        </w:tc>
        <w:tc>
          <w:tcPr>
            <w:tcW w:w="1527" w:type="dxa"/>
            <w:shd w:val="clear" w:color="auto" w:fill="BFBFBF"/>
          </w:tcPr>
          <w:p>
            <w:pPr>
              <w:spacing w:before="60" w:after="60"/>
              <w:rPr>
                <w:ins w:id="836" w:author="Intel" w:date="2020-10-08T20:25:00Z"/>
                <w:b/>
                <w:lang w:eastAsia="zh-CN"/>
              </w:rPr>
            </w:pPr>
            <w:ins w:id="837" w:author="Intel" w:date="2020-10-08T20:25:00Z">
              <w:r>
                <w:rPr>
                  <w:b/>
                  <w:lang w:eastAsia="zh-CN"/>
                </w:rPr>
                <w:t xml:space="preserve">Yes/No </w:t>
              </w:r>
            </w:ins>
          </w:p>
        </w:tc>
        <w:tc>
          <w:tcPr>
            <w:tcW w:w="6372" w:type="dxa"/>
            <w:shd w:val="clear" w:color="auto" w:fill="BFBFBF"/>
            <w:vAlign w:val="center"/>
          </w:tcPr>
          <w:p>
            <w:pPr>
              <w:spacing w:before="60" w:after="60"/>
              <w:rPr>
                <w:ins w:id="838" w:author="Intel" w:date="2020-10-08T20:25:00Z"/>
                <w:b/>
                <w:lang w:eastAsia="zh-CN"/>
              </w:rPr>
            </w:pPr>
            <w:ins w:id="839" w:author="Intel" w:date="2020-10-08T20:25: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0" w:author="Intel" w:date="2020-10-08T20:25:00Z"/>
        </w:trPr>
        <w:tc>
          <w:tcPr>
            <w:tcW w:w="1460" w:type="dxa"/>
            <w:vAlign w:val="center"/>
          </w:tcPr>
          <w:p>
            <w:pPr>
              <w:spacing w:before="60" w:after="60"/>
              <w:rPr>
                <w:ins w:id="841" w:author="Intel" w:date="2020-10-08T20:25:00Z"/>
                <w:lang w:eastAsia="zh-CN"/>
              </w:rPr>
            </w:pPr>
            <w:ins w:id="842" w:author="Intel" w:date="2020-10-08T20:25:00Z">
              <w:r>
                <w:rPr>
                  <w:lang w:eastAsia="zh-CN"/>
                </w:rPr>
                <w:t>Intel</w:t>
              </w:r>
            </w:ins>
          </w:p>
        </w:tc>
        <w:tc>
          <w:tcPr>
            <w:tcW w:w="1527" w:type="dxa"/>
          </w:tcPr>
          <w:p>
            <w:pPr>
              <w:spacing w:before="60" w:after="60"/>
              <w:rPr>
                <w:ins w:id="843" w:author="Intel" w:date="2020-10-08T20:25:00Z"/>
                <w:lang w:eastAsia="zh-CN"/>
              </w:rPr>
            </w:pPr>
            <w:ins w:id="844" w:author="Intel" w:date="2020-10-08T20:25:00Z">
              <w:r>
                <w:rPr>
                  <w:lang w:eastAsia="zh-CN"/>
                </w:rPr>
                <w:t xml:space="preserve">Yes </w:t>
              </w:r>
            </w:ins>
          </w:p>
        </w:tc>
        <w:tc>
          <w:tcPr>
            <w:tcW w:w="6372" w:type="dxa"/>
            <w:vAlign w:val="center"/>
          </w:tcPr>
          <w:p>
            <w:pPr>
              <w:spacing w:before="60" w:after="60"/>
              <w:rPr>
                <w:ins w:id="845" w:author="Intel" w:date="2020-10-08T20:25: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6" w:author="Intel" w:date="2020-10-08T20:25:00Z"/>
        </w:trPr>
        <w:tc>
          <w:tcPr>
            <w:tcW w:w="1460" w:type="dxa"/>
            <w:vAlign w:val="center"/>
          </w:tcPr>
          <w:p>
            <w:pPr>
              <w:spacing w:before="60" w:after="60"/>
              <w:rPr>
                <w:ins w:id="847" w:author="Intel" w:date="2020-10-08T20:25:00Z"/>
                <w:lang w:eastAsia="zh-CN"/>
              </w:rPr>
            </w:pPr>
            <w:ins w:id="848" w:author="CATT" w:date="2020-10-12T10:49:00Z">
              <w:r>
                <w:rPr>
                  <w:rFonts w:hint="eastAsia"/>
                  <w:lang w:eastAsia="zh-CN"/>
                </w:rPr>
                <w:t>CATT</w:t>
              </w:r>
            </w:ins>
          </w:p>
        </w:tc>
        <w:tc>
          <w:tcPr>
            <w:tcW w:w="1527" w:type="dxa"/>
          </w:tcPr>
          <w:p>
            <w:pPr>
              <w:spacing w:before="60" w:after="60"/>
              <w:rPr>
                <w:ins w:id="849" w:author="Intel" w:date="2020-10-08T20:25:00Z"/>
                <w:lang w:eastAsia="zh-CN"/>
              </w:rPr>
            </w:pPr>
            <w:ins w:id="850" w:author="CATT" w:date="2020-10-12T17:04:00Z">
              <w:r>
                <w:rPr>
                  <w:rFonts w:hint="eastAsia"/>
                  <w:lang w:eastAsia="zh-CN"/>
                </w:rPr>
                <w:t>Yes</w:t>
              </w:r>
            </w:ins>
          </w:p>
        </w:tc>
        <w:tc>
          <w:tcPr>
            <w:tcW w:w="6372" w:type="dxa"/>
            <w:vAlign w:val="center"/>
          </w:tcPr>
          <w:p>
            <w:pPr>
              <w:spacing w:before="60" w:after="60"/>
              <w:rPr>
                <w:ins w:id="851" w:author="Intel" w:date="2020-10-08T20:25: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52" w:author="NR-R16-UE-Cap" w:date="2020-10-14T11:23:00Z"/>
        </w:trPr>
        <w:tc>
          <w:tcPr>
            <w:tcW w:w="1460" w:type="dxa"/>
            <w:vAlign w:val="center"/>
          </w:tcPr>
          <w:p>
            <w:pPr>
              <w:spacing w:before="60" w:after="60"/>
              <w:rPr>
                <w:ins w:id="853" w:author="NR-R16-UE-Cap" w:date="2020-10-14T11:23:00Z"/>
                <w:lang w:eastAsia="zh-CN"/>
              </w:rPr>
            </w:pPr>
            <w:ins w:id="854" w:author="NR-R16-UE-Cap" w:date="2020-10-14T11:23:00Z">
              <w:r>
                <w:rPr>
                  <w:rFonts w:hint="eastAsia"/>
                  <w:lang w:eastAsia="zh-CN"/>
                </w:rPr>
                <w:t>O</w:t>
              </w:r>
            </w:ins>
            <w:ins w:id="855" w:author="NR-R16-UE-Cap" w:date="2020-10-14T11:23:00Z">
              <w:r>
                <w:rPr>
                  <w:lang w:eastAsia="zh-CN"/>
                </w:rPr>
                <w:t>PPO</w:t>
              </w:r>
            </w:ins>
          </w:p>
        </w:tc>
        <w:tc>
          <w:tcPr>
            <w:tcW w:w="1527" w:type="dxa"/>
          </w:tcPr>
          <w:p>
            <w:pPr>
              <w:spacing w:before="60" w:after="60"/>
              <w:rPr>
                <w:ins w:id="856" w:author="NR-R16-UE-Cap" w:date="2020-10-14T11:23:00Z"/>
                <w:lang w:eastAsia="zh-CN"/>
              </w:rPr>
            </w:pPr>
            <w:ins w:id="857" w:author="NR-R16-UE-Cap" w:date="2020-10-14T11:23:00Z">
              <w:r>
                <w:rPr>
                  <w:rFonts w:hint="eastAsia"/>
                  <w:lang w:eastAsia="zh-CN"/>
                </w:rPr>
                <w:t>Y</w:t>
              </w:r>
            </w:ins>
            <w:ins w:id="858" w:author="NR-R16-UE-Cap" w:date="2020-10-14T11:23:00Z">
              <w:r>
                <w:rPr>
                  <w:lang w:eastAsia="zh-CN"/>
                </w:rPr>
                <w:t>es with comment</w:t>
              </w:r>
            </w:ins>
          </w:p>
        </w:tc>
        <w:tc>
          <w:tcPr>
            <w:tcW w:w="6372" w:type="dxa"/>
            <w:vAlign w:val="center"/>
          </w:tcPr>
          <w:p>
            <w:pPr>
              <w:spacing w:before="60" w:after="60"/>
              <w:rPr>
                <w:ins w:id="859" w:author="NR-R16-UE-Cap" w:date="2020-10-14T11:23:00Z"/>
                <w:lang w:val="en-GB" w:eastAsia="zh-CN"/>
              </w:rPr>
            </w:pPr>
            <w:ins w:id="860" w:author="NR-R16-UE-Cap" w:date="2020-10-14T11:23:00Z">
              <w:r>
                <w:rPr>
                  <w:rFonts w:hint="eastAsia"/>
                  <w:lang w:val="en-GB" w:eastAsia="zh-CN"/>
                </w:rPr>
                <w:t>A</w:t>
              </w:r>
            </w:ins>
            <w:ins w:id="861" w:author="NR-R16-UE-Cap" w:date="2020-10-14T11:23:00Z">
              <w:r>
                <w:rPr>
                  <w:lang w:val="en-GB" w:eastAsia="zh-CN"/>
                </w:rPr>
                <w:t>s replied to Q1-5 in Phase-2, good to clarify using a note: The assumption here is the UE in RRC CONNECTED state already. Otherwise, an additional X ms latency would be needed for state transition.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2" w:author="Apple - Zhibin Wu" w:date="2020-10-14T16:00:00Z"/>
        </w:trPr>
        <w:tc>
          <w:tcPr>
            <w:tcW w:w="1460" w:type="dxa"/>
            <w:vAlign w:val="center"/>
          </w:tcPr>
          <w:p>
            <w:pPr>
              <w:spacing w:before="60" w:after="60"/>
              <w:rPr>
                <w:ins w:id="863" w:author="Apple - Zhibin Wu" w:date="2020-10-14T16:00:00Z"/>
                <w:lang w:eastAsia="zh-CN"/>
              </w:rPr>
            </w:pPr>
            <w:ins w:id="864" w:author="Apple - Zhibin Wu" w:date="2020-10-14T16:00:00Z">
              <w:r>
                <w:rPr>
                  <w:lang w:eastAsia="zh-CN"/>
                </w:rPr>
                <w:t>Apple</w:t>
              </w:r>
            </w:ins>
          </w:p>
        </w:tc>
        <w:tc>
          <w:tcPr>
            <w:tcW w:w="1527" w:type="dxa"/>
          </w:tcPr>
          <w:p>
            <w:pPr>
              <w:spacing w:before="60" w:after="60"/>
              <w:rPr>
                <w:ins w:id="865" w:author="Apple - Zhibin Wu" w:date="2020-10-14T16:00:00Z"/>
                <w:lang w:eastAsia="zh-CN"/>
              </w:rPr>
            </w:pPr>
            <w:ins w:id="866" w:author="Apple - Zhibin Wu" w:date="2020-10-14T16:00:00Z">
              <w:r>
                <w:rPr>
                  <w:lang w:eastAsia="zh-CN"/>
                </w:rPr>
                <w:t>Yes</w:t>
              </w:r>
            </w:ins>
          </w:p>
        </w:tc>
        <w:tc>
          <w:tcPr>
            <w:tcW w:w="6372" w:type="dxa"/>
            <w:vAlign w:val="center"/>
          </w:tcPr>
          <w:p>
            <w:pPr>
              <w:spacing w:before="60" w:after="60"/>
              <w:rPr>
                <w:ins w:id="867" w:author="Apple - Zhibin Wu" w:date="2020-10-14T16:0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8" w:author="Jaya Rao" w:date="2020-10-14T21:22:00Z"/>
        </w:trPr>
        <w:tc>
          <w:tcPr>
            <w:tcW w:w="1460" w:type="dxa"/>
            <w:vAlign w:val="center"/>
          </w:tcPr>
          <w:p>
            <w:pPr>
              <w:spacing w:before="60" w:after="60"/>
              <w:rPr>
                <w:ins w:id="869" w:author="Jaya Rao" w:date="2020-10-14T21:22:00Z"/>
                <w:lang w:eastAsia="zh-CN"/>
              </w:rPr>
            </w:pPr>
            <w:ins w:id="870" w:author="Jaya Rao" w:date="2020-10-14T21:24:00Z">
              <w:r>
                <w:rPr>
                  <w:lang w:eastAsia="zh-CN"/>
                </w:rPr>
                <w:t>InterDigital</w:t>
              </w:r>
            </w:ins>
          </w:p>
        </w:tc>
        <w:tc>
          <w:tcPr>
            <w:tcW w:w="1527" w:type="dxa"/>
          </w:tcPr>
          <w:p>
            <w:pPr>
              <w:spacing w:before="60" w:after="60"/>
              <w:rPr>
                <w:ins w:id="871" w:author="Jaya Rao" w:date="2020-10-14T21:22:00Z"/>
                <w:lang w:eastAsia="zh-CN"/>
              </w:rPr>
            </w:pPr>
            <w:ins w:id="872" w:author="Jaya Rao" w:date="2020-10-14T21:24:00Z">
              <w:r>
                <w:rPr>
                  <w:lang w:eastAsia="zh-CN"/>
                </w:rPr>
                <w:t>Yes</w:t>
              </w:r>
            </w:ins>
          </w:p>
        </w:tc>
        <w:tc>
          <w:tcPr>
            <w:tcW w:w="6372" w:type="dxa"/>
            <w:vAlign w:val="center"/>
          </w:tcPr>
          <w:p>
            <w:pPr>
              <w:spacing w:before="60" w:after="60"/>
              <w:rPr>
                <w:ins w:id="873" w:author="Jaya Rao" w:date="2020-10-14T21:2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4" w:author="ZTE_LYS" w:date="2020-10-15T10:22:31Z"/>
        </w:trPr>
        <w:tc>
          <w:tcPr>
            <w:tcW w:w="1460" w:type="dxa"/>
            <w:vAlign w:val="center"/>
          </w:tcPr>
          <w:p>
            <w:pPr>
              <w:spacing w:before="60" w:after="60"/>
              <w:rPr>
                <w:ins w:id="875" w:author="ZTE_LYS" w:date="2020-10-15T10:22:31Z"/>
                <w:rFonts w:hint="default"/>
                <w:lang w:val="en-US" w:eastAsia="zh-CN"/>
              </w:rPr>
            </w:pPr>
            <w:ins w:id="876" w:author="ZTE_LYS" w:date="2020-10-15T10:22:31Z">
              <w:r>
                <w:rPr>
                  <w:rFonts w:hint="eastAsia"/>
                  <w:lang w:val="en-US" w:eastAsia="zh-CN"/>
                </w:rPr>
                <w:t>ZTE</w:t>
              </w:r>
            </w:ins>
          </w:p>
        </w:tc>
        <w:tc>
          <w:tcPr>
            <w:tcW w:w="1527" w:type="dxa"/>
          </w:tcPr>
          <w:p>
            <w:pPr>
              <w:spacing w:before="60" w:after="60"/>
              <w:rPr>
                <w:ins w:id="877" w:author="ZTE_LYS" w:date="2020-10-15T10:22:31Z"/>
                <w:rFonts w:hint="default"/>
                <w:lang w:val="en-US" w:eastAsia="zh-CN"/>
              </w:rPr>
            </w:pPr>
            <w:ins w:id="878" w:author="ZTE_LYS" w:date="2020-10-15T10:22:31Z">
              <w:r>
                <w:rPr>
                  <w:rFonts w:hint="eastAsia"/>
                  <w:lang w:val="en-US" w:eastAsia="zh-CN"/>
                </w:rPr>
                <w:t>Yes</w:t>
              </w:r>
            </w:ins>
          </w:p>
        </w:tc>
        <w:tc>
          <w:tcPr>
            <w:tcW w:w="6372" w:type="dxa"/>
            <w:vAlign w:val="center"/>
          </w:tcPr>
          <w:p>
            <w:pPr>
              <w:spacing w:before="60" w:after="60"/>
              <w:rPr>
                <w:ins w:id="879" w:author="ZTE_LYS" w:date="2020-10-15T10:22:31Z"/>
                <w:rFonts w:hint="eastAsia"/>
                <w:lang w:val="en-GB" w:eastAsia="zh-CN"/>
              </w:rPr>
            </w:pPr>
          </w:p>
        </w:tc>
      </w:tr>
    </w:tbl>
    <w:p>
      <w:pPr>
        <w:rPr>
          <w:ins w:id="880" w:author="Intel" w:date="2020-10-08T20:25:00Z"/>
          <w:lang w:val="en-GB"/>
        </w:rPr>
      </w:pPr>
    </w:p>
    <w:p>
      <w:pPr>
        <w:rPr>
          <w:lang w:val="en-GB"/>
        </w:rPr>
      </w:pPr>
    </w:p>
    <w:p>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All or some</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All</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1, 3, 5</w:t>
            </w:r>
          </w:p>
        </w:tc>
        <w:tc>
          <w:tcPr>
            <w:tcW w:w="6372" w:type="dxa"/>
            <w:vAlign w:val="center"/>
          </w:tcPr>
          <w:p>
            <w:pPr>
              <w:spacing w:before="60" w:after="60"/>
              <w:rPr>
                <w:rFonts w:eastAsia="DengXian"/>
                <w:lang w:eastAsia="zh-CN"/>
              </w:rPr>
            </w:pPr>
            <w:r>
              <w:rPr>
                <w:rFonts w:eastAsia="DengXian"/>
                <w:lang w:eastAsia="zh-CN"/>
              </w:rPr>
              <w:t>Angle based and ECID could be to some extend covered by 1,3,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p>
        </w:tc>
        <w:tc>
          <w:tcPr>
            <w:tcW w:w="6372" w:type="dxa"/>
            <w:vAlign w:val="center"/>
          </w:tcPr>
          <w:p>
            <w:r>
              <w:rPr>
                <w:rFonts w:eastAsia="DengXian"/>
                <w:lang w:eastAsia="zh-CN"/>
              </w:rPr>
              <w:t>We see no need for E-CID, since low-accuracy positioning should not require low-latency, but O.K. to include.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1</w:t>
            </w:r>
            <w:r>
              <w:rPr>
                <w:rFonts w:eastAsia="DengXian"/>
                <w:lang w:eastAsia="zh-CN"/>
              </w:rPr>
              <w:t>-5</w:t>
            </w:r>
          </w:p>
        </w:tc>
        <w:tc>
          <w:tcPr>
            <w:tcW w:w="6372" w:type="dxa"/>
            <w:vAlign w:val="center"/>
          </w:tcPr>
          <w:p>
            <w:pPr>
              <w:rPr>
                <w:lang w:eastAsia="zh-CN"/>
              </w:rPr>
            </w:pPr>
            <w:r>
              <w:rPr>
                <w:lang w:eastAsia="zh-CN"/>
              </w:rPr>
              <w:t>E-CID should be of low interest due to its low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All</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A</w:t>
            </w:r>
            <w:r>
              <w:rPr>
                <w:rFonts w:hint="eastAsia" w:eastAsia="Malgun Gothic"/>
                <w:lang w:eastAsia="ko-KR"/>
              </w:rPr>
              <w:t xml:space="preserve">ll </w:t>
            </w:r>
          </w:p>
        </w:tc>
        <w:tc>
          <w:tcPr>
            <w:tcW w:w="6372" w:type="dxa"/>
            <w:vAlign w:val="center"/>
          </w:tcPr>
          <w:p>
            <w:pPr>
              <w:rPr>
                <w:lang w:eastAsia="zh-CN"/>
              </w:rPr>
            </w:pPr>
            <w:r>
              <w:rPr>
                <w:rFonts w:eastAsia="Malgun Gothic"/>
                <w:lang w:eastAsia="ko-KR"/>
              </w:rPr>
              <w:t>W</w:t>
            </w:r>
            <w:r>
              <w:rPr>
                <w:rFonts w:hint="eastAsia" w:eastAsia="Malgun Gothic"/>
                <w:lang w:eastAsia="ko-KR"/>
              </w:rPr>
              <w:t xml:space="preserve">e </w:t>
            </w:r>
            <w:r>
              <w:rPr>
                <w:rFonts w:eastAsia="Malgun Gothic"/>
                <w:lang w:eastAsia="ko-KR"/>
              </w:rPr>
              <w:t>think there is no clear preference or popularity on positioning method in real use case. So it is necessary to explore the all of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eastAsia="DengXian"/>
                <w:lang w:eastAsia="zh-CN"/>
              </w:rPr>
              <w:t>All</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hint="eastAsia" w:eastAsia="DengXian"/>
                <w:lang w:eastAsia="zh-CN"/>
              </w:rPr>
              <w:t>1</w:t>
            </w:r>
            <w:r>
              <w:rPr>
                <w:rFonts w:eastAsia="DengXian"/>
                <w:lang w:eastAsia="zh-CN"/>
              </w:rPr>
              <w:t>,3,5</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1, 3, 5, 6</w:t>
            </w:r>
          </w:p>
        </w:tc>
        <w:tc>
          <w:tcPr>
            <w:tcW w:w="6372" w:type="dxa"/>
            <w:vAlign w:val="center"/>
          </w:tcPr>
          <w:p>
            <w:pPr>
              <w:rPr>
                <w:rFonts w:eastAsia="Malgun Gothic"/>
                <w:lang w:eastAsia="ko-KR"/>
              </w:rPr>
            </w:pPr>
            <w:r>
              <w:t xml:space="preserve">The latency analysis should be performed only for positioning methods that have differences in the procedures and sequence of steps. Clearly, the latency analysis for positioning methods with common procedure steps (e.g. DL-TDoA and DL-AoD) can be reused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A</w:t>
            </w:r>
            <w:r>
              <w:rPr>
                <w:rFonts w:eastAsia="DengXian"/>
                <w:lang w:eastAsia="zh-CN"/>
              </w:rPr>
              <w:t>ll</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All</w:t>
            </w:r>
          </w:p>
        </w:tc>
        <w:tc>
          <w:tcPr>
            <w:tcW w:w="6372" w:type="dxa"/>
            <w:vAlign w:val="center"/>
          </w:tcPr>
          <w:p>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A</w:t>
            </w:r>
            <w:r>
              <w:rPr>
                <w:rFonts w:eastAsia="DengXian"/>
                <w:lang w:eastAsia="zh-CN"/>
              </w:rPr>
              <w:t>ll</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All</w:t>
            </w:r>
          </w:p>
        </w:tc>
        <w:tc>
          <w:tcPr>
            <w:tcW w:w="6372" w:type="dxa"/>
            <w:vAlign w:val="center"/>
          </w:tcPr>
          <w:p>
            <w:pPr>
              <w:rPr>
                <w:lang w:eastAsia="zh-CN"/>
              </w:rPr>
            </w:pPr>
            <w:r>
              <w:rPr>
                <w:rFonts w:eastAsia="DengXian"/>
                <w:lang w:eastAsia="zh-CN"/>
              </w:rPr>
              <w:t>Since there are many procedural commonalities, across LPP and across NRPPa, for multiple RAT-dependent positioning techniques it makes sense to consider all RAT-dependent techniques.</w:t>
            </w:r>
          </w:p>
        </w:tc>
      </w:tr>
    </w:tbl>
    <w:p>
      <w:pPr>
        <w:rPr>
          <w:ins w:id="881" w:author="Intel" w:date="2020-10-08T20:27:00Z"/>
          <w:lang w:val="en-GB"/>
        </w:rPr>
      </w:pPr>
    </w:p>
    <w:p>
      <w:pPr>
        <w:rPr>
          <w:ins w:id="882" w:author="Intel" w:date="2020-10-08T20:27:00Z"/>
          <w:b/>
          <w:bCs/>
          <w:lang w:val="en-GB"/>
        </w:rPr>
      </w:pPr>
      <w:ins w:id="883" w:author="Intel" w:date="2020-10-08T20:27:00Z">
        <w:r>
          <w:rPr>
            <w:b/>
            <w:bCs/>
            <w:lang w:val="en-GB"/>
          </w:rPr>
          <w:t>Summary:</w:t>
        </w:r>
      </w:ins>
    </w:p>
    <w:p>
      <w:pPr>
        <w:rPr>
          <w:ins w:id="884" w:author="Intel" w:date="2020-10-08T20:27:00Z"/>
          <w:lang w:val="en-GB"/>
        </w:rPr>
      </w:pPr>
      <w:ins w:id="885" w:author="Intel" w:date="2020-10-08T20:27:00Z">
        <w:r>
          <w:rPr>
            <w:lang w:val="en-GB"/>
          </w:rPr>
          <w:t>14 companies provided inputs;</w:t>
        </w:r>
      </w:ins>
    </w:p>
    <w:p>
      <w:pPr>
        <w:rPr>
          <w:ins w:id="886" w:author="Intel" w:date="2020-10-08T20:27:00Z"/>
          <w:lang w:val="en-GB"/>
        </w:rPr>
      </w:pPr>
      <w:ins w:id="887" w:author="Intel" w:date="2020-10-08T20:28:00Z">
        <w:r>
          <w:rPr>
            <w:lang w:val="en-GB"/>
          </w:rPr>
          <w:t xml:space="preserve">4 companies think we do not need to consider E-CID. Rest companies are ok to consider E-CID. </w:t>
        </w:r>
      </w:ins>
    </w:p>
    <w:p>
      <w:pPr>
        <w:rPr>
          <w:lang w:val="en-GB"/>
        </w:rPr>
      </w:pPr>
    </w:p>
    <w:p>
      <w:pPr>
        <w:rPr>
          <w:lang w:val="en-GB"/>
        </w:rPr>
      </w:pPr>
      <w:r>
        <w:rPr>
          <w:lang w:val="en-GB"/>
        </w:rPr>
        <w:t xml:space="preserve">Based on the procedures shown above, the procedure for DL-TDOA and DL-AoD is same, and forUL-AoA and UL-TDOA is same. </w:t>
      </w:r>
    </w:p>
    <w:p>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Yes/No</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Y</w:t>
            </w:r>
          </w:p>
        </w:tc>
        <w:tc>
          <w:tcPr>
            <w:tcW w:w="6372" w:type="dxa"/>
            <w:vAlign w:val="center"/>
          </w:tcPr>
          <w:p>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Y</w:t>
            </w:r>
          </w:p>
        </w:tc>
        <w:tc>
          <w:tcPr>
            <w:tcW w:w="6372" w:type="dxa"/>
            <w:vAlign w:val="center"/>
          </w:tcPr>
          <w:p>
            <w:pPr>
              <w:spacing w:before="60" w:after="60"/>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Yes</w:t>
            </w:r>
          </w:p>
        </w:tc>
        <w:tc>
          <w:tcPr>
            <w:tcW w:w="6372" w:type="dxa"/>
            <w:vAlign w:val="center"/>
          </w:tcPr>
          <w:p>
            <w:pPr>
              <w:rPr>
                <w:lang w:eastAsia="zh-CN"/>
              </w:rPr>
            </w:pPr>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hint="eastAsia" w:eastAsia="Malgun Gothic"/>
                <w:lang w:eastAsia="ko-KR"/>
              </w:rPr>
              <w:t xml:space="preserve">Yes </w:t>
            </w:r>
          </w:p>
        </w:tc>
        <w:tc>
          <w:tcPr>
            <w:tcW w:w="6372" w:type="dxa"/>
            <w:vAlign w:val="center"/>
          </w:tcPr>
          <w:p>
            <w:pPr>
              <w:rPr>
                <w:lang w:eastAsia="zh-CN"/>
              </w:rPr>
            </w:pPr>
            <w:r>
              <w:rPr>
                <w:rFonts w:hint="eastAsia" w:eastAsia="Malgun Gothic"/>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X</w:t>
            </w:r>
            <w:r>
              <w:rPr>
                <w:rFonts w:eastAsia="DengXian"/>
                <w:lang w:eastAsia="zh-CN"/>
              </w:rPr>
              <w:t>iaomi</w:t>
            </w:r>
          </w:p>
        </w:tc>
        <w:tc>
          <w:tcPr>
            <w:tcW w:w="1527" w:type="dxa"/>
          </w:tcPr>
          <w:p>
            <w:pPr>
              <w:spacing w:before="60" w:after="60"/>
              <w:rPr>
                <w:rFonts w:eastAsia="Malgun Gothic"/>
                <w:lang w:eastAsia="ko-KR"/>
              </w:rPr>
            </w:pPr>
            <w:r>
              <w:rPr>
                <w:rFonts w:hint="eastAsia" w:eastAsia="DengXian"/>
                <w:lang w:eastAsia="zh-CN"/>
              </w:rPr>
              <w:t>Y</w:t>
            </w:r>
            <w:r>
              <w:rPr>
                <w:rFonts w:eastAsia="DengXian"/>
                <w:lang w:eastAsia="zh-CN"/>
              </w:rPr>
              <w:t>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Yes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Y</w:t>
            </w:r>
            <w:r>
              <w:rPr>
                <w:rFonts w:eastAsia="DengXian"/>
                <w:lang w:eastAsia="zh-CN"/>
              </w:rPr>
              <w:t>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Yes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Yes</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r>
              <w:rPr>
                <w:rFonts w:eastAsia="DengXian"/>
                <w:lang w:eastAsia="zh-CN"/>
              </w:rPr>
              <w:t>N</w:t>
            </w:r>
          </w:p>
        </w:tc>
        <w:tc>
          <w:tcPr>
            <w:tcW w:w="6372" w:type="dxa"/>
            <w:vAlign w:val="center"/>
          </w:tcPr>
          <w:p>
            <w:pPr>
              <w:rPr>
                <w:rFonts w:eastAsia="Malgun Gothic"/>
                <w:lang w:eastAsia="ko-KR"/>
              </w:rPr>
            </w:pPr>
            <w:r>
              <w:rPr>
                <w:rFonts w:eastAsia="DengXian"/>
                <w:lang w:eastAsia="zh-CN"/>
              </w:rPr>
              <w:t>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gNB internal signaling between CU and DU or differences in signaling between LMF and neighbor gNBs/TRPs) needs to be taken in to account.</w:t>
            </w:r>
          </w:p>
        </w:tc>
      </w:tr>
    </w:tbl>
    <w:p>
      <w:pPr>
        <w:rPr>
          <w:ins w:id="888" w:author="Intel" w:date="2020-10-08T20:29:00Z"/>
          <w:lang w:val="en-GB"/>
        </w:rPr>
      </w:pPr>
    </w:p>
    <w:p>
      <w:pPr>
        <w:rPr>
          <w:ins w:id="889" w:author="Intel" w:date="2020-10-08T20:29:00Z"/>
          <w:b/>
          <w:bCs/>
          <w:lang w:val="en-GB"/>
        </w:rPr>
      </w:pPr>
      <w:ins w:id="890" w:author="Intel" w:date="2020-10-08T20:29:00Z">
        <w:r>
          <w:rPr>
            <w:b/>
            <w:bCs/>
            <w:lang w:val="en-GB"/>
          </w:rPr>
          <w:t>Summary:</w:t>
        </w:r>
      </w:ins>
    </w:p>
    <w:p>
      <w:pPr>
        <w:rPr>
          <w:ins w:id="891" w:author="Intel" w:date="2020-10-08T20:29:00Z"/>
          <w:lang w:val="en-GB"/>
        </w:rPr>
      </w:pPr>
      <w:ins w:id="892" w:author="Intel" w:date="2020-10-08T20:29:00Z">
        <w:r>
          <w:rPr>
            <w:lang w:val="en-GB"/>
          </w:rPr>
          <w:t>14 companies provided inputs;</w:t>
        </w:r>
      </w:ins>
    </w:p>
    <w:p>
      <w:pPr>
        <w:rPr>
          <w:ins w:id="893" w:author="Intel" w:date="2020-10-08T20:29:00Z"/>
          <w:lang w:val="en-GB"/>
        </w:rPr>
      </w:pPr>
      <w:ins w:id="894" w:author="Intel" w:date="2020-10-08T20:29:00Z">
        <w:r>
          <w:rPr>
            <w:lang w:val="en-GB"/>
          </w:rPr>
          <w:t xml:space="preserve">1 company believe that </w:t>
        </w:r>
      </w:ins>
      <w:ins w:id="895" w:author="Intel" w:date="2020-10-08T20:29:00Z">
        <w:r>
          <w:rPr>
            <w:rFonts w:eastAsia="DengXian"/>
            <w:lang w:eastAsia="zh-CN"/>
          </w:rPr>
          <w:t>it is good to have per positioning technique evaluation results even if there are commonalities between two different techniques.</w:t>
        </w:r>
      </w:ins>
    </w:p>
    <w:p>
      <w:pPr>
        <w:rPr>
          <w:ins w:id="896" w:author="Intel" w:date="2020-10-08T20:29:00Z"/>
          <w:lang w:val="en-GB"/>
        </w:rPr>
      </w:pPr>
      <w:ins w:id="897" w:author="Intel" w:date="2020-10-08T20:29:00Z">
        <w:r>
          <w:rPr>
            <w:lang w:val="en-GB"/>
          </w:rPr>
          <w:t>Rapporteur would suggest to go for majority, i.e.</w:t>
        </w:r>
      </w:ins>
    </w:p>
    <w:p>
      <w:pPr>
        <w:rPr>
          <w:ins w:id="898" w:author="Intel" w:date="2020-10-08T20:30:00Z"/>
          <w:rFonts w:ascii="Arial" w:hAnsi="Arial" w:cs="Arial"/>
          <w:b/>
        </w:rPr>
      </w:pPr>
      <w:ins w:id="899" w:author="Intel" w:date="2020-10-08T20:30:00Z">
        <w:r>
          <w:rPr>
            <w:rFonts w:ascii="Arial" w:hAnsi="Arial" w:cs="Arial"/>
            <w:b/>
          </w:rPr>
          <w:t xml:space="preserve">Proposal 4: For latency analysis of Rel.16 solutions, </w:t>
        </w:r>
      </w:ins>
      <w:ins w:id="900" w:author="Intel" w:date="2020-10-08T20:31:00Z">
        <w:r>
          <w:rPr>
            <w:rFonts w:ascii="Arial" w:hAnsi="Arial" w:cs="Arial"/>
            <w:b/>
          </w:rPr>
          <w:t>all RAT dependent positioning methods are considered in RAN2 latency analysis, ((1) DL-TDOA, (2) DL AoD, (3) UL-TDoA, (4) UL-AoA, (5) Multi-RTT, (6) NR E-CID including UL NR E-CID)</w:t>
        </w:r>
      </w:ins>
      <w:ins w:id="901" w:author="Intel" w:date="2020-10-08T20:30:00Z">
        <w:r>
          <w:rPr>
            <w:rFonts w:ascii="Arial" w:hAnsi="Arial" w:cs="Arial"/>
            <w:b/>
          </w:rPr>
          <w:t xml:space="preserve">. </w:t>
        </w:r>
      </w:ins>
      <w:ins w:id="902" w:author="Intel" w:date="2020-10-08T20:31:00Z">
        <w:r>
          <w:rPr>
            <w:rFonts w:ascii="Arial" w:hAnsi="Arial" w:cs="Arial"/>
            <w:b/>
          </w:rPr>
          <w:t xml:space="preserve">But DL-TDOA and DL AoD </w:t>
        </w:r>
      </w:ins>
      <w:ins w:id="903" w:author="Intel" w:date="2020-10-08T20:32:00Z">
        <w:r>
          <w:rPr>
            <w:rFonts w:ascii="Arial" w:hAnsi="Arial" w:cs="Arial"/>
            <w:b/>
          </w:rPr>
          <w:t>are</w:t>
        </w:r>
      </w:ins>
      <w:ins w:id="904" w:author="Intel" w:date="2020-10-08T20:31:00Z">
        <w:r>
          <w:rPr>
            <w:rFonts w:ascii="Arial" w:hAnsi="Arial" w:cs="Arial"/>
            <w:b/>
          </w:rPr>
          <w:t xml:space="preserve"> handled together in the same table, and UL-TDoA and UL-AoA are handled together in the same table</w:t>
        </w:r>
      </w:ins>
      <w:ins w:id="905" w:author="Intel" w:date="2020-10-08T20:32:00Z">
        <w:r>
          <w:rPr>
            <w:rFonts w:ascii="Arial" w:hAnsi="Arial" w:cs="Arial"/>
            <w:b/>
          </w:rPr>
          <w:t>.</w:t>
        </w:r>
      </w:ins>
    </w:p>
    <w:p>
      <w:pPr>
        <w:rPr>
          <w:ins w:id="906" w:author="Intel" w:date="2020-10-08T20:30:00Z"/>
          <w:rFonts w:ascii="Arial" w:hAnsi="Arial" w:cs="Arial"/>
          <w:b/>
        </w:rPr>
      </w:pPr>
    </w:p>
    <w:p>
      <w:pPr>
        <w:rPr>
          <w:ins w:id="907" w:author="Intel" w:date="2020-10-08T20:30:00Z"/>
          <w:rFonts w:ascii="Arial" w:hAnsi="Arial" w:cs="Arial"/>
          <w:b/>
        </w:rPr>
      </w:pPr>
      <w:ins w:id="908" w:author="Intel" w:date="2020-10-08T20:30:00Z">
        <w:r>
          <w:rPr>
            <w:rFonts w:ascii="Arial" w:hAnsi="Arial" w:cs="Arial"/>
            <w:b/>
          </w:rPr>
          <w:t xml:space="preserve">Question-phase 2, do companies agree the proposal </w:t>
        </w:r>
      </w:ins>
      <w:ins w:id="909" w:author="Intel" w:date="2020-10-08T20:32:00Z">
        <w:r>
          <w:rPr>
            <w:rFonts w:ascii="Arial" w:hAnsi="Arial" w:cs="Arial"/>
            <w:b/>
          </w:rPr>
          <w:t>4</w:t>
        </w:r>
      </w:ins>
      <w:ins w:id="910" w:author="Intel" w:date="2020-10-08T20:30: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11" w:author="Intel" w:date="2020-10-08T20:30:00Z"/>
        </w:trPr>
        <w:tc>
          <w:tcPr>
            <w:tcW w:w="1460" w:type="dxa"/>
            <w:shd w:val="clear" w:color="auto" w:fill="BFBFBF"/>
            <w:vAlign w:val="center"/>
          </w:tcPr>
          <w:p>
            <w:pPr>
              <w:spacing w:before="60" w:after="60"/>
              <w:rPr>
                <w:ins w:id="912" w:author="Intel" w:date="2020-10-08T20:30:00Z"/>
                <w:b/>
                <w:lang w:eastAsia="zh-CN"/>
              </w:rPr>
            </w:pPr>
            <w:ins w:id="913" w:author="Intel" w:date="2020-10-08T20:30:00Z">
              <w:r>
                <w:rPr>
                  <w:b/>
                  <w:lang w:eastAsia="zh-CN"/>
                </w:rPr>
                <w:t>Company</w:t>
              </w:r>
            </w:ins>
          </w:p>
        </w:tc>
        <w:tc>
          <w:tcPr>
            <w:tcW w:w="1527" w:type="dxa"/>
            <w:shd w:val="clear" w:color="auto" w:fill="BFBFBF"/>
          </w:tcPr>
          <w:p>
            <w:pPr>
              <w:spacing w:before="60" w:after="60"/>
              <w:rPr>
                <w:ins w:id="914" w:author="Intel" w:date="2020-10-08T20:30:00Z"/>
                <w:b/>
                <w:lang w:eastAsia="zh-CN"/>
              </w:rPr>
            </w:pPr>
            <w:ins w:id="915" w:author="Intel" w:date="2020-10-08T20:30:00Z">
              <w:r>
                <w:rPr>
                  <w:b/>
                  <w:lang w:eastAsia="zh-CN"/>
                </w:rPr>
                <w:t>Yes/No</w:t>
              </w:r>
            </w:ins>
          </w:p>
        </w:tc>
        <w:tc>
          <w:tcPr>
            <w:tcW w:w="6372" w:type="dxa"/>
            <w:shd w:val="clear" w:color="auto" w:fill="BFBFBF"/>
            <w:vAlign w:val="center"/>
          </w:tcPr>
          <w:p>
            <w:pPr>
              <w:spacing w:before="60" w:after="60"/>
              <w:rPr>
                <w:ins w:id="916" w:author="Intel" w:date="2020-10-08T20:30:00Z"/>
                <w:b/>
                <w:lang w:eastAsia="zh-CN"/>
              </w:rPr>
            </w:pPr>
            <w:ins w:id="917" w:author="Intel" w:date="2020-10-08T20:30: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18" w:author="Intel" w:date="2020-10-08T20:30:00Z"/>
        </w:trPr>
        <w:tc>
          <w:tcPr>
            <w:tcW w:w="1460" w:type="dxa"/>
            <w:vAlign w:val="center"/>
          </w:tcPr>
          <w:p>
            <w:pPr>
              <w:spacing w:before="60" w:after="60"/>
              <w:rPr>
                <w:ins w:id="919" w:author="Intel" w:date="2020-10-08T20:30:00Z"/>
                <w:lang w:eastAsia="zh-CN"/>
              </w:rPr>
            </w:pPr>
            <w:ins w:id="920" w:author="Intel" w:date="2020-10-08T20:30:00Z">
              <w:r>
                <w:rPr>
                  <w:lang w:eastAsia="zh-CN"/>
                </w:rPr>
                <w:t>Intel</w:t>
              </w:r>
            </w:ins>
          </w:p>
        </w:tc>
        <w:tc>
          <w:tcPr>
            <w:tcW w:w="1527" w:type="dxa"/>
          </w:tcPr>
          <w:p>
            <w:pPr>
              <w:spacing w:before="60" w:after="60"/>
              <w:rPr>
                <w:ins w:id="921" w:author="Intel" w:date="2020-10-08T20:30:00Z"/>
                <w:lang w:eastAsia="zh-CN"/>
              </w:rPr>
            </w:pPr>
            <w:ins w:id="922" w:author="Intel" w:date="2020-10-08T20:30:00Z">
              <w:r>
                <w:rPr>
                  <w:lang w:eastAsia="zh-CN"/>
                </w:rPr>
                <w:t>Yes</w:t>
              </w:r>
            </w:ins>
          </w:p>
        </w:tc>
        <w:tc>
          <w:tcPr>
            <w:tcW w:w="6372" w:type="dxa"/>
            <w:vAlign w:val="center"/>
          </w:tcPr>
          <w:p>
            <w:pPr>
              <w:spacing w:before="60" w:after="60"/>
              <w:rPr>
                <w:ins w:id="923" w:author="Intel" w:date="2020-10-08T20:3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24" w:author="Intel" w:date="2020-10-08T20:30:00Z"/>
        </w:trPr>
        <w:tc>
          <w:tcPr>
            <w:tcW w:w="1460" w:type="dxa"/>
            <w:vAlign w:val="center"/>
          </w:tcPr>
          <w:p>
            <w:pPr>
              <w:spacing w:before="60" w:after="60"/>
              <w:rPr>
                <w:ins w:id="925" w:author="Intel" w:date="2020-10-08T20:30:00Z"/>
                <w:lang w:eastAsia="zh-CN"/>
              </w:rPr>
            </w:pPr>
            <w:ins w:id="926" w:author="CATT" w:date="2020-10-12T11:22:00Z">
              <w:r>
                <w:rPr>
                  <w:rFonts w:hint="eastAsia"/>
                  <w:lang w:eastAsia="zh-CN"/>
                </w:rPr>
                <w:t>CATT</w:t>
              </w:r>
            </w:ins>
          </w:p>
        </w:tc>
        <w:tc>
          <w:tcPr>
            <w:tcW w:w="1527" w:type="dxa"/>
          </w:tcPr>
          <w:p>
            <w:pPr>
              <w:spacing w:before="60" w:after="60"/>
              <w:rPr>
                <w:ins w:id="927" w:author="Intel" w:date="2020-10-08T20:30:00Z"/>
                <w:lang w:eastAsia="zh-CN"/>
              </w:rPr>
            </w:pPr>
            <w:ins w:id="928" w:author="CATT" w:date="2020-10-12T11:22:00Z">
              <w:r>
                <w:rPr>
                  <w:rFonts w:hint="eastAsia"/>
                  <w:lang w:eastAsia="zh-CN"/>
                </w:rPr>
                <w:t>Yes</w:t>
              </w:r>
            </w:ins>
          </w:p>
        </w:tc>
        <w:tc>
          <w:tcPr>
            <w:tcW w:w="6372" w:type="dxa"/>
            <w:vAlign w:val="center"/>
          </w:tcPr>
          <w:p>
            <w:pPr>
              <w:spacing w:before="60" w:after="60"/>
              <w:rPr>
                <w:ins w:id="929" w:author="Intel" w:date="2020-10-08T20:3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30" w:author="NR-R16-UE-Cap" w:date="2020-10-14T11:24:00Z"/>
        </w:trPr>
        <w:tc>
          <w:tcPr>
            <w:tcW w:w="1460" w:type="dxa"/>
            <w:vAlign w:val="center"/>
          </w:tcPr>
          <w:p>
            <w:pPr>
              <w:spacing w:before="60" w:after="60"/>
              <w:rPr>
                <w:ins w:id="931" w:author="NR-R16-UE-Cap" w:date="2020-10-14T11:24:00Z"/>
                <w:lang w:eastAsia="zh-CN"/>
              </w:rPr>
            </w:pPr>
            <w:ins w:id="932" w:author="NR-R16-UE-Cap" w:date="2020-10-14T11:24:00Z">
              <w:r>
                <w:rPr>
                  <w:rFonts w:hint="eastAsia"/>
                  <w:lang w:eastAsia="zh-CN"/>
                </w:rPr>
                <w:t>O</w:t>
              </w:r>
            </w:ins>
            <w:ins w:id="933" w:author="NR-R16-UE-Cap" w:date="2020-10-14T11:24:00Z">
              <w:r>
                <w:rPr>
                  <w:lang w:eastAsia="zh-CN"/>
                </w:rPr>
                <w:t>PPO</w:t>
              </w:r>
            </w:ins>
          </w:p>
        </w:tc>
        <w:tc>
          <w:tcPr>
            <w:tcW w:w="1527" w:type="dxa"/>
          </w:tcPr>
          <w:p>
            <w:pPr>
              <w:spacing w:before="60" w:after="60"/>
              <w:rPr>
                <w:ins w:id="934" w:author="NR-R16-UE-Cap" w:date="2020-10-14T11:24:00Z"/>
                <w:lang w:eastAsia="zh-CN"/>
              </w:rPr>
            </w:pPr>
            <w:ins w:id="935" w:author="NR-R16-UE-Cap" w:date="2020-10-14T11:24:00Z">
              <w:r>
                <w:rPr>
                  <w:rFonts w:hint="eastAsia"/>
                  <w:lang w:eastAsia="zh-CN"/>
                </w:rPr>
                <w:t>Y</w:t>
              </w:r>
            </w:ins>
            <w:ins w:id="936" w:author="NR-R16-UE-Cap" w:date="2020-10-14T11:24:00Z">
              <w:r>
                <w:rPr>
                  <w:lang w:eastAsia="zh-CN"/>
                </w:rPr>
                <w:t xml:space="preserve">es </w:t>
              </w:r>
            </w:ins>
          </w:p>
        </w:tc>
        <w:tc>
          <w:tcPr>
            <w:tcW w:w="6372" w:type="dxa"/>
            <w:vAlign w:val="center"/>
          </w:tcPr>
          <w:p>
            <w:pPr>
              <w:spacing w:before="60" w:after="60"/>
              <w:rPr>
                <w:ins w:id="937" w:author="NR-R16-UE-Cap" w:date="2020-10-14T11:24: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38" w:author="Apple - Zhibin Wu" w:date="2020-10-14T16:01:00Z"/>
        </w:trPr>
        <w:tc>
          <w:tcPr>
            <w:tcW w:w="1460" w:type="dxa"/>
            <w:vAlign w:val="center"/>
          </w:tcPr>
          <w:p>
            <w:pPr>
              <w:spacing w:before="60" w:after="60"/>
              <w:rPr>
                <w:ins w:id="939" w:author="Apple - Zhibin Wu" w:date="2020-10-14T16:01:00Z"/>
                <w:lang w:eastAsia="zh-CN"/>
              </w:rPr>
            </w:pPr>
            <w:ins w:id="940" w:author="Apple - Zhibin Wu" w:date="2020-10-14T16:01:00Z">
              <w:r>
                <w:rPr>
                  <w:lang w:eastAsia="zh-CN"/>
                </w:rPr>
                <w:t>Apple</w:t>
              </w:r>
            </w:ins>
          </w:p>
        </w:tc>
        <w:tc>
          <w:tcPr>
            <w:tcW w:w="1527" w:type="dxa"/>
          </w:tcPr>
          <w:p>
            <w:pPr>
              <w:spacing w:before="60" w:after="60"/>
              <w:rPr>
                <w:ins w:id="941" w:author="Apple - Zhibin Wu" w:date="2020-10-14T16:01:00Z"/>
                <w:lang w:eastAsia="zh-CN"/>
              </w:rPr>
            </w:pPr>
            <w:ins w:id="942" w:author="Apple - Zhibin Wu" w:date="2020-10-14T16:01:00Z">
              <w:r>
                <w:rPr>
                  <w:lang w:eastAsia="zh-CN"/>
                </w:rPr>
                <w:t>Yes</w:t>
              </w:r>
            </w:ins>
          </w:p>
        </w:tc>
        <w:tc>
          <w:tcPr>
            <w:tcW w:w="6372" w:type="dxa"/>
            <w:vAlign w:val="center"/>
          </w:tcPr>
          <w:p>
            <w:pPr>
              <w:spacing w:before="60" w:after="60"/>
              <w:rPr>
                <w:ins w:id="943" w:author="Apple - Zhibin Wu" w:date="2020-10-14T16:0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44" w:author="Jaya Rao" w:date="2020-10-14T21:24:00Z"/>
        </w:trPr>
        <w:tc>
          <w:tcPr>
            <w:tcW w:w="1460" w:type="dxa"/>
            <w:vAlign w:val="center"/>
          </w:tcPr>
          <w:p>
            <w:pPr>
              <w:spacing w:before="60" w:after="60"/>
              <w:rPr>
                <w:ins w:id="945" w:author="Jaya Rao" w:date="2020-10-14T21:24:00Z"/>
                <w:lang w:eastAsia="zh-CN"/>
              </w:rPr>
            </w:pPr>
            <w:ins w:id="946" w:author="Jaya Rao" w:date="2020-10-14T21:24:00Z">
              <w:r>
                <w:rPr>
                  <w:lang w:eastAsia="zh-CN"/>
                </w:rPr>
                <w:t>InterDigital</w:t>
              </w:r>
            </w:ins>
          </w:p>
        </w:tc>
        <w:tc>
          <w:tcPr>
            <w:tcW w:w="1527" w:type="dxa"/>
          </w:tcPr>
          <w:p>
            <w:pPr>
              <w:spacing w:before="60" w:after="60"/>
              <w:rPr>
                <w:ins w:id="947" w:author="Jaya Rao" w:date="2020-10-14T21:24:00Z"/>
                <w:lang w:eastAsia="zh-CN"/>
              </w:rPr>
            </w:pPr>
            <w:ins w:id="948" w:author="Jaya Rao" w:date="2020-10-14T21:24:00Z">
              <w:r>
                <w:rPr>
                  <w:lang w:eastAsia="zh-CN"/>
                </w:rPr>
                <w:t>Yes</w:t>
              </w:r>
            </w:ins>
          </w:p>
        </w:tc>
        <w:tc>
          <w:tcPr>
            <w:tcW w:w="6372" w:type="dxa"/>
            <w:vAlign w:val="center"/>
          </w:tcPr>
          <w:p>
            <w:pPr>
              <w:spacing w:before="60" w:after="60"/>
              <w:rPr>
                <w:ins w:id="949" w:author="Jaya Rao" w:date="2020-10-14T21:24: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50" w:author="ZTE_LYS" w:date="2020-10-15T10:22:42Z"/>
        </w:trPr>
        <w:tc>
          <w:tcPr>
            <w:tcW w:w="1460" w:type="dxa"/>
            <w:vAlign w:val="center"/>
          </w:tcPr>
          <w:p>
            <w:pPr>
              <w:spacing w:before="60" w:after="60"/>
              <w:rPr>
                <w:ins w:id="951" w:author="ZTE_LYS" w:date="2020-10-15T10:22:42Z"/>
                <w:rFonts w:hint="default"/>
                <w:lang w:val="en-US" w:eastAsia="zh-CN"/>
              </w:rPr>
            </w:pPr>
            <w:ins w:id="952" w:author="ZTE_LYS" w:date="2020-10-15T10:22:42Z">
              <w:r>
                <w:rPr>
                  <w:rFonts w:hint="eastAsia"/>
                  <w:lang w:val="en-US" w:eastAsia="zh-CN"/>
                </w:rPr>
                <w:t>ZTE</w:t>
              </w:r>
            </w:ins>
          </w:p>
        </w:tc>
        <w:tc>
          <w:tcPr>
            <w:tcW w:w="1527" w:type="dxa"/>
          </w:tcPr>
          <w:p>
            <w:pPr>
              <w:spacing w:before="60" w:after="60"/>
              <w:rPr>
                <w:ins w:id="953" w:author="ZTE_LYS" w:date="2020-10-15T10:22:42Z"/>
                <w:rFonts w:hint="default"/>
                <w:lang w:val="en-US" w:eastAsia="zh-CN"/>
              </w:rPr>
            </w:pPr>
            <w:ins w:id="954" w:author="ZTE_LYS" w:date="2020-10-15T10:22:42Z">
              <w:r>
                <w:rPr>
                  <w:rFonts w:hint="eastAsia"/>
                  <w:lang w:val="en-US" w:eastAsia="zh-CN"/>
                </w:rPr>
                <w:t>Yes</w:t>
              </w:r>
            </w:ins>
          </w:p>
        </w:tc>
        <w:tc>
          <w:tcPr>
            <w:tcW w:w="6372" w:type="dxa"/>
            <w:vAlign w:val="center"/>
          </w:tcPr>
          <w:p>
            <w:pPr>
              <w:spacing w:before="60" w:after="60"/>
              <w:rPr>
                <w:ins w:id="955" w:author="ZTE_LYS" w:date="2020-10-15T10:22:42Z"/>
                <w:lang w:val="en-GB" w:eastAsia="zh-CN"/>
              </w:rPr>
            </w:pPr>
          </w:p>
        </w:tc>
      </w:tr>
    </w:tbl>
    <w:p>
      <w:pPr>
        <w:rPr>
          <w:ins w:id="956" w:author="Intel" w:date="2020-10-08T20:30:00Z"/>
          <w:rFonts w:ascii="Arial" w:hAnsi="Arial" w:cs="Arial"/>
          <w:b/>
          <w:lang w:val="en-GB"/>
        </w:rPr>
      </w:pPr>
    </w:p>
    <w:p>
      <w:pPr>
        <w:rPr>
          <w:lang w:val="en-GB"/>
        </w:rPr>
      </w:pPr>
    </w:p>
    <w:p>
      <w:pPr>
        <w:rPr>
          <w:lang w:val="en-GB"/>
        </w:rPr>
      </w:pPr>
      <w:r>
        <w:rPr>
          <w:lang w:val="en-GB"/>
        </w:rPr>
        <w:t>Regarding the table used for collecting the latency analysis, RAN1 agreed below template:</w:t>
      </w:r>
    </w:p>
    <w:p>
      <w:pPr>
        <w:spacing w:before="60"/>
        <w:jc w:val="both"/>
        <w:rPr>
          <w:bCs/>
          <w:iCs/>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lang w:val="fr-FR"/>
                <w:rPrChange w:id="957" w:author="Jaya Rao" w:date="2020-09-29T20:28:00Z">
                  <w:rPr>
                    <w:b/>
                    <w:iCs/>
                  </w:rPr>
                </w:rPrChange>
              </w:rPr>
            </w:pPr>
            <w:r>
              <w:rPr>
                <w:b/>
                <w:iCs/>
                <w:lang w:val="fr-FR"/>
                <w:rPrChange w:id="958" w:author="Jaya Rao" w:date="2020-09-29T20:28:00Z">
                  <w:rPr>
                    <w:b/>
                    <w:iCs/>
                  </w:rPr>
                </w:rPrChange>
              </w:rPr>
              <w:t>Source [UE, NW]/Destination [UE, NW]</w:t>
            </w:r>
          </w:p>
          <w:p>
            <w:pPr>
              <w:rPr>
                <w:b/>
                <w:iCs/>
              </w:rPr>
            </w:pPr>
            <w:r>
              <w:rPr>
                <w:b/>
                <w:iCs/>
              </w:rPr>
              <w:t xml:space="preserve">Positioning technique [DL-TDOA, E-CID, …], type [DL, UL, DL+UL], mode [UE-A, UE-B], </w:t>
            </w:r>
          </w:p>
          <w:p>
            <w:pPr>
              <w:rPr>
                <w:b/>
                <w:iCs/>
              </w:rPr>
            </w:pPr>
            <w:r>
              <w:rPr>
                <w:b/>
                <w:iCs/>
              </w:rPr>
              <w:t>Initial and Final RRC States [IDLE, INACTIVE,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Start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last component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End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rFonts w:ascii="Times" w:hAnsi="Times"/>
          <w:szCs w:val="24"/>
          <w:lang w:val="en-GB" w:eastAsia="zh-CN"/>
        </w:rPr>
      </w:pPr>
    </w:p>
    <w:p>
      <w:pPr>
        <w:rPr>
          <w:lang w:val="en-GB"/>
        </w:rPr>
      </w:pPr>
      <w:r>
        <w:rPr>
          <w:lang w:val="en-GB"/>
        </w:rPr>
        <w:t>Rapporteur’s comments:</w:t>
      </w:r>
    </w:p>
    <w:p>
      <w:pPr>
        <w:pStyle w:val="91"/>
        <w:numPr>
          <w:ilvl w:val="0"/>
          <w:numId w:val="16"/>
        </w:numPr>
        <w:rPr>
          <w:lang w:val="en-GB"/>
        </w:rPr>
      </w:pPr>
      <w:r>
        <w:rPr>
          <w:lang w:val="en-GB"/>
        </w:rPr>
        <w:t>Source [UE, NW]/Destination [UE, NW] are not needed, it can be reflected in procedure steps if we show the procedure figure together with the table;</w:t>
      </w:r>
    </w:p>
    <w:p>
      <w:pPr>
        <w:pStyle w:val="91"/>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pPr>
        <w:pStyle w:val="91"/>
        <w:rPr>
          <w:lang w:val="en-GB"/>
        </w:rPr>
      </w:pPr>
    </w:p>
    <w:p>
      <w:pPr>
        <w:pStyle w:val="91"/>
        <w:rPr>
          <w:lang w:val="en-GB"/>
        </w:rPr>
      </w:pPr>
    </w:p>
    <w:p>
      <w:pPr>
        <w:rPr>
          <w:lang w:val="en-GB"/>
        </w:rPr>
      </w:pPr>
      <w:r>
        <w:rPr>
          <w:lang w:val="en-GB"/>
        </w:rPr>
        <w:t>If we follow RAN1 table, and consider MO-LR, MT-LR, 5 positioning methods (same table for DL-TDOA/DL-AoD and same table for UL-TDOA/UL-AoD), 3 UE states, 2 modes, we need 60 tables.</w:t>
      </w:r>
    </w:p>
    <w:p>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pPr>
        <w:rPr>
          <w:lang w:val="en-GB"/>
        </w:rPr>
      </w:pPr>
    </w:p>
    <w:p>
      <w:pPr>
        <w:rPr>
          <w:lang w:val="en-GB"/>
        </w:rPr>
      </w:pPr>
      <w:r>
        <w:rPr>
          <w:lang w:val="en-GB"/>
        </w:rPr>
        <w:t>Therefore Rapporteur would suggest to use below table to capture latency analysis in phase 2:</w:t>
      </w:r>
    </w:p>
    <w:p>
      <w:pPr>
        <w:rPr>
          <w:b/>
          <w:bCs/>
          <w:lang w:val="en-GB"/>
        </w:rPr>
      </w:pPr>
      <w:r>
        <w:rPr>
          <w:b/>
          <w:bCs/>
          <w:lang w:val="en-GB"/>
        </w:rPr>
        <w:t>Table 1: positioning method specific table</w:t>
      </w: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rPr>
            </w:pPr>
            <w:r>
              <w:rPr>
                <w:b/>
                <w:iCs/>
              </w:rPr>
              <w:t xml:space="preserve">Positioning technique [DL-TDOA/DL-AoD, Downlink NR E-CID, …], mode [UE-A, UE-B (IDLE, INACTIVE, CONNECTED)], </w:t>
            </w:r>
          </w:p>
          <w:p>
            <w:pPr>
              <w:rPr>
                <w:b/>
                <w:iCs/>
                <w:color w:val="FF0000"/>
              </w:rPr>
            </w:pPr>
            <w:r>
              <w:rPr>
                <w:b/>
                <w:iCs/>
                <w:color w:val="FF0000"/>
              </w:rPr>
              <w:t>Focusing on the latency caused by steps in figure 1-figure 4</w:t>
            </w:r>
          </w:p>
          <w:p>
            <w:pPr>
              <w:rPr>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3</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lang w:val="en-GB"/>
        </w:rPr>
      </w:pPr>
    </w:p>
    <w:p>
      <w:pPr>
        <w:rPr>
          <w:b/>
          <w:bCs/>
          <w:lang w:val="en-GB"/>
        </w:rPr>
      </w:pPr>
      <w:r>
        <w:rPr>
          <w:b/>
          <w:bCs/>
          <w:lang w:val="en-GB"/>
        </w:rPr>
        <w:t xml:space="preserve">Table 2: common procedure </w:t>
      </w:r>
      <w:bookmarkStart w:id="15" w:name="_Hlk51347300"/>
      <w:r>
        <w:rPr>
          <w:b/>
          <w:bCs/>
          <w:lang w:val="en-GB"/>
        </w:rPr>
        <w:t>(rely on the answer of question 1-1, i.e. whether Alt2 is used for E2E latency analysis)</w:t>
      </w:r>
    </w:p>
    <w:bookmarkEnd w:id="15"/>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rPr>
            </w:pPr>
            <w:r>
              <w:rPr>
                <w:b/>
                <w:iCs/>
              </w:rPr>
              <w:t xml:space="preserve">e.g. location request for MO-LR, MT-LR when the UE is in IDLE, INACTIVE or CONNECTED, and location response, etc. </w:t>
            </w:r>
          </w:p>
          <w:p>
            <w:pPr>
              <w:rPr>
                <w:rFonts w:ascii="Arial" w:hAnsi="Arial" w:cs="Arial"/>
                <w:b/>
              </w:rPr>
            </w:pPr>
            <w:r>
              <w:rPr>
                <w:rFonts w:ascii="Arial" w:hAnsi="Arial" w:cs="Arial"/>
                <w:b/>
              </w:rPr>
              <w:t>Refer to the figure 6.2-1 for MO-LR (except step 5) and 6.1.2-1 for MT-LR (except step 12);</w:t>
            </w:r>
          </w:p>
          <w:p>
            <w:pPr>
              <w:rPr>
                <w:b/>
                <w:iCs/>
              </w:rPr>
            </w:pPr>
          </w:p>
          <w:p>
            <w:pPr>
              <w:rPr>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3</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lang w:val="en-GB"/>
        </w:rPr>
      </w:pPr>
    </w:p>
    <w:p>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Table 1 and Table 2, Table 1 only</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Table 1 </w:t>
            </w:r>
          </w:p>
        </w:tc>
        <w:tc>
          <w:tcPr>
            <w:tcW w:w="6372" w:type="dxa"/>
            <w:vAlign w:val="center"/>
          </w:tcPr>
          <w:p>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1527" w:type="dxa"/>
          </w:tcPr>
          <w:p>
            <w:pPr>
              <w:spacing w:before="60" w:after="60"/>
              <w:rPr>
                <w:rFonts w:eastAsia="DengXian"/>
                <w:lang w:eastAsia="zh-CN"/>
              </w:rPr>
            </w:pPr>
            <w:r>
              <w:rPr>
                <w:rFonts w:eastAsia="DengXian"/>
                <w:lang w:eastAsia="zh-CN"/>
              </w:rPr>
              <w:t>Table 1</w:t>
            </w:r>
          </w:p>
        </w:tc>
        <w:tc>
          <w:tcPr>
            <w:tcW w:w="6372" w:type="dxa"/>
            <w:vAlign w:val="center"/>
          </w:tcPr>
          <w:p>
            <w:pPr>
              <w:spacing w:before="60" w:after="60"/>
              <w:rPr>
                <w:rFonts w:eastAsia="DengXi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1527" w:type="dxa"/>
          </w:tcPr>
          <w:p>
            <w:pPr>
              <w:spacing w:before="60" w:after="60"/>
              <w:rPr>
                <w:rFonts w:eastAsia="DengXian"/>
                <w:lang w:eastAsia="zh-CN"/>
              </w:rPr>
            </w:pPr>
          </w:p>
        </w:tc>
        <w:tc>
          <w:tcPr>
            <w:tcW w:w="6372" w:type="dxa"/>
            <w:vAlign w:val="center"/>
          </w:tcPr>
          <w:p>
            <w:pPr>
              <w:spacing w:before="60" w:after="60"/>
              <w:rPr>
                <w:rFonts w:eastAsia="DengXian"/>
                <w:lang w:eastAsia="zh-CN"/>
              </w:rPr>
            </w:pPr>
            <w:r>
              <w:rPr>
                <w:rFonts w:eastAsia="DengXian"/>
                <w:lang w:eastAsia="zh-CN"/>
              </w:rPr>
              <w:t>A simpler and more flexible approach is as follows.</w:t>
            </w:r>
          </w:p>
          <w:p>
            <w:pPr>
              <w:pStyle w:val="114"/>
              <w:numPr>
                <w:ilvl w:val="0"/>
                <w:numId w:val="5"/>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pPr>
              <w:pStyle w:val="114"/>
              <w:numPr>
                <w:ilvl w:val="0"/>
                <w:numId w:val="5"/>
              </w:numPr>
              <w:ind w:left="360"/>
              <w:jc w:val="left"/>
              <w:rPr>
                <w:rFonts w:eastAsia="DengXian"/>
              </w:rPr>
            </w:pPr>
            <w:r>
              <w:rPr>
                <w:rFonts w:eastAsia="DengXian"/>
                <w:sz w:val="20"/>
              </w:rPr>
              <w:t>Construct a single table T1 with entries for composite operations (e.g. LPP or NRPPa end to end message transfer time) which can belong to a positioning or location related procedure. Map each composite operation to constituent atomic operations and/or to other (simpler) composite operations and determine latency values and include labels.</w:t>
            </w:r>
          </w:p>
          <w:p>
            <w:pPr>
              <w:pStyle w:val="114"/>
              <w:numPr>
                <w:ilvl w:val="0"/>
                <w:numId w:val="5"/>
              </w:numPr>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pPr>
              <w:pStyle w:val="114"/>
              <w:numPr>
                <w:ilvl w:val="0"/>
                <w:numId w:val="5"/>
              </w:numPr>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pPr>
              <w:pStyle w:val="114"/>
              <w:numPr>
                <w:ilvl w:val="0"/>
                <w:numId w:val="5"/>
              </w:numPr>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O</w:t>
            </w:r>
            <w:r>
              <w:rPr>
                <w:rFonts w:eastAsia="DengXian"/>
                <w:lang w:eastAsia="zh-CN"/>
              </w:rPr>
              <w:t>PPO</w:t>
            </w:r>
          </w:p>
        </w:tc>
        <w:tc>
          <w:tcPr>
            <w:tcW w:w="1527" w:type="dxa"/>
          </w:tcPr>
          <w:p>
            <w:pPr>
              <w:spacing w:before="60" w:after="60"/>
              <w:rPr>
                <w:rFonts w:eastAsia="DengXian"/>
                <w:lang w:eastAsia="zh-CN"/>
              </w:rPr>
            </w:pPr>
            <w:r>
              <w:rPr>
                <w:rFonts w:hint="eastAsia" w:eastAsia="DengXian"/>
                <w:lang w:eastAsia="zh-CN"/>
              </w:rPr>
              <w:t>T</w:t>
            </w:r>
            <w:r>
              <w:rPr>
                <w:rFonts w:eastAsia="DengXian"/>
                <w:lang w:eastAsia="zh-CN"/>
              </w:rPr>
              <w:t>able-1</w:t>
            </w:r>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1527" w:type="dxa"/>
          </w:tcPr>
          <w:p>
            <w:pPr>
              <w:spacing w:before="60" w:after="60"/>
              <w:rPr>
                <w:rFonts w:eastAsia="DengXian"/>
                <w:lang w:eastAsia="zh-CN"/>
              </w:rPr>
            </w:pPr>
            <w:r>
              <w:rPr>
                <w:rFonts w:hint="eastAsia" w:eastAsia="DengXian"/>
                <w:lang w:eastAsia="zh-CN"/>
              </w:rPr>
              <w:t>Table1 + Table2</w:t>
            </w:r>
          </w:p>
        </w:tc>
        <w:tc>
          <w:tcPr>
            <w:tcW w:w="6372" w:type="dxa"/>
            <w:vAlign w:val="center"/>
          </w:tcPr>
          <w:p>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pPr>
              <w:rPr>
                <w:lang w:eastAsia="zh-CN"/>
              </w:rPr>
            </w:pPr>
            <w:r>
              <w:rPr>
                <w:rFonts w:hint="eastAsia"/>
                <w:lang w:eastAsia="zh-CN"/>
              </w:rPr>
              <w:t>Both table1 and table2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Malgun Gothic"/>
                <w:lang w:eastAsia="ko-KR"/>
              </w:rPr>
              <w:t>S</w:t>
            </w:r>
            <w:r>
              <w:rPr>
                <w:rFonts w:hint="eastAsia" w:eastAsia="Malgun Gothic"/>
                <w:lang w:eastAsia="ko-KR"/>
              </w:rPr>
              <w:t xml:space="preserve">amsung </w:t>
            </w:r>
          </w:p>
        </w:tc>
        <w:tc>
          <w:tcPr>
            <w:tcW w:w="1527" w:type="dxa"/>
          </w:tcPr>
          <w:p>
            <w:pPr>
              <w:spacing w:before="60" w:after="60"/>
              <w:rPr>
                <w:rFonts w:eastAsia="DengXian"/>
                <w:lang w:eastAsia="zh-CN"/>
              </w:rPr>
            </w:pPr>
            <w:r>
              <w:rPr>
                <w:rFonts w:eastAsia="Malgun Gothic"/>
                <w:lang w:eastAsia="ko-KR"/>
              </w:rPr>
              <w:t>T</w:t>
            </w:r>
            <w:r>
              <w:rPr>
                <w:rFonts w:hint="eastAsia" w:eastAsia="Malgun Gothic"/>
                <w:lang w:eastAsia="ko-KR"/>
              </w:rPr>
              <w:t xml:space="preserve">able </w:t>
            </w:r>
            <w:r>
              <w:rPr>
                <w:rFonts w:eastAsia="Malgun Gothic"/>
                <w:lang w:eastAsia="ko-KR"/>
              </w:rPr>
              <w:t>1</w:t>
            </w:r>
          </w:p>
        </w:tc>
        <w:tc>
          <w:tcPr>
            <w:tcW w:w="6372" w:type="dxa"/>
            <w:vAlign w:val="center"/>
          </w:tcPr>
          <w:p>
            <w:pPr>
              <w:rPr>
                <w:lang w:eastAsia="zh-CN"/>
              </w:rPr>
            </w:pPr>
            <w:r>
              <w:rPr>
                <w:rFonts w:hint="eastAsia" w:eastAsia="Malgun Gothic"/>
                <w:lang w:eastAsia="ko-KR"/>
              </w:rPr>
              <w:t xml:space="preserve">RAN2 analysis needs the table 1 </w:t>
            </w:r>
            <w:r>
              <w:rPr>
                <w:rFonts w:eastAsia="Malgun Gothic"/>
                <w:lang w:eastAsia="ko-KR"/>
              </w:rPr>
              <w:t>and it’s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eastAsia="DengXian"/>
                <w:lang w:eastAsia="zh-CN"/>
              </w:rPr>
              <w:t>Xiaomi</w:t>
            </w:r>
          </w:p>
        </w:tc>
        <w:tc>
          <w:tcPr>
            <w:tcW w:w="1527" w:type="dxa"/>
          </w:tcPr>
          <w:p>
            <w:pPr>
              <w:spacing w:before="60" w:after="60"/>
              <w:rPr>
                <w:rFonts w:eastAsia="Malgun Gothic"/>
                <w:lang w:eastAsia="ko-KR"/>
              </w:rPr>
            </w:pPr>
            <w:r>
              <w:rPr>
                <w:rFonts w:eastAsia="DengXian"/>
                <w:lang w:eastAsia="zh-CN"/>
              </w:rPr>
              <w:t>Table 1</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v</w:t>
            </w:r>
            <w:r>
              <w:rPr>
                <w:rFonts w:eastAsia="DengXian"/>
                <w:lang w:eastAsia="zh-CN"/>
              </w:rPr>
              <w:t>ivo</w:t>
            </w:r>
          </w:p>
        </w:tc>
        <w:tc>
          <w:tcPr>
            <w:tcW w:w="1527" w:type="dxa"/>
          </w:tcPr>
          <w:p>
            <w:pPr>
              <w:spacing w:before="60" w:after="60"/>
              <w:rPr>
                <w:rFonts w:eastAsia="DengXian"/>
                <w:lang w:eastAsia="zh-CN"/>
              </w:rPr>
            </w:pPr>
            <w:r>
              <w:rPr>
                <w:rFonts w:hint="eastAsia" w:eastAsia="DengXian"/>
                <w:lang w:eastAsia="zh-CN"/>
              </w:rPr>
              <w:t>T</w:t>
            </w:r>
            <w:r>
              <w:rPr>
                <w:rFonts w:eastAsia="DengXian"/>
                <w:lang w:eastAsia="zh-CN"/>
              </w:rPr>
              <w:t>able-1</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InterDigital</w:t>
            </w:r>
          </w:p>
        </w:tc>
        <w:tc>
          <w:tcPr>
            <w:tcW w:w="1527" w:type="dxa"/>
          </w:tcPr>
          <w:p>
            <w:pPr>
              <w:spacing w:before="60" w:after="60"/>
              <w:rPr>
                <w:rFonts w:eastAsia="DengXian"/>
                <w:lang w:eastAsia="zh-CN"/>
              </w:rPr>
            </w:pPr>
            <w:r>
              <w:rPr>
                <w:rFonts w:eastAsia="DengXian"/>
                <w:lang w:eastAsia="zh-CN"/>
              </w:rPr>
              <w:t>Table 1 (with comments)</w:t>
            </w:r>
          </w:p>
        </w:tc>
        <w:tc>
          <w:tcPr>
            <w:tcW w:w="6372" w:type="dxa"/>
            <w:vAlign w:val="center"/>
          </w:tcPr>
          <w:p>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H</w:t>
            </w:r>
            <w:r>
              <w:rPr>
                <w:rFonts w:eastAsia="DengXian"/>
                <w:lang w:eastAsia="zh-CN"/>
              </w:rPr>
              <w:t>uawei/HiSilicon</w:t>
            </w:r>
          </w:p>
        </w:tc>
        <w:tc>
          <w:tcPr>
            <w:tcW w:w="1527" w:type="dxa"/>
          </w:tcPr>
          <w:p>
            <w:pPr>
              <w:spacing w:before="60" w:after="60"/>
              <w:rPr>
                <w:rFonts w:eastAsia="DengXian"/>
                <w:lang w:eastAsia="zh-CN"/>
              </w:rPr>
            </w:pPr>
            <w:r>
              <w:rPr>
                <w:rFonts w:hint="eastAsia" w:eastAsia="DengXian"/>
                <w:lang w:eastAsia="zh-CN"/>
              </w:rPr>
              <w:t>T</w:t>
            </w:r>
            <w:r>
              <w:rPr>
                <w:rFonts w:eastAsia="DengXian"/>
                <w:lang w:eastAsia="zh-CN"/>
              </w:rPr>
              <w:t>able 1 only</w:t>
            </w:r>
          </w:p>
        </w:tc>
        <w:tc>
          <w:tcPr>
            <w:tcW w:w="6372" w:type="dxa"/>
            <w:vAlign w:val="center"/>
          </w:tcPr>
          <w:p>
            <w:pPr>
              <w:spacing w:before="60" w:after="60"/>
              <w:rPr>
                <w:rFonts w:eastAsia="DengXian"/>
                <w:lang w:eastAsia="zh-CN"/>
              </w:rPr>
            </w:pPr>
            <w:r>
              <w:rPr>
                <w:rFonts w:hint="eastAsia" w:eastAsia="DengXian"/>
                <w:lang w:eastAsia="zh-CN"/>
              </w:rPr>
              <w:t>F</w:t>
            </w:r>
            <w:r>
              <w:rPr>
                <w:rFonts w:eastAsia="DengXian"/>
                <w:lang w:eastAsia="zh-CN"/>
              </w:rPr>
              <w:t>or Table 1, we suggest that only the following 18 cases are evaluated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24"/>
              <w:gridCol w:w="1024"/>
              <w:gridCol w:w="1024"/>
              <w:gridCol w:w="102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 xml:space="preserve">Non-UE-based for </w:t>
                  </w:r>
                  <w:r>
                    <w:rPr>
                      <w:rFonts w:hint="eastAsia" w:eastAsia="DengXian"/>
                      <w:sz w:val="18"/>
                      <w:lang w:eastAsia="zh-CN"/>
                    </w:rPr>
                    <w:t>M</w:t>
                  </w:r>
                  <w:r>
                    <w:rPr>
                      <w:rFonts w:eastAsia="DengXian"/>
                      <w:sz w:val="18"/>
                      <w:lang w:eastAsia="zh-CN"/>
                    </w:rPr>
                    <w:t>T-LR or</w:t>
                  </w:r>
                </w:p>
                <w:p>
                  <w:pPr>
                    <w:spacing w:before="60" w:after="60"/>
                    <w:rPr>
                      <w:rFonts w:eastAsia="DengXian"/>
                      <w:sz w:val="18"/>
                      <w:lang w:eastAsia="zh-CN"/>
                    </w:rPr>
                  </w:pPr>
                  <w:r>
                    <w:rPr>
                      <w:rFonts w:eastAsia="DengXian"/>
                      <w:sz w:val="18"/>
                      <w:lang w:eastAsia="zh-CN"/>
                    </w:rPr>
                    <w:t>MO-LR</w:t>
                  </w:r>
                </w:p>
              </w:tc>
              <w:tc>
                <w:tcPr>
                  <w:tcW w:w="1024" w:type="dxa"/>
                </w:tcPr>
                <w:p>
                  <w:pPr>
                    <w:spacing w:before="60" w:after="60"/>
                    <w:rPr>
                      <w:rFonts w:eastAsia="DengXian"/>
                      <w:sz w:val="18"/>
                      <w:lang w:eastAsia="zh-CN"/>
                    </w:rPr>
                  </w:pPr>
                  <w:r>
                    <w:rPr>
                      <w:rFonts w:hint="eastAsia" w:eastAsia="DengXian"/>
                      <w:sz w:val="18"/>
                      <w:lang w:eastAsia="zh-CN"/>
                    </w:rPr>
                    <w:t>D</w:t>
                  </w:r>
                  <w:r>
                    <w:rPr>
                      <w:rFonts w:eastAsia="DengXian"/>
                      <w:sz w:val="18"/>
                      <w:lang w:eastAsia="zh-CN"/>
                    </w:rPr>
                    <w:t>L-only</w:t>
                  </w:r>
                </w:p>
              </w:tc>
              <w:tc>
                <w:tcPr>
                  <w:tcW w:w="1024" w:type="dxa"/>
                </w:tcPr>
                <w:p>
                  <w:pPr>
                    <w:spacing w:before="60" w:after="60"/>
                    <w:rPr>
                      <w:rFonts w:eastAsia="DengXian"/>
                      <w:sz w:val="18"/>
                      <w:lang w:eastAsia="zh-CN"/>
                    </w:rPr>
                  </w:pPr>
                  <w:r>
                    <w:rPr>
                      <w:rFonts w:hint="eastAsia" w:eastAsia="DengXian"/>
                      <w:sz w:val="18"/>
                      <w:lang w:eastAsia="zh-CN"/>
                    </w:rPr>
                    <w:t>U</w:t>
                  </w:r>
                  <w:r>
                    <w:rPr>
                      <w:rFonts w:eastAsia="DengXian"/>
                      <w:sz w:val="18"/>
                      <w:lang w:eastAsia="zh-CN"/>
                    </w:rPr>
                    <w:t>L-only</w:t>
                  </w:r>
                </w:p>
              </w:tc>
              <w:tc>
                <w:tcPr>
                  <w:tcW w:w="1024" w:type="dxa"/>
                </w:tcPr>
                <w:p>
                  <w:pPr>
                    <w:spacing w:before="60" w:after="60"/>
                    <w:rPr>
                      <w:rFonts w:eastAsia="DengXian"/>
                      <w:sz w:val="18"/>
                      <w:lang w:eastAsia="zh-CN"/>
                    </w:rPr>
                  </w:pPr>
                  <w:r>
                    <w:rPr>
                      <w:rFonts w:hint="eastAsia" w:eastAsia="DengXian"/>
                      <w:sz w:val="18"/>
                      <w:lang w:eastAsia="zh-CN"/>
                    </w:rPr>
                    <w:t>M</w:t>
                  </w:r>
                  <w:r>
                    <w:rPr>
                      <w:rFonts w:eastAsia="DengXian"/>
                      <w:sz w:val="18"/>
                      <w:lang w:eastAsia="zh-CN"/>
                    </w:rPr>
                    <w:t>ulti-RTT</w:t>
                  </w:r>
                </w:p>
              </w:tc>
              <w:tc>
                <w:tcPr>
                  <w:tcW w:w="1025" w:type="dxa"/>
                </w:tcPr>
                <w:p>
                  <w:pPr>
                    <w:spacing w:before="60" w:after="60"/>
                    <w:rPr>
                      <w:rFonts w:eastAsia="DengXian"/>
                      <w:sz w:val="18"/>
                      <w:lang w:eastAsia="zh-CN"/>
                    </w:rPr>
                  </w:pPr>
                  <w:r>
                    <w:rPr>
                      <w:rFonts w:hint="eastAsia" w:eastAsia="DengXian"/>
                      <w:sz w:val="18"/>
                      <w:lang w:eastAsia="zh-CN"/>
                    </w:rPr>
                    <w:t>D</w:t>
                  </w:r>
                  <w:r>
                    <w:rPr>
                      <w:rFonts w:eastAsia="DengXian"/>
                      <w:sz w:val="18"/>
                      <w:lang w:eastAsia="zh-CN"/>
                    </w:rPr>
                    <w:t>L E-CID</w:t>
                  </w:r>
                </w:p>
              </w:tc>
              <w:tc>
                <w:tcPr>
                  <w:tcW w:w="1025" w:type="dxa"/>
                </w:tcPr>
                <w:p>
                  <w:pPr>
                    <w:spacing w:before="60" w:after="60"/>
                    <w:rPr>
                      <w:rFonts w:eastAsia="DengXian"/>
                      <w:sz w:val="18"/>
                      <w:lang w:eastAsia="zh-CN"/>
                    </w:rPr>
                  </w:pPr>
                  <w:r>
                    <w:rPr>
                      <w:rFonts w:hint="eastAsia" w:eastAsia="DengXian"/>
                      <w:sz w:val="18"/>
                      <w:lang w:eastAsia="zh-CN"/>
                    </w:rPr>
                    <w:t>U</w:t>
                  </w:r>
                  <w:r>
                    <w:rPr>
                      <w:rFonts w:eastAsia="DengXian"/>
                      <w:sz w:val="18"/>
                      <w:lang w:eastAsia="zh-CN"/>
                    </w:rPr>
                    <w:t>L E-CID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CONNECTED</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INACTIVE</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IDLE</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c>
                <w:tcPr>
                  <w:tcW w:w="1025" w:type="dxa"/>
                </w:tcPr>
                <w:p>
                  <w:pPr>
                    <w:spacing w:before="60" w:after="60"/>
                    <w:rPr>
                      <w:rFonts w:eastAsia="DengXian"/>
                      <w:sz w:val="18"/>
                      <w:lang w:eastAsia="zh-CN"/>
                    </w:rPr>
                  </w:pPr>
                  <w:r>
                    <w:rPr>
                      <w:rFonts w:hint="eastAsia" w:eastAsia="DengXian"/>
                      <w:sz w:val="18"/>
                      <w:lang w:eastAsia="zh-CN"/>
                    </w:rPr>
                    <w:t>Y</w:t>
                  </w:r>
                </w:p>
              </w:tc>
            </w:tr>
          </w:tbl>
          <w:p>
            <w:pPr>
              <w:spacing w:before="60" w:after="60"/>
              <w:rPr>
                <w:rFonts w:eastAsia="DengXian"/>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24"/>
              <w:gridCol w:w="1024"/>
              <w:gridCol w:w="1024"/>
              <w:gridCol w:w="1024"/>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 xml:space="preserve">UE-based for </w:t>
                  </w:r>
                  <w:r>
                    <w:rPr>
                      <w:rFonts w:hint="eastAsia" w:eastAsia="DengXian"/>
                      <w:sz w:val="18"/>
                      <w:lang w:eastAsia="zh-CN"/>
                    </w:rPr>
                    <w:t>M</w:t>
                  </w:r>
                  <w:r>
                    <w:rPr>
                      <w:rFonts w:eastAsia="DengXian"/>
                      <w:sz w:val="18"/>
                      <w:lang w:eastAsia="zh-CN"/>
                    </w:rPr>
                    <w:t>O-LR</w:t>
                  </w:r>
                </w:p>
              </w:tc>
              <w:tc>
                <w:tcPr>
                  <w:tcW w:w="1024" w:type="dxa"/>
                </w:tcPr>
                <w:p>
                  <w:pPr>
                    <w:spacing w:before="60" w:after="60"/>
                    <w:rPr>
                      <w:rFonts w:eastAsia="DengXian"/>
                      <w:sz w:val="18"/>
                      <w:lang w:eastAsia="zh-CN"/>
                    </w:rPr>
                  </w:pPr>
                  <w:r>
                    <w:rPr>
                      <w:rFonts w:hint="eastAsia" w:eastAsia="DengXian"/>
                      <w:sz w:val="18"/>
                      <w:lang w:eastAsia="zh-CN"/>
                    </w:rPr>
                    <w:t>D</w:t>
                  </w:r>
                  <w:r>
                    <w:rPr>
                      <w:rFonts w:eastAsia="DengXian"/>
                      <w:sz w:val="18"/>
                      <w:lang w:eastAsia="zh-CN"/>
                    </w:rPr>
                    <w:t>L-only</w:t>
                  </w:r>
                </w:p>
              </w:tc>
              <w:tc>
                <w:tcPr>
                  <w:tcW w:w="1024" w:type="dxa"/>
                </w:tcPr>
                <w:p>
                  <w:pPr>
                    <w:spacing w:before="60" w:after="60"/>
                    <w:rPr>
                      <w:rFonts w:eastAsia="DengXian"/>
                      <w:sz w:val="18"/>
                      <w:lang w:eastAsia="zh-CN"/>
                    </w:rPr>
                  </w:pPr>
                  <w:r>
                    <w:rPr>
                      <w:rFonts w:hint="eastAsia" w:eastAsia="DengXian"/>
                      <w:sz w:val="18"/>
                      <w:lang w:eastAsia="zh-CN"/>
                    </w:rPr>
                    <w:t>U</w:t>
                  </w:r>
                  <w:r>
                    <w:rPr>
                      <w:rFonts w:eastAsia="DengXian"/>
                      <w:sz w:val="18"/>
                      <w:lang w:eastAsia="zh-CN"/>
                    </w:rPr>
                    <w:t>L-only</w:t>
                  </w:r>
                </w:p>
              </w:tc>
              <w:tc>
                <w:tcPr>
                  <w:tcW w:w="1024" w:type="dxa"/>
                </w:tcPr>
                <w:p>
                  <w:pPr>
                    <w:spacing w:before="60" w:after="60"/>
                    <w:rPr>
                      <w:rFonts w:eastAsia="DengXian"/>
                      <w:sz w:val="18"/>
                      <w:lang w:eastAsia="zh-CN"/>
                    </w:rPr>
                  </w:pPr>
                  <w:r>
                    <w:rPr>
                      <w:rFonts w:hint="eastAsia" w:eastAsia="DengXian"/>
                      <w:sz w:val="18"/>
                      <w:lang w:eastAsia="zh-CN"/>
                    </w:rPr>
                    <w:t>M</w:t>
                  </w:r>
                  <w:r>
                    <w:rPr>
                      <w:rFonts w:eastAsia="DengXian"/>
                      <w:sz w:val="18"/>
                      <w:lang w:eastAsia="zh-CN"/>
                    </w:rPr>
                    <w:t>ulti-RTT</w:t>
                  </w:r>
                </w:p>
              </w:tc>
              <w:tc>
                <w:tcPr>
                  <w:tcW w:w="1024" w:type="dxa"/>
                </w:tcPr>
                <w:p>
                  <w:pPr>
                    <w:spacing w:before="60" w:after="60"/>
                    <w:rPr>
                      <w:rFonts w:eastAsia="DengXian"/>
                      <w:sz w:val="18"/>
                      <w:lang w:eastAsia="zh-CN"/>
                    </w:rPr>
                  </w:pPr>
                  <w:r>
                    <w:rPr>
                      <w:rFonts w:hint="eastAsia" w:eastAsia="DengXian"/>
                      <w:sz w:val="18"/>
                      <w:lang w:eastAsia="zh-CN"/>
                    </w:rPr>
                    <w:t>D</w:t>
                  </w:r>
                  <w:r>
                    <w:rPr>
                      <w:rFonts w:eastAsia="DengXian"/>
                      <w:sz w:val="18"/>
                      <w:lang w:eastAsia="zh-CN"/>
                    </w:rPr>
                    <w:t>L E-CID</w:t>
                  </w:r>
                </w:p>
              </w:tc>
              <w:tc>
                <w:tcPr>
                  <w:tcW w:w="1024" w:type="dxa"/>
                </w:tcPr>
                <w:p>
                  <w:pPr>
                    <w:spacing w:before="60" w:after="60"/>
                    <w:rPr>
                      <w:rFonts w:eastAsia="DengXian"/>
                      <w:sz w:val="18"/>
                      <w:lang w:eastAsia="zh-CN"/>
                    </w:rPr>
                  </w:pPr>
                  <w:r>
                    <w:rPr>
                      <w:rFonts w:hint="eastAsia" w:eastAsia="DengXian"/>
                      <w:sz w:val="18"/>
                      <w:lang w:eastAsia="zh-CN"/>
                    </w:rPr>
                    <w:t>U</w:t>
                  </w:r>
                  <w:r>
                    <w:rPr>
                      <w:rFonts w:eastAsia="DengXian"/>
                      <w:sz w:val="18"/>
                      <w:lang w:eastAsia="zh-CN"/>
                    </w:rPr>
                    <w:t>L E-CID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CONNECTED</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INACTIVE</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tcPr>
                <w:p>
                  <w:pPr>
                    <w:spacing w:before="60" w:after="60"/>
                    <w:rPr>
                      <w:rFonts w:eastAsia="DengXian"/>
                      <w:sz w:val="18"/>
                      <w:lang w:eastAsia="zh-CN"/>
                    </w:rPr>
                  </w:pPr>
                  <w:r>
                    <w:rPr>
                      <w:rFonts w:eastAsia="DengXian"/>
                      <w:sz w:val="18"/>
                      <w:lang w:eastAsia="zh-CN"/>
                    </w:rPr>
                    <w:t>IDLE</w:t>
                  </w:r>
                </w:p>
              </w:tc>
              <w:tc>
                <w:tcPr>
                  <w:tcW w:w="1024" w:type="dxa"/>
                </w:tcPr>
                <w:p>
                  <w:pPr>
                    <w:spacing w:before="60" w:after="60"/>
                    <w:rPr>
                      <w:rFonts w:eastAsia="DengXian"/>
                      <w:sz w:val="18"/>
                      <w:lang w:eastAsia="zh-CN"/>
                    </w:rPr>
                  </w:pPr>
                  <w:r>
                    <w:rPr>
                      <w:rFonts w:hint="eastAsia" w:eastAsia="DengXian"/>
                      <w:sz w:val="18"/>
                      <w:lang w:eastAsia="zh-CN"/>
                    </w:rPr>
                    <w:t>Y</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c>
                <w:tcPr>
                  <w:tcW w:w="1024" w:type="dxa"/>
                </w:tcPr>
                <w:p>
                  <w:pPr>
                    <w:spacing w:before="60" w:after="60"/>
                    <w:rPr>
                      <w:rFonts w:eastAsia="DengXian"/>
                      <w:sz w:val="18"/>
                      <w:lang w:eastAsia="zh-CN"/>
                    </w:rPr>
                  </w:pPr>
                  <w:r>
                    <w:rPr>
                      <w:rFonts w:eastAsia="DengXian"/>
                      <w:sz w:val="18"/>
                      <w:lang w:eastAsia="zh-CN"/>
                    </w:rPr>
                    <w:t>N</w:t>
                  </w:r>
                </w:p>
              </w:tc>
            </w:tr>
          </w:tbl>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ZTE</w:t>
            </w:r>
          </w:p>
        </w:tc>
        <w:tc>
          <w:tcPr>
            <w:tcW w:w="1527" w:type="dxa"/>
          </w:tcPr>
          <w:p>
            <w:pPr>
              <w:spacing w:before="60" w:after="60"/>
              <w:rPr>
                <w:rFonts w:eastAsia="DengXian"/>
                <w:lang w:eastAsia="zh-CN"/>
              </w:rPr>
            </w:pPr>
            <w:r>
              <w:rPr>
                <w:rFonts w:hint="eastAsia" w:eastAsia="DengXian"/>
                <w:lang w:eastAsia="zh-CN"/>
              </w:rPr>
              <w:t>Table 1</w:t>
            </w:r>
          </w:p>
        </w:tc>
        <w:tc>
          <w:tcPr>
            <w:tcW w:w="6372" w:type="dxa"/>
            <w:vAlign w:val="center"/>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hint="eastAsia" w:eastAsia="DengXian"/>
                <w:lang w:eastAsia="zh-CN"/>
              </w:rPr>
              <w:t>Spreadtrum</w:t>
            </w:r>
          </w:p>
        </w:tc>
        <w:tc>
          <w:tcPr>
            <w:tcW w:w="1527" w:type="dxa"/>
          </w:tcPr>
          <w:p>
            <w:pPr>
              <w:spacing w:before="60" w:after="60"/>
              <w:rPr>
                <w:rFonts w:eastAsia="Malgun Gothic"/>
                <w:lang w:eastAsia="ko-KR"/>
              </w:rPr>
            </w:pPr>
            <w:r>
              <w:rPr>
                <w:rFonts w:hint="eastAsia" w:eastAsia="DengXian"/>
                <w:lang w:eastAsia="zh-CN"/>
              </w:rPr>
              <w:t>Table</w:t>
            </w:r>
            <w:r>
              <w:rPr>
                <w:rFonts w:eastAsia="DengXian"/>
                <w:lang w:eastAsia="zh-CN"/>
              </w:rPr>
              <w:t xml:space="preserve"> 1</w:t>
            </w:r>
          </w:p>
        </w:tc>
        <w:tc>
          <w:tcPr>
            <w:tcW w:w="6372" w:type="dxa"/>
            <w:vAlign w:val="center"/>
          </w:tcPr>
          <w:p>
            <w:pPr>
              <w:rPr>
                <w:ins w:id="959" w:author="Intel" w:date="2020-10-08T20:38:00Z"/>
                <w:rFonts w:eastAsiaTheme="minorEastAsia"/>
                <w:lang w:eastAsia="zh-CN"/>
              </w:rPr>
            </w:pPr>
            <w:r>
              <w:rPr>
                <w:rFonts w:hint="eastAsia" w:eastAsiaTheme="minor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pPr>
              <w:rPr>
                <w:rFonts w:eastAsiaTheme="minorEastAsia"/>
                <w:lang w:eastAsia="zh-CN"/>
              </w:rPr>
            </w:pPr>
            <w:ins w:id="960" w:author="Intel" w:date="2020-10-08T20:38:00Z">
              <w:r>
                <w:rPr>
                  <w:rFonts w:eastAsiaTheme="minorEastAsia"/>
                  <w:lang w:eastAsia="zh-CN"/>
                </w:rPr>
                <w:t>[Rapp] It is related to question 1-5, i.e. whether we c</w:t>
              </w:r>
            </w:ins>
            <w:ins w:id="961"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962" w:author="Intel" w:date="2020-10-08T20:40:00Z">
              <w:r>
                <w:rPr>
                  <w:rFonts w:eastAsiaTheme="minorEastAsia"/>
                  <w:lang w:eastAsia="zh-CN"/>
                </w:rPr>
                <w:t xml:space="preserve">al 2 for UE based DL TDOA/AoD. So total number is 12.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1527" w:type="dxa"/>
          </w:tcPr>
          <w:p>
            <w:pPr>
              <w:spacing w:before="60" w:after="60"/>
              <w:rPr>
                <w:rFonts w:eastAsia="DengXian"/>
                <w:lang w:eastAsia="zh-CN"/>
              </w:rPr>
            </w:pPr>
          </w:p>
        </w:tc>
        <w:tc>
          <w:tcPr>
            <w:tcW w:w="6372" w:type="dxa"/>
            <w:vAlign w:val="center"/>
          </w:tcPr>
          <w:p>
            <w:pPr>
              <w:rPr>
                <w:rFonts w:eastAsia="Malgun Gothic"/>
                <w:lang w:eastAsia="ko-KR"/>
              </w:rPr>
            </w:pPr>
            <w:r>
              <w:rPr>
                <w:rFonts w:eastAsia="DengXian"/>
                <w:lang w:eastAsia="zh-CN"/>
              </w:rPr>
              <w:t>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NRPPa position information request/response, NRPPa measurement request/response. The Table 1 and Table 2 with per step granularity is not required in our opinion.</w:t>
            </w:r>
          </w:p>
        </w:tc>
      </w:tr>
    </w:tbl>
    <w:p>
      <w:pPr>
        <w:rPr>
          <w:ins w:id="963" w:author="Intel" w:date="2020-10-08T20:41:00Z"/>
          <w:lang w:val="en-GB"/>
        </w:rPr>
      </w:pPr>
    </w:p>
    <w:p>
      <w:pPr>
        <w:rPr>
          <w:ins w:id="964" w:author="Intel" w:date="2020-10-08T20:41:00Z"/>
          <w:b/>
          <w:bCs/>
          <w:lang w:val="en-GB"/>
        </w:rPr>
      </w:pPr>
      <w:ins w:id="965" w:author="Intel" w:date="2020-10-08T20:41:00Z">
        <w:r>
          <w:rPr>
            <w:b/>
            <w:bCs/>
            <w:lang w:val="en-GB"/>
          </w:rPr>
          <w:t>Summary:</w:t>
        </w:r>
      </w:ins>
    </w:p>
    <w:p>
      <w:pPr>
        <w:rPr>
          <w:ins w:id="966" w:author="Intel" w:date="2020-10-08T20:41:00Z"/>
          <w:lang w:val="en-GB"/>
        </w:rPr>
      </w:pPr>
      <w:ins w:id="967" w:author="Intel" w:date="2020-10-08T20:41:00Z">
        <w:r>
          <w:rPr>
            <w:lang w:val="en-GB"/>
          </w:rPr>
          <w:t>14 companies provided inputs;</w:t>
        </w:r>
      </w:ins>
    </w:p>
    <w:p>
      <w:pPr>
        <w:rPr>
          <w:ins w:id="968" w:author="Intel" w:date="2020-10-08T20:41:00Z"/>
          <w:lang w:val="en-GB"/>
        </w:rPr>
      </w:pPr>
      <w:ins w:id="969" w:author="Intel" w:date="2020-10-08T20:41:00Z">
        <w:r>
          <w:rPr>
            <w:lang w:val="en-GB"/>
          </w:rPr>
          <w:t>11 compan</w:t>
        </w:r>
      </w:ins>
      <w:ins w:id="970" w:author="Intel" w:date="2020-10-08T20:42:00Z">
        <w:r>
          <w:rPr>
            <w:lang w:val="en-GB"/>
          </w:rPr>
          <w:t xml:space="preserve">ies agree to use table 1 only. </w:t>
        </w:r>
      </w:ins>
    </w:p>
    <w:p>
      <w:pPr>
        <w:rPr>
          <w:ins w:id="971" w:author="Intel" w:date="2020-10-08T20:41:00Z"/>
          <w:lang w:val="en-GB"/>
        </w:rPr>
      </w:pPr>
      <w:ins w:id="972" w:author="Intel" w:date="2020-10-08T20:41:00Z">
        <w:r>
          <w:rPr>
            <w:lang w:val="en-GB"/>
          </w:rPr>
          <w:t>Rapporteur would suggest to go for majority, i.e.</w:t>
        </w:r>
      </w:ins>
    </w:p>
    <w:p>
      <w:pPr>
        <w:rPr>
          <w:ins w:id="973" w:author="Intel" w:date="2020-10-08T20:41:00Z"/>
          <w:rFonts w:ascii="Arial" w:hAnsi="Arial" w:cs="Arial"/>
          <w:b/>
        </w:rPr>
      </w:pPr>
      <w:ins w:id="974" w:author="Intel" w:date="2020-10-08T20:41:00Z">
        <w:r>
          <w:rPr>
            <w:rFonts w:ascii="Arial" w:hAnsi="Arial" w:cs="Arial"/>
            <w:b/>
          </w:rPr>
          <w:t xml:space="preserve">Proposal </w:t>
        </w:r>
      </w:ins>
      <w:ins w:id="975" w:author="Intel" w:date="2020-10-08T20:42:00Z">
        <w:r>
          <w:rPr>
            <w:rFonts w:ascii="Arial" w:hAnsi="Arial" w:cs="Arial"/>
            <w:b/>
          </w:rPr>
          <w:t>5</w:t>
        </w:r>
      </w:ins>
      <w:ins w:id="976" w:author="Intel" w:date="2020-10-08T20:41:00Z">
        <w:r>
          <w:rPr>
            <w:rFonts w:ascii="Arial" w:hAnsi="Arial" w:cs="Arial"/>
            <w:b/>
          </w:rPr>
          <w:t xml:space="preserve">: For latency analysis of Rel.16 solutions, </w:t>
        </w:r>
      </w:ins>
      <w:ins w:id="977" w:author="Intel" w:date="2020-10-08T20:42:00Z">
        <w:r>
          <w:rPr>
            <w:rFonts w:ascii="Arial" w:hAnsi="Arial" w:cs="Arial"/>
            <w:b/>
          </w:rPr>
          <w:t>below table is used to co</w:t>
        </w:r>
      </w:ins>
      <w:ins w:id="978" w:author="Intel" w:date="2020-10-08T20:43:00Z">
        <w:r>
          <w:rPr>
            <w:rFonts w:ascii="Arial" w:hAnsi="Arial" w:cs="Arial"/>
            <w:b/>
          </w:rPr>
          <w:t>llect the latency number</w:t>
        </w:r>
      </w:ins>
      <w:ins w:id="979" w:author="Intel" w:date="2020-10-08T20:41:00Z">
        <w:r>
          <w:rPr>
            <w:rFonts w:ascii="Arial" w:hAnsi="Arial" w:cs="Arial"/>
            <w:b/>
          </w:rPr>
          <w:t>.</w:t>
        </w:r>
      </w:ins>
    </w:p>
    <w:p>
      <w:pPr>
        <w:rPr>
          <w:ins w:id="980" w:author="Intel" w:date="2020-10-08T20:43:00Z"/>
          <w:b/>
          <w:bCs/>
          <w:lang w:val="en-GB"/>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1" w:author="Intel" w:date="2020-10-08T20:43:00Z"/>
        </w:trPr>
        <w:tc>
          <w:tcPr>
            <w:tcW w:w="9242" w:type="dxa"/>
            <w:gridSpan w:val="3"/>
            <w:tcBorders>
              <w:top w:val="single" w:color="auto" w:sz="4" w:space="0"/>
              <w:left w:val="single" w:color="auto" w:sz="4" w:space="0"/>
              <w:bottom w:val="single" w:color="auto" w:sz="4" w:space="0"/>
              <w:right w:val="single" w:color="auto" w:sz="4" w:space="0"/>
            </w:tcBorders>
          </w:tcPr>
          <w:p>
            <w:pPr>
              <w:rPr>
                <w:ins w:id="982" w:author="Intel" w:date="2020-10-08T20:43:00Z"/>
                <w:b/>
                <w:iCs/>
              </w:rPr>
            </w:pPr>
            <w:ins w:id="983" w:author="Intel" w:date="2020-10-08T20:43:00Z">
              <w:r>
                <w:rPr>
                  <w:b/>
                  <w:iCs/>
                </w:rPr>
                <w:t xml:space="preserve">Positioning technique [DL-TDOA/DL-AoD, Downlink NR E-CID, …], mode [UE-A, UE-B (IDLE, INACTIVE, CONNECTED)], </w:t>
              </w:r>
            </w:ins>
            <w:ins w:id="984" w:author="Intel" w:date="2020-10-08T20:44:00Z">
              <w:r>
                <w:rPr>
                  <w:b/>
                  <w:iCs/>
                </w:rPr>
                <w:t>FFS on whether to consider IDLE/INACTIVE for UE-B;</w:t>
              </w:r>
            </w:ins>
          </w:p>
          <w:p>
            <w:pPr>
              <w:rPr>
                <w:ins w:id="985" w:author="Intel" w:date="2020-10-08T20:43:00Z"/>
                <w:b/>
                <w:iCs/>
                <w:color w:val="FF0000"/>
              </w:rPr>
            </w:pPr>
            <w:ins w:id="986" w:author="Intel" w:date="2020-10-08T20:43:00Z">
              <w:r>
                <w:rPr>
                  <w:b/>
                  <w:iCs/>
                  <w:color w:val="FF0000"/>
                </w:rPr>
                <w:t>Focusing on the latency caused by steps in figure 1-figure 4</w:t>
              </w:r>
            </w:ins>
          </w:p>
          <w:p>
            <w:pPr>
              <w:rPr>
                <w:ins w:id="987" w:author="Intel" w:date="2020-10-08T20:43: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88" w:author="Intel" w:date="2020-10-08T20:43:00Z"/>
        </w:trPr>
        <w:tc>
          <w:tcPr>
            <w:tcW w:w="2235" w:type="dxa"/>
            <w:tcBorders>
              <w:top w:val="single" w:color="auto" w:sz="4" w:space="0"/>
              <w:left w:val="single" w:color="auto" w:sz="4" w:space="0"/>
              <w:bottom w:val="single" w:color="auto" w:sz="4" w:space="0"/>
              <w:right w:val="single" w:color="auto" w:sz="4" w:space="0"/>
            </w:tcBorders>
          </w:tcPr>
          <w:p>
            <w:pPr>
              <w:jc w:val="center"/>
              <w:rPr>
                <w:ins w:id="989" w:author="Intel" w:date="2020-10-08T20:43:00Z"/>
                <w:b/>
                <w:iCs/>
              </w:rPr>
            </w:pPr>
            <w:ins w:id="990" w:author="Intel" w:date="2020-10-08T20:43: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
          <w:p>
            <w:pPr>
              <w:jc w:val="center"/>
              <w:rPr>
                <w:ins w:id="991" w:author="Intel" w:date="2020-10-08T20:43:00Z"/>
                <w:b/>
                <w:iCs/>
              </w:rPr>
            </w:pPr>
            <w:ins w:id="992" w:author="Intel" w:date="2020-10-08T20:43:00Z">
              <w:r>
                <w:rPr>
                  <w:b/>
                  <w:iCs/>
                </w:rPr>
                <w:t>Value Range</w:t>
              </w:r>
            </w:ins>
          </w:p>
        </w:tc>
        <w:tc>
          <w:tcPr>
            <w:tcW w:w="5873" w:type="dxa"/>
            <w:tcBorders>
              <w:top w:val="single" w:color="auto" w:sz="4" w:space="0"/>
              <w:left w:val="single" w:color="auto" w:sz="4" w:space="0"/>
              <w:bottom w:val="single" w:color="auto" w:sz="4" w:space="0"/>
              <w:right w:val="single" w:color="auto" w:sz="4" w:space="0"/>
            </w:tcBorders>
          </w:tcPr>
          <w:p>
            <w:pPr>
              <w:jc w:val="center"/>
              <w:rPr>
                <w:ins w:id="993" w:author="Intel" w:date="2020-10-08T20:43:00Z"/>
                <w:b/>
                <w:iCs/>
              </w:rPr>
            </w:pPr>
            <w:ins w:id="994" w:author="Intel" w:date="2020-10-08T20:43: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95"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996" w:author="Intel" w:date="2020-10-08T20:43:00Z"/>
                <w:bCs/>
                <w:iCs/>
              </w:rPr>
            </w:pPr>
            <w:ins w:id="997" w:author="Intel" w:date="2020-10-08T20:43:00Z">
              <w:r>
                <w:rPr>
                  <w:bCs/>
                  <w:iCs/>
                </w:rPr>
                <w:t>Step 1</w:t>
              </w:r>
            </w:ins>
          </w:p>
        </w:tc>
        <w:tc>
          <w:tcPr>
            <w:tcW w:w="1134" w:type="dxa"/>
            <w:tcBorders>
              <w:top w:val="single" w:color="auto" w:sz="4" w:space="0"/>
              <w:left w:val="single" w:color="auto" w:sz="4" w:space="0"/>
              <w:bottom w:val="single" w:color="auto" w:sz="4" w:space="0"/>
              <w:right w:val="single" w:color="auto" w:sz="4" w:space="0"/>
            </w:tcBorders>
          </w:tcPr>
          <w:p>
            <w:pPr>
              <w:rPr>
                <w:ins w:id="998"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999"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00"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01" w:author="Intel" w:date="2020-10-08T20:43:00Z"/>
                <w:bCs/>
                <w:iCs/>
              </w:rPr>
            </w:pPr>
            <w:ins w:id="1002" w:author="Intel" w:date="2020-10-08T20:43:00Z">
              <w:r>
                <w:rPr>
                  <w:bCs/>
                  <w:iCs/>
                </w:rPr>
                <w:t>Step 2</w:t>
              </w:r>
            </w:ins>
          </w:p>
        </w:tc>
        <w:tc>
          <w:tcPr>
            <w:tcW w:w="1134" w:type="dxa"/>
            <w:tcBorders>
              <w:top w:val="single" w:color="auto" w:sz="4" w:space="0"/>
              <w:left w:val="single" w:color="auto" w:sz="4" w:space="0"/>
              <w:bottom w:val="single" w:color="auto" w:sz="4" w:space="0"/>
              <w:right w:val="single" w:color="auto" w:sz="4" w:space="0"/>
            </w:tcBorders>
          </w:tcPr>
          <w:p>
            <w:pPr>
              <w:rPr>
                <w:ins w:id="1003"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04"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05"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06" w:author="Intel" w:date="2020-10-08T20:43:00Z"/>
                <w:bCs/>
                <w:iCs/>
              </w:rPr>
            </w:pPr>
            <w:ins w:id="1007" w:author="Intel" w:date="2020-10-08T20:43:00Z">
              <w:r>
                <w:rPr>
                  <w:bCs/>
                  <w:iCs/>
                </w:rPr>
                <w:t>Step 3</w:t>
              </w:r>
            </w:ins>
          </w:p>
        </w:tc>
        <w:tc>
          <w:tcPr>
            <w:tcW w:w="1134" w:type="dxa"/>
            <w:tcBorders>
              <w:top w:val="single" w:color="auto" w:sz="4" w:space="0"/>
              <w:left w:val="single" w:color="auto" w:sz="4" w:space="0"/>
              <w:bottom w:val="single" w:color="auto" w:sz="4" w:space="0"/>
              <w:right w:val="single" w:color="auto" w:sz="4" w:space="0"/>
            </w:tcBorders>
          </w:tcPr>
          <w:p>
            <w:pPr>
              <w:rPr>
                <w:ins w:id="1008"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09"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0"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11" w:author="Intel" w:date="2020-10-08T20:43:00Z"/>
                <w:bCs/>
                <w:iCs/>
              </w:rPr>
            </w:pPr>
            <w:ins w:id="1012" w:author="Intel" w:date="2020-10-08T20:43:00Z">
              <w:r>
                <w:rPr>
                  <w:bCs/>
                  <w:iCs/>
                </w:rPr>
                <w:t>..</w:t>
              </w:r>
            </w:ins>
          </w:p>
        </w:tc>
        <w:tc>
          <w:tcPr>
            <w:tcW w:w="1134" w:type="dxa"/>
            <w:tcBorders>
              <w:top w:val="single" w:color="auto" w:sz="4" w:space="0"/>
              <w:left w:val="single" w:color="auto" w:sz="4" w:space="0"/>
              <w:bottom w:val="single" w:color="auto" w:sz="4" w:space="0"/>
              <w:right w:val="single" w:color="auto" w:sz="4" w:space="0"/>
            </w:tcBorders>
          </w:tcPr>
          <w:p>
            <w:pPr>
              <w:rPr>
                <w:ins w:id="1013"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14"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5"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16" w:author="Intel" w:date="2020-10-08T20:43:00Z"/>
                <w:bCs/>
                <w:iCs/>
              </w:rPr>
            </w:pPr>
          </w:p>
        </w:tc>
        <w:tc>
          <w:tcPr>
            <w:tcW w:w="1134" w:type="dxa"/>
            <w:tcBorders>
              <w:top w:val="single" w:color="auto" w:sz="4" w:space="0"/>
              <w:left w:val="single" w:color="auto" w:sz="4" w:space="0"/>
              <w:bottom w:val="single" w:color="auto" w:sz="4" w:space="0"/>
              <w:right w:val="single" w:color="auto" w:sz="4" w:space="0"/>
            </w:tcBorders>
          </w:tcPr>
          <w:p>
            <w:pPr>
              <w:rPr>
                <w:ins w:id="1017"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18"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9"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20" w:author="Intel" w:date="2020-10-08T20:43:00Z"/>
                <w:bCs/>
                <w:iCs/>
              </w:rPr>
            </w:pPr>
          </w:p>
        </w:tc>
        <w:tc>
          <w:tcPr>
            <w:tcW w:w="1134" w:type="dxa"/>
            <w:tcBorders>
              <w:top w:val="single" w:color="auto" w:sz="4" w:space="0"/>
              <w:left w:val="single" w:color="auto" w:sz="4" w:space="0"/>
              <w:bottom w:val="single" w:color="auto" w:sz="4" w:space="0"/>
              <w:right w:val="single" w:color="auto" w:sz="4" w:space="0"/>
            </w:tcBorders>
          </w:tcPr>
          <w:p>
            <w:pPr>
              <w:rPr>
                <w:ins w:id="1021"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22" w:author="Intel" w:date="2020-10-08T20: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23" w:author="Intel" w:date="2020-10-08T20:43:00Z"/>
        </w:trPr>
        <w:tc>
          <w:tcPr>
            <w:tcW w:w="2235" w:type="dxa"/>
            <w:tcBorders>
              <w:top w:val="single" w:color="auto" w:sz="4" w:space="0"/>
              <w:left w:val="single" w:color="auto" w:sz="4" w:space="0"/>
              <w:bottom w:val="single" w:color="auto" w:sz="4" w:space="0"/>
              <w:right w:val="single" w:color="auto" w:sz="4" w:space="0"/>
            </w:tcBorders>
          </w:tcPr>
          <w:p>
            <w:pPr>
              <w:rPr>
                <w:ins w:id="1024" w:author="Intel" w:date="2020-10-08T20:43:00Z"/>
                <w:bCs/>
                <w:iCs/>
              </w:rPr>
            </w:pPr>
            <w:ins w:id="1025" w:author="Intel" w:date="2020-10-08T20:43: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
          <w:p>
            <w:pPr>
              <w:rPr>
                <w:ins w:id="1026" w:author="Intel" w:date="2020-10-08T20: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027" w:author="Intel" w:date="2020-10-08T20:43:00Z"/>
                <w:bCs/>
                <w:iCs/>
              </w:rPr>
            </w:pPr>
          </w:p>
        </w:tc>
      </w:tr>
    </w:tbl>
    <w:p>
      <w:pPr>
        <w:rPr>
          <w:ins w:id="1028" w:author="Intel" w:date="2020-10-08T20:43:00Z"/>
          <w:lang w:val="en-GB"/>
        </w:rPr>
      </w:pPr>
    </w:p>
    <w:p>
      <w:pPr>
        <w:rPr>
          <w:ins w:id="1029" w:author="Intel" w:date="2020-10-08T20:41:00Z"/>
          <w:rFonts w:ascii="Arial" w:hAnsi="Arial" w:cs="Arial"/>
          <w:b/>
        </w:rPr>
      </w:pPr>
    </w:p>
    <w:p>
      <w:pPr>
        <w:rPr>
          <w:ins w:id="1030" w:author="Intel" w:date="2020-10-08T20:41:00Z"/>
          <w:rFonts w:ascii="Arial" w:hAnsi="Arial" w:cs="Arial"/>
          <w:b/>
        </w:rPr>
      </w:pPr>
      <w:ins w:id="1031" w:author="Intel" w:date="2020-10-08T20:41:00Z">
        <w:r>
          <w:rPr>
            <w:rFonts w:ascii="Arial" w:hAnsi="Arial" w:cs="Arial"/>
            <w:b/>
          </w:rPr>
          <w:t xml:space="preserve">Question-phase 2, do companies agree the proposal </w:t>
        </w:r>
      </w:ins>
      <w:ins w:id="1032" w:author="Intel" w:date="2020-10-08T20:43:00Z">
        <w:r>
          <w:rPr>
            <w:rFonts w:ascii="Arial" w:hAnsi="Arial" w:cs="Arial"/>
            <w:b/>
          </w:rPr>
          <w:t>5</w:t>
        </w:r>
      </w:ins>
      <w:ins w:id="1033" w:author="Intel" w:date="2020-10-08T20:41: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4" w:author="Intel" w:date="2020-10-08T20:41:00Z"/>
        </w:trPr>
        <w:tc>
          <w:tcPr>
            <w:tcW w:w="1460" w:type="dxa"/>
            <w:shd w:val="clear" w:color="auto" w:fill="BFBFBF"/>
            <w:vAlign w:val="center"/>
          </w:tcPr>
          <w:p>
            <w:pPr>
              <w:spacing w:before="60" w:after="60"/>
              <w:rPr>
                <w:ins w:id="1035" w:author="Intel" w:date="2020-10-08T20:41:00Z"/>
                <w:b/>
                <w:lang w:eastAsia="zh-CN"/>
              </w:rPr>
            </w:pPr>
            <w:ins w:id="1036" w:author="Intel" w:date="2020-10-08T20:41:00Z">
              <w:r>
                <w:rPr>
                  <w:b/>
                  <w:lang w:eastAsia="zh-CN"/>
                </w:rPr>
                <w:t>Company</w:t>
              </w:r>
            </w:ins>
          </w:p>
        </w:tc>
        <w:tc>
          <w:tcPr>
            <w:tcW w:w="1527" w:type="dxa"/>
            <w:shd w:val="clear" w:color="auto" w:fill="BFBFBF"/>
          </w:tcPr>
          <w:p>
            <w:pPr>
              <w:spacing w:before="60" w:after="60"/>
              <w:rPr>
                <w:ins w:id="1037" w:author="Intel" w:date="2020-10-08T20:41:00Z"/>
                <w:b/>
                <w:lang w:eastAsia="zh-CN"/>
              </w:rPr>
            </w:pPr>
            <w:ins w:id="1038" w:author="Intel" w:date="2020-10-08T20:41:00Z">
              <w:r>
                <w:rPr>
                  <w:b/>
                  <w:lang w:eastAsia="zh-CN"/>
                </w:rPr>
                <w:t>Yes/No</w:t>
              </w:r>
            </w:ins>
          </w:p>
        </w:tc>
        <w:tc>
          <w:tcPr>
            <w:tcW w:w="6372" w:type="dxa"/>
            <w:shd w:val="clear" w:color="auto" w:fill="BFBFBF"/>
            <w:vAlign w:val="center"/>
          </w:tcPr>
          <w:p>
            <w:pPr>
              <w:spacing w:before="60" w:after="60"/>
              <w:rPr>
                <w:ins w:id="1039" w:author="Intel" w:date="2020-10-08T20:41:00Z"/>
                <w:b/>
                <w:lang w:eastAsia="zh-CN"/>
              </w:rPr>
            </w:pPr>
            <w:ins w:id="1040" w:author="Intel" w:date="2020-10-08T20:41: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41" w:author="Intel" w:date="2020-10-08T20:41:00Z"/>
        </w:trPr>
        <w:tc>
          <w:tcPr>
            <w:tcW w:w="1460" w:type="dxa"/>
            <w:vAlign w:val="center"/>
          </w:tcPr>
          <w:p>
            <w:pPr>
              <w:spacing w:before="60" w:after="60"/>
              <w:rPr>
                <w:ins w:id="1042" w:author="Intel" w:date="2020-10-08T20:41:00Z"/>
                <w:lang w:eastAsia="zh-CN"/>
              </w:rPr>
            </w:pPr>
            <w:ins w:id="1043" w:author="Intel" w:date="2020-10-08T20:41:00Z">
              <w:r>
                <w:rPr>
                  <w:lang w:eastAsia="zh-CN"/>
                </w:rPr>
                <w:t>Intel</w:t>
              </w:r>
            </w:ins>
          </w:p>
        </w:tc>
        <w:tc>
          <w:tcPr>
            <w:tcW w:w="1527" w:type="dxa"/>
          </w:tcPr>
          <w:p>
            <w:pPr>
              <w:spacing w:before="60" w:after="60"/>
              <w:rPr>
                <w:ins w:id="1044" w:author="Intel" w:date="2020-10-08T20:41:00Z"/>
                <w:lang w:eastAsia="zh-CN"/>
              </w:rPr>
            </w:pPr>
            <w:ins w:id="1045" w:author="Intel" w:date="2020-10-08T20:41:00Z">
              <w:r>
                <w:rPr>
                  <w:lang w:eastAsia="zh-CN"/>
                </w:rPr>
                <w:t>Yes</w:t>
              </w:r>
            </w:ins>
          </w:p>
        </w:tc>
        <w:tc>
          <w:tcPr>
            <w:tcW w:w="6372" w:type="dxa"/>
            <w:vAlign w:val="center"/>
          </w:tcPr>
          <w:p>
            <w:pPr>
              <w:spacing w:before="60" w:after="60"/>
              <w:rPr>
                <w:ins w:id="1046" w:author="Intel" w:date="2020-10-08T20:4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47" w:author="Intel" w:date="2020-10-08T20:41:00Z"/>
        </w:trPr>
        <w:tc>
          <w:tcPr>
            <w:tcW w:w="1460" w:type="dxa"/>
            <w:vAlign w:val="center"/>
          </w:tcPr>
          <w:p>
            <w:pPr>
              <w:spacing w:before="60" w:after="60"/>
              <w:rPr>
                <w:ins w:id="1048" w:author="Intel" w:date="2020-10-08T20:41:00Z"/>
                <w:lang w:eastAsia="zh-CN"/>
              </w:rPr>
            </w:pPr>
            <w:ins w:id="1049" w:author="CATT" w:date="2020-10-12T13:54:00Z">
              <w:r>
                <w:rPr>
                  <w:rFonts w:hint="eastAsia"/>
                  <w:lang w:eastAsia="zh-CN"/>
                </w:rPr>
                <w:t>CATT</w:t>
              </w:r>
            </w:ins>
          </w:p>
        </w:tc>
        <w:tc>
          <w:tcPr>
            <w:tcW w:w="1527" w:type="dxa"/>
          </w:tcPr>
          <w:p>
            <w:pPr>
              <w:spacing w:before="60" w:after="60"/>
              <w:rPr>
                <w:ins w:id="1050" w:author="Intel" w:date="2020-10-08T20:41:00Z"/>
                <w:lang w:eastAsia="zh-CN"/>
              </w:rPr>
            </w:pPr>
            <w:ins w:id="1051" w:author="CATT" w:date="2020-10-12T13:54:00Z">
              <w:r>
                <w:rPr>
                  <w:rFonts w:hint="eastAsia"/>
                  <w:lang w:eastAsia="zh-CN"/>
                </w:rPr>
                <w:t>Yes</w:t>
              </w:r>
            </w:ins>
          </w:p>
        </w:tc>
        <w:tc>
          <w:tcPr>
            <w:tcW w:w="6372" w:type="dxa"/>
            <w:vAlign w:val="center"/>
          </w:tcPr>
          <w:p>
            <w:pPr>
              <w:spacing w:before="60" w:after="60"/>
              <w:rPr>
                <w:ins w:id="1052" w:author="Intel" w:date="2020-10-08T20:4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53" w:author="NR-R16-UE-Cap" w:date="2020-10-14T11:40:00Z"/>
        </w:trPr>
        <w:tc>
          <w:tcPr>
            <w:tcW w:w="1460" w:type="dxa"/>
            <w:vAlign w:val="center"/>
          </w:tcPr>
          <w:p>
            <w:pPr>
              <w:spacing w:before="60" w:after="60"/>
              <w:rPr>
                <w:ins w:id="1054" w:author="NR-R16-UE-Cap" w:date="2020-10-14T11:40:00Z"/>
                <w:lang w:eastAsia="zh-CN"/>
              </w:rPr>
            </w:pPr>
            <w:ins w:id="1055" w:author="NR-R16-UE-Cap" w:date="2020-10-14T11:40:00Z">
              <w:r>
                <w:rPr>
                  <w:rFonts w:hint="eastAsia"/>
                  <w:lang w:eastAsia="zh-CN"/>
                </w:rPr>
                <w:t>O</w:t>
              </w:r>
            </w:ins>
            <w:ins w:id="1056" w:author="NR-R16-UE-Cap" w:date="2020-10-14T11:40:00Z">
              <w:r>
                <w:rPr>
                  <w:lang w:eastAsia="zh-CN"/>
                </w:rPr>
                <w:t>PPO</w:t>
              </w:r>
            </w:ins>
          </w:p>
        </w:tc>
        <w:tc>
          <w:tcPr>
            <w:tcW w:w="1527" w:type="dxa"/>
          </w:tcPr>
          <w:p>
            <w:pPr>
              <w:spacing w:before="60" w:after="60"/>
              <w:rPr>
                <w:ins w:id="1057" w:author="NR-R16-UE-Cap" w:date="2020-10-14T11:40:00Z"/>
                <w:lang w:eastAsia="zh-CN"/>
              </w:rPr>
            </w:pPr>
            <w:ins w:id="1058" w:author="NR-R16-UE-Cap" w:date="2020-10-14T11:40:00Z">
              <w:r>
                <w:rPr>
                  <w:rFonts w:hint="eastAsia"/>
                  <w:lang w:eastAsia="zh-CN"/>
                </w:rPr>
                <w:t>Y</w:t>
              </w:r>
            </w:ins>
            <w:ins w:id="1059" w:author="NR-R16-UE-Cap" w:date="2020-10-14T11:40:00Z">
              <w:r>
                <w:rPr>
                  <w:lang w:eastAsia="zh-CN"/>
                </w:rPr>
                <w:t>es</w:t>
              </w:r>
            </w:ins>
          </w:p>
        </w:tc>
        <w:tc>
          <w:tcPr>
            <w:tcW w:w="6372" w:type="dxa"/>
            <w:vAlign w:val="center"/>
          </w:tcPr>
          <w:p>
            <w:pPr>
              <w:spacing w:before="60" w:after="60"/>
              <w:rPr>
                <w:ins w:id="1060" w:author="NR-R16-UE-Cap" w:date="2020-10-14T11:4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61" w:author="Apple - Zhibin Wu" w:date="2020-10-14T16:01:00Z"/>
        </w:trPr>
        <w:tc>
          <w:tcPr>
            <w:tcW w:w="1460" w:type="dxa"/>
            <w:vAlign w:val="center"/>
          </w:tcPr>
          <w:p>
            <w:pPr>
              <w:spacing w:before="60" w:after="60"/>
              <w:rPr>
                <w:ins w:id="1062" w:author="Apple - Zhibin Wu" w:date="2020-10-14T16:01:00Z"/>
                <w:lang w:eastAsia="zh-CN"/>
              </w:rPr>
            </w:pPr>
            <w:ins w:id="1063" w:author="Apple - Zhibin Wu" w:date="2020-10-14T16:01:00Z">
              <w:r>
                <w:rPr>
                  <w:lang w:eastAsia="zh-CN"/>
                </w:rPr>
                <w:t>Apple</w:t>
              </w:r>
            </w:ins>
          </w:p>
        </w:tc>
        <w:tc>
          <w:tcPr>
            <w:tcW w:w="1527" w:type="dxa"/>
          </w:tcPr>
          <w:p>
            <w:pPr>
              <w:spacing w:before="60" w:after="60"/>
              <w:rPr>
                <w:ins w:id="1064" w:author="Apple - Zhibin Wu" w:date="2020-10-14T16:01:00Z"/>
                <w:lang w:eastAsia="zh-CN"/>
              </w:rPr>
            </w:pPr>
            <w:ins w:id="1065" w:author="Apple - Zhibin Wu" w:date="2020-10-14T16:01:00Z">
              <w:r>
                <w:rPr>
                  <w:lang w:eastAsia="zh-CN"/>
                </w:rPr>
                <w:t>Yes</w:t>
              </w:r>
            </w:ins>
          </w:p>
        </w:tc>
        <w:tc>
          <w:tcPr>
            <w:tcW w:w="6372" w:type="dxa"/>
            <w:vAlign w:val="center"/>
          </w:tcPr>
          <w:p>
            <w:pPr>
              <w:spacing w:before="60" w:after="60"/>
              <w:rPr>
                <w:ins w:id="1066" w:author="Apple - Zhibin Wu" w:date="2020-10-14T16:0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67" w:author="Jaya Rao" w:date="2020-10-14T21:25:00Z"/>
        </w:trPr>
        <w:tc>
          <w:tcPr>
            <w:tcW w:w="1460" w:type="dxa"/>
            <w:vAlign w:val="center"/>
          </w:tcPr>
          <w:p>
            <w:pPr>
              <w:spacing w:before="60" w:after="60"/>
              <w:rPr>
                <w:ins w:id="1068" w:author="Jaya Rao" w:date="2020-10-14T21:25:00Z"/>
                <w:lang w:eastAsia="zh-CN"/>
              </w:rPr>
            </w:pPr>
            <w:ins w:id="1069" w:author="Jaya Rao" w:date="2020-10-14T21:25:00Z">
              <w:r>
                <w:rPr>
                  <w:lang w:eastAsia="zh-CN"/>
                </w:rPr>
                <w:t>InterDigital</w:t>
              </w:r>
            </w:ins>
          </w:p>
        </w:tc>
        <w:tc>
          <w:tcPr>
            <w:tcW w:w="1527" w:type="dxa"/>
          </w:tcPr>
          <w:p>
            <w:pPr>
              <w:spacing w:before="60" w:after="60"/>
              <w:rPr>
                <w:ins w:id="1070" w:author="Jaya Rao" w:date="2020-10-14T21:25:00Z"/>
                <w:lang w:eastAsia="zh-CN"/>
              </w:rPr>
            </w:pPr>
            <w:ins w:id="1071" w:author="Jaya Rao" w:date="2020-10-14T21:25:00Z">
              <w:r>
                <w:rPr>
                  <w:lang w:eastAsia="zh-CN"/>
                </w:rPr>
                <w:t>Yes</w:t>
              </w:r>
            </w:ins>
          </w:p>
        </w:tc>
        <w:tc>
          <w:tcPr>
            <w:tcW w:w="6372" w:type="dxa"/>
            <w:vAlign w:val="center"/>
          </w:tcPr>
          <w:p>
            <w:pPr>
              <w:spacing w:before="60" w:after="60"/>
              <w:rPr>
                <w:ins w:id="1072" w:author="Jaya Rao" w:date="2020-10-14T21:25: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73" w:author="ZTE_LYS" w:date="2020-10-15T10:23:08Z"/>
        </w:trPr>
        <w:tc>
          <w:tcPr>
            <w:tcW w:w="1460" w:type="dxa"/>
            <w:vAlign w:val="center"/>
          </w:tcPr>
          <w:p>
            <w:pPr>
              <w:spacing w:before="60" w:after="60"/>
              <w:rPr>
                <w:ins w:id="1074" w:author="ZTE_LYS" w:date="2020-10-15T10:23:08Z"/>
                <w:rFonts w:hint="default"/>
                <w:lang w:val="en-US" w:eastAsia="zh-CN"/>
              </w:rPr>
            </w:pPr>
            <w:ins w:id="1075" w:author="ZTE_LYS" w:date="2020-10-15T10:23:08Z">
              <w:r>
                <w:rPr>
                  <w:rFonts w:hint="eastAsia"/>
                  <w:lang w:val="en-US" w:eastAsia="zh-CN"/>
                </w:rPr>
                <w:t>ZTE</w:t>
              </w:r>
            </w:ins>
          </w:p>
        </w:tc>
        <w:tc>
          <w:tcPr>
            <w:tcW w:w="1527" w:type="dxa"/>
          </w:tcPr>
          <w:p>
            <w:pPr>
              <w:spacing w:before="60" w:after="60"/>
              <w:rPr>
                <w:ins w:id="1076" w:author="ZTE_LYS" w:date="2020-10-15T10:23:08Z"/>
                <w:rFonts w:hint="default"/>
                <w:lang w:val="en-US" w:eastAsia="zh-CN"/>
              </w:rPr>
            </w:pPr>
            <w:ins w:id="1077" w:author="ZTE_LYS" w:date="2020-10-15T10:23:08Z">
              <w:r>
                <w:rPr>
                  <w:rFonts w:hint="eastAsia"/>
                  <w:lang w:val="en-US" w:eastAsia="zh-CN"/>
                </w:rPr>
                <w:t>Yes</w:t>
              </w:r>
            </w:ins>
          </w:p>
        </w:tc>
        <w:tc>
          <w:tcPr>
            <w:tcW w:w="6372" w:type="dxa"/>
            <w:vAlign w:val="center"/>
          </w:tcPr>
          <w:p>
            <w:pPr>
              <w:spacing w:before="60" w:after="60"/>
              <w:rPr>
                <w:ins w:id="1078" w:author="ZTE_LYS" w:date="2020-10-15T10:23:08Z"/>
                <w:lang w:val="en-GB" w:eastAsia="zh-CN"/>
              </w:rPr>
            </w:pPr>
          </w:p>
        </w:tc>
      </w:tr>
    </w:tbl>
    <w:p>
      <w:pPr>
        <w:rPr>
          <w:ins w:id="1079" w:author="Intel" w:date="2020-10-08T20:41:00Z"/>
          <w:rFonts w:ascii="Arial" w:hAnsi="Arial" w:cs="Arial"/>
          <w:b/>
          <w:lang w:val="en-GB"/>
        </w:rPr>
      </w:pPr>
    </w:p>
    <w:p>
      <w:pPr>
        <w:rPr>
          <w:lang w:val="en-GB"/>
        </w:rPr>
      </w:pPr>
    </w:p>
    <w:p>
      <w:pPr>
        <w:rPr>
          <w:lang w:val="en-GB"/>
        </w:rPr>
      </w:pPr>
      <w:r>
        <w:rPr>
          <w:lang w:val="en-GB"/>
        </w:rPr>
        <w:t>In addition, it would be good to have common understanding on the latency assumption for:</w:t>
      </w:r>
    </w:p>
    <w:p>
      <w:pPr>
        <w:pStyle w:val="91"/>
        <w:numPr>
          <w:ilvl w:val="0"/>
          <w:numId w:val="16"/>
        </w:numPr>
        <w:rPr>
          <w:lang w:val="en-GB"/>
        </w:rPr>
      </w:pPr>
      <w:r>
        <w:rPr>
          <w:lang w:val="en-GB"/>
        </w:rPr>
        <w:t>State transition: IDLE to CONNECTED, INACTIVE to CONNECTED;</w:t>
      </w:r>
    </w:p>
    <w:p>
      <w:pPr>
        <w:pStyle w:val="91"/>
        <w:numPr>
          <w:ilvl w:val="0"/>
          <w:numId w:val="16"/>
        </w:numPr>
        <w:rPr>
          <w:lang w:val="en-GB"/>
        </w:rPr>
      </w:pPr>
      <w:r>
        <w:rPr>
          <w:lang w:val="en-GB"/>
        </w:rPr>
        <w:t>Processing delay:</w:t>
      </w:r>
    </w:p>
    <w:p>
      <w:pPr>
        <w:pStyle w:val="91"/>
        <w:numPr>
          <w:ilvl w:val="1"/>
          <w:numId w:val="16"/>
        </w:numPr>
        <w:rPr>
          <w:lang w:val="en-GB"/>
        </w:rPr>
      </w:pPr>
      <w:r>
        <w:rPr>
          <w:lang w:val="en-GB"/>
        </w:rPr>
        <w:t>UE RRC processing delay, UE LPP processing delay (capability transfer, assistance data transfer, location request), UE MAC processing delay;</w:t>
      </w:r>
    </w:p>
    <w:p>
      <w:pPr>
        <w:pStyle w:val="91"/>
        <w:numPr>
          <w:ilvl w:val="1"/>
          <w:numId w:val="16"/>
        </w:numPr>
        <w:rPr>
          <w:lang w:val="en-GB"/>
        </w:rPr>
      </w:pPr>
      <w:r>
        <w:rPr>
          <w:lang w:val="en-GB"/>
        </w:rPr>
        <w:t>gNB RRC processing delay, gNB NRPPa processing delay;</w:t>
      </w:r>
    </w:p>
    <w:p>
      <w:pPr>
        <w:pStyle w:val="91"/>
        <w:numPr>
          <w:ilvl w:val="1"/>
          <w:numId w:val="16"/>
        </w:numPr>
        <w:rPr>
          <w:lang w:val="en-GB"/>
        </w:rPr>
      </w:pPr>
      <w:r>
        <w:rPr>
          <w:lang w:val="en-GB"/>
        </w:rPr>
        <w:t>AMF processing delay;</w:t>
      </w:r>
    </w:p>
    <w:p>
      <w:pPr>
        <w:pStyle w:val="91"/>
        <w:numPr>
          <w:ilvl w:val="1"/>
          <w:numId w:val="16"/>
        </w:numPr>
        <w:rPr>
          <w:lang w:val="en-GB"/>
        </w:rPr>
      </w:pPr>
      <w:r>
        <w:rPr>
          <w:lang w:val="en-GB"/>
        </w:rPr>
        <w:t>LMF processing delay;</w:t>
      </w:r>
    </w:p>
    <w:p>
      <w:pPr>
        <w:pStyle w:val="91"/>
        <w:numPr>
          <w:ilvl w:val="0"/>
          <w:numId w:val="16"/>
        </w:numPr>
        <w:rPr>
          <w:lang w:val="en-GB"/>
        </w:rPr>
      </w:pPr>
      <w:r>
        <w:rPr>
          <w:lang w:val="en-GB"/>
        </w:rPr>
        <w:t>transmission delay:</w:t>
      </w:r>
    </w:p>
    <w:p>
      <w:pPr>
        <w:pStyle w:val="91"/>
        <w:numPr>
          <w:ilvl w:val="1"/>
          <w:numId w:val="16"/>
        </w:numPr>
        <w:rPr>
          <w:lang w:val="en-GB"/>
        </w:rPr>
      </w:pPr>
      <w:r>
        <w:rPr>
          <w:lang w:val="en-GB"/>
        </w:rPr>
        <w:t>UE from/to gNB;</w:t>
      </w:r>
    </w:p>
    <w:p>
      <w:pPr>
        <w:pStyle w:val="91"/>
        <w:numPr>
          <w:ilvl w:val="1"/>
          <w:numId w:val="16"/>
        </w:numPr>
        <w:rPr>
          <w:lang w:val="en-GB"/>
        </w:rPr>
      </w:pPr>
      <w:r>
        <w:rPr>
          <w:lang w:val="en-GB"/>
        </w:rPr>
        <w:t>gNB from/to AMF;</w:t>
      </w:r>
    </w:p>
    <w:p>
      <w:pPr>
        <w:pStyle w:val="91"/>
        <w:numPr>
          <w:ilvl w:val="1"/>
          <w:numId w:val="16"/>
        </w:numPr>
        <w:rPr>
          <w:lang w:val="en-GB"/>
        </w:rPr>
      </w:pPr>
      <w:r>
        <w:rPr>
          <w:lang w:val="en-GB"/>
        </w:rPr>
        <w:t>AMF from/to LMF;</w:t>
      </w:r>
    </w:p>
    <w:p>
      <w:pPr>
        <w:pStyle w:val="91"/>
        <w:numPr>
          <w:ilvl w:val="1"/>
          <w:numId w:val="16"/>
        </w:numPr>
        <w:rPr>
          <w:lang w:val="en-GB"/>
        </w:rPr>
      </w:pPr>
      <w:r>
        <w:rPr>
          <w:lang w:val="en-GB"/>
        </w:rPr>
        <w:t>AMF from/to GMLC;</w:t>
      </w:r>
    </w:p>
    <w:p>
      <w:pPr>
        <w:rPr>
          <w:lang w:val="en-GB"/>
        </w:rPr>
      </w:pPr>
    </w:p>
    <w:p>
      <w:pPr>
        <w:rPr>
          <w:rFonts w:ascii="Arial" w:hAnsi="Arial" w:cs="Arial"/>
          <w:b/>
        </w:rPr>
      </w:pPr>
      <w:r>
        <w:rPr>
          <w:rFonts w:ascii="Arial" w:hAnsi="Arial" w:cs="Arial"/>
          <w:b/>
        </w:rPr>
        <w:t>Question 1-14: Companies are invited to provide the input on latency assumptions (Unit= ms)</w:t>
      </w:r>
    </w:p>
    <w:p>
      <w:pPr>
        <w:rPr>
          <w:rFonts w:ascii="Arial" w:hAnsi="Arial" w:cs="Arial"/>
          <w:b/>
        </w:rPr>
      </w:pPr>
      <w:r>
        <w:rPr>
          <w:rFonts w:ascii="Arial" w:hAnsi="Arial" w:cs="Arial"/>
          <w:b/>
        </w:rPr>
        <w:t>Table 3: Idle/INACTIVE to CONNECTED, and UE processing time on RRC, LPP and MAC (Unit= ms);</w:t>
      </w:r>
    </w:p>
    <w:tbl>
      <w:tblPr>
        <w:tblStyle w:val="29"/>
        <w:tblW w:w="0" w:type="auto"/>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606"/>
        <w:gridCol w:w="962"/>
        <w:gridCol w:w="990"/>
        <w:gridCol w:w="990"/>
        <w:gridCol w:w="810"/>
        <w:gridCol w:w="1080"/>
        <w:gridCol w:w="900"/>
        <w:gridCol w:w="900"/>
        <w:gridCol w:w="92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rPr>
            </w:pPr>
            <w:r>
              <w:rPr>
                <w:rFonts w:ascii="Arial" w:hAnsi="Arial" w:eastAsia="Malgun Gothic" w:cs="Arial"/>
                <w:b/>
              </w:rPr>
              <w:t>Company</w:t>
            </w:r>
          </w:p>
        </w:tc>
        <w:tc>
          <w:tcPr>
            <w:tcW w:w="606"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Idle-conn</w:t>
            </w:r>
          </w:p>
        </w:tc>
        <w:tc>
          <w:tcPr>
            <w:tcW w:w="962"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Inac-conn</w:t>
            </w:r>
          </w:p>
        </w:tc>
        <w:tc>
          <w:tcPr>
            <w:tcW w:w="990"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UE-RRCReconf</w:t>
            </w:r>
          </w:p>
        </w:tc>
        <w:tc>
          <w:tcPr>
            <w:tcW w:w="99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UE-RRCDLInfo</w:t>
            </w:r>
          </w:p>
        </w:tc>
        <w:tc>
          <w:tcPr>
            <w:tcW w:w="81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UE-RRCULInfo</w:t>
            </w:r>
          </w:p>
        </w:tc>
        <w:tc>
          <w:tcPr>
            <w:tcW w:w="1080"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UE-RRCLocationMeas</w:t>
            </w:r>
          </w:p>
        </w:tc>
        <w:tc>
          <w:tcPr>
            <w:tcW w:w="90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UE-LPPCapab</w:t>
            </w:r>
          </w:p>
        </w:tc>
        <w:tc>
          <w:tcPr>
            <w:tcW w:w="90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UE-LPPAssi</w:t>
            </w:r>
          </w:p>
        </w:tc>
        <w:tc>
          <w:tcPr>
            <w:tcW w:w="922"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UE-LPPLocationRe</w:t>
            </w:r>
          </w:p>
        </w:tc>
        <w:tc>
          <w:tcPr>
            <w:tcW w:w="693"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UE-MAC-SRSAct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sz w:val="18"/>
                <w:szCs w:val="18"/>
              </w:rPr>
            </w:pPr>
            <w:r>
              <w:rPr>
                <w:rFonts w:ascii="Arial" w:hAnsi="Arial" w:eastAsia="Malgun Gothic" w:cs="Arial"/>
                <w:b/>
                <w:sz w:val="18"/>
                <w:szCs w:val="18"/>
              </w:rPr>
              <w:t>Intel</w:t>
            </w:r>
          </w:p>
        </w:tc>
        <w:tc>
          <w:tcPr>
            <w:tcW w:w="606" w:type="dxa"/>
          </w:tcPr>
          <w:p>
            <w:pPr>
              <w:rPr>
                <w:rFonts w:ascii="Arial" w:hAnsi="Arial" w:eastAsia="Malgun Gothic" w:cs="Arial"/>
                <w:b/>
                <w:sz w:val="18"/>
                <w:szCs w:val="18"/>
              </w:rPr>
            </w:pPr>
            <w:r>
              <w:rPr>
                <w:rFonts w:ascii="Arial" w:hAnsi="Arial" w:eastAsia="Malgun Gothic" w:cs="Arial"/>
                <w:b/>
                <w:sz w:val="18"/>
                <w:szCs w:val="18"/>
              </w:rPr>
              <w:t>36.3-62.5</w:t>
            </w:r>
          </w:p>
          <w:p>
            <w:pPr>
              <w:rPr>
                <w:rFonts w:ascii="Arial" w:hAnsi="Arial" w:eastAsia="Malgun Gothic" w:cs="Arial"/>
                <w:b/>
                <w:sz w:val="18"/>
                <w:szCs w:val="18"/>
              </w:rPr>
            </w:pPr>
          </w:p>
        </w:tc>
        <w:tc>
          <w:tcPr>
            <w:tcW w:w="962" w:type="dxa"/>
          </w:tcPr>
          <w:p>
            <w:pPr>
              <w:rPr>
                <w:rFonts w:ascii="Arial" w:hAnsi="Arial" w:eastAsia="Malgun Gothic" w:cs="Arial"/>
                <w:b/>
                <w:sz w:val="18"/>
                <w:szCs w:val="18"/>
              </w:rPr>
            </w:pPr>
            <w:r>
              <w:rPr>
                <w:rFonts w:ascii="Arial" w:hAnsi="Arial" w:eastAsia="Malgun Gothic" w:cs="Arial"/>
                <w:b/>
                <w:sz w:val="18"/>
                <w:szCs w:val="18"/>
              </w:rPr>
              <w:t>11.3-18.5 [9]</w:t>
            </w:r>
          </w:p>
        </w:tc>
        <w:tc>
          <w:tcPr>
            <w:tcW w:w="990" w:type="dxa"/>
          </w:tcPr>
          <w:p>
            <w:pPr>
              <w:rPr>
                <w:rFonts w:ascii="Arial" w:hAnsi="Arial" w:eastAsia="Malgun Gothic" w:cs="Arial"/>
                <w:b/>
                <w:sz w:val="18"/>
                <w:szCs w:val="18"/>
              </w:rPr>
            </w:pPr>
            <w:r>
              <w:rPr>
                <w:rFonts w:ascii="Arial" w:hAnsi="Arial" w:eastAsia="Malgun Gothic" w:cs="Arial"/>
                <w:b/>
                <w:sz w:val="18"/>
                <w:szCs w:val="18"/>
              </w:rPr>
              <w:t>10 [10]</w:t>
            </w:r>
          </w:p>
        </w:tc>
        <w:tc>
          <w:tcPr>
            <w:tcW w:w="990" w:type="dxa"/>
          </w:tcPr>
          <w:p>
            <w:pPr>
              <w:rPr>
                <w:rFonts w:ascii="Arial" w:hAnsi="Arial" w:eastAsia="Malgun Gothic" w:cs="Arial"/>
                <w:b/>
                <w:sz w:val="18"/>
                <w:szCs w:val="18"/>
              </w:rPr>
            </w:pPr>
            <w:r>
              <w:rPr>
                <w:rFonts w:ascii="Arial" w:hAnsi="Arial" w:eastAsia="Malgun Gothic" w:cs="Arial"/>
                <w:b/>
                <w:sz w:val="18"/>
                <w:szCs w:val="18"/>
              </w:rPr>
              <w:t>5</w:t>
            </w:r>
          </w:p>
        </w:tc>
        <w:tc>
          <w:tcPr>
            <w:tcW w:w="810" w:type="dxa"/>
          </w:tcPr>
          <w:p>
            <w:pPr>
              <w:rPr>
                <w:rFonts w:ascii="Arial" w:hAnsi="Arial" w:eastAsia="Malgun Gothic" w:cs="Arial"/>
                <w:b/>
                <w:sz w:val="18"/>
                <w:szCs w:val="18"/>
              </w:rPr>
            </w:pPr>
            <w:r>
              <w:rPr>
                <w:rFonts w:ascii="Arial" w:hAnsi="Arial" w:eastAsia="Malgun Gothic" w:cs="Arial"/>
                <w:b/>
                <w:sz w:val="18"/>
                <w:szCs w:val="18"/>
              </w:rPr>
              <w:t>2</w:t>
            </w:r>
          </w:p>
        </w:tc>
        <w:tc>
          <w:tcPr>
            <w:tcW w:w="1080" w:type="dxa"/>
          </w:tcPr>
          <w:p>
            <w:pPr>
              <w:rPr>
                <w:rFonts w:ascii="Arial" w:hAnsi="Arial" w:eastAsia="Malgun Gothic" w:cs="Arial"/>
                <w:b/>
                <w:sz w:val="18"/>
                <w:szCs w:val="18"/>
              </w:rPr>
            </w:pPr>
            <w:r>
              <w:rPr>
                <w:rFonts w:ascii="Arial" w:hAnsi="Arial" w:eastAsia="Malgun Gothic" w:cs="Arial"/>
                <w:b/>
                <w:sz w:val="18"/>
                <w:szCs w:val="18"/>
              </w:rPr>
              <w:t>2</w:t>
            </w:r>
          </w:p>
        </w:tc>
        <w:tc>
          <w:tcPr>
            <w:tcW w:w="900" w:type="dxa"/>
          </w:tcPr>
          <w:p>
            <w:pPr>
              <w:rPr>
                <w:rFonts w:ascii="Arial" w:hAnsi="Arial" w:eastAsia="Malgun Gothic" w:cs="Arial"/>
                <w:b/>
                <w:sz w:val="18"/>
                <w:szCs w:val="18"/>
              </w:rPr>
            </w:pPr>
            <w:r>
              <w:rPr>
                <w:rFonts w:ascii="Arial" w:hAnsi="Arial" w:eastAsia="Malgun Gothic" w:cs="Arial"/>
                <w:b/>
                <w:sz w:val="18"/>
                <w:szCs w:val="18"/>
              </w:rPr>
              <w:t>20-80 [10]</w:t>
            </w:r>
          </w:p>
        </w:tc>
        <w:tc>
          <w:tcPr>
            <w:tcW w:w="900" w:type="dxa"/>
          </w:tcPr>
          <w:p>
            <w:pPr>
              <w:rPr>
                <w:rFonts w:ascii="Arial" w:hAnsi="Arial" w:eastAsia="Malgun Gothic" w:cs="Arial"/>
                <w:b/>
                <w:sz w:val="18"/>
                <w:szCs w:val="18"/>
              </w:rPr>
            </w:pPr>
            <w:r>
              <w:rPr>
                <w:rFonts w:ascii="Arial" w:hAnsi="Arial" w:eastAsia="Malgun Gothic" w:cs="Arial"/>
                <w:b/>
                <w:sz w:val="18"/>
                <w:szCs w:val="18"/>
              </w:rPr>
              <w:t>10</w:t>
            </w:r>
          </w:p>
        </w:tc>
        <w:tc>
          <w:tcPr>
            <w:tcW w:w="922" w:type="dxa"/>
          </w:tcPr>
          <w:p>
            <w:pPr>
              <w:rPr>
                <w:rFonts w:ascii="Arial" w:hAnsi="Arial" w:eastAsia="Malgun Gothic" w:cs="Arial"/>
                <w:b/>
                <w:sz w:val="18"/>
                <w:szCs w:val="18"/>
              </w:rPr>
            </w:pPr>
            <w:r>
              <w:rPr>
                <w:rFonts w:ascii="Arial" w:hAnsi="Arial" w:eastAsia="Malgun Gothic" w:cs="Arial"/>
                <w:b/>
                <w:sz w:val="18"/>
                <w:szCs w:val="18"/>
              </w:rPr>
              <w:t>5</w:t>
            </w:r>
          </w:p>
        </w:tc>
        <w:tc>
          <w:tcPr>
            <w:tcW w:w="693" w:type="dxa"/>
          </w:tcPr>
          <w:p>
            <w:pPr>
              <w:rPr>
                <w:rFonts w:ascii="Arial" w:hAnsi="Arial" w:eastAsia="Malgun Gothic" w:cs="Arial"/>
                <w:b/>
                <w:sz w:val="18"/>
                <w:szCs w:val="18"/>
              </w:rPr>
            </w:pPr>
            <w:r>
              <w:rPr>
                <w:rFonts w:ascii="Arial" w:hAnsi="Arial" w:eastAsia="Malgun Gothic" w:cs="Arial"/>
                <w:b/>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sz w:val="18"/>
                <w:szCs w:val="18"/>
              </w:rPr>
            </w:pPr>
            <w:r>
              <w:rPr>
                <w:rFonts w:ascii="Arial" w:hAnsi="Arial" w:eastAsia="Malgun Gothic" w:cs="Arial"/>
                <w:b/>
                <w:sz w:val="18"/>
                <w:szCs w:val="18"/>
              </w:rPr>
              <w:t>Ericsson</w:t>
            </w:r>
          </w:p>
        </w:tc>
        <w:tc>
          <w:tcPr>
            <w:tcW w:w="606" w:type="dxa"/>
          </w:tcPr>
          <w:p>
            <w:pPr>
              <w:rPr>
                <w:rFonts w:ascii="Arial" w:hAnsi="Arial" w:eastAsia="Malgun Gothic" w:cs="Arial"/>
                <w:b/>
                <w:sz w:val="18"/>
                <w:szCs w:val="18"/>
              </w:rPr>
            </w:pPr>
            <w:r>
              <w:rPr>
                <w:rFonts w:ascii="Arial" w:hAnsi="Arial" w:eastAsia="Malgun Gothic" w:cs="Arial"/>
                <w:b/>
                <w:sz w:val="18"/>
                <w:szCs w:val="18"/>
              </w:rPr>
              <w:t>48</w:t>
            </w:r>
          </w:p>
        </w:tc>
        <w:tc>
          <w:tcPr>
            <w:tcW w:w="962" w:type="dxa"/>
          </w:tcPr>
          <w:p>
            <w:pPr>
              <w:rPr>
                <w:rFonts w:ascii="Arial" w:hAnsi="Arial" w:eastAsia="Malgun Gothic" w:cs="Arial"/>
                <w:b/>
                <w:sz w:val="18"/>
                <w:szCs w:val="18"/>
              </w:rPr>
            </w:pPr>
          </w:p>
        </w:tc>
        <w:tc>
          <w:tcPr>
            <w:tcW w:w="990" w:type="dxa"/>
          </w:tcPr>
          <w:p>
            <w:pPr>
              <w:rPr>
                <w:rFonts w:ascii="Arial" w:hAnsi="Arial" w:eastAsia="Malgun Gothic" w:cs="Arial"/>
                <w:b/>
                <w:sz w:val="18"/>
                <w:szCs w:val="18"/>
              </w:rPr>
            </w:pPr>
          </w:p>
        </w:tc>
        <w:tc>
          <w:tcPr>
            <w:tcW w:w="990" w:type="dxa"/>
          </w:tcPr>
          <w:p>
            <w:pPr>
              <w:rPr>
                <w:rFonts w:ascii="Arial" w:hAnsi="Arial" w:eastAsia="Malgun Gothic" w:cs="Arial"/>
                <w:b/>
                <w:sz w:val="18"/>
                <w:szCs w:val="18"/>
              </w:rPr>
            </w:pPr>
          </w:p>
        </w:tc>
        <w:tc>
          <w:tcPr>
            <w:tcW w:w="810" w:type="dxa"/>
          </w:tcPr>
          <w:p>
            <w:pPr>
              <w:rPr>
                <w:rFonts w:ascii="Arial" w:hAnsi="Arial" w:eastAsia="Malgun Gothic" w:cs="Arial"/>
                <w:b/>
                <w:sz w:val="18"/>
                <w:szCs w:val="18"/>
              </w:rPr>
            </w:pPr>
          </w:p>
        </w:tc>
        <w:tc>
          <w:tcPr>
            <w:tcW w:w="108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22" w:type="dxa"/>
          </w:tcPr>
          <w:p>
            <w:pPr>
              <w:rPr>
                <w:rFonts w:ascii="Arial" w:hAnsi="Arial" w:eastAsia="Malgun Gothic" w:cs="Arial"/>
                <w:b/>
                <w:sz w:val="18"/>
                <w:szCs w:val="18"/>
              </w:rPr>
            </w:pPr>
          </w:p>
        </w:tc>
        <w:tc>
          <w:tcPr>
            <w:tcW w:w="693" w:type="dxa"/>
          </w:tcPr>
          <w:p>
            <w:pPr>
              <w:rPr>
                <w:rFonts w:ascii="Arial" w:hAnsi="Arial" w:eastAsia="Malgun Gothic"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sz w:val="18"/>
                <w:szCs w:val="18"/>
                <w:lang w:eastAsia="zh-CN"/>
              </w:rPr>
            </w:pPr>
            <w:r>
              <w:rPr>
                <w:rFonts w:hint="eastAsia" w:ascii="Arial" w:hAnsi="Arial" w:eastAsia="Malgun Gothic" w:cs="Arial"/>
                <w:b/>
                <w:sz w:val="18"/>
                <w:szCs w:val="18"/>
                <w:lang w:eastAsia="zh-CN"/>
              </w:rPr>
              <w:t>CATT</w:t>
            </w:r>
          </w:p>
        </w:tc>
        <w:tc>
          <w:tcPr>
            <w:tcW w:w="606" w:type="dxa"/>
          </w:tcPr>
          <w:p>
            <w:pPr>
              <w:rPr>
                <w:rFonts w:ascii="Arial" w:hAnsi="Arial" w:eastAsia="Malgun Gothic" w:cs="Arial"/>
                <w:b/>
                <w:sz w:val="18"/>
                <w:szCs w:val="18"/>
                <w:lang w:eastAsia="zh-CN"/>
              </w:rPr>
            </w:pPr>
            <w:r>
              <w:rPr>
                <w:rFonts w:hint="eastAsia" w:ascii="Arial" w:hAnsi="Arial" w:eastAsia="Malgun Gothic" w:cs="Arial"/>
                <w:b/>
                <w:sz w:val="18"/>
                <w:szCs w:val="18"/>
                <w:lang w:eastAsia="zh-CN"/>
              </w:rPr>
              <w:t>ignore</w:t>
            </w:r>
          </w:p>
        </w:tc>
        <w:tc>
          <w:tcPr>
            <w:tcW w:w="962" w:type="dxa"/>
          </w:tcPr>
          <w:p>
            <w:pPr>
              <w:rPr>
                <w:rFonts w:ascii="Arial" w:hAnsi="Arial" w:eastAsia="Malgun Gothic" w:cs="Arial"/>
                <w:b/>
                <w:sz w:val="18"/>
                <w:szCs w:val="18"/>
                <w:lang w:eastAsia="zh-CN"/>
              </w:rPr>
            </w:pPr>
            <w:r>
              <w:rPr>
                <w:rFonts w:hint="eastAsia" w:ascii="Arial" w:hAnsi="Arial" w:eastAsia="Malgun Gothic" w:cs="Arial"/>
                <w:b/>
                <w:sz w:val="18"/>
                <w:szCs w:val="18"/>
                <w:lang w:eastAsia="zh-CN"/>
              </w:rPr>
              <w:t>ignore</w:t>
            </w:r>
          </w:p>
        </w:tc>
        <w:tc>
          <w:tcPr>
            <w:tcW w:w="990" w:type="dxa"/>
          </w:tcPr>
          <w:p>
            <w:pPr>
              <w:rPr>
                <w:rFonts w:ascii="Arial" w:hAnsi="Arial" w:eastAsia="Malgun Gothic" w:cs="Arial"/>
                <w:b/>
                <w:sz w:val="18"/>
                <w:szCs w:val="18"/>
              </w:rPr>
            </w:pPr>
          </w:p>
        </w:tc>
        <w:tc>
          <w:tcPr>
            <w:tcW w:w="990" w:type="dxa"/>
          </w:tcPr>
          <w:p>
            <w:pPr>
              <w:rPr>
                <w:rFonts w:ascii="Arial" w:hAnsi="Arial" w:eastAsia="Malgun Gothic" w:cs="Arial"/>
                <w:b/>
                <w:sz w:val="18"/>
                <w:szCs w:val="18"/>
              </w:rPr>
            </w:pPr>
          </w:p>
        </w:tc>
        <w:tc>
          <w:tcPr>
            <w:tcW w:w="810" w:type="dxa"/>
          </w:tcPr>
          <w:p>
            <w:pPr>
              <w:rPr>
                <w:rFonts w:ascii="Arial" w:hAnsi="Arial" w:eastAsia="Malgun Gothic" w:cs="Arial"/>
                <w:b/>
                <w:sz w:val="18"/>
                <w:szCs w:val="18"/>
              </w:rPr>
            </w:pPr>
          </w:p>
        </w:tc>
        <w:tc>
          <w:tcPr>
            <w:tcW w:w="108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22" w:type="dxa"/>
          </w:tcPr>
          <w:p>
            <w:pPr>
              <w:rPr>
                <w:rFonts w:ascii="Arial" w:hAnsi="Arial" w:eastAsia="Malgun Gothic" w:cs="Arial"/>
                <w:b/>
                <w:sz w:val="18"/>
                <w:szCs w:val="18"/>
              </w:rPr>
            </w:pPr>
          </w:p>
        </w:tc>
        <w:tc>
          <w:tcPr>
            <w:tcW w:w="693" w:type="dxa"/>
          </w:tcPr>
          <w:p>
            <w:pPr>
              <w:rPr>
                <w:rFonts w:ascii="Arial" w:hAnsi="Arial" w:eastAsia="Malgun Gothic" w:cs="Arial"/>
                <w:b/>
                <w:sz w:val="18"/>
                <w:szCs w:val="18"/>
              </w:rPr>
            </w:pPr>
          </w:p>
        </w:tc>
      </w:tr>
    </w:tbl>
    <w:p>
      <w:pPr>
        <w:rPr>
          <w:rFonts w:ascii="Arial" w:hAnsi="Arial" w:cs="Arial"/>
          <w:b/>
        </w:rPr>
      </w:pPr>
    </w:p>
    <w:p>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29"/>
        <w:tblW w:w="11308"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832"/>
        <w:gridCol w:w="1118"/>
        <w:gridCol w:w="798"/>
        <w:gridCol w:w="639"/>
        <w:gridCol w:w="719"/>
        <w:gridCol w:w="798"/>
        <w:gridCol w:w="878"/>
        <w:gridCol w:w="958"/>
        <w:gridCol w:w="1118"/>
        <w:gridCol w:w="113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174" w:type="dxa"/>
          </w:tcPr>
          <w:p>
            <w:pPr>
              <w:rPr>
                <w:rFonts w:ascii="Arial" w:hAnsi="Arial" w:eastAsia="Malgun Gothic" w:cs="Arial"/>
                <w:b/>
              </w:rPr>
            </w:pPr>
            <w:r>
              <w:rPr>
                <w:rFonts w:ascii="Arial" w:hAnsi="Arial" w:eastAsia="Malgun Gothic" w:cs="Arial"/>
                <w:b/>
              </w:rPr>
              <w:t>Company</w:t>
            </w:r>
          </w:p>
        </w:tc>
        <w:tc>
          <w:tcPr>
            <w:tcW w:w="832"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gNB-RRC</w:t>
            </w:r>
          </w:p>
        </w:tc>
        <w:tc>
          <w:tcPr>
            <w:tcW w:w="111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gNB-NRPPa</w:t>
            </w:r>
          </w:p>
        </w:tc>
        <w:tc>
          <w:tcPr>
            <w:tcW w:w="798"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gNB-NAS/LPP</w:t>
            </w:r>
          </w:p>
        </w:tc>
        <w:tc>
          <w:tcPr>
            <w:tcW w:w="639"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w:t>
            </w:r>
          </w:p>
        </w:tc>
        <w:tc>
          <w:tcPr>
            <w:tcW w:w="719"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LMF</w:t>
            </w:r>
          </w:p>
        </w:tc>
        <w:tc>
          <w:tcPr>
            <w:tcW w:w="798"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UE-gNB</w:t>
            </w:r>
          </w:p>
        </w:tc>
        <w:tc>
          <w:tcPr>
            <w:tcW w:w="87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gNB-AMF</w:t>
            </w:r>
          </w:p>
        </w:tc>
        <w:tc>
          <w:tcPr>
            <w:tcW w:w="95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AMF-LMF</w:t>
            </w:r>
          </w:p>
        </w:tc>
        <w:tc>
          <w:tcPr>
            <w:tcW w:w="111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AMF-GMLC</w:t>
            </w:r>
          </w:p>
        </w:tc>
        <w:tc>
          <w:tcPr>
            <w:tcW w:w="113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gNB-Meas</w:t>
            </w:r>
          </w:p>
        </w:tc>
        <w:tc>
          <w:tcPr>
            <w:tcW w:w="113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LMF-Calc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74" w:type="dxa"/>
          </w:tcPr>
          <w:p>
            <w:pPr>
              <w:rPr>
                <w:rFonts w:ascii="Arial" w:hAnsi="Arial" w:eastAsia="Malgun Gothic" w:cs="Arial"/>
                <w:b/>
                <w:sz w:val="18"/>
                <w:szCs w:val="18"/>
              </w:rPr>
            </w:pPr>
            <w:r>
              <w:rPr>
                <w:rFonts w:ascii="Arial" w:hAnsi="Arial" w:eastAsia="Malgun Gothic" w:cs="Arial"/>
                <w:b/>
                <w:sz w:val="18"/>
                <w:szCs w:val="18"/>
              </w:rPr>
              <w:t>Intel</w:t>
            </w:r>
          </w:p>
        </w:tc>
        <w:tc>
          <w:tcPr>
            <w:tcW w:w="832" w:type="dxa"/>
          </w:tcPr>
          <w:p>
            <w:pPr>
              <w:rPr>
                <w:rFonts w:ascii="Arial" w:hAnsi="Arial" w:eastAsia="Malgun Gothic" w:cs="Arial"/>
                <w:b/>
                <w:sz w:val="18"/>
                <w:szCs w:val="18"/>
              </w:rPr>
            </w:pPr>
            <w:r>
              <w:rPr>
                <w:rFonts w:ascii="Arial" w:hAnsi="Arial" w:eastAsia="Malgun Gothic" w:cs="Arial"/>
                <w:b/>
                <w:sz w:val="18"/>
                <w:szCs w:val="18"/>
              </w:rPr>
              <w:t>3 [9]</w:t>
            </w:r>
          </w:p>
        </w:tc>
        <w:tc>
          <w:tcPr>
            <w:tcW w:w="1118" w:type="dxa"/>
          </w:tcPr>
          <w:p>
            <w:pPr>
              <w:rPr>
                <w:rFonts w:ascii="Arial" w:hAnsi="Arial" w:eastAsia="Malgun Gothic" w:cs="Arial"/>
                <w:b/>
                <w:sz w:val="18"/>
                <w:szCs w:val="18"/>
              </w:rPr>
            </w:pPr>
            <w:r>
              <w:rPr>
                <w:rFonts w:ascii="Arial" w:hAnsi="Arial" w:eastAsia="Malgun Gothic" w:cs="Arial"/>
                <w:b/>
                <w:sz w:val="18"/>
                <w:szCs w:val="18"/>
              </w:rPr>
              <w:t xml:space="preserve">3 </w:t>
            </w:r>
          </w:p>
        </w:tc>
        <w:tc>
          <w:tcPr>
            <w:tcW w:w="798" w:type="dxa"/>
          </w:tcPr>
          <w:p>
            <w:pPr>
              <w:rPr>
                <w:rFonts w:ascii="Arial" w:hAnsi="Arial" w:eastAsia="Malgun Gothic" w:cs="Arial"/>
                <w:b/>
                <w:sz w:val="18"/>
                <w:szCs w:val="18"/>
              </w:rPr>
            </w:pPr>
            <w:r>
              <w:rPr>
                <w:rFonts w:ascii="Arial" w:hAnsi="Arial" w:eastAsia="Malgun Gothic" w:cs="Arial"/>
                <w:b/>
                <w:sz w:val="18"/>
                <w:szCs w:val="18"/>
              </w:rPr>
              <w:t>3</w:t>
            </w:r>
          </w:p>
        </w:tc>
        <w:tc>
          <w:tcPr>
            <w:tcW w:w="639" w:type="dxa"/>
          </w:tcPr>
          <w:p>
            <w:pPr>
              <w:rPr>
                <w:rFonts w:ascii="Arial" w:hAnsi="Arial" w:eastAsia="Malgun Gothic" w:cs="Arial"/>
                <w:b/>
                <w:sz w:val="18"/>
                <w:szCs w:val="18"/>
              </w:rPr>
            </w:pPr>
            <w:r>
              <w:rPr>
                <w:rFonts w:ascii="Arial" w:hAnsi="Arial" w:eastAsia="Malgun Gothic" w:cs="Arial"/>
                <w:b/>
                <w:sz w:val="18"/>
                <w:szCs w:val="18"/>
              </w:rPr>
              <w:t>3</w:t>
            </w:r>
          </w:p>
        </w:tc>
        <w:tc>
          <w:tcPr>
            <w:tcW w:w="719" w:type="dxa"/>
          </w:tcPr>
          <w:p>
            <w:pPr>
              <w:rPr>
                <w:rFonts w:ascii="Arial" w:hAnsi="Arial" w:eastAsia="Malgun Gothic" w:cs="Arial"/>
                <w:b/>
                <w:sz w:val="18"/>
                <w:szCs w:val="18"/>
              </w:rPr>
            </w:pPr>
            <w:r>
              <w:rPr>
                <w:rFonts w:ascii="Arial" w:hAnsi="Arial" w:eastAsia="Malgun Gothic" w:cs="Arial"/>
                <w:b/>
                <w:sz w:val="18"/>
                <w:szCs w:val="18"/>
              </w:rPr>
              <w:t>3</w:t>
            </w:r>
          </w:p>
        </w:tc>
        <w:tc>
          <w:tcPr>
            <w:tcW w:w="798" w:type="dxa"/>
          </w:tcPr>
          <w:p>
            <w:pPr>
              <w:rPr>
                <w:rFonts w:ascii="Arial" w:hAnsi="Arial" w:eastAsia="Malgun Gothic" w:cs="Arial"/>
                <w:b/>
                <w:sz w:val="18"/>
                <w:szCs w:val="18"/>
              </w:rPr>
            </w:pPr>
            <w:r>
              <w:rPr>
                <w:rFonts w:ascii="Arial" w:hAnsi="Arial" w:eastAsia="Malgun Gothic" w:cs="Arial"/>
                <w:b/>
                <w:sz w:val="18"/>
                <w:szCs w:val="18"/>
              </w:rPr>
              <w:t>0</w:t>
            </w:r>
          </w:p>
        </w:tc>
        <w:tc>
          <w:tcPr>
            <w:tcW w:w="878" w:type="dxa"/>
          </w:tcPr>
          <w:p>
            <w:pPr>
              <w:rPr>
                <w:rFonts w:ascii="Arial" w:hAnsi="Arial" w:eastAsia="Malgun Gothic" w:cs="Arial"/>
                <w:b/>
                <w:sz w:val="18"/>
                <w:szCs w:val="18"/>
              </w:rPr>
            </w:pPr>
            <w:r>
              <w:rPr>
                <w:rFonts w:ascii="Arial" w:hAnsi="Arial" w:eastAsia="Malgun Gothic" w:cs="Arial"/>
                <w:b/>
                <w:sz w:val="18"/>
                <w:szCs w:val="18"/>
              </w:rPr>
              <w:t>3-10</w:t>
            </w:r>
          </w:p>
        </w:tc>
        <w:tc>
          <w:tcPr>
            <w:tcW w:w="958" w:type="dxa"/>
          </w:tcPr>
          <w:p>
            <w:pPr>
              <w:rPr>
                <w:rFonts w:ascii="Arial" w:hAnsi="Arial" w:eastAsia="Malgun Gothic" w:cs="Arial"/>
                <w:b/>
                <w:sz w:val="18"/>
                <w:szCs w:val="18"/>
              </w:rPr>
            </w:pPr>
            <w:r>
              <w:rPr>
                <w:rFonts w:ascii="Arial" w:hAnsi="Arial" w:eastAsia="Malgun Gothic" w:cs="Arial"/>
                <w:b/>
                <w:sz w:val="18"/>
                <w:szCs w:val="18"/>
              </w:rPr>
              <w:t>3-10</w:t>
            </w:r>
          </w:p>
        </w:tc>
        <w:tc>
          <w:tcPr>
            <w:tcW w:w="1118" w:type="dxa"/>
          </w:tcPr>
          <w:p>
            <w:pPr>
              <w:rPr>
                <w:rFonts w:ascii="Arial" w:hAnsi="Arial" w:eastAsia="Malgun Gothic" w:cs="Arial"/>
                <w:b/>
                <w:sz w:val="18"/>
                <w:szCs w:val="18"/>
              </w:rPr>
            </w:pPr>
            <w:r>
              <w:rPr>
                <w:rFonts w:ascii="Arial" w:hAnsi="Arial" w:eastAsia="Malgun Gothic" w:cs="Arial"/>
                <w:b/>
                <w:sz w:val="18"/>
                <w:szCs w:val="18"/>
              </w:rPr>
              <w:t>3-10</w:t>
            </w:r>
          </w:p>
        </w:tc>
        <w:tc>
          <w:tcPr>
            <w:tcW w:w="1138" w:type="dxa"/>
          </w:tcPr>
          <w:p>
            <w:pPr>
              <w:rPr>
                <w:rFonts w:ascii="Arial" w:hAnsi="Arial" w:eastAsia="Malgun Gothic" w:cs="Arial"/>
                <w:b/>
                <w:sz w:val="18"/>
                <w:szCs w:val="18"/>
              </w:rPr>
            </w:pPr>
            <w:r>
              <w:rPr>
                <w:rFonts w:ascii="Arial" w:hAnsi="Arial" w:eastAsia="Malgun Gothic" w:cs="Arial"/>
                <w:b/>
              </w:rPr>
              <w:t>RAN1</w:t>
            </w:r>
          </w:p>
        </w:tc>
        <w:tc>
          <w:tcPr>
            <w:tcW w:w="1138" w:type="dxa"/>
          </w:tcPr>
          <w:p>
            <w:pPr>
              <w:rPr>
                <w:rFonts w:ascii="Arial" w:hAnsi="Arial" w:eastAsia="Malgun Gothic" w:cs="Arial"/>
                <w:b/>
                <w:sz w:val="18"/>
                <w:szCs w:val="18"/>
              </w:rPr>
            </w:pPr>
            <w:r>
              <w:rPr>
                <w:rFonts w:ascii="Arial" w:hAnsi="Arial" w:eastAsia="Malgun Gothic" w:cs="Arial"/>
                <w:b/>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74" w:type="dxa"/>
          </w:tcPr>
          <w:p>
            <w:pPr>
              <w:rPr>
                <w:rFonts w:ascii="Arial" w:hAnsi="Arial" w:eastAsia="Malgun Gothic" w:cs="Arial"/>
                <w:b/>
                <w:sz w:val="18"/>
                <w:szCs w:val="18"/>
              </w:rPr>
            </w:pPr>
            <w:r>
              <w:rPr>
                <w:rFonts w:ascii="Arial" w:hAnsi="Arial" w:eastAsia="Malgun Gothic" w:cs="Arial"/>
                <w:b/>
                <w:sz w:val="18"/>
                <w:szCs w:val="18"/>
              </w:rPr>
              <w:t>Ericsson</w:t>
            </w:r>
          </w:p>
        </w:tc>
        <w:tc>
          <w:tcPr>
            <w:tcW w:w="832"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639" w:type="dxa"/>
          </w:tcPr>
          <w:p>
            <w:pPr>
              <w:rPr>
                <w:rFonts w:ascii="Arial" w:hAnsi="Arial" w:eastAsia="Malgun Gothic" w:cs="Arial"/>
                <w:b/>
                <w:sz w:val="18"/>
                <w:szCs w:val="18"/>
              </w:rPr>
            </w:pPr>
          </w:p>
        </w:tc>
        <w:tc>
          <w:tcPr>
            <w:tcW w:w="719"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878" w:type="dxa"/>
          </w:tcPr>
          <w:p>
            <w:pPr>
              <w:rPr>
                <w:rFonts w:ascii="Arial" w:hAnsi="Arial" w:eastAsia="Malgun Gothic" w:cs="Arial"/>
                <w:b/>
                <w:sz w:val="18"/>
                <w:szCs w:val="18"/>
              </w:rPr>
            </w:pPr>
          </w:p>
        </w:tc>
        <w:tc>
          <w:tcPr>
            <w:tcW w:w="958" w:type="dxa"/>
          </w:tcPr>
          <w:p>
            <w:pPr>
              <w:rPr>
                <w:rFonts w:ascii="Arial" w:hAnsi="Arial" w:eastAsia="Malgun Gothic" w:cs="Arial"/>
                <w:b/>
                <w:sz w:val="18"/>
                <w:szCs w:val="18"/>
              </w:rPr>
            </w:pPr>
            <w:r>
              <w:rPr>
                <w:rFonts w:ascii="Arial" w:hAnsi="Arial" w:eastAsia="Malgun Gothic" w:cs="Arial"/>
                <w:b/>
                <w:sz w:val="18"/>
                <w:szCs w:val="18"/>
              </w:rPr>
              <w:t>1-2</w:t>
            </w:r>
          </w:p>
        </w:tc>
        <w:tc>
          <w:tcPr>
            <w:tcW w:w="1118" w:type="dxa"/>
          </w:tcPr>
          <w:p>
            <w:pPr>
              <w:rPr>
                <w:rFonts w:ascii="Arial" w:hAnsi="Arial" w:eastAsia="Malgun Gothic" w:cs="Arial"/>
                <w:b/>
                <w:sz w:val="18"/>
                <w:szCs w:val="18"/>
              </w:rPr>
            </w:pPr>
          </w:p>
        </w:tc>
        <w:tc>
          <w:tcPr>
            <w:tcW w:w="1138" w:type="dxa"/>
          </w:tcPr>
          <w:p>
            <w:pPr>
              <w:rPr>
                <w:rFonts w:ascii="Arial" w:hAnsi="Arial" w:eastAsia="Malgun Gothic" w:cs="Arial"/>
                <w:b/>
              </w:rPr>
            </w:pPr>
          </w:p>
        </w:tc>
        <w:tc>
          <w:tcPr>
            <w:tcW w:w="1138" w:type="dxa"/>
          </w:tcPr>
          <w:p>
            <w:pPr>
              <w:rPr>
                <w:rFonts w:ascii="Arial" w:hAnsi="Arial" w:eastAsia="Malgun Gothic" w:cs="Arial"/>
                <w:b/>
                <w:sz w:val="18"/>
                <w:szCs w:val="18"/>
              </w:rPr>
            </w:pPr>
            <w:r>
              <w:rPr>
                <w:rFonts w:ascii="Arial" w:hAnsi="Arial" w:eastAsia="Malgun Gothic" w:cs="Arial"/>
                <w:b/>
                <w:sz w:val="18"/>
                <w:szCs w:val="18"/>
              </w:rPr>
              <w:t>2</w:t>
            </w:r>
          </w:p>
          <w:p>
            <w:pPr>
              <w:rPr>
                <w:rFonts w:ascii="Arial" w:hAnsi="Arial" w:eastAsia="Malgun Gothic"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74" w:type="dxa"/>
          </w:tcPr>
          <w:p>
            <w:pPr>
              <w:rPr>
                <w:rFonts w:ascii="Arial" w:hAnsi="Arial" w:eastAsia="Malgun Gothic" w:cs="Arial"/>
                <w:b/>
                <w:sz w:val="18"/>
                <w:szCs w:val="18"/>
                <w:lang w:eastAsia="zh-CN"/>
              </w:rPr>
            </w:pPr>
            <w:r>
              <w:rPr>
                <w:rFonts w:hint="eastAsia" w:ascii="Arial" w:hAnsi="Arial" w:eastAsia="Malgun Gothic" w:cs="Arial"/>
                <w:b/>
                <w:sz w:val="18"/>
                <w:szCs w:val="18"/>
                <w:lang w:eastAsia="zh-CN"/>
              </w:rPr>
              <w:t>CATT</w:t>
            </w:r>
          </w:p>
        </w:tc>
        <w:tc>
          <w:tcPr>
            <w:tcW w:w="832"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639" w:type="dxa"/>
          </w:tcPr>
          <w:p>
            <w:pPr>
              <w:rPr>
                <w:rFonts w:ascii="Arial" w:hAnsi="Arial" w:eastAsia="Malgun Gothic" w:cs="Arial"/>
                <w:b/>
                <w:sz w:val="18"/>
                <w:szCs w:val="18"/>
              </w:rPr>
            </w:pPr>
          </w:p>
        </w:tc>
        <w:tc>
          <w:tcPr>
            <w:tcW w:w="719"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878" w:type="dxa"/>
          </w:tcPr>
          <w:p>
            <w:pPr>
              <w:rPr>
                <w:rFonts w:ascii="Arial" w:hAnsi="Arial" w:eastAsia="Malgun Gothic" w:cs="Arial"/>
                <w:b/>
                <w:sz w:val="18"/>
                <w:szCs w:val="18"/>
              </w:rPr>
            </w:pPr>
          </w:p>
        </w:tc>
        <w:tc>
          <w:tcPr>
            <w:tcW w:w="958"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lang w:eastAsia="zh-CN"/>
              </w:rPr>
            </w:pPr>
            <w:r>
              <w:rPr>
                <w:rFonts w:hint="eastAsia" w:ascii="Arial" w:hAnsi="Arial" w:eastAsia="Malgun Gothic" w:cs="Arial"/>
                <w:b/>
                <w:sz w:val="18"/>
                <w:szCs w:val="18"/>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74" w:type="dxa"/>
          </w:tcPr>
          <w:p>
            <w:pPr>
              <w:rPr>
                <w:rFonts w:ascii="Arial" w:hAnsi="Arial" w:eastAsia="Malgun Gothic" w:cs="Arial"/>
                <w:b/>
                <w:sz w:val="18"/>
                <w:szCs w:val="18"/>
              </w:rPr>
            </w:pPr>
          </w:p>
        </w:tc>
        <w:tc>
          <w:tcPr>
            <w:tcW w:w="832"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639" w:type="dxa"/>
          </w:tcPr>
          <w:p>
            <w:pPr>
              <w:rPr>
                <w:rFonts w:ascii="Arial" w:hAnsi="Arial" w:eastAsia="Malgun Gothic" w:cs="Arial"/>
                <w:b/>
                <w:sz w:val="18"/>
                <w:szCs w:val="18"/>
              </w:rPr>
            </w:pPr>
          </w:p>
        </w:tc>
        <w:tc>
          <w:tcPr>
            <w:tcW w:w="719"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878" w:type="dxa"/>
          </w:tcPr>
          <w:p>
            <w:pPr>
              <w:rPr>
                <w:rFonts w:ascii="Arial" w:hAnsi="Arial" w:eastAsia="Malgun Gothic" w:cs="Arial"/>
                <w:b/>
                <w:sz w:val="18"/>
                <w:szCs w:val="18"/>
              </w:rPr>
            </w:pPr>
          </w:p>
        </w:tc>
        <w:tc>
          <w:tcPr>
            <w:tcW w:w="958"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rPr>
            </w:pPr>
          </w:p>
        </w:tc>
      </w:tr>
    </w:tbl>
    <w:p>
      <w:pPr>
        <w:rPr>
          <w:rFonts w:ascii="Arial" w:hAnsi="Arial" w:cs="Arial"/>
          <w:b/>
        </w:rPr>
      </w:pPr>
    </w:p>
    <w:tbl>
      <w:tblPr>
        <w:tblStyle w:val="28"/>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8633"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8633" w:type="dxa"/>
            <w:vAlign w:val="center"/>
          </w:tcPr>
          <w:p>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6" w:type="dxa"/>
                </w:tcPr>
                <w:p>
                  <w:pPr>
                    <w:rPr>
                      <w:rFonts w:eastAsia="Malgun Gothic"/>
                      <w:i/>
                      <w:iCs/>
                    </w:rPr>
                  </w:pPr>
                  <w:r>
                    <w:rPr>
                      <w:rFonts w:eastAsia="Malgun Gothic"/>
                      <w:i/>
                      <w:iCs/>
                    </w:rPr>
                    <w:t xml:space="preserve">RRCReconfig+SMC = T UE processing (10-15ms) </w:t>
                  </w:r>
                </w:p>
                <w:p>
                  <w:pPr>
                    <w:rPr>
                      <w:rFonts w:ascii="Arial" w:hAnsi="Arial" w:eastAsia="Malgun Gothic" w:cs="Arial"/>
                      <w:bCs/>
                    </w:rPr>
                  </w:pPr>
                  <w:r>
                    <w:rPr>
                      <w:rFonts w:eastAsia="Malgun Gothic"/>
                      <w:i/>
                      <w:iCs/>
                    </w:rPr>
                    <w:t>2 Initiate NAS = 2*T gNB processing (2*3ms) + TAMF processing + 2*T-AMF-gNB</w:t>
                  </w:r>
                </w:p>
              </w:tc>
            </w:tr>
          </w:tbl>
          <w:p>
            <w:pPr>
              <w:spacing w:before="60" w:after="60"/>
              <w:rPr>
                <w:rFonts w:ascii="Arial" w:hAnsi="Arial" w:cs="Arial"/>
                <w:bCs/>
              </w:rPr>
            </w:pPr>
          </w:p>
          <w:p>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pPr>
              <w:spacing w:before="60" w:after="60"/>
              <w:rPr>
                <w:lang w:val="en-GB" w:eastAsia="zh-CN"/>
              </w:rPr>
            </w:pPr>
            <w:r>
              <w:rPr>
                <w:lang w:val="en-GB" w:eastAsia="zh-CN"/>
              </w:rPr>
              <w:t>8 The transmission delay is tightly related to backhaul situation;</w:t>
            </w:r>
          </w:p>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Ericsson</w:t>
            </w:r>
          </w:p>
        </w:tc>
        <w:tc>
          <w:tcPr>
            <w:tcW w:w="8633" w:type="dxa"/>
            <w:vAlign w:val="center"/>
          </w:tcPr>
          <w:p>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Qualcomm</w:t>
            </w:r>
          </w:p>
        </w:tc>
        <w:tc>
          <w:tcPr>
            <w:tcW w:w="8633" w:type="dxa"/>
            <w:vAlign w:val="center"/>
          </w:tcPr>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1134"/>
              <w:gridCol w:w="126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0" w:type="dxa"/>
                  <w:gridSpan w:val="2"/>
                </w:tcPr>
                <w:p>
                  <w:pPr>
                    <w:pStyle w:val="38"/>
                    <w:rPr>
                      <w:lang w:eastAsia="ja-JP"/>
                    </w:rPr>
                  </w:pPr>
                  <w:r>
                    <w:rPr>
                      <w:lang w:eastAsia="ja-JP"/>
                    </w:rPr>
                    <w:t>Delay Component</w:t>
                  </w:r>
                </w:p>
              </w:tc>
              <w:tc>
                <w:tcPr>
                  <w:tcW w:w="1266" w:type="dxa"/>
                </w:tcPr>
                <w:p>
                  <w:pPr>
                    <w:pStyle w:val="38"/>
                    <w:rPr>
                      <w:lang w:eastAsia="ja-JP"/>
                    </w:rPr>
                  </w:pPr>
                  <w:r>
                    <w:rPr>
                      <w:lang w:eastAsia="ja-JP"/>
                    </w:rPr>
                    <w:t>Assumption</w:t>
                  </w:r>
                </w:p>
                <w:p>
                  <w:pPr>
                    <w:pStyle w:val="38"/>
                    <w:rPr>
                      <w:lang w:eastAsia="ja-JP"/>
                    </w:rPr>
                  </w:pPr>
                  <w:r>
                    <w:rPr>
                      <w:lang w:eastAsia="ja-JP"/>
                    </w:rPr>
                    <w:t>[ms]</w:t>
                  </w:r>
                </w:p>
              </w:tc>
              <w:tc>
                <w:tcPr>
                  <w:tcW w:w="2835" w:type="dxa"/>
                </w:tcPr>
                <w:p>
                  <w:pPr>
                    <w:pStyle w:val="38"/>
                    <w:rPr>
                      <w:lang w:val="en-US" w:eastAsia="ja-JP"/>
                    </w:rPr>
                  </w:pPr>
                  <w:r>
                    <w:rPr>
                      <w:lang w:val="en-US" w:eastAsia="ja-JP"/>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MAC-CE Processing</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MAC-CE</w:t>
                  </w:r>
                </w:p>
              </w:tc>
              <w:tc>
                <w:tcPr>
                  <w:tcW w:w="1266" w:type="dxa"/>
                </w:tcPr>
                <w:p>
                  <w:pPr>
                    <w:pStyle w:val="103"/>
                    <w:jc w:val="center"/>
                    <w:rPr>
                      <w:rFonts w:eastAsia="Malgun Gothic"/>
                      <w:lang w:val="en-US" w:eastAsia="ja-JP"/>
                    </w:rPr>
                  </w:pPr>
                  <w:r>
                    <w:rPr>
                      <w:rFonts w:eastAsia="Malgun Gothic"/>
                      <w:lang w:val="en-US" w:eastAsia="ja-JP"/>
                    </w:rPr>
                    <w:t>3</w:t>
                  </w:r>
                </w:p>
              </w:tc>
              <w:tc>
                <w:tcPr>
                  <w:tcW w:w="2835" w:type="dxa"/>
                </w:tcPr>
                <w:p>
                  <w:pPr>
                    <w:pStyle w:val="103"/>
                    <w:rPr>
                      <w:rFonts w:eastAsia="Malgun Gothic"/>
                      <w:lang w:val="en-US"/>
                    </w:rPr>
                  </w:pPr>
                  <w:r>
                    <w:rPr>
                      <w:rFonts w:eastAsia="Malgun Gothic"/>
                      <w:lang w:val="en-US"/>
                    </w:rPr>
                    <w:t>For SRS activation.</w:t>
                  </w:r>
                </w:p>
                <w:p>
                  <w:pPr>
                    <w:pStyle w:val="103"/>
                    <w:rPr>
                      <w:rFonts w:eastAsia="Malgun Gothic"/>
                      <w:lang w:val="en-US" w:eastAsia="ja-JP"/>
                    </w:rPr>
                  </w:pPr>
                  <w:r>
                    <w:rPr>
                      <w:rFonts w:eastAsia="Malgun Gothic"/>
                      <w:lang w:val="en-US"/>
                    </w:rPr>
                    <w:t xml:space="preserve">TS </w:t>
                  </w:r>
                  <w:r>
                    <w:rPr>
                      <w:rFonts w:eastAsia="Malgun Gothic"/>
                    </w:rPr>
                    <w:t>38.214; the command goes into effect 3 ms after the UE sends Ack for the PDSCH carrying the transport block that included the MAC-CE.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RRC Message Procesing</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UL-RRC</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DL-RRC</w:t>
                  </w:r>
                </w:p>
              </w:tc>
              <w:tc>
                <w:tcPr>
                  <w:tcW w:w="1266" w:type="dxa"/>
                </w:tcPr>
                <w:p>
                  <w:pPr>
                    <w:pStyle w:val="103"/>
                    <w:jc w:val="center"/>
                    <w:rPr>
                      <w:rFonts w:eastAsia="Malgun Gothic"/>
                      <w:lang w:val="en-US" w:eastAsia="ja-JP"/>
                    </w:rPr>
                  </w:pPr>
                  <w:r>
                    <w:rPr>
                      <w:rFonts w:eastAsia="Malgun Gothic"/>
                      <w:lang w:val="en-US" w:eastAsia="ja-JP"/>
                    </w:rPr>
                    <w:t>5</w:t>
                  </w:r>
                </w:p>
              </w:tc>
              <w:tc>
                <w:tcPr>
                  <w:tcW w:w="2835" w:type="dxa"/>
                </w:tcPr>
                <w:p>
                  <w:pPr>
                    <w:pStyle w:val="103"/>
                    <w:rPr>
                      <w:rFonts w:eastAsia="Malgun Gothic"/>
                      <w:lang w:val="en-US" w:eastAsia="ja-JP"/>
                    </w:rPr>
                  </w:pPr>
                  <w:r>
                    <w:rPr>
                      <w:rFonts w:eastAsia="Malgun Gothic"/>
                      <w:lang w:val="en-US" w:eastAsia="ja-JP"/>
                    </w:rPr>
                    <w:t>NAS UL/DL Transfer and Location Measurement Indication. Since these procedures are not listed in TS 38.331, section 12, the minimum value for the RRC procedures in Table 12.1-1 of 38.331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Transition from RRC Inactive to Connected state</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RRCconnect</w:t>
                  </w:r>
                </w:p>
              </w:tc>
              <w:tc>
                <w:tcPr>
                  <w:tcW w:w="1266" w:type="dxa"/>
                </w:tcPr>
                <w:p>
                  <w:pPr>
                    <w:pStyle w:val="103"/>
                    <w:jc w:val="center"/>
                    <w:rPr>
                      <w:rFonts w:eastAsia="Malgun Gothic"/>
                      <w:lang w:val="en-US" w:eastAsia="ja-JP"/>
                    </w:rPr>
                  </w:pPr>
                  <w:r>
                    <w:rPr>
                      <w:rFonts w:eastAsia="Malgun Gothic"/>
                      <w:lang w:val="en-US" w:eastAsia="ja-JP"/>
                    </w:rPr>
                    <w:t>15</w:t>
                  </w:r>
                </w:p>
              </w:tc>
              <w:tc>
                <w:tcPr>
                  <w:tcW w:w="2835" w:type="dxa"/>
                </w:tcPr>
                <w:p>
                  <w:pPr>
                    <w:pStyle w:val="103"/>
                    <w:rPr>
                      <w:rFonts w:eastAsia="Malgun Gothic"/>
                      <w:lang w:val="en-US" w:eastAsia="ja-JP"/>
                    </w:rPr>
                  </w:pPr>
                  <w:r>
                    <w:rPr>
                      <w:rFonts w:eastAsia="Malgun Gothic"/>
                      <w:lang w:val="en-US" w:eastAsia="ja-JP"/>
                    </w:rPr>
                    <w:t>11.3 ms – 18.5 ms dependent on configuration/deployment (TR 37.910). Assume an "average"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RRC Reconfiguration</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RRC-ReConf</w:t>
                  </w:r>
                </w:p>
              </w:tc>
              <w:tc>
                <w:tcPr>
                  <w:tcW w:w="1266" w:type="dxa"/>
                </w:tcPr>
                <w:p>
                  <w:pPr>
                    <w:pStyle w:val="103"/>
                    <w:jc w:val="center"/>
                    <w:rPr>
                      <w:rFonts w:eastAsia="Malgun Gothic"/>
                      <w:lang w:val="en-US" w:eastAsia="ja-JP"/>
                    </w:rPr>
                  </w:pPr>
                  <w:r>
                    <w:rPr>
                      <w:rFonts w:eastAsia="Malgun Gothic"/>
                      <w:lang w:val="en-US" w:eastAsia="ja-JP"/>
                    </w:rPr>
                    <w:t>10</w:t>
                  </w:r>
                </w:p>
              </w:tc>
              <w:tc>
                <w:tcPr>
                  <w:tcW w:w="2835" w:type="dxa"/>
                </w:tcPr>
                <w:p>
                  <w:pPr>
                    <w:pStyle w:val="103"/>
                    <w:rPr>
                      <w:rFonts w:eastAsia="Malgun Gothic"/>
                      <w:lang w:val="en-US" w:eastAsia="ja-JP"/>
                    </w:rPr>
                  </w:pPr>
                  <w:r>
                    <w:rPr>
                      <w:rFonts w:eastAsia="Malgun Gothic"/>
                      <w:lang w:val="en-US" w:eastAsia="ja-JP"/>
                    </w:rPr>
                    <w:t>TS 38.331, section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gNB processing for determining measurement gaps</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gNB-Proc</w:t>
                  </w:r>
                </w:p>
              </w:tc>
              <w:tc>
                <w:tcPr>
                  <w:tcW w:w="1266" w:type="dxa"/>
                </w:tcPr>
                <w:p>
                  <w:pPr>
                    <w:pStyle w:val="103"/>
                    <w:jc w:val="center"/>
                    <w:rPr>
                      <w:rFonts w:eastAsia="Malgun Gothic"/>
                      <w:lang w:val="en-US" w:eastAsia="ja-JP"/>
                    </w:rPr>
                  </w:pPr>
                  <w:r>
                    <w:rPr>
                      <w:rFonts w:eastAsia="Malgun Gothic"/>
                      <w:lang w:val="en-US" w:eastAsia="ja-JP"/>
                    </w:rPr>
                    <w:t>10</w:t>
                  </w:r>
                </w:p>
              </w:tc>
              <w:tc>
                <w:tcPr>
                  <w:tcW w:w="2835" w:type="dxa"/>
                </w:tcPr>
                <w:p>
                  <w:pPr>
                    <w:pStyle w:val="103"/>
                    <w:rPr>
                      <w:rFonts w:eastAsia="Malgun Gothic"/>
                      <w:lang w:val="en-US" w:eastAsia="ja-JP"/>
                    </w:rPr>
                  </w:pPr>
                  <w:r>
                    <w:rPr>
                      <w:rFonts w:eastAsia="Malgun Gothic"/>
                      <w:lang w:val="en-US" w:eastAsia="ja-JP"/>
                    </w:rPr>
                    <w:t>Determining/scheduling appropriate measurement gaps as requested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LPP Message Processing</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LPP</w:t>
                  </w:r>
                </w:p>
              </w:tc>
              <w:tc>
                <w:tcPr>
                  <w:tcW w:w="1266" w:type="dxa"/>
                </w:tcPr>
                <w:p>
                  <w:pPr>
                    <w:pStyle w:val="103"/>
                    <w:jc w:val="center"/>
                    <w:rPr>
                      <w:rFonts w:eastAsia="Malgun Gothic"/>
                      <w:lang w:val="en-US" w:eastAsia="ja-JP"/>
                    </w:rPr>
                  </w:pPr>
                  <w:r>
                    <w:rPr>
                      <w:rFonts w:eastAsia="Malgun Gothic"/>
                      <w:lang w:val="en-US" w:eastAsia="ja-JP"/>
                    </w:rPr>
                    <w:t>10</w:t>
                  </w:r>
                </w:p>
              </w:tc>
              <w:tc>
                <w:tcPr>
                  <w:tcW w:w="2835" w:type="dxa"/>
                </w:tcPr>
                <w:p>
                  <w:pPr>
                    <w:pStyle w:val="103"/>
                    <w:rPr>
                      <w:rFonts w:eastAsia="Malgun Gothic"/>
                      <w:lang w:val="en-US" w:eastAsia="ja-JP"/>
                    </w:rPr>
                  </w:pPr>
                  <w:r>
                    <w:rPr>
                      <w:rFonts w:eastAsia="Malgun Gothic"/>
                      <w:lang w:val="en-US" w:eastAsia="ja-JP"/>
                    </w:rPr>
                    <w:t>Decoding/encoding and processing of the encapsulated LPP PDU (e.g., providing/ obtaining relevant parameter to/from physical layer).</w:t>
                  </w:r>
                </w:p>
                <w:p>
                  <w:pPr>
                    <w:pStyle w:val="103"/>
                    <w:rPr>
                      <w:rFonts w:eastAsia="Malgun Gothic"/>
                      <w:lang w:val="en-US" w:eastAsia="ja-JP"/>
                    </w:rPr>
                  </w:pPr>
                  <w:r>
                    <w:rPr>
                      <w:rFonts w:eastAsia="Malgun Gothic"/>
                      <w:lang w:val="en-US" w:eastAsia="ja-JP"/>
                    </w:rPr>
                    <w:t>The same is assumed for all LPP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NRPPa Message Processing</w:t>
                  </w:r>
                </w:p>
              </w:tc>
              <w:tc>
                <w:tcPr>
                  <w:tcW w:w="1134" w:type="dxa"/>
                  <w:tcBorders>
                    <w:left w:val="nil"/>
                    <w:bottom w:val="single" w:color="auto" w:sz="4" w:space="0"/>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NRPPa</w:t>
                  </w:r>
                </w:p>
              </w:tc>
              <w:tc>
                <w:tcPr>
                  <w:tcW w:w="1266" w:type="dxa"/>
                </w:tcPr>
                <w:p>
                  <w:pPr>
                    <w:pStyle w:val="103"/>
                    <w:jc w:val="center"/>
                    <w:rPr>
                      <w:rFonts w:eastAsia="Malgun Gothic"/>
                      <w:lang w:val="en-US" w:eastAsia="ja-JP"/>
                    </w:rPr>
                  </w:pPr>
                  <w:r>
                    <w:rPr>
                      <w:rFonts w:eastAsia="Malgun Gothic"/>
                      <w:lang w:val="en-US" w:eastAsia="ja-JP"/>
                    </w:rPr>
                    <w:t>10</w:t>
                  </w:r>
                </w:p>
              </w:tc>
              <w:tc>
                <w:tcPr>
                  <w:tcW w:w="2835" w:type="dxa"/>
                </w:tcPr>
                <w:p>
                  <w:pPr>
                    <w:pStyle w:val="103"/>
                    <w:rPr>
                      <w:rFonts w:eastAsia="Malgun Gothic"/>
                      <w:lang w:val="en-US" w:eastAsia="ja-JP"/>
                    </w:rPr>
                  </w:pPr>
                  <w:r>
                    <w:rPr>
                      <w:rFonts w:eastAsia="Malgun Gothic"/>
                      <w:lang w:val="en-US" w:eastAsia="ja-JP"/>
                    </w:rPr>
                    <w:t>Decoding/encoding and processing of the encapsulated NRPPa PDU (e.g., providing/ obtaining relevant parameter to/from physical layer).</w:t>
                  </w:r>
                </w:p>
                <w:p>
                  <w:pPr>
                    <w:pStyle w:val="103"/>
                    <w:rPr>
                      <w:rFonts w:eastAsia="Malgun Gothic"/>
                      <w:lang w:val="en-US" w:eastAsia="ja-JP"/>
                    </w:rPr>
                  </w:pPr>
                  <w:r>
                    <w:rPr>
                      <w:rFonts w:eastAsia="Malgun Gothic"/>
                      <w:lang w:val="en-US" w:eastAsia="ja-JP"/>
                    </w:rPr>
                    <w:t>The same is assumed for all NRPPa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vMerge w:val="restart"/>
                  <w:tcBorders>
                    <w:right w:val="nil"/>
                  </w:tcBorders>
                </w:tcPr>
                <w:p>
                  <w:pPr>
                    <w:pStyle w:val="103"/>
                    <w:rPr>
                      <w:rFonts w:eastAsia="Malgun Gothic"/>
                      <w:lang w:val="en-US" w:eastAsia="ja-JP"/>
                    </w:rPr>
                  </w:pPr>
                  <w:r>
                    <w:rPr>
                      <w:rFonts w:eastAsia="Malgun Gothic"/>
                      <w:lang w:val="en-US" w:eastAsia="ja-JP"/>
                    </w:rPr>
                    <w:t>DL-PRS/UL-SRS Measurement Time</w:t>
                  </w:r>
                </w:p>
              </w:tc>
              <w:tc>
                <w:tcPr>
                  <w:tcW w:w="1134" w:type="dxa"/>
                  <w:tcBorders>
                    <w:left w:val="nil"/>
                    <w:bottom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DL-Meas</w:t>
                  </w:r>
                </w:p>
              </w:tc>
              <w:tc>
                <w:tcPr>
                  <w:tcW w:w="1266" w:type="dxa"/>
                  <w:vMerge w:val="restart"/>
                </w:tcPr>
                <w:p>
                  <w:pPr>
                    <w:pStyle w:val="103"/>
                    <w:jc w:val="center"/>
                    <w:rPr>
                      <w:rFonts w:eastAsia="Malgun Gothic"/>
                      <w:lang w:val="en-US" w:eastAsia="ja-JP"/>
                    </w:rPr>
                  </w:pPr>
                </w:p>
              </w:tc>
              <w:tc>
                <w:tcPr>
                  <w:tcW w:w="2835" w:type="dxa"/>
                  <w:vMerge w:val="restart"/>
                </w:tcPr>
                <w:p>
                  <w:pPr>
                    <w:pStyle w:val="103"/>
                    <w:rPr>
                      <w:rFonts w:eastAsia="Malgun Gothic"/>
                      <w:lang w:val="en-US" w:eastAsia="ja-JP"/>
                    </w:rPr>
                  </w:pPr>
                  <w:r>
                    <w:rPr>
                      <w:rFonts w:eastAsia="Malgun Gothic"/>
                      <w:lang w:val="en-US" w:eastAsia="ja-JP"/>
                    </w:rPr>
                    <w:t>Depends on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vMerge w:val="continue"/>
                  <w:tcBorders>
                    <w:right w:val="nil"/>
                  </w:tcBorders>
                </w:tcPr>
                <w:p>
                  <w:pPr>
                    <w:pStyle w:val="103"/>
                    <w:rPr>
                      <w:rFonts w:eastAsia="Malgun Gothic"/>
                      <w:lang w:val="en-US" w:eastAsia="ja-JP"/>
                    </w:rPr>
                  </w:pPr>
                </w:p>
              </w:tc>
              <w:tc>
                <w:tcPr>
                  <w:tcW w:w="1134" w:type="dxa"/>
                  <w:tcBorders>
                    <w:top w:val="nil"/>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UL-Meas</w:t>
                  </w:r>
                </w:p>
              </w:tc>
              <w:tc>
                <w:tcPr>
                  <w:tcW w:w="1266" w:type="dxa"/>
                  <w:vMerge w:val="continue"/>
                </w:tcPr>
                <w:p>
                  <w:pPr>
                    <w:pStyle w:val="103"/>
                    <w:jc w:val="center"/>
                    <w:rPr>
                      <w:rFonts w:eastAsia="Malgun Gothic"/>
                      <w:lang w:val="en-US" w:eastAsia="ja-JP"/>
                    </w:rPr>
                  </w:pPr>
                </w:p>
              </w:tc>
              <w:tc>
                <w:tcPr>
                  <w:tcW w:w="2835" w:type="dxa"/>
                  <w:vMerge w:val="continue"/>
                </w:tcPr>
                <w:p>
                  <w:pPr>
                    <w:pStyle w:val="103"/>
                    <w:rPr>
                      <w:rFonts w:eastAsia="Malgun Gothic"/>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Position Calculation</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PosCalc</w:t>
                  </w:r>
                </w:p>
              </w:tc>
              <w:tc>
                <w:tcPr>
                  <w:tcW w:w="1266" w:type="dxa"/>
                </w:tcPr>
                <w:p>
                  <w:pPr>
                    <w:pStyle w:val="103"/>
                    <w:jc w:val="center"/>
                    <w:rPr>
                      <w:rFonts w:eastAsia="Malgun Gothic"/>
                      <w:lang w:val="en-US" w:eastAsia="ja-JP"/>
                    </w:rPr>
                  </w:pPr>
                  <w:r>
                    <w:rPr>
                      <w:rFonts w:eastAsia="Malgun Gothic"/>
                      <w:lang w:val="en-US" w:eastAsia="ja-JP"/>
                    </w:rPr>
                    <w:t>30</w:t>
                  </w:r>
                </w:p>
              </w:tc>
              <w:tc>
                <w:tcPr>
                  <w:tcW w:w="2835" w:type="dxa"/>
                </w:tcPr>
                <w:p>
                  <w:pPr>
                    <w:pStyle w:val="103"/>
                    <w:rPr>
                      <w:rFonts w:eastAsia="Malgun Gothic"/>
                      <w:lang w:val="en-US" w:eastAsia="ja-JP"/>
                    </w:rPr>
                  </w:pPr>
                  <w:r>
                    <w:rPr>
                      <w:rFonts w:eastAsia="Malgun Gothic"/>
                      <w:lang w:val="en-US" w:eastAsia="ja-JP"/>
                    </w:rPr>
                    <w:t>Value could also be determined by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tcBorders>
                    <w:right w:val="nil"/>
                  </w:tcBorders>
                </w:tcPr>
                <w:p>
                  <w:pPr>
                    <w:pStyle w:val="103"/>
                    <w:rPr>
                      <w:rFonts w:eastAsia="Malgun Gothic"/>
                      <w:lang w:val="en-US" w:eastAsia="ja-JP"/>
                    </w:rPr>
                  </w:pPr>
                  <w:r>
                    <w:rPr>
                      <w:rFonts w:eastAsia="Malgun Gothic"/>
                      <w:lang w:val="en-US" w:eastAsia="ja-JP"/>
                    </w:rPr>
                    <w:t>Core Network Signalling</w:t>
                  </w:r>
                </w:p>
              </w:tc>
              <w:tc>
                <w:tcPr>
                  <w:tcW w:w="1134" w:type="dxa"/>
                  <w:tcBorders>
                    <w:left w:val="nil"/>
                  </w:tcBorders>
                </w:tcPr>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UL-NG-C</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DL-NG-C</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UL-NL1</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DL-NL1</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Nlmf</w:t>
                  </w:r>
                </w:p>
                <w:p>
                  <w:pPr>
                    <w:pStyle w:val="103"/>
                    <w:rPr>
                      <w:rFonts w:eastAsia="Malgun Gothic"/>
                      <w:lang w:val="en-US" w:eastAsia="ja-JP"/>
                    </w:rPr>
                  </w:pPr>
                  <w:r>
                    <w:rPr>
                      <w:rFonts w:eastAsia="Malgun Gothic"/>
                      <w:lang w:val="en-US" w:eastAsia="ja-JP"/>
                    </w:rPr>
                    <w:t>T</w:t>
                  </w:r>
                  <w:r>
                    <w:rPr>
                      <w:rFonts w:eastAsia="Malgun Gothic"/>
                      <w:vertAlign w:val="subscript"/>
                      <w:lang w:val="en-US" w:eastAsia="ja-JP"/>
                    </w:rPr>
                    <w:t>LCS-Resp</w:t>
                  </w:r>
                </w:p>
              </w:tc>
              <w:tc>
                <w:tcPr>
                  <w:tcW w:w="1266" w:type="dxa"/>
                </w:tcPr>
                <w:p>
                  <w:pPr>
                    <w:pStyle w:val="103"/>
                    <w:jc w:val="center"/>
                    <w:rPr>
                      <w:rFonts w:eastAsia="Malgun Gothic"/>
                      <w:lang w:val="en-US" w:eastAsia="ja-JP"/>
                    </w:rPr>
                  </w:pPr>
                  <w:r>
                    <w:rPr>
                      <w:rFonts w:eastAsia="Malgun Gothic"/>
                      <w:lang w:val="en-US" w:eastAsia="ja-JP"/>
                    </w:rPr>
                    <w:t>3</w:t>
                  </w:r>
                </w:p>
              </w:tc>
              <w:tc>
                <w:tcPr>
                  <w:tcW w:w="2835" w:type="dxa"/>
                </w:tcPr>
                <w:p>
                  <w:pPr>
                    <w:pStyle w:val="103"/>
                    <w:rPr>
                      <w:rFonts w:eastAsia="Malgun Gothic"/>
                      <w:szCs w:val="18"/>
                      <w:lang w:val="en-US" w:eastAsia="ja-JP"/>
                    </w:rPr>
                  </w:pPr>
                  <w:r>
                    <w:rPr>
                      <w:rFonts w:eastAsia="DengXian"/>
                      <w:szCs w:val="18"/>
                      <w:lang w:val="en-US"/>
                    </w:rPr>
                    <w:t>T</w:t>
                  </w:r>
                  <w:r>
                    <w:rPr>
                      <w:rFonts w:eastAsia="DengXian"/>
                      <w:szCs w:val="18"/>
                    </w:rPr>
                    <w:t>ransmission</w:t>
                  </w:r>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rFonts w:eastAsia="Malgun Gothic"/>
                      <w:szCs w:val="18"/>
                      <w:lang w:val="en-US" w:eastAsia="ja-JP"/>
                    </w:rPr>
                    <w:t xml:space="preserve"> Depends on network configuration; e.g. signaling link bandwidth values and distances between nodes.</w:t>
                  </w:r>
                </w:p>
                <w:p>
                  <w:pPr>
                    <w:pStyle w:val="103"/>
                    <w:rPr>
                      <w:rFonts w:eastAsia="Malgun Gothic"/>
                      <w:lang w:val="en-US" w:eastAsia="ja-JP"/>
                    </w:rPr>
                  </w:pPr>
                  <w:r>
                    <w:rPr>
                      <w:rFonts w:eastAsia="Malgun Gothic"/>
                      <w:szCs w:val="18"/>
                      <w:lang w:val="en-US" w:eastAsia="ja-JP"/>
                    </w:rPr>
                    <w:t xml:space="preserve">On average, we assume the same value on all CN interfaces. </w:t>
                  </w:r>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hint="eastAsia" w:eastAsia="DengXian"/>
                <w:lang w:eastAsia="zh-CN"/>
              </w:rPr>
              <w:t>CATT</w:t>
            </w:r>
          </w:p>
        </w:tc>
        <w:tc>
          <w:tcPr>
            <w:tcW w:w="8633" w:type="dxa"/>
            <w:vAlign w:val="center"/>
          </w:tcPr>
          <w:p>
            <w:pPr>
              <w:rPr>
                <w:lang w:eastAsia="zh-CN"/>
              </w:rPr>
            </w:pPr>
            <w:r>
              <w:rPr>
                <w:rFonts w:ascii="Arial" w:hAnsi="Arial" w:cs="Arial"/>
                <w:b/>
              </w:rPr>
              <w:t>T</w:t>
            </w:r>
            <w:r>
              <w:rPr>
                <w:rFonts w:ascii="Arial" w:hAnsi="Arial" w:cs="Arial"/>
                <w:vertAlign w:val="subscript"/>
              </w:rPr>
              <w:t>Idle-conn</w:t>
            </w:r>
            <w:r>
              <w:rPr>
                <w:rFonts w:hint="eastAsia" w:ascii="Arial" w:hAnsi="Arial" w:cs="Arial"/>
                <w:vertAlign w:val="subscript"/>
                <w:lang w:eastAsia="zh-CN"/>
              </w:rPr>
              <w:t xml:space="preserve"> </w:t>
            </w:r>
            <w:r>
              <w:rPr>
                <w:rFonts w:hint="eastAsia" w:eastAsia="DengXian"/>
                <w:lang w:eastAsia="zh-CN"/>
              </w:rPr>
              <w:t>and</w:t>
            </w:r>
            <w:r>
              <w:rPr>
                <w:rFonts w:hint="eastAsia" w:ascii="Arial" w:hAnsi="Arial" w:cs="Arial"/>
                <w:vertAlign w:val="subscript"/>
                <w:lang w:eastAsia="zh-CN"/>
              </w:rPr>
              <w:t xml:space="preserve"> </w:t>
            </w:r>
            <w:r>
              <w:rPr>
                <w:rFonts w:ascii="Arial" w:hAnsi="Arial" w:cs="Arial"/>
                <w:b/>
              </w:rPr>
              <w:t>T</w:t>
            </w:r>
            <w:r>
              <w:rPr>
                <w:rFonts w:ascii="Arial" w:hAnsi="Arial" w:cs="Arial"/>
                <w:b/>
                <w:vertAlign w:val="subscript"/>
              </w:rPr>
              <w:t>Inac-conn</w:t>
            </w:r>
            <w:r>
              <w:rPr>
                <w:rFonts w:hint="eastAsia" w:eastAsia="DengXian"/>
                <w:lang w:eastAsia="zh-CN"/>
              </w:rPr>
              <w:t xml:space="preserve"> can be ignored based on Rel-16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
            </w:pPr>
            <w:r>
              <w:rPr>
                <w:rFonts w:eastAsia="Malgun Gothic"/>
                <w:lang w:eastAsia="ko-KR"/>
              </w:rPr>
              <w:t>S</w:t>
            </w:r>
            <w:r>
              <w:rPr>
                <w:rFonts w:hint="eastAsia" w:eastAsia="Malgun Gothic"/>
                <w:lang w:eastAsia="ko-KR"/>
              </w:rPr>
              <w:t xml:space="preserve">amsung </w:t>
            </w:r>
          </w:p>
        </w:tc>
        <w:tc>
          <w:tcPr>
            <w:tcW w:w="8633" w:type="dxa"/>
            <w:vAlign w:val="center"/>
          </w:tcPr>
          <w:p>
            <w:pPr>
              <w:rPr>
                <w:rFonts w:eastAsia="Malgun Gothic"/>
                <w:lang w:eastAsia="ko-KR"/>
              </w:rPr>
            </w:pPr>
            <w:r>
              <w:rPr>
                <w:rFonts w:eastAsia="Malgun Gothic"/>
                <w:lang w:eastAsia="ko-KR"/>
              </w:rPr>
              <w:t>W</w:t>
            </w:r>
            <w:r>
              <w:rPr>
                <w:rFonts w:hint="eastAsia" w:eastAsia="Malgun Gothic"/>
                <w:lang w:eastAsia="ko-KR"/>
              </w:rPr>
              <w:t xml:space="preserve">e </w:t>
            </w:r>
            <w:r>
              <w:rPr>
                <w:rFonts w:eastAsia="Malgun Gothic"/>
                <w:lang w:eastAsia="ko-KR"/>
              </w:rPr>
              <w:t>have the same understanding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hint="eastAsia" w:eastAsiaTheme="minorEastAsia"/>
                <w:lang w:eastAsia="zh-CN"/>
              </w:rPr>
              <w:t>X</w:t>
            </w:r>
            <w:r>
              <w:rPr>
                <w:rFonts w:eastAsiaTheme="minorEastAsia"/>
                <w:lang w:eastAsia="zh-CN"/>
              </w:rPr>
              <w:t>iaomi</w:t>
            </w:r>
          </w:p>
        </w:tc>
        <w:tc>
          <w:tcPr>
            <w:tcW w:w="8633" w:type="dxa"/>
            <w:vAlign w:val="center"/>
          </w:tcPr>
          <w:p>
            <w:pPr>
              <w:rPr>
                <w:rFonts w:eastAsiaTheme="minorEastAsia"/>
                <w:lang w:eastAsia="zh-CN"/>
              </w:rPr>
            </w:pPr>
            <w:r>
              <w:rPr>
                <w:rFonts w:eastAsiaTheme="minorEastAsia"/>
                <w:lang w:eastAsia="zh-CN"/>
              </w:rPr>
              <w:t>We share the same view with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Theme="minorEastAsia"/>
                <w:lang w:eastAsia="zh-CN"/>
              </w:rPr>
            </w:pPr>
            <w:r>
              <w:rPr>
                <w:rFonts w:eastAsia="DengXian"/>
                <w:lang w:eastAsia="zh-CN"/>
              </w:rPr>
              <w:t>Huawei/HiSilicon</w:t>
            </w:r>
          </w:p>
        </w:tc>
        <w:tc>
          <w:tcPr>
            <w:tcW w:w="8633" w:type="dxa"/>
            <w:vAlign w:val="center"/>
          </w:tcPr>
          <w:p>
            <w:pPr>
              <w:spacing w:before="60" w:after="60"/>
              <w:rPr>
                <w:rFonts w:eastAsia="DengXian"/>
                <w:lang w:eastAsia="zh-CN"/>
              </w:rPr>
            </w:pPr>
            <w:r>
              <w:rPr>
                <w:rFonts w:eastAsia="DengXian"/>
                <w:lang w:eastAsia="zh-CN"/>
              </w:rPr>
              <w:t>We are generally fine with the numbers, except the following two:</w:t>
            </w:r>
          </w:p>
          <w:p>
            <w:pPr>
              <w:spacing w:before="60" w:after="60"/>
              <w:rPr>
                <w:rFonts w:ascii="Arial" w:hAnsi="Arial" w:cs="Arial"/>
                <w:b/>
              </w:rPr>
            </w:pPr>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p>
          <w:p>
            <w:pPr>
              <w:spacing w:before="60" w:after="60"/>
              <w:rPr>
                <w:rFonts w:ascii="Arial" w:hAnsi="Arial" w:cs="Arial"/>
                <w:b/>
              </w:rPr>
            </w:pPr>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pPr>
              <w:spacing w:before="60" w:after="60"/>
              <w:rPr>
                <w:rFonts w:eastAsia="DengXian"/>
                <w:lang w:eastAsia="zh-CN"/>
              </w:rPr>
            </w:pPr>
          </w:p>
          <w:p>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DengXian"/>
                <w:lang w:eastAsia="zh-CN"/>
              </w:rPr>
            </w:pPr>
            <w:r>
              <w:rPr>
                <w:rFonts w:eastAsia="DengXian"/>
                <w:lang w:eastAsia="zh-CN"/>
              </w:rPr>
              <w:t>Nokia</w:t>
            </w:r>
          </w:p>
        </w:tc>
        <w:tc>
          <w:tcPr>
            <w:tcW w:w="8633" w:type="dxa"/>
            <w:vAlign w:val="center"/>
          </w:tcPr>
          <w:p>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pPr>
              <w:spacing w:before="60" w:after="60"/>
              <w:rPr>
                <w:ins w:id="1080"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pPr>
              <w:spacing w:before="60" w:after="60"/>
              <w:rPr>
                <w:rFonts w:eastAsia="DengXian"/>
                <w:lang w:eastAsia="zh-CN"/>
              </w:rPr>
            </w:pPr>
            <w:ins w:id="1081" w:author="Intel" w:date="2020-10-08T21:14:00Z">
              <w:r>
                <w:rPr>
                  <w:rFonts w:eastAsia="DengXian"/>
                  <w:lang w:eastAsia="zh-CN"/>
                </w:rPr>
                <w:t>[Rapp]</w:t>
              </w:r>
            </w:ins>
            <w:ins w:id="1082" w:author="Intel" w:date="2020-10-08T21:15:00Z">
              <w:r>
                <w:rPr>
                  <w:rFonts w:eastAsia="DengXian"/>
                  <w:lang w:eastAsia="zh-CN"/>
                </w:rPr>
                <w:t xml:space="preserve">For UL, the UE only needs to generate the message instead of decoding, and then should be faster than decoding. </w:t>
              </w:r>
            </w:ins>
            <w:ins w:id="1083" w:author="Intel" w:date="2020-10-08T21:14:00Z">
              <w:r>
                <w:rPr>
                  <w:rFonts w:eastAsia="DengXian"/>
                  <w:lang w:eastAsia="zh-CN"/>
                </w:rPr>
                <w:t xml:space="preserve"> </w:t>
              </w:r>
            </w:ins>
          </w:p>
          <w:p>
            <w:pPr>
              <w:spacing w:before="60" w:after="60"/>
              <w:rPr>
                <w:ins w:id="1084"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pPr>
              <w:spacing w:before="60" w:after="60"/>
              <w:rPr>
                <w:rFonts w:eastAsia="DengXian"/>
                <w:lang w:eastAsia="zh-CN"/>
              </w:rPr>
            </w:pPr>
            <w:ins w:id="1085" w:author="Intel" w:date="2020-10-08T21:17:00Z">
              <w:r>
                <w:rPr>
                  <w:rFonts w:eastAsia="DengXian"/>
                  <w:lang w:eastAsia="zh-CN"/>
                </w:rPr>
                <w:t>[Rapp] Band</w:t>
              </w:r>
            </w:ins>
            <w:ins w:id="1086" w:author="Intel" w:date="2020-10-08T21:18:00Z">
              <w:r>
                <w:rPr>
                  <w:rFonts w:eastAsia="DengXian"/>
                  <w:lang w:eastAsia="zh-CN"/>
                </w:rPr>
                <w:t xml:space="preserve">/band combination based capabilities have been introduced for PRS/SRS, and therefore could cause more delay than before. </w:t>
              </w:r>
            </w:ins>
            <w:ins w:id="1087" w:author="Intel" w:date="2020-10-08T21:19:00Z">
              <w:r>
                <w:rPr>
                  <w:rFonts w:eastAsia="DengXian"/>
                  <w:lang w:eastAsia="zh-CN"/>
                </w:rPr>
                <w:t>But would be ok to change it to (10-20)ms.</w:t>
              </w:r>
            </w:ins>
          </w:p>
          <w:p>
            <w:pPr>
              <w:spacing w:before="60" w:after="60"/>
              <w:rPr>
                <w:ins w:id="1088"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pPr>
              <w:spacing w:before="60" w:after="60"/>
              <w:rPr>
                <w:rFonts w:eastAsia="DengXian"/>
                <w:lang w:eastAsia="zh-CN"/>
              </w:rPr>
            </w:pPr>
            <w:ins w:id="1089" w:author="Intel" w:date="2020-10-08T21:06:00Z">
              <w:r>
                <w:rPr>
                  <w:rFonts w:eastAsia="DengXian"/>
                  <w:lang w:eastAsia="zh-CN"/>
                </w:rPr>
                <w:t>[Rapp]here only consider the message processing delay.</w:t>
              </w:r>
            </w:ins>
            <w:ins w:id="1090" w:author="Intel" w:date="2020-10-08T21:07:00Z">
              <w:r>
                <w:rPr>
                  <w:rFonts w:eastAsia="DengXian"/>
                  <w:lang w:eastAsia="zh-CN"/>
                </w:rPr>
                <w:t xml:space="preserve">There will be separate evaluation on measurement delay in RAN1. </w:t>
              </w:r>
            </w:ins>
          </w:p>
          <w:p>
            <w:pPr>
              <w:spacing w:before="60" w:after="60"/>
              <w:rPr>
                <w:rFonts w:eastAsia="DengXian"/>
                <w:lang w:eastAsia="zh-CN"/>
              </w:rPr>
            </w:pPr>
            <w:r>
              <w:rPr>
                <w:rFonts w:eastAsia="DengXian"/>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p>
          <w:p>
            <w:pPr>
              <w:spacing w:before="60" w:after="60"/>
              <w:rPr>
                <w:ins w:id="1091"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UE-RRCReconf</w:t>
            </w:r>
            <w:r>
              <w:rPr>
                <w:rFonts w:eastAsia="DengXian"/>
                <w:lang w:eastAsia="zh-CN"/>
              </w:rPr>
              <w:t xml:space="preserve"> to T</w:t>
            </w:r>
            <w:r>
              <w:rPr>
                <w:rFonts w:eastAsia="DengXian"/>
                <w:vertAlign w:val="subscript"/>
                <w:lang w:eastAsia="zh-CN"/>
              </w:rPr>
              <w:t>UEProc-RRCReconf</w:t>
            </w:r>
            <w:r>
              <w:rPr>
                <w:rFonts w:eastAsia="DengXian"/>
                <w:lang w:eastAsia="zh-CN"/>
              </w:rPr>
              <w:t>, T</w:t>
            </w:r>
            <w:r>
              <w:rPr>
                <w:rFonts w:eastAsia="DengXian"/>
                <w:vertAlign w:val="subscript"/>
                <w:lang w:eastAsia="zh-CN"/>
              </w:rPr>
              <w:t>UE-LPPCapab</w:t>
            </w:r>
            <w:r>
              <w:rPr>
                <w:rFonts w:eastAsia="DengXian"/>
                <w:lang w:eastAsia="zh-CN"/>
              </w:rPr>
              <w:t xml:space="preserve"> to T</w:t>
            </w:r>
            <w:r>
              <w:rPr>
                <w:rFonts w:eastAsia="DengXian"/>
                <w:vertAlign w:val="subscript"/>
                <w:lang w:eastAsia="zh-CN"/>
              </w:rPr>
              <w:t>UEProc-LPPCapab</w:t>
            </w:r>
            <w:r>
              <w:rPr>
                <w:rFonts w:eastAsia="DengXian"/>
                <w:lang w:eastAsia="zh-CN"/>
              </w:rPr>
              <w:t>. T</w:t>
            </w:r>
            <w:r>
              <w:rPr>
                <w:rFonts w:eastAsia="DengXian"/>
                <w:vertAlign w:val="subscript"/>
                <w:lang w:eastAsia="zh-CN"/>
              </w:rPr>
              <w:t>gNB-NRPPa</w:t>
            </w:r>
            <w:r>
              <w:rPr>
                <w:rFonts w:eastAsia="DengXian"/>
                <w:lang w:eastAsia="zh-CN"/>
              </w:rPr>
              <w:t xml:space="preserve"> to T</w:t>
            </w:r>
            <w:r>
              <w:rPr>
                <w:rFonts w:eastAsia="DengXian"/>
                <w:vertAlign w:val="subscript"/>
                <w:lang w:eastAsia="zh-CN"/>
              </w:rPr>
              <w:t>gNBProc-NRPPa</w:t>
            </w:r>
            <w:r>
              <w:rPr>
                <w:rFonts w:eastAsia="DengXian"/>
                <w:lang w:eastAsia="zh-CN"/>
              </w:rPr>
              <w:t>.</w:t>
            </w:r>
          </w:p>
          <w:p>
            <w:pPr>
              <w:spacing w:before="60" w:after="60"/>
              <w:rPr>
                <w:rFonts w:eastAsia="DengXian"/>
                <w:lang w:eastAsia="zh-CN"/>
              </w:rPr>
            </w:pPr>
            <w:ins w:id="1092" w:author="Intel" w:date="2020-10-08T21:10:00Z">
              <w:r>
                <w:rPr>
                  <w:rFonts w:eastAsia="DengXian"/>
                  <w:lang w:eastAsia="zh-CN"/>
                </w:rPr>
                <w:t xml:space="preserve">[Rapp]Done. </w:t>
              </w:r>
            </w:ins>
          </w:p>
        </w:tc>
      </w:tr>
    </w:tbl>
    <w:p>
      <w:pPr>
        <w:rPr>
          <w:ins w:id="1093" w:author="Intel" w:date="2020-10-08T20:52:00Z"/>
          <w:lang w:val="en-GB"/>
        </w:rPr>
      </w:pPr>
    </w:p>
    <w:p>
      <w:pPr>
        <w:rPr>
          <w:ins w:id="1094" w:author="Intel" w:date="2020-10-08T20:52:00Z"/>
          <w:lang w:val="en-GB"/>
        </w:rPr>
      </w:pPr>
      <w:ins w:id="1095" w:author="Intel" w:date="2020-10-08T20:52:00Z">
        <w:r>
          <w:rPr>
            <w:lang w:val="en-GB"/>
          </w:rPr>
          <w:t>The updated value based on companies’ comments is shown as below</w:t>
        </w:r>
      </w:ins>
      <w:ins w:id="1096" w:author="Intel" w:date="2020-10-08T20:56:00Z">
        <w:r>
          <w:rPr>
            <w:lang w:val="en-GB"/>
          </w:rPr>
          <w:t xml:space="preserve"> (Unit=ms)</w:t>
        </w:r>
      </w:ins>
      <w:ins w:id="1097" w:author="Intel" w:date="2020-10-08T20:52:00Z">
        <w:r>
          <w:rPr>
            <w:lang w:val="en-GB"/>
          </w:rPr>
          <w:t>:</w:t>
        </w:r>
      </w:ins>
    </w:p>
    <w:tbl>
      <w:tblPr>
        <w:tblStyle w:val="29"/>
        <w:tblW w:w="0" w:type="auto"/>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90"/>
        <w:gridCol w:w="810"/>
        <w:gridCol w:w="1080"/>
        <w:gridCol w:w="900"/>
        <w:gridCol w:w="900"/>
        <w:gridCol w:w="92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98" w:author="Intel" w:date="2020-10-08T20:52:00Z"/>
        </w:trPr>
        <w:tc>
          <w:tcPr>
            <w:tcW w:w="990" w:type="dxa"/>
          </w:tcPr>
          <w:p>
            <w:pPr>
              <w:rPr>
                <w:ins w:id="1099" w:author="Intel" w:date="2020-10-08T20:52:00Z"/>
                <w:rFonts w:ascii="Arial" w:hAnsi="Arial" w:eastAsia="Malgun Gothic" w:cs="Arial"/>
                <w:b/>
                <w:vertAlign w:val="subscript"/>
              </w:rPr>
            </w:pPr>
            <w:ins w:id="1100" w:author="Intel" w:date="2020-10-08T20:52:00Z">
              <w:bookmarkStart w:id="16" w:name="_Hlk53084857"/>
              <w:r>
                <w:rPr>
                  <w:rFonts w:ascii="Arial" w:hAnsi="Arial" w:eastAsia="Malgun Gothic" w:cs="Arial"/>
                  <w:b/>
                </w:rPr>
                <w:t>T</w:t>
              </w:r>
            </w:ins>
            <w:ins w:id="1101" w:author="Intel" w:date="2020-10-08T20:52:00Z">
              <w:r>
                <w:rPr>
                  <w:rFonts w:ascii="Arial" w:hAnsi="Arial" w:eastAsia="Malgun Gothic" w:cs="Arial"/>
                  <w:b/>
                  <w:vertAlign w:val="subscript"/>
                </w:rPr>
                <w:t>UE</w:t>
              </w:r>
            </w:ins>
            <w:ins w:id="1102" w:author="Intel" w:date="2020-10-08T21:08:00Z">
              <w:r>
                <w:rPr>
                  <w:rFonts w:ascii="Arial" w:hAnsi="Arial" w:eastAsia="Malgun Gothic" w:cs="Arial"/>
                  <w:b/>
                  <w:vertAlign w:val="subscript"/>
                </w:rPr>
                <w:t>Proc</w:t>
              </w:r>
            </w:ins>
            <w:ins w:id="1103" w:author="Intel" w:date="2020-10-08T20:52:00Z">
              <w:r>
                <w:rPr>
                  <w:rFonts w:ascii="Arial" w:hAnsi="Arial" w:eastAsia="Malgun Gothic" w:cs="Arial"/>
                  <w:b/>
                  <w:vertAlign w:val="subscript"/>
                </w:rPr>
                <w:t>-RRCReconf</w:t>
              </w:r>
            </w:ins>
          </w:p>
        </w:tc>
        <w:tc>
          <w:tcPr>
            <w:tcW w:w="990" w:type="dxa"/>
          </w:tcPr>
          <w:p>
            <w:pPr>
              <w:rPr>
                <w:ins w:id="1104" w:author="Intel" w:date="2020-10-08T20:52:00Z"/>
                <w:rFonts w:ascii="Arial" w:hAnsi="Arial" w:eastAsia="Malgun Gothic" w:cs="Arial"/>
                <w:b/>
              </w:rPr>
            </w:pPr>
            <w:ins w:id="1105" w:author="Intel" w:date="2020-10-08T20:52:00Z">
              <w:r>
                <w:rPr>
                  <w:rFonts w:ascii="Arial" w:hAnsi="Arial" w:eastAsia="Malgun Gothic" w:cs="Arial"/>
                  <w:b/>
                </w:rPr>
                <w:t>T</w:t>
              </w:r>
            </w:ins>
            <w:ins w:id="1106" w:author="Intel" w:date="2020-10-08T20:52:00Z">
              <w:r>
                <w:rPr>
                  <w:rFonts w:ascii="Arial" w:hAnsi="Arial" w:eastAsia="Malgun Gothic" w:cs="Arial"/>
                  <w:b/>
                  <w:vertAlign w:val="subscript"/>
                </w:rPr>
                <w:t>UE</w:t>
              </w:r>
            </w:ins>
            <w:ins w:id="1107" w:author="Intel" w:date="2020-10-08T21:08:00Z">
              <w:r>
                <w:rPr>
                  <w:rFonts w:ascii="Arial" w:hAnsi="Arial" w:eastAsia="Malgun Gothic" w:cs="Arial"/>
                  <w:b/>
                  <w:vertAlign w:val="subscript"/>
                </w:rPr>
                <w:t>Proc</w:t>
              </w:r>
            </w:ins>
            <w:ins w:id="1108" w:author="Intel" w:date="2020-10-08T20:52:00Z">
              <w:r>
                <w:rPr>
                  <w:rFonts w:ascii="Arial" w:hAnsi="Arial" w:eastAsia="Malgun Gothic" w:cs="Arial"/>
                  <w:b/>
                  <w:vertAlign w:val="subscript"/>
                </w:rPr>
                <w:t>-RRCDLInfo</w:t>
              </w:r>
            </w:ins>
          </w:p>
        </w:tc>
        <w:tc>
          <w:tcPr>
            <w:tcW w:w="810" w:type="dxa"/>
          </w:tcPr>
          <w:p>
            <w:pPr>
              <w:rPr>
                <w:ins w:id="1109" w:author="Intel" w:date="2020-10-08T20:52:00Z"/>
                <w:rFonts w:ascii="Arial" w:hAnsi="Arial" w:eastAsia="Malgun Gothic" w:cs="Arial"/>
                <w:b/>
              </w:rPr>
            </w:pPr>
            <w:ins w:id="1110" w:author="Intel" w:date="2020-10-08T20:52:00Z">
              <w:r>
                <w:rPr>
                  <w:rFonts w:ascii="Arial" w:hAnsi="Arial" w:eastAsia="Malgun Gothic" w:cs="Arial"/>
                  <w:b/>
                </w:rPr>
                <w:t>T</w:t>
              </w:r>
            </w:ins>
            <w:ins w:id="1111" w:author="Intel" w:date="2020-10-08T20:52:00Z">
              <w:r>
                <w:rPr>
                  <w:rFonts w:ascii="Arial" w:hAnsi="Arial" w:eastAsia="Malgun Gothic" w:cs="Arial"/>
                  <w:b/>
                  <w:vertAlign w:val="subscript"/>
                </w:rPr>
                <w:t>UE</w:t>
              </w:r>
            </w:ins>
            <w:ins w:id="1112" w:author="Intel" w:date="2020-10-08T21:08:00Z">
              <w:r>
                <w:rPr>
                  <w:rFonts w:ascii="Arial" w:hAnsi="Arial" w:eastAsia="Malgun Gothic" w:cs="Arial"/>
                  <w:b/>
                  <w:vertAlign w:val="subscript"/>
                </w:rPr>
                <w:t>Proc</w:t>
              </w:r>
            </w:ins>
            <w:ins w:id="1113" w:author="Intel" w:date="2020-10-08T20:52:00Z">
              <w:r>
                <w:rPr>
                  <w:rFonts w:ascii="Arial" w:hAnsi="Arial" w:eastAsia="Malgun Gothic" w:cs="Arial"/>
                  <w:b/>
                  <w:vertAlign w:val="subscript"/>
                </w:rPr>
                <w:t>-RRCULInfo</w:t>
              </w:r>
            </w:ins>
          </w:p>
        </w:tc>
        <w:tc>
          <w:tcPr>
            <w:tcW w:w="1080" w:type="dxa"/>
          </w:tcPr>
          <w:p>
            <w:pPr>
              <w:rPr>
                <w:ins w:id="1114" w:author="Intel" w:date="2020-10-08T20:52:00Z"/>
                <w:rFonts w:ascii="Arial" w:hAnsi="Arial" w:eastAsia="Malgun Gothic" w:cs="Arial"/>
                <w:b/>
                <w:vertAlign w:val="subscript"/>
              </w:rPr>
            </w:pPr>
            <w:ins w:id="1115" w:author="Intel" w:date="2020-10-08T20:52:00Z">
              <w:r>
                <w:rPr>
                  <w:rFonts w:ascii="Arial" w:hAnsi="Arial" w:eastAsia="Malgun Gothic" w:cs="Arial"/>
                  <w:b/>
                </w:rPr>
                <w:t>T</w:t>
              </w:r>
            </w:ins>
            <w:ins w:id="1116" w:author="Intel" w:date="2020-10-08T20:52:00Z">
              <w:r>
                <w:rPr>
                  <w:rFonts w:ascii="Arial" w:hAnsi="Arial" w:eastAsia="Malgun Gothic" w:cs="Arial"/>
                  <w:b/>
                  <w:vertAlign w:val="subscript"/>
                </w:rPr>
                <w:t>UE</w:t>
              </w:r>
            </w:ins>
            <w:ins w:id="1117" w:author="Intel" w:date="2020-10-08T21:08:00Z">
              <w:r>
                <w:rPr>
                  <w:rFonts w:ascii="Arial" w:hAnsi="Arial" w:eastAsia="Malgun Gothic" w:cs="Arial"/>
                  <w:b/>
                  <w:vertAlign w:val="subscript"/>
                </w:rPr>
                <w:t>Proc</w:t>
              </w:r>
            </w:ins>
            <w:ins w:id="1118" w:author="Intel" w:date="2020-10-08T20:52:00Z">
              <w:r>
                <w:rPr>
                  <w:rFonts w:ascii="Arial" w:hAnsi="Arial" w:eastAsia="Malgun Gothic" w:cs="Arial"/>
                  <w:b/>
                  <w:vertAlign w:val="subscript"/>
                </w:rPr>
                <w:t>-RRCLocationMeas</w:t>
              </w:r>
            </w:ins>
          </w:p>
        </w:tc>
        <w:tc>
          <w:tcPr>
            <w:tcW w:w="900" w:type="dxa"/>
          </w:tcPr>
          <w:p>
            <w:pPr>
              <w:rPr>
                <w:ins w:id="1119" w:author="Intel" w:date="2020-10-08T20:52:00Z"/>
                <w:rFonts w:ascii="Arial" w:hAnsi="Arial" w:eastAsia="Malgun Gothic" w:cs="Arial"/>
                <w:b/>
              </w:rPr>
            </w:pPr>
            <w:ins w:id="1120" w:author="Intel" w:date="2020-10-08T20:52:00Z">
              <w:r>
                <w:rPr>
                  <w:rFonts w:ascii="Arial" w:hAnsi="Arial" w:eastAsia="Malgun Gothic" w:cs="Arial"/>
                  <w:b/>
                </w:rPr>
                <w:t>T</w:t>
              </w:r>
            </w:ins>
            <w:ins w:id="1121" w:author="Intel" w:date="2020-10-08T20:52:00Z">
              <w:r>
                <w:rPr>
                  <w:rFonts w:ascii="Arial" w:hAnsi="Arial" w:eastAsia="Malgun Gothic" w:cs="Arial"/>
                  <w:b/>
                  <w:vertAlign w:val="subscript"/>
                </w:rPr>
                <w:t>UE</w:t>
              </w:r>
            </w:ins>
            <w:ins w:id="1122" w:author="Intel" w:date="2020-10-08T21:08:00Z">
              <w:r>
                <w:rPr>
                  <w:rFonts w:ascii="Arial" w:hAnsi="Arial" w:eastAsia="Malgun Gothic" w:cs="Arial"/>
                  <w:b/>
                  <w:vertAlign w:val="subscript"/>
                </w:rPr>
                <w:t>Proc</w:t>
              </w:r>
            </w:ins>
            <w:ins w:id="1123" w:author="Intel" w:date="2020-10-08T20:52:00Z">
              <w:r>
                <w:rPr>
                  <w:rFonts w:ascii="Arial" w:hAnsi="Arial" w:eastAsia="Malgun Gothic" w:cs="Arial"/>
                  <w:b/>
                  <w:vertAlign w:val="subscript"/>
                </w:rPr>
                <w:t>-LPPCapab</w:t>
              </w:r>
            </w:ins>
          </w:p>
        </w:tc>
        <w:tc>
          <w:tcPr>
            <w:tcW w:w="900" w:type="dxa"/>
          </w:tcPr>
          <w:p>
            <w:pPr>
              <w:rPr>
                <w:ins w:id="1124" w:author="Intel" w:date="2020-10-08T20:52:00Z"/>
                <w:rFonts w:ascii="Arial" w:hAnsi="Arial" w:eastAsia="Malgun Gothic" w:cs="Arial"/>
                <w:b/>
              </w:rPr>
            </w:pPr>
            <w:ins w:id="1125" w:author="Intel" w:date="2020-10-08T20:52:00Z">
              <w:r>
                <w:rPr>
                  <w:rFonts w:ascii="Arial" w:hAnsi="Arial" w:eastAsia="Malgun Gothic" w:cs="Arial"/>
                  <w:b/>
                </w:rPr>
                <w:t>T</w:t>
              </w:r>
            </w:ins>
            <w:ins w:id="1126" w:author="Intel" w:date="2020-10-08T20:52:00Z">
              <w:r>
                <w:rPr>
                  <w:rFonts w:ascii="Arial" w:hAnsi="Arial" w:eastAsia="Malgun Gothic" w:cs="Arial"/>
                  <w:b/>
                  <w:vertAlign w:val="subscript"/>
                </w:rPr>
                <w:t>UE</w:t>
              </w:r>
            </w:ins>
            <w:ins w:id="1127" w:author="Intel" w:date="2020-10-08T21:08:00Z">
              <w:r>
                <w:rPr>
                  <w:rFonts w:ascii="Arial" w:hAnsi="Arial" w:eastAsia="Malgun Gothic" w:cs="Arial"/>
                  <w:b/>
                  <w:vertAlign w:val="subscript"/>
                </w:rPr>
                <w:t>Proc</w:t>
              </w:r>
            </w:ins>
            <w:ins w:id="1128" w:author="Intel" w:date="2020-10-08T20:52:00Z">
              <w:r>
                <w:rPr>
                  <w:rFonts w:ascii="Arial" w:hAnsi="Arial" w:eastAsia="Malgun Gothic" w:cs="Arial"/>
                  <w:b/>
                  <w:vertAlign w:val="subscript"/>
                </w:rPr>
                <w:t>-LPPAssi</w:t>
              </w:r>
            </w:ins>
          </w:p>
        </w:tc>
        <w:tc>
          <w:tcPr>
            <w:tcW w:w="922" w:type="dxa"/>
          </w:tcPr>
          <w:p>
            <w:pPr>
              <w:rPr>
                <w:ins w:id="1129" w:author="Intel" w:date="2020-10-08T20:52:00Z"/>
                <w:rFonts w:ascii="Arial" w:hAnsi="Arial" w:eastAsia="Malgun Gothic" w:cs="Arial"/>
                <w:b/>
              </w:rPr>
            </w:pPr>
            <w:ins w:id="1130" w:author="Intel" w:date="2020-10-08T20:52:00Z">
              <w:r>
                <w:rPr>
                  <w:rFonts w:ascii="Arial" w:hAnsi="Arial" w:eastAsia="Malgun Gothic" w:cs="Arial"/>
                  <w:b/>
                </w:rPr>
                <w:t>T</w:t>
              </w:r>
            </w:ins>
            <w:ins w:id="1131" w:author="Intel" w:date="2020-10-08T20:52:00Z">
              <w:r>
                <w:rPr>
                  <w:rFonts w:ascii="Arial" w:hAnsi="Arial" w:eastAsia="Malgun Gothic" w:cs="Arial"/>
                  <w:b/>
                  <w:vertAlign w:val="subscript"/>
                </w:rPr>
                <w:t>UE</w:t>
              </w:r>
            </w:ins>
            <w:ins w:id="1132" w:author="Intel" w:date="2020-10-08T21:08:00Z">
              <w:r>
                <w:rPr>
                  <w:rFonts w:ascii="Arial" w:hAnsi="Arial" w:eastAsia="Malgun Gothic" w:cs="Arial"/>
                  <w:b/>
                  <w:vertAlign w:val="subscript"/>
                </w:rPr>
                <w:t>Proc</w:t>
              </w:r>
            </w:ins>
            <w:ins w:id="1133" w:author="Intel" w:date="2020-10-08T20:52:00Z">
              <w:r>
                <w:rPr>
                  <w:rFonts w:ascii="Arial" w:hAnsi="Arial" w:eastAsia="Malgun Gothic" w:cs="Arial"/>
                  <w:b/>
                  <w:vertAlign w:val="subscript"/>
                </w:rPr>
                <w:t>-LPPLocationRe</w:t>
              </w:r>
            </w:ins>
          </w:p>
        </w:tc>
        <w:tc>
          <w:tcPr>
            <w:tcW w:w="693" w:type="dxa"/>
          </w:tcPr>
          <w:p>
            <w:pPr>
              <w:rPr>
                <w:ins w:id="1134" w:author="Intel" w:date="2020-10-08T20:52:00Z"/>
                <w:rFonts w:ascii="Arial" w:hAnsi="Arial" w:eastAsia="Malgun Gothic" w:cs="Arial"/>
                <w:b/>
              </w:rPr>
            </w:pPr>
            <w:ins w:id="1135" w:author="Intel" w:date="2020-10-08T20:52:00Z">
              <w:r>
                <w:rPr>
                  <w:rFonts w:ascii="Arial" w:hAnsi="Arial" w:eastAsia="Malgun Gothic" w:cs="Arial"/>
                  <w:b/>
                </w:rPr>
                <w:t>T</w:t>
              </w:r>
            </w:ins>
            <w:ins w:id="1136" w:author="Intel" w:date="2020-10-08T20:52:00Z">
              <w:r>
                <w:rPr>
                  <w:rFonts w:ascii="Arial" w:hAnsi="Arial" w:eastAsia="Malgun Gothic" w:cs="Arial"/>
                  <w:b/>
                  <w:vertAlign w:val="subscript"/>
                </w:rPr>
                <w:t>UE</w:t>
              </w:r>
            </w:ins>
            <w:ins w:id="1137" w:author="Intel" w:date="2020-10-08T21:08:00Z">
              <w:r>
                <w:rPr>
                  <w:rFonts w:ascii="Arial" w:hAnsi="Arial" w:eastAsia="Malgun Gothic" w:cs="Arial"/>
                  <w:b/>
                  <w:vertAlign w:val="subscript"/>
                </w:rPr>
                <w:t>Proc</w:t>
              </w:r>
            </w:ins>
            <w:ins w:id="1138" w:author="Intel" w:date="2020-10-08T20:52:00Z">
              <w:r>
                <w:rPr>
                  <w:rFonts w:ascii="Arial" w:hAnsi="Arial" w:eastAsia="Malgun Gothic" w:cs="Arial"/>
                  <w:b/>
                  <w:vertAlign w:val="subscript"/>
                </w:rPr>
                <w:t>-MAC-SRSAct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9" w:author="Intel" w:date="2020-10-08T20:52:00Z"/>
        </w:trPr>
        <w:tc>
          <w:tcPr>
            <w:tcW w:w="990" w:type="dxa"/>
          </w:tcPr>
          <w:p>
            <w:pPr>
              <w:rPr>
                <w:ins w:id="1140" w:author="Intel" w:date="2020-10-08T20:52:00Z"/>
                <w:rFonts w:ascii="Arial" w:hAnsi="Arial" w:eastAsia="Malgun Gothic" w:cs="Arial"/>
                <w:b/>
                <w:sz w:val="18"/>
                <w:szCs w:val="18"/>
              </w:rPr>
            </w:pPr>
            <w:ins w:id="1141" w:author="Intel" w:date="2020-10-08T20:52:00Z">
              <w:r>
                <w:rPr>
                  <w:rFonts w:ascii="Arial" w:hAnsi="Arial" w:eastAsia="Malgun Gothic" w:cs="Arial"/>
                  <w:b/>
                  <w:sz w:val="18"/>
                  <w:szCs w:val="18"/>
                </w:rPr>
                <w:t>10</w:t>
              </w:r>
            </w:ins>
          </w:p>
        </w:tc>
        <w:tc>
          <w:tcPr>
            <w:tcW w:w="990" w:type="dxa"/>
          </w:tcPr>
          <w:p>
            <w:pPr>
              <w:rPr>
                <w:ins w:id="1142" w:author="Intel" w:date="2020-10-08T20:52:00Z"/>
                <w:rFonts w:ascii="Arial" w:hAnsi="Arial" w:eastAsia="Malgun Gothic" w:cs="Arial"/>
                <w:b/>
                <w:sz w:val="18"/>
                <w:szCs w:val="18"/>
              </w:rPr>
            </w:pPr>
            <w:ins w:id="1143" w:author="Intel" w:date="2020-10-08T20:52:00Z">
              <w:r>
                <w:rPr>
                  <w:rFonts w:ascii="Arial" w:hAnsi="Arial" w:eastAsia="Malgun Gothic" w:cs="Arial"/>
                  <w:b/>
                  <w:sz w:val="18"/>
                  <w:szCs w:val="18"/>
                </w:rPr>
                <w:t>5</w:t>
              </w:r>
            </w:ins>
          </w:p>
        </w:tc>
        <w:tc>
          <w:tcPr>
            <w:tcW w:w="810" w:type="dxa"/>
          </w:tcPr>
          <w:p>
            <w:pPr>
              <w:rPr>
                <w:ins w:id="1144" w:author="Intel" w:date="2020-10-08T20:52:00Z"/>
                <w:rFonts w:ascii="Arial" w:hAnsi="Arial" w:eastAsia="Malgun Gothic" w:cs="Arial"/>
                <w:b/>
                <w:sz w:val="18"/>
                <w:szCs w:val="18"/>
              </w:rPr>
            </w:pPr>
            <w:ins w:id="1145" w:author="Intel" w:date="2020-10-08T20:52:00Z">
              <w:r>
                <w:rPr>
                  <w:rFonts w:ascii="Arial" w:hAnsi="Arial" w:eastAsia="Malgun Gothic" w:cs="Arial"/>
                  <w:b/>
                  <w:sz w:val="18"/>
                  <w:szCs w:val="18"/>
                </w:rPr>
                <w:t>2</w:t>
              </w:r>
            </w:ins>
            <w:ins w:id="1146" w:author="Intel" w:date="2020-10-08T20:56:00Z">
              <w:r>
                <w:rPr>
                  <w:rFonts w:ascii="Arial" w:hAnsi="Arial" w:eastAsia="Malgun Gothic" w:cs="Arial"/>
                  <w:b/>
                  <w:sz w:val="18"/>
                  <w:szCs w:val="18"/>
                </w:rPr>
                <w:t>-5</w:t>
              </w:r>
            </w:ins>
          </w:p>
        </w:tc>
        <w:tc>
          <w:tcPr>
            <w:tcW w:w="1080" w:type="dxa"/>
          </w:tcPr>
          <w:p>
            <w:pPr>
              <w:rPr>
                <w:ins w:id="1147" w:author="Intel" w:date="2020-10-08T20:52:00Z"/>
                <w:rFonts w:ascii="Arial" w:hAnsi="Arial" w:eastAsia="Malgun Gothic" w:cs="Arial"/>
                <w:b/>
                <w:sz w:val="18"/>
                <w:szCs w:val="18"/>
              </w:rPr>
            </w:pPr>
            <w:ins w:id="1148" w:author="Intel" w:date="2020-10-08T20:52:00Z">
              <w:r>
                <w:rPr>
                  <w:rFonts w:ascii="Arial" w:hAnsi="Arial" w:eastAsia="Malgun Gothic" w:cs="Arial"/>
                  <w:b/>
                  <w:sz w:val="18"/>
                  <w:szCs w:val="18"/>
                </w:rPr>
                <w:t>2</w:t>
              </w:r>
            </w:ins>
            <w:ins w:id="1149" w:author="Intel" w:date="2020-10-08T21:15:00Z">
              <w:r>
                <w:rPr>
                  <w:rFonts w:ascii="Arial" w:hAnsi="Arial" w:eastAsia="Malgun Gothic" w:cs="Arial"/>
                  <w:b/>
                  <w:sz w:val="18"/>
                  <w:szCs w:val="18"/>
                </w:rPr>
                <w:t>-5</w:t>
              </w:r>
            </w:ins>
          </w:p>
        </w:tc>
        <w:tc>
          <w:tcPr>
            <w:tcW w:w="900" w:type="dxa"/>
          </w:tcPr>
          <w:p>
            <w:pPr>
              <w:rPr>
                <w:ins w:id="1150" w:author="Intel" w:date="2020-10-08T20:52:00Z"/>
                <w:rFonts w:ascii="Arial" w:hAnsi="Arial" w:eastAsia="Malgun Gothic" w:cs="Arial"/>
                <w:b/>
                <w:sz w:val="18"/>
                <w:szCs w:val="18"/>
              </w:rPr>
            </w:pPr>
            <w:ins w:id="1151" w:author="Intel" w:date="2020-10-08T21:19:00Z">
              <w:r>
                <w:rPr>
                  <w:rFonts w:ascii="Arial" w:hAnsi="Arial" w:eastAsia="Malgun Gothic" w:cs="Arial"/>
                  <w:b/>
                  <w:sz w:val="18"/>
                  <w:szCs w:val="18"/>
                </w:rPr>
                <w:t>1</w:t>
              </w:r>
            </w:ins>
            <w:ins w:id="1152" w:author="Intel" w:date="2020-10-08T20:52:00Z">
              <w:r>
                <w:rPr>
                  <w:rFonts w:ascii="Arial" w:hAnsi="Arial" w:eastAsia="Malgun Gothic" w:cs="Arial"/>
                  <w:b/>
                  <w:sz w:val="18"/>
                  <w:szCs w:val="18"/>
                </w:rPr>
                <w:t>0-</w:t>
              </w:r>
            </w:ins>
            <w:ins w:id="1153" w:author="Intel" w:date="2020-10-08T21:19:00Z">
              <w:r>
                <w:rPr>
                  <w:rFonts w:ascii="Arial" w:hAnsi="Arial" w:eastAsia="Malgun Gothic" w:cs="Arial"/>
                  <w:b/>
                  <w:sz w:val="18"/>
                  <w:szCs w:val="18"/>
                </w:rPr>
                <w:t>2</w:t>
              </w:r>
            </w:ins>
            <w:ins w:id="1154" w:author="Intel" w:date="2020-10-08T20:52:00Z">
              <w:r>
                <w:rPr>
                  <w:rFonts w:ascii="Arial" w:hAnsi="Arial" w:eastAsia="Malgun Gothic" w:cs="Arial"/>
                  <w:b/>
                  <w:sz w:val="18"/>
                  <w:szCs w:val="18"/>
                </w:rPr>
                <w:t>0</w:t>
              </w:r>
            </w:ins>
          </w:p>
        </w:tc>
        <w:tc>
          <w:tcPr>
            <w:tcW w:w="900" w:type="dxa"/>
          </w:tcPr>
          <w:p>
            <w:pPr>
              <w:rPr>
                <w:ins w:id="1155" w:author="Intel" w:date="2020-10-08T20:52:00Z"/>
                <w:rFonts w:ascii="Arial" w:hAnsi="Arial" w:eastAsia="Malgun Gothic" w:cs="Arial"/>
                <w:b/>
                <w:sz w:val="18"/>
                <w:szCs w:val="18"/>
              </w:rPr>
            </w:pPr>
            <w:ins w:id="1156" w:author="Intel" w:date="2020-10-08T20:52:00Z">
              <w:r>
                <w:rPr>
                  <w:rFonts w:ascii="Arial" w:hAnsi="Arial" w:eastAsia="Malgun Gothic" w:cs="Arial"/>
                  <w:b/>
                  <w:sz w:val="18"/>
                  <w:szCs w:val="18"/>
                </w:rPr>
                <w:t>10</w:t>
              </w:r>
            </w:ins>
          </w:p>
        </w:tc>
        <w:tc>
          <w:tcPr>
            <w:tcW w:w="922" w:type="dxa"/>
          </w:tcPr>
          <w:p>
            <w:pPr>
              <w:rPr>
                <w:ins w:id="1157" w:author="Intel" w:date="2020-10-08T20:52:00Z"/>
                <w:rFonts w:ascii="Arial" w:hAnsi="Arial" w:eastAsia="Malgun Gothic" w:cs="Arial"/>
                <w:b/>
                <w:sz w:val="18"/>
                <w:szCs w:val="18"/>
              </w:rPr>
            </w:pPr>
            <w:ins w:id="1158" w:author="Intel" w:date="2020-10-08T20:52:00Z">
              <w:r>
                <w:rPr>
                  <w:rFonts w:ascii="Arial" w:hAnsi="Arial" w:eastAsia="Malgun Gothic" w:cs="Arial"/>
                  <w:b/>
                  <w:sz w:val="18"/>
                  <w:szCs w:val="18"/>
                </w:rPr>
                <w:t>5</w:t>
              </w:r>
            </w:ins>
          </w:p>
        </w:tc>
        <w:tc>
          <w:tcPr>
            <w:tcW w:w="693" w:type="dxa"/>
          </w:tcPr>
          <w:p>
            <w:pPr>
              <w:rPr>
                <w:ins w:id="1159" w:author="Intel" w:date="2020-10-08T20:52:00Z"/>
                <w:rFonts w:ascii="Arial" w:hAnsi="Arial" w:eastAsia="Malgun Gothic" w:cs="Arial"/>
                <w:b/>
                <w:sz w:val="18"/>
                <w:szCs w:val="18"/>
              </w:rPr>
            </w:pPr>
            <w:ins w:id="1160" w:author="Intel" w:date="2020-10-08T20:52:00Z">
              <w:r>
                <w:rPr>
                  <w:rFonts w:ascii="Arial" w:hAnsi="Arial" w:eastAsia="Malgun Gothic" w:cs="Arial"/>
                  <w:b/>
                  <w:sz w:val="18"/>
                  <w:szCs w:val="18"/>
                </w:rPr>
                <w:t>1-</w:t>
              </w:r>
            </w:ins>
            <w:ins w:id="1161" w:author="Intel" w:date="2020-10-08T20:55:00Z">
              <w:r>
                <w:rPr>
                  <w:rFonts w:ascii="Arial" w:hAnsi="Arial" w:eastAsia="Malgun Gothic" w:cs="Arial"/>
                  <w:b/>
                  <w:sz w:val="18"/>
                  <w:szCs w:val="18"/>
                </w:rPr>
                <w:t>3</w:t>
              </w:r>
            </w:ins>
          </w:p>
        </w:tc>
      </w:tr>
    </w:tbl>
    <w:p>
      <w:pPr>
        <w:rPr>
          <w:ins w:id="1162" w:author="Intel" w:date="2020-10-08T20:53:00Z"/>
          <w:lang w:val="en-GB"/>
        </w:rPr>
      </w:pPr>
    </w:p>
    <w:tbl>
      <w:tblPr>
        <w:tblStyle w:val="29"/>
        <w:tblW w:w="11308"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248"/>
        <w:gridCol w:w="890"/>
        <w:gridCol w:w="713"/>
        <w:gridCol w:w="802"/>
        <w:gridCol w:w="890"/>
        <w:gridCol w:w="980"/>
        <w:gridCol w:w="1069"/>
        <w:gridCol w:w="1248"/>
        <w:gridCol w:w="127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ins w:id="1163" w:author="Intel" w:date="2020-10-08T20:53:00Z"/>
        </w:trPr>
        <w:tc>
          <w:tcPr>
            <w:tcW w:w="832" w:type="dxa"/>
          </w:tcPr>
          <w:p>
            <w:pPr>
              <w:rPr>
                <w:ins w:id="1164" w:author="Intel" w:date="2020-10-08T20:53:00Z"/>
                <w:rFonts w:ascii="Arial" w:hAnsi="Arial" w:eastAsia="Malgun Gothic" w:cs="Arial"/>
                <w:b/>
                <w:vertAlign w:val="subscript"/>
              </w:rPr>
            </w:pPr>
            <w:ins w:id="1165" w:author="Intel" w:date="2020-10-08T20:53:00Z">
              <w:r>
                <w:rPr>
                  <w:rFonts w:ascii="Arial" w:hAnsi="Arial" w:eastAsia="Malgun Gothic" w:cs="Arial"/>
                  <w:b/>
                </w:rPr>
                <w:t>T</w:t>
              </w:r>
            </w:ins>
            <w:ins w:id="1166" w:author="Intel" w:date="2020-10-08T20:53:00Z">
              <w:r>
                <w:rPr>
                  <w:rFonts w:ascii="Arial" w:hAnsi="Arial" w:eastAsia="Malgun Gothic" w:cs="Arial"/>
                  <w:b/>
                  <w:vertAlign w:val="subscript"/>
                </w:rPr>
                <w:t>gNB</w:t>
              </w:r>
            </w:ins>
            <w:ins w:id="1167" w:author="Intel" w:date="2020-10-08T21:08:00Z">
              <w:r>
                <w:rPr>
                  <w:rFonts w:ascii="Arial" w:hAnsi="Arial" w:eastAsia="Malgun Gothic" w:cs="Arial"/>
                  <w:b/>
                  <w:vertAlign w:val="subscript"/>
                </w:rPr>
                <w:t>Proc</w:t>
              </w:r>
            </w:ins>
            <w:ins w:id="1168" w:author="Intel" w:date="2020-10-08T20:53:00Z">
              <w:r>
                <w:rPr>
                  <w:rFonts w:ascii="Arial" w:hAnsi="Arial" w:eastAsia="Malgun Gothic" w:cs="Arial"/>
                  <w:b/>
                  <w:vertAlign w:val="subscript"/>
                </w:rPr>
                <w:t>-RRC</w:t>
              </w:r>
            </w:ins>
          </w:p>
        </w:tc>
        <w:tc>
          <w:tcPr>
            <w:tcW w:w="1118" w:type="dxa"/>
          </w:tcPr>
          <w:p>
            <w:pPr>
              <w:rPr>
                <w:ins w:id="1169" w:author="Intel" w:date="2020-10-08T20:53:00Z"/>
                <w:rFonts w:ascii="Arial" w:hAnsi="Arial" w:eastAsia="Malgun Gothic" w:cs="Arial"/>
                <w:b/>
              </w:rPr>
            </w:pPr>
            <w:ins w:id="1170" w:author="Intel" w:date="2020-10-08T20:53:00Z">
              <w:r>
                <w:rPr>
                  <w:rFonts w:ascii="Arial" w:hAnsi="Arial" w:eastAsia="Malgun Gothic" w:cs="Arial"/>
                  <w:b/>
                </w:rPr>
                <w:t>T</w:t>
              </w:r>
            </w:ins>
            <w:ins w:id="1171" w:author="Intel" w:date="2020-10-08T20:53:00Z">
              <w:r>
                <w:rPr>
                  <w:rFonts w:ascii="Arial" w:hAnsi="Arial" w:eastAsia="Malgun Gothic" w:cs="Arial"/>
                  <w:b/>
                  <w:vertAlign w:val="subscript"/>
                </w:rPr>
                <w:t>gNB</w:t>
              </w:r>
            </w:ins>
            <w:ins w:id="1172" w:author="Intel" w:date="2020-10-08T21:08:00Z">
              <w:r>
                <w:rPr>
                  <w:rFonts w:ascii="Arial" w:hAnsi="Arial" w:eastAsia="Malgun Gothic" w:cs="Arial"/>
                  <w:b/>
                  <w:vertAlign w:val="subscript"/>
                </w:rPr>
                <w:t>Proc</w:t>
              </w:r>
            </w:ins>
            <w:ins w:id="1173" w:author="Intel" w:date="2020-10-08T20:53:00Z">
              <w:r>
                <w:rPr>
                  <w:rFonts w:ascii="Arial" w:hAnsi="Arial" w:eastAsia="Malgun Gothic" w:cs="Arial"/>
                  <w:b/>
                  <w:vertAlign w:val="subscript"/>
                </w:rPr>
                <w:t>-NRPPa</w:t>
              </w:r>
            </w:ins>
          </w:p>
        </w:tc>
        <w:tc>
          <w:tcPr>
            <w:tcW w:w="798" w:type="dxa"/>
          </w:tcPr>
          <w:p>
            <w:pPr>
              <w:rPr>
                <w:ins w:id="1174" w:author="Intel" w:date="2020-10-08T20:53:00Z"/>
                <w:rFonts w:ascii="Arial" w:hAnsi="Arial" w:eastAsia="Malgun Gothic" w:cs="Arial"/>
                <w:b/>
                <w:vertAlign w:val="subscript"/>
              </w:rPr>
            </w:pPr>
            <w:ins w:id="1175" w:author="Intel" w:date="2020-10-08T20:53:00Z">
              <w:r>
                <w:rPr>
                  <w:rFonts w:ascii="Arial" w:hAnsi="Arial" w:eastAsia="Malgun Gothic" w:cs="Arial"/>
                  <w:b/>
                </w:rPr>
                <w:t>T</w:t>
              </w:r>
            </w:ins>
            <w:ins w:id="1176" w:author="Intel" w:date="2020-10-08T20:53:00Z">
              <w:r>
                <w:rPr>
                  <w:rFonts w:ascii="Arial" w:hAnsi="Arial" w:eastAsia="Malgun Gothic" w:cs="Arial"/>
                  <w:b/>
                  <w:vertAlign w:val="subscript"/>
                </w:rPr>
                <w:t>gNB</w:t>
              </w:r>
            </w:ins>
            <w:ins w:id="1177" w:author="Intel" w:date="2020-10-08T21:10:00Z">
              <w:r>
                <w:rPr>
                  <w:rFonts w:ascii="Arial" w:hAnsi="Arial" w:eastAsia="Malgun Gothic" w:cs="Arial"/>
                  <w:b/>
                  <w:vertAlign w:val="subscript"/>
                </w:rPr>
                <w:t>Proc</w:t>
              </w:r>
            </w:ins>
            <w:ins w:id="1178" w:author="Intel" w:date="2020-10-08T20:53:00Z">
              <w:r>
                <w:rPr>
                  <w:rFonts w:ascii="Arial" w:hAnsi="Arial" w:eastAsia="Malgun Gothic" w:cs="Arial"/>
                  <w:b/>
                  <w:vertAlign w:val="subscript"/>
                </w:rPr>
                <w:t>-NAS/LPP</w:t>
              </w:r>
            </w:ins>
          </w:p>
        </w:tc>
        <w:tc>
          <w:tcPr>
            <w:tcW w:w="639" w:type="dxa"/>
          </w:tcPr>
          <w:p>
            <w:pPr>
              <w:rPr>
                <w:ins w:id="1179" w:author="Intel" w:date="2020-10-08T20:53:00Z"/>
                <w:rFonts w:ascii="Arial" w:hAnsi="Arial" w:eastAsia="Malgun Gothic" w:cs="Arial"/>
                <w:b/>
              </w:rPr>
            </w:pPr>
            <w:ins w:id="1180" w:author="Intel" w:date="2020-10-08T20:53:00Z">
              <w:r>
                <w:rPr>
                  <w:rFonts w:ascii="Arial" w:hAnsi="Arial" w:eastAsia="Malgun Gothic" w:cs="Arial"/>
                  <w:b/>
                </w:rPr>
                <w:t>T</w:t>
              </w:r>
            </w:ins>
            <w:ins w:id="1181" w:author="Intel" w:date="2020-10-08T20:53:00Z">
              <w:r>
                <w:rPr>
                  <w:rFonts w:ascii="Arial" w:hAnsi="Arial" w:eastAsia="Malgun Gothic" w:cs="Arial"/>
                  <w:b/>
                  <w:vertAlign w:val="subscript"/>
                </w:rPr>
                <w:t>AMF</w:t>
              </w:r>
            </w:ins>
            <w:ins w:id="1182" w:author="Intel" w:date="2020-10-08T21:10:00Z">
              <w:r>
                <w:rPr>
                  <w:rFonts w:ascii="Arial" w:hAnsi="Arial" w:eastAsia="Malgun Gothic" w:cs="Arial"/>
                  <w:b/>
                  <w:vertAlign w:val="subscript"/>
                </w:rPr>
                <w:t>Proc</w:t>
              </w:r>
            </w:ins>
          </w:p>
        </w:tc>
        <w:tc>
          <w:tcPr>
            <w:tcW w:w="719" w:type="dxa"/>
          </w:tcPr>
          <w:p>
            <w:pPr>
              <w:rPr>
                <w:ins w:id="1183" w:author="Intel" w:date="2020-10-08T20:53:00Z"/>
                <w:rFonts w:ascii="Arial" w:hAnsi="Arial" w:eastAsia="Malgun Gothic" w:cs="Arial"/>
                <w:b/>
              </w:rPr>
            </w:pPr>
            <w:ins w:id="1184" w:author="Intel" w:date="2020-10-08T20:53:00Z">
              <w:r>
                <w:rPr>
                  <w:rFonts w:ascii="Arial" w:hAnsi="Arial" w:eastAsia="Malgun Gothic" w:cs="Arial"/>
                  <w:b/>
                </w:rPr>
                <w:t>T</w:t>
              </w:r>
            </w:ins>
            <w:ins w:id="1185" w:author="Intel" w:date="2020-10-08T20:53:00Z">
              <w:r>
                <w:rPr>
                  <w:rFonts w:ascii="Arial" w:hAnsi="Arial" w:eastAsia="Malgun Gothic" w:cs="Arial"/>
                  <w:b/>
                  <w:vertAlign w:val="subscript"/>
                </w:rPr>
                <w:t>LMF</w:t>
              </w:r>
            </w:ins>
            <w:ins w:id="1186" w:author="Intel" w:date="2020-10-08T21:10:00Z">
              <w:r>
                <w:rPr>
                  <w:rFonts w:ascii="Arial" w:hAnsi="Arial" w:eastAsia="Malgun Gothic" w:cs="Arial"/>
                  <w:b/>
                  <w:vertAlign w:val="subscript"/>
                </w:rPr>
                <w:t>Proc</w:t>
              </w:r>
            </w:ins>
          </w:p>
        </w:tc>
        <w:tc>
          <w:tcPr>
            <w:tcW w:w="798" w:type="dxa"/>
          </w:tcPr>
          <w:p>
            <w:pPr>
              <w:rPr>
                <w:ins w:id="1187" w:author="Intel" w:date="2020-10-08T20:53:00Z"/>
                <w:rFonts w:ascii="Arial" w:hAnsi="Arial" w:eastAsia="Malgun Gothic" w:cs="Arial"/>
                <w:b/>
                <w:vertAlign w:val="subscript"/>
              </w:rPr>
            </w:pPr>
            <w:ins w:id="1188" w:author="Intel" w:date="2020-10-08T20:53:00Z">
              <w:r>
                <w:rPr>
                  <w:rFonts w:ascii="Arial" w:hAnsi="Arial" w:eastAsia="Malgun Gothic" w:cs="Arial"/>
                  <w:b/>
                </w:rPr>
                <w:t>T</w:t>
              </w:r>
            </w:ins>
            <w:ins w:id="1189" w:author="Intel" w:date="2020-10-08T20:53:00Z">
              <w:r>
                <w:rPr>
                  <w:rFonts w:ascii="Arial" w:hAnsi="Arial" w:eastAsia="Malgun Gothic" w:cs="Arial"/>
                  <w:b/>
                  <w:vertAlign w:val="subscript"/>
                </w:rPr>
                <w:t>UE-gNB</w:t>
              </w:r>
            </w:ins>
          </w:p>
        </w:tc>
        <w:tc>
          <w:tcPr>
            <w:tcW w:w="878" w:type="dxa"/>
          </w:tcPr>
          <w:p>
            <w:pPr>
              <w:rPr>
                <w:ins w:id="1190" w:author="Intel" w:date="2020-10-08T20:53:00Z"/>
                <w:rFonts w:ascii="Arial" w:hAnsi="Arial" w:eastAsia="Malgun Gothic" w:cs="Arial"/>
                <w:b/>
              </w:rPr>
            </w:pPr>
            <w:ins w:id="1191" w:author="Intel" w:date="2020-10-08T20:53:00Z">
              <w:r>
                <w:rPr>
                  <w:rFonts w:ascii="Arial" w:hAnsi="Arial" w:eastAsia="Malgun Gothic" w:cs="Arial"/>
                  <w:b/>
                </w:rPr>
                <w:t>T</w:t>
              </w:r>
            </w:ins>
            <w:ins w:id="1192" w:author="Intel" w:date="2020-10-08T20:53:00Z">
              <w:r>
                <w:rPr>
                  <w:rFonts w:ascii="Arial" w:hAnsi="Arial" w:eastAsia="Malgun Gothic" w:cs="Arial"/>
                  <w:b/>
                  <w:vertAlign w:val="subscript"/>
                </w:rPr>
                <w:t>gNB-AMF</w:t>
              </w:r>
            </w:ins>
          </w:p>
        </w:tc>
        <w:tc>
          <w:tcPr>
            <w:tcW w:w="958" w:type="dxa"/>
          </w:tcPr>
          <w:p>
            <w:pPr>
              <w:rPr>
                <w:ins w:id="1193" w:author="Intel" w:date="2020-10-08T20:53:00Z"/>
                <w:rFonts w:ascii="Arial" w:hAnsi="Arial" w:eastAsia="Malgun Gothic" w:cs="Arial"/>
                <w:b/>
              </w:rPr>
            </w:pPr>
            <w:ins w:id="1194" w:author="Intel" w:date="2020-10-08T20:53:00Z">
              <w:r>
                <w:rPr>
                  <w:rFonts w:ascii="Arial" w:hAnsi="Arial" w:eastAsia="Malgun Gothic" w:cs="Arial"/>
                  <w:b/>
                </w:rPr>
                <w:t>T</w:t>
              </w:r>
            </w:ins>
            <w:ins w:id="1195" w:author="Intel" w:date="2020-10-08T20:53:00Z">
              <w:r>
                <w:rPr>
                  <w:rFonts w:ascii="Arial" w:hAnsi="Arial" w:eastAsia="Malgun Gothic" w:cs="Arial"/>
                  <w:b/>
                  <w:vertAlign w:val="subscript"/>
                </w:rPr>
                <w:t>AMF-LMF</w:t>
              </w:r>
            </w:ins>
          </w:p>
        </w:tc>
        <w:tc>
          <w:tcPr>
            <w:tcW w:w="1118" w:type="dxa"/>
          </w:tcPr>
          <w:p>
            <w:pPr>
              <w:rPr>
                <w:ins w:id="1196" w:author="Intel" w:date="2020-10-08T20:53:00Z"/>
                <w:rFonts w:ascii="Arial" w:hAnsi="Arial" w:eastAsia="Malgun Gothic" w:cs="Arial"/>
                <w:b/>
              </w:rPr>
            </w:pPr>
            <w:ins w:id="1197" w:author="Intel" w:date="2020-10-08T20:53:00Z">
              <w:r>
                <w:rPr>
                  <w:rFonts w:ascii="Arial" w:hAnsi="Arial" w:eastAsia="Malgun Gothic" w:cs="Arial"/>
                  <w:b/>
                </w:rPr>
                <w:t>T</w:t>
              </w:r>
            </w:ins>
            <w:ins w:id="1198" w:author="Intel" w:date="2020-10-08T20:53:00Z">
              <w:r>
                <w:rPr>
                  <w:rFonts w:ascii="Arial" w:hAnsi="Arial" w:eastAsia="Malgun Gothic" w:cs="Arial"/>
                  <w:b/>
                  <w:vertAlign w:val="subscript"/>
                </w:rPr>
                <w:t>AMF-GMLC</w:t>
              </w:r>
            </w:ins>
          </w:p>
        </w:tc>
        <w:tc>
          <w:tcPr>
            <w:tcW w:w="1138" w:type="dxa"/>
          </w:tcPr>
          <w:p>
            <w:pPr>
              <w:rPr>
                <w:ins w:id="1199" w:author="Intel" w:date="2020-10-08T20:53:00Z"/>
                <w:rFonts w:ascii="Arial" w:hAnsi="Arial" w:eastAsia="Malgun Gothic" w:cs="Arial"/>
                <w:b/>
              </w:rPr>
            </w:pPr>
            <w:ins w:id="1200" w:author="Intel" w:date="2020-10-08T20:53:00Z">
              <w:r>
                <w:rPr>
                  <w:rFonts w:ascii="Arial" w:hAnsi="Arial" w:eastAsia="Malgun Gothic" w:cs="Arial"/>
                  <w:b/>
                </w:rPr>
                <w:t>T</w:t>
              </w:r>
            </w:ins>
            <w:ins w:id="1201" w:author="Intel" w:date="2020-10-08T20:53:00Z">
              <w:r>
                <w:rPr>
                  <w:rFonts w:ascii="Arial" w:hAnsi="Arial" w:eastAsia="Malgun Gothic" w:cs="Arial"/>
                  <w:b/>
                  <w:vertAlign w:val="subscript"/>
                </w:rPr>
                <w:t>gNB-Meas</w:t>
              </w:r>
            </w:ins>
          </w:p>
        </w:tc>
        <w:tc>
          <w:tcPr>
            <w:tcW w:w="1138" w:type="dxa"/>
          </w:tcPr>
          <w:p>
            <w:pPr>
              <w:rPr>
                <w:ins w:id="1202" w:author="Intel" w:date="2020-10-08T20:53:00Z"/>
                <w:rFonts w:ascii="Arial" w:hAnsi="Arial" w:eastAsia="Malgun Gothic" w:cs="Arial"/>
                <w:b/>
              </w:rPr>
            </w:pPr>
            <w:ins w:id="1203" w:author="Intel" w:date="2020-10-08T20:53:00Z">
              <w:r>
                <w:rPr>
                  <w:rFonts w:ascii="Arial" w:hAnsi="Arial" w:eastAsia="Malgun Gothic" w:cs="Arial"/>
                  <w:b/>
                </w:rPr>
                <w:t>T</w:t>
              </w:r>
            </w:ins>
            <w:ins w:id="1204" w:author="Intel" w:date="2020-10-08T20:53:00Z">
              <w:r>
                <w:rPr>
                  <w:rFonts w:ascii="Arial" w:hAnsi="Arial" w:eastAsia="Malgun Gothic" w:cs="Arial"/>
                  <w:b/>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ins w:id="1205" w:author="Intel" w:date="2020-10-08T20:53:00Z"/>
        </w:trPr>
        <w:tc>
          <w:tcPr>
            <w:tcW w:w="832" w:type="dxa"/>
          </w:tcPr>
          <w:p>
            <w:pPr>
              <w:rPr>
                <w:ins w:id="1206" w:author="Intel" w:date="2020-10-08T20:53:00Z"/>
                <w:rFonts w:ascii="Arial" w:hAnsi="Arial" w:eastAsia="Malgun Gothic" w:cs="Arial"/>
                <w:b/>
                <w:sz w:val="18"/>
                <w:szCs w:val="18"/>
              </w:rPr>
            </w:pPr>
            <w:ins w:id="1207" w:author="Intel" w:date="2020-10-08T20:53:00Z">
              <w:r>
                <w:rPr>
                  <w:rFonts w:ascii="Arial" w:hAnsi="Arial" w:eastAsia="Malgun Gothic" w:cs="Arial"/>
                  <w:b/>
                  <w:sz w:val="18"/>
                  <w:szCs w:val="18"/>
                </w:rPr>
                <w:t>3</w:t>
              </w:r>
            </w:ins>
          </w:p>
        </w:tc>
        <w:tc>
          <w:tcPr>
            <w:tcW w:w="1118" w:type="dxa"/>
          </w:tcPr>
          <w:p>
            <w:pPr>
              <w:rPr>
                <w:ins w:id="1208" w:author="Intel" w:date="2020-10-08T20:53:00Z"/>
                <w:rFonts w:ascii="Arial" w:hAnsi="Arial" w:eastAsia="Malgun Gothic" w:cs="Arial"/>
                <w:b/>
                <w:sz w:val="18"/>
                <w:szCs w:val="18"/>
              </w:rPr>
            </w:pPr>
            <w:ins w:id="1209" w:author="Intel" w:date="2020-10-08T20:53:00Z">
              <w:r>
                <w:rPr>
                  <w:rFonts w:ascii="Arial" w:hAnsi="Arial" w:eastAsia="Malgun Gothic" w:cs="Arial"/>
                  <w:b/>
                  <w:sz w:val="18"/>
                  <w:szCs w:val="18"/>
                </w:rPr>
                <w:t xml:space="preserve">3 </w:t>
              </w:r>
            </w:ins>
          </w:p>
        </w:tc>
        <w:tc>
          <w:tcPr>
            <w:tcW w:w="798" w:type="dxa"/>
          </w:tcPr>
          <w:p>
            <w:pPr>
              <w:rPr>
                <w:ins w:id="1210" w:author="Intel" w:date="2020-10-08T20:53:00Z"/>
                <w:rFonts w:ascii="Arial" w:hAnsi="Arial" w:eastAsia="Malgun Gothic" w:cs="Arial"/>
                <w:b/>
                <w:sz w:val="18"/>
                <w:szCs w:val="18"/>
              </w:rPr>
            </w:pPr>
            <w:ins w:id="1211" w:author="Intel" w:date="2020-10-08T20:53:00Z">
              <w:r>
                <w:rPr>
                  <w:rFonts w:ascii="Arial" w:hAnsi="Arial" w:eastAsia="Malgun Gothic" w:cs="Arial"/>
                  <w:b/>
                  <w:sz w:val="18"/>
                  <w:szCs w:val="18"/>
                </w:rPr>
                <w:t>3</w:t>
              </w:r>
            </w:ins>
          </w:p>
        </w:tc>
        <w:tc>
          <w:tcPr>
            <w:tcW w:w="639" w:type="dxa"/>
          </w:tcPr>
          <w:p>
            <w:pPr>
              <w:rPr>
                <w:ins w:id="1212" w:author="Intel" w:date="2020-10-08T20:53:00Z"/>
                <w:rFonts w:ascii="Arial" w:hAnsi="Arial" w:eastAsia="Malgun Gothic" w:cs="Arial"/>
                <w:b/>
                <w:sz w:val="18"/>
                <w:szCs w:val="18"/>
              </w:rPr>
            </w:pPr>
            <w:ins w:id="1213" w:author="Intel" w:date="2020-10-08T20:53:00Z">
              <w:r>
                <w:rPr>
                  <w:rFonts w:ascii="Arial" w:hAnsi="Arial" w:eastAsia="Malgun Gothic" w:cs="Arial"/>
                  <w:b/>
                  <w:sz w:val="18"/>
                  <w:szCs w:val="18"/>
                </w:rPr>
                <w:t>3</w:t>
              </w:r>
            </w:ins>
          </w:p>
        </w:tc>
        <w:tc>
          <w:tcPr>
            <w:tcW w:w="719" w:type="dxa"/>
          </w:tcPr>
          <w:p>
            <w:pPr>
              <w:rPr>
                <w:ins w:id="1214" w:author="Intel" w:date="2020-10-08T20:53:00Z"/>
                <w:rFonts w:ascii="Arial" w:hAnsi="Arial" w:eastAsia="Malgun Gothic" w:cs="Arial"/>
                <w:b/>
                <w:sz w:val="18"/>
                <w:szCs w:val="18"/>
              </w:rPr>
            </w:pPr>
            <w:ins w:id="1215" w:author="Intel" w:date="2020-10-08T20:53:00Z">
              <w:r>
                <w:rPr>
                  <w:rFonts w:ascii="Arial" w:hAnsi="Arial" w:eastAsia="Malgun Gothic" w:cs="Arial"/>
                  <w:b/>
                  <w:sz w:val="18"/>
                  <w:szCs w:val="18"/>
                </w:rPr>
                <w:t>3</w:t>
              </w:r>
            </w:ins>
          </w:p>
        </w:tc>
        <w:tc>
          <w:tcPr>
            <w:tcW w:w="798" w:type="dxa"/>
          </w:tcPr>
          <w:p>
            <w:pPr>
              <w:rPr>
                <w:ins w:id="1216" w:author="Intel" w:date="2020-10-08T20:53:00Z"/>
                <w:rFonts w:ascii="Arial" w:hAnsi="Arial" w:eastAsia="Malgun Gothic" w:cs="Arial"/>
                <w:b/>
                <w:sz w:val="18"/>
                <w:szCs w:val="18"/>
              </w:rPr>
            </w:pPr>
            <w:ins w:id="1217" w:author="Intel" w:date="2020-10-08T20:53:00Z">
              <w:r>
                <w:rPr>
                  <w:rFonts w:ascii="Arial" w:hAnsi="Arial" w:eastAsia="Malgun Gothic" w:cs="Arial"/>
                  <w:b/>
                  <w:sz w:val="18"/>
                  <w:szCs w:val="18"/>
                </w:rPr>
                <w:t>0-0.5</w:t>
              </w:r>
            </w:ins>
          </w:p>
        </w:tc>
        <w:tc>
          <w:tcPr>
            <w:tcW w:w="878" w:type="dxa"/>
          </w:tcPr>
          <w:p>
            <w:pPr>
              <w:rPr>
                <w:ins w:id="1218" w:author="Intel" w:date="2020-10-08T20:53:00Z"/>
                <w:rFonts w:ascii="Arial" w:hAnsi="Arial" w:eastAsia="Malgun Gothic" w:cs="Arial"/>
                <w:b/>
                <w:sz w:val="18"/>
                <w:szCs w:val="18"/>
              </w:rPr>
            </w:pPr>
            <w:ins w:id="1219" w:author="Intel" w:date="2020-10-08T20:53:00Z">
              <w:r>
                <w:rPr>
                  <w:rFonts w:ascii="Arial" w:hAnsi="Arial" w:eastAsia="Malgun Gothic" w:cs="Arial"/>
                  <w:b/>
                  <w:sz w:val="18"/>
                  <w:szCs w:val="18"/>
                </w:rPr>
                <w:t>3-10</w:t>
              </w:r>
            </w:ins>
          </w:p>
        </w:tc>
        <w:tc>
          <w:tcPr>
            <w:tcW w:w="958" w:type="dxa"/>
          </w:tcPr>
          <w:p>
            <w:pPr>
              <w:rPr>
                <w:ins w:id="1220" w:author="Intel" w:date="2020-10-08T20:53:00Z"/>
                <w:rFonts w:ascii="Arial" w:hAnsi="Arial" w:eastAsia="Malgun Gothic" w:cs="Arial"/>
                <w:b/>
                <w:sz w:val="18"/>
                <w:szCs w:val="18"/>
              </w:rPr>
            </w:pPr>
            <w:ins w:id="1221" w:author="Intel" w:date="2020-10-08T20:54:00Z">
              <w:r>
                <w:rPr>
                  <w:rFonts w:ascii="Arial" w:hAnsi="Arial" w:eastAsia="Malgun Gothic" w:cs="Arial"/>
                  <w:b/>
                  <w:sz w:val="18"/>
                  <w:szCs w:val="18"/>
                </w:rPr>
                <w:t>1</w:t>
              </w:r>
            </w:ins>
            <w:ins w:id="1222" w:author="Intel" w:date="2020-10-08T20:53:00Z">
              <w:r>
                <w:rPr>
                  <w:rFonts w:ascii="Arial" w:hAnsi="Arial" w:eastAsia="Malgun Gothic" w:cs="Arial"/>
                  <w:b/>
                  <w:sz w:val="18"/>
                  <w:szCs w:val="18"/>
                </w:rPr>
                <w:t>-10</w:t>
              </w:r>
            </w:ins>
          </w:p>
        </w:tc>
        <w:tc>
          <w:tcPr>
            <w:tcW w:w="1118" w:type="dxa"/>
          </w:tcPr>
          <w:p>
            <w:pPr>
              <w:rPr>
                <w:ins w:id="1223" w:author="Intel" w:date="2020-10-08T20:53:00Z"/>
                <w:rFonts w:ascii="Arial" w:hAnsi="Arial" w:eastAsia="Malgun Gothic" w:cs="Arial"/>
                <w:b/>
                <w:sz w:val="18"/>
                <w:szCs w:val="18"/>
              </w:rPr>
            </w:pPr>
            <w:ins w:id="1224" w:author="Intel" w:date="2020-10-08T20:53:00Z">
              <w:r>
                <w:rPr>
                  <w:rFonts w:ascii="Arial" w:hAnsi="Arial" w:eastAsia="Malgun Gothic" w:cs="Arial"/>
                  <w:b/>
                  <w:sz w:val="18"/>
                  <w:szCs w:val="18"/>
                </w:rPr>
                <w:t>3-10</w:t>
              </w:r>
            </w:ins>
          </w:p>
        </w:tc>
        <w:tc>
          <w:tcPr>
            <w:tcW w:w="1138" w:type="dxa"/>
          </w:tcPr>
          <w:p>
            <w:pPr>
              <w:rPr>
                <w:ins w:id="1225" w:author="Intel" w:date="2020-10-08T20:53:00Z"/>
                <w:rFonts w:ascii="Arial" w:hAnsi="Arial" w:eastAsia="Malgun Gothic" w:cs="Arial"/>
                <w:b/>
                <w:sz w:val="18"/>
                <w:szCs w:val="18"/>
              </w:rPr>
            </w:pPr>
            <w:ins w:id="1226" w:author="Intel" w:date="2020-10-08T20:53:00Z">
              <w:r>
                <w:rPr>
                  <w:rFonts w:ascii="Arial" w:hAnsi="Arial" w:eastAsia="Malgun Gothic" w:cs="Arial"/>
                  <w:b/>
                </w:rPr>
                <w:t>RAN1</w:t>
              </w:r>
            </w:ins>
          </w:p>
        </w:tc>
        <w:tc>
          <w:tcPr>
            <w:tcW w:w="1138" w:type="dxa"/>
          </w:tcPr>
          <w:p>
            <w:pPr>
              <w:rPr>
                <w:ins w:id="1227" w:author="Intel" w:date="2020-10-08T20:53:00Z"/>
                <w:rFonts w:ascii="Arial" w:hAnsi="Arial" w:eastAsia="Malgun Gothic" w:cs="Arial"/>
                <w:b/>
                <w:sz w:val="18"/>
                <w:szCs w:val="18"/>
              </w:rPr>
            </w:pPr>
            <w:ins w:id="1228" w:author="Intel" w:date="2020-10-08T20:55:00Z">
              <w:r>
                <w:rPr>
                  <w:rFonts w:ascii="Arial" w:hAnsi="Arial" w:eastAsia="Malgun Gothic" w:cs="Arial"/>
                  <w:b/>
                  <w:sz w:val="18"/>
                  <w:szCs w:val="18"/>
                </w:rPr>
                <w:t>2-</w:t>
              </w:r>
            </w:ins>
            <w:ins w:id="1229" w:author="Intel" w:date="2020-10-08T21:21:00Z">
              <w:r>
                <w:rPr>
                  <w:rFonts w:ascii="Arial" w:hAnsi="Arial" w:eastAsia="Malgun Gothic" w:cs="Arial"/>
                  <w:b/>
                  <w:sz w:val="18"/>
                  <w:szCs w:val="18"/>
                </w:rPr>
                <w:t>30</w:t>
              </w:r>
            </w:ins>
          </w:p>
        </w:tc>
      </w:tr>
    </w:tbl>
    <w:p>
      <w:pPr>
        <w:rPr>
          <w:lang w:val="en-GB"/>
        </w:rPr>
      </w:pPr>
    </w:p>
    <w:bookmarkEnd w:id="16"/>
    <w:p>
      <w:pPr>
        <w:rPr>
          <w:ins w:id="1230" w:author="Intel" w:date="2020-10-08T21:22:00Z"/>
          <w:lang w:val="en-GB"/>
        </w:rPr>
      </w:pPr>
    </w:p>
    <w:p>
      <w:pPr>
        <w:rPr>
          <w:ins w:id="1231" w:author="Intel" w:date="2020-10-08T21:22:00Z"/>
          <w:rFonts w:ascii="Arial" w:hAnsi="Arial" w:cs="Arial"/>
          <w:b/>
        </w:rPr>
      </w:pPr>
    </w:p>
    <w:p>
      <w:pPr>
        <w:rPr>
          <w:ins w:id="1232" w:author="Intel" w:date="2020-10-08T21:22:00Z"/>
          <w:rFonts w:ascii="Arial" w:hAnsi="Arial" w:cs="Arial"/>
          <w:b/>
        </w:rPr>
      </w:pPr>
      <w:ins w:id="1233" w:author="Intel" w:date="2020-10-08T21:22:00Z">
        <w:r>
          <w:rPr>
            <w:rFonts w:ascii="Arial" w:hAnsi="Arial" w:cs="Arial"/>
            <w:b/>
          </w:rPr>
          <w:t>Question-phase 2, do companies agree the updated latency value table?</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34" w:author="Intel" w:date="2020-10-08T21:22:00Z"/>
        </w:trPr>
        <w:tc>
          <w:tcPr>
            <w:tcW w:w="1460" w:type="dxa"/>
            <w:shd w:val="clear" w:color="auto" w:fill="BFBFBF"/>
            <w:vAlign w:val="center"/>
          </w:tcPr>
          <w:p>
            <w:pPr>
              <w:spacing w:before="60" w:after="60"/>
              <w:rPr>
                <w:ins w:id="1235" w:author="Intel" w:date="2020-10-08T21:22:00Z"/>
                <w:b/>
                <w:lang w:eastAsia="zh-CN"/>
              </w:rPr>
            </w:pPr>
            <w:ins w:id="1236" w:author="Intel" w:date="2020-10-08T21:22:00Z">
              <w:r>
                <w:rPr>
                  <w:b/>
                  <w:lang w:eastAsia="zh-CN"/>
                </w:rPr>
                <w:t>Company</w:t>
              </w:r>
            </w:ins>
          </w:p>
        </w:tc>
        <w:tc>
          <w:tcPr>
            <w:tcW w:w="1527" w:type="dxa"/>
            <w:shd w:val="clear" w:color="auto" w:fill="BFBFBF"/>
          </w:tcPr>
          <w:p>
            <w:pPr>
              <w:spacing w:before="60" w:after="60"/>
              <w:rPr>
                <w:ins w:id="1237" w:author="Intel" w:date="2020-10-08T21:22:00Z"/>
                <w:b/>
                <w:lang w:eastAsia="zh-CN"/>
              </w:rPr>
            </w:pPr>
            <w:ins w:id="1238" w:author="Intel" w:date="2020-10-08T21:22:00Z">
              <w:r>
                <w:rPr>
                  <w:b/>
                  <w:lang w:eastAsia="zh-CN"/>
                </w:rPr>
                <w:t>Yes/No</w:t>
              </w:r>
            </w:ins>
          </w:p>
        </w:tc>
        <w:tc>
          <w:tcPr>
            <w:tcW w:w="6372" w:type="dxa"/>
            <w:shd w:val="clear" w:color="auto" w:fill="BFBFBF"/>
            <w:vAlign w:val="center"/>
          </w:tcPr>
          <w:p>
            <w:pPr>
              <w:spacing w:before="60" w:after="60"/>
              <w:rPr>
                <w:ins w:id="1239" w:author="Intel" w:date="2020-10-08T21:22:00Z"/>
                <w:b/>
                <w:lang w:eastAsia="zh-CN"/>
              </w:rPr>
            </w:pPr>
            <w:ins w:id="1240" w:author="Intel" w:date="2020-10-08T21:22: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41" w:author="Intel" w:date="2020-10-08T21:22:00Z"/>
        </w:trPr>
        <w:tc>
          <w:tcPr>
            <w:tcW w:w="1460" w:type="dxa"/>
            <w:vAlign w:val="center"/>
          </w:tcPr>
          <w:p>
            <w:pPr>
              <w:spacing w:before="60" w:after="60"/>
              <w:rPr>
                <w:ins w:id="1242" w:author="Intel" w:date="2020-10-08T21:22:00Z"/>
                <w:lang w:eastAsia="zh-CN"/>
              </w:rPr>
            </w:pPr>
            <w:ins w:id="1243" w:author="Intel" w:date="2020-10-08T21:22:00Z">
              <w:r>
                <w:rPr>
                  <w:lang w:eastAsia="zh-CN"/>
                </w:rPr>
                <w:t>Intel</w:t>
              </w:r>
            </w:ins>
          </w:p>
        </w:tc>
        <w:tc>
          <w:tcPr>
            <w:tcW w:w="1527" w:type="dxa"/>
          </w:tcPr>
          <w:p>
            <w:pPr>
              <w:spacing w:before="60" w:after="60"/>
              <w:rPr>
                <w:ins w:id="1244" w:author="Intel" w:date="2020-10-08T21:22:00Z"/>
                <w:lang w:eastAsia="zh-CN"/>
              </w:rPr>
            </w:pPr>
            <w:ins w:id="1245" w:author="Intel" w:date="2020-10-08T21:22:00Z">
              <w:r>
                <w:rPr>
                  <w:lang w:eastAsia="zh-CN"/>
                </w:rPr>
                <w:t>Yes</w:t>
              </w:r>
            </w:ins>
          </w:p>
        </w:tc>
        <w:tc>
          <w:tcPr>
            <w:tcW w:w="6372" w:type="dxa"/>
            <w:vAlign w:val="center"/>
          </w:tcPr>
          <w:p>
            <w:pPr>
              <w:spacing w:before="60" w:after="60"/>
              <w:rPr>
                <w:ins w:id="1246" w:author="Intel" w:date="2020-10-08T21:2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47" w:author="Intel" w:date="2020-10-08T21:22:00Z"/>
        </w:trPr>
        <w:tc>
          <w:tcPr>
            <w:tcW w:w="1460" w:type="dxa"/>
            <w:vAlign w:val="center"/>
          </w:tcPr>
          <w:p>
            <w:pPr>
              <w:spacing w:before="60" w:after="60"/>
              <w:rPr>
                <w:ins w:id="1248" w:author="Intel" w:date="2020-10-08T21:22:00Z"/>
                <w:lang w:eastAsia="zh-CN"/>
              </w:rPr>
            </w:pPr>
            <w:ins w:id="1249" w:author="CATT" w:date="2020-10-12T17:44:00Z">
              <w:r>
                <w:rPr>
                  <w:rFonts w:hint="eastAsia"/>
                  <w:lang w:eastAsia="zh-CN"/>
                </w:rPr>
                <w:t>CATT</w:t>
              </w:r>
            </w:ins>
          </w:p>
        </w:tc>
        <w:tc>
          <w:tcPr>
            <w:tcW w:w="1527" w:type="dxa"/>
          </w:tcPr>
          <w:p>
            <w:pPr>
              <w:spacing w:before="60" w:after="60"/>
              <w:rPr>
                <w:ins w:id="1250" w:author="Intel" w:date="2020-10-08T21:22:00Z"/>
                <w:lang w:eastAsia="zh-CN"/>
              </w:rPr>
            </w:pPr>
            <w:ins w:id="1251" w:author="CATT" w:date="2020-10-12T17:44:00Z">
              <w:r>
                <w:rPr>
                  <w:rFonts w:hint="eastAsia"/>
                  <w:lang w:eastAsia="zh-CN"/>
                </w:rPr>
                <w:t>Yes</w:t>
              </w:r>
            </w:ins>
          </w:p>
        </w:tc>
        <w:tc>
          <w:tcPr>
            <w:tcW w:w="6372" w:type="dxa"/>
            <w:vAlign w:val="center"/>
          </w:tcPr>
          <w:p>
            <w:pPr>
              <w:spacing w:before="60" w:after="60"/>
              <w:rPr>
                <w:ins w:id="1252" w:author="Intel" w:date="2020-10-08T21:2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53" w:author="Jerome Vogedes (Consultant)" w:date="2020-10-13T16:45:00Z"/>
        </w:trPr>
        <w:tc>
          <w:tcPr>
            <w:tcW w:w="1460" w:type="dxa"/>
            <w:vAlign w:val="center"/>
          </w:tcPr>
          <w:p>
            <w:pPr>
              <w:spacing w:before="60" w:after="60"/>
              <w:rPr>
                <w:ins w:id="1254" w:author="Jerome Vogedes (Consultant)" w:date="2020-10-13T16:45:00Z"/>
                <w:lang w:eastAsia="zh-CN"/>
              </w:rPr>
            </w:pPr>
            <w:ins w:id="1255" w:author="Jerome Vogedes (Consultant)" w:date="2020-10-13T16:45:00Z">
              <w:r>
                <w:rPr>
                  <w:lang w:eastAsia="zh-CN"/>
                </w:rPr>
                <w:t>Convida</w:t>
              </w:r>
            </w:ins>
          </w:p>
        </w:tc>
        <w:tc>
          <w:tcPr>
            <w:tcW w:w="1527" w:type="dxa"/>
          </w:tcPr>
          <w:p>
            <w:pPr>
              <w:spacing w:before="60" w:after="60"/>
              <w:rPr>
                <w:ins w:id="1256" w:author="Jerome Vogedes (Consultant)" w:date="2020-10-13T16:45:00Z"/>
                <w:lang w:eastAsia="zh-CN"/>
              </w:rPr>
            </w:pPr>
            <w:ins w:id="1257" w:author="Jerome Vogedes (Consultant)" w:date="2020-10-13T16:45:00Z">
              <w:r>
                <w:rPr>
                  <w:lang w:eastAsia="zh-CN"/>
                </w:rPr>
                <w:t>Yes</w:t>
              </w:r>
            </w:ins>
          </w:p>
        </w:tc>
        <w:tc>
          <w:tcPr>
            <w:tcW w:w="6372" w:type="dxa"/>
            <w:vAlign w:val="center"/>
          </w:tcPr>
          <w:p>
            <w:pPr>
              <w:spacing w:before="60" w:after="60"/>
              <w:rPr>
                <w:ins w:id="1258" w:author="Jerome Vogedes (Consultant)" w:date="2020-10-13T16:45:00Z"/>
                <w:lang w:val="en-GB" w:eastAsia="zh-CN"/>
              </w:rPr>
            </w:pPr>
            <w:ins w:id="1259" w:author="Jerome Vogedes (Consultant)" w:date="2020-10-13T16:46:00Z">
              <w:r>
                <w:rPr>
                  <w:lang w:val="en-GB" w:eastAsia="zh-CN"/>
                </w:rPr>
                <w:t>However, some expertise outside of RAN2 may be required for some of these values, e.g. AMF-LMF, AMF-GMLC for latencies outside the scope of RAN2.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60" w:author="NR-R16-UE-Cap" w:date="2020-10-14T11:41:00Z"/>
        </w:trPr>
        <w:tc>
          <w:tcPr>
            <w:tcW w:w="1460" w:type="dxa"/>
            <w:vAlign w:val="center"/>
          </w:tcPr>
          <w:p>
            <w:pPr>
              <w:spacing w:before="60" w:after="60"/>
              <w:rPr>
                <w:ins w:id="1261" w:author="NR-R16-UE-Cap" w:date="2020-10-14T11:41:00Z"/>
                <w:lang w:eastAsia="zh-CN"/>
              </w:rPr>
            </w:pPr>
            <w:ins w:id="1262" w:author="NR-R16-UE-Cap" w:date="2020-10-14T11:41:00Z">
              <w:r>
                <w:rPr>
                  <w:rFonts w:hint="eastAsia"/>
                  <w:lang w:eastAsia="zh-CN"/>
                </w:rPr>
                <w:t>O</w:t>
              </w:r>
            </w:ins>
            <w:ins w:id="1263" w:author="NR-R16-UE-Cap" w:date="2020-10-14T11:41:00Z">
              <w:r>
                <w:rPr>
                  <w:lang w:eastAsia="zh-CN"/>
                </w:rPr>
                <w:t>PPO</w:t>
              </w:r>
            </w:ins>
          </w:p>
        </w:tc>
        <w:tc>
          <w:tcPr>
            <w:tcW w:w="1527" w:type="dxa"/>
          </w:tcPr>
          <w:p>
            <w:pPr>
              <w:spacing w:before="60" w:after="60"/>
              <w:rPr>
                <w:ins w:id="1264" w:author="NR-R16-UE-Cap" w:date="2020-10-14T11:41:00Z"/>
                <w:lang w:eastAsia="zh-CN"/>
              </w:rPr>
            </w:pPr>
            <w:ins w:id="1265" w:author="NR-R16-UE-Cap" w:date="2020-10-14T11:41:00Z">
              <w:r>
                <w:rPr>
                  <w:rFonts w:hint="eastAsia"/>
                  <w:lang w:eastAsia="zh-CN"/>
                </w:rPr>
                <w:t>N</w:t>
              </w:r>
            </w:ins>
            <w:ins w:id="1266" w:author="NR-R16-UE-Cap" w:date="2020-10-14T11:41:00Z">
              <w:r>
                <w:rPr>
                  <w:lang w:eastAsia="zh-CN"/>
                </w:rPr>
                <w:t xml:space="preserve">o </w:t>
              </w:r>
            </w:ins>
          </w:p>
        </w:tc>
        <w:tc>
          <w:tcPr>
            <w:tcW w:w="6372" w:type="dxa"/>
            <w:vAlign w:val="center"/>
          </w:tcPr>
          <w:p>
            <w:pPr>
              <w:spacing w:before="60" w:after="60"/>
              <w:rPr>
                <w:ins w:id="1267" w:author="NR-R16-UE-Cap" w:date="2020-10-14T11:41:00Z"/>
                <w:lang w:val="en-GB" w:eastAsia="zh-CN"/>
              </w:rPr>
            </w:pPr>
            <w:ins w:id="1268" w:author="NR-R16-UE-Cap" w:date="2020-10-14T11:41:00Z">
              <w:r>
                <w:rPr>
                  <w:lang w:val="en-GB" w:eastAsia="zh-CN"/>
                </w:rPr>
                <w:t xml:space="preserve">We do not think </w:t>
              </w:r>
            </w:ins>
            <w:ins w:id="1269" w:author="NR-R16-UE-Cap" w:date="2020-10-14T11:41:00Z">
              <w:r>
                <w:rPr>
                  <w:rFonts w:ascii="Arial" w:hAnsi="Arial" w:cs="Arial"/>
                  <w:b/>
                </w:rPr>
                <w:t>T</w:t>
              </w:r>
            </w:ins>
            <w:ins w:id="1270" w:author="NR-R16-UE-Cap" w:date="2020-10-14T11:41:00Z">
              <w:r>
                <w:rPr>
                  <w:rFonts w:ascii="Arial" w:hAnsi="Arial" w:cs="Arial"/>
                  <w:vertAlign w:val="subscript"/>
                </w:rPr>
                <w:t>Idle-conn</w:t>
              </w:r>
            </w:ins>
            <w:ins w:id="1271" w:author="NR-R16-UE-Cap" w:date="2020-10-14T11:41:00Z">
              <w:r>
                <w:rPr>
                  <w:rFonts w:hint="eastAsia" w:ascii="Arial" w:hAnsi="Arial" w:cs="Arial"/>
                  <w:vertAlign w:val="subscript"/>
                  <w:lang w:eastAsia="zh-CN"/>
                </w:rPr>
                <w:t xml:space="preserve"> </w:t>
              </w:r>
            </w:ins>
            <w:ins w:id="1272" w:author="NR-R16-UE-Cap" w:date="2020-10-14T11:41:00Z">
              <w:r>
                <w:rPr>
                  <w:rFonts w:hint="eastAsia" w:eastAsia="DengXian"/>
                  <w:lang w:eastAsia="zh-CN"/>
                </w:rPr>
                <w:t>and</w:t>
              </w:r>
            </w:ins>
            <w:ins w:id="1273" w:author="NR-R16-UE-Cap" w:date="2020-10-14T11:41:00Z">
              <w:r>
                <w:rPr>
                  <w:rFonts w:hint="eastAsia" w:ascii="Arial" w:hAnsi="Arial" w:cs="Arial"/>
                  <w:vertAlign w:val="subscript"/>
                  <w:lang w:eastAsia="zh-CN"/>
                </w:rPr>
                <w:t xml:space="preserve"> </w:t>
              </w:r>
            </w:ins>
            <w:ins w:id="1274" w:author="NR-R16-UE-Cap" w:date="2020-10-14T11:41:00Z">
              <w:r>
                <w:rPr>
                  <w:rFonts w:ascii="Arial" w:hAnsi="Arial" w:cs="Arial"/>
                  <w:b/>
                </w:rPr>
                <w:t>T</w:t>
              </w:r>
            </w:ins>
            <w:ins w:id="1275" w:author="NR-R16-UE-Cap" w:date="2020-10-14T11:41:00Z">
              <w:r>
                <w:rPr>
                  <w:rFonts w:ascii="Arial" w:hAnsi="Arial" w:cs="Arial"/>
                  <w:b/>
                  <w:vertAlign w:val="subscript"/>
                </w:rPr>
                <w:t>Inac-conn</w:t>
              </w:r>
            </w:ins>
            <w:ins w:id="1276" w:author="NR-R16-UE-Cap" w:date="2020-10-14T11:41:00Z">
              <w:r>
                <w:rPr>
                  <w:rFonts w:hint="eastAsia" w:eastAsia="DengXian"/>
                  <w:lang w:eastAsia="zh-CN"/>
                </w:rPr>
                <w:t xml:space="preserve"> can be ignored</w:t>
              </w:r>
            </w:ins>
            <w:ins w:id="1277" w:author="NR-R16-UE-Cap" w:date="2020-10-14T11:41:00Z">
              <w:r>
                <w:rPr>
                  <w:rFonts w:eastAsia="DengXian"/>
                  <w:lang w:eastAsia="zh-CN"/>
                </w:rPr>
                <w:t xml:space="preserve">, as commented above, they have to be considered </w:t>
              </w:r>
            </w:ins>
            <w:ins w:id="1278" w:author="NR-R16-UE-Cap" w:date="2020-10-14T11:42:00Z">
              <w:r>
                <w:rPr>
                  <w:rFonts w:eastAsia="DengXian"/>
                  <w:lang w:eastAsia="zh-CN"/>
                </w:rPr>
                <w:t>somehow for the method that requires the UE to be connected state.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79" w:author="Apple - Zhibin Wu" w:date="2020-10-14T16:07:00Z"/>
        </w:trPr>
        <w:tc>
          <w:tcPr>
            <w:tcW w:w="1460" w:type="dxa"/>
            <w:vAlign w:val="center"/>
          </w:tcPr>
          <w:p>
            <w:pPr>
              <w:spacing w:before="60" w:after="60"/>
              <w:rPr>
                <w:ins w:id="1280" w:author="Apple - Zhibin Wu" w:date="2020-10-14T16:07:00Z"/>
                <w:lang w:eastAsia="zh-CN"/>
              </w:rPr>
            </w:pPr>
            <w:ins w:id="1281" w:author="Apple - Zhibin Wu" w:date="2020-10-14T16:07:00Z">
              <w:r>
                <w:rPr>
                  <w:lang w:eastAsia="zh-CN"/>
                </w:rPr>
                <w:t>Apple</w:t>
              </w:r>
            </w:ins>
          </w:p>
        </w:tc>
        <w:tc>
          <w:tcPr>
            <w:tcW w:w="1527" w:type="dxa"/>
          </w:tcPr>
          <w:p>
            <w:pPr>
              <w:spacing w:before="60" w:after="60"/>
              <w:rPr>
                <w:ins w:id="1282" w:author="Apple - Zhibin Wu" w:date="2020-10-14T16:07:00Z"/>
                <w:lang w:eastAsia="zh-CN"/>
              </w:rPr>
            </w:pPr>
            <w:ins w:id="1283" w:author="Apple - Zhibin Wu" w:date="2020-10-14T16:07:00Z">
              <w:r>
                <w:rPr>
                  <w:lang w:eastAsia="zh-CN"/>
                </w:rPr>
                <w:t>Yes</w:t>
              </w:r>
            </w:ins>
            <w:ins w:id="1284" w:author="Apple - Zhibin Wu" w:date="2020-10-14T16:09:00Z">
              <w:r>
                <w:rPr>
                  <w:lang w:eastAsia="zh-CN"/>
                </w:rPr>
                <w:t xml:space="preserve"> with comment</w:t>
              </w:r>
            </w:ins>
          </w:p>
        </w:tc>
        <w:tc>
          <w:tcPr>
            <w:tcW w:w="6372" w:type="dxa"/>
            <w:vAlign w:val="center"/>
          </w:tcPr>
          <w:p>
            <w:pPr>
              <w:spacing w:before="60" w:after="60"/>
              <w:rPr>
                <w:ins w:id="1285" w:author="Apple - Zhibin Wu" w:date="2020-10-14T16:07:00Z"/>
                <w:lang w:val="en-GB" w:eastAsia="zh-CN"/>
              </w:rPr>
            </w:pPr>
            <w:ins w:id="1286" w:author="Apple - Zhibin Wu" w:date="2020-10-14T16:08:00Z">
              <w:r>
                <w:rPr>
                  <w:lang w:val="en-GB" w:eastAsia="zh-CN"/>
                </w:rPr>
                <w:t xml:space="preserve">But for some values like </w:t>
              </w:r>
            </w:ins>
            <w:ins w:id="1287" w:author="Apple - Zhibin Wu" w:date="2020-10-14T16:08:00Z">
              <w:r>
                <w:rPr>
                  <w:rFonts w:ascii="Arial" w:hAnsi="Arial" w:cs="Arial"/>
                  <w:b/>
                </w:rPr>
                <w:t>T</w:t>
              </w:r>
            </w:ins>
            <w:ins w:id="1288" w:author="Apple - Zhibin Wu" w:date="2020-10-14T16:08:00Z">
              <w:r>
                <w:rPr>
                  <w:rFonts w:ascii="Arial" w:hAnsi="Arial" w:cs="Arial"/>
                  <w:b/>
                  <w:vertAlign w:val="subscript"/>
                </w:rPr>
                <w:t>AMF-LMF</w:t>
              </w:r>
            </w:ins>
            <w:ins w:id="1289" w:author="Apple - Zhibin Wu" w:date="2020-10-14T16:09:00Z">
              <w:r>
                <w:rPr>
                  <w:lang w:val="en-GB" w:eastAsia="zh-CN"/>
                </w:rPr>
                <w:t xml:space="preserve"> two companies provide non-overlapping ranges, shall we send LS to other WG to get the exact value for our analysis?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90" w:author="ZTE_LYS" w:date="2020-10-15T10:23:31Z"/>
        </w:trPr>
        <w:tc>
          <w:tcPr>
            <w:tcW w:w="1460" w:type="dxa"/>
            <w:vAlign w:val="center"/>
          </w:tcPr>
          <w:p>
            <w:pPr>
              <w:spacing w:before="60" w:after="60"/>
              <w:rPr>
                <w:ins w:id="1291" w:author="ZTE_LYS" w:date="2020-10-15T10:23:31Z"/>
                <w:rFonts w:hint="default"/>
                <w:lang w:val="en-US" w:eastAsia="zh-CN"/>
              </w:rPr>
            </w:pPr>
            <w:ins w:id="1292" w:author="ZTE_LYS" w:date="2020-10-15T10:23:31Z">
              <w:r>
                <w:rPr>
                  <w:rFonts w:hint="eastAsia"/>
                  <w:lang w:val="en-US" w:eastAsia="zh-CN"/>
                </w:rPr>
                <w:t>ZTE</w:t>
              </w:r>
            </w:ins>
          </w:p>
        </w:tc>
        <w:tc>
          <w:tcPr>
            <w:tcW w:w="1527" w:type="dxa"/>
          </w:tcPr>
          <w:p>
            <w:pPr>
              <w:spacing w:before="60" w:after="60"/>
              <w:rPr>
                <w:ins w:id="1293" w:author="ZTE_LYS" w:date="2020-10-15T10:23:31Z"/>
                <w:rFonts w:hint="default"/>
                <w:lang w:val="en-US" w:eastAsia="zh-CN"/>
              </w:rPr>
            </w:pPr>
            <w:ins w:id="1294" w:author="ZTE_LYS" w:date="2020-10-15T10:23:31Z">
              <w:r>
                <w:rPr>
                  <w:rFonts w:hint="eastAsia"/>
                  <w:lang w:val="en-US" w:eastAsia="zh-CN"/>
                </w:rPr>
                <w:t>Yes</w:t>
              </w:r>
            </w:ins>
          </w:p>
        </w:tc>
        <w:tc>
          <w:tcPr>
            <w:tcW w:w="6372" w:type="dxa"/>
            <w:vAlign w:val="center"/>
          </w:tcPr>
          <w:p>
            <w:pPr>
              <w:spacing w:before="60" w:after="60"/>
              <w:rPr>
                <w:ins w:id="1295" w:author="ZTE_LYS" w:date="2020-10-15T10:23:31Z"/>
                <w:lang w:val="en-GB" w:eastAsia="zh-CN"/>
              </w:rPr>
            </w:pPr>
          </w:p>
        </w:tc>
      </w:tr>
    </w:tbl>
    <w:p>
      <w:pPr>
        <w:rPr>
          <w:ins w:id="1296" w:author="Intel" w:date="2020-10-08T21:22:00Z"/>
          <w:rFonts w:ascii="Arial" w:hAnsi="Arial" w:cs="Arial"/>
          <w:b/>
          <w:lang w:val="en-GB"/>
        </w:rPr>
      </w:pPr>
    </w:p>
    <w:p>
      <w:pPr>
        <w:rPr>
          <w:lang w:val="en-GB"/>
        </w:rPr>
      </w:pPr>
    </w:p>
    <w:p>
      <w:pPr>
        <w:pStyle w:val="4"/>
        <w:rPr>
          <w:lang w:eastAsia="zh-TW"/>
        </w:rPr>
      </w:pPr>
      <w:r>
        <w:rPr>
          <w:lang w:eastAsia="zh-TW"/>
        </w:rPr>
        <w:t>Phase 2 discussion</w:t>
      </w:r>
    </w:p>
    <w:p>
      <w:pPr>
        <w:pStyle w:val="5"/>
        <w:rPr>
          <w:lang w:eastAsia="zh-TW"/>
        </w:rPr>
      </w:pPr>
      <w:r>
        <w:rPr>
          <w:lang w:eastAsia="zh-TW"/>
        </w:rPr>
        <w:t>Latency analysis on Rel-16 RAT dependent positioning methods</w:t>
      </w:r>
    </w:p>
    <w:p>
      <w:pPr>
        <w:rPr>
          <w:ins w:id="1297" w:author="Intel" w:date="2020-10-08T21:23:00Z"/>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98" w:author="Intel" w:date="2020-10-08T21:23:00Z"/>
        </w:trPr>
        <w:tc>
          <w:tcPr>
            <w:tcW w:w="9242" w:type="dxa"/>
            <w:gridSpan w:val="3"/>
            <w:tcBorders>
              <w:top w:val="single" w:color="auto" w:sz="4" w:space="0"/>
              <w:left w:val="single" w:color="auto" w:sz="4" w:space="0"/>
              <w:bottom w:val="single" w:color="auto" w:sz="4" w:space="0"/>
              <w:right w:val="single" w:color="auto" w:sz="4" w:space="0"/>
            </w:tcBorders>
          </w:tcPr>
          <w:p>
            <w:pPr>
              <w:rPr>
                <w:ins w:id="1299" w:author="Intel" w:date="2020-10-08T21:23:00Z"/>
                <w:b/>
                <w:iCs/>
                <w:color w:val="FF0000"/>
              </w:rPr>
            </w:pPr>
            <w:ins w:id="1300" w:author="Intel" w:date="2020-10-08T21:23:00Z">
              <w:r>
                <w:rPr>
                  <w:b/>
                  <w:iCs/>
                </w:rPr>
                <w:t xml:space="preserve">Positioning technique [DL-TDOA/DL-AoD, mode [UE-A] Figure </w:t>
              </w:r>
            </w:ins>
            <w:ins w:id="1301" w:author="Intel" w:date="2020-10-08T21:24:00Z">
              <w:r>
                <w:rPr>
                  <w:b/>
                  <w:iCs/>
                </w:rPr>
                <w:t>1</w:t>
              </w:r>
            </w:ins>
          </w:p>
          <w:p>
            <w:pPr>
              <w:rPr>
                <w:ins w:id="1302" w:author="Intel" w:date="2020-10-08T21:23: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03" w:author="Intel" w:date="2020-10-08T21:23:00Z"/>
        </w:trPr>
        <w:tc>
          <w:tcPr>
            <w:tcW w:w="2235" w:type="dxa"/>
            <w:tcBorders>
              <w:top w:val="single" w:color="auto" w:sz="4" w:space="0"/>
              <w:left w:val="single" w:color="auto" w:sz="4" w:space="0"/>
              <w:bottom w:val="single" w:color="auto" w:sz="4" w:space="0"/>
              <w:right w:val="single" w:color="auto" w:sz="4" w:space="0"/>
            </w:tcBorders>
          </w:tcPr>
          <w:p>
            <w:pPr>
              <w:jc w:val="center"/>
              <w:rPr>
                <w:ins w:id="1304" w:author="Intel" w:date="2020-10-08T21:23:00Z"/>
                <w:b/>
                <w:iCs/>
              </w:rPr>
            </w:pPr>
            <w:ins w:id="1305" w:author="Intel" w:date="2020-10-08T21:23: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
          <w:p>
            <w:pPr>
              <w:jc w:val="center"/>
              <w:rPr>
                <w:ins w:id="1306" w:author="Intel" w:date="2020-10-08T21:23:00Z"/>
                <w:b/>
                <w:iCs/>
              </w:rPr>
            </w:pPr>
            <w:ins w:id="1307" w:author="Intel" w:date="2020-10-08T21:23:00Z">
              <w:r>
                <w:rPr>
                  <w:b/>
                  <w:iCs/>
                </w:rPr>
                <w:t>Value Range</w:t>
              </w:r>
            </w:ins>
          </w:p>
        </w:tc>
        <w:tc>
          <w:tcPr>
            <w:tcW w:w="5873" w:type="dxa"/>
            <w:tcBorders>
              <w:top w:val="single" w:color="auto" w:sz="4" w:space="0"/>
              <w:left w:val="single" w:color="auto" w:sz="4" w:space="0"/>
              <w:bottom w:val="single" w:color="auto" w:sz="4" w:space="0"/>
              <w:right w:val="single" w:color="auto" w:sz="4" w:space="0"/>
            </w:tcBorders>
          </w:tcPr>
          <w:p>
            <w:pPr>
              <w:jc w:val="center"/>
              <w:rPr>
                <w:ins w:id="1308" w:author="Intel" w:date="2020-10-08T21:23:00Z"/>
                <w:b/>
                <w:iCs/>
              </w:rPr>
            </w:pPr>
            <w:ins w:id="1309" w:author="Intel" w:date="2020-10-08T21:23: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10"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311" w:author="Intel" w:date="2020-10-08T21:23:00Z"/>
                <w:bCs/>
                <w:iCs/>
              </w:rPr>
            </w:pPr>
            <w:ins w:id="1312" w:author="Intel" w:date="2020-10-08T21:23:00Z">
              <w:r>
                <w:rPr>
                  <w:bCs/>
                  <w:iCs/>
                </w:rPr>
                <w:t>Step 1</w:t>
              </w:r>
            </w:ins>
            <w:ins w:id="1313" w:author="Intel" w:date="2020-10-08T21:25:00Z">
              <w:r>
                <w:rPr>
                  <w:bCs/>
                  <w:iCs/>
                </w:rPr>
                <w:t xml:space="preserve"> LPP </w:t>
              </w:r>
            </w:ins>
            <w:ins w:id="1314" w:author="Intel" w:date="2020-10-08T21:36:00Z">
              <w:r>
                <w:rPr>
                  <w:bCs/>
                  <w:iCs/>
                </w:rPr>
                <w:t>R</w:t>
              </w:r>
            </w:ins>
            <w:ins w:id="1315" w:author="Intel" w:date="2020-10-08T21:25:00Z">
              <w:r>
                <w:rPr>
                  <w:bCs/>
                  <w:iCs/>
                </w:rPr>
                <w:t>equest capabilities</w:t>
              </w:r>
            </w:ins>
          </w:p>
        </w:tc>
        <w:tc>
          <w:tcPr>
            <w:tcW w:w="1134" w:type="dxa"/>
            <w:tcBorders>
              <w:top w:val="single" w:color="auto" w:sz="4" w:space="0"/>
              <w:left w:val="single" w:color="auto" w:sz="4" w:space="0"/>
              <w:bottom w:val="single" w:color="auto" w:sz="4" w:space="0"/>
              <w:right w:val="single" w:color="auto" w:sz="4" w:space="0"/>
            </w:tcBorders>
          </w:tcPr>
          <w:p>
            <w:pPr>
              <w:rPr>
                <w:ins w:id="1316"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317" w:author="Intel" w:date="2020-10-08T21:31:00Z"/>
                <w:bCs/>
                <w:iCs/>
              </w:rPr>
            </w:pPr>
            <w:ins w:id="1318" w:author="Intel" w:date="2020-10-08T21:30:00Z">
              <w:r>
                <w:rPr>
                  <w:bCs/>
                  <w:iCs/>
                </w:rPr>
                <w:t>T</w:t>
              </w:r>
            </w:ins>
            <w:ins w:id="1319" w:author="Intel" w:date="2020-10-08T21:30:00Z">
              <w:r>
                <w:rPr>
                  <w:bCs/>
                  <w:iCs/>
                  <w:vertAlign w:val="subscript"/>
                </w:rPr>
                <w:t>LMFProc</w:t>
              </w:r>
            </w:ins>
            <w:ins w:id="1320" w:author="Intel" w:date="2020-10-08T21:31:00Z">
              <w:r>
                <w:rPr>
                  <w:bCs/>
                  <w:iCs/>
                </w:rPr>
                <w:t>+</w:t>
              </w:r>
            </w:ins>
            <w:ins w:id="1321" w:author="Intel" w:date="2020-10-08T21:32:00Z">
              <w:r>
                <w:rPr>
                  <w:bCs/>
                  <w:iCs/>
                </w:rPr>
                <w:t xml:space="preserve"> T</w:t>
              </w:r>
            </w:ins>
            <w:ins w:id="1322" w:author="Intel" w:date="2020-10-08T21:32:00Z">
              <w:r>
                <w:rPr>
                  <w:bCs/>
                  <w:iCs/>
                  <w:vertAlign w:val="subscript"/>
                </w:rPr>
                <w:t>AMF-LMF+</w:t>
              </w:r>
            </w:ins>
            <w:ins w:id="1323" w:author="Intel" w:date="2020-10-08T21:32:00Z">
              <w:r>
                <w:rPr>
                  <w:bCs/>
                  <w:iCs/>
                </w:rPr>
                <w:t xml:space="preserve"> T</w:t>
              </w:r>
            </w:ins>
            <w:ins w:id="1324" w:author="Intel" w:date="2020-10-08T21:32:00Z">
              <w:r>
                <w:rPr>
                  <w:bCs/>
                  <w:iCs/>
                  <w:vertAlign w:val="subscript"/>
                </w:rPr>
                <w:t>AMFProc</w:t>
              </w:r>
            </w:ins>
            <w:ins w:id="1325" w:author="Intel" w:date="2020-10-08T21:32:00Z">
              <w:r>
                <w:rPr>
                  <w:bCs/>
                  <w:iCs/>
                </w:rPr>
                <w:t xml:space="preserve"> </w:t>
              </w:r>
            </w:ins>
            <w:ins w:id="1326" w:author="Intel" w:date="2020-10-08T21:31:00Z">
              <w:r>
                <w:rPr>
                  <w:bCs/>
                  <w:iCs/>
                </w:rPr>
                <w:t>+</w:t>
              </w:r>
            </w:ins>
            <w:ins w:id="1327" w:author="Intel" w:date="2020-10-08T21:30:00Z">
              <w:r>
                <w:rPr>
                  <w:bCs/>
                  <w:iCs/>
                </w:rPr>
                <w:t>T</w:t>
              </w:r>
            </w:ins>
            <w:ins w:id="1328" w:author="Intel" w:date="2020-10-08T21:30:00Z">
              <w:r>
                <w:rPr>
                  <w:bCs/>
                  <w:iCs/>
                  <w:vertAlign w:val="subscript"/>
                </w:rPr>
                <w:t>gNB-AMF</w:t>
              </w:r>
            </w:ins>
            <w:ins w:id="1329" w:author="Intel" w:date="2020-10-08T21:32:00Z">
              <w:r>
                <w:rPr>
                  <w:bCs/>
                  <w:iCs/>
                  <w:vertAlign w:val="subscript"/>
                </w:rPr>
                <w:t xml:space="preserve"> +</w:t>
              </w:r>
            </w:ins>
            <w:ins w:id="1330" w:author="Intel" w:date="2020-10-08T21:33:00Z">
              <w:r>
                <w:rPr>
                  <w:bCs/>
                  <w:iCs/>
                  <w:vertAlign w:val="subscript"/>
                </w:rPr>
                <w:t xml:space="preserve"> </w:t>
              </w:r>
            </w:ins>
            <w:ins w:id="1331" w:author="Intel" w:date="2020-10-08T21:33:00Z">
              <w:r>
                <w:rPr>
                  <w:bCs/>
                  <w:iCs/>
                </w:rPr>
                <w:t>T</w:t>
              </w:r>
            </w:ins>
            <w:ins w:id="1332" w:author="Intel" w:date="2020-10-08T21:33:00Z">
              <w:r>
                <w:rPr>
                  <w:bCs/>
                  <w:iCs/>
                  <w:vertAlign w:val="subscript"/>
                </w:rPr>
                <w:t>gNBProc-NAS/LPP</w:t>
              </w:r>
            </w:ins>
            <w:ins w:id="1333" w:author="Intel" w:date="2020-10-08T21:32:00Z">
              <w:r>
                <w:rPr>
                  <w:bCs/>
                  <w:iCs/>
                </w:rPr>
                <w:t xml:space="preserve"> </w:t>
              </w:r>
            </w:ins>
            <w:ins w:id="1334" w:author="Intel" w:date="2020-10-08T21:33:00Z">
              <w:r>
                <w:rPr>
                  <w:bCs/>
                  <w:iCs/>
                </w:rPr>
                <w:t>+</w:t>
              </w:r>
            </w:ins>
            <w:ins w:id="1335" w:author="Intel" w:date="2020-10-08T21:32:00Z">
              <w:r>
                <w:rPr>
                  <w:bCs/>
                  <w:iCs/>
                </w:rPr>
                <w:t>T</w:t>
              </w:r>
            </w:ins>
            <w:ins w:id="1336" w:author="Intel" w:date="2020-10-08T21:32:00Z">
              <w:r>
                <w:rPr>
                  <w:bCs/>
                  <w:iCs/>
                  <w:vertAlign w:val="subscript"/>
                </w:rPr>
                <w:t>UE-gNB</w:t>
              </w:r>
            </w:ins>
            <w:ins w:id="1337" w:author="Intel" w:date="2020-10-08T21:31:00Z">
              <w:r>
                <w:rPr>
                  <w:bCs/>
                  <w:iCs/>
                </w:rPr>
                <w:t>+</w:t>
              </w:r>
            </w:ins>
            <w:ins w:id="1338" w:author="Intel" w:date="2020-10-08T21:33:00Z">
              <w:r>
                <w:rPr>
                  <w:bCs/>
                  <w:iCs/>
                </w:rPr>
                <w:t xml:space="preserve"> T</w:t>
              </w:r>
            </w:ins>
            <w:ins w:id="1339" w:author="Intel" w:date="2020-10-08T21:33:00Z">
              <w:r>
                <w:rPr>
                  <w:bCs/>
                  <w:iCs/>
                  <w:vertAlign w:val="subscript"/>
                </w:rPr>
                <w:t>UEProc-RRCDLInfo</w:t>
              </w:r>
            </w:ins>
          </w:p>
          <w:p>
            <w:pPr>
              <w:rPr>
                <w:ins w:id="1340" w:author="Intel" w:date="2020-10-08T21:23:00Z"/>
                <w:bCs/>
                <w:iCs/>
              </w:rPr>
            </w:pPr>
            <w:ins w:id="1341" w:author="Intel" w:date="2020-10-08T21:35:00Z">
              <w:r>
                <w:rPr>
                  <w:bCs/>
                  <w:iCs/>
                </w:rPr>
                <w:t xml:space="preserve">Note, the LPP capability processing delay is counted together in response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42"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343" w:author="Intel" w:date="2020-10-08T21:23:00Z"/>
                <w:bCs/>
                <w:iCs/>
              </w:rPr>
            </w:pPr>
            <w:ins w:id="1344" w:author="Intel" w:date="2020-10-08T21:23:00Z">
              <w:r>
                <w:rPr>
                  <w:bCs/>
                  <w:iCs/>
                </w:rPr>
                <w:t>Step 2</w:t>
              </w:r>
            </w:ins>
            <w:ins w:id="1345" w:author="Intel" w:date="2020-10-08T21:36:00Z">
              <w:r>
                <w:rPr>
                  <w:bCs/>
                  <w:iCs/>
                </w:rPr>
                <w:t xml:space="preserve"> LPP Provide Capabilities</w:t>
              </w:r>
            </w:ins>
          </w:p>
        </w:tc>
        <w:tc>
          <w:tcPr>
            <w:tcW w:w="1134" w:type="dxa"/>
            <w:tcBorders>
              <w:top w:val="single" w:color="auto" w:sz="4" w:space="0"/>
              <w:left w:val="single" w:color="auto" w:sz="4" w:space="0"/>
              <w:bottom w:val="single" w:color="auto" w:sz="4" w:space="0"/>
              <w:right w:val="single" w:color="auto" w:sz="4" w:space="0"/>
            </w:tcBorders>
          </w:tcPr>
          <w:p>
            <w:pPr>
              <w:rPr>
                <w:ins w:id="1346"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347" w:author="Intel" w:date="2020-10-08T21:35:00Z"/>
                <w:bCs/>
                <w:iCs/>
              </w:rPr>
            </w:pPr>
            <w:ins w:id="1348" w:author="Intel" w:date="2020-10-08T21:35:00Z">
              <w:r>
                <w:rPr>
                  <w:bCs/>
                  <w:iCs/>
                </w:rPr>
                <w:t>T</w:t>
              </w:r>
            </w:ins>
            <w:ins w:id="1349" w:author="Intel" w:date="2020-10-08T21:35:00Z">
              <w:r>
                <w:rPr>
                  <w:bCs/>
                  <w:iCs/>
                  <w:vertAlign w:val="subscript"/>
                </w:rPr>
                <w:t>LMFProc</w:t>
              </w:r>
            </w:ins>
            <w:ins w:id="1350" w:author="Intel" w:date="2020-10-08T21:35:00Z">
              <w:r>
                <w:rPr>
                  <w:bCs/>
                  <w:iCs/>
                </w:rPr>
                <w:t>+ T</w:t>
              </w:r>
            </w:ins>
            <w:ins w:id="1351" w:author="Intel" w:date="2020-10-08T21:35:00Z">
              <w:r>
                <w:rPr>
                  <w:bCs/>
                  <w:iCs/>
                  <w:vertAlign w:val="subscript"/>
                </w:rPr>
                <w:t>AMF-LMF+</w:t>
              </w:r>
            </w:ins>
            <w:ins w:id="1352" w:author="Intel" w:date="2020-10-08T21:35:00Z">
              <w:r>
                <w:rPr>
                  <w:bCs/>
                  <w:iCs/>
                </w:rPr>
                <w:t xml:space="preserve"> T</w:t>
              </w:r>
            </w:ins>
            <w:ins w:id="1353" w:author="Intel" w:date="2020-10-08T21:35:00Z">
              <w:r>
                <w:rPr>
                  <w:bCs/>
                  <w:iCs/>
                  <w:vertAlign w:val="subscript"/>
                </w:rPr>
                <w:t>AMFProc</w:t>
              </w:r>
            </w:ins>
            <w:ins w:id="1354" w:author="Intel" w:date="2020-10-08T21:35:00Z">
              <w:r>
                <w:rPr>
                  <w:bCs/>
                  <w:iCs/>
                </w:rPr>
                <w:t xml:space="preserve"> +T</w:t>
              </w:r>
            </w:ins>
            <w:ins w:id="1355" w:author="Intel" w:date="2020-10-08T21:35:00Z">
              <w:r>
                <w:rPr>
                  <w:bCs/>
                  <w:iCs/>
                  <w:vertAlign w:val="subscript"/>
                </w:rPr>
                <w:t xml:space="preserve">gNB-AMF + </w:t>
              </w:r>
            </w:ins>
            <w:ins w:id="1356" w:author="Intel" w:date="2020-10-08T21:35:00Z">
              <w:r>
                <w:rPr>
                  <w:bCs/>
                  <w:iCs/>
                </w:rPr>
                <w:t>T</w:t>
              </w:r>
            </w:ins>
            <w:ins w:id="1357" w:author="Intel" w:date="2020-10-08T21:35:00Z">
              <w:r>
                <w:rPr>
                  <w:bCs/>
                  <w:iCs/>
                  <w:vertAlign w:val="subscript"/>
                </w:rPr>
                <w:t>gNBProc-NAS/LPP</w:t>
              </w:r>
            </w:ins>
            <w:ins w:id="1358" w:author="Intel" w:date="2020-10-08T21:35:00Z">
              <w:r>
                <w:rPr>
                  <w:bCs/>
                  <w:iCs/>
                </w:rPr>
                <w:t xml:space="preserve"> +T</w:t>
              </w:r>
            </w:ins>
            <w:ins w:id="1359" w:author="Intel" w:date="2020-10-08T21:35:00Z">
              <w:r>
                <w:rPr>
                  <w:bCs/>
                  <w:iCs/>
                  <w:vertAlign w:val="subscript"/>
                </w:rPr>
                <w:t>UE-gNB</w:t>
              </w:r>
            </w:ins>
            <w:ins w:id="1360" w:author="Intel" w:date="2020-10-08T21:35:00Z">
              <w:r>
                <w:rPr>
                  <w:bCs/>
                  <w:iCs/>
                </w:rPr>
                <w:t xml:space="preserve">+ </w:t>
              </w:r>
            </w:ins>
          </w:p>
          <w:p>
            <w:pPr>
              <w:rPr>
                <w:ins w:id="1361" w:author="Intel" w:date="2020-10-08T21:23:00Z"/>
                <w:bCs/>
                <w:iCs/>
              </w:rPr>
            </w:pPr>
            <w:ins w:id="1362" w:author="Intel" w:date="2020-10-08T21:38:00Z">
              <w:r>
                <w:rPr>
                  <w:bCs/>
                  <w:iCs/>
                </w:rPr>
                <w:t>T</w:t>
              </w:r>
            </w:ins>
            <w:ins w:id="1363" w:author="Intel" w:date="2020-10-08T21:38:00Z">
              <w:r>
                <w:rPr>
                  <w:bCs/>
                  <w:iCs/>
                  <w:vertAlign w:val="subscript"/>
                </w:rPr>
                <w:t>UEProc-RRCULInfo</w:t>
              </w:r>
            </w:ins>
            <w:ins w:id="1364" w:author="Intel" w:date="2020-10-08T21:38:00Z">
              <w:r>
                <w:rPr>
                  <w:bCs/>
                  <w:iCs/>
                </w:rPr>
                <w:t>+ T</w:t>
              </w:r>
            </w:ins>
            <w:ins w:id="1365" w:author="Intel" w:date="2020-10-08T21:38:00Z">
              <w:r>
                <w:rPr>
                  <w:bCs/>
                  <w:iCs/>
                  <w:vertAlign w:val="subscript"/>
                </w:rPr>
                <w:t>UEProc-LPPCapab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66"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367" w:author="Intel" w:date="2020-10-08T21:23:00Z"/>
                <w:bCs/>
                <w:iCs/>
              </w:rPr>
            </w:pPr>
            <w:ins w:id="1368" w:author="Intel" w:date="2020-10-08T21:23:00Z">
              <w:r>
                <w:rPr>
                  <w:bCs/>
                  <w:iCs/>
                </w:rPr>
                <w:t>Step 3</w:t>
              </w:r>
            </w:ins>
            <w:ins w:id="1369" w:author="Intel" w:date="2020-10-08T21:37:00Z">
              <w:r>
                <w:rPr>
                  <w:bCs/>
                  <w:iCs/>
                </w:rPr>
                <w:t xml:space="preserve"> LPP Provide Assistance Data</w:t>
              </w:r>
            </w:ins>
          </w:p>
        </w:tc>
        <w:tc>
          <w:tcPr>
            <w:tcW w:w="1134" w:type="dxa"/>
            <w:tcBorders>
              <w:top w:val="single" w:color="auto" w:sz="4" w:space="0"/>
              <w:left w:val="single" w:color="auto" w:sz="4" w:space="0"/>
              <w:bottom w:val="single" w:color="auto" w:sz="4" w:space="0"/>
              <w:right w:val="single" w:color="auto" w:sz="4" w:space="0"/>
            </w:tcBorders>
          </w:tcPr>
          <w:p>
            <w:pPr>
              <w:rPr>
                <w:ins w:id="1370"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371" w:author="Intel" w:date="2020-10-08T21:38:00Z"/>
                <w:bCs/>
                <w:iCs/>
                <w:vertAlign w:val="subscript"/>
              </w:rPr>
            </w:pPr>
            <w:ins w:id="1372" w:author="Intel" w:date="2020-10-08T21:37:00Z">
              <w:r>
                <w:rPr>
                  <w:bCs/>
                  <w:iCs/>
                </w:rPr>
                <w:t>T</w:t>
              </w:r>
            </w:ins>
            <w:ins w:id="1373" w:author="Intel" w:date="2020-10-08T21:37:00Z">
              <w:r>
                <w:rPr>
                  <w:bCs/>
                  <w:iCs/>
                  <w:vertAlign w:val="subscript"/>
                </w:rPr>
                <w:t>LMFProc</w:t>
              </w:r>
            </w:ins>
            <w:ins w:id="1374" w:author="Intel" w:date="2020-10-08T21:37:00Z">
              <w:r>
                <w:rPr>
                  <w:bCs/>
                  <w:iCs/>
                </w:rPr>
                <w:t>+ T</w:t>
              </w:r>
            </w:ins>
            <w:ins w:id="1375" w:author="Intel" w:date="2020-10-08T21:37:00Z">
              <w:r>
                <w:rPr>
                  <w:bCs/>
                  <w:iCs/>
                  <w:vertAlign w:val="subscript"/>
                </w:rPr>
                <w:t>AMF-LMF+</w:t>
              </w:r>
            </w:ins>
            <w:ins w:id="1376" w:author="Intel" w:date="2020-10-08T21:37:00Z">
              <w:r>
                <w:rPr>
                  <w:bCs/>
                  <w:iCs/>
                </w:rPr>
                <w:t xml:space="preserve"> T</w:t>
              </w:r>
            </w:ins>
            <w:ins w:id="1377" w:author="Intel" w:date="2020-10-08T21:37:00Z">
              <w:r>
                <w:rPr>
                  <w:bCs/>
                  <w:iCs/>
                  <w:vertAlign w:val="subscript"/>
                </w:rPr>
                <w:t>AMFProc</w:t>
              </w:r>
            </w:ins>
            <w:ins w:id="1378" w:author="Intel" w:date="2020-10-08T21:37:00Z">
              <w:r>
                <w:rPr>
                  <w:bCs/>
                  <w:iCs/>
                </w:rPr>
                <w:t xml:space="preserve"> +T</w:t>
              </w:r>
            </w:ins>
            <w:ins w:id="1379" w:author="Intel" w:date="2020-10-08T21:37:00Z">
              <w:r>
                <w:rPr>
                  <w:bCs/>
                  <w:iCs/>
                  <w:vertAlign w:val="subscript"/>
                </w:rPr>
                <w:t xml:space="preserve">gNB-AMF + </w:t>
              </w:r>
            </w:ins>
            <w:ins w:id="1380" w:author="Intel" w:date="2020-10-08T21:37:00Z">
              <w:r>
                <w:rPr>
                  <w:bCs/>
                  <w:iCs/>
                </w:rPr>
                <w:t>T</w:t>
              </w:r>
            </w:ins>
            <w:ins w:id="1381" w:author="Intel" w:date="2020-10-08T21:37:00Z">
              <w:r>
                <w:rPr>
                  <w:bCs/>
                  <w:iCs/>
                  <w:vertAlign w:val="subscript"/>
                </w:rPr>
                <w:t>gNBProc-NAS/LPP</w:t>
              </w:r>
            </w:ins>
            <w:ins w:id="1382" w:author="Intel" w:date="2020-10-08T21:37:00Z">
              <w:r>
                <w:rPr>
                  <w:bCs/>
                  <w:iCs/>
                </w:rPr>
                <w:t xml:space="preserve"> +T</w:t>
              </w:r>
            </w:ins>
            <w:ins w:id="1383" w:author="Intel" w:date="2020-10-08T21:37:00Z">
              <w:r>
                <w:rPr>
                  <w:bCs/>
                  <w:iCs/>
                  <w:vertAlign w:val="subscript"/>
                </w:rPr>
                <w:t>UE-gNB</w:t>
              </w:r>
            </w:ins>
            <w:ins w:id="1384" w:author="Intel" w:date="2020-10-08T21:37:00Z">
              <w:r>
                <w:rPr>
                  <w:bCs/>
                  <w:iCs/>
                </w:rPr>
                <w:t xml:space="preserve">+ </w:t>
              </w:r>
            </w:ins>
          </w:p>
          <w:p>
            <w:pPr>
              <w:rPr>
                <w:ins w:id="1385" w:author="Intel" w:date="2020-10-08T21:37:00Z"/>
                <w:bCs/>
                <w:iCs/>
              </w:rPr>
            </w:pPr>
            <w:ins w:id="1386" w:author="Intel" w:date="2020-10-08T21:38:00Z">
              <w:r>
                <w:rPr>
                  <w:bCs/>
                  <w:iCs/>
                </w:rPr>
                <w:t>T</w:t>
              </w:r>
            </w:ins>
            <w:ins w:id="1387" w:author="Intel" w:date="2020-10-08T21:38:00Z">
              <w:r>
                <w:rPr>
                  <w:bCs/>
                  <w:iCs/>
                  <w:vertAlign w:val="subscript"/>
                </w:rPr>
                <w:t>UEProc-RRCDLInfo</w:t>
              </w:r>
            </w:ins>
            <w:ins w:id="1388" w:author="Intel" w:date="2020-10-08T21:38:00Z">
              <w:r>
                <w:rPr>
                  <w:bCs/>
                  <w:iCs/>
                </w:rPr>
                <w:t>+ T</w:t>
              </w:r>
            </w:ins>
            <w:ins w:id="1389" w:author="Intel" w:date="2020-10-08T21:38:00Z">
              <w:r>
                <w:rPr>
                  <w:bCs/>
                  <w:iCs/>
                  <w:vertAlign w:val="subscript"/>
                </w:rPr>
                <w:t>UEProc-LPPAssi</w:t>
              </w:r>
            </w:ins>
          </w:p>
          <w:p>
            <w:pPr>
              <w:rPr>
                <w:ins w:id="1390" w:author="Intel" w:date="2020-10-08T21:2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91"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392" w:author="Intel" w:date="2020-10-08T21:23:00Z"/>
                <w:bCs/>
                <w:iCs/>
              </w:rPr>
            </w:pPr>
            <w:ins w:id="1393" w:author="Intel" w:date="2020-10-08T21:38:00Z">
              <w:r>
                <w:rPr>
                  <w:bCs/>
                  <w:iCs/>
                </w:rPr>
                <w:t>Step 4 LPP Request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1394"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395" w:author="Intel" w:date="2020-10-08T21:38:00Z"/>
                <w:bCs/>
                <w:iCs/>
                <w:vertAlign w:val="subscript"/>
              </w:rPr>
            </w:pPr>
            <w:ins w:id="1396" w:author="Intel" w:date="2020-10-08T21:38:00Z">
              <w:r>
                <w:rPr>
                  <w:bCs/>
                  <w:iCs/>
                </w:rPr>
                <w:t>T</w:t>
              </w:r>
            </w:ins>
            <w:ins w:id="1397" w:author="Intel" w:date="2020-10-08T21:38:00Z">
              <w:r>
                <w:rPr>
                  <w:bCs/>
                  <w:iCs/>
                  <w:vertAlign w:val="subscript"/>
                </w:rPr>
                <w:t>LMFProc</w:t>
              </w:r>
            </w:ins>
            <w:ins w:id="1398" w:author="Intel" w:date="2020-10-08T21:38:00Z">
              <w:r>
                <w:rPr>
                  <w:bCs/>
                  <w:iCs/>
                </w:rPr>
                <w:t>+ T</w:t>
              </w:r>
            </w:ins>
            <w:ins w:id="1399" w:author="Intel" w:date="2020-10-08T21:38:00Z">
              <w:r>
                <w:rPr>
                  <w:bCs/>
                  <w:iCs/>
                  <w:vertAlign w:val="subscript"/>
                </w:rPr>
                <w:t>AMF-LMF+</w:t>
              </w:r>
            </w:ins>
            <w:ins w:id="1400" w:author="Intel" w:date="2020-10-08T21:38:00Z">
              <w:r>
                <w:rPr>
                  <w:bCs/>
                  <w:iCs/>
                </w:rPr>
                <w:t xml:space="preserve"> T</w:t>
              </w:r>
            </w:ins>
            <w:ins w:id="1401" w:author="Intel" w:date="2020-10-08T21:38:00Z">
              <w:r>
                <w:rPr>
                  <w:bCs/>
                  <w:iCs/>
                  <w:vertAlign w:val="subscript"/>
                </w:rPr>
                <w:t>AMFProc</w:t>
              </w:r>
            </w:ins>
            <w:ins w:id="1402" w:author="Intel" w:date="2020-10-08T21:38:00Z">
              <w:r>
                <w:rPr>
                  <w:bCs/>
                  <w:iCs/>
                </w:rPr>
                <w:t xml:space="preserve"> +T</w:t>
              </w:r>
            </w:ins>
            <w:ins w:id="1403" w:author="Intel" w:date="2020-10-08T21:38:00Z">
              <w:r>
                <w:rPr>
                  <w:bCs/>
                  <w:iCs/>
                  <w:vertAlign w:val="subscript"/>
                </w:rPr>
                <w:t xml:space="preserve">gNB-AMF + </w:t>
              </w:r>
            </w:ins>
            <w:ins w:id="1404" w:author="Intel" w:date="2020-10-08T21:38:00Z">
              <w:r>
                <w:rPr>
                  <w:bCs/>
                  <w:iCs/>
                </w:rPr>
                <w:t>T</w:t>
              </w:r>
            </w:ins>
            <w:ins w:id="1405" w:author="Intel" w:date="2020-10-08T21:38:00Z">
              <w:r>
                <w:rPr>
                  <w:bCs/>
                  <w:iCs/>
                  <w:vertAlign w:val="subscript"/>
                </w:rPr>
                <w:t>gNBProc-NAS/LPP</w:t>
              </w:r>
            </w:ins>
            <w:ins w:id="1406" w:author="Intel" w:date="2020-10-08T21:38:00Z">
              <w:r>
                <w:rPr>
                  <w:bCs/>
                  <w:iCs/>
                </w:rPr>
                <w:t xml:space="preserve"> +T</w:t>
              </w:r>
            </w:ins>
            <w:ins w:id="1407" w:author="Intel" w:date="2020-10-08T21:38:00Z">
              <w:r>
                <w:rPr>
                  <w:bCs/>
                  <w:iCs/>
                  <w:vertAlign w:val="subscript"/>
                </w:rPr>
                <w:t>UE-gNB</w:t>
              </w:r>
            </w:ins>
            <w:ins w:id="1408" w:author="Intel" w:date="2020-10-08T21:38:00Z">
              <w:r>
                <w:rPr>
                  <w:bCs/>
                  <w:iCs/>
                </w:rPr>
                <w:t xml:space="preserve">+ </w:t>
              </w:r>
            </w:ins>
          </w:p>
          <w:p>
            <w:pPr>
              <w:rPr>
                <w:ins w:id="1409" w:author="Intel" w:date="2020-10-08T21:38:00Z"/>
                <w:bCs/>
                <w:iCs/>
              </w:rPr>
            </w:pPr>
            <w:ins w:id="1410" w:author="Intel" w:date="2020-10-08T21:38:00Z">
              <w:r>
                <w:rPr>
                  <w:bCs/>
                  <w:iCs/>
                </w:rPr>
                <w:t>T</w:t>
              </w:r>
            </w:ins>
            <w:ins w:id="1411" w:author="Intel" w:date="2020-10-08T21:38:00Z">
              <w:r>
                <w:rPr>
                  <w:bCs/>
                  <w:iCs/>
                  <w:vertAlign w:val="subscript"/>
                </w:rPr>
                <w:t>UEProc-RRCDLInfo</w:t>
              </w:r>
            </w:ins>
            <w:ins w:id="1412" w:author="Intel" w:date="2020-10-08T21:38:00Z">
              <w:r>
                <w:rPr>
                  <w:bCs/>
                  <w:iCs/>
                </w:rPr>
                <w:t xml:space="preserve">+ </w:t>
              </w:r>
            </w:ins>
            <w:ins w:id="1413" w:author="Intel" w:date="2020-10-08T21:39:00Z">
              <w:r>
                <w:rPr>
                  <w:bCs/>
                  <w:iCs/>
                </w:rPr>
                <w:t>T</w:t>
              </w:r>
            </w:ins>
            <w:ins w:id="1414" w:author="Intel" w:date="2020-10-08T21:39:00Z">
              <w:r>
                <w:rPr>
                  <w:bCs/>
                  <w:iCs/>
                  <w:vertAlign w:val="subscript"/>
                </w:rPr>
                <w:t>UEProc-LPPLocationRe</w:t>
              </w:r>
            </w:ins>
          </w:p>
          <w:p>
            <w:pPr>
              <w:rPr>
                <w:ins w:id="1415" w:author="Intel" w:date="2020-10-08T21:2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16"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417" w:author="Intel" w:date="2020-10-08T21:23:00Z"/>
                <w:bCs/>
                <w:iCs/>
              </w:rPr>
            </w:pPr>
            <w:ins w:id="1418" w:author="Intel" w:date="2020-10-08T21:39:00Z">
              <w:r>
                <w:rPr>
                  <w:bCs/>
                  <w:iCs/>
                </w:rPr>
                <w:t>Step 5 RRC Location Measurement Indication</w:t>
              </w:r>
            </w:ins>
          </w:p>
        </w:tc>
        <w:tc>
          <w:tcPr>
            <w:tcW w:w="1134" w:type="dxa"/>
            <w:tcBorders>
              <w:top w:val="single" w:color="auto" w:sz="4" w:space="0"/>
              <w:left w:val="single" w:color="auto" w:sz="4" w:space="0"/>
              <w:bottom w:val="single" w:color="auto" w:sz="4" w:space="0"/>
              <w:right w:val="single" w:color="auto" w:sz="4" w:space="0"/>
            </w:tcBorders>
          </w:tcPr>
          <w:p>
            <w:pPr>
              <w:rPr>
                <w:ins w:id="1419"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420" w:author="Intel" w:date="2020-10-08T21:39:00Z"/>
              </w:rPr>
            </w:pPr>
            <w:ins w:id="1421" w:author="Intel" w:date="2020-10-08T21:41:00Z">
              <w:r>
                <w:rPr>
                  <w:bCs/>
                  <w:iCs/>
                </w:rPr>
                <w:t>T</w:t>
              </w:r>
            </w:ins>
            <w:ins w:id="1422" w:author="Intel" w:date="2020-10-08T21:41:00Z">
              <w:r>
                <w:rPr>
                  <w:bCs/>
                  <w:iCs/>
                  <w:vertAlign w:val="subscript"/>
                </w:rPr>
                <w:t>UEProc-RRCLocationMeas</w:t>
              </w:r>
            </w:ins>
            <w:ins w:id="1423" w:author="Intel" w:date="2020-10-08T21:41:00Z">
              <w:r>
                <w:rPr>
                  <w:bCs/>
                  <w:iCs/>
                </w:rPr>
                <w:t xml:space="preserve"> </w:t>
              </w:r>
            </w:ins>
            <w:ins w:id="1424" w:author="Intel" w:date="2020-10-08T21:40:00Z">
              <w:r>
                <w:rPr>
                  <w:bCs/>
                  <w:iCs/>
                </w:rPr>
                <w:t xml:space="preserve">+ </w:t>
              </w:r>
            </w:ins>
            <w:ins w:id="1425" w:author="Intel" w:date="2020-10-08T21:39:00Z">
              <w:r>
                <w:rPr>
                  <w:bCs/>
                  <w:iCs/>
                </w:rPr>
                <w:t>T</w:t>
              </w:r>
            </w:ins>
            <w:ins w:id="1426" w:author="Intel" w:date="2020-10-08T21:39:00Z">
              <w:r>
                <w:rPr>
                  <w:bCs/>
                  <w:iCs/>
                  <w:vertAlign w:val="subscript"/>
                </w:rPr>
                <w:t>UE-gNB</w:t>
              </w:r>
            </w:ins>
            <w:ins w:id="1427" w:author="Intel" w:date="2020-10-08T21:40:00Z">
              <w:r>
                <w:rPr>
                  <w:bCs/>
                  <w:iCs/>
                </w:rPr>
                <w:t>+</w:t>
              </w:r>
            </w:ins>
            <w:ins w:id="1428" w:author="Intel" w:date="2020-10-08T21:41:00Z">
              <w:r>
                <w:rPr>
                  <w:bCs/>
                  <w:iCs/>
                </w:rPr>
                <w:t xml:space="preserve"> T</w:t>
              </w:r>
            </w:ins>
            <w:ins w:id="1429" w:author="Intel" w:date="2020-10-08T21:41:00Z">
              <w:r>
                <w:rPr>
                  <w:bCs/>
                  <w:iCs/>
                  <w:vertAlign w:val="subscript"/>
                </w:rPr>
                <w:t>gNBProc-RRC</w:t>
              </w:r>
            </w:ins>
          </w:p>
          <w:p>
            <w:pPr>
              <w:rPr>
                <w:ins w:id="1430" w:author="Intel" w:date="2020-10-08T21:2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31"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432" w:author="Intel" w:date="2020-10-08T21:23:00Z"/>
                <w:bCs/>
                <w:iCs/>
              </w:rPr>
            </w:pPr>
            <w:ins w:id="1433" w:author="Intel" w:date="2020-10-08T21:40:00Z">
              <w:r>
                <w:rPr>
                  <w:bCs/>
                  <w:iCs/>
                </w:rPr>
                <w:t>Step 6 RRC Measurement Gap configura</w:t>
              </w:r>
            </w:ins>
            <w:ins w:id="1434" w:author="Intel" w:date="2020-10-08T21:41:00Z">
              <w:r>
                <w:rPr>
                  <w:bCs/>
                  <w:iCs/>
                </w:rPr>
                <w:t>tion</w:t>
              </w:r>
            </w:ins>
          </w:p>
        </w:tc>
        <w:tc>
          <w:tcPr>
            <w:tcW w:w="1134" w:type="dxa"/>
            <w:tcBorders>
              <w:top w:val="single" w:color="auto" w:sz="4" w:space="0"/>
              <w:left w:val="single" w:color="auto" w:sz="4" w:space="0"/>
              <w:bottom w:val="single" w:color="auto" w:sz="4" w:space="0"/>
              <w:right w:val="single" w:color="auto" w:sz="4" w:space="0"/>
            </w:tcBorders>
          </w:tcPr>
          <w:p>
            <w:pPr>
              <w:rPr>
                <w:ins w:id="1435"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436" w:author="Intel" w:date="2020-10-08T21:41:00Z"/>
              </w:rPr>
            </w:pPr>
            <w:ins w:id="1437" w:author="Intel" w:date="2020-10-08T21:41:00Z">
              <w:r>
                <w:rPr>
                  <w:bCs/>
                  <w:iCs/>
                </w:rPr>
                <w:t>T</w:t>
              </w:r>
            </w:ins>
            <w:ins w:id="1438" w:author="Intel" w:date="2020-10-08T21:41:00Z">
              <w:r>
                <w:rPr>
                  <w:bCs/>
                  <w:iCs/>
                  <w:vertAlign w:val="subscript"/>
                </w:rPr>
                <w:t>gNBProc-RRC</w:t>
              </w:r>
            </w:ins>
            <w:ins w:id="1439" w:author="Intel" w:date="2020-10-08T21:41:00Z">
              <w:r>
                <w:rPr>
                  <w:bCs/>
                  <w:iCs/>
                </w:rPr>
                <w:t>+ T</w:t>
              </w:r>
            </w:ins>
            <w:ins w:id="1440" w:author="Intel" w:date="2020-10-08T21:41:00Z">
              <w:r>
                <w:rPr>
                  <w:bCs/>
                  <w:iCs/>
                  <w:vertAlign w:val="subscript"/>
                </w:rPr>
                <w:t>UE-gNB</w:t>
              </w:r>
            </w:ins>
            <w:ins w:id="1441" w:author="Intel" w:date="2020-10-08T21:41:00Z">
              <w:r>
                <w:rPr>
                  <w:bCs/>
                  <w:iCs/>
                </w:rPr>
                <w:t>+ T</w:t>
              </w:r>
            </w:ins>
            <w:ins w:id="1442" w:author="Intel" w:date="2020-10-08T21:41:00Z">
              <w:r>
                <w:rPr>
                  <w:bCs/>
                  <w:iCs/>
                  <w:vertAlign w:val="subscript"/>
                </w:rPr>
                <w:t>UEProc-RRCReconf</w:t>
              </w:r>
            </w:ins>
          </w:p>
          <w:p>
            <w:pPr>
              <w:rPr>
                <w:ins w:id="1443" w:author="Intel" w:date="2020-10-08T21:2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44" w:author="Intel" w:date="2020-10-08T21:41:00Z"/>
        </w:trPr>
        <w:tc>
          <w:tcPr>
            <w:tcW w:w="2235" w:type="dxa"/>
            <w:tcBorders>
              <w:top w:val="single" w:color="auto" w:sz="4" w:space="0"/>
              <w:left w:val="single" w:color="auto" w:sz="4" w:space="0"/>
              <w:bottom w:val="single" w:color="auto" w:sz="4" w:space="0"/>
              <w:right w:val="single" w:color="auto" w:sz="4" w:space="0"/>
            </w:tcBorders>
          </w:tcPr>
          <w:p>
            <w:pPr>
              <w:rPr>
                <w:ins w:id="1445" w:author="Intel" w:date="2020-10-08T21:41:00Z"/>
                <w:bCs/>
                <w:iCs/>
              </w:rPr>
            </w:pPr>
            <w:ins w:id="1446" w:author="Intel" w:date="2020-10-08T21:41:00Z">
              <w:r>
                <w:rPr>
                  <w:bCs/>
                  <w:iCs/>
                </w:rPr>
                <w:t>Step 7 UE measurement</w:t>
              </w:r>
            </w:ins>
          </w:p>
        </w:tc>
        <w:tc>
          <w:tcPr>
            <w:tcW w:w="1134" w:type="dxa"/>
            <w:tcBorders>
              <w:top w:val="single" w:color="auto" w:sz="4" w:space="0"/>
              <w:left w:val="single" w:color="auto" w:sz="4" w:space="0"/>
              <w:bottom w:val="single" w:color="auto" w:sz="4" w:space="0"/>
              <w:right w:val="single" w:color="auto" w:sz="4" w:space="0"/>
            </w:tcBorders>
          </w:tcPr>
          <w:p>
            <w:pPr>
              <w:rPr>
                <w:ins w:id="1447" w:author="Intel" w:date="2020-10-08T21:41:00Z"/>
                <w:bCs/>
                <w:iCs/>
              </w:rPr>
            </w:pPr>
          </w:p>
        </w:tc>
        <w:tc>
          <w:tcPr>
            <w:tcW w:w="5873" w:type="dxa"/>
            <w:tcBorders>
              <w:top w:val="single" w:color="auto" w:sz="4" w:space="0"/>
              <w:left w:val="single" w:color="auto" w:sz="4" w:space="0"/>
              <w:bottom w:val="single" w:color="auto" w:sz="4" w:space="0"/>
              <w:right w:val="single" w:color="auto" w:sz="4" w:space="0"/>
            </w:tcBorders>
          </w:tcPr>
          <w:p>
            <w:pPr>
              <w:rPr>
                <w:ins w:id="1448" w:author="Intel" w:date="2020-10-08T21:41:00Z"/>
                <w:bCs/>
                <w:iCs/>
              </w:rPr>
            </w:pPr>
            <w:ins w:id="1449" w:author="Intel" w:date="2020-10-08T21:41: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50" w:author="Intel" w:date="2020-10-08T21:42:00Z"/>
        </w:trPr>
        <w:tc>
          <w:tcPr>
            <w:tcW w:w="2235" w:type="dxa"/>
            <w:tcBorders>
              <w:top w:val="single" w:color="auto" w:sz="4" w:space="0"/>
              <w:left w:val="single" w:color="auto" w:sz="4" w:space="0"/>
              <w:bottom w:val="single" w:color="auto" w:sz="4" w:space="0"/>
              <w:right w:val="single" w:color="auto" w:sz="4" w:space="0"/>
            </w:tcBorders>
          </w:tcPr>
          <w:p>
            <w:pPr>
              <w:rPr>
                <w:ins w:id="1451" w:author="Intel" w:date="2020-10-08T21:42:00Z"/>
                <w:bCs/>
                <w:iCs/>
              </w:rPr>
            </w:pPr>
            <w:ins w:id="1452" w:author="Intel" w:date="2020-10-08T21:42:00Z">
              <w:r>
                <w:rPr>
                  <w:bCs/>
                  <w:iCs/>
                </w:rPr>
                <w:t>Step 8 LPP Provide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1453" w:author="Intel" w:date="2020-10-08T21:42:00Z"/>
                <w:bCs/>
                <w:iCs/>
              </w:rPr>
            </w:pPr>
          </w:p>
        </w:tc>
        <w:tc>
          <w:tcPr>
            <w:tcW w:w="5873" w:type="dxa"/>
            <w:tcBorders>
              <w:top w:val="single" w:color="auto" w:sz="4" w:space="0"/>
              <w:left w:val="single" w:color="auto" w:sz="4" w:space="0"/>
              <w:bottom w:val="single" w:color="auto" w:sz="4" w:space="0"/>
              <w:right w:val="single" w:color="auto" w:sz="4" w:space="0"/>
            </w:tcBorders>
          </w:tcPr>
          <w:p>
            <w:pPr>
              <w:rPr>
                <w:ins w:id="1454" w:author="Intel" w:date="2020-10-08T21:42:00Z"/>
                <w:bCs/>
                <w:iCs/>
              </w:rPr>
            </w:pPr>
            <w:ins w:id="1455" w:author="Intel" w:date="2020-10-08T21:42:00Z">
              <w:r>
                <w:rPr>
                  <w:bCs/>
                  <w:iCs/>
                </w:rPr>
                <w:t>T</w:t>
              </w:r>
            </w:ins>
            <w:ins w:id="1456" w:author="Intel" w:date="2020-10-08T21:42:00Z">
              <w:r>
                <w:rPr>
                  <w:bCs/>
                  <w:iCs/>
                  <w:vertAlign w:val="subscript"/>
                </w:rPr>
                <w:t>LMFProc</w:t>
              </w:r>
            </w:ins>
            <w:ins w:id="1457" w:author="Intel" w:date="2020-10-08T21:42:00Z">
              <w:r>
                <w:rPr>
                  <w:bCs/>
                  <w:iCs/>
                </w:rPr>
                <w:t>+ T</w:t>
              </w:r>
            </w:ins>
            <w:ins w:id="1458" w:author="Intel" w:date="2020-10-08T21:42:00Z">
              <w:r>
                <w:rPr>
                  <w:bCs/>
                  <w:iCs/>
                  <w:vertAlign w:val="subscript"/>
                </w:rPr>
                <w:t>AMF-LMF+</w:t>
              </w:r>
            </w:ins>
            <w:ins w:id="1459" w:author="Intel" w:date="2020-10-08T21:42:00Z">
              <w:r>
                <w:rPr>
                  <w:bCs/>
                  <w:iCs/>
                </w:rPr>
                <w:t xml:space="preserve"> T</w:t>
              </w:r>
            </w:ins>
            <w:ins w:id="1460" w:author="Intel" w:date="2020-10-08T21:42:00Z">
              <w:r>
                <w:rPr>
                  <w:bCs/>
                  <w:iCs/>
                  <w:vertAlign w:val="subscript"/>
                </w:rPr>
                <w:t>AMFProc</w:t>
              </w:r>
            </w:ins>
            <w:ins w:id="1461" w:author="Intel" w:date="2020-10-08T21:42:00Z">
              <w:r>
                <w:rPr>
                  <w:bCs/>
                  <w:iCs/>
                </w:rPr>
                <w:t xml:space="preserve"> +T</w:t>
              </w:r>
            </w:ins>
            <w:ins w:id="1462" w:author="Intel" w:date="2020-10-08T21:42:00Z">
              <w:r>
                <w:rPr>
                  <w:bCs/>
                  <w:iCs/>
                  <w:vertAlign w:val="subscript"/>
                </w:rPr>
                <w:t xml:space="preserve">gNB-AMF + </w:t>
              </w:r>
            </w:ins>
            <w:ins w:id="1463" w:author="Intel" w:date="2020-10-08T21:42:00Z">
              <w:r>
                <w:rPr>
                  <w:bCs/>
                  <w:iCs/>
                </w:rPr>
                <w:t>T</w:t>
              </w:r>
            </w:ins>
            <w:ins w:id="1464" w:author="Intel" w:date="2020-10-08T21:42:00Z">
              <w:r>
                <w:rPr>
                  <w:bCs/>
                  <w:iCs/>
                  <w:vertAlign w:val="subscript"/>
                </w:rPr>
                <w:t>gNBProc-NAS/LPP</w:t>
              </w:r>
            </w:ins>
            <w:ins w:id="1465" w:author="Intel" w:date="2020-10-08T21:42:00Z">
              <w:r>
                <w:rPr>
                  <w:bCs/>
                  <w:iCs/>
                </w:rPr>
                <w:t xml:space="preserve"> +T</w:t>
              </w:r>
            </w:ins>
            <w:ins w:id="1466" w:author="Intel" w:date="2020-10-08T21:42:00Z">
              <w:r>
                <w:rPr>
                  <w:bCs/>
                  <w:iCs/>
                  <w:vertAlign w:val="subscript"/>
                </w:rPr>
                <w:t>UE-gNB</w:t>
              </w:r>
            </w:ins>
            <w:ins w:id="1467" w:author="Intel" w:date="2020-10-08T21:42:00Z">
              <w:r>
                <w:rPr>
                  <w:bCs/>
                  <w:iCs/>
                </w:rPr>
                <w:t xml:space="preserve">+ </w:t>
              </w:r>
            </w:ins>
          </w:p>
          <w:p>
            <w:pPr>
              <w:rPr>
                <w:ins w:id="1468" w:author="Intel" w:date="2020-10-08T21:42:00Z"/>
                <w:bCs/>
                <w:iCs/>
              </w:rPr>
            </w:pPr>
            <w:ins w:id="1469" w:author="Intel" w:date="2020-10-08T21:42:00Z">
              <w:r>
                <w:rPr>
                  <w:bCs/>
                  <w:iCs/>
                </w:rPr>
                <w:t>T</w:t>
              </w:r>
            </w:ins>
            <w:ins w:id="1470" w:author="Intel" w:date="2020-10-08T21:42:00Z">
              <w:r>
                <w:rPr>
                  <w:bCs/>
                  <w:iCs/>
                  <w:vertAlign w:val="subscript"/>
                </w:rPr>
                <w:t>UEProc-RRCULInfo</w:t>
              </w:r>
            </w:ins>
            <w:ins w:id="1471" w:author="Intel" w:date="2020-10-08T21:42:00Z">
              <w:r>
                <w:rPr>
                  <w:bCs/>
                  <w:iCs/>
                </w:rPr>
                <w:t xml:space="preserve">+ </w:t>
              </w:r>
            </w:ins>
            <w:ins w:id="1472" w:author="Intel" w:date="2020-10-08T21:43:00Z">
              <w:r>
                <w:rPr>
                  <w:bCs/>
                  <w:iCs/>
                </w:rPr>
                <w:t>T</w:t>
              </w:r>
            </w:ins>
            <w:ins w:id="1473" w:author="Intel" w:date="2020-10-08T21:43:00Z">
              <w:r>
                <w:rPr>
                  <w:bCs/>
                  <w:iCs/>
                  <w:vertAlign w:val="subscript"/>
                </w:rPr>
                <w:t>UEProc-LPPLocationRe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74" w:author="Intel" w:date="2020-10-08T21:43:00Z"/>
        </w:trPr>
        <w:tc>
          <w:tcPr>
            <w:tcW w:w="2235" w:type="dxa"/>
            <w:tcBorders>
              <w:top w:val="single" w:color="auto" w:sz="4" w:space="0"/>
              <w:left w:val="single" w:color="auto" w:sz="4" w:space="0"/>
              <w:bottom w:val="single" w:color="auto" w:sz="4" w:space="0"/>
              <w:right w:val="single" w:color="auto" w:sz="4" w:space="0"/>
            </w:tcBorders>
          </w:tcPr>
          <w:p>
            <w:pPr>
              <w:rPr>
                <w:ins w:id="1475" w:author="Intel" w:date="2020-10-08T21:43:00Z"/>
                <w:bCs/>
                <w:iCs/>
              </w:rPr>
            </w:pPr>
            <w:ins w:id="1476" w:author="Intel" w:date="2020-10-08T21:43:00Z">
              <w:r>
                <w:rPr>
                  <w:bCs/>
                  <w:iCs/>
                </w:rPr>
                <w:t>Step 9 LMF calculation</w:t>
              </w:r>
            </w:ins>
          </w:p>
        </w:tc>
        <w:tc>
          <w:tcPr>
            <w:tcW w:w="1134" w:type="dxa"/>
            <w:tcBorders>
              <w:top w:val="single" w:color="auto" w:sz="4" w:space="0"/>
              <w:left w:val="single" w:color="auto" w:sz="4" w:space="0"/>
              <w:bottom w:val="single" w:color="auto" w:sz="4" w:space="0"/>
              <w:right w:val="single" w:color="auto" w:sz="4" w:space="0"/>
            </w:tcBorders>
          </w:tcPr>
          <w:p>
            <w:pPr>
              <w:rPr>
                <w:ins w:id="1477" w:author="Intel" w:date="2020-10-08T21:43:00Z"/>
                <w:bCs/>
                <w:iCs/>
              </w:rPr>
            </w:pPr>
          </w:p>
        </w:tc>
        <w:tc>
          <w:tcPr>
            <w:tcW w:w="5873" w:type="dxa"/>
            <w:tcBorders>
              <w:top w:val="single" w:color="auto" w:sz="4" w:space="0"/>
              <w:left w:val="single" w:color="auto" w:sz="4" w:space="0"/>
              <w:bottom w:val="single" w:color="auto" w:sz="4" w:space="0"/>
              <w:right w:val="single" w:color="auto" w:sz="4" w:space="0"/>
            </w:tcBorders>
          </w:tcPr>
          <w:p>
            <w:pPr>
              <w:rPr>
                <w:ins w:id="1478" w:author="Intel" w:date="2020-10-08T21:43:00Z"/>
                <w:bCs/>
                <w:iCs/>
              </w:rPr>
            </w:pPr>
            <w:ins w:id="1479" w:author="Intel" w:date="2020-10-08T21:43:00Z">
              <w:r>
                <w:rPr>
                  <w:bCs/>
                  <w:iCs/>
                </w:rPr>
                <w:t>T</w:t>
              </w:r>
            </w:ins>
            <w:ins w:id="1480" w:author="Intel" w:date="2020-10-08T21:43:00Z">
              <w:r>
                <w:rPr>
                  <w:bCs/>
                  <w:iCs/>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81" w:author="Intel" w:date="2020-10-08T21:23:00Z"/>
        </w:trPr>
        <w:tc>
          <w:tcPr>
            <w:tcW w:w="2235" w:type="dxa"/>
            <w:tcBorders>
              <w:top w:val="single" w:color="auto" w:sz="4" w:space="0"/>
              <w:left w:val="single" w:color="auto" w:sz="4" w:space="0"/>
              <w:bottom w:val="single" w:color="auto" w:sz="4" w:space="0"/>
              <w:right w:val="single" w:color="auto" w:sz="4" w:space="0"/>
            </w:tcBorders>
          </w:tcPr>
          <w:p>
            <w:pPr>
              <w:rPr>
                <w:ins w:id="1482" w:author="Intel" w:date="2020-10-08T21:23:00Z"/>
                <w:bCs/>
                <w:iCs/>
              </w:rPr>
            </w:pPr>
            <w:ins w:id="1483" w:author="Intel" w:date="2020-10-08T21:23: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
          <w:p>
            <w:pPr>
              <w:rPr>
                <w:ins w:id="1484" w:author="Intel" w:date="2020-10-08T21:23:00Z"/>
                <w:bCs/>
                <w:iCs/>
              </w:rPr>
            </w:pPr>
          </w:p>
        </w:tc>
        <w:tc>
          <w:tcPr>
            <w:tcW w:w="5873" w:type="dxa"/>
            <w:tcBorders>
              <w:top w:val="single" w:color="auto" w:sz="4" w:space="0"/>
              <w:left w:val="single" w:color="auto" w:sz="4" w:space="0"/>
              <w:bottom w:val="single" w:color="auto" w:sz="4" w:space="0"/>
              <w:right w:val="single" w:color="auto" w:sz="4" w:space="0"/>
            </w:tcBorders>
          </w:tcPr>
          <w:p>
            <w:pPr>
              <w:rPr>
                <w:ins w:id="1485" w:author="Intel" w:date="2020-10-08T21:23:00Z"/>
                <w:bCs/>
                <w:iCs/>
              </w:rPr>
            </w:pPr>
          </w:p>
        </w:tc>
      </w:tr>
    </w:tbl>
    <w:p>
      <w:pPr>
        <w:rPr>
          <w:ins w:id="1486" w:author="Intel" w:date="2020-10-08T21:51:00Z"/>
          <w:lang w:val="en-GB"/>
        </w:rPr>
      </w:pPr>
    </w:p>
    <w:p>
      <w:pPr>
        <w:rPr>
          <w:ins w:id="1487" w:author="Intel" w:date="2020-10-08T21:51:00Z"/>
          <w:rFonts w:ascii="Arial" w:hAnsi="Arial" w:cs="Arial"/>
          <w:b/>
        </w:rPr>
      </w:pPr>
    </w:p>
    <w:p>
      <w:pPr>
        <w:rPr>
          <w:ins w:id="1488" w:author="Intel" w:date="2020-10-08T21:51:00Z"/>
          <w:rFonts w:ascii="Arial" w:hAnsi="Arial" w:cs="Arial"/>
          <w:b/>
        </w:rPr>
      </w:pPr>
      <w:ins w:id="1489" w:author="Intel" w:date="2020-10-08T21:51:00Z">
        <w:r>
          <w:rPr>
            <w:rFonts w:ascii="Arial" w:hAnsi="Arial" w:cs="Arial"/>
            <w:b/>
          </w:rPr>
          <w:t>Question-phase 2, do companies agree the components of the above table for DL-TDOA/DL-AoD?</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90" w:author="Intel" w:date="2020-10-08T21:51:00Z"/>
        </w:trPr>
        <w:tc>
          <w:tcPr>
            <w:tcW w:w="1460" w:type="dxa"/>
            <w:shd w:val="clear" w:color="auto" w:fill="BFBFBF"/>
            <w:vAlign w:val="center"/>
          </w:tcPr>
          <w:p>
            <w:pPr>
              <w:spacing w:before="60" w:after="60"/>
              <w:rPr>
                <w:ins w:id="1491" w:author="Intel" w:date="2020-10-08T21:51:00Z"/>
                <w:b/>
                <w:lang w:eastAsia="zh-CN"/>
              </w:rPr>
            </w:pPr>
            <w:ins w:id="1492" w:author="Intel" w:date="2020-10-08T21:51:00Z">
              <w:r>
                <w:rPr>
                  <w:b/>
                  <w:lang w:eastAsia="zh-CN"/>
                </w:rPr>
                <w:t>Company</w:t>
              </w:r>
            </w:ins>
          </w:p>
        </w:tc>
        <w:tc>
          <w:tcPr>
            <w:tcW w:w="1527" w:type="dxa"/>
            <w:shd w:val="clear" w:color="auto" w:fill="BFBFBF"/>
          </w:tcPr>
          <w:p>
            <w:pPr>
              <w:spacing w:before="60" w:after="60"/>
              <w:rPr>
                <w:ins w:id="1493" w:author="Intel" w:date="2020-10-08T21:51:00Z"/>
                <w:b/>
                <w:lang w:eastAsia="zh-CN"/>
              </w:rPr>
            </w:pPr>
            <w:ins w:id="1494" w:author="Intel" w:date="2020-10-08T21:51:00Z">
              <w:r>
                <w:rPr>
                  <w:b/>
                  <w:lang w:eastAsia="zh-CN"/>
                </w:rPr>
                <w:t>Yes/No</w:t>
              </w:r>
            </w:ins>
          </w:p>
        </w:tc>
        <w:tc>
          <w:tcPr>
            <w:tcW w:w="6372" w:type="dxa"/>
            <w:shd w:val="clear" w:color="auto" w:fill="BFBFBF"/>
            <w:vAlign w:val="center"/>
          </w:tcPr>
          <w:p>
            <w:pPr>
              <w:spacing w:before="60" w:after="60"/>
              <w:rPr>
                <w:ins w:id="1495" w:author="Intel" w:date="2020-10-08T21:51:00Z"/>
                <w:b/>
                <w:lang w:eastAsia="zh-CN"/>
              </w:rPr>
            </w:pPr>
            <w:ins w:id="1496" w:author="Intel" w:date="2020-10-08T21:51: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97" w:author="Intel" w:date="2020-10-08T21:51:00Z"/>
        </w:trPr>
        <w:tc>
          <w:tcPr>
            <w:tcW w:w="1460" w:type="dxa"/>
            <w:vAlign w:val="center"/>
          </w:tcPr>
          <w:p>
            <w:pPr>
              <w:spacing w:before="60" w:after="60"/>
              <w:rPr>
                <w:ins w:id="1498" w:author="Intel" w:date="2020-10-08T21:51:00Z"/>
                <w:lang w:eastAsia="zh-CN"/>
              </w:rPr>
            </w:pPr>
            <w:ins w:id="1499" w:author="Intel" w:date="2020-10-08T21:51:00Z">
              <w:r>
                <w:rPr>
                  <w:lang w:eastAsia="zh-CN"/>
                </w:rPr>
                <w:t>Intel</w:t>
              </w:r>
            </w:ins>
          </w:p>
        </w:tc>
        <w:tc>
          <w:tcPr>
            <w:tcW w:w="1527" w:type="dxa"/>
          </w:tcPr>
          <w:p>
            <w:pPr>
              <w:spacing w:before="60" w:after="60"/>
              <w:rPr>
                <w:ins w:id="1500" w:author="Intel" w:date="2020-10-08T21:51:00Z"/>
                <w:lang w:eastAsia="zh-CN"/>
              </w:rPr>
            </w:pPr>
            <w:ins w:id="1501" w:author="Intel" w:date="2020-10-08T21:51:00Z">
              <w:r>
                <w:rPr>
                  <w:lang w:eastAsia="zh-CN"/>
                </w:rPr>
                <w:t>Yes</w:t>
              </w:r>
            </w:ins>
          </w:p>
        </w:tc>
        <w:tc>
          <w:tcPr>
            <w:tcW w:w="6372" w:type="dxa"/>
            <w:vAlign w:val="center"/>
          </w:tcPr>
          <w:p>
            <w:pPr>
              <w:spacing w:before="60" w:after="60"/>
              <w:rPr>
                <w:ins w:id="1502" w:author="Intel" w:date="2020-10-08T21:5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03" w:author="Intel" w:date="2020-10-08T21:51:00Z"/>
        </w:trPr>
        <w:tc>
          <w:tcPr>
            <w:tcW w:w="1460" w:type="dxa"/>
            <w:vAlign w:val="center"/>
          </w:tcPr>
          <w:p>
            <w:pPr>
              <w:spacing w:before="60" w:after="60"/>
              <w:rPr>
                <w:ins w:id="1504" w:author="Intel" w:date="2020-10-08T21:51:00Z"/>
                <w:lang w:eastAsia="zh-CN"/>
              </w:rPr>
            </w:pPr>
            <w:ins w:id="1505" w:author="CATT" w:date="2020-10-13T11:34:00Z">
              <w:r>
                <w:rPr>
                  <w:rFonts w:hint="eastAsia"/>
                  <w:lang w:eastAsia="zh-CN"/>
                </w:rPr>
                <w:t>CATT</w:t>
              </w:r>
            </w:ins>
          </w:p>
        </w:tc>
        <w:tc>
          <w:tcPr>
            <w:tcW w:w="1527" w:type="dxa"/>
          </w:tcPr>
          <w:p>
            <w:pPr>
              <w:spacing w:before="60" w:after="60"/>
              <w:rPr>
                <w:ins w:id="1506" w:author="Intel" w:date="2020-10-08T21:51:00Z"/>
                <w:lang w:eastAsia="zh-CN"/>
              </w:rPr>
            </w:pPr>
            <w:ins w:id="1507" w:author="CATT" w:date="2020-10-13T11:34:00Z">
              <w:r>
                <w:rPr>
                  <w:rFonts w:hint="eastAsia"/>
                  <w:lang w:eastAsia="zh-CN"/>
                </w:rPr>
                <w:t>Yes</w:t>
              </w:r>
            </w:ins>
          </w:p>
        </w:tc>
        <w:tc>
          <w:tcPr>
            <w:tcW w:w="6372" w:type="dxa"/>
            <w:vAlign w:val="center"/>
          </w:tcPr>
          <w:p>
            <w:pPr>
              <w:spacing w:before="60" w:after="60"/>
              <w:rPr>
                <w:ins w:id="1508" w:author="Intel" w:date="2020-10-08T21:51: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09" w:author="Jerome Vogedes (Consultant)" w:date="2020-10-13T16:44:00Z"/>
        </w:trPr>
        <w:tc>
          <w:tcPr>
            <w:tcW w:w="1460" w:type="dxa"/>
            <w:vAlign w:val="center"/>
          </w:tcPr>
          <w:p>
            <w:pPr>
              <w:spacing w:before="60" w:after="60"/>
              <w:rPr>
                <w:ins w:id="1510" w:author="Jerome Vogedes (Consultant)" w:date="2020-10-13T16:44:00Z"/>
                <w:lang w:eastAsia="zh-CN"/>
              </w:rPr>
            </w:pPr>
            <w:ins w:id="1511" w:author="Jerome Vogedes (Consultant)" w:date="2020-10-13T16:44:00Z">
              <w:r>
                <w:rPr>
                  <w:lang w:eastAsia="zh-CN"/>
                </w:rPr>
                <w:t>Convida</w:t>
              </w:r>
            </w:ins>
          </w:p>
        </w:tc>
        <w:tc>
          <w:tcPr>
            <w:tcW w:w="1527" w:type="dxa"/>
          </w:tcPr>
          <w:p>
            <w:pPr>
              <w:spacing w:before="60" w:after="60"/>
              <w:rPr>
                <w:ins w:id="1512" w:author="Jerome Vogedes (Consultant)" w:date="2020-10-13T16:44:00Z"/>
                <w:lang w:eastAsia="zh-CN"/>
              </w:rPr>
            </w:pPr>
            <w:ins w:id="1513" w:author="Jerome Vogedes (Consultant)" w:date="2020-10-13T16:44:00Z">
              <w:r>
                <w:rPr>
                  <w:lang w:eastAsia="zh-CN"/>
                </w:rPr>
                <w:t>Yes</w:t>
              </w:r>
            </w:ins>
          </w:p>
        </w:tc>
        <w:tc>
          <w:tcPr>
            <w:tcW w:w="6372" w:type="dxa"/>
            <w:vAlign w:val="center"/>
          </w:tcPr>
          <w:p>
            <w:pPr>
              <w:spacing w:before="60" w:after="60"/>
              <w:rPr>
                <w:ins w:id="1514" w:author="Jerome Vogedes (Consultant)" w:date="2020-10-13T16:44: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15" w:author="NR-R16-UE-Cap" w:date="2020-10-14T10:08:00Z"/>
        </w:trPr>
        <w:tc>
          <w:tcPr>
            <w:tcW w:w="1460" w:type="dxa"/>
            <w:vAlign w:val="center"/>
          </w:tcPr>
          <w:p>
            <w:pPr>
              <w:spacing w:before="60" w:after="60"/>
              <w:rPr>
                <w:ins w:id="1516" w:author="NR-R16-UE-Cap" w:date="2020-10-14T10:08:00Z"/>
                <w:lang w:eastAsia="zh-CN"/>
              </w:rPr>
            </w:pPr>
            <w:ins w:id="1517" w:author="NR-R16-UE-Cap" w:date="2020-10-14T10:09:00Z">
              <w:r>
                <w:rPr>
                  <w:rFonts w:hint="eastAsia"/>
                  <w:lang w:eastAsia="zh-CN"/>
                </w:rPr>
                <w:t>O</w:t>
              </w:r>
            </w:ins>
            <w:ins w:id="1518" w:author="NR-R16-UE-Cap" w:date="2020-10-14T10:09:00Z">
              <w:r>
                <w:rPr>
                  <w:lang w:eastAsia="zh-CN"/>
                </w:rPr>
                <w:t>PPO</w:t>
              </w:r>
            </w:ins>
          </w:p>
        </w:tc>
        <w:tc>
          <w:tcPr>
            <w:tcW w:w="1527" w:type="dxa"/>
          </w:tcPr>
          <w:p>
            <w:pPr>
              <w:spacing w:before="60" w:after="60"/>
              <w:rPr>
                <w:ins w:id="1519" w:author="NR-R16-UE-Cap" w:date="2020-10-14T10:08:00Z"/>
                <w:lang w:eastAsia="zh-CN"/>
              </w:rPr>
            </w:pPr>
            <w:ins w:id="1520" w:author="NR-R16-UE-Cap" w:date="2020-10-14T10:09:00Z">
              <w:r>
                <w:rPr>
                  <w:rFonts w:hint="eastAsia"/>
                  <w:lang w:eastAsia="zh-CN"/>
                </w:rPr>
                <w:t>Y</w:t>
              </w:r>
            </w:ins>
            <w:ins w:id="1521" w:author="NR-R16-UE-Cap" w:date="2020-10-14T10:09:00Z">
              <w:r>
                <w:rPr>
                  <w:lang w:eastAsia="zh-CN"/>
                </w:rPr>
                <w:t>es with comment</w:t>
              </w:r>
            </w:ins>
          </w:p>
        </w:tc>
        <w:tc>
          <w:tcPr>
            <w:tcW w:w="6372" w:type="dxa"/>
            <w:vAlign w:val="center"/>
          </w:tcPr>
          <w:p>
            <w:pPr>
              <w:spacing w:before="60" w:after="60"/>
              <w:rPr>
                <w:ins w:id="1522" w:author="NR-R16-UE-Cap" w:date="2020-10-14T10:08:00Z"/>
                <w:lang w:val="en-GB" w:eastAsia="zh-CN"/>
              </w:rPr>
            </w:pPr>
            <w:ins w:id="1523" w:author="NR-R16-UE-Cap" w:date="2020-10-14T10:09:00Z">
              <w:r>
                <w:rPr>
                  <w:lang w:val="en-GB" w:eastAsia="zh-CN"/>
                </w:rPr>
                <w:t>In step-1/2/3/4/8</w:t>
              </w:r>
            </w:ins>
            <w:ins w:id="1524" w:author="NR-R16-UE-Cap" w:date="2020-10-14T10:10:00Z">
              <w:r>
                <w:rPr>
                  <w:lang w:val="en-GB" w:eastAsia="zh-CN"/>
                </w:rPr>
                <w:t xml:space="preserve">, which are for LPP signalling processing, yet the RRC processing is also </w:t>
              </w:r>
            </w:ins>
            <w:ins w:id="1525" w:author="NR-R16-UE-Cap" w:date="2020-10-14T10:11:00Z">
              <w:r>
                <w:rPr>
                  <w:lang w:val="en-GB" w:eastAsia="zh-CN"/>
                </w:rPr>
                <w:t>considered</w:t>
              </w:r>
            </w:ins>
            <w:ins w:id="1526" w:author="NR-R16-UE-Cap" w:date="2020-10-14T10:10:00Z">
              <w:r>
                <w:rPr>
                  <w:lang w:val="en-GB" w:eastAsia="zh-CN"/>
                </w:rPr>
                <w:t>, we wonder whether it is necessary (i.e., if the LPP message processing delay does not</w:t>
              </w:r>
            </w:ins>
            <w:ins w:id="1527" w:author="NR-R16-UE-Cap" w:date="2020-10-14T10:11:00Z">
              <w:r>
                <w:rPr>
                  <w:lang w:val="en-GB" w:eastAsia="zh-CN"/>
                </w:rPr>
                <w:t xml:space="preserve"> take RRC part into account, whether it means all the other L12 processing, i.e., PDCP/RLC/MAC/PHY have to be included as well rigorously?)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28" w:author="Jaya Rao" w:date="2020-10-14T21:26:00Z"/>
        </w:trPr>
        <w:tc>
          <w:tcPr>
            <w:tcW w:w="1460" w:type="dxa"/>
            <w:vAlign w:val="center"/>
          </w:tcPr>
          <w:p>
            <w:pPr>
              <w:spacing w:before="60" w:after="60"/>
              <w:rPr>
                <w:ins w:id="1529" w:author="Jaya Rao" w:date="2020-10-14T21:26:00Z"/>
                <w:rFonts w:hint="eastAsia"/>
                <w:lang w:eastAsia="zh-CN"/>
              </w:rPr>
            </w:pPr>
            <w:ins w:id="1530" w:author="Jaya Rao" w:date="2020-10-14T21:26:00Z">
              <w:r>
                <w:rPr>
                  <w:lang w:eastAsia="zh-CN"/>
                </w:rPr>
                <w:t>InterDigital</w:t>
              </w:r>
            </w:ins>
          </w:p>
        </w:tc>
        <w:tc>
          <w:tcPr>
            <w:tcW w:w="1527" w:type="dxa"/>
          </w:tcPr>
          <w:p>
            <w:pPr>
              <w:spacing w:before="60" w:after="60"/>
              <w:rPr>
                <w:ins w:id="1531" w:author="Jaya Rao" w:date="2020-10-14T21:26:00Z"/>
                <w:rFonts w:hint="eastAsia"/>
                <w:lang w:eastAsia="zh-CN"/>
              </w:rPr>
            </w:pPr>
            <w:ins w:id="1532" w:author="Jaya Rao" w:date="2020-10-14T21:26:00Z">
              <w:r>
                <w:rPr>
                  <w:lang w:eastAsia="zh-CN"/>
                </w:rPr>
                <w:t>Yes</w:t>
              </w:r>
            </w:ins>
          </w:p>
        </w:tc>
        <w:tc>
          <w:tcPr>
            <w:tcW w:w="6372" w:type="dxa"/>
            <w:vAlign w:val="center"/>
          </w:tcPr>
          <w:p>
            <w:pPr>
              <w:spacing w:before="60" w:after="60"/>
              <w:rPr>
                <w:ins w:id="1533" w:author="Jaya Rao" w:date="2020-10-14T21:26: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34" w:author="ZTE_LYS" w:date="2020-10-15T10:23:42Z"/>
        </w:trPr>
        <w:tc>
          <w:tcPr>
            <w:tcW w:w="1460" w:type="dxa"/>
            <w:vAlign w:val="center"/>
          </w:tcPr>
          <w:p>
            <w:pPr>
              <w:spacing w:before="60" w:after="60"/>
              <w:rPr>
                <w:ins w:id="1535" w:author="ZTE_LYS" w:date="2020-10-15T10:23:42Z"/>
                <w:rFonts w:hint="default"/>
                <w:lang w:val="en-US" w:eastAsia="zh-CN"/>
              </w:rPr>
            </w:pPr>
            <w:ins w:id="1536" w:author="ZTE_LYS" w:date="2020-10-15T10:23:42Z">
              <w:r>
                <w:rPr>
                  <w:rFonts w:hint="eastAsia"/>
                  <w:lang w:val="en-US" w:eastAsia="zh-CN"/>
                </w:rPr>
                <w:t>ZTE</w:t>
              </w:r>
            </w:ins>
          </w:p>
        </w:tc>
        <w:tc>
          <w:tcPr>
            <w:tcW w:w="1527" w:type="dxa"/>
          </w:tcPr>
          <w:p>
            <w:pPr>
              <w:spacing w:before="60" w:after="60"/>
              <w:rPr>
                <w:ins w:id="1537" w:author="ZTE_LYS" w:date="2020-10-15T10:23:42Z"/>
                <w:rFonts w:hint="default"/>
                <w:lang w:val="en-US" w:eastAsia="zh-CN"/>
              </w:rPr>
            </w:pPr>
            <w:ins w:id="1538" w:author="ZTE_LYS" w:date="2020-10-15T10:23:42Z">
              <w:r>
                <w:rPr>
                  <w:rFonts w:hint="eastAsia"/>
                  <w:lang w:val="en-US" w:eastAsia="zh-CN"/>
                </w:rPr>
                <w:t>Yes</w:t>
              </w:r>
            </w:ins>
          </w:p>
        </w:tc>
        <w:tc>
          <w:tcPr>
            <w:tcW w:w="6372" w:type="dxa"/>
            <w:vAlign w:val="center"/>
          </w:tcPr>
          <w:p>
            <w:pPr>
              <w:spacing w:before="60" w:after="60"/>
              <w:rPr>
                <w:ins w:id="1539" w:author="ZTE_LYS" w:date="2020-10-15T10:23:42Z"/>
                <w:lang w:val="en-GB" w:eastAsia="zh-CN"/>
              </w:rPr>
            </w:pPr>
          </w:p>
        </w:tc>
      </w:tr>
    </w:tbl>
    <w:p>
      <w:pPr>
        <w:rPr>
          <w:ins w:id="1540" w:author="Intel" w:date="2020-10-08T21:53:00Z"/>
          <w:rFonts w:ascii="Arial" w:hAnsi="Arial" w:cs="Arial"/>
          <w:b/>
          <w:lang w:val="en-GB"/>
        </w:rPr>
      </w:pPr>
    </w:p>
    <w:p>
      <w:pPr>
        <w:rPr>
          <w:ins w:id="1541" w:author="Intel" w:date="2020-10-08T21:53:00Z"/>
          <w:rFonts w:ascii="Arial" w:hAnsi="Arial" w:cs="Arial"/>
          <w:b/>
        </w:rPr>
      </w:pPr>
      <w:ins w:id="1542" w:author="Intel" w:date="2020-10-08T21:53:00Z">
        <w:r>
          <w:rPr>
            <w:rFonts w:ascii="Arial" w:hAnsi="Arial" w:cs="Arial"/>
            <w:b/>
          </w:rPr>
          <w:t>Question-phase 2, For UE based positioning, which steps can be ignored for DL-TDOA/DL-AoD?</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43" w:author="Intel" w:date="2020-10-08T21:53:00Z"/>
        </w:trPr>
        <w:tc>
          <w:tcPr>
            <w:tcW w:w="1460" w:type="dxa"/>
            <w:shd w:val="clear" w:color="auto" w:fill="BFBFBF"/>
            <w:vAlign w:val="center"/>
          </w:tcPr>
          <w:p>
            <w:pPr>
              <w:spacing w:before="60" w:after="60"/>
              <w:rPr>
                <w:ins w:id="1544" w:author="Intel" w:date="2020-10-08T21:53:00Z"/>
                <w:b/>
                <w:lang w:eastAsia="zh-CN"/>
              </w:rPr>
            </w:pPr>
            <w:ins w:id="1545" w:author="Intel" w:date="2020-10-08T21:53:00Z">
              <w:r>
                <w:rPr>
                  <w:b/>
                  <w:lang w:eastAsia="zh-CN"/>
                </w:rPr>
                <w:t>Company</w:t>
              </w:r>
            </w:ins>
          </w:p>
        </w:tc>
        <w:tc>
          <w:tcPr>
            <w:tcW w:w="1527" w:type="dxa"/>
            <w:shd w:val="clear" w:color="auto" w:fill="BFBFBF"/>
          </w:tcPr>
          <w:p>
            <w:pPr>
              <w:spacing w:before="60" w:after="60"/>
              <w:rPr>
                <w:ins w:id="1546" w:author="Intel" w:date="2020-10-08T21:53:00Z"/>
                <w:b/>
                <w:lang w:eastAsia="zh-CN"/>
              </w:rPr>
            </w:pPr>
            <w:ins w:id="1547" w:author="Intel" w:date="2020-10-08T21:53:00Z">
              <w:r>
                <w:rPr>
                  <w:b/>
                  <w:lang w:eastAsia="zh-CN"/>
                </w:rPr>
                <w:t>Step1-9</w:t>
              </w:r>
            </w:ins>
          </w:p>
        </w:tc>
        <w:tc>
          <w:tcPr>
            <w:tcW w:w="6372" w:type="dxa"/>
            <w:shd w:val="clear" w:color="auto" w:fill="BFBFBF"/>
            <w:vAlign w:val="center"/>
          </w:tcPr>
          <w:p>
            <w:pPr>
              <w:spacing w:before="60" w:after="60"/>
              <w:rPr>
                <w:ins w:id="1548" w:author="Intel" w:date="2020-10-08T21:53:00Z"/>
                <w:b/>
                <w:lang w:eastAsia="zh-CN"/>
              </w:rPr>
            </w:pPr>
            <w:ins w:id="1549" w:author="Intel" w:date="2020-10-08T21:53: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50" w:author="Intel" w:date="2020-10-08T21:53:00Z"/>
        </w:trPr>
        <w:tc>
          <w:tcPr>
            <w:tcW w:w="1460" w:type="dxa"/>
            <w:vAlign w:val="center"/>
          </w:tcPr>
          <w:p>
            <w:pPr>
              <w:spacing w:before="60" w:after="60"/>
              <w:rPr>
                <w:ins w:id="1551" w:author="Intel" w:date="2020-10-08T21:53:00Z"/>
                <w:lang w:eastAsia="zh-CN"/>
              </w:rPr>
            </w:pPr>
            <w:ins w:id="1552" w:author="Intel" w:date="2020-10-08T21:53:00Z">
              <w:r>
                <w:rPr>
                  <w:lang w:eastAsia="zh-CN"/>
                </w:rPr>
                <w:t>Intel</w:t>
              </w:r>
            </w:ins>
          </w:p>
        </w:tc>
        <w:tc>
          <w:tcPr>
            <w:tcW w:w="1527" w:type="dxa"/>
          </w:tcPr>
          <w:p>
            <w:pPr>
              <w:spacing w:before="60" w:after="60"/>
              <w:rPr>
                <w:ins w:id="1553" w:author="Intel" w:date="2020-10-08T21:53:00Z"/>
                <w:lang w:eastAsia="zh-CN"/>
              </w:rPr>
            </w:pPr>
            <w:ins w:id="1554" w:author="Intel" w:date="2020-10-08T21:56:00Z">
              <w:r>
                <w:rPr>
                  <w:lang w:eastAsia="zh-CN"/>
                </w:rPr>
                <w:t>Step 1-6 and step 8-9</w:t>
              </w:r>
            </w:ins>
          </w:p>
        </w:tc>
        <w:tc>
          <w:tcPr>
            <w:tcW w:w="6372" w:type="dxa"/>
            <w:vAlign w:val="center"/>
          </w:tcPr>
          <w:p>
            <w:pPr>
              <w:spacing w:before="60" w:after="60"/>
              <w:rPr>
                <w:ins w:id="1555" w:author="Intel" w:date="2020-10-08T21:53:00Z"/>
                <w:lang w:val="en-GB" w:eastAsia="zh-CN"/>
              </w:rPr>
            </w:pPr>
            <w:ins w:id="1556" w:author="Intel" w:date="2020-10-08T21:56:00Z">
              <w:r>
                <w:rPr>
                  <w:lang w:val="en-GB" w:eastAsia="zh-CN"/>
                </w:rPr>
                <w:t>If the UE obtains the AD from broadcast si</w:t>
              </w:r>
            </w:ins>
            <w:ins w:id="1557" w:author="Intel" w:date="2020-10-08T21:57:00Z">
              <w:r>
                <w:rPr>
                  <w:lang w:val="en-GB" w:eastAsia="zh-CN"/>
                </w:rPr>
                <w:t xml:space="preserve">gnalling, the UE only needs to do measurements and the calculation.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58" w:author="Intel" w:date="2020-10-08T21:53:00Z"/>
        </w:trPr>
        <w:tc>
          <w:tcPr>
            <w:tcW w:w="1460" w:type="dxa"/>
            <w:vAlign w:val="center"/>
          </w:tcPr>
          <w:p>
            <w:pPr>
              <w:spacing w:before="60" w:after="60"/>
              <w:rPr>
                <w:ins w:id="1559" w:author="Intel" w:date="2020-10-08T21:53:00Z"/>
                <w:lang w:eastAsia="zh-CN"/>
              </w:rPr>
            </w:pPr>
            <w:ins w:id="1560" w:author="CATT" w:date="2020-10-13T11:35:00Z">
              <w:r>
                <w:rPr>
                  <w:rFonts w:hint="eastAsia"/>
                  <w:lang w:eastAsia="zh-CN"/>
                </w:rPr>
                <w:t>CATT</w:t>
              </w:r>
            </w:ins>
          </w:p>
        </w:tc>
        <w:tc>
          <w:tcPr>
            <w:tcW w:w="1527" w:type="dxa"/>
          </w:tcPr>
          <w:p>
            <w:pPr>
              <w:spacing w:before="60" w:after="60"/>
              <w:rPr>
                <w:ins w:id="1561" w:author="CATT" w:date="2020-10-13T11:58:00Z"/>
                <w:lang w:eastAsia="zh-CN"/>
              </w:rPr>
            </w:pPr>
            <w:ins w:id="1562" w:author="CATT" w:date="2020-10-13T11:58:00Z">
              <w:r>
                <w:rPr>
                  <w:rFonts w:hint="eastAsia"/>
                  <w:lang w:eastAsia="zh-CN"/>
                </w:rPr>
                <w:t>Step9</w:t>
              </w:r>
            </w:ins>
            <w:ins w:id="1563" w:author="CATT" w:date="2020-10-13T12:01:00Z">
              <w:r>
                <w:rPr>
                  <w:rFonts w:hint="eastAsia"/>
                  <w:lang w:eastAsia="zh-CN"/>
                </w:rPr>
                <w:t xml:space="preserve"> can be ignored;</w:t>
              </w:r>
            </w:ins>
          </w:p>
          <w:p>
            <w:pPr>
              <w:spacing w:before="60" w:after="60"/>
              <w:rPr>
                <w:ins w:id="1564" w:author="Intel" w:date="2020-10-08T21:53:00Z"/>
                <w:lang w:eastAsia="zh-CN"/>
              </w:rPr>
            </w:pPr>
            <w:ins w:id="1565" w:author="CATT" w:date="2020-10-13T11:59:00Z">
              <w:r>
                <w:rPr>
                  <w:rFonts w:hint="eastAsia"/>
                  <w:lang w:eastAsia="zh-CN"/>
                </w:rPr>
                <w:t>S</w:t>
              </w:r>
            </w:ins>
            <w:ins w:id="1566" w:author="CATT" w:date="2020-10-13T11:53:00Z">
              <w:r>
                <w:rPr>
                  <w:rFonts w:hint="eastAsia"/>
                  <w:lang w:eastAsia="zh-CN"/>
                </w:rPr>
                <w:t>tep</w:t>
              </w:r>
            </w:ins>
            <w:ins w:id="1567" w:author="CATT" w:date="2020-10-13T11:55:00Z">
              <w:r>
                <w:rPr>
                  <w:rFonts w:hint="eastAsia"/>
                  <w:lang w:eastAsia="zh-CN"/>
                </w:rPr>
                <w:t>1-3</w:t>
              </w:r>
            </w:ins>
            <w:ins w:id="1568" w:author="CATT" w:date="2020-10-13T11:59:00Z">
              <w:r>
                <w:rPr>
                  <w:rFonts w:hint="eastAsia"/>
                  <w:lang w:eastAsia="zh-CN"/>
                </w:rPr>
                <w:t xml:space="preserve"> depends on</w:t>
              </w:r>
            </w:ins>
          </w:p>
        </w:tc>
        <w:tc>
          <w:tcPr>
            <w:tcW w:w="6372" w:type="dxa"/>
            <w:vAlign w:val="center"/>
          </w:tcPr>
          <w:p>
            <w:pPr>
              <w:spacing w:before="60" w:after="60"/>
              <w:rPr>
                <w:ins w:id="1569" w:author="CATT" w:date="2020-10-13T11:55:00Z"/>
                <w:lang w:val="en-GB" w:eastAsia="zh-CN"/>
              </w:rPr>
            </w:pPr>
            <w:ins w:id="1570" w:author="CATT" w:date="2020-10-13T11:55:00Z">
              <w:r>
                <w:rPr>
                  <w:rFonts w:hint="eastAsia"/>
                  <w:lang w:val="en-GB" w:eastAsia="zh-CN"/>
                </w:rPr>
                <w:t>If network already knows the capabilities of UE and UE get assistance data from network, step 1-3 may be ignored.</w:t>
              </w:r>
            </w:ins>
          </w:p>
          <w:p>
            <w:pPr>
              <w:spacing w:before="60" w:after="60"/>
              <w:rPr>
                <w:ins w:id="1571" w:author="CATT" w:date="2020-10-13T11:57:00Z"/>
                <w:lang w:val="en-GB" w:eastAsia="zh-CN"/>
              </w:rPr>
            </w:pPr>
            <w:ins w:id="1572" w:author="CATT" w:date="2020-10-13T11:55:00Z">
              <w:r>
                <w:rPr>
                  <w:rFonts w:hint="eastAsia"/>
                  <w:lang w:val="en-GB" w:eastAsia="zh-CN"/>
                </w:rPr>
                <w:t xml:space="preserve">But step </w:t>
              </w:r>
            </w:ins>
            <w:ins w:id="1573" w:author="CATT" w:date="2020-10-13T11:56:00Z">
              <w:r>
                <w:rPr>
                  <w:rFonts w:hint="eastAsia"/>
                  <w:lang w:val="en-GB" w:eastAsia="zh-CN"/>
                </w:rPr>
                <w:t>4 can</w:t>
              </w:r>
            </w:ins>
            <w:ins w:id="1574" w:author="CATT" w:date="2020-10-13T11:56:00Z">
              <w:r>
                <w:rPr>
                  <w:lang w:val="en-GB" w:eastAsia="zh-CN"/>
                </w:rPr>
                <w:t>’</w:t>
              </w:r>
            </w:ins>
            <w:ins w:id="1575" w:author="CATT" w:date="2020-10-13T11:56:00Z">
              <w:r>
                <w:rPr>
                  <w:rFonts w:hint="eastAsia"/>
                  <w:lang w:val="en-GB" w:eastAsia="zh-CN"/>
                </w:rPr>
                <w:t xml:space="preserve">t be ignored because LMF </w:t>
              </w:r>
            </w:ins>
            <w:ins w:id="1576" w:author="CATT" w:date="2020-10-13T11:59:00Z">
              <w:r>
                <w:rPr>
                  <w:lang w:val="en-GB" w:eastAsia="zh-CN"/>
                </w:rPr>
                <w:t>transfers</w:t>
              </w:r>
            </w:ins>
            <w:ins w:id="1577" w:author="CATT" w:date="2020-10-13T11:56:00Z">
              <w:r>
                <w:rPr>
                  <w:rFonts w:hint="eastAsia"/>
                  <w:lang w:val="en-GB" w:eastAsia="zh-CN"/>
                </w:rPr>
                <w:t xml:space="preserve"> the decision of UE-based positioning method via this message to UE. Otherwise, UE won</w:t>
              </w:r>
            </w:ins>
            <w:ins w:id="1578" w:author="CATT" w:date="2020-10-13T11:57:00Z">
              <w:r>
                <w:rPr>
                  <w:lang w:val="en-GB" w:eastAsia="zh-CN"/>
                </w:rPr>
                <w:t>’</w:t>
              </w:r>
            </w:ins>
            <w:ins w:id="1579" w:author="CATT" w:date="2020-10-13T11:57:00Z">
              <w:r>
                <w:rPr>
                  <w:rFonts w:hint="eastAsia"/>
                  <w:lang w:val="en-GB" w:eastAsia="zh-CN"/>
                </w:rPr>
                <w:t>t get to know which positioning method is required.</w:t>
              </w:r>
            </w:ins>
          </w:p>
          <w:p>
            <w:pPr>
              <w:spacing w:before="60" w:after="60"/>
              <w:rPr>
                <w:ins w:id="1580" w:author="Intel" w:date="2020-10-08T21:53:00Z"/>
                <w:lang w:val="en-GB" w:eastAsia="zh-CN"/>
              </w:rPr>
            </w:pPr>
            <w:ins w:id="1581" w:author="CATT" w:date="2020-10-13T11:57:00Z">
              <w:r>
                <w:rPr>
                  <w:rFonts w:hint="eastAsia"/>
                  <w:lang w:val="en-GB" w:eastAsia="zh-CN"/>
                </w:rPr>
                <w:t xml:space="preserve">Step 8 should not be ignored </w:t>
              </w:r>
            </w:ins>
            <w:ins w:id="1582" w:author="CATT" w:date="2020-10-13T11:58:00Z">
              <w:r>
                <w:rPr>
                  <w:rFonts w:hint="eastAsia"/>
                  <w:lang w:val="en-GB" w:eastAsia="zh-CN"/>
                </w:rPr>
                <w:t>in MT-LR</w:t>
              </w:r>
            </w:ins>
            <w:ins w:id="1583" w:author="CATT" w:date="2020-10-13T11:57:00Z">
              <w:r>
                <w:rPr>
                  <w:rFonts w:hint="eastAsia"/>
                  <w:lang w:val="en-GB"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84" w:author="Jerome Vogedes (Consultant)" w:date="2020-10-13T16:47:00Z"/>
        </w:trPr>
        <w:tc>
          <w:tcPr>
            <w:tcW w:w="1460" w:type="dxa"/>
            <w:vAlign w:val="center"/>
          </w:tcPr>
          <w:p>
            <w:pPr>
              <w:spacing w:before="60" w:after="60"/>
              <w:rPr>
                <w:ins w:id="1585" w:author="Jerome Vogedes (Consultant)" w:date="2020-10-13T16:47:00Z"/>
                <w:lang w:eastAsia="zh-CN"/>
              </w:rPr>
            </w:pPr>
            <w:ins w:id="1586" w:author="Jerome Vogedes (Consultant)" w:date="2020-10-13T16:47:00Z">
              <w:r>
                <w:rPr>
                  <w:lang w:eastAsia="zh-CN"/>
                </w:rPr>
                <w:t>Convida</w:t>
              </w:r>
            </w:ins>
          </w:p>
        </w:tc>
        <w:tc>
          <w:tcPr>
            <w:tcW w:w="1527" w:type="dxa"/>
          </w:tcPr>
          <w:p>
            <w:pPr>
              <w:spacing w:before="60" w:after="60"/>
              <w:rPr>
                <w:ins w:id="1587" w:author="Jerome Vogedes (Consultant)" w:date="2020-10-13T16:47:00Z"/>
                <w:lang w:eastAsia="zh-CN"/>
              </w:rPr>
            </w:pPr>
            <w:ins w:id="1588" w:author="Jerome Vogedes (Consultant)" w:date="2020-10-13T16:48:00Z">
              <w:r>
                <w:rPr>
                  <w:lang w:eastAsia="zh-CN"/>
                </w:rPr>
                <w:t>Agree with CATT</w:t>
              </w:r>
            </w:ins>
          </w:p>
        </w:tc>
        <w:tc>
          <w:tcPr>
            <w:tcW w:w="6372" w:type="dxa"/>
            <w:vAlign w:val="center"/>
          </w:tcPr>
          <w:p>
            <w:pPr>
              <w:spacing w:before="60" w:after="60"/>
              <w:rPr>
                <w:ins w:id="1589" w:author="Jerome Vogedes (Consultant)" w:date="2020-10-13T16:47:00Z"/>
                <w:lang w:val="en-GB" w:eastAsia="zh-CN"/>
              </w:rPr>
            </w:pPr>
            <w:ins w:id="1590" w:author="Jerome Vogedes (Consultant)" w:date="2020-10-13T16:48:00Z">
              <w:r>
                <w:rPr>
                  <w:lang w:val="en-GB" w:eastAsia="zh-CN"/>
                </w:rPr>
                <w:t>This assumes the precondition that the UE already has assistance data from broadcast signalling</w:t>
              </w:r>
            </w:ins>
            <w:ins w:id="1591" w:author="Jerome Vogedes (Consultant)" w:date="2020-10-13T16:50:00Z">
              <w:r>
                <w:rPr>
                  <w:lang w:val="en-GB" w:eastAsia="zh-CN"/>
                </w:rPr>
                <w:t xml:space="preserve">, LMF </w:t>
              </w:r>
            </w:ins>
            <w:ins w:id="1592" w:author="Jerome Vogedes (Consultant)" w:date="2020-10-13T16:51:00Z">
              <w:r>
                <w:rPr>
                  <w:lang w:val="en-GB" w:eastAsia="zh-CN"/>
                </w:rPr>
                <w:t>is aware of UE capabilities. B</w:t>
              </w:r>
            </w:ins>
            <w:ins w:id="1593" w:author="Jerome Vogedes (Consultant)" w:date="2020-10-13T16:49:00Z">
              <w:r>
                <w:rPr>
                  <w:lang w:val="en-GB" w:eastAsia="zh-CN"/>
                </w:rPr>
                <w:t>y definition</w:t>
              </w:r>
            </w:ins>
            <w:ins w:id="1594" w:author="Jerome Vogedes (Consultant)" w:date="2020-10-13T16:53:00Z">
              <w:r>
                <w:rPr>
                  <w:lang w:val="en-GB" w:eastAsia="zh-CN"/>
                </w:rPr>
                <w:t>,</w:t>
              </w:r>
            </w:ins>
            <w:ins w:id="1595" w:author="Jerome Vogedes (Consultant)" w:date="2020-10-13T16:49:00Z">
              <w:r>
                <w:rPr>
                  <w:lang w:val="en-GB" w:eastAsia="zh-CN"/>
                </w:rPr>
                <w:t xml:space="preserve"> for UE-B, LMF calculation does not occur</w:t>
              </w:r>
            </w:ins>
            <w:ins w:id="1596" w:author="Jerome Vogedes (Consultant)" w:date="2020-10-13T16:51:00Z">
              <w:r>
                <w:rPr>
                  <w:lang w:val="en-GB" w:eastAsia="zh-CN"/>
                </w:rPr>
                <w:t xml:space="preserve"> (step 9)</w:t>
              </w:r>
            </w:ins>
            <w:ins w:id="1597" w:author="Jerome Vogedes (Consultant)" w:date="2020-10-13T16:49:00Z">
              <w:r>
                <w:rPr>
                  <w:lang w:val="en-GB" w:eastAsia="zh-CN"/>
                </w:rPr>
                <w:t xml:space="preserve">. </w:t>
              </w:r>
            </w:ins>
            <w:ins w:id="1598" w:author="Jerome Vogedes (Consultant)" w:date="2020-10-13T16:52:00Z">
              <w:r>
                <w:rPr>
                  <w:lang w:val="en-GB" w:eastAsia="zh-CN"/>
                </w:rPr>
                <w:t xml:space="preserve">UE may respond with position </w:t>
              </w:r>
            </w:ins>
            <w:ins w:id="1599" w:author="Jerome Vogedes (Consultant)" w:date="2020-10-13T16:53:00Z">
              <w:r>
                <w:rPr>
                  <w:lang w:val="en-GB" w:eastAsia="zh-CN"/>
                </w:rPr>
                <w:t xml:space="preserve">calculation in </w:t>
              </w:r>
            </w:ins>
            <w:ins w:id="1600" w:author="Jerome Vogedes (Consultant)" w:date="2020-10-13T16:53:00Z">
              <w:r>
                <w:rPr>
                  <w:i/>
                  <w:iCs/>
                  <w:lang w:val="en-GB" w:eastAsia="zh-CN"/>
                  <w:rPrChange w:id="1601" w:author="Jerome Vogedes (Consultant)" w:date="2020-10-13T16:53:00Z">
                    <w:rPr>
                      <w:lang w:val="en-GB" w:eastAsia="zh-CN"/>
                    </w:rPr>
                  </w:rPrChange>
                </w:rPr>
                <w:t>LPPProvideLocationInformation</w:t>
              </w:r>
            </w:ins>
            <w:ins w:id="1602" w:author="Jerome Vogedes (Consultant)" w:date="2020-10-13T16:53:00Z">
              <w:r>
                <w:rPr>
                  <w:lang w:val="en-GB"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03" w:author="NR-R16-UE-Cap" w:date="2020-10-14T10:24:00Z"/>
        </w:trPr>
        <w:tc>
          <w:tcPr>
            <w:tcW w:w="1460" w:type="dxa"/>
            <w:vAlign w:val="center"/>
          </w:tcPr>
          <w:p>
            <w:pPr>
              <w:spacing w:before="60" w:after="60"/>
              <w:rPr>
                <w:ins w:id="1604" w:author="NR-R16-UE-Cap" w:date="2020-10-14T10:24:00Z"/>
                <w:lang w:eastAsia="zh-CN"/>
              </w:rPr>
            </w:pPr>
            <w:ins w:id="1605" w:author="NR-R16-UE-Cap" w:date="2020-10-14T10:24:00Z">
              <w:r>
                <w:rPr>
                  <w:rFonts w:hint="eastAsia"/>
                  <w:lang w:eastAsia="zh-CN"/>
                </w:rPr>
                <w:t>O</w:t>
              </w:r>
            </w:ins>
            <w:ins w:id="1606" w:author="NR-R16-UE-Cap" w:date="2020-10-14T10:24:00Z">
              <w:r>
                <w:rPr>
                  <w:lang w:eastAsia="zh-CN"/>
                </w:rPr>
                <w:t>PPO</w:t>
              </w:r>
            </w:ins>
          </w:p>
        </w:tc>
        <w:tc>
          <w:tcPr>
            <w:tcW w:w="1527" w:type="dxa"/>
          </w:tcPr>
          <w:p>
            <w:pPr>
              <w:spacing w:before="60" w:after="60"/>
              <w:rPr>
                <w:ins w:id="1607" w:author="NR-R16-UE-Cap" w:date="2020-10-14T10:24:00Z"/>
                <w:lang w:eastAsia="zh-CN"/>
              </w:rPr>
            </w:pPr>
            <w:ins w:id="1608" w:author="NR-R16-UE-Cap" w:date="2020-10-14T10:24:00Z">
              <w:r>
                <w:rPr>
                  <w:rFonts w:hint="eastAsia"/>
                  <w:lang w:eastAsia="zh-CN"/>
                </w:rPr>
                <w:t>S</w:t>
              </w:r>
            </w:ins>
            <w:ins w:id="1609" w:author="NR-R16-UE-Cap" w:date="2020-10-14T10:24:00Z">
              <w:r>
                <w:rPr>
                  <w:lang w:eastAsia="zh-CN"/>
                </w:rPr>
                <w:t>ee comment</w:t>
              </w:r>
            </w:ins>
          </w:p>
        </w:tc>
        <w:tc>
          <w:tcPr>
            <w:tcW w:w="6372" w:type="dxa"/>
            <w:vAlign w:val="center"/>
          </w:tcPr>
          <w:p>
            <w:pPr>
              <w:spacing w:before="60" w:after="60"/>
              <w:rPr>
                <w:ins w:id="1610" w:author="NR-R16-UE-Cap" w:date="2020-10-14T10:25:00Z"/>
                <w:lang w:val="en-GB" w:eastAsia="zh-CN"/>
              </w:rPr>
            </w:pPr>
            <w:ins w:id="1611" w:author="NR-R16-UE-Cap" w:date="2020-10-14T10:24:00Z">
              <w:r>
                <w:rPr>
                  <w:lang w:val="en-GB" w:eastAsia="zh-CN"/>
                </w:rPr>
                <w:t xml:space="preserve">There seem different scenarios </w:t>
              </w:r>
            </w:ins>
            <w:ins w:id="1612" w:author="NR-R16-UE-Cap" w:date="2020-10-14T10:25:00Z">
              <w:r>
                <w:rPr>
                  <w:lang w:val="en-GB" w:eastAsia="zh-CN"/>
                </w:rPr>
                <w:t>for UEB case</w:t>
              </w:r>
            </w:ins>
          </w:p>
          <w:p>
            <w:pPr>
              <w:pStyle w:val="91"/>
              <w:numPr>
                <w:ilvl w:val="0"/>
                <w:numId w:val="16"/>
              </w:numPr>
              <w:spacing w:before="60" w:after="60"/>
              <w:rPr>
                <w:ins w:id="1613" w:author="NR-R16-UE-Cap" w:date="2020-10-14T10:28:00Z"/>
                <w:lang w:val="en-GB" w:eastAsia="zh-CN"/>
              </w:rPr>
            </w:pPr>
            <w:ins w:id="1614" w:author="NR-R16-UE-Cap" w:date="2020-10-14T10:25:00Z">
              <w:r>
                <w:rPr>
                  <w:lang w:val="en-GB" w:eastAsia="zh-CN"/>
                </w:rPr>
                <w:t xml:space="preserve">If the </w:t>
              </w:r>
            </w:ins>
            <w:ins w:id="1615" w:author="NR-R16-UE-Cap" w:date="2020-10-14T10:28:00Z">
              <w:r>
                <w:rPr>
                  <w:lang w:val="en-GB" w:eastAsia="zh-CN"/>
                </w:rPr>
                <w:t>positioning is triggered by the UE itself, as commented by Intel, only step-7 is needed;</w:t>
              </w:r>
            </w:ins>
          </w:p>
          <w:p>
            <w:pPr>
              <w:pStyle w:val="91"/>
              <w:numPr>
                <w:ilvl w:val="0"/>
                <w:numId w:val="16"/>
              </w:numPr>
              <w:spacing w:before="60" w:after="60"/>
              <w:rPr>
                <w:ins w:id="1617" w:author="NR-R16-UE-Cap" w:date="2020-10-14T10:24:00Z"/>
                <w:lang w:val="en-GB" w:eastAsia="zh-CN"/>
              </w:rPr>
              <w:pPrChange w:id="1616" w:author="NR-R16-UE-Cap" w:date="2020-10-14T10:25:00Z">
                <w:pPr>
                  <w:spacing w:before="60" w:after="60"/>
                </w:pPr>
              </w:pPrChange>
            </w:pPr>
            <w:ins w:id="1618" w:author="NR-R16-UE-Cap" w:date="2020-10-14T10:28:00Z">
              <w:r>
                <w:rPr>
                  <w:lang w:val="en-GB" w:eastAsia="zh-CN"/>
                </w:rPr>
                <w:t xml:space="preserve">Else if the </w:t>
              </w:r>
            </w:ins>
            <w:ins w:id="1619" w:author="NR-R16-UE-Cap" w:date="2020-10-14T10:29:00Z">
              <w:r>
                <w:rPr>
                  <w:lang w:val="en-GB" w:eastAsia="zh-CN"/>
                </w:rPr>
                <w:t>positioning is triggered by 3</w:t>
              </w:r>
            </w:ins>
            <w:ins w:id="1620" w:author="NR-R16-UE-Cap" w:date="2020-10-14T10:29:00Z">
              <w:r>
                <w:rPr>
                  <w:vertAlign w:val="superscript"/>
                  <w:lang w:val="en-GB" w:eastAsia="zh-CN"/>
                  <w:rPrChange w:id="1621" w:author="NR-R16-UE-Cap" w:date="2020-10-14T10:29:00Z">
                    <w:rPr>
                      <w:lang w:val="en-GB" w:eastAsia="zh-CN"/>
                    </w:rPr>
                  </w:rPrChange>
                </w:rPr>
                <w:t>rd</w:t>
              </w:r>
            </w:ins>
            <w:ins w:id="1622" w:author="NR-R16-UE-Cap" w:date="2020-10-14T10:29:00Z">
              <w:r>
                <w:rPr>
                  <w:lang w:val="en-GB" w:eastAsia="zh-CN"/>
                </w:rPr>
                <w:t xml:space="preserve"> entity, besides step-7</w:t>
              </w:r>
            </w:ins>
            <w:ins w:id="1623" w:author="NR-R16-UE-Cap" w:date="2020-10-14T10:30:00Z">
              <w:r>
                <w:rPr>
                  <w:lang w:val="en-GB" w:eastAsia="zh-CN"/>
                </w:rPr>
                <w:t xml:space="preserve">, as commented by CATT, step-4/5/6/8 is needed (where 5/6 is </w:t>
              </w:r>
            </w:ins>
            <w:ins w:id="1624" w:author="NR-R16-UE-Cap" w:date="2020-10-14T10:31:00Z">
              <w:r>
                <w:rPr>
                  <w:lang w:val="en-GB" w:eastAsia="zh-CN"/>
                </w:rPr>
                <w:t>due to UE being in RRC CONNECTED state)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25" w:author="Jaya Rao" w:date="2020-10-14T21:27:00Z"/>
        </w:trPr>
        <w:tc>
          <w:tcPr>
            <w:tcW w:w="1460" w:type="dxa"/>
            <w:vAlign w:val="center"/>
          </w:tcPr>
          <w:p>
            <w:pPr>
              <w:spacing w:before="60" w:after="60"/>
              <w:rPr>
                <w:ins w:id="1626" w:author="Jaya Rao" w:date="2020-10-14T21:27:00Z"/>
                <w:rFonts w:hint="eastAsia"/>
                <w:lang w:eastAsia="zh-CN"/>
              </w:rPr>
            </w:pPr>
            <w:ins w:id="1627" w:author="Jaya Rao" w:date="2020-10-14T21:27:00Z">
              <w:r>
                <w:rPr>
                  <w:lang w:eastAsia="zh-CN"/>
                </w:rPr>
                <w:t>InterDigital</w:t>
              </w:r>
            </w:ins>
          </w:p>
        </w:tc>
        <w:tc>
          <w:tcPr>
            <w:tcW w:w="1527" w:type="dxa"/>
          </w:tcPr>
          <w:p>
            <w:pPr>
              <w:spacing w:before="60" w:after="60"/>
              <w:rPr>
                <w:ins w:id="1628" w:author="Jaya Rao" w:date="2020-10-14T21:27:00Z"/>
                <w:rFonts w:hint="eastAsia"/>
                <w:lang w:eastAsia="zh-CN"/>
              </w:rPr>
            </w:pPr>
            <w:ins w:id="1629" w:author="Jaya Rao" w:date="2020-10-14T21:27:00Z">
              <w:r>
                <w:rPr>
                  <w:lang w:eastAsia="zh-CN"/>
                </w:rPr>
                <w:t>Steps 1-2, Step 4, Step 8</w:t>
              </w:r>
            </w:ins>
          </w:p>
        </w:tc>
        <w:tc>
          <w:tcPr>
            <w:tcW w:w="6372" w:type="dxa"/>
            <w:vAlign w:val="center"/>
          </w:tcPr>
          <w:p>
            <w:pPr>
              <w:spacing w:before="60" w:after="60"/>
              <w:rPr>
                <w:ins w:id="1630" w:author="Jaya Rao" w:date="2020-10-14T21:27:00Z"/>
                <w:lang w:val="en-GB" w:eastAsia="zh-CN"/>
              </w:rPr>
            </w:pPr>
            <w:ins w:id="1631"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pPr>
              <w:spacing w:before="60" w:after="60"/>
              <w:rPr>
                <w:ins w:id="1632" w:author="Jaya Rao" w:date="2020-10-14T21:27:00Z"/>
                <w:lang w:val="en-GB" w:eastAsia="zh-CN"/>
              </w:rPr>
            </w:pPr>
            <w:ins w:id="1633" w:author="Jaya Rao" w:date="2020-10-14T21:27:00Z">
              <w:r>
                <w:rPr>
                  <w:lang w:val="en-GB" w:eastAsia="zh-CN"/>
                </w:rPr>
                <w:t xml:space="preserve">Step 8 should be replaced with </w:t>
              </w:r>
            </w:ins>
            <w:ins w:id="1634" w:author="Jaya Rao" w:date="2020-10-14T21:27:00Z">
              <w:r>
                <w:rPr>
                  <w:bCs/>
                  <w:iCs/>
                </w:rPr>
                <w:t>T</w:t>
              </w:r>
            </w:ins>
            <w:ins w:id="1635" w:author="Jaya Rao" w:date="2020-10-14T21:27:00Z">
              <w:r>
                <w:rPr>
                  <w:bCs/>
                  <w:iCs/>
                  <w:vertAlign w:val="subscript"/>
                </w:rPr>
                <w:t>UE-Calc</w:t>
              </w:r>
            </w:ins>
          </w:p>
        </w:tc>
      </w:tr>
    </w:tbl>
    <w:p>
      <w:pPr>
        <w:rPr>
          <w:ins w:id="1636" w:author="Intel" w:date="2020-10-08T21:53:00Z"/>
          <w:rFonts w:ascii="Arial" w:hAnsi="Arial" w:cs="Arial"/>
          <w:b/>
          <w:lang w:val="en-GB"/>
        </w:rPr>
      </w:pPr>
    </w:p>
    <w:p>
      <w:pPr>
        <w:rPr>
          <w:ins w:id="1637" w:author="Intel" w:date="2020-10-08T21:51:00Z"/>
          <w:rFonts w:ascii="Arial" w:hAnsi="Arial" w:cs="Arial"/>
          <w:b/>
          <w:lang w:val="en-GB"/>
        </w:rPr>
      </w:pPr>
    </w:p>
    <w:p>
      <w:pPr>
        <w:rPr>
          <w:ins w:id="1638" w:author="Intel" w:date="2020-10-08T21:43:00Z"/>
          <w:lang w:val="en-GB"/>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1639" w:author="Intel" w:date="2020-10-08T21:50:00Z">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2235"/>
        <w:gridCol w:w="1134"/>
        <w:gridCol w:w="5871"/>
        <w:tblGridChange w:id="1640">
          <w:tblGrid>
            <w:gridCol w:w="2235"/>
            <w:gridCol w:w="1134"/>
            <w:gridCol w:w="587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42"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641" w:author="Intel" w:date="2020-10-08T21:43:00Z"/>
        </w:trPr>
        <w:tc>
          <w:tcPr>
            <w:tcW w:w="9240" w:type="dxa"/>
            <w:gridSpan w:val="3"/>
            <w:tcBorders>
              <w:top w:val="single" w:color="auto" w:sz="4" w:space="0"/>
              <w:left w:val="single" w:color="auto" w:sz="4" w:space="0"/>
              <w:bottom w:val="single" w:color="auto" w:sz="4" w:space="0"/>
              <w:right w:val="single" w:color="auto" w:sz="4" w:space="0"/>
            </w:tcBorders>
            <w:tcPrChange w:id="1643" w:author="Intel" w:date="2020-10-08T21:50:00Z">
              <w:tcPr>
                <w:tcW w:w="9242" w:type="dxa"/>
                <w:gridSpan w:val="3"/>
                <w:tcBorders>
                  <w:top w:val="single" w:color="auto" w:sz="4" w:space="0"/>
                  <w:left w:val="single" w:color="auto" w:sz="4" w:space="0"/>
                  <w:bottom w:val="single" w:color="auto" w:sz="4" w:space="0"/>
                  <w:right w:val="single" w:color="auto" w:sz="4" w:space="0"/>
                </w:tcBorders>
              </w:tcPr>
            </w:tcPrChange>
          </w:tcPr>
          <w:p>
            <w:pPr>
              <w:rPr>
                <w:ins w:id="1644" w:author="Intel" w:date="2020-10-08T21:43:00Z"/>
                <w:b/>
                <w:iCs/>
                <w:color w:val="FF0000"/>
              </w:rPr>
            </w:pPr>
            <w:ins w:id="1645" w:author="Intel" w:date="2020-10-08T21:43:00Z">
              <w:r>
                <w:rPr>
                  <w:b/>
                  <w:iCs/>
                </w:rPr>
                <w:t>Positioning technique [</w:t>
              </w:r>
            </w:ins>
            <w:ins w:id="1646" w:author="Intel" w:date="2020-10-08T21:44:00Z">
              <w:r>
                <w:rPr>
                  <w:b/>
                  <w:iCs/>
                </w:rPr>
                <w:t>U</w:t>
              </w:r>
            </w:ins>
            <w:ins w:id="1647" w:author="Intel" w:date="2020-10-08T21:43:00Z">
              <w:r>
                <w:rPr>
                  <w:b/>
                  <w:iCs/>
                </w:rPr>
                <w:t>L-TDOA/</w:t>
              </w:r>
            </w:ins>
            <w:ins w:id="1648" w:author="Intel" w:date="2020-10-08T21:44:00Z">
              <w:r>
                <w:rPr>
                  <w:b/>
                  <w:iCs/>
                </w:rPr>
                <w:t>U</w:t>
              </w:r>
            </w:ins>
            <w:ins w:id="1649" w:author="Intel" w:date="2020-10-08T21:43:00Z">
              <w:r>
                <w:rPr>
                  <w:b/>
                  <w:iCs/>
                </w:rPr>
                <w:t>L-Ao</w:t>
              </w:r>
            </w:ins>
            <w:ins w:id="1650" w:author="Intel" w:date="2020-10-08T21:44:00Z">
              <w:r>
                <w:rPr>
                  <w:b/>
                  <w:iCs/>
                </w:rPr>
                <w:t>A</w:t>
              </w:r>
            </w:ins>
            <w:ins w:id="1651" w:author="Intel" w:date="2020-10-08T21:43:00Z">
              <w:r>
                <w:rPr>
                  <w:b/>
                  <w:iCs/>
                </w:rPr>
                <w:t>, mode [UE-</w:t>
              </w:r>
            </w:ins>
            <w:ins w:id="1652" w:author="Intel" w:date="2020-10-08T21:44:00Z">
              <w:r>
                <w:rPr>
                  <w:b/>
                  <w:iCs/>
                </w:rPr>
                <w:t>A</w:t>
              </w:r>
            </w:ins>
            <w:ins w:id="1653" w:author="Intel" w:date="2020-10-08T21:43:00Z">
              <w:r>
                <w:rPr>
                  <w:b/>
                  <w:iCs/>
                </w:rPr>
                <w:t xml:space="preserve">] Figure </w:t>
              </w:r>
            </w:ins>
            <w:ins w:id="1654" w:author="Intel" w:date="2020-10-08T21:44:00Z">
              <w:r>
                <w:rPr>
                  <w:b/>
                  <w:iCs/>
                </w:rPr>
                <w:t>2</w:t>
              </w:r>
            </w:ins>
          </w:p>
          <w:p>
            <w:pPr>
              <w:rPr>
                <w:ins w:id="1655" w:author="Intel" w:date="2020-10-08T21:43: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57"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656" w:author="Intel" w:date="2020-10-08T21:43:00Z"/>
        </w:trPr>
        <w:tc>
          <w:tcPr>
            <w:tcW w:w="2235" w:type="dxa"/>
            <w:tcBorders>
              <w:top w:val="single" w:color="auto" w:sz="4" w:space="0"/>
              <w:left w:val="single" w:color="auto" w:sz="4" w:space="0"/>
              <w:bottom w:val="single" w:color="auto" w:sz="4" w:space="0"/>
              <w:right w:val="single" w:color="auto" w:sz="4" w:space="0"/>
            </w:tcBorders>
            <w:tcPrChange w:id="1658"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jc w:val="center"/>
              <w:rPr>
                <w:ins w:id="1659" w:author="Intel" w:date="2020-10-08T21:43:00Z"/>
                <w:b/>
                <w:iCs/>
              </w:rPr>
            </w:pPr>
            <w:ins w:id="1660" w:author="Intel" w:date="2020-10-08T21:43: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Change w:id="1661"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jc w:val="center"/>
              <w:rPr>
                <w:ins w:id="1662" w:author="Intel" w:date="2020-10-08T21:43:00Z"/>
                <w:b/>
                <w:iCs/>
              </w:rPr>
            </w:pPr>
            <w:ins w:id="1663" w:author="Intel" w:date="2020-10-08T21:43:00Z">
              <w:r>
                <w:rPr>
                  <w:b/>
                  <w:iCs/>
                </w:rPr>
                <w:t>Value Range</w:t>
              </w:r>
            </w:ins>
          </w:p>
        </w:tc>
        <w:tc>
          <w:tcPr>
            <w:tcW w:w="5871" w:type="dxa"/>
            <w:tcBorders>
              <w:top w:val="single" w:color="auto" w:sz="4" w:space="0"/>
              <w:left w:val="single" w:color="auto" w:sz="4" w:space="0"/>
              <w:bottom w:val="single" w:color="auto" w:sz="4" w:space="0"/>
              <w:right w:val="single" w:color="auto" w:sz="4" w:space="0"/>
            </w:tcBorders>
            <w:tcPrChange w:id="1664"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jc w:val="center"/>
              <w:rPr>
                <w:ins w:id="1665" w:author="Intel" w:date="2020-10-08T21:43:00Z"/>
                <w:b/>
                <w:iCs/>
              </w:rPr>
            </w:pPr>
            <w:ins w:id="1666" w:author="Intel" w:date="2020-10-08T21:43: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68"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667" w:author="Intel" w:date="2020-10-08T21:43:00Z"/>
        </w:trPr>
        <w:tc>
          <w:tcPr>
            <w:tcW w:w="2235" w:type="dxa"/>
            <w:tcBorders>
              <w:top w:val="single" w:color="auto" w:sz="4" w:space="0"/>
              <w:left w:val="single" w:color="auto" w:sz="4" w:space="0"/>
              <w:bottom w:val="single" w:color="auto" w:sz="4" w:space="0"/>
              <w:right w:val="single" w:color="auto" w:sz="4" w:space="0"/>
            </w:tcBorders>
            <w:tcPrChange w:id="1669"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670" w:author="Intel" w:date="2020-10-08T21:43:00Z"/>
                <w:bCs/>
                <w:iCs/>
              </w:rPr>
            </w:pPr>
            <w:ins w:id="1671" w:author="Intel" w:date="2020-10-08T21:43:00Z">
              <w:r>
                <w:rPr>
                  <w:bCs/>
                  <w:iCs/>
                </w:rPr>
                <w:t>Step 1 LPP Request capabilities</w:t>
              </w:r>
            </w:ins>
          </w:p>
        </w:tc>
        <w:tc>
          <w:tcPr>
            <w:tcW w:w="1134" w:type="dxa"/>
            <w:tcBorders>
              <w:top w:val="single" w:color="auto" w:sz="4" w:space="0"/>
              <w:left w:val="single" w:color="auto" w:sz="4" w:space="0"/>
              <w:bottom w:val="single" w:color="auto" w:sz="4" w:space="0"/>
              <w:right w:val="single" w:color="auto" w:sz="4" w:space="0"/>
            </w:tcBorders>
            <w:tcPrChange w:id="1672"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673"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674"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675" w:author="Intel" w:date="2020-10-08T21:43:00Z"/>
                <w:bCs/>
                <w:iCs/>
              </w:rPr>
            </w:pPr>
            <w:ins w:id="1676" w:author="Intel" w:date="2020-10-08T21:43:00Z">
              <w:r>
                <w:rPr>
                  <w:bCs/>
                  <w:iCs/>
                </w:rPr>
                <w:t>T</w:t>
              </w:r>
            </w:ins>
            <w:ins w:id="1677" w:author="Intel" w:date="2020-10-08T21:43:00Z">
              <w:r>
                <w:rPr>
                  <w:bCs/>
                  <w:iCs/>
                  <w:vertAlign w:val="subscript"/>
                </w:rPr>
                <w:t>LMFProc</w:t>
              </w:r>
            </w:ins>
            <w:ins w:id="1678" w:author="Intel" w:date="2020-10-08T21:43:00Z">
              <w:r>
                <w:rPr>
                  <w:bCs/>
                  <w:iCs/>
                </w:rPr>
                <w:t>+ T</w:t>
              </w:r>
            </w:ins>
            <w:ins w:id="1679" w:author="Intel" w:date="2020-10-08T21:43:00Z">
              <w:r>
                <w:rPr>
                  <w:bCs/>
                  <w:iCs/>
                  <w:vertAlign w:val="subscript"/>
                </w:rPr>
                <w:t>AMF-LMF+</w:t>
              </w:r>
            </w:ins>
            <w:ins w:id="1680" w:author="Intel" w:date="2020-10-08T21:43:00Z">
              <w:r>
                <w:rPr>
                  <w:bCs/>
                  <w:iCs/>
                </w:rPr>
                <w:t xml:space="preserve"> T</w:t>
              </w:r>
            </w:ins>
            <w:ins w:id="1681" w:author="Intel" w:date="2020-10-08T21:43:00Z">
              <w:r>
                <w:rPr>
                  <w:bCs/>
                  <w:iCs/>
                  <w:vertAlign w:val="subscript"/>
                </w:rPr>
                <w:t>AMFProc</w:t>
              </w:r>
            </w:ins>
            <w:ins w:id="1682" w:author="Intel" w:date="2020-10-08T21:43:00Z">
              <w:r>
                <w:rPr>
                  <w:bCs/>
                  <w:iCs/>
                </w:rPr>
                <w:t xml:space="preserve"> +T</w:t>
              </w:r>
            </w:ins>
            <w:ins w:id="1683" w:author="Intel" w:date="2020-10-08T21:43:00Z">
              <w:r>
                <w:rPr>
                  <w:bCs/>
                  <w:iCs/>
                  <w:vertAlign w:val="subscript"/>
                </w:rPr>
                <w:t xml:space="preserve">gNB-AMF + </w:t>
              </w:r>
            </w:ins>
            <w:ins w:id="1684" w:author="Intel" w:date="2020-10-08T21:43:00Z">
              <w:r>
                <w:rPr>
                  <w:bCs/>
                  <w:iCs/>
                </w:rPr>
                <w:t>T</w:t>
              </w:r>
            </w:ins>
            <w:ins w:id="1685" w:author="Intel" w:date="2020-10-08T21:43:00Z">
              <w:r>
                <w:rPr>
                  <w:bCs/>
                  <w:iCs/>
                  <w:vertAlign w:val="subscript"/>
                </w:rPr>
                <w:t>gNBProc-NAS/LPP</w:t>
              </w:r>
            </w:ins>
            <w:ins w:id="1686" w:author="Intel" w:date="2020-10-08T21:43:00Z">
              <w:r>
                <w:rPr>
                  <w:bCs/>
                  <w:iCs/>
                </w:rPr>
                <w:t xml:space="preserve"> +T</w:t>
              </w:r>
            </w:ins>
            <w:ins w:id="1687" w:author="Intel" w:date="2020-10-08T21:43:00Z">
              <w:r>
                <w:rPr>
                  <w:bCs/>
                  <w:iCs/>
                  <w:vertAlign w:val="subscript"/>
                </w:rPr>
                <w:t>UE-gNB</w:t>
              </w:r>
            </w:ins>
            <w:ins w:id="1688" w:author="Intel" w:date="2020-10-08T21:43:00Z">
              <w:r>
                <w:rPr>
                  <w:bCs/>
                  <w:iCs/>
                </w:rPr>
                <w:t>+ T</w:t>
              </w:r>
            </w:ins>
            <w:ins w:id="1689" w:author="Intel" w:date="2020-10-08T21:43:00Z">
              <w:r>
                <w:rPr>
                  <w:bCs/>
                  <w:iCs/>
                  <w:vertAlign w:val="subscript"/>
                </w:rPr>
                <w:t>UEProc-RRCDLInfo</w:t>
              </w:r>
            </w:ins>
          </w:p>
          <w:p>
            <w:pPr>
              <w:rPr>
                <w:ins w:id="1690" w:author="Intel" w:date="2020-10-08T21:43:00Z"/>
                <w:bCs/>
                <w:iCs/>
              </w:rPr>
            </w:pPr>
            <w:ins w:id="1691" w:author="Intel" w:date="2020-10-08T21:43:00Z">
              <w:r>
                <w:rPr>
                  <w:bCs/>
                  <w:iCs/>
                </w:rPr>
                <w:t xml:space="preserve">Note, the LPP capability processing delay is counted together in response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93"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692" w:author="Intel" w:date="2020-10-08T21:43:00Z"/>
        </w:trPr>
        <w:tc>
          <w:tcPr>
            <w:tcW w:w="2235" w:type="dxa"/>
            <w:tcBorders>
              <w:top w:val="single" w:color="auto" w:sz="4" w:space="0"/>
              <w:left w:val="single" w:color="auto" w:sz="4" w:space="0"/>
              <w:bottom w:val="single" w:color="auto" w:sz="4" w:space="0"/>
              <w:right w:val="single" w:color="auto" w:sz="4" w:space="0"/>
            </w:tcBorders>
            <w:tcPrChange w:id="1694"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695" w:author="Intel" w:date="2020-10-08T21:43:00Z"/>
                <w:bCs/>
                <w:iCs/>
              </w:rPr>
            </w:pPr>
            <w:ins w:id="1696" w:author="Intel" w:date="2020-10-08T21:43:00Z">
              <w:r>
                <w:rPr>
                  <w:bCs/>
                  <w:iCs/>
                </w:rPr>
                <w:t>Step 2 LPP Provide Capabilities</w:t>
              </w:r>
            </w:ins>
          </w:p>
        </w:tc>
        <w:tc>
          <w:tcPr>
            <w:tcW w:w="1134" w:type="dxa"/>
            <w:tcBorders>
              <w:top w:val="single" w:color="auto" w:sz="4" w:space="0"/>
              <w:left w:val="single" w:color="auto" w:sz="4" w:space="0"/>
              <w:bottom w:val="single" w:color="auto" w:sz="4" w:space="0"/>
              <w:right w:val="single" w:color="auto" w:sz="4" w:space="0"/>
            </w:tcBorders>
            <w:tcPrChange w:id="1697"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698"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699"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700" w:author="Intel" w:date="2020-10-08T21:43:00Z"/>
                <w:bCs/>
                <w:iCs/>
              </w:rPr>
            </w:pPr>
            <w:ins w:id="1701" w:author="Intel" w:date="2020-10-08T21:43:00Z">
              <w:r>
                <w:rPr>
                  <w:bCs/>
                  <w:iCs/>
                </w:rPr>
                <w:t>T</w:t>
              </w:r>
            </w:ins>
            <w:ins w:id="1702" w:author="Intel" w:date="2020-10-08T21:43:00Z">
              <w:r>
                <w:rPr>
                  <w:bCs/>
                  <w:iCs/>
                  <w:vertAlign w:val="subscript"/>
                </w:rPr>
                <w:t>LMFProc</w:t>
              </w:r>
            </w:ins>
            <w:ins w:id="1703" w:author="Intel" w:date="2020-10-08T21:43:00Z">
              <w:r>
                <w:rPr>
                  <w:bCs/>
                  <w:iCs/>
                </w:rPr>
                <w:t>+ T</w:t>
              </w:r>
            </w:ins>
            <w:ins w:id="1704" w:author="Intel" w:date="2020-10-08T21:43:00Z">
              <w:r>
                <w:rPr>
                  <w:bCs/>
                  <w:iCs/>
                  <w:vertAlign w:val="subscript"/>
                </w:rPr>
                <w:t>AMF-LMF+</w:t>
              </w:r>
            </w:ins>
            <w:ins w:id="1705" w:author="Intel" w:date="2020-10-08T21:43:00Z">
              <w:r>
                <w:rPr>
                  <w:bCs/>
                  <w:iCs/>
                </w:rPr>
                <w:t xml:space="preserve"> T</w:t>
              </w:r>
            </w:ins>
            <w:ins w:id="1706" w:author="Intel" w:date="2020-10-08T21:43:00Z">
              <w:r>
                <w:rPr>
                  <w:bCs/>
                  <w:iCs/>
                  <w:vertAlign w:val="subscript"/>
                </w:rPr>
                <w:t>AMFProc</w:t>
              </w:r>
            </w:ins>
            <w:ins w:id="1707" w:author="Intel" w:date="2020-10-08T21:43:00Z">
              <w:r>
                <w:rPr>
                  <w:bCs/>
                  <w:iCs/>
                </w:rPr>
                <w:t xml:space="preserve"> +T</w:t>
              </w:r>
            </w:ins>
            <w:ins w:id="1708" w:author="Intel" w:date="2020-10-08T21:43:00Z">
              <w:r>
                <w:rPr>
                  <w:bCs/>
                  <w:iCs/>
                  <w:vertAlign w:val="subscript"/>
                </w:rPr>
                <w:t xml:space="preserve">gNB-AMF + </w:t>
              </w:r>
            </w:ins>
            <w:ins w:id="1709" w:author="Intel" w:date="2020-10-08T21:43:00Z">
              <w:r>
                <w:rPr>
                  <w:bCs/>
                  <w:iCs/>
                </w:rPr>
                <w:t>T</w:t>
              </w:r>
            </w:ins>
            <w:ins w:id="1710" w:author="Intel" w:date="2020-10-08T21:43:00Z">
              <w:r>
                <w:rPr>
                  <w:bCs/>
                  <w:iCs/>
                  <w:vertAlign w:val="subscript"/>
                </w:rPr>
                <w:t>gNBProc-NAS/LPP</w:t>
              </w:r>
            </w:ins>
            <w:ins w:id="1711" w:author="Intel" w:date="2020-10-08T21:43:00Z">
              <w:r>
                <w:rPr>
                  <w:bCs/>
                  <w:iCs/>
                </w:rPr>
                <w:t xml:space="preserve"> +T</w:t>
              </w:r>
            </w:ins>
            <w:ins w:id="1712" w:author="Intel" w:date="2020-10-08T21:43:00Z">
              <w:r>
                <w:rPr>
                  <w:bCs/>
                  <w:iCs/>
                  <w:vertAlign w:val="subscript"/>
                </w:rPr>
                <w:t>UE-gNB</w:t>
              </w:r>
            </w:ins>
            <w:ins w:id="1713" w:author="Intel" w:date="2020-10-08T21:43:00Z">
              <w:r>
                <w:rPr>
                  <w:bCs/>
                  <w:iCs/>
                </w:rPr>
                <w:t xml:space="preserve">+ </w:t>
              </w:r>
            </w:ins>
          </w:p>
          <w:p>
            <w:pPr>
              <w:rPr>
                <w:ins w:id="1714" w:author="Intel" w:date="2020-10-08T21:43:00Z"/>
                <w:bCs/>
                <w:iCs/>
              </w:rPr>
            </w:pPr>
            <w:ins w:id="1715" w:author="Intel" w:date="2020-10-08T21:43:00Z">
              <w:r>
                <w:rPr>
                  <w:bCs/>
                  <w:iCs/>
                </w:rPr>
                <w:t>T</w:t>
              </w:r>
            </w:ins>
            <w:ins w:id="1716" w:author="Intel" w:date="2020-10-08T21:43:00Z">
              <w:r>
                <w:rPr>
                  <w:bCs/>
                  <w:iCs/>
                  <w:vertAlign w:val="subscript"/>
                </w:rPr>
                <w:t>UEProc-RRCULInfo</w:t>
              </w:r>
            </w:ins>
            <w:ins w:id="1717" w:author="Intel" w:date="2020-10-08T21:43:00Z">
              <w:r>
                <w:rPr>
                  <w:bCs/>
                  <w:iCs/>
                </w:rPr>
                <w:t>+ T</w:t>
              </w:r>
            </w:ins>
            <w:ins w:id="1718" w:author="Intel" w:date="2020-10-08T21:43:00Z">
              <w:r>
                <w:rPr>
                  <w:bCs/>
                  <w:iCs/>
                  <w:vertAlign w:val="subscript"/>
                </w:rPr>
                <w:t>UEProc-LPPCapab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20"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719" w:author="Intel" w:date="2020-10-08T21:43:00Z"/>
        </w:trPr>
        <w:tc>
          <w:tcPr>
            <w:tcW w:w="2235" w:type="dxa"/>
            <w:tcBorders>
              <w:top w:val="single" w:color="auto" w:sz="4" w:space="0"/>
              <w:left w:val="single" w:color="auto" w:sz="4" w:space="0"/>
              <w:bottom w:val="single" w:color="auto" w:sz="4" w:space="0"/>
              <w:right w:val="single" w:color="auto" w:sz="4" w:space="0"/>
            </w:tcBorders>
            <w:tcPrChange w:id="1721"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722" w:author="Intel" w:date="2020-10-08T21:43:00Z"/>
                <w:bCs/>
                <w:iCs/>
              </w:rPr>
            </w:pPr>
            <w:ins w:id="1723" w:author="Intel" w:date="2020-10-08T21:43:00Z">
              <w:r>
                <w:rPr>
                  <w:bCs/>
                  <w:iCs/>
                </w:rPr>
                <w:t xml:space="preserve">Step 3 </w:t>
              </w:r>
            </w:ins>
            <w:ins w:id="1724" w:author="Intel" w:date="2020-10-08T21:45:00Z">
              <w:r>
                <w:rPr>
                  <w:bCs/>
                  <w:iCs/>
                </w:rPr>
                <w:t>NRPPa POSITIONING INFORMATION REQUEST</w:t>
              </w:r>
            </w:ins>
          </w:p>
        </w:tc>
        <w:tc>
          <w:tcPr>
            <w:tcW w:w="1134" w:type="dxa"/>
            <w:tcBorders>
              <w:top w:val="single" w:color="auto" w:sz="4" w:space="0"/>
              <w:left w:val="single" w:color="auto" w:sz="4" w:space="0"/>
              <w:bottom w:val="single" w:color="auto" w:sz="4" w:space="0"/>
              <w:right w:val="single" w:color="auto" w:sz="4" w:space="0"/>
            </w:tcBorders>
            <w:tcPrChange w:id="1725"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726"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727"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728" w:author="Intel" w:date="2020-10-08T21:43:00Z"/>
                <w:bCs/>
                <w:iCs/>
              </w:rPr>
            </w:pPr>
            <w:ins w:id="1729" w:author="Intel" w:date="2020-10-08T21:43:00Z">
              <w:r>
                <w:rPr>
                  <w:bCs/>
                  <w:iCs/>
                </w:rPr>
                <w:t>T</w:t>
              </w:r>
            </w:ins>
            <w:ins w:id="1730" w:author="Intel" w:date="2020-10-08T21:43:00Z">
              <w:r>
                <w:rPr>
                  <w:bCs/>
                  <w:iCs/>
                  <w:vertAlign w:val="subscript"/>
                </w:rPr>
                <w:t>LMFProc</w:t>
              </w:r>
            </w:ins>
            <w:ins w:id="1731" w:author="Intel" w:date="2020-10-08T21:43:00Z">
              <w:r>
                <w:rPr>
                  <w:bCs/>
                  <w:iCs/>
                </w:rPr>
                <w:t>+ T</w:t>
              </w:r>
            </w:ins>
            <w:ins w:id="1732" w:author="Intel" w:date="2020-10-08T21:43:00Z">
              <w:r>
                <w:rPr>
                  <w:bCs/>
                  <w:iCs/>
                  <w:vertAlign w:val="subscript"/>
                </w:rPr>
                <w:t>AMF-LMF+</w:t>
              </w:r>
            </w:ins>
            <w:ins w:id="1733" w:author="Intel" w:date="2020-10-08T21:43:00Z">
              <w:r>
                <w:rPr>
                  <w:bCs/>
                  <w:iCs/>
                </w:rPr>
                <w:t xml:space="preserve"> T</w:t>
              </w:r>
            </w:ins>
            <w:ins w:id="1734" w:author="Intel" w:date="2020-10-08T21:43:00Z">
              <w:r>
                <w:rPr>
                  <w:bCs/>
                  <w:iCs/>
                  <w:vertAlign w:val="subscript"/>
                </w:rPr>
                <w:t>AMFProc</w:t>
              </w:r>
            </w:ins>
            <w:ins w:id="1735" w:author="Intel" w:date="2020-10-08T21:43:00Z">
              <w:r>
                <w:rPr>
                  <w:bCs/>
                  <w:iCs/>
                </w:rPr>
                <w:t xml:space="preserve"> +T</w:t>
              </w:r>
            </w:ins>
            <w:ins w:id="1736" w:author="Intel" w:date="2020-10-08T21:43:00Z">
              <w:r>
                <w:rPr>
                  <w:bCs/>
                  <w:iCs/>
                  <w:vertAlign w:val="subscript"/>
                </w:rPr>
                <w:t xml:space="preserve">gNB-AMF + </w:t>
              </w:r>
            </w:ins>
            <w:ins w:id="1737" w:author="Intel" w:date="2020-10-08T21:46:00Z">
              <w:r>
                <w:rPr>
                  <w:bCs/>
                  <w:iCs/>
                </w:rPr>
                <w:t>T</w:t>
              </w:r>
            </w:ins>
            <w:ins w:id="1738" w:author="Intel" w:date="2020-10-08T21:46: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40"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739" w:author="Intel" w:date="2020-10-08T21:43:00Z"/>
        </w:trPr>
        <w:tc>
          <w:tcPr>
            <w:tcW w:w="2235" w:type="dxa"/>
            <w:tcBorders>
              <w:top w:val="single" w:color="auto" w:sz="4" w:space="0"/>
              <w:left w:val="single" w:color="auto" w:sz="4" w:space="0"/>
              <w:bottom w:val="single" w:color="auto" w:sz="4" w:space="0"/>
              <w:right w:val="single" w:color="auto" w:sz="4" w:space="0"/>
            </w:tcBorders>
            <w:tcPrChange w:id="1741"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742" w:author="Intel" w:date="2020-10-08T21:43:00Z"/>
                <w:bCs/>
                <w:iCs/>
              </w:rPr>
            </w:pPr>
            <w:ins w:id="1743" w:author="Intel" w:date="2020-10-08T21:43:00Z">
              <w:r>
                <w:rPr>
                  <w:bCs/>
                  <w:iCs/>
                </w:rPr>
                <w:t xml:space="preserve">Step 4 </w:t>
              </w:r>
            </w:ins>
            <w:ins w:id="1744" w:author="Intel" w:date="2020-10-08T21:46:00Z">
              <w:r>
                <w:rPr>
                  <w:bCs/>
                  <w:iCs/>
                </w:rPr>
                <w:t>RRC SRS configuration</w:t>
              </w:r>
            </w:ins>
          </w:p>
        </w:tc>
        <w:tc>
          <w:tcPr>
            <w:tcW w:w="1134" w:type="dxa"/>
            <w:tcBorders>
              <w:top w:val="single" w:color="auto" w:sz="4" w:space="0"/>
              <w:left w:val="single" w:color="auto" w:sz="4" w:space="0"/>
              <w:bottom w:val="single" w:color="auto" w:sz="4" w:space="0"/>
              <w:right w:val="single" w:color="auto" w:sz="4" w:space="0"/>
            </w:tcBorders>
            <w:tcPrChange w:id="1745"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746"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747"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748" w:author="Intel" w:date="2020-10-08T21:46:00Z"/>
              </w:rPr>
            </w:pPr>
            <w:ins w:id="1749" w:author="Intel" w:date="2020-10-08T21:46:00Z">
              <w:r>
                <w:rPr>
                  <w:bCs/>
                  <w:iCs/>
                </w:rPr>
                <w:t>T</w:t>
              </w:r>
            </w:ins>
            <w:ins w:id="1750" w:author="Intel" w:date="2020-10-08T21:46:00Z">
              <w:r>
                <w:rPr>
                  <w:bCs/>
                  <w:iCs/>
                  <w:vertAlign w:val="subscript"/>
                </w:rPr>
                <w:t>gNBProc-RRC</w:t>
              </w:r>
            </w:ins>
            <w:ins w:id="1751" w:author="Intel" w:date="2020-10-08T21:46:00Z">
              <w:r>
                <w:rPr>
                  <w:bCs/>
                  <w:iCs/>
                </w:rPr>
                <w:t>+ T</w:t>
              </w:r>
            </w:ins>
            <w:ins w:id="1752" w:author="Intel" w:date="2020-10-08T21:46:00Z">
              <w:r>
                <w:rPr>
                  <w:bCs/>
                  <w:iCs/>
                  <w:vertAlign w:val="subscript"/>
                </w:rPr>
                <w:t>UE-gNB</w:t>
              </w:r>
            </w:ins>
            <w:ins w:id="1753" w:author="Intel" w:date="2020-10-08T21:46:00Z">
              <w:r>
                <w:rPr>
                  <w:bCs/>
                  <w:iCs/>
                </w:rPr>
                <w:t>+ T</w:t>
              </w:r>
            </w:ins>
            <w:ins w:id="1754" w:author="Intel" w:date="2020-10-08T21:46:00Z">
              <w:r>
                <w:rPr>
                  <w:bCs/>
                  <w:iCs/>
                  <w:vertAlign w:val="subscript"/>
                </w:rPr>
                <w:t>UEProc-RRCReconf</w:t>
              </w:r>
            </w:ins>
          </w:p>
          <w:p>
            <w:pPr>
              <w:rPr>
                <w:ins w:id="1755" w:author="Intel" w:date="2020-10-08T21:43: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57"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756" w:author="Intel" w:date="2020-10-08T21:43:00Z"/>
        </w:trPr>
        <w:tc>
          <w:tcPr>
            <w:tcW w:w="2235" w:type="dxa"/>
            <w:tcBorders>
              <w:top w:val="single" w:color="auto" w:sz="4" w:space="0"/>
              <w:left w:val="single" w:color="auto" w:sz="4" w:space="0"/>
              <w:bottom w:val="single" w:color="auto" w:sz="4" w:space="0"/>
              <w:right w:val="single" w:color="auto" w:sz="4" w:space="0"/>
            </w:tcBorders>
            <w:tcPrChange w:id="1758"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759" w:author="Intel" w:date="2020-10-08T21:43:00Z"/>
                <w:bCs/>
                <w:iCs/>
              </w:rPr>
            </w:pPr>
            <w:ins w:id="1760" w:author="Intel" w:date="2020-10-08T21:43:00Z">
              <w:r>
                <w:rPr>
                  <w:bCs/>
                  <w:iCs/>
                </w:rPr>
                <w:t xml:space="preserve">Step 5 </w:t>
              </w:r>
            </w:ins>
            <w:ins w:id="1761" w:author="Intel" w:date="2020-10-08T21:46:00Z">
              <w:r>
                <w:rPr>
                  <w:bCs/>
                  <w:iCs/>
                </w:rPr>
                <w:t>NRPPa POSITIONING INFORMATION RESPONSE</w:t>
              </w:r>
            </w:ins>
          </w:p>
        </w:tc>
        <w:tc>
          <w:tcPr>
            <w:tcW w:w="1134" w:type="dxa"/>
            <w:tcBorders>
              <w:top w:val="single" w:color="auto" w:sz="4" w:space="0"/>
              <w:left w:val="single" w:color="auto" w:sz="4" w:space="0"/>
              <w:bottom w:val="single" w:color="auto" w:sz="4" w:space="0"/>
              <w:right w:val="single" w:color="auto" w:sz="4" w:space="0"/>
            </w:tcBorders>
            <w:tcPrChange w:id="1762"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763"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764"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765" w:author="Intel" w:date="2020-10-08T21:43:00Z"/>
                <w:bCs/>
                <w:iCs/>
              </w:rPr>
            </w:pPr>
            <w:ins w:id="1766" w:author="Intel" w:date="2020-10-08T21:47:00Z">
              <w:r>
                <w:rPr>
                  <w:bCs/>
                  <w:iCs/>
                </w:rPr>
                <w:t>T</w:t>
              </w:r>
            </w:ins>
            <w:ins w:id="1767" w:author="Intel" w:date="2020-10-08T21:47:00Z">
              <w:r>
                <w:rPr>
                  <w:bCs/>
                  <w:iCs/>
                  <w:vertAlign w:val="subscript"/>
                </w:rPr>
                <w:t>LMFProc</w:t>
              </w:r>
            </w:ins>
            <w:ins w:id="1768" w:author="Intel" w:date="2020-10-08T21:47:00Z">
              <w:r>
                <w:rPr>
                  <w:bCs/>
                  <w:iCs/>
                </w:rPr>
                <w:t>+ T</w:t>
              </w:r>
            </w:ins>
            <w:ins w:id="1769" w:author="Intel" w:date="2020-10-08T21:47:00Z">
              <w:r>
                <w:rPr>
                  <w:bCs/>
                  <w:iCs/>
                  <w:vertAlign w:val="subscript"/>
                </w:rPr>
                <w:t>AMF-LMF+</w:t>
              </w:r>
            </w:ins>
            <w:ins w:id="1770" w:author="Intel" w:date="2020-10-08T21:47:00Z">
              <w:r>
                <w:rPr>
                  <w:bCs/>
                  <w:iCs/>
                </w:rPr>
                <w:t xml:space="preserve"> T</w:t>
              </w:r>
            </w:ins>
            <w:ins w:id="1771" w:author="Intel" w:date="2020-10-08T21:47:00Z">
              <w:r>
                <w:rPr>
                  <w:bCs/>
                  <w:iCs/>
                  <w:vertAlign w:val="subscript"/>
                </w:rPr>
                <w:t>AMFProc</w:t>
              </w:r>
            </w:ins>
            <w:ins w:id="1772" w:author="Intel" w:date="2020-10-08T21:47:00Z">
              <w:r>
                <w:rPr>
                  <w:bCs/>
                  <w:iCs/>
                </w:rPr>
                <w:t xml:space="preserve"> +T</w:t>
              </w:r>
            </w:ins>
            <w:ins w:id="1773" w:author="Intel" w:date="2020-10-08T21:47:00Z">
              <w:r>
                <w:rPr>
                  <w:bCs/>
                  <w:iCs/>
                  <w:vertAlign w:val="subscript"/>
                </w:rPr>
                <w:t xml:space="preserve">gNB-AMF + </w:t>
              </w:r>
            </w:ins>
            <w:ins w:id="1774" w:author="Intel" w:date="2020-10-08T21:47:00Z">
              <w:r>
                <w:rPr>
                  <w:bCs/>
                  <w:iCs/>
                </w:rPr>
                <w:t>T</w:t>
              </w:r>
            </w:ins>
            <w:ins w:id="1775" w:author="Intel" w:date="2020-10-08T21:47:00Z">
              <w:r>
                <w:rPr>
                  <w:bCs/>
                  <w:iCs/>
                  <w:vertAlign w:val="subscript"/>
                </w:rPr>
                <w:t>gNBProc-NRPPa</w:t>
              </w:r>
            </w:ins>
            <w:ins w:id="1776" w:author="Intel" w:date="2020-10-08T21:47:00Z">
              <w:r>
                <w:rPr>
                  <w:bCs/>
                  <w:iC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78"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777" w:author="Intel" w:date="2020-10-08T21:43:00Z"/>
        </w:trPr>
        <w:tc>
          <w:tcPr>
            <w:tcW w:w="2235" w:type="dxa"/>
            <w:tcBorders>
              <w:top w:val="single" w:color="auto" w:sz="4" w:space="0"/>
              <w:left w:val="single" w:color="auto" w:sz="4" w:space="0"/>
              <w:bottom w:val="single" w:color="auto" w:sz="4" w:space="0"/>
              <w:right w:val="single" w:color="auto" w:sz="4" w:space="0"/>
            </w:tcBorders>
            <w:tcPrChange w:id="1779"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780" w:author="Intel" w:date="2020-10-08T21:43:00Z"/>
                <w:bCs/>
                <w:iCs/>
              </w:rPr>
            </w:pPr>
            <w:ins w:id="1781" w:author="Intel" w:date="2020-10-08T21:43:00Z">
              <w:r>
                <w:rPr>
                  <w:bCs/>
                  <w:iCs/>
                </w:rPr>
                <w:t xml:space="preserve">Step 6 </w:t>
              </w:r>
            </w:ins>
            <w:ins w:id="1782" w:author="Intel" w:date="2020-10-08T21:47:00Z">
              <w:r>
                <w:rPr>
                  <w:bCs/>
                  <w:iCs/>
                </w:rPr>
                <w:t>NRPPa Request UE SRS activation</w:t>
              </w:r>
            </w:ins>
          </w:p>
        </w:tc>
        <w:tc>
          <w:tcPr>
            <w:tcW w:w="1134" w:type="dxa"/>
            <w:tcBorders>
              <w:top w:val="single" w:color="auto" w:sz="4" w:space="0"/>
              <w:left w:val="single" w:color="auto" w:sz="4" w:space="0"/>
              <w:bottom w:val="single" w:color="auto" w:sz="4" w:space="0"/>
              <w:right w:val="single" w:color="auto" w:sz="4" w:space="0"/>
            </w:tcBorders>
            <w:tcPrChange w:id="1783"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784"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785"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786" w:author="Intel" w:date="2020-10-08T21:43:00Z"/>
                <w:bCs/>
                <w:iCs/>
              </w:rPr>
            </w:pPr>
            <w:ins w:id="1787" w:author="Intel" w:date="2020-10-08T21:47:00Z">
              <w:r>
                <w:rPr>
                  <w:bCs/>
                  <w:iCs/>
                </w:rPr>
                <w:t>T</w:t>
              </w:r>
            </w:ins>
            <w:ins w:id="1788" w:author="Intel" w:date="2020-10-08T21:47:00Z">
              <w:r>
                <w:rPr>
                  <w:bCs/>
                  <w:iCs/>
                  <w:vertAlign w:val="subscript"/>
                </w:rPr>
                <w:t>LMFProc</w:t>
              </w:r>
            </w:ins>
            <w:ins w:id="1789" w:author="Intel" w:date="2020-10-08T21:47:00Z">
              <w:r>
                <w:rPr>
                  <w:bCs/>
                  <w:iCs/>
                </w:rPr>
                <w:t>+ T</w:t>
              </w:r>
            </w:ins>
            <w:ins w:id="1790" w:author="Intel" w:date="2020-10-08T21:47:00Z">
              <w:r>
                <w:rPr>
                  <w:bCs/>
                  <w:iCs/>
                  <w:vertAlign w:val="subscript"/>
                </w:rPr>
                <w:t>AMF-LMF+</w:t>
              </w:r>
            </w:ins>
            <w:ins w:id="1791" w:author="Intel" w:date="2020-10-08T21:47:00Z">
              <w:r>
                <w:rPr>
                  <w:bCs/>
                  <w:iCs/>
                </w:rPr>
                <w:t xml:space="preserve"> T</w:t>
              </w:r>
            </w:ins>
            <w:ins w:id="1792" w:author="Intel" w:date="2020-10-08T21:47:00Z">
              <w:r>
                <w:rPr>
                  <w:bCs/>
                  <w:iCs/>
                  <w:vertAlign w:val="subscript"/>
                </w:rPr>
                <w:t>AMFProc</w:t>
              </w:r>
            </w:ins>
            <w:ins w:id="1793" w:author="Intel" w:date="2020-10-08T21:47:00Z">
              <w:r>
                <w:rPr>
                  <w:bCs/>
                  <w:iCs/>
                </w:rPr>
                <w:t xml:space="preserve"> +T</w:t>
              </w:r>
            </w:ins>
            <w:ins w:id="1794" w:author="Intel" w:date="2020-10-08T21:47:00Z">
              <w:r>
                <w:rPr>
                  <w:bCs/>
                  <w:iCs/>
                  <w:vertAlign w:val="subscript"/>
                </w:rPr>
                <w:t xml:space="preserve">gNB-AMF + </w:t>
              </w:r>
            </w:ins>
            <w:ins w:id="1795" w:author="Intel" w:date="2020-10-08T21:47:00Z">
              <w:r>
                <w:rPr>
                  <w:bCs/>
                  <w:iCs/>
                </w:rPr>
                <w:t>T</w:t>
              </w:r>
            </w:ins>
            <w:ins w:id="1796" w:author="Intel" w:date="2020-10-08T21:47:00Z">
              <w:r>
                <w:rPr>
                  <w:bCs/>
                  <w:iCs/>
                  <w:vertAlign w:val="subscript"/>
                </w:rPr>
                <w:t>gNBProc-NRPPa</w:t>
              </w:r>
            </w:ins>
            <w:ins w:id="1797" w:author="Intel" w:date="2020-10-08T21:47:00Z">
              <w:r>
                <w:rPr>
                  <w:bCs/>
                  <w:iC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9"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798" w:author="Intel" w:date="2020-10-08T21:43:00Z"/>
        </w:trPr>
        <w:tc>
          <w:tcPr>
            <w:tcW w:w="2235" w:type="dxa"/>
            <w:tcBorders>
              <w:top w:val="single" w:color="auto" w:sz="4" w:space="0"/>
              <w:left w:val="single" w:color="auto" w:sz="4" w:space="0"/>
              <w:bottom w:val="single" w:color="auto" w:sz="4" w:space="0"/>
              <w:right w:val="single" w:color="auto" w:sz="4" w:space="0"/>
            </w:tcBorders>
            <w:tcPrChange w:id="1800"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01" w:author="Intel" w:date="2020-10-08T21:43:00Z"/>
                <w:bCs/>
                <w:iCs/>
              </w:rPr>
            </w:pPr>
            <w:ins w:id="1802" w:author="Intel" w:date="2020-10-08T21:43:00Z">
              <w:r>
                <w:rPr>
                  <w:bCs/>
                  <w:iCs/>
                </w:rPr>
                <w:t xml:space="preserve">Step 7 </w:t>
              </w:r>
            </w:ins>
            <w:ins w:id="1803" w:author="Intel" w:date="2020-10-08T21:47:00Z">
              <w:r>
                <w:rPr>
                  <w:bCs/>
                  <w:iCs/>
                </w:rPr>
                <w:t xml:space="preserve">MAC </w:t>
              </w:r>
            </w:ins>
            <w:ins w:id="1804" w:author="Intel" w:date="2020-10-08T21:48:00Z">
              <w:r>
                <w:rPr>
                  <w:bCs/>
                  <w:iCs/>
                </w:rPr>
                <w:t>Activate UE SRS transmission</w:t>
              </w:r>
            </w:ins>
          </w:p>
        </w:tc>
        <w:tc>
          <w:tcPr>
            <w:tcW w:w="1134" w:type="dxa"/>
            <w:tcBorders>
              <w:top w:val="single" w:color="auto" w:sz="4" w:space="0"/>
              <w:left w:val="single" w:color="auto" w:sz="4" w:space="0"/>
              <w:bottom w:val="single" w:color="auto" w:sz="4" w:space="0"/>
              <w:right w:val="single" w:color="auto" w:sz="4" w:space="0"/>
            </w:tcBorders>
            <w:tcPrChange w:id="1805"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06"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807"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08" w:author="Intel" w:date="2020-10-08T21:43:00Z"/>
                <w:bCs/>
                <w:iCs/>
              </w:rPr>
            </w:pPr>
            <w:ins w:id="1809" w:author="Intel" w:date="2020-10-08T21:48:00Z">
              <w:r>
                <w:rPr>
                  <w:bCs/>
                  <w:iCs/>
                </w:rPr>
                <w:t>T</w:t>
              </w:r>
            </w:ins>
            <w:ins w:id="1810" w:author="Intel" w:date="2020-10-08T21:48:00Z">
              <w:r>
                <w:rPr>
                  <w:bCs/>
                  <w:iCs/>
                  <w:vertAlign w:val="subscript"/>
                </w:rPr>
                <w:t>UE-gNB</w:t>
              </w:r>
            </w:ins>
            <w:ins w:id="1811" w:author="Intel" w:date="2020-10-08T21:48:00Z">
              <w:r>
                <w:rPr>
                  <w:bCs/>
                  <w:iCs/>
                </w:rPr>
                <w:t xml:space="preserve"> +T</w:t>
              </w:r>
            </w:ins>
            <w:ins w:id="1812" w:author="Intel" w:date="2020-10-08T21:48:00Z">
              <w:r>
                <w:rPr>
                  <w:bCs/>
                  <w:iCs/>
                  <w:vertAlign w:val="subscript"/>
                </w:rPr>
                <w:t>UEProc-MAC-SRSAct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14"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13" w:author="Intel" w:date="2020-10-08T21:49:00Z"/>
        </w:trPr>
        <w:tc>
          <w:tcPr>
            <w:tcW w:w="2235" w:type="dxa"/>
            <w:tcBorders>
              <w:top w:val="single" w:color="auto" w:sz="4" w:space="0"/>
              <w:left w:val="single" w:color="auto" w:sz="4" w:space="0"/>
              <w:bottom w:val="single" w:color="auto" w:sz="4" w:space="0"/>
              <w:right w:val="single" w:color="auto" w:sz="4" w:space="0"/>
            </w:tcBorders>
            <w:tcPrChange w:id="1815"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16" w:author="Intel" w:date="2020-10-08T21:49:00Z"/>
                <w:bCs/>
                <w:iCs/>
              </w:rPr>
            </w:pPr>
            <w:ins w:id="1817" w:author="Intel" w:date="2020-10-08T21:49:00Z">
              <w:r>
                <w:rPr>
                  <w:bCs/>
                  <w:iCs/>
                </w:rPr>
                <w:t>Step 8 NRPPa Request UE SRS activate Response</w:t>
              </w:r>
            </w:ins>
          </w:p>
        </w:tc>
        <w:tc>
          <w:tcPr>
            <w:tcW w:w="1134" w:type="dxa"/>
            <w:tcBorders>
              <w:top w:val="single" w:color="auto" w:sz="4" w:space="0"/>
              <w:left w:val="single" w:color="auto" w:sz="4" w:space="0"/>
              <w:bottom w:val="single" w:color="auto" w:sz="4" w:space="0"/>
              <w:right w:val="single" w:color="auto" w:sz="4" w:space="0"/>
            </w:tcBorders>
            <w:tcPrChange w:id="1818"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19" w:author="Intel" w:date="2020-10-08T21:49:00Z"/>
                <w:bCs/>
                <w:iCs/>
              </w:rPr>
            </w:pPr>
          </w:p>
        </w:tc>
        <w:tc>
          <w:tcPr>
            <w:tcW w:w="5871" w:type="dxa"/>
            <w:tcBorders>
              <w:top w:val="single" w:color="auto" w:sz="4" w:space="0"/>
              <w:left w:val="single" w:color="auto" w:sz="4" w:space="0"/>
              <w:bottom w:val="single" w:color="auto" w:sz="4" w:space="0"/>
              <w:right w:val="single" w:color="auto" w:sz="4" w:space="0"/>
            </w:tcBorders>
            <w:tcPrChange w:id="1820"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21" w:author="Intel" w:date="2020-10-08T21:49:00Z"/>
                <w:bCs/>
                <w:iCs/>
              </w:rPr>
            </w:pPr>
            <w:ins w:id="1822" w:author="Intel" w:date="2020-10-08T21:49:00Z">
              <w:r>
                <w:rPr>
                  <w:bCs/>
                  <w:iCs/>
                </w:rPr>
                <w:t>T</w:t>
              </w:r>
            </w:ins>
            <w:ins w:id="1823" w:author="Intel" w:date="2020-10-08T21:49:00Z">
              <w:r>
                <w:rPr>
                  <w:bCs/>
                  <w:iCs/>
                  <w:vertAlign w:val="subscript"/>
                </w:rPr>
                <w:t>LMFProc</w:t>
              </w:r>
            </w:ins>
            <w:ins w:id="1824" w:author="Intel" w:date="2020-10-08T21:49:00Z">
              <w:r>
                <w:rPr>
                  <w:bCs/>
                  <w:iCs/>
                </w:rPr>
                <w:t>+ T</w:t>
              </w:r>
            </w:ins>
            <w:ins w:id="1825" w:author="Intel" w:date="2020-10-08T21:49:00Z">
              <w:r>
                <w:rPr>
                  <w:bCs/>
                  <w:iCs/>
                  <w:vertAlign w:val="subscript"/>
                </w:rPr>
                <w:t>AMF-LMF+</w:t>
              </w:r>
            </w:ins>
            <w:ins w:id="1826" w:author="Intel" w:date="2020-10-08T21:49:00Z">
              <w:r>
                <w:rPr>
                  <w:bCs/>
                  <w:iCs/>
                </w:rPr>
                <w:t xml:space="preserve"> T</w:t>
              </w:r>
            </w:ins>
            <w:ins w:id="1827" w:author="Intel" w:date="2020-10-08T21:49:00Z">
              <w:r>
                <w:rPr>
                  <w:bCs/>
                  <w:iCs/>
                  <w:vertAlign w:val="subscript"/>
                </w:rPr>
                <w:t>AMFProc</w:t>
              </w:r>
            </w:ins>
            <w:ins w:id="1828" w:author="Intel" w:date="2020-10-08T21:49:00Z">
              <w:r>
                <w:rPr>
                  <w:bCs/>
                  <w:iCs/>
                </w:rPr>
                <w:t xml:space="preserve"> +T</w:t>
              </w:r>
            </w:ins>
            <w:ins w:id="1829" w:author="Intel" w:date="2020-10-08T21:49:00Z">
              <w:r>
                <w:rPr>
                  <w:bCs/>
                  <w:iCs/>
                  <w:vertAlign w:val="subscript"/>
                </w:rPr>
                <w:t xml:space="preserve">gNB-AMF + </w:t>
              </w:r>
            </w:ins>
            <w:ins w:id="1830" w:author="Intel" w:date="2020-10-08T21:49:00Z">
              <w:r>
                <w:rPr>
                  <w:bCs/>
                  <w:iCs/>
                </w:rPr>
                <w:t>T</w:t>
              </w:r>
            </w:ins>
            <w:ins w:id="1831" w:author="Intel" w:date="2020-10-08T21:49: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33"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32" w:author="Intel" w:date="2020-10-08T21:49:00Z"/>
        </w:trPr>
        <w:tc>
          <w:tcPr>
            <w:tcW w:w="2235" w:type="dxa"/>
            <w:tcBorders>
              <w:top w:val="single" w:color="auto" w:sz="4" w:space="0"/>
              <w:left w:val="single" w:color="auto" w:sz="4" w:space="0"/>
              <w:bottom w:val="single" w:color="auto" w:sz="4" w:space="0"/>
              <w:right w:val="single" w:color="auto" w:sz="4" w:space="0"/>
            </w:tcBorders>
            <w:tcPrChange w:id="1834"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35" w:author="Intel" w:date="2020-10-08T21:49:00Z"/>
                <w:bCs/>
                <w:iCs/>
              </w:rPr>
            </w:pPr>
            <w:ins w:id="1836" w:author="Intel" w:date="2020-10-08T21:49:00Z">
              <w:r>
                <w:rPr>
                  <w:bCs/>
                  <w:iCs/>
                </w:rPr>
                <w:t>Step 9 NRPPa MEASUREMENT REQUEST</w:t>
              </w:r>
            </w:ins>
          </w:p>
        </w:tc>
        <w:tc>
          <w:tcPr>
            <w:tcW w:w="1134" w:type="dxa"/>
            <w:tcBorders>
              <w:top w:val="single" w:color="auto" w:sz="4" w:space="0"/>
              <w:left w:val="single" w:color="auto" w:sz="4" w:space="0"/>
              <w:bottom w:val="single" w:color="auto" w:sz="4" w:space="0"/>
              <w:right w:val="single" w:color="auto" w:sz="4" w:space="0"/>
            </w:tcBorders>
            <w:tcPrChange w:id="1837"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38" w:author="Intel" w:date="2020-10-08T21:49:00Z"/>
                <w:bCs/>
                <w:iCs/>
              </w:rPr>
            </w:pPr>
          </w:p>
        </w:tc>
        <w:tc>
          <w:tcPr>
            <w:tcW w:w="5871" w:type="dxa"/>
            <w:tcBorders>
              <w:top w:val="single" w:color="auto" w:sz="4" w:space="0"/>
              <w:left w:val="single" w:color="auto" w:sz="4" w:space="0"/>
              <w:bottom w:val="single" w:color="auto" w:sz="4" w:space="0"/>
              <w:right w:val="single" w:color="auto" w:sz="4" w:space="0"/>
            </w:tcBorders>
            <w:tcPrChange w:id="1839"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40" w:author="Intel" w:date="2020-10-08T21:49:00Z"/>
                <w:bCs/>
                <w:iCs/>
              </w:rPr>
            </w:pPr>
            <w:ins w:id="1841" w:author="Intel" w:date="2020-10-08T21:49:00Z">
              <w:r>
                <w:rPr>
                  <w:bCs/>
                  <w:iCs/>
                </w:rPr>
                <w:t>T</w:t>
              </w:r>
            </w:ins>
            <w:ins w:id="1842" w:author="Intel" w:date="2020-10-08T21:49:00Z">
              <w:r>
                <w:rPr>
                  <w:bCs/>
                  <w:iCs/>
                  <w:vertAlign w:val="subscript"/>
                </w:rPr>
                <w:t>LMFProc</w:t>
              </w:r>
            </w:ins>
            <w:ins w:id="1843" w:author="Intel" w:date="2020-10-08T21:49:00Z">
              <w:r>
                <w:rPr>
                  <w:bCs/>
                  <w:iCs/>
                </w:rPr>
                <w:t>+ T</w:t>
              </w:r>
            </w:ins>
            <w:ins w:id="1844" w:author="Intel" w:date="2020-10-08T21:49:00Z">
              <w:r>
                <w:rPr>
                  <w:bCs/>
                  <w:iCs/>
                  <w:vertAlign w:val="subscript"/>
                </w:rPr>
                <w:t>AMF-LMF+</w:t>
              </w:r>
            </w:ins>
            <w:ins w:id="1845" w:author="Intel" w:date="2020-10-08T21:49:00Z">
              <w:r>
                <w:rPr>
                  <w:bCs/>
                  <w:iCs/>
                </w:rPr>
                <w:t xml:space="preserve"> T</w:t>
              </w:r>
            </w:ins>
            <w:ins w:id="1846" w:author="Intel" w:date="2020-10-08T21:49:00Z">
              <w:r>
                <w:rPr>
                  <w:bCs/>
                  <w:iCs/>
                  <w:vertAlign w:val="subscript"/>
                </w:rPr>
                <w:t>AMFProc</w:t>
              </w:r>
            </w:ins>
            <w:ins w:id="1847" w:author="Intel" w:date="2020-10-08T21:49:00Z">
              <w:r>
                <w:rPr>
                  <w:bCs/>
                  <w:iCs/>
                </w:rPr>
                <w:t xml:space="preserve"> +T</w:t>
              </w:r>
            </w:ins>
            <w:ins w:id="1848" w:author="Intel" w:date="2020-10-08T21:49:00Z">
              <w:r>
                <w:rPr>
                  <w:bCs/>
                  <w:iCs/>
                  <w:vertAlign w:val="subscript"/>
                </w:rPr>
                <w:t xml:space="preserve">gNB-AMF + </w:t>
              </w:r>
            </w:ins>
            <w:ins w:id="1849" w:author="Intel" w:date="2020-10-08T21:49:00Z">
              <w:r>
                <w:rPr>
                  <w:bCs/>
                  <w:iCs/>
                </w:rPr>
                <w:t>T</w:t>
              </w:r>
            </w:ins>
            <w:ins w:id="1850" w:author="Intel" w:date="2020-10-08T21:49: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52"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51" w:author="Intel" w:date="2020-10-08T21:49:00Z"/>
        </w:trPr>
        <w:tc>
          <w:tcPr>
            <w:tcW w:w="2235" w:type="dxa"/>
            <w:tcBorders>
              <w:top w:val="single" w:color="auto" w:sz="4" w:space="0"/>
              <w:left w:val="single" w:color="auto" w:sz="4" w:space="0"/>
              <w:bottom w:val="single" w:color="auto" w:sz="4" w:space="0"/>
              <w:right w:val="single" w:color="auto" w:sz="4" w:space="0"/>
            </w:tcBorders>
            <w:tcPrChange w:id="1853"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54" w:author="Intel" w:date="2020-10-08T21:49:00Z"/>
                <w:bCs/>
                <w:iCs/>
              </w:rPr>
            </w:pPr>
            <w:ins w:id="1855" w:author="Intel" w:date="2020-10-08T21:49:00Z">
              <w:r>
                <w:rPr>
                  <w:bCs/>
                  <w:iCs/>
                </w:rPr>
                <w:t>S</w:t>
              </w:r>
            </w:ins>
            <w:ins w:id="1856" w:author="Intel" w:date="2020-10-08T21:50:00Z">
              <w:r>
                <w:rPr>
                  <w:bCs/>
                  <w:iCs/>
                </w:rPr>
                <w:t>tep 10 UL SRS measurement</w:t>
              </w:r>
            </w:ins>
          </w:p>
        </w:tc>
        <w:tc>
          <w:tcPr>
            <w:tcW w:w="1134" w:type="dxa"/>
            <w:tcBorders>
              <w:top w:val="single" w:color="auto" w:sz="4" w:space="0"/>
              <w:left w:val="single" w:color="auto" w:sz="4" w:space="0"/>
              <w:bottom w:val="single" w:color="auto" w:sz="4" w:space="0"/>
              <w:right w:val="single" w:color="auto" w:sz="4" w:space="0"/>
            </w:tcBorders>
            <w:tcPrChange w:id="1857"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58" w:author="Intel" w:date="2020-10-08T21:49:00Z"/>
                <w:bCs/>
                <w:iCs/>
              </w:rPr>
            </w:pPr>
          </w:p>
        </w:tc>
        <w:tc>
          <w:tcPr>
            <w:tcW w:w="5871" w:type="dxa"/>
            <w:tcBorders>
              <w:top w:val="single" w:color="auto" w:sz="4" w:space="0"/>
              <w:left w:val="single" w:color="auto" w:sz="4" w:space="0"/>
              <w:bottom w:val="single" w:color="auto" w:sz="4" w:space="0"/>
              <w:right w:val="single" w:color="auto" w:sz="4" w:space="0"/>
            </w:tcBorders>
            <w:tcPrChange w:id="1859"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60" w:author="Intel" w:date="2020-10-08T21:49:00Z"/>
                <w:bCs/>
                <w:iCs/>
              </w:rPr>
            </w:pPr>
            <w:ins w:id="1861" w:author="Intel" w:date="2020-10-08T21:50: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63"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62" w:author="Intel" w:date="2020-10-08T21:50:00Z"/>
        </w:trPr>
        <w:tc>
          <w:tcPr>
            <w:tcW w:w="2235" w:type="dxa"/>
            <w:tcBorders>
              <w:top w:val="single" w:color="auto" w:sz="4" w:space="0"/>
              <w:left w:val="single" w:color="auto" w:sz="4" w:space="0"/>
              <w:bottom w:val="single" w:color="auto" w:sz="4" w:space="0"/>
              <w:right w:val="single" w:color="auto" w:sz="4" w:space="0"/>
            </w:tcBorders>
            <w:tcPrChange w:id="1864"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65" w:author="Intel" w:date="2020-10-08T21:50:00Z"/>
                <w:bCs/>
                <w:iCs/>
              </w:rPr>
            </w:pPr>
            <w:ins w:id="1866" w:author="Intel" w:date="2020-10-08T21:50:00Z">
              <w:r>
                <w:rPr>
                  <w:bCs/>
                  <w:iCs/>
                </w:rPr>
                <w:t>Step 11 NRPPa MEASUREMENT RESPONSE</w:t>
              </w:r>
            </w:ins>
          </w:p>
        </w:tc>
        <w:tc>
          <w:tcPr>
            <w:tcW w:w="1134" w:type="dxa"/>
            <w:tcBorders>
              <w:top w:val="single" w:color="auto" w:sz="4" w:space="0"/>
              <w:left w:val="single" w:color="auto" w:sz="4" w:space="0"/>
              <w:bottom w:val="single" w:color="auto" w:sz="4" w:space="0"/>
              <w:right w:val="single" w:color="auto" w:sz="4" w:space="0"/>
            </w:tcBorders>
            <w:tcPrChange w:id="1867"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68" w:author="Intel" w:date="2020-10-08T21:50:00Z"/>
                <w:bCs/>
                <w:iCs/>
              </w:rPr>
            </w:pPr>
          </w:p>
        </w:tc>
        <w:tc>
          <w:tcPr>
            <w:tcW w:w="5871" w:type="dxa"/>
            <w:tcBorders>
              <w:top w:val="single" w:color="auto" w:sz="4" w:space="0"/>
              <w:left w:val="single" w:color="auto" w:sz="4" w:space="0"/>
              <w:bottom w:val="single" w:color="auto" w:sz="4" w:space="0"/>
              <w:right w:val="single" w:color="auto" w:sz="4" w:space="0"/>
            </w:tcBorders>
            <w:tcPrChange w:id="1869"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70" w:author="Intel" w:date="2020-10-08T21:50:00Z"/>
                <w:bCs/>
                <w:iCs/>
              </w:rPr>
            </w:pPr>
            <w:ins w:id="1871" w:author="Intel" w:date="2020-10-08T21:50:00Z">
              <w:r>
                <w:rPr>
                  <w:bCs/>
                  <w:iCs/>
                </w:rPr>
                <w:t>T</w:t>
              </w:r>
            </w:ins>
            <w:ins w:id="1872" w:author="Intel" w:date="2020-10-08T21:50:00Z">
              <w:r>
                <w:rPr>
                  <w:bCs/>
                  <w:iCs/>
                  <w:vertAlign w:val="subscript"/>
                </w:rPr>
                <w:t>LMFProc</w:t>
              </w:r>
            </w:ins>
            <w:ins w:id="1873" w:author="Intel" w:date="2020-10-08T21:50:00Z">
              <w:r>
                <w:rPr>
                  <w:bCs/>
                  <w:iCs/>
                </w:rPr>
                <w:t>+ T</w:t>
              </w:r>
            </w:ins>
            <w:ins w:id="1874" w:author="Intel" w:date="2020-10-08T21:50:00Z">
              <w:r>
                <w:rPr>
                  <w:bCs/>
                  <w:iCs/>
                  <w:vertAlign w:val="subscript"/>
                </w:rPr>
                <w:t>AMF-LMF+</w:t>
              </w:r>
            </w:ins>
            <w:ins w:id="1875" w:author="Intel" w:date="2020-10-08T21:50:00Z">
              <w:r>
                <w:rPr>
                  <w:bCs/>
                  <w:iCs/>
                </w:rPr>
                <w:t xml:space="preserve"> T</w:t>
              </w:r>
            </w:ins>
            <w:ins w:id="1876" w:author="Intel" w:date="2020-10-08T21:50:00Z">
              <w:r>
                <w:rPr>
                  <w:bCs/>
                  <w:iCs/>
                  <w:vertAlign w:val="subscript"/>
                </w:rPr>
                <w:t>AMFProc</w:t>
              </w:r>
            </w:ins>
            <w:ins w:id="1877" w:author="Intel" w:date="2020-10-08T21:50:00Z">
              <w:r>
                <w:rPr>
                  <w:bCs/>
                  <w:iCs/>
                </w:rPr>
                <w:t xml:space="preserve"> +T</w:t>
              </w:r>
            </w:ins>
            <w:ins w:id="1878" w:author="Intel" w:date="2020-10-08T21:50:00Z">
              <w:r>
                <w:rPr>
                  <w:bCs/>
                  <w:iCs/>
                  <w:vertAlign w:val="subscript"/>
                </w:rPr>
                <w:t xml:space="preserve">gNB-AMF + </w:t>
              </w:r>
            </w:ins>
            <w:ins w:id="1879" w:author="Intel" w:date="2020-10-08T21:50:00Z">
              <w:r>
                <w:rPr>
                  <w:bCs/>
                  <w:iCs/>
                </w:rPr>
                <w:t>T</w:t>
              </w:r>
            </w:ins>
            <w:ins w:id="1880" w:author="Intel" w:date="2020-10-08T21:50: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82"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81" w:author="Intel" w:date="2020-10-08T21:43:00Z"/>
        </w:trPr>
        <w:tc>
          <w:tcPr>
            <w:tcW w:w="2235" w:type="dxa"/>
            <w:tcBorders>
              <w:top w:val="single" w:color="auto" w:sz="4" w:space="0"/>
              <w:left w:val="single" w:color="auto" w:sz="4" w:space="0"/>
              <w:bottom w:val="single" w:color="auto" w:sz="4" w:space="0"/>
              <w:right w:val="single" w:color="auto" w:sz="4" w:space="0"/>
            </w:tcBorders>
            <w:tcPrChange w:id="1883"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84" w:author="Intel" w:date="2020-10-08T21:43:00Z"/>
                <w:bCs/>
                <w:iCs/>
              </w:rPr>
            </w:pPr>
            <w:ins w:id="1885" w:author="Intel" w:date="2020-10-08T21:43:00Z">
              <w:r>
                <w:rPr>
                  <w:bCs/>
                  <w:iCs/>
                </w:rPr>
                <w:t xml:space="preserve">Step </w:t>
              </w:r>
            </w:ins>
            <w:ins w:id="1886" w:author="Intel" w:date="2020-10-08T21:50:00Z">
              <w:r>
                <w:rPr>
                  <w:bCs/>
                  <w:iCs/>
                </w:rPr>
                <w:t>12</w:t>
              </w:r>
            </w:ins>
            <w:ins w:id="1887" w:author="Intel" w:date="2020-10-08T21:43:00Z">
              <w:r>
                <w:rPr>
                  <w:bCs/>
                  <w:iCs/>
                </w:rPr>
                <w:t xml:space="preserve"> LMF calculation</w:t>
              </w:r>
            </w:ins>
          </w:p>
        </w:tc>
        <w:tc>
          <w:tcPr>
            <w:tcW w:w="1134" w:type="dxa"/>
            <w:tcBorders>
              <w:top w:val="single" w:color="auto" w:sz="4" w:space="0"/>
              <w:left w:val="single" w:color="auto" w:sz="4" w:space="0"/>
              <w:bottom w:val="single" w:color="auto" w:sz="4" w:space="0"/>
              <w:right w:val="single" w:color="auto" w:sz="4" w:space="0"/>
            </w:tcBorders>
            <w:tcPrChange w:id="1888"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889"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890"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891" w:author="Intel" w:date="2020-10-08T21:43:00Z"/>
                <w:bCs/>
                <w:iCs/>
              </w:rPr>
            </w:pPr>
            <w:ins w:id="1892" w:author="Intel" w:date="2020-10-08T21:43:00Z">
              <w:r>
                <w:rPr>
                  <w:bCs/>
                  <w:iCs/>
                </w:rPr>
                <w:t>T</w:t>
              </w:r>
            </w:ins>
            <w:ins w:id="1893" w:author="Intel" w:date="2020-10-08T21:43:00Z">
              <w:r>
                <w:rPr>
                  <w:bCs/>
                  <w:iCs/>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95" w:author="Intel" w:date="2020-10-08T21: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1894" w:author="Intel" w:date="2020-10-08T21:43:00Z"/>
        </w:trPr>
        <w:tc>
          <w:tcPr>
            <w:tcW w:w="2235" w:type="dxa"/>
            <w:tcBorders>
              <w:top w:val="single" w:color="auto" w:sz="4" w:space="0"/>
              <w:left w:val="single" w:color="auto" w:sz="4" w:space="0"/>
              <w:bottom w:val="single" w:color="auto" w:sz="4" w:space="0"/>
              <w:right w:val="single" w:color="auto" w:sz="4" w:space="0"/>
            </w:tcBorders>
            <w:tcPrChange w:id="1896" w:author="Intel" w:date="2020-10-08T21:50:00Z">
              <w:tcPr>
                <w:tcW w:w="2235" w:type="dxa"/>
                <w:tcBorders>
                  <w:top w:val="single" w:color="auto" w:sz="4" w:space="0"/>
                  <w:left w:val="single" w:color="auto" w:sz="4" w:space="0"/>
                  <w:bottom w:val="single" w:color="auto" w:sz="4" w:space="0"/>
                  <w:right w:val="single" w:color="auto" w:sz="4" w:space="0"/>
                </w:tcBorders>
              </w:tcPr>
            </w:tcPrChange>
          </w:tcPr>
          <w:p>
            <w:pPr>
              <w:rPr>
                <w:ins w:id="1897" w:author="Intel" w:date="2020-10-08T21:43:00Z"/>
                <w:bCs/>
                <w:iCs/>
              </w:rPr>
            </w:pPr>
            <w:ins w:id="1898" w:author="Intel" w:date="2020-10-08T21:43: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Change w:id="1899" w:author="Intel" w:date="2020-10-08T21:50:00Z">
              <w:tcPr>
                <w:tcW w:w="1134" w:type="dxa"/>
                <w:tcBorders>
                  <w:top w:val="single" w:color="auto" w:sz="4" w:space="0"/>
                  <w:left w:val="single" w:color="auto" w:sz="4" w:space="0"/>
                  <w:bottom w:val="single" w:color="auto" w:sz="4" w:space="0"/>
                  <w:right w:val="single" w:color="auto" w:sz="4" w:space="0"/>
                </w:tcBorders>
              </w:tcPr>
            </w:tcPrChange>
          </w:tcPr>
          <w:p>
            <w:pPr>
              <w:rPr>
                <w:ins w:id="1900" w:author="Intel" w:date="2020-10-08T21:43:00Z"/>
                <w:bCs/>
                <w:iCs/>
              </w:rPr>
            </w:pPr>
          </w:p>
        </w:tc>
        <w:tc>
          <w:tcPr>
            <w:tcW w:w="5871" w:type="dxa"/>
            <w:tcBorders>
              <w:top w:val="single" w:color="auto" w:sz="4" w:space="0"/>
              <w:left w:val="single" w:color="auto" w:sz="4" w:space="0"/>
              <w:bottom w:val="single" w:color="auto" w:sz="4" w:space="0"/>
              <w:right w:val="single" w:color="auto" w:sz="4" w:space="0"/>
            </w:tcBorders>
            <w:tcPrChange w:id="1901" w:author="Intel" w:date="2020-10-08T21:50:00Z">
              <w:tcPr>
                <w:tcW w:w="5873" w:type="dxa"/>
                <w:tcBorders>
                  <w:top w:val="single" w:color="auto" w:sz="4" w:space="0"/>
                  <w:left w:val="single" w:color="auto" w:sz="4" w:space="0"/>
                  <w:bottom w:val="single" w:color="auto" w:sz="4" w:space="0"/>
                  <w:right w:val="single" w:color="auto" w:sz="4" w:space="0"/>
                </w:tcBorders>
              </w:tcPr>
            </w:tcPrChange>
          </w:tcPr>
          <w:p>
            <w:pPr>
              <w:rPr>
                <w:ins w:id="1902" w:author="Intel" w:date="2020-10-08T21:43:00Z"/>
                <w:bCs/>
                <w:iCs/>
              </w:rPr>
            </w:pPr>
          </w:p>
        </w:tc>
      </w:tr>
    </w:tbl>
    <w:p>
      <w:pPr>
        <w:rPr>
          <w:ins w:id="1903" w:author="Intel" w:date="2020-10-08T21:52:00Z"/>
          <w:lang w:val="en-GB"/>
        </w:rPr>
      </w:pPr>
    </w:p>
    <w:p>
      <w:pPr>
        <w:rPr>
          <w:ins w:id="1904" w:author="Intel" w:date="2020-10-08T21:52:00Z"/>
          <w:rFonts w:ascii="Arial" w:hAnsi="Arial" w:cs="Arial"/>
          <w:b/>
        </w:rPr>
      </w:pPr>
    </w:p>
    <w:p>
      <w:pPr>
        <w:rPr>
          <w:ins w:id="1905" w:author="Intel" w:date="2020-10-08T21:52:00Z"/>
          <w:rFonts w:ascii="Arial" w:hAnsi="Arial" w:cs="Arial"/>
          <w:b/>
        </w:rPr>
      </w:pPr>
      <w:ins w:id="1906" w:author="Intel" w:date="2020-10-08T21:52:00Z">
        <w:r>
          <w:rPr>
            <w:rFonts w:ascii="Arial" w:hAnsi="Arial" w:cs="Arial"/>
            <w:b/>
          </w:rPr>
          <w:t>Question-phase 2, do companies agree the components of the above table for UL-TDOA/UL-AoA?</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07" w:author="Intel" w:date="2020-10-08T21:52:00Z"/>
        </w:trPr>
        <w:tc>
          <w:tcPr>
            <w:tcW w:w="1460" w:type="dxa"/>
            <w:shd w:val="clear" w:color="auto" w:fill="BFBFBF"/>
            <w:vAlign w:val="center"/>
          </w:tcPr>
          <w:p>
            <w:pPr>
              <w:spacing w:before="60" w:after="60"/>
              <w:rPr>
                <w:ins w:id="1908" w:author="Intel" w:date="2020-10-08T21:52:00Z"/>
                <w:b/>
                <w:lang w:eastAsia="zh-CN"/>
              </w:rPr>
            </w:pPr>
            <w:ins w:id="1909" w:author="Intel" w:date="2020-10-08T21:52:00Z">
              <w:r>
                <w:rPr>
                  <w:b/>
                  <w:lang w:eastAsia="zh-CN"/>
                </w:rPr>
                <w:t>Company</w:t>
              </w:r>
            </w:ins>
          </w:p>
        </w:tc>
        <w:tc>
          <w:tcPr>
            <w:tcW w:w="1527" w:type="dxa"/>
            <w:shd w:val="clear" w:color="auto" w:fill="BFBFBF"/>
          </w:tcPr>
          <w:p>
            <w:pPr>
              <w:spacing w:before="60" w:after="60"/>
              <w:rPr>
                <w:ins w:id="1910" w:author="Intel" w:date="2020-10-08T21:52:00Z"/>
                <w:b/>
                <w:lang w:eastAsia="zh-CN"/>
              </w:rPr>
            </w:pPr>
            <w:ins w:id="1911" w:author="Intel" w:date="2020-10-08T21:52:00Z">
              <w:r>
                <w:rPr>
                  <w:b/>
                  <w:lang w:eastAsia="zh-CN"/>
                </w:rPr>
                <w:t>Yes/No</w:t>
              </w:r>
            </w:ins>
          </w:p>
        </w:tc>
        <w:tc>
          <w:tcPr>
            <w:tcW w:w="6372" w:type="dxa"/>
            <w:shd w:val="clear" w:color="auto" w:fill="BFBFBF"/>
            <w:vAlign w:val="center"/>
          </w:tcPr>
          <w:p>
            <w:pPr>
              <w:spacing w:before="60" w:after="60"/>
              <w:rPr>
                <w:ins w:id="1912" w:author="Intel" w:date="2020-10-08T21:52:00Z"/>
                <w:b/>
                <w:lang w:eastAsia="zh-CN"/>
              </w:rPr>
            </w:pPr>
            <w:ins w:id="1913" w:author="Intel" w:date="2020-10-08T21:52: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14" w:author="Intel" w:date="2020-10-08T21:52:00Z"/>
        </w:trPr>
        <w:tc>
          <w:tcPr>
            <w:tcW w:w="1460" w:type="dxa"/>
            <w:vAlign w:val="center"/>
          </w:tcPr>
          <w:p>
            <w:pPr>
              <w:spacing w:before="60" w:after="60"/>
              <w:rPr>
                <w:ins w:id="1915" w:author="Intel" w:date="2020-10-08T21:52:00Z"/>
                <w:lang w:eastAsia="zh-CN"/>
              </w:rPr>
            </w:pPr>
            <w:ins w:id="1916" w:author="Intel" w:date="2020-10-08T21:52:00Z">
              <w:r>
                <w:rPr>
                  <w:lang w:eastAsia="zh-CN"/>
                </w:rPr>
                <w:t>Intel</w:t>
              </w:r>
            </w:ins>
          </w:p>
        </w:tc>
        <w:tc>
          <w:tcPr>
            <w:tcW w:w="1527" w:type="dxa"/>
          </w:tcPr>
          <w:p>
            <w:pPr>
              <w:spacing w:before="60" w:after="60"/>
              <w:rPr>
                <w:ins w:id="1917" w:author="Intel" w:date="2020-10-08T21:52:00Z"/>
                <w:lang w:eastAsia="zh-CN"/>
              </w:rPr>
            </w:pPr>
            <w:ins w:id="1918" w:author="Intel" w:date="2020-10-08T21:52:00Z">
              <w:r>
                <w:rPr>
                  <w:lang w:eastAsia="zh-CN"/>
                </w:rPr>
                <w:t>Yes</w:t>
              </w:r>
            </w:ins>
          </w:p>
        </w:tc>
        <w:tc>
          <w:tcPr>
            <w:tcW w:w="6372" w:type="dxa"/>
            <w:vAlign w:val="center"/>
          </w:tcPr>
          <w:p>
            <w:pPr>
              <w:spacing w:before="60" w:after="60"/>
              <w:rPr>
                <w:ins w:id="1919" w:author="Intel" w:date="2020-10-08T21:5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0" w:author="Intel" w:date="2020-10-08T21:52:00Z"/>
        </w:trPr>
        <w:tc>
          <w:tcPr>
            <w:tcW w:w="1460" w:type="dxa"/>
            <w:vAlign w:val="center"/>
          </w:tcPr>
          <w:p>
            <w:pPr>
              <w:spacing w:before="60" w:after="60"/>
              <w:rPr>
                <w:ins w:id="1921" w:author="Intel" w:date="2020-10-08T21:52:00Z"/>
                <w:lang w:eastAsia="zh-CN"/>
              </w:rPr>
            </w:pPr>
            <w:ins w:id="1922" w:author="CATT" w:date="2020-10-13T13:22:00Z">
              <w:r>
                <w:rPr>
                  <w:rFonts w:hint="eastAsia"/>
                  <w:lang w:eastAsia="zh-CN"/>
                </w:rPr>
                <w:t>CATT</w:t>
              </w:r>
            </w:ins>
          </w:p>
        </w:tc>
        <w:tc>
          <w:tcPr>
            <w:tcW w:w="1527" w:type="dxa"/>
          </w:tcPr>
          <w:p>
            <w:pPr>
              <w:spacing w:before="60" w:after="60"/>
              <w:rPr>
                <w:ins w:id="1923" w:author="Intel" w:date="2020-10-08T21:52:00Z"/>
                <w:lang w:eastAsia="zh-CN"/>
              </w:rPr>
            </w:pPr>
            <w:ins w:id="1924" w:author="CATT" w:date="2020-10-13T13:22:00Z">
              <w:r>
                <w:rPr>
                  <w:rFonts w:hint="eastAsia"/>
                  <w:lang w:eastAsia="zh-CN"/>
                </w:rPr>
                <w:t>Yes</w:t>
              </w:r>
            </w:ins>
          </w:p>
        </w:tc>
        <w:tc>
          <w:tcPr>
            <w:tcW w:w="6372" w:type="dxa"/>
            <w:vAlign w:val="center"/>
          </w:tcPr>
          <w:p>
            <w:pPr>
              <w:spacing w:before="60" w:after="60"/>
              <w:rPr>
                <w:ins w:id="1925" w:author="Intel" w:date="2020-10-08T21:5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26" w:author="Jerome Vogedes (Consultant)" w:date="2020-10-13T16:54:00Z"/>
        </w:trPr>
        <w:tc>
          <w:tcPr>
            <w:tcW w:w="1460" w:type="dxa"/>
            <w:vAlign w:val="center"/>
          </w:tcPr>
          <w:p>
            <w:pPr>
              <w:spacing w:before="60" w:after="60"/>
              <w:rPr>
                <w:ins w:id="1927" w:author="Jerome Vogedes (Consultant)" w:date="2020-10-13T16:54:00Z"/>
                <w:lang w:eastAsia="zh-CN"/>
              </w:rPr>
            </w:pPr>
            <w:ins w:id="1928" w:author="Jerome Vogedes (Consultant)" w:date="2020-10-13T16:54:00Z">
              <w:r>
                <w:rPr>
                  <w:lang w:eastAsia="zh-CN"/>
                </w:rPr>
                <w:t>Convida</w:t>
              </w:r>
            </w:ins>
          </w:p>
        </w:tc>
        <w:tc>
          <w:tcPr>
            <w:tcW w:w="1527" w:type="dxa"/>
          </w:tcPr>
          <w:p>
            <w:pPr>
              <w:spacing w:before="60" w:after="60"/>
              <w:rPr>
                <w:ins w:id="1929" w:author="Jerome Vogedes (Consultant)" w:date="2020-10-13T16:54:00Z"/>
                <w:lang w:eastAsia="zh-CN"/>
              </w:rPr>
            </w:pPr>
            <w:ins w:id="1930" w:author="Jerome Vogedes (Consultant)" w:date="2020-10-13T16:54:00Z">
              <w:r>
                <w:rPr>
                  <w:lang w:eastAsia="zh-CN"/>
                </w:rPr>
                <w:t>Yes</w:t>
              </w:r>
            </w:ins>
          </w:p>
        </w:tc>
        <w:tc>
          <w:tcPr>
            <w:tcW w:w="6372" w:type="dxa"/>
            <w:vAlign w:val="center"/>
          </w:tcPr>
          <w:p>
            <w:pPr>
              <w:spacing w:before="60" w:after="60"/>
              <w:rPr>
                <w:ins w:id="1931" w:author="Jerome Vogedes (Consultant)" w:date="2020-10-13T16:54:00Z"/>
                <w:lang w:val="en-GB" w:eastAsia="zh-CN"/>
              </w:rPr>
            </w:pPr>
            <w:ins w:id="1932" w:author="Jerome Vogedes (Consultant)" w:date="2020-10-13T16:55:00Z">
              <w:r>
                <w:rPr>
                  <w:lang w:val="en-GB" w:eastAsia="zh-CN"/>
                </w:rPr>
                <w:t>However, expertise outside of RAN2 may be required for some of these values (e.g.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33" w:author="NR-R16-UE-Cap" w:date="2020-10-14T10:31:00Z"/>
        </w:trPr>
        <w:tc>
          <w:tcPr>
            <w:tcW w:w="1460" w:type="dxa"/>
            <w:vAlign w:val="center"/>
          </w:tcPr>
          <w:p>
            <w:pPr>
              <w:spacing w:before="60" w:after="60"/>
              <w:rPr>
                <w:ins w:id="1934" w:author="NR-R16-UE-Cap" w:date="2020-10-14T10:31:00Z"/>
                <w:lang w:eastAsia="zh-CN"/>
              </w:rPr>
            </w:pPr>
            <w:ins w:id="1935" w:author="NR-R16-UE-Cap" w:date="2020-10-14T10:31:00Z">
              <w:r>
                <w:rPr>
                  <w:rFonts w:hint="eastAsia"/>
                  <w:lang w:eastAsia="zh-CN"/>
                </w:rPr>
                <w:t>O</w:t>
              </w:r>
            </w:ins>
            <w:ins w:id="1936" w:author="NR-R16-UE-Cap" w:date="2020-10-14T10:31:00Z">
              <w:r>
                <w:rPr>
                  <w:lang w:eastAsia="zh-CN"/>
                </w:rPr>
                <w:t>PPO</w:t>
              </w:r>
            </w:ins>
          </w:p>
        </w:tc>
        <w:tc>
          <w:tcPr>
            <w:tcW w:w="1527" w:type="dxa"/>
          </w:tcPr>
          <w:p>
            <w:pPr>
              <w:spacing w:before="60" w:after="60"/>
              <w:rPr>
                <w:ins w:id="1937" w:author="NR-R16-UE-Cap" w:date="2020-10-14T10:31:00Z"/>
                <w:lang w:eastAsia="zh-CN"/>
              </w:rPr>
            </w:pPr>
            <w:ins w:id="1938" w:author="NR-R16-UE-Cap" w:date="2020-10-14T10:31:00Z">
              <w:r>
                <w:rPr>
                  <w:rFonts w:hint="eastAsia"/>
                  <w:lang w:eastAsia="zh-CN"/>
                </w:rPr>
                <w:t>Y</w:t>
              </w:r>
            </w:ins>
            <w:ins w:id="1939" w:author="NR-R16-UE-Cap" w:date="2020-10-14T10:31:00Z">
              <w:r>
                <w:rPr>
                  <w:lang w:eastAsia="zh-CN"/>
                </w:rPr>
                <w:t>es with comment</w:t>
              </w:r>
            </w:ins>
          </w:p>
        </w:tc>
        <w:tc>
          <w:tcPr>
            <w:tcW w:w="6372" w:type="dxa"/>
            <w:vAlign w:val="center"/>
          </w:tcPr>
          <w:p>
            <w:pPr>
              <w:spacing w:before="60" w:after="60"/>
              <w:rPr>
                <w:ins w:id="1940" w:author="NR-R16-UE-Cap" w:date="2020-10-14T10:31:00Z"/>
                <w:lang w:val="en-GB" w:eastAsia="zh-CN"/>
              </w:rPr>
            </w:pPr>
            <w:ins w:id="1941" w:author="NR-R16-UE-Cap" w:date="2020-10-14T10:31:00Z">
              <w:r>
                <w:rPr>
                  <w:lang w:val="en-GB" w:eastAsia="zh-CN"/>
                </w:rPr>
                <w:t>Similar to above, we wonder the necessity to include RRC processing delay for LPP message related steps.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42" w:author="Apple - Zhibin Wu" w:date="2020-10-14T16:10:00Z"/>
        </w:trPr>
        <w:tc>
          <w:tcPr>
            <w:tcW w:w="1460" w:type="dxa"/>
            <w:vAlign w:val="center"/>
          </w:tcPr>
          <w:p>
            <w:pPr>
              <w:spacing w:before="60" w:after="60"/>
              <w:rPr>
                <w:ins w:id="1943" w:author="Apple - Zhibin Wu" w:date="2020-10-14T16:10:00Z"/>
                <w:lang w:eastAsia="zh-CN"/>
              </w:rPr>
            </w:pPr>
            <w:ins w:id="1944" w:author="Jaya Rao" w:date="2020-10-14T21:27:00Z">
              <w:r>
                <w:rPr>
                  <w:lang w:eastAsia="zh-CN"/>
                </w:rPr>
                <w:t>InterDigital</w:t>
              </w:r>
            </w:ins>
          </w:p>
        </w:tc>
        <w:tc>
          <w:tcPr>
            <w:tcW w:w="1527" w:type="dxa"/>
          </w:tcPr>
          <w:p>
            <w:pPr>
              <w:spacing w:before="60" w:after="60"/>
              <w:rPr>
                <w:ins w:id="1945" w:author="Apple - Zhibin Wu" w:date="2020-10-14T16:10:00Z"/>
                <w:lang w:eastAsia="zh-CN"/>
              </w:rPr>
            </w:pPr>
            <w:ins w:id="1946" w:author="Jaya Rao" w:date="2020-10-14T21:27:00Z">
              <w:r>
                <w:rPr>
                  <w:lang w:eastAsia="zh-CN"/>
                </w:rPr>
                <w:t>Yes</w:t>
              </w:r>
            </w:ins>
          </w:p>
        </w:tc>
        <w:tc>
          <w:tcPr>
            <w:tcW w:w="6372" w:type="dxa"/>
            <w:vAlign w:val="center"/>
          </w:tcPr>
          <w:p>
            <w:pPr>
              <w:spacing w:before="60" w:after="60"/>
              <w:rPr>
                <w:ins w:id="1947" w:author="Apple - Zhibin Wu" w:date="2020-10-14T16:1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48" w:author="ZTE_LYS" w:date="2020-10-15T10:24:09Z"/>
        </w:trPr>
        <w:tc>
          <w:tcPr>
            <w:tcW w:w="1460" w:type="dxa"/>
            <w:vAlign w:val="center"/>
          </w:tcPr>
          <w:p>
            <w:pPr>
              <w:spacing w:before="60" w:after="60"/>
              <w:rPr>
                <w:ins w:id="1949" w:author="ZTE_LYS" w:date="2020-10-15T10:24:09Z"/>
                <w:rFonts w:hint="default"/>
                <w:lang w:val="en-US" w:eastAsia="zh-CN"/>
              </w:rPr>
            </w:pPr>
            <w:ins w:id="1950" w:author="ZTE_LYS" w:date="2020-10-15T10:24:09Z">
              <w:r>
                <w:rPr>
                  <w:rFonts w:hint="eastAsia"/>
                  <w:lang w:val="en-US" w:eastAsia="zh-CN"/>
                </w:rPr>
                <w:t>ZTE</w:t>
              </w:r>
            </w:ins>
          </w:p>
        </w:tc>
        <w:tc>
          <w:tcPr>
            <w:tcW w:w="1527" w:type="dxa"/>
          </w:tcPr>
          <w:p>
            <w:pPr>
              <w:spacing w:before="60" w:after="60"/>
              <w:rPr>
                <w:ins w:id="1951" w:author="ZTE_LYS" w:date="2020-10-15T10:24:09Z"/>
                <w:rFonts w:hint="default"/>
                <w:lang w:val="en-US" w:eastAsia="zh-CN"/>
              </w:rPr>
            </w:pPr>
            <w:ins w:id="1952" w:author="ZTE_LYS" w:date="2020-10-15T10:24:09Z">
              <w:r>
                <w:rPr>
                  <w:rFonts w:hint="eastAsia"/>
                  <w:lang w:val="en-US" w:eastAsia="zh-CN"/>
                </w:rPr>
                <w:t>Yes</w:t>
              </w:r>
            </w:ins>
          </w:p>
        </w:tc>
        <w:tc>
          <w:tcPr>
            <w:tcW w:w="6372" w:type="dxa"/>
            <w:vAlign w:val="center"/>
          </w:tcPr>
          <w:p>
            <w:pPr>
              <w:spacing w:before="60" w:after="60"/>
              <w:rPr>
                <w:ins w:id="1953" w:author="ZTE_LYS" w:date="2020-10-15T10:24:09Z"/>
                <w:lang w:val="en-GB" w:eastAsia="zh-CN"/>
              </w:rPr>
            </w:pPr>
          </w:p>
        </w:tc>
      </w:tr>
    </w:tbl>
    <w:p>
      <w:pPr>
        <w:rPr>
          <w:ins w:id="1954" w:author="Intel" w:date="2020-10-08T21:58:00Z"/>
          <w:lang w:val="en-GB"/>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55" w:author="Intel" w:date="2020-10-08T21:58:00Z"/>
        </w:trPr>
        <w:tc>
          <w:tcPr>
            <w:tcW w:w="9240" w:type="dxa"/>
            <w:gridSpan w:val="3"/>
            <w:tcBorders>
              <w:top w:val="single" w:color="auto" w:sz="4" w:space="0"/>
              <w:left w:val="single" w:color="auto" w:sz="4" w:space="0"/>
              <w:bottom w:val="single" w:color="auto" w:sz="4" w:space="0"/>
              <w:right w:val="single" w:color="auto" w:sz="4" w:space="0"/>
            </w:tcBorders>
          </w:tcPr>
          <w:p>
            <w:pPr>
              <w:rPr>
                <w:ins w:id="1956" w:author="Intel" w:date="2020-10-08T21:58:00Z"/>
                <w:b/>
                <w:iCs/>
                <w:color w:val="FF0000"/>
              </w:rPr>
            </w:pPr>
            <w:ins w:id="1957" w:author="Intel" w:date="2020-10-08T21:58:00Z">
              <w:r>
                <w:rPr>
                  <w:b/>
                  <w:iCs/>
                </w:rPr>
                <w:t>Positioning technique [Multi-RTT] [UE-A] Figure 3</w:t>
              </w:r>
            </w:ins>
          </w:p>
          <w:p>
            <w:pPr>
              <w:rPr>
                <w:ins w:id="1958" w:author="Intel" w:date="2020-10-08T21:58: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59" w:author="Intel" w:date="2020-10-08T21:58:00Z"/>
        </w:trPr>
        <w:tc>
          <w:tcPr>
            <w:tcW w:w="2235" w:type="dxa"/>
            <w:tcBorders>
              <w:top w:val="single" w:color="auto" w:sz="4" w:space="0"/>
              <w:left w:val="single" w:color="auto" w:sz="4" w:space="0"/>
              <w:bottom w:val="single" w:color="auto" w:sz="4" w:space="0"/>
              <w:right w:val="single" w:color="auto" w:sz="4" w:space="0"/>
            </w:tcBorders>
          </w:tcPr>
          <w:p>
            <w:pPr>
              <w:jc w:val="center"/>
              <w:rPr>
                <w:ins w:id="1960" w:author="Intel" w:date="2020-10-08T21:58:00Z"/>
                <w:b/>
                <w:iCs/>
              </w:rPr>
            </w:pPr>
            <w:ins w:id="1961" w:author="Intel" w:date="2020-10-08T21:58: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
          <w:p>
            <w:pPr>
              <w:jc w:val="center"/>
              <w:rPr>
                <w:ins w:id="1962" w:author="Intel" w:date="2020-10-08T21:58:00Z"/>
                <w:b/>
                <w:iCs/>
              </w:rPr>
            </w:pPr>
            <w:ins w:id="1963" w:author="Intel" w:date="2020-10-08T21:58:00Z">
              <w:r>
                <w:rPr>
                  <w:b/>
                  <w:iCs/>
                </w:rPr>
                <w:t>Value Range</w:t>
              </w:r>
            </w:ins>
          </w:p>
        </w:tc>
        <w:tc>
          <w:tcPr>
            <w:tcW w:w="5871" w:type="dxa"/>
            <w:tcBorders>
              <w:top w:val="single" w:color="auto" w:sz="4" w:space="0"/>
              <w:left w:val="single" w:color="auto" w:sz="4" w:space="0"/>
              <w:bottom w:val="single" w:color="auto" w:sz="4" w:space="0"/>
              <w:right w:val="single" w:color="auto" w:sz="4" w:space="0"/>
            </w:tcBorders>
          </w:tcPr>
          <w:p>
            <w:pPr>
              <w:jc w:val="center"/>
              <w:rPr>
                <w:ins w:id="1964" w:author="Intel" w:date="2020-10-08T21:58:00Z"/>
                <w:b/>
                <w:iCs/>
              </w:rPr>
            </w:pPr>
            <w:ins w:id="1965" w:author="Intel" w:date="2020-10-08T21:58: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66"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1967" w:author="Intel" w:date="2020-10-08T21:58:00Z"/>
                <w:bCs/>
                <w:iCs/>
              </w:rPr>
            </w:pPr>
            <w:ins w:id="1968" w:author="Intel" w:date="2020-10-08T21:58:00Z">
              <w:r>
                <w:rPr>
                  <w:bCs/>
                  <w:iCs/>
                </w:rPr>
                <w:t>Step 1 LPP Request capabilities</w:t>
              </w:r>
            </w:ins>
          </w:p>
        </w:tc>
        <w:tc>
          <w:tcPr>
            <w:tcW w:w="1134" w:type="dxa"/>
            <w:tcBorders>
              <w:top w:val="single" w:color="auto" w:sz="4" w:space="0"/>
              <w:left w:val="single" w:color="auto" w:sz="4" w:space="0"/>
              <w:bottom w:val="single" w:color="auto" w:sz="4" w:space="0"/>
              <w:right w:val="single" w:color="auto" w:sz="4" w:space="0"/>
            </w:tcBorders>
          </w:tcPr>
          <w:p>
            <w:pPr>
              <w:rPr>
                <w:ins w:id="1969"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1970" w:author="Intel" w:date="2020-10-08T21:58:00Z"/>
                <w:bCs/>
                <w:iCs/>
              </w:rPr>
            </w:pPr>
            <w:ins w:id="1971" w:author="Intel" w:date="2020-10-08T21:58:00Z">
              <w:r>
                <w:rPr>
                  <w:bCs/>
                  <w:iCs/>
                </w:rPr>
                <w:t>T</w:t>
              </w:r>
            </w:ins>
            <w:ins w:id="1972" w:author="Intel" w:date="2020-10-08T21:58:00Z">
              <w:r>
                <w:rPr>
                  <w:bCs/>
                  <w:iCs/>
                  <w:vertAlign w:val="subscript"/>
                </w:rPr>
                <w:t>LMFProc</w:t>
              </w:r>
            </w:ins>
            <w:ins w:id="1973" w:author="Intel" w:date="2020-10-08T21:58:00Z">
              <w:r>
                <w:rPr>
                  <w:bCs/>
                  <w:iCs/>
                </w:rPr>
                <w:t>+ T</w:t>
              </w:r>
            </w:ins>
            <w:ins w:id="1974" w:author="Intel" w:date="2020-10-08T21:58:00Z">
              <w:r>
                <w:rPr>
                  <w:bCs/>
                  <w:iCs/>
                  <w:vertAlign w:val="subscript"/>
                </w:rPr>
                <w:t>AMF-LMF+</w:t>
              </w:r>
            </w:ins>
            <w:ins w:id="1975" w:author="Intel" w:date="2020-10-08T21:58:00Z">
              <w:r>
                <w:rPr>
                  <w:bCs/>
                  <w:iCs/>
                </w:rPr>
                <w:t xml:space="preserve"> T</w:t>
              </w:r>
            </w:ins>
            <w:ins w:id="1976" w:author="Intel" w:date="2020-10-08T21:58:00Z">
              <w:r>
                <w:rPr>
                  <w:bCs/>
                  <w:iCs/>
                  <w:vertAlign w:val="subscript"/>
                </w:rPr>
                <w:t>AMFProc</w:t>
              </w:r>
            </w:ins>
            <w:ins w:id="1977" w:author="Intel" w:date="2020-10-08T21:58:00Z">
              <w:r>
                <w:rPr>
                  <w:bCs/>
                  <w:iCs/>
                </w:rPr>
                <w:t xml:space="preserve"> +T</w:t>
              </w:r>
            </w:ins>
            <w:ins w:id="1978" w:author="Intel" w:date="2020-10-08T21:58:00Z">
              <w:r>
                <w:rPr>
                  <w:bCs/>
                  <w:iCs/>
                  <w:vertAlign w:val="subscript"/>
                </w:rPr>
                <w:t xml:space="preserve">gNB-AMF + </w:t>
              </w:r>
            </w:ins>
            <w:ins w:id="1979" w:author="Intel" w:date="2020-10-08T21:58:00Z">
              <w:r>
                <w:rPr>
                  <w:bCs/>
                  <w:iCs/>
                </w:rPr>
                <w:t>T</w:t>
              </w:r>
            </w:ins>
            <w:ins w:id="1980" w:author="Intel" w:date="2020-10-08T21:58:00Z">
              <w:r>
                <w:rPr>
                  <w:bCs/>
                  <w:iCs/>
                  <w:vertAlign w:val="subscript"/>
                </w:rPr>
                <w:t>gNBProc-NAS/LPP</w:t>
              </w:r>
            </w:ins>
            <w:ins w:id="1981" w:author="Intel" w:date="2020-10-08T21:58:00Z">
              <w:r>
                <w:rPr>
                  <w:bCs/>
                  <w:iCs/>
                </w:rPr>
                <w:t xml:space="preserve"> +T</w:t>
              </w:r>
            </w:ins>
            <w:ins w:id="1982" w:author="Intel" w:date="2020-10-08T21:58:00Z">
              <w:r>
                <w:rPr>
                  <w:bCs/>
                  <w:iCs/>
                  <w:vertAlign w:val="subscript"/>
                </w:rPr>
                <w:t>UE-gNB</w:t>
              </w:r>
            </w:ins>
            <w:ins w:id="1983" w:author="Intel" w:date="2020-10-08T21:58:00Z">
              <w:r>
                <w:rPr>
                  <w:bCs/>
                  <w:iCs/>
                </w:rPr>
                <w:t>+ T</w:t>
              </w:r>
            </w:ins>
            <w:ins w:id="1984" w:author="Intel" w:date="2020-10-08T21:58:00Z">
              <w:r>
                <w:rPr>
                  <w:bCs/>
                  <w:iCs/>
                  <w:vertAlign w:val="subscript"/>
                </w:rPr>
                <w:t>UEProc-RRCDLInfo</w:t>
              </w:r>
            </w:ins>
          </w:p>
          <w:p>
            <w:pPr>
              <w:rPr>
                <w:ins w:id="1985" w:author="Intel" w:date="2020-10-08T21:58:00Z"/>
                <w:bCs/>
                <w:iCs/>
              </w:rPr>
            </w:pPr>
            <w:ins w:id="1986" w:author="Intel" w:date="2020-10-08T21:58:00Z">
              <w:r>
                <w:rPr>
                  <w:bCs/>
                  <w:iCs/>
                </w:rPr>
                <w:t xml:space="preserve">Note, the LPP capability processing delay is counted together in response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87"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1988" w:author="Intel" w:date="2020-10-08T21:58:00Z"/>
                <w:bCs/>
                <w:iCs/>
              </w:rPr>
            </w:pPr>
            <w:ins w:id="1989" w:author="Intel" w:date="2020-10-08T21:58:00Z">
              <w:r>
                <w:rPr>
                  <w:bCs/>
                  <w:iCs/>
                </w:rPr>
                <w:t>Step 2 LPP Provide Capabilities</w:t>
              </w:r>
            </w:ins>
          </w:p>
        </w:tc>
        <w:tc>
          <w:tcPr>
            <w:tcW w:w="1134" w:type="dxa"/>
            <w:tcBorders>
              <w:top w:val="single" w:color="auto" w:sz="4" w:space="0"/>
              <w:left w:val="single" w:color="auto" w:sz="4" w:space="0"/>
              <w:bottom w:val="single" w:color="auto" w:sz="4" w:space="0"/>
              <w:right w:val="single" w:color="auto" w:sz="4" w:space="0"/>
            </w:tcBorders>
          </w:tcPr>
          <w:p>
            <w:pPr>
              <w:rPr>
                <w:ins w:id="1990"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1991" w:author="Intel" w:date="2020-10-08T21:58:00Z"/>
                <w:bCs/>
                <w:iCs/>
              </w:rPr>
            </w:pPr>
            <w:ins w:id="1992" w:author="Intel" w:date="2020-10-08T21:58:00Z">
              <w:r>
                <w:rPr>
                  <w:bCs/>
                  <w:iCs/>
                </w:rPr>
                <w:t>T</w:t>
              </w:r>
            </w:ins>
            <w:ins w:id="1993" w:author="Intel" w:date="2020-10-08T21:58:00Z">
              <w:r>
                <w:rPr>
                  <w:bCs/>
                  <w:iCs/>
                  <w:vertAlign w:val="subscript"/>
                </w:rPr>
                <w:t>LMFProc</w:t>
              </w:r>
            </w:ins>
            <w:ins w:id="1994" w:author="Intel" w:date="2020-10-08T21:58:00Z">
              <w:r>
                <w:rPr>
                  <w:bCs/>
                  <w:iCs/>
                </w:rPr>
                <w:t>+ T</w:t>
              </w:r>
            </w:ins>
            <w:ins w:id="1995" w:author="Intel" w:date="2020-10-08T21:58:00Z">
              <w:r>
                <w:rPr>
                  <w:bCs/>
                  <w:iCs/>
                  <w:vertAlign w:val="subscript"/>
                </w:rPr>
                <w:t>AMF-LMF+</w:t>
              </w:r>
            </w:ins>
            <w:ins w:id="1996" w:author="Intel" w:date="2020-10-08T21:58:00Z">
              <w:r>
                <w:rPr>
                  <w:bCs/>
                  <w:iCs/>
                </w:rPr>
                <w:t xml:space="preserve"> T</w:t>
              </w:r>
            </w:ins>
            <w:ins w:id="1997" w:author="Intel" w:date="2020-10-08T21:58:00Z">
              <w:r>
                <w:rPr>
                  <w:bCs/>
                  <w:iCs/>
                  <w:vertAlign w:val="subscript"/>
                </w:rPr>
                <w:t>AMFProc</w:t>
              </w:r>
            </w:ins>
            <w:ins w:id="1998" w:author="Intel" w:date="2020-10-08T21:58:00Z">
              <w:r>
                <w:rPr>
                  <w:bCs/>
                  <w:iCs/>
                </w:rPr>
                <w:t xml:space="preserve"> +T</w:t>
              </w:r>
            </w:ins>
            <w:ins w:id="1999" w:author="Intel" w:date="2020-10-08T21:58:00Z">
              <w:r>
                <w:rPr>
                  <w:bCs/>
                  <w:iCs/>
                  <w:vertAlign w:val="subscript"/>
                </w:rPr>
                <w:t xml:space="preserve">gNB-AMF + </w:t>
              </w:r>
            </w:ins>
            <w:ins w:id="2000" w:author="Intel" w:date="2020-10-08T21:58:00Z">
              <w:r>
                <w:rPr>
                  <w:bCs/>
                  <w:iCs/>
                </w:rPr>
                <w:t>T</w:t>
              </w:r>
            </w:ins>
            <w:ins w:id="2001" w:author="Intel" w:date="2020-10-08T21:58:00Z">
              <w:r>
                <w:rPr>
                  <w:bCs/>
                  <w:iCs/>
                  <w:vertAlign w:val="subscript"/>
                </w:rPr>
                <w:t>gNBProc-NAS/LPP</w:t>
              </w:r>
            </w:ins>
            <w:ins w:id="2002" w:author="Intel" w:date="2020-10-08T21:58:00Z">
              <w:r>
                <w:rPr>
                  <w:bCs/>
                  <w:iCs/>
                </w:rPr>
                <w:t xml:space="preserve"> +T</w:t>
              </w:r>
            </w:ins>
            <w:ins w:id="2003" w:author="Intel" w:date="2020-10-08T21:58:00Z">
              <w:r>
                <w:rPr>
                  <w:bCs/>
                  <w:iCs/>
                  <w:vertAlign w:val="subscript"/>
                </w:rPr>
                <w:t>UE-gNB</w:t>
              </w:r>
            </w:ins>
            <w:ins w:id="2004" w:author="Intel" w:date="2020-10-08T21:58:00Z">
              <w:r>
                <w:rPr>
                  <w:bCs/>
                  <w:iCs/>
                </w:rPr>
                <w:t xml:space="preserve">+ </w:t>
              </w:r>
            </w:ins>
          </w:p>
          <w:p>
            <w:pPr>
              <w:rPr>
                <w:ins w:id="2005" w:author="Intel" w:date="2020-10-08T21:58:00Z"/>
                <w:bCs/>
                <w:iCs/>
              </w:rPr>
            </w:pPr>
            <w:ins w:id="2006" w:author="Intel" w:date="2020-10-08T21:58:00Z">
              <w:r>
                <w:rPr>
                  <w:bCs/>
                  <w:iCs/>
                </w:rPr>
                <w:t>T</w:t>
              </w:r>
            </w:ins>
            <w:ins w:id="2007" w:author="Intel" w:date="2020-10-08T21:58:00Z">
              <w:r>
                <w:rPr>
                  <w:bCs/>
                  <w:iCs/>
                  <w:vertAlign w:val="subscript"/>
                </w:rPr>
                <w:t>UEProc-RRCULInfo</w:t>
              </w:r>
            </w:ins>
            <w:ins w:id="2008" w:author="Intel" w:date="2020-10-08T21:58:00Z">
              <w:r>
                <w:rPr>
                  <w:bCs/>
                  <w:iCs/>
                </w:rPr>
                <w:t>+ T</w:t>
              </w:r>
            </w:ins>
            <w:ins w:id="2009" w:author="Intel" w:date="2020-10-08T21:58:00Z">
              <w:r>
                <w:rPr>
                  <w:bCs/>
                  <w:iCs/>
                  <w:vertAlign w:val="subscript"/>
                </w:rPr>
                <w:t>UEProc-LPPCapab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10"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11" w:author="Intel" w:date="2020-10-08T22:00:00Z"/>
                <w:bCs/>
                <w:iCs/>
              </w:rPr>
            </w:pPr>
            <w:ins w:id="2012" w:author="Intel" w:date="2020-10-08T22:00:00Z">
              <w:r>
                <w:rPr>
                  <w:bCs/>
                  <w:iCs/>
                </w:rPr>
                <w:t>Step 3 NRPPa POSITIONING INFORMATION REQUEST</w:t>
              </w:r>
            </w:ins>
          </w:p>
        </w:tc>
        <w:tc>
          <w:tcPr>
            <w:tcW w:w="1134" w:type="dxa"/>
            <w:tcBorders>
              <w:top w:val="single" w:color="auto" w:sz="4" w:space="0"/>
              <w:left w:val="single" w:color="auto" w:sz="4" w:space="0"/>
              <w:bottom w:val="single" w:color="auto" w:sz="4" w:space="0"/>
              <w:right w:val="single" w:color="auto" w:sz="4" w:space="0"/>
            </w:tcBorders>
          </w:tcPr>
          <w:p>
            <w:pPr>
              <w:rPr>
                <w:ins w:id="2013"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14" w:author="Intel" w:date="2020-10-08T22:00:00Z"/>
                <w:bCs/>
                <w:iCs/>
              </w:rPr>
            </w:pPr>
            <w:ins w:id="2015" w:author="Intel" w:date="2020-10-08T22:00:00Z">
              <w:r>
                <w:rPr>
                  <w:bCs/>
                  <w:iCs/>
                </w:rPr>
                <w:t>T</w:t>
              </w:r>
            </w:ins>
            <w:ins w:id="2016" w:author="Intel" w:date="2020-10-08T22:00:00Z">
              <w:r>
                <w:rPr>
                  <w:bCs/>
                  <w:iCs/>
                  <w:vertAlign w:val="subscript"/>
                </w:rPr>
                <w:t>LMFProc</w:t>
              </w:r>
            </w:ins>
            <w:ins w:id="2017" w:author="Intel" w:date="2020-10-08T22:00:00Z">
              <w:r>
                <w:rPr>
                  <w:bCs/>
                  <w:iCs/>
                </w:rPr>
                <w:t>+ T</w:t>
              </w:r>
            </w:ins>
            <w:ins w:id="2018" w:author="Intel" w:date="2020-10-08T22:00:00Z">
              <w:r>
                <w:rPr>
                  <w:bCs/>
                  <w:iCs/>
                  <w:vertAlign w:val="subscript"/>
                </w:rPr>
                <w:t>AMF-LMF+</w:t>
              </w:r>
            </w:ins>
            <w:ins w:id="2019" w:author="Intel" w:date="2020-10-08T22:00:00Z">
              <w:r>
                <w:rPr>
                  <w:bCs/>
                  <w:iCs/>
                </w:rPr>
                <w:t xml:space="preserve"> T</w:t>
              </w:r>
            </w:ins>
            <w:ins w:id="2020" w:author="Intel" w:date="2020-10-08T22:00:00Z">
              <w:r>
                <w:rPr>
                  <w:bCs/>
                  <w:iCs/>
                  <w:vertAlign w:val="subscript"/>
                </w:rPr>
                <w:t>AMFProc</w:t>
              </w:r>
            </w:ins>
            <w:ins w:id="2021" w:author="Intel" w:date="2020-10-08T22:00:00Z">
              <w:r>
                <w:rPr>
                  <w:bCs/>
                  <w:iCs/>
                </w:rPr>
                <w:t xml:space="preserve"> +T</w:t>
              </w:r>
            </w:ins>
            <w:ins w:id="2022" w:author="Intel" w:date="2020-10-08T22:00:00Z">
              <w:r>
                <w:rPr>
                  <w:bCs/>
                  <w:iCs/>
                  <w:vertAlign w:val="subscript"/>
                </w:rPr>
                <w:t xml:space="preserve">gNB-AMF + </w:t>
              </w:r>
            </w:ins>
            <w:ins w:id="2023" w:author="Intel" w:date="2020-10-08T22:00:00Z">
              <w:r>
                <w:rPr>
                  <w:bCs/>
                  <w:iCs/>
                </w:rPr>
                <w:t>T</w:t>
              </w:r>
            </w:ins>
            <w:ins w:id="2024" w:author="Intel" w:date="2020-10-08T22:00: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25"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26" w:author="Intel" w:date="2020-10-08T22:00:00Z"/>
                <w:bCs/>
                <w:iCs/>
              </w:rPr>
            </w:pPr>
            <w:ins w:id="2027" w:author="Intel" w:date="2020-10-08T22:00:00Z">
              <w:r>
                <w:rPr>
                  <w:bCs/>
                  <w:iCs/>
                </w:rPr>
                <w:t>Step 4 RRC SRS configuration</w:t>
              </w:r>
            </w:ins>
          </w:p>
        </w:tc>
        <w:tc>
          <w:tcPr>
            <w:tcW w:w="1134" w:type="dxa"/>
            <w:tcBorders>
              <w:top w:val="single" w:color="auto" w:sz="4" w:space="0"/>
              <w:left w:val="single" w:color="auto" w:sz="4" w:space="0"/>
              <w:bottom w:val="single" w:color="auto" w:sz="4" w:space="0"/>
              <w:right w:val="single" w:color="auto" w:sz="4" w:space="0"/>
            </w:tcBorders>
          </w:tcPr>
          <w:p>
            <w:pPr>
              <w:rPr>
                <w:ins w:id="2028"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29" w:author="Intel" w:date="2020-10-08T22:00:00Z"/>
              </w:rPr>
            </w:pPr>
            <w:ins w:id="2030" w:author="Intel" w:date="2020-10-08T22:00:00Z">
              <w:r>
                <w:rPr>
                  <w:bCs/>
                  <w:iCs/>
                </w:rPr>
                <w:t>T</w:t>
              </w:r>
            </w:ins>
            <w:ins w:id="2031" w:author="Intel" w:date="2020-10-08T22:00:00Z">
              <w:r>
                <w:rPr>
                  <w:bCs/>
                  <w:iCs/>
                  <w:vertAlign w:val="subscript"/>
                </w:rPr>
                <w:t>gNBProc-RRC</w:t>
              </w:r>
            </w:ins>
            <w:ins w:id="2032" w:author="Intel" w:date="2020-10-08T22:00:00Z">
              <w:r>
                <w:rPr>
                  <w:bCs/>
                  <w:iCs/>
                </w:rPr>
                <w:t>+ T</w:t>
              </w:r>
            </w:ins>
            <w:ins w:id="2033" w:author="Intel" w:date="2020-10-08T22:00:00Z">
              <w:r>
                <w:rPr>
                  <w:bCs/>
                  <w:iCs/>
                  <w:vertAlign w:val="subscript"/>
                </w:rPr>
                <w:t>UE-gNB</w:t>
              </w:r>
            </w:ins>
            <w:ins w:id="2034" w:author="Intel" w:date="2020-10-08T22:00:00Z">
              <w:r>
                <w:rPr>
                  <w:bCs/>
                  <w:iCs/>
                </w:rPr>
                <w:t>+ T</w:t>
              </w:r>
            </w:ins>
            <w:ins w:id="2035" w:author="Intel" w:date="2020-10-08T22:00:00Z">
              <w:r>
                <w:rPr>
                  <w:bCs/>
                  <w:iCs/>
                  <w:vertAlign w:val="subscript"/>
                </w:rPr>
                <w:t>UEProc-RRCReconf</w:t>
              </w:r>
            </w:ins>
          </w:p>
          <w:p>
            <w:pPr>
              <w:rPr>
                <w:ins w:id="2036" w:author="Intel" w:date="2020-10-08T22:00: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37"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38" w:author="Intel" w:date="2020-10-08T22:00:00Z"/>
                <w:bCs/>
                <w:iCs/>
              </w:rPr>
            </w:pPr>
            <w:ins w:id="2039" w:author="Intel" w:date="2020-10-08T22:00:00Z">
              <w:r>
                <w:rPr>
                  <w:bCs/>
                  <w:iCs/>
                </w:rPr>
                <w:t>Step 5 NRPPa POSITIONING INFORMATION RESPONSE</w:t>
              </w:r>
            </w:ins>
          </w:p>
        </w:tc>
        <w:tc>
          <w:tcPr>
            <w:tcW w:w="1134" w:type="dxa"/>
            <w:tcBorders>
              <w:top w:val="single" w:color="auto" w:sz="4" w:space="0"/>
              <w:left w:val="single" w:color="auto" w:sz="4" w:space="0"/>
              <w:bottom w:val="single" w:color="auto" w:sz="4" w:space="0"/>
              <w:right w:val="single" w:color="auto" w:sz="4" w:space="0"/>
            </w:tcBorders>
          </w:tcPr>
          <w:p>
            <w:pPr>
              <w:rPr>
                <w:ins w:id="2040"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41" w:author="Intel" w:date="2020-10-08T22:00:00Z"/>
                <w:bCs/>
                <w:iCs/>
              </w:rPr>
            </w:pPr>
            <w:ins w:id="2042" w:author="Intel" w:date="2020-10-08T22:00:00Z">
              <w:r>
                <w:rPr>
                  <w:bCs/>
                  <w:iCs/>
                </w:rPr>
                <w:t>T</w:t>
              </w:r>
            </w:ins>
            <w:ins w:id="2043" w:author="Intel" w:date="2020-10-08T22:00:00Z">
              <w:r>
                <w:rPr>
                  <w:bCs/>
                  <w:iCs/>
                  <w:vertAlign w:val="subscript"/>
                </w:rPr>
                <w:t>LMFProc</w:t>
              </w:r>
            </w:ins>
            <w:ins w:id="2044" w:author="Intel" w:date="2020-10-08T22:00:00Z">
              <w:r>
                <w:rPr>
                  <w:bCs/>
                  <w:iCs/>
                </w:rPr>
                <w:t>+ T</w:t>
              </w:r>
            </w:ins>
            <w:ins w:id="2045" w:author="Intel" w:date="2020-10-08T22:00:00Z">
              <w:r>
                <w:rPr>
                  <w:bCs/>
                  <w:iCs/>
                  <w:vertAlign w:val="subscript"/>
                </w:rPr>
                <w:t>AMF-LMF+</w:t>
              </w:r>
            </w:ins>
            <w:ins w:id="2046" w:author="Intel" w:date="2020-10-08T22:00:00Z">
              <w:r>
                <w:rPr>
                  <w:bCs/>
                  <w:iCs/>
                </w:rPr>
                <w:t xml:space="preserve"> T</w:t>
              </w:r>
            </w:ins>
            <w:ins w:id="2047" w:author="Intel" w:date="2020-10-08T22:00:00Z">
              <w:r>
                <w:rPr>
                  <w:bCs/>
                  <w:iCs/>
                  <w:vertAlign w:val="subscript"/>
                </w:rPr>
                <w:t>AMFProc</w:t>
              </w:r>
            </w:ins>
            <w:ins w:id="2048" w:author="Intel" w:date="2020-10-08T22:00:00Z">
              <w:r>
                <w:rPr>
                  <w:bCs/>
                  <w:iCs/>
                </w:rPr>
                <w:t xml:space="preserve"> +T</w:t>
              </w:r>
            </w:ins>
            <w:ins w:id="2049" w:author="Intel" w:date="2020-10-08T22:00:00Z">
              <w:r>
                <w:rPr>
                  <w:bCs/>
                  <w:iCs/>
                  <w:vertAlign w:val="subscript"/>
                </w:rPr>
                <w:t xml:space="preserve">gNB-AMF + </w:t>
              </w:r>
            </w:ins>
            <w:ins w:id="2050" w:author="Intel" w:date="2020-10-08T22:00:00Z">
              <w:r>
                <w:rPr>
                  <w:bCs/>
                  <w:iCs/>
                </w:rPr>
                <w:t>T</w:t>
              </w:r>
            </w:ins>
            <w:ins w:id="2051" w:author="Intel" w:date="2020-10-08T22:00:00Z">
              <w:r>
                <w:rPr>
                  <w:bCs/>
                  <w:iCs/>
                  <w:vertAlign w:val="subscript"/>
                </w:rPr>
                <w:t>gNBProc-NRPPa</w:t>
              </w:r>
            </w:ins>
            <w:ins w:id="2052" w:author="Intel" w:date="2020-10-08T22:00:00Z">
              <w:r>
                <w:rPr>
                  <w:bCs/>
                  <w:iC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53"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54" w:author="Intel" w:date="2020-10-08T22:00:00Z"/>
                <w:bCs/>
                <w:iCs/>
              </w:rPr>
            </w:pPr>
            <w:ins w:id="2055" w:author="Intel" w:date="2020-10-08T22:00:00Z">
              <w:r>
                <w:rPr>
                  <w:bCs/>
                  <w:iCs/>
                </w:rPr>
                <w:t>Step 6 NRPPa Request UE SRS activation</w:t>
              </w:r>
            </w:ins>
          </w:p>
        </w:tc>
        <w:tc>
          <w:tcPr>
            <w:tcW w:w="1134" w:type="dxa"/>
            <w:tcBorders>
              <w:top w:val="single" w:color="auto" w:sz="4" w:space="0"/>
              <w:left w:val="single" w:color="auto" w:sz="4" w:space="0"/>
              <w:bottom w:val="single" w:color="auto" w:sz="4" w:space="0"/>
              <w:right w:val="single" w:color="auto" w:sz="4" w:space="0"/>
            </w:tcBorders>
          </w:tcPr>
          <w:p>
            <w:pPr>
              <w:rPr>
                <w:ins w:id="2056"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57" w:author="Intel" w:date="2020-10-08T22:00:00Z"/>
                <w:bCs/>
                <w:iCs/>
              </w:rPr>
            </w:pPr>
            <w:ins w:id="2058" w:author="Intel" w:date="2020-10-08T22:00:00Z">
              <w:r>
                <w:rPr>
                  <w:bCs/>
                  <w:iCs/>
                </w:rPr>
                <w:t>T</w:t>
              </w:r>
            </w:ins>
            <w:ins w:id="2059" w:author="Intel" w:date="2020-10-08T22:00:00Z">
              <w:r>
                <w:rPr>
                  <w:bCs/>
                  <w:iCs/>
                  <w:vertAlign w:val="subscript"/>
                </w:rPr>
                <w:t>LMFProc</w:t>
              </w:r>
            </w:ins>
            <w:ins w:id="2060" w:author="Intel" w:date="2020-10-08T22:00:00Z">
              <w:r>
                <w:rPr>
                  <w:bCs/>
                  <w:iCs/>
                </w:rPr>
                <w:t>+ T</w:t>
              </w:r>
            </w:ins>
            <w:ins w:id="2061" w:author="Intel" w:date="2020-10-08T22:00:00Z">
              <w:r>
                <w:rPr>
                  <w:bCs/>
                  <w:iCs/>
                  <w:vertAlign w:val="subscript"/>
                </w:rPr>
                <w:t>AMF-LMF+</w:t>
              </w:r>
            </w:ins>
            <w:ins w:id="2062" w:author="Intel" w:date="2020-10-08T22:00:00Z">
              <w:r>
                <w:rPr>
                  <w:bCs/>
                  <w:iCs/>
                </w:rPr>
                <w:t xml:space="preserve"> T</w:t>
              </w:r>
            </w:ins>
            <w:ins w:id="2063" w:author="Intel" w:date="2020-10-08T22:00:00Z">
              <w:r>
                <w:rPr>
                  <w:bCs/>
                  <w:iCs/>
                  <w:vertAlign w:val="subscript"/>
                </w:rPr>
                <w:t>AMFProc</w:t>
              </w:r>
            </w:ins>
            <w:ins w:id="2064" w:author="Intel" w:date="2020-10-08T22:00:00Z">
              <w:r>
                <w:rPr>
                  <w:bCs/>
                  <w:iCs/>
                </w:rPr>
                <w:t xml:space="preserve"> +T</w:t>
              </w:r>
            </w:ins>
            <w:ins w:id="2065" w:author="Intel" w:date="2020-10-08T22:00:00Z">
              <w:r>
                <w:rPr>
                  <w:bCs/>
                  <w:iCs/>
                  <w:vertAlign w:val="subscript"/>
                </w:rPr>
                <w:t xml:space="preserve">gNB-AMF + </w:t>
              </w:r>
            </w:ins>
            <w:ins w:id="2066" w:author="Intel" w:date="2020-10-08T22:00:00Z">
              <w:r>
                <w:rPr>
                  <w:bCs/>
                  <w:iCs/>
                </w:rPr>
                <w:t>T</w:t>
              </w:r>
            </w:ins>
            <w:ins w:id="2067" w:author="Intel" w:date="2020-10-08T22:00:00Z">
              <w:r>
                <w:rPr>
                  <w:bCs/>
                  <w:iCs/>
                  <w:vertAlign w:val="subscript"/>
                </w:rPr>
                <w:t>gNBProc-NRPPa</w:t>
              </w:r>
            </w:ins>
            <w:ins w:id="2068" w:author="Intel" w:date="2020-10-08T22:00:00Z">
              <w:r>
                <w:rPr>
                  <w:bCs/>
                  <w:iC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69"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70" w:author="Intel" w:date="2020-10-08T22:00:00Z"/>
                <w:bCs/>
                <w:iCs/>
              </w:rPr>
            </w:pPr>
            <w:ins w:id="2071" w:author="Intel" w:date="2020-10-08T22:00:00Z">
              <w:r>
                <w:rPr>
                  <w:bCs/>
                  <w:iCs/>
                </w:rPr>
                <w:t>Step 7 MAC Activate UE SRS transmission</w:t>
              </w:r>
            </w:ins>
          </w:p>
        </w:tc>
        <w:tc>
          <w:tcPr>
            <w:tcW w:w="1134" w:type="dxa"/>
            <w:tcBorders>
              <w:top w:val="single" w:color="auto" w:sz="4" w:space="0"/>
              <w:left w:val="single" w:color="auto" w:sz="4" w:space="0"/>
              <w:bottom w:val="single" w:color="auto" w:sz="4" w:space="0"/>
              <w:right w:val="single" w:color="auto" w:sz="4" w:space="0"/>
            </w:tcBorders>
          </w:tcPr>
          <w:p>
            <w:pPr>
              <w:rPr>
                <w:ins w:id="2072"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73" w:author="Intel" w:date="2020-10-08T22:00:00Z"/>
                <w:bCs/>
                <w:iCs/>
              </w:rPr>
            </w:pPr>
            <w:ins w:id="2074" w:author="Intel" w:date="2020-10-08T22:00:00Z">
              <w:r>
                <w:rPr>
                  <w:bCs/>
                  <w:iCs/>
                </w:rPr>
                <w:t>T</w:t>
              </w:r>
            </w:ins>
            <w:ins w:id="2075" w:author="Intel" w:date="2020-10-08T22:00:00Z">
              <w:r>
                <w:rPr>
                  <w:bCs/>
                  <w:iCs/>
                  <w:vertAlign w:val="subscript"/>
                </w:rPr>
                <w:t>UE-gNB</w:t>
              </w:r>
            </w:ins>
            <w:ins w:id="2076" w:author="Intel" w:date="2020-10-08T22:00:00Z">
              <w:r>
                <w:rPr>
                  <w:bCs/>
                  <w:iCs/>
                </w:rPr>
                <w:t xml:space="preserve"> +T</w:t>
              </w:r>
            </w:ins>
            <w:ins w:id="2077" w:author="Intel" w:date="2020-10-08T22:00:00Z">
              <w:r>
                <w:rPr>
                  <w:bCs/>
                  <w:iCs/>
                  <w:vertAlign w:val="subscript"/>
                </w:rPr>
                <w:t>UEProc-MAC-SRSAct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78"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79" w:author="Intel" w:date="2020-10-08T22:00:00Z"/>
                <w:bCs/>
                <w:iCs/>
              </w:rPr>
            </w:pPr>
            <w:ins w:id="2080" w:author="Intel" w:date="2020-10-08T22:00:00Z">
              <w:r>
                <w:rPr>
                  <w:bCs/>
                  <w:iCs/>
                </w:rPr>
                <w:t>Step 8 NRPPa Request UE SRS activate Response</w:t>
              </w:r>
            </w:ins>
          </w:p>
        </w:tc>
        <w:tc>
          <w:tcPr>
            <w:tcW w:w="1134" w:type="dxa"/>
            <w:tcBorders>
              <w:top w:val="single" w:color="auto" w:sz="4" w:space="0"/>
              <w:left w:val="single" w:color="auto" w:sz="4" w:space="0"/>
              <w:bottom w:val="single" w:color="auto" w:sz="4" w:space="0"/>
              <w:right w:val="single" w:color="auto" w:sz="4" w:space="0"/>
            </w:tcBorders>
          </w:tcPr>
          <w:p>
            <w:pPr>
              <w:rPr>
                <w:ins w:id="2081"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82" w:author="Intel" w:date="2020-10-08T22:00:00Z"/>
                <w:bCs/>
                <w:iCs/>
              </w:rPr>
            </w:pPr>
            <w:ins w:id="2083" w:author="Intel" w:date="2020-10-08T22:00:00Z">
              <w:r>
                <w:rPr>
                  <w:bCs/>
                  <w:iCs/>
                </w:rPr>
                <w:t>T</w:t>
              </w:r>
            </w:ins>
            <w:ins w:id="2084" w:author="Intel" w:date="2020-10-08T22:00:00Z">
              <w:r>
                <w:rPr>
                  <w:bCs/>
                  <w:iCs/>
                  <w:vertAlign w:val="subscript"/>
                </w:rPr>
                <w:t>LMFProc</w:t>
              </w:r>
            </w:ins>
            <w:ins w:id="2085" w:author="Intel" w:date="2020-10-08T22:00:00Z">
              <w:r>
                <w:rPr>
                  <w:bCs/>
                  <w:iCs/>
                </w:rPr>
                <w:t>+ T</w:t>
              </w:r>
            </w:ins>
            <w:ins w:id="2086" w:author="Intel" w:date="2020-10-08T22:00:00Z">
              <w:r>
                <w:rPr>
                  <w:bCs/>
                  <w:iCs/>
                  <w:vertAlign w:val="subscript"/>
                </w:rPr>
                <w:t>AMF-LMF+</w:t>
              </w:r>
            </w:ins>
            <w:ins w:id="2087" w:author="Intel" w:date="2020-10-08T22:00:00Z">
              <w:r>
                <w:rPr>
                  <w:bCs/>
                  <w:iCs/>
                </w:rPr>
                <w:t xml:space="preserve"> T</w:t>
              </w:r>
            </w:ins>
            <w:ins w:id="2088" w:author="Intel" w:date="2020-10-08T22:00:00Z">
              <w:r>
                <w:rPr>
                  <w:bCs/>
                  <w:iCs/>
                  <w:vertAlign w:val="subscript"/>
                </w:rPr>
                <w:t>AMFProc</w:t>
              </w:r>
            </w:ins>
            <w:ins w:id="2089" w:author="Intel" w:date="2020-10-08T22:00:00Z">
              <w:r>
                <w:rPr>
                  <w:bCs/>
                  <w:iCs/>
                </w:rPr>
                <w:t xml:space="preserve"> +T</w:t>
              </w:r>
            </w:ins>
            <w:ins w:id="2090" w:author="Intel" w:date="2020-10-08T22:00:00Z">
              <w:r>
                <w:rPr>
                  <w:bCs/>
                  <w:iCs/>
                  <w:vertAlign w:val="subscript"/>
                </w:rPr>
                <w:t xml:space="preserve">gNB-AMF + </w:t>
              </w:r>
            </w:ins>
            <w:ins w:id="2091" w:author="Intel" w:date="2020-10-08T22:00:00Z">
              <w:r>
                <w:rPr>
                  <w:bCs/>
                  <w:iCs/>
                </w:rPr>
                <w:t>T</w:t>
              </w:r>
            </w:ins>
            <w:ins w:id="2092" w:author="Intel" w:date="2020-10-08T22:00: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93"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094" w:author="Intel" w:date="2020-10-08T22:00:00Z"/>
                <w:bCs/>
                <w:iCs/>
              </w:rPr>
            </w:pPr>
            <w:ins w:id="2095" w:author="Intel" w:date="2020-10-08T22:00:00Z">
              <w:r>
                <w:rPr>
                  <w:bCs/>
                  <w:iCs/>
                </w:rPr>
                <w:t>Step 9 NRPPa MEASUREMENT REQUEST</w:t>
              </w:r>
            </w:ins>
          </w:p>
        </w:tc>
        <w:tc>
          <w:tcPr>
            <w:tcW w:w="1134" w:type="dxa"/>
            <w:tcBorders>
              <w:top w:val="single" w:color="auto" w:sz="4" w:space="0"/>
              <w:left w:val="single" w:color="auto" w:sz="4" w:space="0"/>
              <w:bottom w:val="single" w:color="auto" w:sz="4" w:space="0"/>
              <w:right w:val="single" w:color="auto" w:sz="4" w:space="0"/>
            </w:tcBorders>
          </w:tcPr>
          <w:p>
            <w:pPr>
              <w:rPr>
                <w:ins w:id="2096"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097" w:author="Intel" w:date="2020-10-08T22:00:00Z"/>
                <w:bCs/>
                <w:iCs/>
              </w:rPr>
            </w:pPr>
            <w:ins w:id="2098" w:author="Intel" w:date="2020-10-08T22:00:00Z">
              <w:r>
                <w:rPr>
                  <w:bCs/>
                  <w:iCs/>
                </w:rPr>
                <w:t>T</w:t>
              </w:r>
            </w:ins>
            <w:ins w:id="2099" w:author="Intel" w:date="2020-10-08T22:00:00Z">
              <w:r>
                <w:rPr>
                  <w:bCs/>
                  <w:iCs/>
                  <w:vertAlign w:val="subscript"/>
                </w:rPr>
                <w:t>LMFProc</w:t>
              </w:r>
            </w:ins>
            <w:ins w:id="2100" w:author="Intel" w:date="2020-10-08T22:00:00Z">
              <w:r>
                <w:rPr>
                  <w:bCs/>
                  <w:iCs/>
                </w:rPr>
                <w:t>+ T</w:t>
              </w:r>
            </w:ins>
            <w:ins w:id="2101" w:author="Intel" w:date="2020-10-08T22:00:00Z">
              <w:r>
                <w:rPr>
                  <w:bCs/>
                  <w:iCs/>
                  <w:vertAlign w:val="subscript"/>
                </w:rPr>
                <w:t>AMF-LMF+</w:t>
              </w:r>
            </w:ins>
            <w:ins w:id="2102" w:author="Intel" w:date="2020-10-08T22:00:00Z">
              <w:r>
                <w:rPr>
                  <w:bCs/>
                  <w:iCs/>
                </w:rPr>
                <w:t xml:space="preserve"> T</w:t>
              </w:r>
            </w:ins>
            <w:ins w:id="2103" w:author="Intel" w:date="2020-10-08T22:00:00Z">
              <w:r>
                <w:rPr>
                  <w:bCs/>
                  <w:iCs/>
                  <w:vertAlign w:val="subscript"/>
                </w:rPr>
                <w:t>AMFProc</w:t>
              </w:r>
            </w:ins>
            <w:ins w:id="2104" w:author="Intel" w:date="2020-10-08T22:00:00Z">
              <w:r>
                <w:rPr>
                  <w:bCs/>
                  <w:iCs/>
                </w:rPr>
                <w:t xml:space="preserve"> +T</w:t>
              </w:r>
            </w:ins>
            <w:ins w:id="2105" w:author="Intel" w:date="2020-10-08T22:00:00Z">
              <w:r>
                <w:rPr>
                  <w:bCs/>
                  <w:iCs/>
                  <w:vertAlign w:val="subscript"/>
                </w:rPr>
                <w:t xml:space="preserve">gNB-AMF + </w:t>
              </w:r>
            </w:ins>
            <w:ins w:id="2106" w:author="Intel" w:date="2020-10-08T22:00:00Z">
              <w:r>
                <w:rPr>
                  <w:bCs/>
                  <w:iCs/>
                </w:rPr>
                <w:t>T</w:t>
              </w:r>
            </w:ins>
            <w:ins w:id="2107" w:author="Intel" w:date="2020-10-08T22:00: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08" w:author="Intel" w:date="2020-10-08T22:00:00Z"/>
        </w:trPr>
        <w:tc>
          <w:tcPr>
            <w:tcW w:w="2235" w:type="dxa"/>
            <w:tcBorders>
              <w:top w:val="single" w:color="auto" w:sz="4" w:space="0"/>
              <w:left w:val="single" w:color="auto" w:sz="4" w:space="0"/>
              <w:bottom w:val="single" w:color="auto" w:sz="4" w:space="0"/>
              <w:right w:val="single" w:color="auto" w:sz="4" w:space="0"/>
            </w:tcBorders>
          </w:tcPr>
          <w:p>
            <w:pPr>
              <w:rPr>
                <w:ins w:id="2109" w:author="Intel" w:date="2020-10-08T22:00:00Z"/>
                <w:bCs/>
                <w:iCs/>
              </w:rPr>
            </w:pPr>
            <w:ins w:id="2110" w:author="Intel" w:date="2020-10-08T22:00:00Z">
              <w:r>
                <w:rPr>
                  <w:bCs/>
                  <w:iCs/>
                </w:rPr>
                <w:t>Step 10 UL SRS measurement</w:t>
              </w:r>
            </w:ins>
          </w:p>
        </w:tc>
        <w:tc>
          <w:tcPr>
            <w:tcW w:w="1134" w:type="dxa"/>
            <w:tcBorders>
              <w:top w:val="single" w:color="auto" w:sz="4" w:space="0"/>
              <w:left w:val="single" w:color="auto" w:sz="4" w:space="0"/>
              <w:bottom w:val="single" w:color="auto" w:sz="4" w:space="0"/>
              <w:right w:val="single" w:color="auto" w:sz="4" w:space="0"/>
            </w:tcBorders>
          </w:tcPr>
          <w:p>
            <w:pPr>
              <w:rPr>
                <w:ins w:id="2111" w:author="Intel" w:date="2020-10-08T22:00:00Z"/>
                <w:bCs/>
                <w:iCs/>
              </w:rPr>
            </w:pPr>
          </w:p>
        </w:tc>
        <w:tc>
          <w:tcPr>
            <w:tcW w:w="5871" w:type="dxa"/>
            <w:tcBorders>
              <w:top w:val="single" w:color="auto" w:sz="4" w:space="0"/>
              <w:left w:val="single" w:color="auto" w:sz="4" w:space="0"/>
              <w:bottom w:val="single" w:color="auto" w:sz="4" w:space="0"/>
              <w:right w:val="single" w:color="auto" w:sz="4" w:space="0"/>
            </w:tcBorders>
          </w:tcPr>
          <w:p>
            <w:pPr>
              <w:rPr>
                <w:ins w:id="2112" w:author="Intel" w:date="2020-10-08T22:00:00Z"/>
                <w:bCs/>
                <w:iCs/>
              </w:rPr>
            </w:pPr>
            <w:ins w:id="2113" w:author="Intel" w:date="2020-10-08T22:00: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14"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115" w:author="Intel" w:date="2020-10-08T21:58:00Z"/>
                <w:bCs/>
                <w:iCs/>
              </w:rPr>
            </w:pPr>
            <w:ins w:id="2116" w:author="Intel" w:date="2020-10-08T21:58:00Z">
              <w:r>
                <w:rPr>
                  <w:bCs/>
                  <w:iCs/>
                </w:rPr>
                <w:t xml:space="preserve">Step </w:t>
              </w:r>
            </w:ins>
            <w:ins w:id="2117" w:author="Intel" w:date="2020-10-08T22:00:00Z">
              <w:r>
                <w:rPr>
                  <w:bCs/>
                  <w:iCs/>
                </w:rPr>
                <w:t>11</w:t>
              </w:r>
            </w:ins>
            <w:ins w:id="2118" w:author="Intel" w:date="2020-10-08T21:58:00Z">
              <w:r>
                <w:rPr>
                  <w:bCs/>
                  <w:iCs/>
                </w:rPr>
                <w:t xml:space="preserve"> LPP Provide Assistance Data</w:t>
              </w:r>
            </w:ins>
          </w:p>
        </w:tc>
        <w:tc>
          <w:tcPr>
            <w:tcW w:w="1134" w:type="dxa"/>
            <w:tcBorders>
              <w:top w:val="single" w:color="auto" w:sz="4" w:space="0"/>
              <w:left w:val="single" w:color="auto" w:sz="4" w:space="0"/>
              <w:bottom w:val="single" w:color="auto" w:sz="4" w:space="0"/>
              <w:right w:val="single" w:color="auto" w:sz="4" w:space="0"/>
            </w:tcBorders>
          </w:tcPr>
          <w:p>
            <w:pPr>
              <w:rPr>
                <w:ins w:id="2119"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120" w:author="Intel" w:date="2020-10-08T21:58:00Z"/>
                <w:bCs/>
                <w:iCs/>
                <w:vertAlign w:val="subscript"/>
              </w:rPr>
            </w:pPr>
            <w:ins w:id="2121" w:author="Intel" w:date="2020-10-08T21:58:00Z">
              <w:r>
                <w:rPr>
                  <w:bCs/>
                  <w:iCs/>
                </w:rPr>
                <w:t>T</w:t>
              </w:r>
            </w:ins>
            <w:ins w:id="2122" w:author="Intel" w:date="2020-10-08T21:58:00Z">
              <w:r>
                <w:rPr>
                  <w:bCs/>
                  <w:iCs/>
                  <w:vertAlign w:val="subscript"/>
                </w:rPr>
                <w:t>LMFProc</w:t>
              </w:r>
            </w:ins>
            <w:ins w:id="2123" w:author="Intel" w:date="2020-10-08T21:58:00Z">
              <w:r>
                <w:rPr>
                  <w:bCs/>
                  <w:iCs/>
                </w:rPr>
                <w:t>+ T</w:t>
              </w:r>
            </w:ins>
            <w:ins w:id="2124" w:author="Intel" w:date="2020-10-08T21:58:00Z">
              <w:r>
                <w:rPr>
                  <w:bCs/>
                  <w:iCs/>
                  <w:vertAlign w:val="subscript"/>
                </w:rPr>
                <w:t>AMF-LMF+</w:t>
              </w:r>
            </w:ins>
            <w:ins w:id="2125" w:author="Intel" w:date="2020-10-08T21:58:00Z">
              <w:r>
                <w:rPr>
                  <w:bCs/>
                  <w:iCs/>
                </w:rPr>
                <w:t xml:space="preserve"> T</w:t>
              </w:r>
            </w:ins>
            <w:ins w:id="2126" w:author="Intel" w:date="2020-10-08T21:58:00Z">
              <w:r>
                <w:rPr>
                  <w:bCs/>
                  <w:iCs/>
                  <w:vertAlign w:val="subscript"/>
                </w:rPr>
                <w:t>AMFProc</w:t>
              </w:r>
            </w:ins>
            <w:ins w:id="2127" w:author="Intel" w:date="2020-10-08T21:58:00Z">
              <w:r>
                <w:rPr>
                  <w:bCs/>
                  <w:iCs/>
                </w:rPr>
                <w:t xml:space="preserve"> +T</w:t>
              </w:r>
            </w:ins>
            <w:ins w:id="2128" w:author="Intel" w:date="2020-10-08T21:58:00Z">
              <w:r>
                <w:rPr>
                  <w:bCs/>
                  <w:iCs/>
                  <w:vertAlign w:val="subscript"/>
                </w:rPr>
                <w:t xml:space="preserve">gNB-AMF + </w:t>
              </w:r>
            </w:ins>
            <w:ins w:id="2129" w:author="Intel" w:date="2020-10-08T21:58:00Z">
              <w:r>
                <w:rPr>
                  <w:bCs/>
                  <w:iCs/>
                </w:rPr>
                <w:t>T</w:t>
              </w:r>
            </w:ins>
            <w:ins w:id="2130" w:author="Intel" w:date="2020-10-08T21:58:00Z">
              <w:r>
                <w:rPr>
                  <w:bCs/>
                  <w:iCs/>
                  <w:vertAlign w:val="subscript"/>
                </w:rPr>
                <w:t>gNBProc-NAS/LPP</w:t>
              </w:r>
            </w:ins>
            <w:ins w:id="2131" w:author="Intel" w:date="2020-10-08T21:58:00Z">
              <w:r>
                <w:rPr>
                  <w:bCs/>
                  <w:iCs/>
                </w:rPr>
                <w:t xml:space="preserve"> +T</w:t>
              </w:r>
            </w:ins>
            <w:ins w:id="2132" w:author="Intel" w:date="2020-10-08T21:58:00Z">
              <w:r>
                <w:rPr>
                  <w:bCs/>
                  <w:iCs/>
                  <w:vertAlign w:val="subscript"/>
                </w:rPr>
                <w:t>UE-gNB</w:t>
              </w:r>
            </w:ins>
            <w:ins w:id="2133" w:author="Intel" w:date="2020-10-08T21:58:00Z">
              <w:r>
                <w:rPr>
                  <w:bCs/>
                  <w:iCs/>
                </w:rPr>
                <w:t xml:space="preserve">+ </w:t>
              </w:r>
            </w:ins>
          </w:p>
          <w:p>
            <w:pPr>
              <w:rPr>
                <w:ins w:id="2134" w:author="Intel" w:date="2020-10-08T21:58:00Z"/>
                <w:bCs/>
                <w:iCs/>
              </w:rPr>
            </w:pPr>
            <w:ins w:id="2135" w:author="Intel" w:date="2020-10-08T21:58:00Z">
              <w:r>
                <w:rPr>
                  <w:bCs/>
                  <w:iCs/>
                </w:rPr>
                <w:t>T</w:t>
              </w:r>
            </w:ins>
            <w:ins w:id="2136" w:author="Intel" w:date="2020-10-08T21:58:00Z">
              <w:r>
                <w:rPr>
                  <w:bCs/>
                  <w:iCs/>
                  <w:vertAlign w:val="subscript"/>
                </w:rPr>
                <w:t>UEProc-RRCDLInfo</w:t>
              </w:r>
            </w:ins>
            <w:ins w:id="2137" w:author="Intel" w:date="2020-10-08T21:58:00Z">
              <w:r>
                <w:rPr>
                  <w:bCs/>
                  <w:iCs/>
                </w:rPr>
                <w:t>+ T</w:t>
              </w:r>
            </w:ins>
            <w:ins w:id="2138" w:author="Intel" w:date="2020-10-08T21:58:00Z">
              <w:r>
                <w:rPr>
                  <w:bCs/>
                  <w:iCs/>
                  <w:vertAlign w:val="subscript"/>
                </w:rPr>
                <w:t>UEProc-LPPAssi</w:t>
              </w:r>
            </w:ins>
          </w:p>
          <w:p>
            <w:pPr>
              <w:rPr>
                <w:ins w:id="2139" w:author="Intel" w:date="2020-10-08T21:58: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40"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141" w:author="Intel" w:date="2020-10-08T21:58:00Z"/>
                <w:bCs/>
                <w:iCs/>
              </w:rPr>
            </w:pPr>
            <w:ins w:id="2142" w:author="Intel" w:date="2020-10-08T21:58:00Z">
              <w:r>
                <w:rPr>
                  <w:bCs/>
                  <w:iCs/>
                </w:rPr>
                <w:t xml:space="preserve">Step </w:t>
              </w:r>
            </w:ins>
            <w:ins w:id="2143" w:author="Intel" w:date="2020-10-08T22:00:00Z">
              <w:r>
                <w:rPr>
                  <w:bCs/>
                  <w:iCs/>
                </w:rPr>
                <w:t>12</w:t>
              </w:r>
            </w:ins>
            <w:ins w:id="2144" w:author="Intel" w:date="2020-10-08T21:58:00Z">
              <w:r>
                <w:rPr>
                  <w:bCs/>
                  <w:iCs/>
                </w:rPr>
                <w:t xml:space="preserve"> LPP Request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2145"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146" w:author="Intel" w:date="2020-10-08T21:58:00Z"/>
                <w:bCs/>
                <w:iCs/>
                <w:vertAlign w:val="subscript"/>
              </w:rPr>
            </w:pPr>
            <w:ins w:id="2147" w:author="Intel" w:date="2020-10-08T21:58:00Z">
              <w:r>
                <w:rPr>
                  <w:bCs/>
                  <w:iCs/>
                </w:rPr>
                <w:t>T</w:t>
              </w:r>
            </w:ins>
            <w:ins w:id="2148" w:author="Intel" w:date="2020-10-08T21:58:00Z">
              <w:r>
                <w:rPr>
                  <w:bCs/>
                  <w:iCs/>
                  <w:vertAlign w:val="subscript"/>
                </w:rPr>
                <w:t>LMFProc</w:t>
              </w:r>
            </w:ins>
            <w:ins w:id="2149" w:author="Intel" w:date="2020-10-08T21:58:00Z">
              <w:r>
                <w:rPr>
                  <w:bCs/>
                  <w:iCs/>
                </w:rPr>
                <w:t>+ T</w:t>
              </w:r>
            </w:ins>
            <w:ins w:id="2150" w:author="Intel" w:date="2020-10-08T21:58:00Z">
              <w:r>
                <w:rPr>
                  <w:bCs/>
                  <w:iCs/>
                  <w:vertAlign w:val="subscript"/>
                </w:rPr>
                <w:t>AMF-LMF+</w:t>
              </w:r>
            </w:ins>
            <w:ins w:id="2151" w:author="Intel" w:date="2020-10-08T21:58:00Z">
              <w:r>
                <w:rPr>
                  <w:bCs/>
                  <w:iCs/>
                </w:rPr>
                <w:t xml:space="preserve"> T</w:t>
              </w:r>
            </w:ins>
            <w:ins w:id="2152" w:author="Intel" w:date="2020-10-08T21:58:00Z">
              <w:r>
                <w:rPr>
                  <w:bCs/>
                  <w:iCs/>
                  <w:vertAlign w:val="subscript"/>
                </w:rPr>
                <w:t>AMFProc</w:t>
              </w:r>
            </w:ins>
            <w:ins w:id="2153" w:author="Intel" w:date="2020-10-08T21:58:00Z">
              <w:r>
                <w:rPr>
                  <w:bCs/>
                  <w:iCs/>
                </w:rPr>
                <w:t xml:space="preserve"> +T</w:t>
              </w:r>
            </w:ins>
            <w:ins w:id="2154" w:author="Intel" w:date="2020-10-08T21:58:00Z">
              <w:r>
                <w:rPr>
                  <w:bCs/>
                  <w:iCs/>
                  <w:vertAlign w:val="subscript"/>
                </w:rPr>
                <w:t xml:space="preserve">gNB-AMF + </w:t>
              </w:r>
            </w:ins>
            <w:ins w:id="2155" w:author="Intel" w:date="2020-10-08T21:58:00Z">
              <w:r>
                <w:rPr>
                  <w:bCs/>
                  <w:iCs/>
                </w:rPr>
                <w:t>T</w:t>
              </w:r>
            </w:ins>
            <w:ins w:id="2156" w:author="Intel" w:date="2020-10-08T21:58:00Z">
              <w:r>
                <w:rPr>
                  <w:bCs/>
                  <w:iCs/>
                  <w:vertAlign w:val="subscript"/>
                </w:rPr>
                <w:t>gNBProc-NAS/LPP</w:t>
              </w:r>
            </w:ins>
            <w:ins w:id="2157" w:author="Intel" w:date="2020-10-08T21:58:00Z">
              <w:r>
                <w:rPr>
                  <w:bCs/>
                  <w:iCs/>
                </w:rPr>
                <w:t xml:space="preserve"> +T</w:t>
              </w:r>
            </w:ins>
            <w:ins w:id="2158" w:author="Intel" w:date="2020-10-08T21:58:00Z">
              <w:r>
                <w:rPr>
                  <w:bCs/>
                  <w:iCs/>
                  <w:vertAlign w:val="subscript"/>
                </w:rPr>
                <w:t>UE-gNB</w:t>
              </w:r>
            </w:ins>
            <w:ins w:id="2159" w:author="Intel" w:date="2020-10-08T21:58:00Z">
              <w:r>
                <w:rPr>
                  <w:bCs/>
                  <w:iCs/>
                </w:rPr>
                <w:t xml:space="preserve">+ </w:t>
              </w:r>
            </w:ins>
          </w:p>
          <w:p>
            <w:pPr>
              <w:rPr>
                <w:ins w:id="2160" w:author="Intel" w:date="2020-10-08T21:58:00Z"/>
                <w:bCs/>
                <w:iCs/>
              </w:rPr>
            </w:pPr>
            <w:ins w:id="2161" w:author="Intel" w:date="2020-10-08T21:58:00Z">
              <w:r>
                <w:rPr>
                  <w:bCs/>
                  <w:iCs/>
                </w:rPr>
                <w:t>T</w:t>
              </w:r>
            </w:ins>
            <w:ins w:id="2162" w:author="Intel" w:date="2020-10-08T21:58:00Z">
              <w:r>
                <w:rPr>
                  <w:bCs/>
                  <w:iCs/>
                  <w:vertAlign w:val="subscript"/>
                </w:rPr>
                <w:t>UEProc-RRCDLInfo</w:t>
              </w:r>
            </w:ins>
            <w:ins w:id="2163" w:author="Intel" w:date="2020-10-08T21:58:00Z">
              <w:r>
                <w:rPr>
                  <w:bCs/>
                  <w:iCs/>
                </w:rPr>
                <w:t>+ T</w:t>
              </w:r>
            </w:ins>
            <w:ins w:id="2164" w:author="Intel" w:date="2020-10-08T21:58:00Z">
              <w:r>
                <w:rPr>
                  <w:bCs/>
                  <w:iCs/>
                  <w:vertAlign w:val="subscript"/>
                </w:rPr>
                <w:t>UEProc-LPPLocationRe</w:t>
              </w:r>
            </w:ins>
          </w:p>
          <w:p>
            <w:pPr>
              <w:rPr>
                <w:ins w:id="2165" w:author="Intel" w:date="2020-10-08T21:58: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66"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167" w:author="Intel" w:date="2020-10-08T21:58:00Z"/>
                <w:bCs/>
                <w:iCs/>
              </w:rPr>
            </w:pPr>
            <w:ins w:id="2168" w:author="Intel" w:date="2020-10-08T21:58:00Z">
              <w:r>
                <w:rPr>
                  <w:bCs/>
                  <w:iCs/>
                </w:rPr>
                <w:t xml:space="preserve">Step </w:t>
              </w:r>
            </w:ins>
            <w:ins w:id="2169" w:author="Intel" w:date="2020-10-08T22:00:00Z">
              <w:r>
                <w:rPr>
                  <w:bCs/>
                  <w:iCs/>
                </w:rPr>
                <w:t>13</w:t>
              </w:r>
            </w:ins>
            <w:ins w:id="2170" w:author="Intel" w:date="2020-10-08T21:58:00Z">
              <w:r>
                <w:rPr>
                  <w:bCs/>
                  <w:iCs/>
                </w:rPr>
                <w:t xml:space="preserve"> RRC Location Measurement Indication</w:t>
              </w:r>
            </w:ins>
          </w:p>
        </w:tc>
        <w:tc>
          <w:tcPr>
            <w:tcW w:w="1134" w:type="dxa"/>
            <w:tcBorders>
              <w:top w:val="single" w:color="auto" w:sz="4" w:space="0"/>
              <w:left w:val="single" w:color="auto" w:sz="4" w:space="0"/>
              <w:bottom w:val="single" w:color="auto" w:sz="4" w:space="0"/>
              <w:right w:val="single" w:color="auto" w:sz="4" w:space="0"/>
            </w:tcBorders>
          </w:tcPr>
          <w:p>
            <w:pPr>
              <w:rPr>
                <w:ins w:id="2171"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172" w:author="Intel" w:date="2020-10-08T21:58:00Z"/>
              </w:rPr>
            </w:pPr>
            <w:ins w:id="2173" w:author="Intel" w:date="2020-10-08T21:58:00Z">
              <w:r>
                <w:rPr>
                  <w:bCs/>
                  <w:iCs/>
                </w:rPr>
                <w:t>T</w:t>
              </w:r>
            </w:ins>
            <w:ins w:id="2174" w:author="Intel" w:date="2020-10-08T21:58:00Z">
              <w:r>
                <w:rPr>
                  <w:bCs/>
                  <w:iCs/>
                  <w:vertAlign w:val="subscript"/>
                </w:rPr>
                <w:t>UEProc-RRCLocationMeas</w:t>
              </w:r>
            </w:ins>
            <w:ins w:id="2175" w:author="Intel" w:date="2020-10-08T21:58:00Z">
              <w:r>
                <w:rPr>
                  <w:bCs/>
                  <w:iCs/>
                </w:rPr>
                <w:t xml:space="preserve"> + T</w:t>
              </w:r>
            </w:ins>
            <w:ins w:id="2176" w:author="Intel" w:date="2020-10-08T21:58:00Z">
              <w:r>
                <w:rPr>
                  <w:bCs/>
                  <w:iCs/>
                  <w:vertAlign w:val="subscript"/>
                </w:rPr>
                <w:t>UE-gNB</w:t>
              </w:r>
            </w:ins>
            <w:ins w:id="2177" w:author="Intel" w:date="2020-10-08T21:58:00Z">
              <w:r>
                <w:rPr>
                  <w:bCs/>
                  <w:iCs/>
                </w:rPr>
                <w:t>+ T</w:t>
              </w:r>
            </w:ins>
            <w:ins w:id="2178" w:author="Intel" w:date="2020-10-08T21:58:00Z">
              <w:r>
                <w:rPr>
                  <w:bCs/>
                  <w:iCs/>
                  <w:vertAlign w:val="subscript"/>
                </w:rPr>
                <w:t>gNBProc-RRC</w:t>
              </w:r>
            </w:ins>
          </w:p>
          <w:p>
            <w:pPr>
              <w:rPr>
                <w:ins w:id="2179" w:author="Intel" w:date="2020-10-08T21:58: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80"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181" w:author="Intel" w:date="2020-10-08T21:58:00Z"/>
                <w:bCs/>
                <w:iCs/>
              </w:rPr>
            </w:pPr>
            <w:ins w:id="2182" w:author="Intel" w:date="2020-10-08T21:58:00Z">
              <w:r>
                <w:rPr>
                  <w:bCs/>
                  <w:iCs/>
                </w:rPr>
                <w:t xml:space="preserve">Step </w:t>
              </w:r>
            </w:ins>
            <w:ins w:id="2183" w:author="Intel" w:date="2020-10-08T22:00:00Z">
              <w:r>
                <w:rPr>
                  <w:bCs/>
                  <w:iCs/>
                </w:rPr>
                <w:t>14</w:t>
              </w:r>
            </w:ins>
            <w:ins w:id="2184" w:author="Intel" w:date="2020-10-08T21:58:00Z">
              <w:r>
                <w:rPr>
                  <w:bCs/>
                  <w:iCs/>
                </w:rPr>
                <w:t xml:space="preserve"> RRC Measurement Gap configuration</w:t>
              </w:r>
            </w:ins>
          </w:p>
        </w:tc>
        <w:tc>
          <w:tcPr>
            <w:tcW w:w="1134" w:type="dxa"/>
            <w:tcBorders>
              <w:top w:val="single" w:color="auto" w:sz="4" w:space="0"/>
              <w:left w:val="single" w:color="auto" w:sz="4" w:space="0"/>
              <w:bottom w:val="single" w:color="auto" w:sz="4" w:space="0"/>
              <w:right w:val="single" w:color="auto" w:sz="4" w:space="0"/>
            </w:tcBorders>
          </w:tcPr>
          <w:p>
            <w:pPr>
              <w:rPr>
                <w:ins w:id="2185"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186" w:author="Intel" w:date="2020-10-08T21:58:00Z"/>
              </w:rPr>
            </w:pPr>
            <w:ins w:id="2187" w:author="Intel" w:date="2020-10-08T21:58:00Z">
              <w:r>
                <w:rPr>
                  <w:bCs/>
                  <w:iCs/>
                </w:rPr>
                <w:t>T</w:t>
              </w:r>
            </w:ins>
            <w:ins w:id="2188" w:author="Intel" w:date="2020-10-08T21:58:00Z">
              <w:r>
                <w:rPr>
                  <w:bCs/>
                  <w:iCs/>
                  <w:vertAlign w:val="subscript"/>
                </w:rPr>
                <w:t>gNBProc-RRC</w:t>
              </w:r>
            </w:ins>
            <w:ins w:id="2189" w:author="Intel" w:date="2020-10-08T21:58:00Z">
              <w:r>
                <w:rPr>
                  <w:bCs/>
                  <w:iCs/>
                </w:rPr>
                <w:t>+ T</w:t>
              </w:r>
            </w:ins>
            <w:ins w:id="2190" w:author="Intel" w:date="2020-10-08T21:58:00Z">
              <w:r>
                <w:rPr>
                  <w:bCs/>
                  <w:iCs/>
                  <w:vertAlign w:val="subscript"/>
                </w:rPr>
                <w:t>UE-gNB</w:t>
              </w:r>
            </w:ins>
            <w:ins w:id="2191" w:author="Intel" w:date="2020-10-08T21:58:00Z">
              <w:r>
                <w:rPr>
                  <w:bCs/>
                  <w:iCs/>
                </w:rPr>
                <w:t>+ T</w:t>
              </w:r>
            </w:ins>
            <w:ins w:id="2192" w:author="Intel" w:date="2020-10-08T21:58:00Z">
              <w:r>
                <w:rPr>
                  <w:bCs/>
                  <w:iCs/>
                  <w:vertAlign w:val="subscript"/>
                </w:rPr>
                <w:t>UEProc-RRCReconf</w:t>
              </w:r>
            </w:ins>
          </w:p>
          <w:p>
            <w:pPr>
              <w:rPr>
                <w:ins w:id="2193" w:author="Intel" w:date="2020-10-08T21:58: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94"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195" w:author="Intel" w:date="2020-10-08T21:58:00Z"/>
                <w:bCs/>
                <w:iCs/>
              </w:rPr>
            </w:pPr>
            <w:ins w:id="2196" w:author="Intel" w:date="2020-10-08T21:58:00Z">
              <w:r>
                <w:rPr>
                  <w:bCs/>
                  <w:iCs/>
                </w:rPr>
                <w:t xml:space="preserve">Step </w:t>
              </w:r>
            </w:ins>
            <w:ins w:id="2197" w:author="Intel" w:date="2020-10-08T22:01:00Z">
              <w:r>
                <w:rPr>
                  <w:bCs/>
                  <w:iCs/>
                </w:rPr>
                <w:t>15</w:t>
              </w:r>
            </w:ins>
            <w:ins w:id="2198" w:author="Intel" w:date="2020-10-08T21:58:00Z">
              <w:r>
                <w:rPr>
                  <w:bCs/>
                  <w:iCs/>
                </w:rPr>
                <w:t xml:space="preserve"> UE measurement</w:t>
              </w:r>
            </w:ins>
          </w:p>
        </w:tc>
        <w:tc>
          <w:tcPr>
            <w:tcW w:w="1134" w:type="dxa"/>
            <w:tcBorders>
              <w:top w:val="single" w:color="auto" w:sz="4" w:space="0"/>
              <w:left w:val="single" w:color="auto" w:sz="4" w:space="0"/>
              <w:bottom w:val="single" w:color="auto" w:sz="4" w:space="0"/>
              <w:right w:val="single" w:color="auto" w:sz="4" w:space="0"/>
            </w:tcBorders>
          </w:tcPr>
          <w:p>
            <w:pPr>
              <w:rPr>
                <w:ins w:id="2199"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200" w:author="Intel" w:date="2020-10-08T21:58:00Z"/>
                <w:bCs/>
                <w:iCs/>
              </w:rPr>
            </w:pPr>
            <w:ins w:id="2201" w:author="Intel" w:date="2020-10-08T21:58: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02"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203" w:author="Intel" w:date="2020-10-08T21:58:00Z"/>
                <w:bCs/>
                <w:iCs/>
              </w:rPr>
            </w:pPr>
            <w:ins w:id="2204" w:author="Intel" w:date="2020-10-08T21:58:00Z">
              <w:r>
                <w:rPr>
                  <w:bCs/>
                  <w:iCs/>
                </w:rPr>
                <w:t xml:space="preserve">Step </w:t>
              </w:r>
            </w:ins>
            <w:ins w:id="2205" w:author="Intel" w:date="2020-10-08T22:01:00Z">
              <w:r>
                <w:rPr>
                  <w:bCs/>
                  <w:iCs/>
                </w:rPr>
                <w:t>16</w:t>
              </w:r>
            </w:ins>
            <w:ins w:id="2206" w:author="Intel" w:date="2020-10-08T21:58:00Z">
              <w:r>
                <w:rPr>
                  <w:bCs/>
                  <w:iCs/>
                </w:rPr>
                <w:t xml:space="preserve"> LPP Provide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2207"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208" w:author="Intel" w:date="2020-10-08T21:58:00Z"/>
                <w:bCs/>
                <w:iCs/>
              </w:rPr>
            </w:pPr>
            <w:ins w:id="2209" w:author="Intel" w:date="2020-10-08T21:58:00Z">
              <w:r>
                <w:rPr>
                  <w:bCs/>
                  <w:iCs/>
                </w:rPr>
                <w:t>T</w:t>
              </w:r>
            </w:ins>
            <w:ins w:id="2210" w:author="Intel" w:date="2020-10-08T21:58:00Z">
              <w:r>
                <w:rPr>
                  <w:bCs/>
                  <w:iCs/>
                  <w:vertAlign w:val="subscript"/>
                </w:rPr>
                <w:t>LMFProc</w:t>
              </w:r>
            </w:ins>
            <w:ins w:id="2211" w:author="Intel" w:date="2020-10-08T21:58:00Z">
              <w:r>
                <w:rPr>
                  <w:bCs/>
                  <w:iCs/>
                </w:rPr>
                <w:t>+ T</w:t>
              </w:r>
            </w:ins>
            <w:ins w:id="2212" w:author="Intel" w:date="2020-10-08T21:58:00Z">
              <w:r>
                <w:rPr>
                  <w:bCs/>
                  <w:iCs/>
                  <w:vertAlign w:val="subscript"/>
                </w:rPr>
                <w:t>AMF-LMF+</w:t>
              </w:r>
            </w:ins>
            <w:ins w:id="2213" w:author="Intel" w:date="2020-10-08T21:58:00Z">
              <w:r>
                <w:rPr>
                  <w:bCs/>
                  <w:iCs/>
                </w:rPr>
                <w:t xml:space="preserve"> T</w:t>
              </w:r>
            </w:ins>
            <w:ins w:id="2214" w:author="Intel" w:date="2020-10-08T21:58:00Z">
              <w:r>
                <w:rPr>
                  <w:bCs/>
                  <w:iCs/>
                  <w:vertAlign w:val="subscript"/>
                </w:rPr>
                <w:t>AMFProc</w:t>
              </w:r>
            </w:ins>
            <w:ins w:id="2215" w:author="Intel" w:date="2020-10-08T21:58:00Z">
              <w:r>
                <w:rPr>
                  <w:bCs/>
                  <w:iCs/>
                </w:rPr>
                <w:t xml:space="preserve"> +T</w:t>
              </w:r>
            </w:ins>
            <w:ins w:id="2216" w:author="Intel" w:date="2020-10-08T21:58:00Z">
              <w:r>
                <w:rPr>
                  <w:bCs/>
                  <w:iCs/>
                  <w:vertAlign w:val="subscript"/>
                </w:rPr>
                <w:t xml:space="preserve">gNB-AMF + </w:t>
              </w:r>
            </w:ins>
            <w:ins w:id="2217" w:author="Intel" w:date="2020-10-08T21:58:00Z">
              <w:r>
                <w:rPr>
                  <w:bCs/>
                  <w:iCs/>
                </w:rPr>
                <w:t>T</w:t>
              </w:r>
            </w:ins>
            <w:ins w:id="2218" w:author="Intel" w:date="2020-10-08T21:58:00Z">
              <w:r>
                <w:rPr>
                  <w:bCs/>
                  <w:iCs/>
                  <w:vertAlign w:val="subscript"/>
                </w:rPr>
                <w:t>gNBProc-NAS/LPP</w:t>
              </w:r>
            </w:ins>
            <w:ins w:id="2219" w:author="Intel" w:date="2020-10-08T21:58:00Z">
              <w:r>
                <w:rPr>
                  <w:bCs/>
                  <w:iCs/>
                </w:rPr>
                <w:t xml:space="preserve"> +T</w:t>
              </w:r>
            </w:ins>
            <w:ins w:id="2220" w:author="Intel" w:date="2020-10-08T21:58:00Z">
              <w:r>
                <w:rPr>
                  <w:bCs/>
                  <w:iCs/>
                  <w:vertAlign w:val="subscript"/>
                </w:rPr>
                <w:t>UE-gNB</w:t>
              </w:r>
            </w:ins>
            <w:ins w:id="2221" w:author="Intel" w:date="2020-10-08T21:58:00Z">
              <w:r>
                <w:rPr>
                  <w:bCs/>
                  <w:iCs/>
                </w:rPr>
                <w:t xml:space="preserve">+ </w:t>
              </w:r>
            </w:ins>
          </w:p>
          <w:p>
            <w:pPr>
              <w:rPr>
                <w:ins w:id="2222" w:author="Intel" w:date="2020-10-08T21:58:00Z"/>
                <w:bCs/>
                <w:iCs/>
              </w:rPr>
            </w:pPr>
            <w:ins w:id="2223" w:author="Intel" w:date="2020-10-08T21:58:00Z">
              <w:r>
                <w:rPr>
                  <w:bCs/>
                  <w:iCs/>
                </w:rPr>
                <w:t>T</w:t>
              </w:r>
            </w:ins>
            <w:ins w:id="2224" w:author="Intel" w:date="2020-10-08T21:58:00Z">
              <w:r>
                <w:rPr>
                  <w:bCs/>
                  <w:iCs/>
                  <w:vertAlign w:val="subscript"/>
                </w:rPr>
                <w:t>UEProc-RRCULInfo</w:t>
              </w:r>
            </w:ins>
            <w:ins w:id="2225" w:author="Intel" w:date="2020-10-08T21:58:00Z">
              <w:r>
                <w:rPr>
                  <w:bCs/>
                  <w:iCs/>
                </w:rPr>
                <w:t>+ T</w:t>
              </w:r>
            </w:ins>
            <w:ins w:id="2226" w:author="Intel" w:date="2020-10-08T21:58:00Z">
              <w:r>
                <w:rPr>
                  <w:bCs/>
                  <w:iCs/>
                  <w:vertAlign w:val="subscript"/>
                </w:rPr>
                <w:t>UEProc-LPPLocationRe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27" w:author="Intel" w:date="2020-10-08T22:01:00Z"/>
        </w:trPr>
        <w:tc>
          <w:tcPr>
            <w:tcW w:w="2235" w:type="dxa"/>
            <w:tcBorders>
              <w:top w:val="single" w:color="auto" w:sz="4" w:space="0"/>
              <w:left w:val="single" w:color="auto" w:sz="4" w:space="0"/>
              <w:bottom w:val="single" w:color="auto" w:sz="4" w:space="0"/>
              <w:right w:val="single" w:color="auto" w:sz="4" w:space="0"/>
            </w:tcBorders>
          </w:tcPr>
          <w:p>
            <w:pPr>
              <w:rPr>
                <w:ins w:id="2228" w:author="Intel" w:date="2020-10-08T22:01:00Z"/>
                <w:bCs/>
                <w:iCs/>
              </w:rPr>
            </w:pPr>
            <w:ins w:id="2229" w:author="Intel" w:date="2020-10-08T22:01:00Z">
              <w:r>
                <w:rPr>
                  <w:bCs/>
                  <w:iCs/>
                </w:rPr>
                <w:t>Step 17 NRPPa MEASUREMENT RESPONSE</w:t>
              </w:r>
            </w:ins>
          </w:p>
        </w:tc>
        <w:tc>
          <w:tcPr>
            <w:tcW w:w="1134" w:type="dxa"/>
            <w:tcBorders>
              <w:top w:val="single" w:color="auto" w:sz="4" w:space="0"/>
              <w:left w:val="single" w:color="auto" w:sz="4" w:space="0"/>
              <w:bottom w:val="single" w:color="auto" w:sz="4" w:space="0"/>
              <w:right w:val="single" w:color="auto" w:sz="4" w:space="0"/>
            </w:tcBorders>
          </w:tcPr>
          <w:p>
            <w:pPr>
              <w:rPr>
                <w:ins w:id="2230" w:author="Intel" w:date="2020-10-08T22:01:00Z"/>
                <w:bCs/>
                <w:iCs/>
              </w:rPr>
            </w:pPr>
          </w:p>
        </w:tc>
        <w:tc>
          <w:tcPr>
            <w:tcW w:w="5871" w:type="dxa"/>
            <w:tcBorders>
              <w:top w:val="single" w:color="auto" w:sz="4" w:space="0"/>
              <w:left w:val="single" w:color="auto" w:sz="4" w:space="0"/>
              <w:bottom w:val="single" w:color="auto" w:sz="4" w:space="0"/>
              <w:right w:val="single" w:color="auto" w:sz="4" w:space="0"/>
            </w:tcBorders>
          </w:tcPr>
          <w:p>
            <w:pPr>
              <w:rPr>
                <w:ins w:id="2231" w:author="Intel" w:date="2020-10-08T22:01:00Z"/>
                <w:bCs/>
                <w:iCs/>
              </w:rPr>
            </w:pPr>
            <w:ins w:id="2232" w:author="Intel" w:date="2020-10-08T22:01:00Z">
              <w:r>
                <w:rPr>
                  <w:bCs/>
                  <w:iCs/>
                </w:rPr>
                <w:t>T</w:t>
              </w:r>
            </w:ins>
            <w:ins w:id="2233" w:author="Intel" w:date="2020-10-08T22:01:00Z">
              <w:r>
                <w:rPr>
                  <w:bCs/>
                  <w:iCs/>
                  <w:vertAlign w:val="subscript"/>
                </w:rPr>
                <w:t>LMFProc</w:t>
              </w:r>
            </w:ins>
            <w:ins w:id="2234" w:author="Intel" w:date="2020-10-08T22:01:00Z">
              <w:r>
                <w:rPr>
                  <w:bCs/>
                  <w:iCs/>
                </w:rPr>
                <w:t>+ T</w:t>
              </w:r>
            </w:ins>
            <w:ins w:id="2235" w:author="Intel" w:date="2020-10-08T22:01:00Z">
              <w:r>
                <w:rPr>
                  <w:bCs/>
                  <w:iCs/>
                  <w:vertAlign w:val="subscript"/>
                </w:rPr>
                <w:t>AMF-LMF+</w:t>
              </w:r>
            </w:ins>
            <w:ins w:id="2236" w:author="Intel" w:date="2020-10-08T22:01:00Z">
              <w:r>
                <w:rPr>
                  <w:bCs/>
                  <w:iCs/>
                </w:rPr>
                <w:t xml:space="preserve"> T</w:t>
              </w:r>
            </w:ins>
            <w:ins w:id="2237" w:author="Intel" w:date="2020-10-08T22:01:00Z">
              <w:r>
                <w:rPr>
                  <w:bCs/>
                  <w:iCs/>
                  <w:vertAlign w:val="subscript"/>
                </w:rPr>
                <w:t>AMFProc</w:t>
              </w:r>
            </w:ins>
            <w:ins w:id="2238" w:author="Intel" w:date="2020-10-08T22:01:00Z">
              <w:r>
                <w:rPr>
                  <w:bCs/>
                  <w:iCs/>
                </w:rPr>
                <w:t xml:space="preserve"> +T</w:t>
              </w:r>
            </w:ins>
            <w:ins w:id="2239" w:author="Intel" w:date="2020-10-08T22:01:00Z">
              <w:r>
                <w:rPr>
                  <w:bCs/>
                  <w:iCs/>
                  <w:vertAlign w:val="subscript"/>
                </w:rPr>
                <w:t xml:space="preserve">gNB-AMF + </w:t>
              </w:r>
            </w:ins>
            <w:ins w:id="2240" w:author="Intel" w:date="2020-10-08T22:01:00Z">
              <w:r>
                <w:rPr>
                  <w:bCs/>
                  <w:iCs/>
                </w:rPr>
                <w:t>T</w:t>
              </w:r>
            </w:ins>
            <w:ins w:id="2241" w:author="Intel" w:date="2020-10-08T22:01: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42"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243" w:author="Intel" w:date="2020-10-08T21:58:00Z"/>
                <w:bCs/>
                <w:iCs/>
              </w:rPr>
            </w:pPr>
            <w:ins w:id="2244" w:author="Intel" w:date="2020-10-08T21:58:00Z">
              <w:r>
                <w:rPr>
                  <w:bCs/>
                  <w:iCs/>
                </w:rPr>
                <w:t xml:space="preserve">Step </w:t>
              </w:r>
            </w:ins>
            <w:ins w:id="2245" w:author="Intel" w:date="2020-10-08T22:01:00Z">
              <w:r>
                <w:rPr>
                  <w:bCs/>
                  <w:iCs/>
                </w:rPr>
                <w:t>18</w:t>
              </w:r>
            </w:ins>
            <w:ins w:id="2246" w:author="Intel" w:date="2020-10-08T21:58:00Z">
              <w:r>
                <w:rPr>
                  <w:bCs/>
                  <w:iCs/>
                </w:rPr>
                <w:t xml:space="preserve"> LMF calculation</w:t>
              </w:r>
            </w:ins>
          </w:p>
        </w:tc>
        <w:tc>
          <w:tcPr>
            <w:tcW w:w="1134" w:type="dxa"/>
            <w:tcBorders>
              <w:top w:val="single" w:color="auto" w:sz="4" w:space="0"/>
              <w:left w:val="single" w:color="auto" w:sz="4" w:space="0"/>
              <w:bottom w:val="single" w:color="auto" w:sz="4" w:space="0"/>
              <w:right w:val="single" w:color="auto" w:sz="4" w:space="0"/>
            </w:tcBorders>
          </w:tcPr>
          <w:p>
            <w:pPr>
              <w:rPr>
                <w:ins w:id="2247"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248" w:author="Intel" w:date="2020-10-08T21:58:00Z"/>
                <w:bCs/>
                <w:iCs/>
              </w:rPr>
            </w:pPr>
            <w:ins w:id="2249" w:author="Intel" w:date="2020-10-08T21:58:00Z">
              <w:r>
                <w:rPr>
                  <w:bCs/>
                  <w:iCs/>
                </w:rPr>
                <w:t>T</w:t>
              </w:r>
            </w:ins>
            <w:ins w:id="2250" w:author="Intel" w:date="2020-10-08T21:58:00Z">
              <w:r>
                <w:rPr>
                  <w:bCs/>
                  <w:iCs/>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51" w:author="Intel" w:date="2020-10-08T21:58:00Z"/>
        </w:trPr>
        <w:tc>
          <w:tcPr>
            <w:tcW w:w="2235" w:type="dxa"/>
            <w:tcBorders>
              <w:top w:val="single" w:color="auto" w:sz="4" w:space="0"/>
              <w:left w:val="single" w:color="auto" w:sz="4" w:space="0"/>
              <w:bottom w:val="single" w:color="auto" w:sz="4" w:space="0"/>
              <w:right w:val="single" w:color="auto" w:sz="4" w:space="0"/>
            </w:tcBorders>
          </w:tcPr>
          <w:p>
            <w:pPr>
              <w:rPr>
                <w:ins w:id="2252" w:author="Intel" w:date="2020-10-08T21:58:00Z"/>
                <w:bCs/>
                <w:iCs/>
              </w:rPr>
            </w:pPr>
            <w:ins w:id="2253" w:author="Intel" w:date="2020-10-08T21:58: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
          <w:p>
            <w:pPr>
              <w:rPr>
                <w:ins w:id="2254" w:author="Intel" w:date="2020-10-08T21:58:00Z"/>
                <w:bCs/>
                <w:iCs/>
              </w:rPr>
            </w:pPr>
          </w:p>
        </w:tc>
        <w:tc>
          <w:tcPr>
            <w:tcW w:w="5871" w:type="dxa"/>
            <w:tcBorders>
              <w:top w:val="single" w:color="auto" w:sz="4" w:space="0"/>
              <w:left w:val="single" w:color="auto" w:sz="4" w:space="0"/>
              <w:bottom w:val="single" w:color="auto" w:sz="4" w:space="0"/>
              <w:right w:val="single" w:color="auto" w:sz="4" w:space="0"/>
            </w:tcBorders>
          </w:tcPr>
          <w:p>
            <w:pPr>
              <w:rPr>
                <w:ins w:id="2255" w:author="Intel" w:date="2020-10-08T21:58:00Z"/>
                <w:bCs/>
                <w:iCs/>
              </w:rPr>
            </w:pPr>
          </w:p>
        </w:tc>
      </w:tr>
    </w:tbl>
    <w:p>
      <w:pPr>
        <w:rPr>
          <w:ins w:id="2256" w:author="Intel" w:date="2020-10-08T21:58:00Z"/>
          <w:lang w:val="en-GB"/>
        </w:rPr>
      </w:pPr>
    </w:p>
    <w:p>
      <w:pPr>
        <w:rPr>
          <w:ins w:id="2257" w:author="Intel" w:date="2020-10-08T21:58:00Z"/>
          <w:rFonts w:ascii="Arial" w:hAnsi="Arial" w:cs="Arial"/>
          <w:b/>
        </w:rPr>
      </w:pPr>
    </w:p>
    <w:p>
      <w:pPr>
        <w:rPr>
          <w:ins w:id="2258" w:author="Intel" w:date="2020-10-08T21:58:00Z"/>
          <w:rFonts w:ascii="Arial" w:hAnsi="Arial" w:cs="Arial"/>
          <w:b/>
        </w:rPr>
      </w:pPr>
      <w:ins w:id="2259" w:author="Intel" w:date="2020-10-08T21:58:00Z">
        <w:r>
          <w:rPr>
            <w:rFonts w:ascii="Arial" w:hAnsi="Arial" w:cs="Arial"/>
            <w:b/>
          </w:rPr>
          <w:t>Question-phase 2, do companies agree the components of the above table for Multi-RTT?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60" w:author="Intel" w:date="2020-10-08T21:58:00Z"/>
        </w:trPr>
        <w:tc>
          <w:tcPr>
            <w:tcW w:w="1460" w:type="dxa"/>
            <w:shd w:val="clear" w:color="auto" w:fill="BFBFBF"/>
            <w:vAlign w:val="center"/>
          </w:tcPr>
          <w:p>
            <w:pPr>
              <w:spacing w:before="60" w:after="60"/>
              <w:rPr>
                <w:ins w:id="2261" w:author="Intel" w:date="2020-10-08T21:58:00Z"/>
                <w:b/>
                <w:lang w:eastAsia="zh-CN"/>
              </w:rPr>
            </w:pPr>
            <w:ins w:id="2262" w:author="Intel" w:date="2020-10-08T21:58:00Z">
              <w:r>
                <w:rPr>
                  <w:b/>
                  <w:lang w:eastAsia="zh-CN"/>
                </w:rPr>
                <w:t>Company</w:t>
              </w:r>
            </w:ins>
          </w:p>
        </w:tc>
        <w:tc>
          <w:tcPr>
            <w:tcW w:w="1527" w:type="dxa"/>
            <w:shd w:val="clear" w:color="auto" w:fill="BFBFBF"/>
          </w:tcPr>
          <w:p>
            <w:pPr>
              <w:spacing w:before="60" w:after="60"/>
              <w:rPr>
                <w:ins w:id="2263" w:author="Intel" w:date="2020-10-08T21:58:00Z"/>
                <w:b/>
                <w:lang w:eastAsia="zh-CN"/>
              </w:rPr>
            </w:pPr>
            <w:ins w:id="2264" w:author="Intel" w:date="2020-10-08T21:58:00Z">
              <w:r>
                <w:rPr>
                  <w:b/>
                  <w:lang w:eastAsia="zh-CN"/>
                </w:rPr>
                <w:t>Yes/No</w:t>
              </w:r>
            </w:ins>
          </w:p>
        </w:tc>
        <w:tc>
          <w:tcPr>
            <w:tcW w:w="6372" w:type="dxa"/>
            <w:shd w:val="clear" w:color="auto" w:fill="BFBFBF"/>
            <w:vAlign w:val="center"/>
          </w:tcPr>
          <w:p>
            <w:pPr>
              <w:spacing w:before="60" w:after="60"/>
              <w:rPr>
                <w:ins w:id="2265" w:author="Intel" w:date="2020-10-08T21:58:00Z"/>
                <w:b/>
                <w:lang w:eastAsia="zh-CN"/>
              </w:rPr>
            </w:pPr>
            <w:ins w:id="2266" w:author="Intel" w:date="2020-10-08T21:58: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67" w:author="Intel" w:date="2020-10-08T21:58:00Z"/>
        </w:trPr>
        <w:tc>
          <w:tcPr>
            <w:tcW w:w="1460" w:type="dxa"/>
            <w:vAlign w:val="center"/>
          </w:tcPr>
          <w:p>
            <w:pPr>
              <w:spacing w:before="60" w:after="60"/>
              <w:rPr>
                <w:ins w:id="2268" w:author="Intel" w:date="2020-10-08T21:58:00Z"/>
                <w:lang w:eastAsia="zh-CN"/>
              </w:rPr>
            </w:pPr>
            <w:ins w:id="2269" w:author="Intel" w:date="2020-10-08T21:58:00Z">
              <w:r>
                <w:rPr>
                  <w:lang w:eastAsia="zh-CN"/>
                </w:rPr>
                <w:t>Intel</w:t>
              </w:r>
            </w:ins>
          </w:p>
        </w:tc>
        <w:tc>
          <w:tcPr>
            <w:tcW w:w="1527" w:type="dxa"/>
          </w:tcPr>
          <w:p>
            <w:pPr>
              <w:spacing w:before="60" w:after="60"/>
              <w:rPr>
                <w:ins w:id="2270" w:author="Intel" w:date="2020-10-08T21:58:00Z"/>
                <w:lang w:eastAsia="zh-CN"/>
              </w:rPr>
            </w:pPr>
            <w:ins w:id="2271" w:author="Intel" w:date="2020-10-08T21:58:00Z">
              <w:r>
                <w:rPr>
                  <w:lang w:eastAsia="zh-CN"/>
                </w:rPr>
                <w:t>Yes</w:t>
              </w:r>
            </w:ins>
          </w:p>
        </w:tc>
        <w:tc>
          <w:tcPr>
            <w:tcW w:w="6372" w:type="dxa"/>
            <w:vAlign w:val="center"/>
          </w:tcPr>
          <w:p>
            <w:pPr>
              <w:spacing w:before="60" w:after="60"/>
              <w:rPr>
                <w:ins w:id="2272" w:author="Intel" w:date="2020-10-08T21:58: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73" w:author="Intel" w:date="2020-10-08T21:58:00Z"/>
        </w:trPr>
        <w:tc>
          <w:tcPr>
            <w:tcW w:w="1460" w:type="dxa"/>
            <w:vAlign w:val="center"/>
          </w:tcPr>
          <w:p>
            <w:pPr>
              <w:spacing w:before="60" w:after="60"/>
              <w:rPr>
                <w:ins w:id="2274" w:author="Intel" w:date="2020-10-08T21:58:00Z"/>
                <w:lang w:eastAsia="zh-CN"/>
              </w:rPr>
            </w:pPr>
            <w:ins w:id="2275" w:author="CATT" w:date="2020-10-13T13:30:00Z">
              <w:r>
                <w:rPr>
                  <w:rFonts w:hint="eastAsia"/>
                  <w:lang w:eastAsia="zh-CN"/>
                </w:rPr>
                <w:t>CATT</w:t>
              </w:r>
            </w:ins>
          </w:p>
        </w:tc>
        <w:tc>
          <w:tcPr>
            <w:tcW w:w="1527" w:type="dxa"/>
          </w:tcPr>
          <w:p>
            <w:pPr>
              <w:spacing w:before="60" w:after="60"/>
              <w:rPr>
                <w:ins w:id="2276" w:author="Intel" w:date="2020-10-08T21:58:00Z"/>
                <w:lang w:eastAsia="zh-CN"/>
              </w:rPr>
            </w:pPr>
            <w:ins w:id="2277" w:author="CATT" w:date="2020-10-13T13:30:00Z">
              <w:r>
                <w:rPr>
                  <w:rFonts w:hint="eastAsia"/>
                  <w:lang w:eastAsia="zh-CN"/>
                </w:rPr>
                <w:t>Yes</w:t>
              </w:r>
            </w:ins>
          </w:p>
        </w:tc>
        <w:tc>
          <w:tcPr>
            <w:tcW w:w="6372" w:type="dxa"/>
            <w:vAlign w:val="center"/>
          </w:tcPr>
          <w:p>
            <w:pPr>
              <w:spacing w:before="60" w:after="60"/>
              <w:rPr>
                <w:ins w:id="2278" w:author="Intel" w:date="2020-10-08T21:58: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79" w:author="Jerome Vogedes (Consultant)" w:date="2020-10-13T17:00:00Z"/>
        </w:trPr>
        <w:tc>
          <w:tcPr>
            <w:tcW w:w="1460" w:type="dxa"/>
            <w:vAlign w:val="center"/>
          </w:tcPr>
          <w:p>
            <w:pPr>
              <w:spacing w:before="60" w:after="60"/>
              <w:rPr>
                <w:ins w:id="2280" w:author="Jerome Vogedes (Consultant)" w:date="2020-10-13T17:00:00Z"/>
                <w:lang w:eastAsia="zh-CN"/>
              </w:rPr>
            </w:pPr>
            <w:ins w:id="2281" w:author="Jerome Vogedes (Consultant)" w:date="2020-10-13T17:01:00Z">
              <w:r>
                <w:rPr>
                  <w:lang w:eastAsia="zh-CN"/>
                </w:rPr>
                <w:t>Convida</w:t>
              </w:r>
            </w:ins>
          </w:p>
        </w:tc>
        <w:tc>
          <w:tcPr>
            <w:tcW w:w="1527" w:type="dxa"/>
          </w:tcPr>
          <w:p>
            <w:pPr>
              <w:spacing w:before="60" w:after="60"/>
              <w:rPr>
                <w:ins w:id="2282" w:author="Jerome Vogedes (Consultant)" w:date="2020-10-13T17:00:00Z"/>
                <w:lang w:eastAsia="zh-CN"/>
              </w:rPr>
            </w:pPr>
            <w:ins w:id="2283" w:author="Jerome Vogedes (Consultant)" w:date="2020-10-13T17:01:00Z">
              <w:r>
                <w:rPr>
                  <w:lang w:eastAsia="zh-CN"/>
                </w:rPr>
                <w:t>Yes</w:t>
              </w:r>
            </w:ins>
          </w:p>
        </w:tc>
        <w:tc>
          <w:tcPr>
            <w:tcW w:w="6372" w:type="dxa"/>
            <w:vAlign w:val="center"/>
          </w:tcPr>
          <w:p>
            <w:pPr>
              <w:spacing w:before="60" w:after="60"/>
              <w:rPr>
                <w:ins w:id="2284" w:author="Jerome Vogedes (Consultant)" w:date="2020-10-13T17:00:00Z"/>
                <w:lang w:val="en-GB" w:eastAsia="zh-CN"/>
              </w:rPr>
            </w:pPr>
            <w:ins w:id="2285" w:author="Jerome Vogedes (Consultant)" w:date="2020-10-13T17:01:00Z">
              <w:r>
                <w:rPr>
                  <w:lang w:val="en-GB" w:eastAsia="zh-CN"/>
                </w:rPr>
                <w:t>However, expertise outside of RAN2 may be required for some of these values, e.g. RAN3.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86" w:author="NR-R16-UE-Cap" w:date="2020-10-14T10:35:00Z"/>
        </w:trPr>
        <w:tc>
          <w:tcPr>
            <w:tcW w:w="1460" w:type="dxa"/>
            <w:vAlign w:val="center"/>
          </w:tcPr>
          <w:p>
            <w:pPr>
              <w:spacing w:before="60" w:after="60"/>
              <w:rPr>
                <w:ins w:id="2287" w:author="NR-R16-UE-Cap" w:date="2020-10-14T10:35:00Z"/>
                <w:lang w:eastAsia="zh-CN"/>
              </w:rPr>
            </w:pPr>
            <w:ins w:id="2288" w:author="NR-R16-UE-Cap" w:date="2020-10-14T10:35:00Z">
              <w:r>
                <w:rPr>
                  <w:rFonts w:hint="eastAsia"/>
                  <w:lang w:eastAsia="zh-CN"/>
                </w:rPr>
                <w:t>O</w:t>
              </w:r>
            </w:ins>
            <w:ins w:id="2289" w:author="NR-R16-UE-Cap" w:date="2020-10-14T10:35:00Z">
              <w:r>
                <w:rPr>
                  <w:lang w:eastAsia="zh-CN"/>
                </w:rPr>
                <w:t>PPO</w:t>
              </w:r>
            </w:ins>
          </w:p>
        </w:tc>
        <w:tc>
          <w:tcPr>
            <w:tcW w:w="1527" w:type="dxa"/>
          </w:tcPr>
          <w:p>
            <w:pPr>
              <w:spacing w:before="60" w:after="60"/>
              <w:rPr>
                <w:ins w:id="2290" w:author="NR-R16-UE-Cap" w:date="2020-10-14T10:35:00Z"/>
                <w:lang w:eastAsia="zh-CN"/>
              </w:rPr>
            </w:pPr>
            <w:ins w:id="2291" w:author="NR-R16-UE-Cap" w:date="2020-10-14T10:35:00Z">
              <w:r>
                <w:rPr>
                  <w:rFonts w:hint="eastAsia"/>
                  <w:lang w:eastAsia="zh-CN"/>
                </w:rPr>
                <w:t>Y</w:t>
              </w:r>
            </w:ins>
            <w:ins w:id="2292" w:author="NR-R16-UE-Cap" w:date="2020-10-14T10:35:00Z">
              <w:r>
                <w:rPr>
                  <w:lang w:eastAsia="zh-CN"/>
                </w:rPr>
                <w:t>es with comment</w:t>
              </w:r>
            </w:ins>
          </w:p>
        </w:tc>
        <w:tc>
          <w:tcPr>
            <w:tcW w:w="6372" w:type="dxa"/>
            <w:vAlign w:val="center"/>
          </w:tcPr>
          <w:p>
            <w:pPr>
              <w:spacing w:before="60" w:after="60"/>
              <w:rPr>
                <w:ins w:id="2293" w:author="NR-R16-UE-Cap" w:date="2020-10-14T10:35:00Z"/>
                <w:lang w:val="en-GB" w:eastAsia="zh-CN"/>
              </w:rPr>
            </w:pPr>
            <w:ins w:id="2294" w:author="NR-R16-UE-Cap" w:date="2020-10-14T10:35:00Z">
              <w:r>
                <w:rPr>
                  <w:lang w:val="en-GB" w:eastAsia="zh-CN"/>
                </w:rPr>
                <w:t>Similar to above, we wonder the necessity to include RRC processing delay for LPP message related steps.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95" w:author="Apple - Zhibin Wu" w:date="2020-10-14T16:10:00Z"/>
        </w:trPr>
        <w:tc>
          <w:tcPr>
            <w:tcW w:w="1460" w:type="dxa"/>
            <w:vAlign w:val="center"/>
          </w:tcPr>
          <w:p>
            <w:pPr>
              <w:spacing w:before="60" w:after="60"/>
              <w:rPr>
                <w:ins w:id="2296" w:author="Apple - Zhibin Wu" w:date="2020-10-14T16:10:00Z"/>
                <w:lang w:eastAsia="zh-CN"/>
              </w:rPr>
            </w:pPr>
            <w:ins w:id="2297" w:author="Apple - Zhibin Wu" w:date="2020-10-14T16:10:00Z">
              <w:r>
                <w:rPr>
                  <w:lang w:eastAsia="zh-CN"/>
                </w:rPr>
                <w:t>Apple</w:t>
              </w:r>
            </w:ins>
          </w:p>
        </w:tc>
        <w:tc>
          <w:tcPr>
            <w:tcW w:w="1527" w:type="dxa"/>
          </w:tcPr>
          <w:p>
            <w:pPr>
              <w:spacing w:before="60" w:after="60"/>
              <w:rPr>
                <w:ins w:id="2298" w:author="Apple - Zhibin Wu" w:date="2020-10-14T16:10:00Z"/>
                <w:lang w:eastAsia="zh-CN"/>
              </w:rPr>
            </w:pPr>
            <w:ins w:id="2299" w:author="Apple - Zhibin Wu" w:date="2020-10-14T16:10:00Z">
              <w:r>
                <w:rPr>
                  <w:lang w:eastAsia="zh-CN"/>
                </w:rPr>
                <w:t>Yes</w:t>
              </w:r>
            </w:ins>
          </w:p>
        </w:tc>
        <w:tc>
          <w:tcPr>
            <w:tcW w:w="6372" w:type="dxa"/>
            <w:vAlign w:val="center"/>
          </w:tcPr>
          <w:p>
            <w:pPr>
              <w:spacing w:before="60" w:after="60"/>
              <w:rPr>
                <w:ins w:id="2300" w:author="Apple - Zhibin Wu" w:date="2020-10-14T16:1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01" w:author="Jaya Rao" w:date="2020-10-14T21:28:00Z"/>
        </w:trPr>
        <w:tc>
          <w:tcPr>
            <w:tcW w:w="1460" w:type="dxa"/>
            <w:vAlign w:val="center"/>
          </w:tcPr>
          <w:p>
            <w:pPr>
              <w:spacing w:before="60" w:after="60"/>
              <w:rPr>
                <w:ins w:id="2302" w:author="Jaya Rao" w:date="2020-10-14T21:28:00Z"/>
                <w:lang w:eastAsia="zh-CN"/>
              </w:rPr>
            </w:pPr>
            <w:ins w:id="2303" w:author="Jaya Rao" w:date="2020-10-14T21:28:00Z">
              <w:r>
                <w:rPr>
                  <w:lang w:eastAsia="zh-CN"/>
                </w:rPr>
                <w:t>InterDigital</w:t>
              </w:r>
            </w:ins>
          </w:p>
        </w:tc>
        <w:tc>
          <w:tcPr>
            <w:tcW w:w="1527" w:type="dxa"/>
          </w:tcPr>
          <w:p>
            <w:pPr>
              <w:spacing w:before="60" w:after="60"/>
              <w:rPr>
                <w:ins w:id="2304" w:author="Jaya Rao" w:date="2020-10-14T21:28:00Z"/>
                <w:lang w:eastAsia="zh-CN"/>
              </w:rPr>
            </w:pPr>
            <w:ins w:id="2305" w:author="Jaya Rao" w:date="2020-10-14T21:28:00Z">
              <w:r>
                <w:rPr>
                  <w:lang w:eastAsia="zh-CN"/>
                </w:rPr>
                <w:t>Yes</w:t>
              </w:r>
            </w:ins>
          </w:p>
        </w:tc>
        <w:tc>
          <w:tcPr>
            <w:tcW w:w="6372" w:type="dxa"/>
            <w:vAlign w:val="center"/>
          </w:tcPr>
          <w:p>
            <w:pPr>
              <w:spacing w:before="60" w:after="60"/>
              <w:rPr>
                <w:ins w:id="2306" w:author="Jaya Rao" w:date="2020-10-14T21:28: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07" w:author="ZTE_LYS" w:date="2020-10-15T10:24:26Z"/>
        </w:trPr>
        <w:tc>
          <w:tcPr>
            <w:tcW w:w="1460" w:type="dxa"/>
            <w:vAlign w:val="center"/>
          </w:tcPr>
          <w:p>
            <w:pPr>
              <w:spacing w:before="60" w:after="60"/>
              <w:rPr>
                <w:ins w:id="2308" w:author="ZTE_LYS" w:date="2020-10-15T10:24:26Z"/>
                <w:rFonts w:hint="default"/>
                <w:lang w:val="en-US" w:eastAsia="zh-CN"/>
              </w:rPr>
            </w:pPr>
            <w:ins w:id="2309" w:author="ZTE_LYS" w:date="2020-10-15T10:24:26Z">
              <w:r>
                <w:rPr>
                  <w:rFonts w:hint="eastAsia"/>
                  <w:lang w:val="en-US" w:eastAsia="zh-CN"/>
                </w:rPr>
                <w:t>ZTE</w:t>
              </w:r>
            </w:ins>
          </w:p>
        </w:tc>
        <w:tc>
          <w:tcPr>
            <w:tcW w:w="1527" w:type="dxa"/>
          </w:tcPr>
          <w:p>
            <w:pPr>
              <w:spacing w:before="60" w:after="60"/>
              <w:rPr>
                <w:ins w:id="2310" w:author="ZTE_LYS" w:date="2020-10-15T10:24:26Z"/>
                <w:rFonts w:hint="default"/>
                <w:lang w:val="en-US" w:eastAsia="zh-CN"/>
              </w:rPr>
            </w:pPr>
            <w:ins w:id="2311" w:author="ZTE_LYS" w:date="2020-10-15T10:24:26Z">
              <w:r>
                <w:rPr>
                  <w:rFonts w:hint="eastAsia"/>
                  <w:lang w:val="en-US" w:eastAsia="zh-CN"/>
                </w:rPr>
                <w:t>Yes</w:t>
              </w:r>
            </w:ins>
          </w:p>
        </w:tc>
        <w:tc>
          <w:tcPr>
            <w:tcW w:w="6372" w:type="dxa"/>
            <w:vAlign w:val="center"/>
          </w:tcPr>
          <w:p>
            <w:pPr>
              <w:spacing w:before="60" w:after="60"/>
              <w:rPr>
                <w:ins w:id="2312" w:author="ZTE_LYS" w:date="2020-10-15T10:24:26Z"/>
                <w:lang w:val="en-GB" w:eastAsia="zh-CN"/>
              </w:rPr>
            </w:pPr>
          </w:p>
        </w:tc>
      </w:tr>
    </w:tbl>
    <w:p>
      <w:pPr>
        <w:rPr>
          <w:ins w:id="2313" w:author="Intel" w:date="2020-10-08T21:58:00Z"/>
          <w:rFonts w:ascii="Arial" w:hAnsi="Arial" w:cs="Arial"/>
          <w:b/>
          <w:lang w:val="en-GB"/>
        </w:rPr>
      </w:pPr>
    </w:p>
    <w:p>
      <w:pPr>
        <w:rPr>
          <w:ins w:id="2314" w:author="Intel" w:date="2020-10-08T22:02:00Z"/>
          <w:lang w:val="en-GB"/>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15" w:author="Intel" w:date="2020-10-08T22:02:00Z"/>
        </w:trPr>
        <w:tc>
          <w:tcPr>
            <w:tcW w:w="9240" w:type="dxa"/>
            <w:gridSpan w:val="3"/>
            <w:tcBorders>
              <w:top w:val="single" w:color="auto" w:sz="4" w:space="0"/>
              <w:left w:val="single" w:color="auto" w:sz="4" w:space="0"/>
              <w:bottom w:val="single" w:color="auto" w:sz="4" w:space="0"/>
              <w:right w:val="single" w:color="auto" w:sz="4" w:space="0"/>
            </w:tcBorders>
          </w:tcPr>
          <w:p>
            <w:pPr>
              <w:rPr>
                <w:ins w:id="2316" w:author="Intel" w:date="2020-10-08T22:02:00Z"/>
                <w:b/>
                <w:iCs/>
                <w:color w:val="FF0000"/>
              </w:rPr>
            </w:pPr>
            <w:ins w:id="2317" w:author="Intel" w:date="2020-10-08T22:02:00Z">
              <w:r>
                <w:rPr>
                  <w:b/>
                  <w:iCs/>
                </w:rPr>
                <w:t xml:space="preserve">Positioning technique [Downlink NR E-CID] [UE-A] Figure </w:t>
              </w:r>
            </w:ins>
            <w:ins w:id="2318" w:author="Intel" w:date="2020-10-08T22:04:00Z">
              <w:r>
                <w:rPr>
                  <w:b/>
                  <w:iCs/>
                </w:rPr>
                <w:t>4-1</w:t>
              </w:r>
            </w:ins>
          </w:p>
          <w:p>
            <w:pPr>
              <w:rPr>
                <w:ins w:id="2319" w:author="Intel" w:date="2020-10-08T22:02: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20" w:author="Intel" w:date="2020-10-08T22:02:00Z"/>
        </w:trPr>
        <w:tc>
          <w:tcPr>
            <w:tcW w:w="2235" w:type="dxa"/>
            <w:tcBorders>
              <w:top w:val="single" w:color="auto" w:sz="4" w:space="0"/>
              <w:left w:val="single" w:color="auto" w:sz="4" w:space="0"/>
              <w:bottom w:val="single" w:color="auto" w:sz="4" w:space="0"/>
              <w:right w:val="single" w:color="auto" w:sz="4" w:space="0"/>
            </w:tcBorders>
          </w:tcPr>
          <w:p>
            <w:pPr>
              <w:jc w:val="center"/>
              <w:rPr>
                <w:ins w:id="2321" w:author="Intel" w:date="2020-10-08T22:02:00Z"/>
                <w:b/>
                <w:iCs/>
              </w:rPr>
            </w:pPr>
            <w:ins w:id="2322" w:author="Intel" w:date="2020-10-08T22:02: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
          <w:p>
            <w:pPr>
              <w:jc w:val="center"/>
              <w:rPr>
                <w:ins w:id="2323" w:author="Intel" w:date="2020-10-08T22:02:00Z"/>
                <w:b/>
                <w:iCs/>
              </w:rPr>
            </w:pPr>
            <w:ins w:id="2324" w:author="Intel" w:date="2020-10-08T22:02:00Z">
              <w:r>
                <w:rPr>
                  <w:b/>
                  <w:iCs/>
                </w:rPr>
                <w:t>Value Range</w:t>
              </w:r>
            </w:ins>
          </w:p>
        </w:tc>
        <w:tc>
          <w:tcPr>
            <w:tcW w:w="5871" w:type="dxa"/>
            <w:tcBorders>
              <w:top w:val="single" w:color="auto" w:sz="4" w:space="0"/>
              <w:left w:val="single" w:color="auto" w:sz="4" w:space="0"/>
              <w:bottom w:val="single" w:color="auto" w:sz="4" w:space="0"/>
              <w:right w:val="single" w:color="auto" w:sz="4" w:space="0"/>
            </w:tcBorders>
          </w:tcPr>
          <w:p>
            <w:pPr>
              <w:jc w:val="center"/>
              <w:rPr>
                <w:ins w:id="2325" w:author="Intel" w:date="2020-10-08T22:02:00Z"/>
                <w:b/>
                <w:iCs/>
              </w:rPr>
            </w:pPr>
            <w:ins w:id="2326" w:author="Intel" w:date="2020-10-08T22:02: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27"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328" w:author="Intel" w:date="2020-10-08T22:02:00Z"/>
                <w:bCs/>
                <w:iCs/>
              </w:rPr>
            </w:pPr>
            <w:ins w:id="2329" w:author="Intel" w:date="2020-10-08T22:02:00Z">
              <w:r>
                <w:rPr>
                  <w:bCs/>
                  <w:iCs/>
                </w:rPr>
                <w:t>Step 1 LPP Request capabilities</w:t>
              </w:r>
            </w:ins>
          </w:p>
        </w:tc>
        <w:tc>
          <w:tcPr>
            <w:tcW w:w="1134" w:type="dxa"/>
            <w:tcBorders>
              <w:top w:val="single" w:color="auto" w:sz="4" w:space="0"/>
              <w:left w:val="single" w:color="auto" w:sz="4" w:space="0"/>
              <w:bottom w:val="single" w:color="auto" w:sz="4" w:space="0"/>
              <w:right w:val="single" w:color="auto" w:sz="4" w:space="0"/>
            </w:tcBorders>
          </w:tcPr>
          <w:p>
            <w:pPr>
              <w:rPr>
                <w:ins w:id="2330"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331" w:author="Intel" w:date="2020-10-08T22:02:00Z"/>
                <w:bCs/>
                <w:iCs/>
              </w:rPr>
            </w:pPr>
            <w:ins w:id="2332" w:author="Intel" w:date="2020-10-08T22:02:00Z">
              <w:r>
                <w:rPr>
                  <w:bCs/>
                  <w:iCs/>
                </w:rPr>
                <w:t>T</w:t>
              </w:r>
            </w:ins>
            <w:ins w:id="2333" w:author="Intel" w:date="2020-10-08T22:02:00Z">
              <w:r>
                <w:rPr>
                  <w:bCs/>
                  <w:iCs/>
                  <w:vertAlign w:val="subscript"/>
                </w:rPr>
                <w:t>LMFProc</w:t>
              </w:r>
            </w:ins>
            <w:ins w:id="2334" w:author="Intel" w:date="2020-10-08T22:02:00Z">
              <w:r>
                <w:rPr>
                  <w:bCs/>
                  <w:iCs/>
                </w:rPr>
                <w:t>+ T</w:t>
              </w:r>
            </w:ins>
            <w:ins w:id="2335" w:author="Intel" w:date="2020-10-08T22:02:00Z">
              <w:r>
                <w:rPr>
                  <w:bCs/>
                  <w:iCs/>
                  <w:vertAlign w:val="subscript"/>
                </w:rPr>
                <w:t>AMF-LMF+</w:t>
              </w:r>
            </w:ins>
            <w:ins w:id="2336" w:author="Intel" w:date="2020-10-08T22:02:00Z">
              <w:r>
                <w:rPr>
                  <w:bCs/>
                  <w:iCs/>
                </w:rPr>
                <w:t xml:space="preserve"> T</w:t>
              </w:r>
            </w:ins>
            <w:ins w:id="2337" w:author="Intel" w:date="2020-10-08T22:02:00Z">
              <w:r>
                <w:rPr>
                  <w:bCs/>
                  <w:iCs/>
                  <w:vertAlign w:val="subscript"/>
                </w:rPr>
                <w:t>AMFProc</w:t>
              </w:r>
            </w:ins>
            <w:ins w:id="2338" w:author="Intel" w:date="2020-10-08T22:02:00Z">
              <w:r>
                <w:rPr>
                  <w:bCs/>
                  <w:iCs/>
                </w:rPr>
                <w:t xml:space="preserve"> +T</w:t>
              </w:r>
            </w:ins>
            <w:ins w:id="2339" w:author="Intel" w:date="2020-10-08T22:02:00Z">
              <w:r>
                <w:rPr>
                  <w:bCs/>
                  <w:iCs/>
                  <w:vertAlign w:val="subscript"/>
                </w:rPr>
                <w:t xml:space="preserve">gNB-AMF + </w:t>
              </w:r>
            </w:ins>
            <w:ins w:id="2340" w:author="Intel" w:date="2020-10-08T22:02:00Z">
              <w:r>
                <w:rPr>
                  <w:bCs/>
                  <w:iCs/>
                </w:rPr>
                <w:t>T</w:t>
              </w:r>
            </w:ins>
            <w:ins w:id="2341" w:author="Intel" w:date="2020-10-08T22:02:00Z">
              <w:r>
                <w:rPr>
                  <w:bCs/>
                  <w:iCs/>
                  <w:vertAlign w:val="subscript"/>
                </w:rPr>
                <w:t>gNBProc-NAS/LPP</w:t>
              </w:r>
            </w:ins>
            <w:ins w:id="2342" w:author="Intel" w:date="2020-10-08T22:02:00Z">
              <w:r>
                <w:rPr>
                  <w:bCs/>
                  <w:iCs/>
                </w:rPr>
                <w:t xml:space="preserve"> +T</w:t>
              </w:r>
            </w:ins>
            <w:ins w:id="2343" w:author="Intel" w:date="2020-10-08T22:02:00Z">
              <w:r>
                <w:rPr>
                  <w:bCs/>
                  <w:iCs/>
                  <w:vertAlign w:val="subscript"/>
                </w:rPr>
                <w:t>UE-gNB</w:t>
              </w:r>
            </w:ins>
            <w:ins w:id="2344" w:author="Intel" w:date="2020-10-08T22:02:00Z">
              <w:r>
                <w:rPr>
                  <w:bCs/>
                  <w:iCs/>
                </w:rPr>
                <w:t>+ T</w:t>
              </w:r>
            </w:ins>
            <w:ins w:id="2345" w:author="Intel" w:date="2020-10-08T22:02:00Z">
              <w:r>
                <w:rPr>
                  <w:bCs/>
                  <w:iCs/>
                  <w:vertAlign w:val="subscript"/>
                </w:rPr>
                <w:t>UEProc-RRCDLInfo</w:t>
              </w:r>
            </w:ins>
          </w:p>
          <w:p>
            <w:pPr>
              <w:rPr>
                <w:ins w:id="2346" w:author="Intel" w:date="2020-10-08T22:02:00Z"/>
                <w:bCs/>
                <w:iCs/>
              </w:rPr>
            </w:pPr>
            <w:ins w:id="2347" w:author="Intel" w:date="2020-10-08T22:02:00Z">
              <w:r>
                <w:rPr>
                  <w:bCs/>
                  <w:iCs/>
                </w:rPr>
                <w:t xml:space="preserve">Note, the LPP capability processing delay is counted together in response message.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48"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349" w:author="Intel" w:date="2020-10-08T22:02:00Z"/>
                <w:bCs/>
                <w:iCs/>
              </w:rPr>
            </w:pPr>
            <w:ins w:id="2350" w:author="Intel" w:date="2020-10-08T22:02:00Z">
              <w:r>
                <w:rPr>
                  <w:bCs/>
                  <w:iCs/>
                </w:rPr>
                <w:t>Step 2 LPP Provide Capabilities</w:t>
              </w:r>
            </w:ins>
          </w:p>
        </w:tc>
        <w:tc>
          <w:tcPr>
            <w:tcW w:w="1134" w:type="dxa"/>
            <w:tcBorders>
              <w:top w:val="single" w:color="auto" w:sz="4" w:space="0"/>
              <w:left w:val="single" w:color="auto" w:sz="4" w:space="0"/>
              <w:bottom w:val="single" w:color="auto" w:sz="4" w:space="0"/>
              <w:right w:val="single" w:color="auto" w:sz="4" w:space="0"/>
            </w:tcBorders>
          </w:tcPr>
          <w:p>
            <w:pPr>
              <w:rPr>
                <w:ins w:id="2351"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352" w:author="Intel" w:date="2020-10-08T22:02:00Z"/>
                <w:bCs/>
                <w:iCs/>
              </w:rPr>
            </w:pPr>
            <w:ins w:id="2353" w:author="Intel" w:date="2020-10-08T22:02:00Z">
              <w:r>
                <w:rPr>
                  <w:bCs/>
                  <w:iCs/>
                </w:rPr>
                <w:t>T</w:t>
              </w:r>
            </w:ins>
            <w:ins w:id="2354" w:author="Intel" w:date="2020-10-08T22:02:00Z">
              <w:r>
                <w:rPr>
                  <w:bCs/>
                  <w:iCs/>
                  <w:vertAlign w:val="subscript"/>
                </w:rPr>
                <w:t>LMFProc</w:t>
              </w:r>
            </w:ins>
            <w:ins w:id="2355" w:author="Intel" w:date="2020-10-08T22:02:00Z">
              <w:r>
                <w:rPr>
                  <w:bCs/>
                  <w:iCs/>
                </w:rPr>
                <w:t>+ T</w:t>
              </w:r>
            </w:ins>
            <w:ins w:id="2356" w:author="Intel" w:date="2020-10-08T22:02:00Z">
              <w:r>
                <w:rPr>
                  <w:bCs/>
                  <w:iCs/>
                  <w:vertAlign w:val="subscript"/>
                </w:rPr>
                <w:t>AMF-LMF+</w:t>
              </w:r>
            </w:ins>
            <w:ins w:id="2357" w:author="Intel" w:date="2020-10-08T22:02:00Z">
              <w:r>
                <w:rPr>
                  <w:bCs/>
                  <w:iCs/>
                </w:rPr>
                <w:t xml:space="preserve"> T</w:t>
              </w:r>
            </w:ins>
            <w:ins w:id="2358" w:author="Intel" w:date="2020-10-08T22:02:00Z">
              <w:r>
                <w:rPr>
                  <w:bCs/>
                  <w:iCs/>
                  <w:vertAlign w:val="subscript"/>
                </w:rPr>
                <w:t>AMFProc</w:t>
              </w:r>
            </w:ins>
            <w:ins w:id="2359" w:author="Intel" w:date="2020-10-08T22:02:00Z">
              <w:r>
                <w:rPr>
                  <w:bCs/>
                  <w:iCs/>
                </w:rPr>
                <w:t xml:space="preserve"> +T</w:t>
              </w:r>
            </w:ins>
            <w:ins w:id="2360" w:author="Intel" w:date="2020-10-08T22:02:00Z">
              <w:r>
                <w:rPr>
                  <w:bCs/>
                  <w:iCs/>
                  <w:vertAlign w:val="subscript"/>
                </w:rPr>
                <w:t xml:space="preserve">gNB-AMF + </w:t>
              </w:r>
            </w:ins>
            <w:ins w:id="2361" w:author="Intel" w:date="2020-10-08T22:02:00Z">
              <w:r>
                <w:rPr>
                  <w:bCs/>
                  <w:iCs/>
                </w:rPr>
                <w:t>T</w:t>
              </w:r>
            </w:ins>
            <w:ins w:id="2362" w:author="Intel" w:date="2020-10-08T22:02:00Z">
              <w:r>
                <w:rPr>
                  <w:bCs/>
                  <w:iCs/>
                  <w:vertAlign w:val="subscript"/>
                </w:rPr>
                <w:t>gNBProc-NAS/LPP</w:t>
              </w:r>
            </w:ins>
            <w:ins w:id="2363" w:author="Intel" w:date="2020-10-08T22:02:00Z">
              <w:r>
                <w:rPr>
                  <w:bCs/>
                  <w:iCs/>
                </w:rPr>
                <w:t xml:space="preserve"> +T</w:t>
              </w:r>
            </w:ins>
            <w:ins w:id="2364" w:author="Intel" w:date="2020-10-08T22:02:00Z">
              <w:r>
                <w:rPr>
                  <w:bCs/>
                  <w:iCs/>
                  <w:vertAlign w:val="subscript"/>
                </w:rPr>
                <w:t>UE-gNB</w:t>
              </w:r>
            </w:ins>
            <w:ins w:id="2365" w:author="Intel" w:date="2020-10-08T22:02:00Z">
              <w:r>
                <w:rPr>
                  <w:bCs/>
                  <w:iCs/>
                </w:rPr>
                <w:t xml:space="preserve">+ </w:t>
              </w:r>
            </w:ins>
          </w:p>
          <w:p>
            <w:pPr>
              <w:rPr>
                <w:ins w:id="2366" w:author="Intel" w:date="2020-10-08T22:02:00Z"/>
                <w:bCs/>
                <w:iCs/>
              </w:rPr>
            </w:pPr>
            <w:ins w:id="2367" w:author="Intel" w:date="2020-10-08T22:02:00Z">
              <w:r>
                <w:rPr>
                  <w:bCs/>
                  <w:iCs/>
                </w:rPr>
                <w:t>T</w:t>
              </w:r>
            </w:ins>
            <w:ins w:id="2368" w:author="Intel" w:date="2020-10-08T22:02:00Z">
              <w:r>
                <w:rPr>
                  <w:bCs/>
                  <w:iCs/>
                  <w:vertAlign w:val="subscript"/>
                </w:rPr>
                <w:t>UEProc-RRCULInfo</w:t>
              </w:r>
            </w:ins>
            <w:ins w:id="2369" w:author="Intel" w:date="2020-10-08T22:02:00Z">
              <w:r>
                <w:rPr>
                  <w:bCs/>
                  <w:iCs/>
                </w:rPr>
                <w:t>+ T</w:t>
              </w:r>
            </w:ins>
            <w:ins w:id="2370" w:author="Intel" w:date="2020-10-08T22:02:00Z">
              <w:r>
                <w:rPr>
                  <w:bCs/>
                  <w:iCs/>
                  <w:vertAlign w:val="subscript"/>
                </w:rPr>
                <w:t>UEProc-LPPCapab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71"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372" w:author="Intel" w:date="2020-10-08T22:02:00Z"/>
                <w:bCs/>
                <w:iCs/>
              </w:rPr>
            </w:pPr>
            <w:ins w:id="2373" w:author="Intel" w:date="2020-10-08T22:02:00Z">
              <w:r>
                <w:rPr>
                  <w:bCs/>
                  <w:iCs/>
                </w:rPr>
                <w:t>Step 3 LPP Request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2374"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375" w:author="Intel" w:date="2020-10-08T22:02:00Z"/>
                <w:bCs/>
                <w:iCs/>
                <w:vertAlign w:val="subscript"/>
              </w:rPr>
            </w:pPr>
            <w:ins w:id="2376" w:author="Intel" w:date="2020-10-08T22:02:00Z">
              <w:r>
                <w:rPr>
                  <w:bCs/>
                  <w:iCs/>
                </w:rPr>
                <w:t>T</w:t>
              </w:r>
            </w:ins>
            <w:ins w:id="2377" w:author="Intel" w:date="2020-10-08T22:02:00Z">
              <w:r>
                <w:rPr>
                  <w:bCs/>
                  <w:iCs/>
                  <w:vertAlign w:val="subscript"/>
                </w:rPr>
                <w:t>LMFProc</w:t>
              </w:r>
            </w:ins>
            <w:ins w:id="2378" w:author="Intel" w:date="2020-10-08T22:02:00Z">
              <w:r>
                <w:rPr>
                  <w:bCs/>
                  <w:iCs/>
                </w:rPr>
                <w:t>+ T</w:t>
              </w:r>
            </w:ins>
            <w:ins w:id="2379" w:author="Intel" w:date="2020-10-08T22:02:00Z">
              <w:r>
                <w:rPr>
                  <w:bCs/>
                  <w:iCs/>
                  <w:vertAlign w:val="subscript"/>
                </w:rPr>
                <w:t>AMF-LMF+</w:t>
              </w:r>
            </w:ins>
            <w:ins w:id="2380" w:author="Intel" w:date="2020-10-08T22:02:00Z">
              <w:r>
                <w:rPr>
                  <w:bCs/>
                  <w:iCs/>
                </w:rPr>
                <w:t xml:space="preserve"> T</w:t>
              </w:r>
            </w:ins>
            <w:ins w:id="2381" w:author="Intel" w:date="2020-10-08T22:02:00Z">
              <w:r>
                <w:rPr>
                  <w:bCs/>
                  <w:iCs/>
                  <w:vertAlign w:val="subscript"/>
                </w:rPr>
                <w:t>AMFProc</w:t>
              </w:r>
            </w:ins>
            <w:ins w:id="2382" w:author="Intel" w:date="2020-10-08T22:02:00Z">
              <w:r>
                <w:rPr>
                  <w:bCs/>
                  <w:iCs/>
                </w:rPr>
                <w:t xml:space="preserve"> +T</w:t>
              </w:r>
            </w:ins>
            <w:ins w:id="2383" w:author="Intel" w:date="2020-10-08T22:02:00Z">
              <w:r>
                <w:rPr>
                  <w:bCs/>
                  <w:iCs/>
                  <w:vertAlign w:val="subscript"/>
                </w:rPr>
                <w:t xml:space="preserve">gNB-AMF + </w:t>
              </w:r>
            </w:ins>
            <w:ins w:id="2384" w:author="Intel" w:date="2020-10-08T22:02:00Z">
              <w:r>
                <w:rPr>
                  <w:bCs/>
                  <w:iCs/>
                </w:rPr>
                <w:t>T</w:t>
              </w:r>
            </w:ins>
            <w:ins w:id="2385" w:author="Intel" w:date="2020-10-08T22:02:00Z">
              <w:r>
                <w:rPr>
                  <w:bCs/>
                  <w:iCs/>
                  <w:vertAlign w:val="subscript"/>
                </w:rPr>
                <w:t>gNBProc-NAS/LPP</w:t>
              </w:r>
            </w:ins>
            <w:ins w:id="2386" w:author="Intel" w:date="2020-10-08T22:02:00Z">
              <w:r>
                <w:rPr>
                  <w:bCs/>
                  <w:iCs/>
                </w:rPr>
                <w:t xml:space="preserve"> +T</w:t>
              </w:r>
            </w:ins>
            <w:ins w:id="2387" w:author="Intel" w:date="2020-10-08T22:02:00Z">
              <w:r>
                <w:rPr>
                  <w:bCs/>
                  <w:iCs/>
                  <w:vertAlign w:val="subscript"/>
                </w:rPr>
                <w:t>UE-gNB</w:t>
              </w:r>
            </w:ins>
            <w:ins w:id="2388" w:author="Intel" w:date="2020-10-08T22:02:00Z">
              <w:r>
                <w:rPr>
                  <w:bCs/>
                  <w:iCs/>
                </w:rPr>
                <w:t xml:space="preserve">+ </w:t>
              </w:r>
            </w:ins>
          </w:p>
          <w:p>
            <w:pPr>
              <w:rPr>
                <w:ins w:id="2389" w:author="Intel" w:date="2020-10-08T22:02:00Z"/>
                <w:bCs/>
                <w:iCs/>
              </w:rPr>
            </w:pPr>
            <w:ins w:id="2390" w:author="Intel" w:date="2020-10-08T22:02:00Z">
              <w:r>
                <w:rPr>
                  <w:bCs/>
                  <w:iCs/>
                </w:rPr>
                <w:t>T</w:t>
              </w:r>
            </w:ins>
            <w:ins w:id="2391" w:author="Intel" w:date="2020-10-08T22:02:00Z">
              <w:r>
                <w:rPr>
                  <w:bCs/>
                  <w:iCs/>
                  <w:vertAlign w:val="subscript"/>
                </w:rPr>
                <w:t>UEProc-RRCDLInfo</w:t>
              </w:r>
            </w:ins>
            <w:ins w:id="2392" w:author="Intel" w:date="2020-10-08T22:02:00Z">
              <w:r>
                <w:rPr>
                  <w:bCs/>
                  <w:iCs/>
                </w:rPr>
                <w:t>+ T</w:t>
              </w:r>
            </w:ins>
            <w:ins w:id="2393" w:author="Intel" w:date="2020-10-08T22:02:00Z">
              <w:r>
                <w:rPr>
                  <w:bCs/>
                  <w:iCs/>
                  <w:vertAlign w:val="subscript"/>
                </w:rPr>
                <w:t>UEProc-LPPLocationRe</w:t>
              </w:r>
            </w:ins>
          </w:p>
          <w:p>
            <w:pPr>
              <w:rPr>
                <w:ins w:id="2394" w:author="Intel" w:date="2020-10-08T22:02: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95" w:author="Intel" w:date="2020-10-08T22:03:00Z"/>
        </w:trPr>
        <w:tc>
          <w:tcPr>
            <w:tcW w:w="2235" w:type="dxa"/>
            <w:tcBorders>
              <w:top w:val="single" w:color="auto" w:sz="4" w:space="0"/>
              <w:left w:val="single" w:color="auto" w:sz="4" w:space="0"/>
              <w:bottom w:val="single" w:color="auto" w:sz="4" w:space="0"/>
              <w:right w:val="single" w:color="auto" w:sz="4" w:space="0"/>
            </w:tcBorders>
          </w:tcPr>
          <w:p>
            <w:pPr>
              <w:rPr>
                <w:ins w:id="2396" w:author="Intel" w:date="2020-10-08T22:03:00Z"/>
                <w:bCs/>
                <w:iCs/>
              </w:rPr>
            </w:pPr>
            <w:ins w:id="2397" w:author="Intel" w:date="2020-10-08T22:03:00Z">
              <w:r>
                <w:rPr>
                  <w:bCs/>
                  <w:iCs/>
                </w:rPr>
                <w:t>Step 4 UE measurement</w:t>
              </w:r>
            </w:ins>
          </w:p>
        </w:tc>
        <w:tc>
          <w:tcPr>
            <w:tcW w:w="1134" w:type="dxa"/>
            <w:tcBorders>
              <w:top w:val="single" w:color="auto" w:sz="4" w:space="0"/>
              <w:left w:val="single" w:color="auto" w:sz="4" w:space="0"/>
              <w:bottom w:val="single" w:color="auto" w:sz="4" w:space="0"/>
              <w:right w:val="single" w:color="auto" w:sz="4" w:space="0"/>
            </w:tcBorders>
          </w:tcPr>
          <w:p>
            <w:pPr>
              <w:rPr>
                <w:ins w:id="2398" w:author="Intel" w:date="2020-10-08T22:03:00Z"/>
                <w:bCs/>
                <w:iCs/>
              </w:rPr>
            </w:pPr>
          </w:p>
        </w:tc>
        <w:tc>
          <w:tcPr>
            <w:tcW w:w="5871" w:type="dxa"/>
            <w:tcBorders>
              <w:top w:val="single" w:color="auto" w:sz="4" w:space="0"/>
              <w:left w:val="single" w:color="auto" w:sz="4" w:space="0"/>
              <w:bottom w:val="single" w:color="auto" w:sz="4" w:space="0"/>
              <w:right w:val="single" w:color="auto" w:sz="4" w:space="0"/>
            </w:tcBorders>
          </w:tcPr>
          <w:p>
            <w:pPr>
              <w:rPr>
                <w:ins w:id="2399" w:author="Intel" w:date="2020-10-08T22:03:00Z"/>
                <w:bCs/>
                <w:iCs/>
              </w:rPr>
            </w:pPr>
            <w:ins w:id="2400" w:author="Intel" w:date="2020-10-08T22:03: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01"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402" w:author="Intel" w:date="2020-10-08T22:02:00Z"/>
                <w:bCs/>
                <w:iCs/>
              </w:rPr>
            </w:pPr>
            <w:ins w:id="2403" w:author="Intel" w:date="2020-10-08T22:02:00Z">
              <w:r>
                <w:rPr>
                  <w:bCs/>
                  <w:iCs/>
                </w:rPr>
                <w:t xml:space="preserve">Step </w:t>
              </w:r>
            </w:ins>
            <w:ins w:id="2404" w:author="Intel" w:date="2020-10-08T22:03:00Z">
              <w:r>
                <w:rPr>
                  <w:bCs/>
                  <w:iCs/>
                </w:rPr>
                <w:t>5</w:t>
              </w:r>
            </w:ins>
            <w:ins w:id="2405" w:author="Intel" w:date="2020-10-08T22:02:00Z">
              <w:r>
                <w:rPr>
                  <w:bCs/>
                  <w:iCs/>
                </w:rPr>
                <w:t xml:space="preserve"> LPP Provide Location Information</w:t>
              </w:r>
            </w:ins>
          </w:p>
        </w:tc>
        <w:tc>
          <w:tcPr>
            <w:tcW w:w="1134" w:type="dxa"/>
            <w:tcBorders>
              <w:top w:val="single" w:color="auto" w:sz="4" w:space="0"/>
              <w:left w:val="single" w:color="auto" w:sz="4" w:space="0"/>
              <w:bottom w:val="single" w:color="auto" w:sz="4" w:space="0"/>
              <w:right w:val="single" w:color="auto" w:sz="4" w:space="0"/>
            </w:tcBorders>
          </w:tcPr>
          <w:p>
            <w:pPr>
              <w:rPr>
                <w:ins w:id="2406"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407" w:author="Intel" w:date="2020-10-08T22:02:00Z"/>
                <w:bCs/>
                <w:iCs/>
              </w:rPr>
            </w:pPr>
            <w:ins w:id="2408" w:author="Intel" w:date="2020-10-08T22:02:00Z">
              <w:r>
                <w:rPr>
                  <w:bCs/>
                  <w:iCs/>
                </w:rPr>
                <w:t>T</w:t>
              </w:r>
            </w:ins>
            <w:ins w:id="2409" w:author="Intel" w:date="2020-10-08T22:02:00Z">
              <w:r>
                <w:rPr>
                  <w:bCs/>
                  <w:iCs/>
                  <w:vertAlign w:val="subscript"/>
                </w:rPr>
                <w:t>LMFProc</w:t>
              </w:r>
            </w:ins>
            <w:ins w:id="2410" w:author="Intel" w:date="2020-10-08T22:02:00Z">
              <w:r>
                <w:rPr>
                  <w:bCs/>
                  <w:iCs/>
                </w:rPr>
                <w:t>+ T</w:t>
              </w:r>
            </w:ins>
            <w:ins w:id="2411" w:author="Intel" w:date="2020-10-08T22:02:00Z">
              <w:r>
                <w:rPr>
                  <w:bCs/>
                  <w:iCs/>
                  <w:vertAlign w:val="subscript"/>
                </w:rPr>
                <w:t>AMF-LMF+</w:t>
              </w:r>
            </w:ins>
            <w:ins w:id="2412" w:author="Intel" w:date="2020-10-08T22:02:00Z">
              <w:r>
                <w:rPr>
                  <w:bCs/>
                  <w:iCs/>
                </w:rPr>
                <w:t xml:space="preserve"> T</w:t>
              </w:r>
            </w:ins>
            <w:ins w:id="2413" w:author="Intel" w:date="2020-10-08T22:02:00Z">
              <w:r>
                <w:rPr>
                  <w:bCs/>
                  <w:iCs/>
                  <w:vertAlign w:val="subscript"/>
                </w:rPr>
                <w:t>AMFProc</w:t>
              </w:r>
            </w:ins>
            <w:ins w:id="2414" w:author="Intel" w:date="2020-10-08T22:02:00Z">
              <w:r>
                <w:rPr>
                  <w:bCs/>
                  <w:iCs/>
                </w:rPr>
                <w:t xml:space="preserve"> +T</w:t>
              </w:r>
            </w:ins>
            <w:ins w:id="2415" w:author="Intel" w:date="2020-10-08T22:02:00Z">
              <w:r>
                <w:rPr>
                  <w:bCs/>
                  <w:iCs/>
                  <w:vertAlign w:val="subscript"/>
                </w:rPr>
                <w:t xml:space="preserve">gNB-AMF + </w:t>
              </w:r>
            </w:ins>
            <w:ins w:id="2416" w:author="Intel" w:date="2020-10-08T22:02:00Z">
              <w:r>
                <w:rPr>
                  <w:bCs/>
                  <w:iCs/>
                </w:rPr>
                <w:t>T</w:t>
              </w:r>
            </w:ins>
            <w:ins w:id="2417" w:author="Intel" w:date="2020-10-08T22:02:00Z">
              <w:r>
                <w:rPr>
                  <w:bCs/>
                  <w:iCs/>
                  <w:vertAlign w:val="subscript"/>
                </w:rPr>
                <w:t>gNBProc-NAS/LPP</w:t>
              </w:r>
            </w:ins>
            <w:ins w:id="2418" w:author="Intel" w:date="2020-10-08T22:02:00Z">
              <w:r>
                <w:rPr>
                  <w:bCs/>
                  <w:iCs/>
                </w:rPr>
                <w:t xml:space="preserve"> +T</w:t>
              </w:r>
            </w:ins>
            <w:ins w:id="2419" w:author="Intel" w:date="2020-10-08T22:02:00Z">
              <w:r>
                <w:rPr>
                  <w:bCs/>
                  <w:iCs/>
                  <w:vertAlign w:val="subscript"/>
                </w:rPr>
                <w:t>UE-gNB</w:t>
              </w:r>
            </w:ins>
            <w:ins w:id="2420" w:author="Intel" w:date="2020-10-08T22:02:00Z">
              <w:r>
                <w:rPr>
                  <w:bCs/>
                  <w:iCs/>
                </w:rPr>
                <w:t xml:space="preserve">+ </w:t>
              </w:r>
            </w:ins>
          </w:p>
          <w:p>
            <w:pPr>
              <w:rPr>
                <w:ins w:id="2421" w:author="Intel" w:date="2020-10-08T22:02:00Z"/>
                <w:bCs/>
                <w:iCs/>
              </w:rPr>
            </w:pPr>
            <w:ins w:id="2422" w:author="Intel" w:date="2020-10-08T22:02:00Z">
              <w:r>
                <w:rPr>
                  <w:bCs/>
                  <w:iCs/>
                </w:rPr>
                <w:t>T</w:t>
              </w:r>
            </w:ins>
            <w:ins w:id="2423" w:author="Intel" w:date="2020-10-08T22:02:00Z">
              <w:r>
                <w:rPr>
                  <w:bCs/>
                  <w:iCs/>
                  <w:vertAlign w:val="subscript"/>
                </w:rPr>
                <w:t>UEProc-RRCULInfo</w:t>
              </w:r>
            </w:ins>
            <w:ins w:id="2424" w:author="Intel" w:date="2020-10-08T22:02:00Z">
              <w:r>
                <w:rPr>
                  <w:bCs/>
                  <w:iCs/>
                </w:rPr>
                <w:t>+ T</w:t>
              </w:r>
            </w:ins>
            <w:ins w:id="2425" w:author="Intel" w:date="2020-10-08T22:02:00Z">
              <w:r>
                <w:rPr>
                  <w:bCs/>
                  <w:iCs/>
                  <w:vertAlign w:val="subscript"/>
                </w:rPr>
                <w:t>UEProc-LPPLocationRe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26"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427" w:author="Intel" w:date="2020-10-08T22:02:00Z"/>
                <w:bCs/>
                <w:iCs/>
              </w:rPr>
            </w:pPr>
            <w:ins w:id="2428" w:author="Intel" w:date="2020-10-08T22:02:00Z">
              <w:r>
                <w:rPr>
                  <w:bCs/>
                  <w:iCs/>
                </w:rPr>
                <w:t xml:space="preserve">Step </w:t>
              </w:r>
            </w:ins>
            <w:ins w:id="2429" w:author="Intel" w:date="2020-10-08T22:03:00Z">
              <w:r>
                <w:rPr>
                  <w:bCs/>
                  <w:iCs/>
                </w:rPr>
                <w:t>6</w:t>
              </w:r>
            </w:ins>
            <w:ins w:id="2430" w:author="Intel" w:date="2020-10-08T22:02:00Z">
              <w:r>
                <w:rPr>
                  <w:bCs/>
                  <w:iCs/>
                </w:rPr>
                <w:t xml:space="preserve"> LMF calculation</w:t>
              </w:r>
            </w:ins>
          </w:p>
        </w:tc>
        <w:tc>
          <w:tcPr>
            <w:tcW w:w="1134" w:type="dxa"/>
            <w:tcBorders>
              <w:top w:val="single" w:color="auto" w:sz="4" w:space="0"/>
              <w:left w:val="single" w:color="auto" w:sz="4" w:space="0"/>
              <w:bottom w:val="single" w:color="auto" w:sz="4" w:space="0"/>
              <w:right w:val="single" w:color="auto" w:sz="4" w:space="0"/>
            </w:tcBorders>
          </w:tcPr>
          <w:p>
            <w:pPr>
              <w:rPr>
                <w:ins w:id="2431"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432" w:author="Intel" w:date="2020-10-08T22:02:00Z"/>
                <w:bCs/>
                <w:iCs/>
              </w:rPr>
            </w:pPr>
            <w:ins w:id="2433" w:author="Intel" w:date="2020-10-08T22:02:00Z">
              <w:r>
                <w:rPr>
                  <w:bCs/>
                  <w:iCs/>
                </w:rPr>
                <w:t>T</w:t>
              </w:r>
            </w:ins>
            <w:ins w:id="2434" w:author="Intel" w:date="2020-10-08T22:02:00Z">
              <w:r>
                <w:rPr>
                  <w:bCs/>
                  <w:iCs/>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35" w:author="Intel" w:date="2020-10-08T22:02:00Z"/>
        </w:trPr>
        <w:tc>
          <w:tcPr>
            <w:tcW w:w="2235" w:type="dxa"/>
            <w:tcBorders>
              <w:top w:val="single" w:color="auto" w:sz="4" w:space="0"/>
              <w:left w:val="single" w:color="auto" w:sz="4" w:space="0"/>
              <w:bottom w:val="single" w:color="auto" w:sz="4" w:space="0"/>
              <w:right w:val="single" w:color="auto" w:sz="4" w:space="0"/>
            </w:tcBorders>
          </w:tcPr>
          <w:p>
            <w:pPr>
              <w:rPr>
                <w:ins w:id="2436" w:author="Intel" w:date="2020-10-08T22:02:00Z"/>
                <w:bCs/>
                <w:iCs/>
              </w:rPr>
            </w:pPr>
            <w:ins w:id="2437" w:author="Intel" w:date="2020-10-08T22:02: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
          <w:p>
            <w:pPr>
              <w:rPr>
                <w:ins w:id="2438" w:author="Intel" w:date="2020-10-08T22:02:00Z"/>
                <w:bCs/>
                <w:iCs/>
              </w:rPr>
            </w:pPr>
          </w:p>
        </w:tc>
        <w:tc>
          <w:tcPr>
            <w:tcW w:w="5871" w:type="dxa"/>
            <w:tcBorders>
              <w:top w:val="single" w:color="auto" w:sz="4" w:space="0"/>
              <w:left w:val="single" w:color="auto" w:sz="4" w:space="0"/>
              <w:bottom w:val="single" w:color="auto" w:sz="4" w:space="0"/>
              <w:right w:val="single" w:color="auto" w:sz="4" w:space="0"/>
            </w:tcBorders>
          </w:tcPr>
          <w:p>
            <w:pPr>
              <w:rPr>
                <w:ins w:id="2439" w:author="Intel" w:date="2020-10-08T22:02:00Z"/>
                <w:bCs/>
                <w:iCs/>
              </w:rPr>
            </w:pPr>
          </w:p>
        </w:tc>
      </w:tr>
    </w:tbl>
    <w:p>
      <w:pPr>
        <w:rPr>
          <w:ins w:id="2440" w:author="Intel" w:date="2020-10-08T22:02:00Z"/>
          <w:lang w:val="en-GB"/>
        </w:rPr>
      </w:pPr>
    </w:p>
    <w:p>
      <w:pPr>
        <w:rPr>
          <w:ins w:id="2441" w:author="Intel" w:date="2020-10-08T22:02:00Z"/>
          <w:rFonts w:ascii="Arial" w:hAnsi="Arial" w:cs="Arial"/>
          <w:b/>
        </w:rPr>
      </w:pPr>
    </w:p>
    <w:p>
      <w:pPr>
        <w:rPr>
          <w:ins w:id="2442" w:author="Intel" w:date="2020-10-08T22:02:00Z"/>
          <w:rFonts w:ascii="Arial" w:hAnsi="Arial" w:cs="Arial"/>
          <w:b/>
        </w:rPr>
      </w:pPr>
      <w:ins w:id="2443" w:author="Intel" w:date="2020-10-08T22:02:00Z">
        <w:r>
          <w:rPr>
            <w:rFonts w:ascii="Arial" w:hAnsi="Arial" w:cs="Arial"/>
            <w:b/>
          </w:rPr>
          <w:t xml:space="preserve">Question-phase 2, do companies agree the components of the above table for </w:t>
        </w:r>
      </w:ins>
      <w:ins w:id="2444" w:author="Intel" w:date="2020-10-08T22:04:00Z">
        <w:r>
          <w:rPr>
            <w:rFonts w:ascii="Arial" w:hAnsi="Arial" w:cs="Arial"/>
            <w:b/>
          </w:rPr>
          <w:t>Downlink NR E-CID</w:t>
        </w:r>
      </w:ins>
      <w:ins w:id="2445" w:author="Intel" w:date="2020-10-08T22:02:00Z">
        <w:r>
          <w:rPr>
            <w:rFonts w:ascii="Arial" w:hAnsi="Arial" w:cs="Arial"/>
            <w:b/>
          </w:rPr>
          <w:t>?</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46" w:author="Intel" w:date="2020-10-08T22:02:00Z"/>
        </w:trPr>
        <w:tc>
          <w:tcPr>
            <w:tcW w:w="1460" w:type="dxa"/>
            <w:shd w:val="clear" w:color="auto" w:fill="BFBFBF"/>
            <w:vAlign w:val="center"/>
          </w:tcPr>
          <w:p>
            <w:pPr>
              <w:spacing w:before="60" w:after="60"/>
              <w:rPr>
                <w:ins w:id="2447" w:author="Intel" w:date="2020-10-08T22:02:00Z"/>
                <w:b/>
                <w:lang w:eastAsia="zh-CN"/>
              </w:rPr>
            </w:pPr>
            <w:ins w:id="2448" w:author="Intel" w:date="2020-10-08T22:02:00Z">
              <w:r>
                <w:rPr>
                  <w:b/>
                  <w:lang w:eastAsia="zh-CN"/>
                </w:rPr>
                <w:t>Company</w:t>
              </w:r>
            </w:ins>
          </w:p>
        </w:tc>
        <w:tc>
          <w:tcPr>
            <w:tcW w:w="1527" w:type="dxa"/>
            <w:shd w:val="clear" w:color="auto" w:fill="BFBFBF"/>
          </w:tcPr>
          <w:p>
            <w:pPr>
              <w:spacing w:before="60" w:after="60"/>
              <w:rPr>
                <w:ins w:id="2449" w:author="Intel" w:date="2020-10-08T22:02:00Z"/>
                <w:b/>
                <w:lang w:eastAsia="zh-CN"/>
              </w:rPr>
            </w:pPr>
            <w:ins w:id="2450" w:author="Intel" w:date="2020-10-08T22:02:00Z">
              <w:r>
                <w:rPr>
                  <w:b/>
                  <w:lang w:eastAsia="zh-CN"/>
                </w:rPr>
                <w:t>Yes/No</w:t>
              </w:r>
            </w:ins>
          </w:p>
        </w:tc>
        <w:tc>
          <w:tcPr>
            <w:tcW w:w="6372" w:type="dxa"/>
            <w:shd w:val="clear" w:color="auto" w:fill="BFBFBF"/>
            <w:vAlign w:val="center"/>
          </w:tcPr>
          <w:p>
            <w:pPr>
              <w:spacing w:before="60" w:after="60"/>
              <w:rPr>
                <w:ins w:id="2451" w:author="Intel" w:date="2020-10-08T22:02:00Z"/>
                <w:b/>
                <w:lang w:eastAsia="zh-CN"/>
              </w:rPr>
            </w:pPr>
            <w:ins w:id="2452" w:author="Intel" w:date="2020-10-08T22:02: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53" w:author="Intel" w:date="2020-10-08T22:02:00Z"/>
        </w:trPr>
        <w:tc>
          <w:tcPr>
            <w:tcW w:w="1460" w:type="dxa"/>
            <w:vAlign w:val="center"/>
          </w:tcPr>
          <w:p>
            <w:pPr>
              <w:spacing w:before="60" w:after="60"/>
              <w:rPr>
                <w:ins w:id="2454" w:author="Intel" w:date="2020-10-08T22:02:00Z"/>
                <w:lang w:eastAsia="zh-CN"/>
              </w:rPr>
            </w:pPr>
            <w:ins w:id="2455" w:author="Intel" w:date="2020-10-08T22:02:00Z">
              <w:r>
                <w:rPr>
                  <w:lang w:eastAsia="zh-CN"/>
                </w:rPr>
                <w:t>Intel</w:t>
              </w:r>
            </w:ins>
          </w:p>
        </w:tc>
        <w:tc>
          <w:tcPr>
            <w:tcW w:w="1527" w:type="dxa"/>
          </w:tcPr>
          <w:p>
            <w:pPr>
              <w:spacing w:before="60" w:after="60"/>
              <w:rPr>
                <w:ins w:id="2456" w:author="Intel" w:date="2020-10-08T22:02:00Z"/>
                <w:lang w:eastAsia="zh-CN"/>
              </w:rPr>
            </w:pPr>
            <w:ins w:id="2457" w:author="Intel" w:date="2020-10-08T22:02:00Z">
              <w:r>
                <w:rPr>
                  <w:lang w:eastAsia="zh-CN"/>
                </w:rPr>
                <w:t>Yes</w:t>
              </w:r>
            </w:ins>
          </w:p>
        </w:tc>
        <w:tc>
          <w:tcPr>
            <w:tcW w:w="6372" w:type="dxa"/>
            <w:vAlign w:val="center"/>
          </w:tcPr>
          <w:p>
            <w:pPr>
              <w:spacing w:before="60" w:after="60"/>
              <w:rPr>
                <w:ins w:id="2458" w:author="Intel" w:date="2020-10-08T22:02: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59" w:author="Intel" w:date="2020-10-08T22:02:00Z"/>
        </w:trPr>
        <w:tc>
          <w:tcPr>
            <w:tcW w:w="1460" w:type="dxa"/>
            <w:vAlign w:val="center"/>
          </w:tcPr>
          <w:p>
            <w:pPr>
              <w:spacing w:before="60" w:after="60"/>
              <w:rPr>
                <w:ins w:id="2460" w:author="Intel" w:date="2020-10-08T22:02:00Z"/>
                <w:lang w:eastAsia="zh-CN"/>
              </w:rPr>
            </w:pPr>
            <w:ins w:id="2461" w:author="CATT" w:date="2020-10-13T13:30:00Z">
              <w:r>
                <w:rPr>
                  <w:rFonts w:hint="eastAsia"/>
                  <w:lang w:eastAsia="zh-CN"/>
                </w:rPr>
                <w:t>CATT</w:t>
              </w:r>
            </w:ins>
          </w:p>
        </w:tc>
        <w:tc>
          <w:tcPr>
            <w:tcW w:w="1527" w:type="dxa"/>
          </w:tcPr>
          <w:p>
            <w:pPr>
              <w:spacing w:before="60" w:after="60"/>
              <w:rPr>
                <w:ins w:id="2462" w:author="Intel" w:date="2020-10-08T22:02:00Z"/>
                <w:lang w:eastAsia="zh-CN"/>
              </w:rPr>
            </w:pPr>
            <w:ins w:id="2463" w:author="CATT" w:date="2020-10-13T13:30:00Z">
              <w:r>
                <w:rPr>
                  <w:rFonts w:hint="eastAsia"/>
                  <w:lang w:eastAsia="zh-CN"/>
                </w:rPr>
                <w:t>No</w:t>
              </w:r>
            </w:ins>
          </w:p>
        </w:tc>
        <w:tc>
          <w:tcPr>
            <w:tcW w:w="6372" w:type="dxa"/>
            <w:vAlign w:val="center"/>
          </w:tcPr>
          <w:p>
            <w:pPr>
              <w:spacing w:before="60" w:after="60"/>
              <w:rPr>
                <w:ins w:id="2464" w:author="Intel" w:date="2020-10-08T22:02:00Z"/>
                <w:lang w:val="en-GB" w:eastAsia="zh-CN"/>
              </w:rPr>
            </w:pPr>
            <w:ins w:id="2465" w:author="CATT" w:date="2020-10-13T13:30:00Z">
              <w:r>
                <w:rPr>
                  <w:rFonts w:hint="eastAsia"/>
                  <w:lang w:val="en-GB" w:eastAsia="zh-CN"/>
                </w:rPr>
                <w:t xml:space="preserve">There is no latency of step 4 because the measurement is </w:t>
              </w:r>
            </w:ins>
            <w:ins w:id="2466" w:author="CATT" w:date="2020-10-13T13:31:00Z">
              <w:r>
                <w:rPr>
                  <w:lang w:val="en-GB" w:eastAsia="zh-CN"/>
                </w:rPr>
                <w:t>available</w:t>
              </w:r>
            </w:ins>
            <w:ins w:id="2467" w:author="CATT" w:date="2020-10-13T13:30:00Z">
              <w:r>
                <w:rPr>
                  <w:rFonts w:hint="eastAsia"/>
                  <w:lang w:val="en-GB" w:eastAsia="zh-CN"/>
                </w:rPr>
                <w:t xml:space="preserve"> to report</w:t>
              </w:r>
            </w:ins>
            <w:ins w:id="2468" w:author="CATT" w:date="2020-10-13T13:31:00Z">
              <w:r>
                <w:rPr>
                  <w:rFonts w:hint="eastAsia"/>
                  <w:lang w:val="en-GB" w:eastAsia="zh-CN"/>
                </w:rPr>
                <w:t>. There is no extra measurement actions in UE for NR DL E-CID per our understanding.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69" w:author="Jerome Vogedes (Consultant)" w:date="2020-10-13T17:02:00Z"/>
        </w:trPr>
        <w:tc>
          <w:tcPr>
            <w:tcW w:w="1460" w:type="dxa"/>
            <w:vAlign w:val="center"/>
          </w:tcPr>
          <w:p>
            <w:pPr>
              <w:spacing w:before="60" w:after="60"/>
              <w:rPr>
                <w:ins w:id="2470" w:author="Jerome Vogedes (Consultant)" w:date="2020-10-13T17:02:00Z"/>
                <w:lang w:eastAsia="zh-CN"/>
              </w:rPr>
            </w:pPr>
            <w:ins w:id="2471" w:author="Jerome Vogedes (Consultant)" w:date="2020-10-13T17:02:00Z">
              <w:r>
                <w:rPr>
                  <w:lang w:eastAsia="zh-CN"/>
                </w:rPr>
                <w:t>Convida</w:t>
              </w:r>
            </w:ins>
          </w:p>
        </w:tc>
        <w:tc>
          <w:tcPr>
            <w:tcW w:w="1527" w:type="dxa"/>
          </w:tcPr>
          <w:p>
            <w:pPr>
              <w:spacing w:before="60" w:after="60"/>
              <w:rPr>
                <w:ins w:id="2472" w:author="Jerome Vogedes (Consultant)" w:date="2020-10-13T17:02:00Z"/>
                <w:lang w:eastAsia="zh-CN"/>
              </w:rPr>
            </w:pPr>
            <w:ins w:id="2473" w:author="Jerome Vogedes (Consultant)" w:date="2020-10-13T17:02:00Z">
              <w:r>
                <w:rPr>
                  <w:lang w:eastAsia="zh-CN"/>
                </w:rPr>
                <w:t>Yes</w:t>
              </w:r>
            </w:ins>
          </w:p>
        </w:tc>
        <w:tc>
          <w:tcPr>
            <w:tcW w:w="6372" w:type="dxa"/>
            <w:vAlign w:val="center"/>
          </w:tcPr>
          <w:p>
            <w:pPr>
              <w:spacing w:before="60" w:after="60"/>
              <w:rPr>
                <w:ins w:id="2474" w:author="Jerome Vogedes (Consultant)" w:date="2020-10-13T17:02:00Z"/>
                <w:lang w:val="en-GB" w:eastAsia="zh-CN"/>
              </w:rPr>
            </w:pPr>
            <w:ins w:id="2475" w:author="Jerome Vogedes (Consultant)" w:date="2020-10-13T17:02:00Z">
              <w:r>
                <w:rPr>
                  <w:lang w:val="en-GB" w:eastAsia="zh-CN"/>
                </w:rPr>
                <w:t>However, expertise outside of RAN2 may be required for some of these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76" w:author="NR-R16-UE-Cap" w:date="2020-10-14T10:37:00Z"/>
        </w:trPr>
        <w:tc>
          <w:tcPr>
            <w:tcW w:w="1460" w:type="dxa"/>
            <w:vAlign w:val="center"/>
          </w:tcPr>
          <w:p>
            <w:pPr>
              <w:spacing w:before="60" w:after="60"/>
              <w:rPr>
                <w:ins w:id="2477" w:author="NR-R16-UE-Cap" w:date="2020-10-14T10:37:00Z"/>
                <w:lang w:eastAsia="zh-CN"/>
              </w:rPr>
            </w:pPr>
            <w:ins w:id="2478" w:author="NR-R16-UE-Cap" w:date="2020-10-14T10:37:00Z">
              <w:r>
                <w:rPr>
                  <w:rFonts w:hint="eastAsia"/>
                  <w:lang w:eastAsia="zh-CN"/>
                </w:rPr>
                <w:t>O</w:t>
              </w:r>
            </w:ins>
            <w:ins w:id="2479" w:author="NR-R16-UE-Cap" w:date="2020-10-14T10:37:00Z">
              <w:r>
                <w:rPr>
                  <w:lang w:eastAsia="zh-CN"/>
                </w:rPr>
                <w:t>PPO</w:t>
              </w:r>
            </w:ins>
          </w:p>
        </w:tc>
        <w:tc>
          <w:tcPr>
            <w:tcW w:w="1527" w:type="dxa"/>
          </w:tcPr>
          <w:p>
            <w:pPr>
              <w:spacing w:before="60" w:after="60"/>
              <w:rPr>
                <w:ins w:id="2480" w:author="NR-R16-UE-Cap" w:date="2020-10-14T10:37:00Z"/>
                <w:lang w:eastAsia="zh-CN"/>
              </w:rPr>
            </w:pPr>
            <w:ins w:id="2481" w:author="NR-R16-UE-Cap" w:date="2020-10-14T10:37:00Z">
              <w:r>
                <w:rPr>
                  <w:rFonts w:hint="eastAsia"/>
                  <w:lang w:eastAsia="zh-CN"/>
                </w:rPr>
                <w:t>Y</w:t>
              </w:r>
            </w:ins>
            <w:ins w:id="2482" w:author="NR-R16-UE-Cap" w:date="2020-10-14T10:37:00Z">
              <w:r>
                <w:rPr>
                  <w:lang w:eastAsia="zh-CN"/>
                </w:rPr>
                <w:t>es with comment</w:t>
              </w:r>
            </w:ins>
          </w:p>
        </w:tc>
        <w:tc>
          <w:tcPr>
            <w:tcW w:w="6372" w:type="dxa"/>
            <w:vAlign w:val="center"/>
          </w:tcPr>
          <w:p>
            <w:pPr>
              <w:spacing w:before="60" w:after="60"/>
              <w:rPr>
                <w:ins w:id="2483" w:author="NR-R16-UE-Cap" w:date="2020-10-14T10:37:00Z"/>
                <w:lang w:val="en-GB" w:eastAsia="zh-CN"/>
              </w:rPr>
            </w:pPr>
            <w:ins w:id="2484" w:author="NR-R16-UE-Cap" w:date="2020-10-14T10:37:00Z">
              <w:r>
                <w:rPr>
                  <w:lang w:val="en-GB" w:eastAsia="zh-CN"/>
                </w:rPr>
                <w:t>Similar to above, we wonder the necessity to include RRC processing delay for LPP message related steps.</w:t>
              </w:r>
            </w:ins>
          </w:p>
          <w:p>
            <w:pPr>
              <w:spacing w:before="60" w:after="60"/>
              <w:rPr>
                <w:ins w:id="2485" w:author="NR-R16-UE-Cap" w:date="2020-10-14T10:37:00Z"/>
                <w:lang w:val="en-GB" w:eastAsia="zh-CN"/>
              </w:rPr>
            </w:pPr>
            <w:ins w:id="2486" w:author="NR-R16-UE-Cap" w:date="2020-10-14T10:37:00Z">
              <w:r>
                <w:rPr>
                  <w:lang w:val="en-GB" w:eastAsia="zh-CN"/>
                </w:rPr>
                <w:t>And we share the view by CATT on step-4.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87" w:author="Apple - Zhibin Wu" w:date="2020-10-14T16:04:00Z"/>
        </w:trPr>
        <w:tc>
          <w:tcPr>
            <w:tcW w:w="1460" w:type="dxa"/>
            <w:vAlign w:val="center"/>
          </w:tcPr>
          <w:p>
            <w:pPr>
              <w:spacing w:before="60" w:after="60"/>
              <w:rPr>
                <w:ins w:id="2488" w:author="Apple - Zhibin Wu" w:date="2020-10-14T16:04:00Z"/>
                <w:lang w:eastAsia="zh-CN"/>
              </w:rPr>
            </w:pPr>
            <w:ins w:id="2489" w:author="Apple - Zhibin Wu" w:date="2020-10-14T16:04:00Z">
              <w:r>
                <w:rPr>
                  <w:lang w:eastAsia="zh-CN"/>
                </w:rPr>
                <w:t>Apple</w:t>
              </w:r>
            </w:ins>
          </w:p>
        </w:tc>
        <w:tc>
          <w:tcPr>
            <w:tcW w:w="1527" w:type="dxa"/>
          </w:tcPr>
          <w:p>
            <w:pPr>
              <w:spacing w:before="60" w:after="60"/>
              <w:rPr>
                <w:ins w:id="2490" w:author="Apple - Zhibin Wu" w:date="2020-10-14T16:04:00Z"/>
                <w:lang w:eastAsia="zh-CN"/>
              </w:rPr>
            </w:pPr>
            <w:ins w:id="2491" w:author="Apple - Zhibin Wu" w:date="2020-10-14T16:04:00Z">
              <w:r>
                <w:rPr>
                  <w:lang w:eastAsia="zh-CN"/>
                </w:rPr>
                <w:t>Yes</w:t>
              </w:r>
            </w:ins>
            <w:ins w:id="2492" w:author="Apple - Zhibin Wu" w:date="2020-10-14T16:05:00Z">
              <w:r>
                <w:rPr>
                  <w:lang w:eastAsia="zh-CN"/>
                </w:rPr>
                <w:t xml:space="preserve"> with comment</w:t>
              </w:r>
            </w:ins>
          </w:p>
        </w:tc>
        <w:tc>
          <w:tcPr>
            <w:tcW w:w="6372" w:type="dxa"/>
            <w:vAlign w:val="center"/>
          </w:tcPr>
          <w:p>
            <w:pPr>
              <w:spacing w:before="60" w:after="60"/>
              <w:rPr>
                <w:ins w:id="2493" w:author="Apple - Zhibin Wu" w:date="2020-10-14T16:04:00Z"/>
                <w:lang w:val="en-GB" w:eastAsia="zh-CN"/>
              </w:rPr>
            </w:pPr>
            <w:ins w:id="2494" w:author="Apple - Zhibin Wu" w:date="2020-10-14T16:04:00Z">
              <w:r>
                <w:rPr>
                  <w:lang w:val="en-GB" w:eastAsia="zh-CN"/>
                </w:rPr>
                <w:t xml:space="preserve">We </w:t>
              </w:r>
            </w:ins>
            <w:ins w:id="2495" w:author="Apple - Zhibin Wu" w:date="2020-10-14T16:05:00Z">
              <w:r>
                <w:rPr>
                  <w:lang w:val="en-GB" w:eastAsia="zh-CN"/>
                </w:rPr>
                <w:t>share the view of CATT think the step 4 incurs no delay.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96" w:author="Jaya Rao" w:date="2020-10-14T21:28:00Z"/>
        </w:trPr>
        <w:tc>
          <w:tcPr>
            <w:tcW w:w="1460" w:type="dxa"/>
            <w:vAlign w:val="center"/>
          </w:tcPr>
          <w:p>
            <w:pPr>
              <w:spacing w:before="60" w:after="60"/>
              <w:rPr>
                <w:ins w:id="2497" w:author="Jaya Rao" w:date="2020-10-14T21:28:00Z"/>
                <w:lang w:eastAsia="zh-CN"/>
              </w:rPr>
            </w:pPr>
            <w:ins w:id="2498" w:author="Jaya Rao" w:date="2020-10-14T21:28:00Z">
              <w:r>
                <w:rPr>
                  <w:lang w:eastAsia="zh-CN"/>
                </w:rPr>
                <w:t>InterDigital</w:t>
              </w:r>
            </w:ins>
          </w:p>
        </w:tc>
        <w:tc>
          <w:tcPr>
            <w:tcW w:w="1527" w:type="dxa"/>
          </w:tcPr>
          <w:p>
            <w:pPr>
              <w:spacing w:before="60" w:after="60"/>
              <w:rPr>
                <w:ins w:id="2499" w:author="Jaya Rao" w:date="2020-10-14T21:28:00Z"/>
                <w:lang w:eastAsia="zh-CN"/>
              </w:rPr>
            </w:pPr>
            <w:ins w:id="2500" w:author="Jaya Rao" w:date="2020-10-14T21:28:00Z">
              <w:r>
                <w:rPr>
                  <w:lang w:eastAsia="zh-CN"/>
                </w:rPr>
                <w:t>Yes</w:t>
              </w:r>
            </w:ins>
          </w:p>
        </w:tc>
        <w:tc>
          <w:tcPr>
            <w:tcW w:w="6372" w:type="dxa"/>
            <w:vAlign w:val="center"/>
          </w:tcPr>
          <w:p>
            <w:pPr>
              <w:spacing w:before="60" w:after="60"/>
              <w:rPr>
                <w:ins w:id="2501" w:author="Jaya Rao" w:date="2020-10-14T21:28: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02" w:author="ZTE_LYS" w:date="2020-10-15T10:24:37Z"/>
        </w:trPr>
        <w:tc>
          <w:tcPr>
            <w:tcW w:w="1460" w:type="dxa"/>
            <w:vAlign w:val="center"/>
          </w:tcPr>
          <w:p>
            <w:pPr>
              <w:spacing w:before="60" w:after="60"/>
              <w:rPr>
                <w:ins w:id="2503" w:author="ZTE_LYS" w:date="2020-10-15T10:24:37Z"/>
                <w:rFonts w:hint="default"/>
                <w:lang w:val="en-US" w:eastAsia="zh-CN"/>
              </w:rPr>
            </w:pPr>
            <w:ins w:id="2504" w:author="ZTE_LYS" w:date="2020-10-15T10:24:37Z">
              <w:r>
                <w:rPr>
                  <w:rFonts w:hint="eastAsia"/>
                  <w:lang w:val="en-US" w:eastAsia="zh-CN"/>
                </w:rPr>
                <w:t>ZTE</w:t>
              </w:r>
            </w:ins>
          </w:p>
        </w:tc>
        <w:tc>
          <w:tcPr>
            <w:tcW w:w="1527" w:type="dxa"/>
          </w:tcPr>
          <w:p>
            <w:pPr>
              <w:spacing w:before="60" w:after="60"/>
              <w:rPr>
                <w:ins w:id="2505" w:author="ZTE_LYS" w:date="2020-10-15T10:24:37Z"/>
                <w:rFonts w:hint="default"/>
                <w:lang w:val="en-US" w:eastAsia="zh-CN"/>
              </w:rPr>
            </w:pPr>
            <w:ins w:id="2506" w:author="ZTE_LYS" w:date="2020-10-15T10:24:37Z">
              <w:r>
                <w:rPr>
                  <w:rFonts w:hint="eastAsia"/>
                  <w:lang w:val="en-US" w:eastAsia="zh-CN"/>
                </w:rPr>
                <w:t>Yes with comment</w:t>
              </w:r>
            </w:ins>
          </w:p>
        </w:tc>
        <w:tc>
          <w:tcPr>
            <w:tcW w:w="6372" w:type="dxa"/>
            <w:vAlign w:val="center"/>
          </w:tcPr>
          <w:p>
            <w:pPr>
              <w:spacing w:before="60" w:after="60"/>
              <w:rPr>
                <w:ins w:id="2507" w:author="ZTE_LYS" w:date="2020-10-15T10:24:37Z"/>
                <w:rFonts w:hint="default"/>
                <w:lang w:val="en-US" w:eastAsia="zh-CN"/>
              </w:rPr>
            </w:pPr>
            <w:ins w:id="2508" w:author="ZTE_LYS" w:date="2020-10-15T10:24:37Z">
              <w:r>
                <w:rPr>
                  <w:rFonts w:hint="eastAsia"/>
                  <w:lang w:val="en-US" w:eastAsia="zh-CN"/>
                </w:rPr>
                <w:t xml:space="preserve">We share the same view with </w:t>
              </w:r>
            </w:ins>
            <w:ins w:id="2509" w:author="ZTE_LYS" w:date="2020-10-15T10:25:34Z">
              <w:r>
                <w:rPr>
                  <w:rFonts w:hint="eastAsia"/>
                  <w:lang w:val="en-US" w:eastAsia="zh-CN"/>
                </w:rPr>
                <w:t>App</w:t>
              </w:r>
            </w:ins>
            <w:ins w:id="2510" w:author="ZTE_LYS" w:date="2020-10-15T10:25:35Z">
              <w:r>
                <w:rPr>
                  <w:rFonts w:hint="eastAsia"/>
                  <w:lang w:val="en-US" w:eastAsia="zh-CN"/>
                </w:rPr>
                <w:t>le</w:t>
              </w:r>
            </w:ins>
            <w:ins w:id="2511" w:author="ZTE_LYS" w:date="2020-10-15T10:25:36Z">
              <w:r>
                <w:rPr>
                  <w:rFonts w:hint="eastAsia"/>
                  <w:lang w:val="en-US" w:eastAsia="zh-CN"/>
                </w:rPr>
                <w:t>.</w:t>
              </w:r>
            </w:ins>
          </w:p>
        </w:tc>
      </w:tr>
    </w:tbl>
    <w:p>
      <w:pPr>
        <w:rPr>
          <w:ins w:id="2512" w:author="Intel" w:date="2020-10-08T22:02:00Z"/>
          <w:rFonts w:ascii="Arial" w:hAnsi="Arial" w:cs="Arial"/>
          <w:b/>
          <w:lang w:val="en-GB"/>
        </w:rPr>
      </w:pPr>
    </w:p>
    <w:p>
      <w:pPr>
        <w:rPr>
          <w:ins w:id="2513" w:author="Intel" w:date="2020-10-08T22:02:00Z"/>
          <w:lang w:val="en-GB"/>
        </w:rPr>
      </w:pPr>
    </w:p>
    <w:p>
      <w:pPr>
        <w:rPr>
          <w:ins w:id="2514" w:author="Intel" w:date="2020-10-08T22:04:00Z"/>
          <w:lang w:val="en-GB"/>
        </w:rPr>
      </w:pPr>
    </w:p>
    <w:p>
      <w:pPr>
        <w:rPr>
          <w:ins w:id="2515" w:author="Intel" w:date="2020-10-08T22:04:00Z"/>
          <w:lang w:val="en-GB"/>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16" w:author="Intel" w:date="2020-10-08T22:04:00Z"/>
        </w:trPr>
        <w:tc>
          <w:tcPr>
            <w:tcW w:w="9240" w:type="dxa"/>
            <w:gridSpan w:val="3"/>
            <w:tcBorders>
              <w:top w:val="single" w:color="auto" w:sz="4" w:space="0"/>
              <w:left w:val="single" w:color="auto" w:sz="4" w:space="0"/>
              <w:bottom w:val="single" w:color="auto" w:sz="4" w:space="0"/>
              <w:right w:val="single" w:color="auto" w:sz="4" w:space="0"/>
            </w:tcBorders>
          </w:tcPr>
          <w:p>
            <w:pPr>
              <w:rPr>
                <w:ins w:id="2517" w:author="Intel" w:date="2020-10-08T22:04:00Z"/>
                <w:b/>
                <w:iCs/>
                <w:color w:val="FF0000"/>
              </w:rPr>
            </w:pPr>
            <w:ins w:id="2518" w:author="Intel" w:date="2020-10-08T22:04:00Z">
              <w:r>
                <w:rPr>
                  <w:b/>
                  <w:iCs/>
                </w:rPr>
                <w:t>Positioning technique [Uplink NR E-CID] [UE-A] Figure 4-2</w:t>
              </w:r>
            </w:ins>
          </w:p>
          <w:p>
            <w:pPr>
              <w:rPr>
                <w:ins w:id="2519" w:author="Intel" w:date="2020-10-08T22:04:00Z"/>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20" w:author="Intel" w:date="2020-10-08T22:04:00Z"/>
        </w:trPr>
        <w:tc>
          <w:tcPr>
            <w:tcW w:w="2235" w:type="dxa"/>
            <w:tcBorders>
              <w:top w:val="single" w:color="auto" w:sz="4" w:space="0"/>
              <w:left w:val="single" w:color="auto" w:sz="4" w:space="0"/>
              <w:bottom w:val="single" w:color="auto" w:sz="4" w:space="0"/>
              <w:right w:val="single" w:color="auto" w:sz="4" w:space="0"/>
            </w:tcBorders>
          </w:tcPr>
          <w:p>
            <w:pPr>
              <w:jc w:val="center"/>
              <w:rPr>
                <w:ins w:id="2521" w:author="Intel" w:date="2020-10-08T22:04:00Z"/>
                <w:b/>
                <w:iCs/>
              </w:rPr>
            </w:pPr>
            <w:ins w:id="2522" w:author="Intel" w:date="2020-10-08T22:04:00Z">
              <w:r>
                <w:rPr>
                  <w:b/>
                  <w:iCs/>
                </w:rPr>
                <w:t>Latency Component</w:t>
              </w:r>
            </w:ins>
          </w:p>
        </w:tc>
        <w:tc>
          <w:tcPr>
            <w:tcW w:w="1134" w:type="dxa"/>
            <w:tcBorders>
              <w:top w:val="single" w:color="auto" w:sz="4" w:space="0"/>
              <w:left w:val="single" w:color="auto" w:sz="4" w:space="0"/>
              <w:bottom w:val="single" w:color="auto" w:sz="4" w:space="0"/>
              <w:right w:val="single" w:color="auto" w:sz="4" w:space="0"/>
            </w:tcBorders>
          </w:tcPr>
          <w:p>
            <w:pPr>
              <w:jc w:val="center"/>
              <w:rPr>
                <w:ins w:id="2523" w:author="Intel" w:date="2020-10-08T22:04:00Z"/>
                <w:b/>
                <w:iCs/>
              </w:rPr>
            </w:pPr>
            <w:ins w:id="2524" w:author="Intel" w:date="2020-10-08T22:04:00Z">
              <w:r>
                <w:rPr>
                  <w:b/>
                  <w:iCs/>
                </w:rPr>
                <w:t>Value Range</w:t>
              </w:r>
            </w:ins>
          </w:p>
        </w:tc>
        <w:tc>
          <w:tcPr>
            <w:tcW w:w="5871" w:type="dxa"/>
            <w:tcBorders>
              <w:top w:val="single" w:color="auto" w:sz="4" w:space="0"/>
              <w:left w:val="single" w:color="auto" w:sz="4" w:space="0"/>
              <w:bottom w:val="single" w:color="auto" w:sz="4" w:space="0"/>
              <w:right w:val="single" w:color="auto" w:sz="4" w:space="0"/>
            </w:tcBorders>
          </w:tcPr>
          <w:p>
            <w:pPr>
              <w:jc w:val="center"/>
              <w:rPr>
                <w:ins w:id="2525" w:author="Intel" w:date="2020-10-08T22:04:00Z"/>
                <w:b/>
                <w:iCs/>
              </w:rPr>
            </w:pPr>
            <w:ins w:id="2526" w:author="Intel" w:date="2020-10-08T22:04:00Z">
              <w:r>
                <w:rPr>
                  <w:b/>
                  <w:iCs/>
                </w:rPr>
                <w:t>Description of Latency Component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27"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528" w:author="Intel" w:date="2020-10-08T22:04:00Z"/>
                <w:bCs/>
                <w:iCs/>
              </w:rPr>
            </w:pPr>
            <w:ins w:id="2529" w:author="Intel" w:date="2020-10-08T22:04:00Z">
              <w:r>
                <w:rPr>
                  <w:bCs/>
                  <w:iCs/>
                </w:rPr>
                <w:t xml:space="preserve">Step </w:t>
              </w:r>
            </w:ins>
            <w:ins w:id="2530" w:author="Intel" w:date="2020-10-08T22:05:00Z">
              <w:r>
                <w:rPr>
                  <w:bCs/>
                  <w:iCs/>
                </w:rPr>
                <w:t>1</w:t>
              </w:r>
            </w:ins>
            <w:ins w:id="2531" w:author="Intel" w:date="2020-10-08T22:04:00Z">
              <w:r>
                <w:rPr>
                  <w:bCs/>
                  <w:iCs/>
                </w:rPr>
                <w:t xml:space="preserve"> NRPPa </w:t>
              </w:r>
            </w:ins>
            <w:ins w:id="2532" w:author="Intel" w:date="2020-10-08T22:05:00Z">
              <w:r>
                <w:rPr>
                  <w:bCs/>
                  <w:iCs/>
                </w:rPr>
                <w:t>E-CID Measurement Initiation Request</w:t>
              </w:r>
            </w:ins>
          </w:p>
        </w:tc>
        <w:tc>
          <w:tcPr>
            <w:tcW w:w="1134" w:type="dxa"/>
            <w:tcBorders>
              <w:top w:val="single" w:color="auto" w:sz="4" w:space="0"/>
              <w:left w:val="single" w:color="auto" w:sz="4" w:space="0"/>
              <w:bottom w:val="single" w:color="auto" w:sz="4" w:space="0"/>
              <w:right w:val="single" w:color="auto" w:sz="4" w:space="0"/>
            </w:tcBorders>
          </w:tcPr>
          <w:p>
            <w:pPr>
              <w:rPr>
                <w:ins w:id="2533"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534" w:author="Intel" w:date="2020-10-08T22:04:00Z"/>
                <w:bCs/>
                <w:iCs/>
              </w:rPr>
            </w:pPr>
            <w:ins w:id="2535" w:author="Intel" w:date="2020-10-08T22:04:00Z">
              <w:r>
                <w:rPr>
                  <w:bCs/>
                  <w:iCs/>
                </w:rPr>
                <w:t>T</w:t>
              </w:r>
            </w:ins>
            <w:ins w:id="2536" w:author="Intel" w:date="2020-10-08T22:04:00Z">
              <w:r>
                <w:rPr>
                  <w:bCs/>
                  <w:iCs/>
                  <w:vertAlign w:val="subscript"/>
                </w:rPr>
                <w:t>LMFProc</w:t>
              </w:r>
            </w:ins>
            <w:ins w:id="2537" w:author="Intel" w:date="2020-10-08T22:04:00Z">
              <w:r>
                <w:rPr>
                  <w:bCs/>
                  <w:iCs/>
                </w:rPr>
                <w:t>+ T</w:t>
              </w:r>
            </w:ins>
            <w:ins w:id="2538" w:author="Intel" w:date="2020-10-08T22:04:00Z">
              <w:r>
                <w:rPr>
                  <w:bCs/>
                  <w:iCs/>
                  <w:vertAlign w:val="subscript"/>
                </w:rPr>
                <w:t>AMF-LMF+</w:t>
              </w:r>
            </w:ins>
            <w:ins w:id="2539" w:author="Intel" w:date="2020-10-08T22:04:00Z">
              <w:r>
                <w:rPr>
                  <w:bCs/>
                  <w:iCs/>
                </w:rPr>
                <w:t xml:space="preserve"> T</w:t>
              </w:r>
            </w:ins>
            <w:ins w:id="2540" w:author="Intel" w:date="2020-10-08T22:04:00Z">
              <w:r>
                <w:rPr>
                  <w:bCs/>
                  <w:iCs/>
                  <w:vertAlign w:val="subscript"/>
                </w:rPr>
                <w:t>AMFProc</w:t>
              </w:r>
            </w:ins>
            <w:ins w:id="2541" w:author="Intel" w:date="2020-10-08T22:04:00Z">
              <w:r>
                <w:rPr>
                  <w:bCs/>
                  <w:iCs/>
                </w:rPr>
                <w:t xml:space="preserve"> +T</w:t>
              </w:r>
            </w:ins>
            <w:ins w:id="2542" w:author="Intel" w:date="2020-10-08T22:04:00Z">
              <w:r>
                <w:rPr>
                  <w:bCs/>
                  <w:iCs/>
                  <w:vertAlign w:val="subscript"/>
                </w:rPr>
                <w:t xml:space="preserve">gNB-AMF + </w:t>
              </w:r>
            </w:ins>
            <w:ins w:id="2543" w:author="Intel" w:date="2020-10-08T22:04:00Z">
              <w:r>
                <w:rPr>
                  <w:bCs/>
                  <w:iCs/>
                </w:rPr>
                <w:t>T</w:t>
              </w:r>
            </w:ins>
            <w:ins w:id="2544" w:author="Intel" w:date="2020-10-08T22:04: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45"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546" w:author="Intel" w:date="2020-10-08T22:04:00Z"/>
                <w:bCs/>
                <w:iCs/>
              </w:rPr>
            </w:pPr>
            <w:ins w:id="2547" w:author="Intel" w:date="2020-10-08T22:04:00Z">
              <w:r>
                <w:rPr>
                  <w:bCs/>
                  <w:iCs/>
                </w:rPr>
                <w:t xml:space="preserve">Step </w:t>
              </w:r>
            </w:ins>
            <w:ins w:id="2548" w:author="Intel" w:date="2020-10-08T22:05:00Z">
              <w:r>
                <w:rPr>
                  <w:bCs/>
                  <w:iCs/>
                </w:rPr>
                <w:t>2</w:t>
              </w:r>
            </w:ins>
            <w:ins w:id="2549" w:author="Intel" w:date="2020-10-08T22:04:00Z">
              <w:r>
                <w:rPr>
                  <w:bCs/>
                  <w:iCs/>
                </w:rPr>
                <w:t xml:space="preserve"> RRC </w:t>
              </w:r>
            </w:ins>
            <w:ins w:id="2550" w:author="Intel" w:date="2020-10-08T22:05:00Z">
              <w:r>
                <w:rPr>
                  <w:bCs/>
                  <w:iCs/>
                </w:rPr>
                <w:t>Measurement/</w:t>
              </w:r>
            </w:ins>
            <w:ins w:id="2551" w:author="Intel" w:date="2020-10-08T22:04:00Z">
              <w:r>
                <w:rPr>
                  <w:bCs/>
                  <w:iCs/>
                </w:rPr>
                <w:t>SRS configuration</w:t>
              </w:r>
            </w:ins>
          </w:p>
        </w:tc>
        <w:tc>
          <w:tcPr>
            <w:tcW w:w="1134" w:type="dxa"/>
            <w:tcBorders>
              <w:top w:val="single" w:color="auto" w:sz="4" w:space="0"/>
              <w:left w:val="single" w:color="auto" w:sz="4" w:space="0"/>
              <w:bottom w:val="single" w:color="auto" w:sz="4" w:space="0"/>
              <w:right w:val="single" w:color="auto" w:sz="4" w:space="0"/>
            </w:tcBorders>
          </w:tcPr>
          <w:p>
            <w:pPr>
              <w:rPr>
                <w:ins w:id="2552"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553" w:author="Intel" w:date="2020-10-08T22:04:00Z"/>
              </w:rPr>
            </w:pPr>
            <w:ins w:id="2554" w:author="Intel" w:date="2020-10-08T22:04:00Z">
              <w:r>
                <w:rPr>
                  <w:bCs/>
                  <w:iCs/>
                </w:rPr>
                <w:t>T</w:t>
              </w:r>
            </w:ins>
            <w:ins w:id="2555" w:author="Intel" w:date="2020-10-08T22:04:00Z">
              <w:r>
                <w:rPr>
                  <w:bCs/>
                  <w:iCs/>
                  <w:vertAlign w:val="subscript"/>
                </w:rPr>
                <w:t>gNBProc-RRC</w:t>
              </w:r>
            </w:ins>
            <w:ins w:id="2556" w:author="Intel" w:date="2020-10-08T22:04:00Z">
              <w:r>
                <w:rPr>
                  <w:bCs/>
                  <w:iCs/>
                </w:rPr>
                <w:t>+ T</w:t>
              </w:r>
            </w:ins>
            <w:ins w:id="2557" w:author="Intel" w:date="2020-10-08T22:04:00Z">
              <w:r>
                <w:rPr>
                  <w:bCs/>
                  <w:iCs/>
                  <w:vertAlign w:val="subscript"/>
                </w:rPr>
                <w:t>UE-gNB</w:t>
              </w:r>
            </w:ins>
            <w:ins w:id="2558" w:author="Intel" w:date="2020-10-08T22:04:00Z">
              <w:r>
                <w:rPr>
                  <w:bCs/>
                  <w:iCs/>
                </w:rPr>
                <w:t>+ T</w:t>
              </w:r>
            </w:ins>
            <w:ins w:id="2559" w:author="Intel" w:date="2020-10-08T22:04:00Z">
              <w:r>
                <w:rPr>
                  <w:bCs/>
                  <w:iCs/>
                  <w:vertAlign w:val="subscript"/>
                </w:rPr>
                <w:t>UEProc-RRCReconf</w:t>
              </w:r>
            </w:ins>
          </w:p>
          <w:p>
            <w:pPr>
              <w:rPr>
                <w:ins w:id="2560" w:author="Intel" w:date="2020-10-08T22:04:00Z"/>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61"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562" w:author="Intel" w:date="2020-10-08T22:04:00Z"/>
                <w:bCs/>
                <w:iCs/>
              </w:rPr>
            </w:pPr>
            <w:ins w:id="2563" w:author="Intel" w:date="2020-10-08T22:04:00Z">
              <w:r>
                <w:rPr>
                  <w:bCs/>
                  <w:iCs/>
                </w:rPr>
                <w:t xml:space="preserve">Step </w:t>
              </w:r>
            </w:ins>
            <w:ins w:id="2564" w:author="Intel" w:date="2020-10-08T22:06:00Z">
              <w:r>
                <w:rPr>
                  <w:bCs/>
                  <w:iCs/>
                </w:rPr>
                <w:t>3</w:t>
              </w:r>
            </w:ins>
            <w:ins w:id="2565" w:author="Intel" w:date="2020-10-08T22:04:00Z">
              <w:r>
                <w:rPr>
                  <w:bCs/>
                  <w:iCs/>
                </w:rPr>
                <w:t xml:space="preserve"> MAC Activate UE SRS transmission</w:t>
              </w:r>
            </w:ins>
          </w:p>
        </w:tc>
        <w:tc>
          <w:tcPr>
            <w:tcW w:w="1134" w:type="dxa"/>
            <w:tcBorders>
              <w:top w:val="single" w:color="auto" w:sz="4" w:space="0"/>
              <w:left w:val="single" w:color="auto" w:sz="4" w:space="0"/>
              <w:bottom w:val="single" w:color="auto" w:sz="4" w:space="0"/>
              <w:right w:val="single" w:color="auto" w:sz="4" w:space="0"/>
            </w:tcBorders>
          </w:tcPr>
          <w:p>
            <w:pPr>
              <w:rPr>
                <w:ins w:id="2566"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567" w:author="Intel" w:date="2020-10-08T22:04:00Z"/>
                <w:bCs/>
                <w:iCs/>
              </w:rPr>
            </w:pPr>
            <w:ins w:id="2568" w:author="Intel" w:date="2020-10-08T22:04:00Z">
              <w:r>
                <w:rPr>
                  <w:bCs/>
                  <w:iCs/>
                </w:rPr>
                <w:t>T</w:t>
              </w:r>
            </w:ins>
            <w:ins w:id="2569" w:author="Intel" w:date="2020-10-08T22:04:00Z">
              <w:r>
                <w:rPr>
                  <w:bCs/>
                  <w:iCs/>
                  <w:vertAlign w:val="subscript"/>
                </w:rPr>
                <w:t>UE-gNB</w:t>
              </w:r>
            </w:ins>
            <w:ins w:id="2570" w:author="Intel" w:date="2020-10-08T22:04:00Z">
              <w:r>
                <w:rPr>
                  <w:bCs/>
                  <w:iCs/>
                </w:rPr>
                <w:t xml:space="preserve"> +T</w:t>
              </w:r>
            </w:ins>
            <w:ins w:id="2571" w:author="Intel" w:date="2020-10-08T22:04:00Z">
              <w:r>
                <w:rPr>
                  <w:bCs/>
                  <w:iCs/>
                  <w:vertAlign w:val="subscript"/>
                </w:rPr>
                <w:t>UEProc-MAC-SRSAct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72" w:author="Intel" w:date="2020-10-08T22:06:00Z"/>
        </w:trPr>
        <w:tc>
          <w:tcPr>
            <w:tcW w:w="2235" w:type="dxa"/>
            <w:tcBorders>
              <w:top w:val="single" w:color="auto" w:sz="4" w:space="0"/>
              <w:left w:val="single" w:color="auto" w:sz="4" w:space="0"/>
              <w:bottom w:val="single" w:color="auto" w:sz="4" w:space="0"/>
              <w:right w:val="single" w:color="auto" w:sz="4" w:space="0"/>
            </w:tcBorders>
          </w:tcPr>
          <w:p>
            <w:pPr>
              <w:rPr>
                <w:ins w:id="2573" w:author="Intel" w:date="2020-10-08T22:06:00Z"/>
                <w:bCs/>
                <w:iCs/>
              </w:rPr>
            </w:pPr>
            <w:ins w:id="2574" w:author="Intel" w:date="2020-10-08T22:06:00Z">
              <w:r>
                <w:rPr>
                  <w:bCs/>
                  <w:iCs/>
                </w:rPr>
                <w:t>Step 4 gNB measurements</w:t>
              </w:r>
            </w:ins>
          </w:p>
        </w:tc>
        <w:tc>
          <w:tcPr>
            <w:tcW w:w="1134" w:type="dxa"/>
            <w:tcBorders>
              <w:top w:val="single" w:color="auto" w:sz="4" w:space="0"/>
              <w:left w:val="single" w:color="auto" w:sz="4" w:space="0"/>
              <w:bottom w:val="single" w:color="auto" w:sz="4" w:space="0"/>
              <w:right w:val="single" w:color="auto" w:sz="4" w:space="0"/>
            </w:tcBorders>
          </w:tcPr>
          <w:p>
            <w:pPr>
              <w:rPr>
                <w:ins w:id="2575" w:author="Intel" w:date="2020-10-08T22:06:00Z"/>
                <w:bCs/>
                <w:iCs/>
              </w:rPr>
            </w:pPr>
          </w:p>
        </w:tc>
        <w:tc>
          <w:tcPr>
            <w:tcW w:w="5871" w:type="dxa"/>
            <w:tcBorders>
              <w:top w:val="single" w:color="auto" w:sz="4" w:space="0"/>
              <w:left w:val="single" w:color="auto" w:sz="4" w:space="0"/>
              <w:bottom w:val="single" w:color="auto" w:sz="4" w:space="0"/>
              <w:right w:val="single" w:color="auto" w:sz="4" w:space="0"/>
            </w:tcBorders>
          </w:tcPr>
          <w:p>
            <w:pPr>
              <w:rPr>
                <w:ins w:id="2576" w:author="Intel" w:date="2020-10-08T22:06:00Z"/>
                <w:bCs/>
                <w:iCs/>
              </w:rPr>
            </w:pPr>
            <w:ins w:id="2577" w:author="Intel" w:date="2020-10-08T22:06:00Z">
              <w:r>
                <w:rPr>
                  <w:bCs/>
                  <w:iCs/>
                </w:rPr>
                <w:t>RAN1 inputs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78" w:author="Intel" w:date="2020-10-08T22:06:00Z"/>
        </w:trPr>
        <w:tc>
          <w:tcPr>
            <w:tcW w:w="2235" w:type="dxa"/>
            <w:tcBorders>
              <w:top w:val="single" w:color="auto" w:sz="4" w:space="0"/>
              <w:left w:val="single" w:color="auto" w:sz="4" w:space="0"/>
              <w:bottom w:val="single" w:color="auto" w:sz="4" w:space="0"/>
              <w:right w:val="single" w:color="auto" w:sz="4" w:space="0"/>
            </w:tcBorders>
          </w:tcPr>
          <w:p>
            <w:pPr>
              <w:rPr>
                <w:ins w:id="2579" w:author="Intel" w:date="2020-10-08T22:06:00Z"/>
                <w:bCs/>
                <w:iCs/>
              </w:rPr>
            </w:pPr>
            <w:ins w:id="2580" w:author="Intel" w:date="2020-10-08T22:06:00Z">
              <w:r>
                <w:rPr>
                  <w:bCs/>
                  <w:iCs/>
                </w:rPr>
                <w:t>Step 5 RRC Measurement report</w:t>
              </w:r>
            </w:ins>
          </w:p>
        </w:tc>
        <w:tc>
          <w:tcPr>
            <w:tcW w:w="1134" w:type="dxa"/>
            <w:tcBorders>
              <w:top w:val="single" w:color="auto" w:sz="4" w:space="0"/>
              <w:left w:val="single" w:color="auto" w:sz="4" w:space="0"/>
              <w:bottom w:val="single" w:color="auto" w:sz="4" w:space="0"/>
              <w:right w:val="single" w:color="auto" w:sz="4" w:space="0"/>
            </w:tcBorders>
          </w:tcPr>
          <w:p>
            <w:pPr>
              <w:rPr>
                <w:ins w:id="2581" w:author="Intel" w:date="2020-10-08T22:06:00Z"/>
                <w:bCs/>
                <w:iCs/>
              </w:rPr>
            </w:pPr>
          </w:p>
        </w:tc>
        <w:tc>
          <w:tcPr>
            <w:tcW w:w="5871" w:type="dxa"/>
            <w:tcBorders>
              <w:top w:val="single" w:color="auto" w:sz="4" w:space="0"/>
              <w:left w:val="single" w:color="auto" w:sz="4" w:space="0"/>
              <w:bottom w:val="single" w:color="auto" w:sz="4" w:space="0"/>
              <w:right w:val="single" w:color="auto" w:sz="4" w:space="0"/>
            </w:tcBorders>
          </w:tcPr>
          <w:p>
            <w:pPr>
              <w:rPr>
                <w:ins w:id="2582" w:author="Intel" w:date="2020-10-08T22:06:00Z"/>
                <w:bCs/>
                <w:iCs/>
              </w:rPr>
            </w:pPr>
            <w:ins w:id="2583" w:author="Intel" w:date="2020-10-08T22:08:00Z">
              <w:r>
                <w:rPr>
                  <w:rFonts w:ascii="Arial" w:hAnsi="Arial" w:cs="Arial"/>
                  <w:b w:val="0"/>
                  <w:bCs/>
                  <w:rPrChange w:id="2584" w:author="Intel" w:date="2020-10-08T22:08:00Z">
                    <w:rPr>
                      <w:rFonts w:ascii="Arial" w:hAnsi="Arial" w:cs="Arial"/>
                      <w:b/>
                    </w:rPr>
                  </w:rPrChange>
                </w:rPr>
                <w:t>T</w:t>
              </w:r>
            </w:ins>
            <w:ins w:id="2585" w:author="Intel" w:date="2020-10-08T22:08:00Z">
              <w:r>
                <w:rPr>
                  <w:rFonts w:ascii="Arial" w:hAnsi="Arial" w:cs="Arial"/>
                  <w:b w:val="0"/>
                  <w:bCs/>
                  <w:vertAlign w:val="subscript"/>
                  <w:rPrChange w:id="2586" w:author="Intel" w:date="2020-10-08T22:08:00Z">
                    <w:rPr>
                      <w:rFonts w:ascii="Arial" w:hAnsi="Arial" w:cs="Arial"/>
                      <w:b/>
                      <w:vertAlign w:val="subscript"/>
                    </w:rPr>
                  </w:rPrChange>
                </w:rPr>
                <w:t>UEProc-RRCULInfo</w:t>
              </w:r>
            </w:ins>
            <w:ins w:id="2587" w:author="Intel" w:date="2020-10-08T22:08:00Z">
              <w:r>
                <w:rPr>
                  <w:bCs/>
                  <w:iCs/>
                </w:rPr>
                <w:t>+ T</w:t>
              </w:r>
            </w:ins>
            <w:ins w:id="2588" w:author="Intel" w:date="2020-10-08T22:08:00Z">
              <w:r>
                <w:rPr>
                  <w:bCs/>
                  <w:iCs/>
                  <w:vertAlign w:val="subscript"/>
                </w:rPr>
                <w:t>UE-gNB</w:t>
              </w:r>
            </w:ins>
            <w:ins w:id="2589" w:author="Intel" w:date="2020-10-08T22:08:00Z">
              <w:r>
                <w:rPr>
                  <w:bCs/>
                  <w:iCs/>
                </w:rPr>
                <w:t>+ T</w:t>
              </w:r>
            </w:ins>
            <w:ins w:id="2590" w:author="Intel" w:date="2020-10-08T22:08:00Z">
              <w:r>
                <w:rPr>
                  <w:bCs/>
                  <w:iCs/>
                  <w:vertAlign w:val="subscript"/>
                </w:rPr>
                <w:t>gNBProc-RRC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91"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592" w:author="Intel" w:date="2020-10-08T22:04:00Z"/>
                <w:bCs/>
                <w:iCs/>
              </w:rPr>
            </w:pPr>
            <w:ins w:id="2593" w:author="Intel" w:date="2020-10-08T22:04:00Z">
              <w:r>
                <w:rPr>
                  <w:bCs/>
                  <w:iCs/>
                </w:rPr>
                <w:t xml:space="preserve">Step </w:t>
              </w:r>
            </w:ins>
            <w:ins w:id="2594" w:author="Intel" w:date="2020-10-08T22:09:00Z">
              <w:r>
                <w:rPr>
                  <w:bCs/>
                  <w:iCs/>
                </w:rPr>
                <w:t>6</w:t>
              </w:r>
            </w:ins>
            <w:ins w:id="2595" w:author="Intel" w:date="2020-10-08T22:04:00Z">
              <w:r>
                <w:rPr>
                  <w:bCs/>
                  <w:iCs/>
                </w:rPr>
                <w:t xml:space="preserve"> NRPPa </w:t>
              </w:r>
            </w:ins>
            <w:ins w:id="2596" w:author="Intel" w:date="2020-10-08T22:09:00Z">
              <w:r>
                <w:rPr>
                  <w:bCs/>
                  <w:iCs/>
                </w:rPr>
                <w:t xml:space="preserve">E-CID Measurement Initiation </w:t>
              </w:r>
            </w:ins>
            <w:ins w:id="2597" w:author="Intel" w:date="2020-10-08T22:04:00Z">
              <w:r>
                <w:rPr>
                  <w:bCs/>
                  <w:iCs/>
                </w:rPr>
                <w:t>Response</w:t>
              </w:r>
            </w:ins>
          </w:p>
        </w:tc>
        <w:tc>
          <w:tcPr>
            <w:tcW w:w="1134" w:type="dxa"/>
            <w:tcBorders>
              <w:top w:val="single" w:color="auto" w:sz="4" w:space="0"/>
              <w:left w:val="single" w:color="auto" w:sz="4" w:space="0"/>
              <w:bottom w:val="single" w:color="auto" w:sz="4" w:space="0"/>
              <w:right w:val="single" w:color="auto" w:sz="4" w:space="0"/>
            </w:tcBorders>
          </w:tcPr>
          <w:p>
            <w:pPr>
              <w:rPr>
                <w:ins w:id="2598"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599" w:author="Intel" w:date="2020-10-08T22:04:00Z"/>
                <w:bCs/>
                <w:iCs/>
              </w:rPr>
            </w:pPr>
            <w:ins w:id="2600" w:author="Intel" w:date="2020-10-08T22:04:00Z">
              <w:r>
                <w:rPr>
                  <w:bCs/>
                  <w:iCs/>
                </w:rPr>
                <w:t>T</w:t>
              </w:r>
            </w:ins>
            <w:ins w:id="2601" w:author="Intel" w:date="2020-10-08T22:04:00Z">
              <w:r>
                <w:rPr>
                  <w:bCs/>
                  <w:iCs/>
                  <w:vertAlign w:val="subscript"/>
                </w:rPr>
                <w:t>LMFProc</w:t>
              </w:r>
            </w:ins>
            <w:ins w:id="2602" w:author="Intel" w:date="2020-10-08T22:04:00Z">
              <w:r>
                <w:rPr>
                  <w:bCs/>
                  <w:iCs/>
                </w:rPr>
                <w:t>+ T</w:t>
              </w:r>
            </w:ins>
            <w:ins w:id="2603" w:author="Intel" w:date="2020-10-08T22:04:00Z">
              <w:r>
                <w:rPr>
                  <w:bCs/>
                  <w:iCs/>
                  <w:vertAlign w:val="subscript"/>
                </w:rPr>
                <w:t>AMF-LMF+</w:t>
              </w:r>
            </w:ins>
            <w:ins w:id="2604" w:author="Intel" w:date="2020-10-08T22:04:00Z">
              <w:r>
                <w:rPr>
                  <w:bCs/>
                  <w:iCs/>
                </w:rPr>
                <w:t xml:space="preserve"> T</w:t>
              </w:r>
            </w:ins>
            <w:ins w:id="2605" w:author="Intel" w:date="2020-10-08T22:04:00Z">
              <w:r>
                <w:rPr>
                  <w:bCs/>
                  <w:iCs/>
                  <w:vertAlign w:val="subscript"/>
                </w:rPr>
                <w:t>AMFProc</w:t>
              </w:r>
            </w:ins>
            <w:ins w:id="2606" w:author="Intel" w:date="2020-10-08T22:04:00Z">
              <w:r>
                <w:rPr>
                  <w:bCs/>
                  <w:iCs/>
                </w:rPr>
                <w:t xml:space="preserve"> +T</w:t>
              </w:r>
            </w:ins>
            <w:ins w:id="2607" w:author="Intel" w:date="2020-10-08T22:04:00Z">
              <w:r>
                <w:rPr>
                  <w:bCs/>
                  <w:iCs/>
                  <w:vertAlign w:val="subscript"/>
                </w:rPr>
                <w:t xml:space="preserve">gNB-AMF + </w:t>
              </w:r>
            </w:ins>
            <w:ins w:id="2608" w:author="Intel" w:date="2020-10-08T22:04:00Z">
              <w:r>
                <w:rPr>
                  <w:bCs/>
                  <w:iCs/>
                </w:rPr>
                <w:t>T</w:t>
              </w:r>
            </w:ins>
            <w:ins w:id="2609" w:author="Intel" w:date="2020-10-08T22:04:00Z">
              <w:r>
                <w:rPr>
                  <w:bCs/>
                  <w:iCs/>
                  <w:vertAlign w:val="subscript"/>
                </w:rPr>
                <w:t>gNBProc-NRPPa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10"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611" w:author="Intel" w:date="2020-10-08T22:04:00Z"/>
                <w:bCs/>
                <w:iCs/>
              </w:rPr>
            </w:pPr>
            <w:ins w:id="2612" w:author="Intel" w:date="2020-10-08T22:04:00Z">
              <w:r>
                <w:rPr>
                  <w:bCs/>
                  <w:iCs/>
                </w:rPr>
                <w:t xml:space="preserve">Step </w:t>
              </w:r>
            </w:ins>
            <w:ins w:id="2613" w:author="Intel" w:date="2020-10-08T22:10:00Z">
              <w:r>
                <w:rPr>
                  <w:bCs/>
                  <w:iCs/>
                </w:rPr>
                <w:t>7</w:t>
              </w:r>
            </w:ins>
            <w:ins w:id="2614" w:author="Intel" w:date="2020-10-08T22:04:00Z">
              <w:r>
                <w:rPr>
                  <w:bCs/>
                  <w:iCs/>
                </w:rPr>
                <w:t xml:space="preserve"> LMF calculation</w:t>
              </w:r>
            </w:ins>
          </w:p>
        </w:tc>
        <w:tc>
          <w:tcPr>
            <w:tcW w:w="1134" w:type="dxa"/>
            <w:tcBorders>
              <w:top w:val="single" w:color="auto" w:sz="4" w:space="0"/>
              <w:left w:val="single" w:color="auto" w:sz="4" w:space="0"/>
              <w:bottom w:val="single" w:color="auto" w:sz="4" w:space="0"/>
              <w:right w:val="single" w:color="auto" w:sz="4" w:space="0"/>
            </w:tcBorders>
          </w:tcPr>
          <w:p>
            <w:pPr>
              <w:rPr>
                <w:ins w:id="2615"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616" w:author="Intel" w:date="2020-10-08T22:04:00Z"/>
                <w:bCs/>
                <w:iCs/>
              </w:rPr>
            </w:pPr>
            <w:ins w:id="2617" w:author="Intel" w:date="2020-10-08T22:04:00Z">
              <w:r>
                <w:rPr>
                  <w:bCs/>
                  <w:iCs/>
                </w:rPr>
                <w:t>T</w:t>
              </w:r>
            </w:ins>
            <w:ins w:id="2618" w:author="Intel" w:date="2020-10-08T22:04:00Z">
              <w:r>
                <w:rPr>
                  <w:bCs/>
                  <w:iCs/>
                  <w:vertAlign w:val="subscript"/>
                </w:rPr>
                <w:t>LMF-Calc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19" w:author="Intel" w:date="2020-10-08T22:04:00Z"/>
        </w:trPr>
        <w:tc>
          <w:tcPr>
            <w:tcW w:w="2235" w:type="dxa"/>
            <w:tcBorders>
              <w:top w:val="single" w:color="auto" w:sz="4" w:space="0"/>
              <w:left w:val="single" w:color="auto" w:sz="4" w:space="0"/>
              <w:bottom w:val="single" w:color="auto" w:sz="4" w:space="0"/>
              <w:right w:val="single" w:color="auto" w:sz="4" w:space="0"/>
            </w:tcBorders>
          </w:tcPr>
          <w:p>
            <w:pPr>
              <w:rPr>
                <w:ins w:id="2620" w:author="Intel" w:date="2020-10-08T22:04:00Z"/>
                <w:bCs/>
                <w:iCs/>
              </w:rPr>
            </w:pPr>
            <w:ins w:id="2621" w:author="Intel" w:date="2020-10-08T22:04:00Z">
              <w:r>
                <w:rPr>
                  <w:bCs/>
                  <w:iCs/>
                </w:rPr>
                <w:t xml:space="preserve">Total values </w:t>
              </w:r>
            </w:ins>
          </w:p>
        </w:tc>
        <w:tc>
          <w:tcPr>
            <w:tcW w:w="1134" w:type="dxa"/>
            <w:tcBorders>
              <w:top w:val="single" w:color="auto" w:sz="4" w:space="0"/>
              <w:left w:val="single" w:color="auto" w:sz="4" w:space="0"/>
              <w:bottom w:val="single" w:color="auto" w:sz="4" w:space="0"/>
              <w:right w:val="single" w:color="auto" w:sz="4" w:space="0"/>
            </w:tcBorders>
          </w:tcPr>
          <w:p>
            <w:pPr>
              <w:rPr>
                <w:ins w:id="2622" w:author="Intel" w:date="2020-10-08T22:04:00Z"/>
                <w:bCs/>
                <w:iCs/>
              </w:rPr>
            </w:pPr>
          </w:p>
        </w:tc>
        <w:tc>
          <w:tcPr>
            <w:tcW w:w="5871" w:type="dxa"/>
            <w:tcBorders>
              <w:top w:val="single" w:color="auto" w:sz="4" w:space="0"/>
              <w:left w:val="single" w:color="auto" w:sz="4" w:space="0"/>
              <w:bottom w:val="single" w:color="auto" w:sz="4" w:space="0"/>
              <w:right w:val="single" w:color="auto" w:sz="4" w:space="0"/>
            </w:tcBorders>
          </w:tcPr>
          <w:p>
            <w:pPr>
              <w:rPr>
                <w:ins w:id="2623" w:author="Intel" w:date="2020-10-08T22:04:00Z"/>
                <w:bCs/>
                <w:iCs/>
              </w:rPr>
            </w:pPr>
          </w:p>
        </w:tc>
      </w:tr>
    </w:tbl>
    <w:p>
      <w:pPr>
        <w:rPr>
          <w:ins w:id="2624" w:author="Intel" w:date="2020-10-08T22:04:00Z"/>
          <w:lang w:val="en-GB"/>
        </w:rPr>
      </w:pPr>
    </w:p>
    <w:p>
      <w:pPr>
        <w:rPr>
          <w:ins w:id="2625" w:author="Intel" w:date="2020-10-08T22:04:00Z"/>
          <w:rFonts w:ascii="Arial" w:hAnsi="Arial" w:cs="Arial"/>
          <w:b/>
        </w:rPr>
      </w:pPr>
    </w:p>
    <w:p>
      <w:pPr>
        <w:rPr>
          <w:ins w:id="2626" w:author="Intel" w:date="2020-10-08T22:04:00Z"/>
          <w:rFonts w:ascii="Arial" w:hAnsi="Arial" w:cs="Arial"/>
          <w:b/>
        </w:rPr>
      </w:pPr>
      <w:ins w:id="2627" w:author="Intel" w:date="2020-10-08T22:04:00Z">
        <w:r>
          <w:rPr>
            <w:rFonts w:ascii="Arial" w:hAnsi="Arial" w:cs="Arial"/>
            <w:b/>
          </w:rPr>
          <w:t xml:space="preserve">Question-phase 2, do companies agree the components of the above table for </w:t>
        </w:r>
      </w:ins>
      <w:ins w:id="2628" w:author="Intel" w:date="2020-10-08T22:10:00Z">
        <w:r>
          <w:rPr>
            <w:rFonts w:ascii="Arial" w:hAnsi="Arial" w:cs="Arial"/>
            <w:b/>
          </w:rPr>
          <w:t>Uplink NR E-CID?</w:t>
        </w:r>
      </w:ins>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29" w:author="Intel" w:date="2020-10-08T22:04:00Z"/>
        </w:trPr>
        <w:tc>
          <w:tcPr>
            <w:tcW w:w="1460" w:type="dxa"/>
            <w:shd w:val="clear" w:color="auto" w:fill="BFBFBF"/>
            <w:vAlign w:val="center"/>
          </w:tcPr>
          <w:p>
            <w:pPr>
              <w:spacing w:before="60" w:after="60"/>
              <w:rPr>
                <w:ins w:id="2630" w:author="Intel" w:date="2020-10-08T22:04:00Z"/>
                <w:b/>
                <w:lang w:eastAsia="zh-CN"/>
              </w:rPr>
            </w:pPr>
            <w:ins w:id="2631" w:author="Intel" w:date="2020-10-08T22:04:00Z">
              <w:r>
                <w:rPr>
                  <w:b/>
                  <w:lang w:eastAsia="zh-CN"/>
                </w:rPr>
                <w:t>Company</w:t>
              </w:r>
            </w:ins>
          </w:p>
        </w:tc>
        <w:tc>
          <w:tcPr>
            <w:tcW w:w="1527" w:type="dxa"/>
            <w:shd w:val="clear" w:color="auto" w:fill="BFBFBF"/>
          </w:tcPr>
          <w:p>
            <w:pPr>
              <w:spacing w:before="60" w:after="60"/>
              <w:rPr>
                <w:ins w:id="2632" w:author="Intel" w:date="2020-10-08T22:04:00Z"/>
                <w:b/>
                <w:lang w:eastAsia="zh-CN"/>
              </w:rPr>
            </w:pPr>
            <w:ins w:id="2633" w:author="Intel" w:date="2020-10-08T22:04:00Z">
              <w:r>
                <w:rPr>
                  <w:b/>
                  <w:lang w:eastAsia="zh-CN"/>
                </w:rPr>
                <w:t>Yes/No</w:t>
              </w:r>
            </w:ins>
          </w:p>
        </w:tc>
        <w:tc>
          <w:tcPr>
            <w:tcW w:w="6372" w:type="dxa"/>
            <w:shd w:val="clear" w:color="auto" w:fill="BFBFBF"/>
            <w:vAlign w:val="center"/>
          </w:tcPr>
          <w:p>
            <w:pPr>
              <w:spacing w:before="60" w:after="60"/>
              <w:rPr>
                <w:ins w:id="2634" w:author="Intel" w:date="2020-10-08T22:04:00Z"/>
                <w:b/>
                <w:lang w:eastAsia="zh-CN"/>
              </w:rPr>
            </w:pPr>
            <w:ins w:id="2635" w:author="Intel" w:date="2020-10-08T22:04:00Z">
              <w:r>
                <w:rPr>
                  <w:b/>
                  <w:lang w:eastAsia="zh-CN"/>
                </w:rPr>
                <w:t xml:space="preserve">Remark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36" w:author="Intel" w:date="2020-10-08T22:04:00Z"/>
        </w:trPr>
        <w:tc>
          <w:tcPr>
            <w:tcW w:w="1460" w:type="dxa"/>
            <w:vAlign w:val="center"/>
          </w:tcPr>
          <w:p>
            <w:pPr>
              <w:spacing w:before="60" w:after="60"/>
              <w:rPr>
                <w:ins w:id="2637" w:author="Intel" w:date="2020-10-08T22:04:00Z"/>
                <w:lang w:eastAsia="zh-CN"/>
              </w:rPr>
            </w:pPr>
            <w:ins w:id="2638" w:author="Intel" w:date="2020-10-08T22:04:00Z">
              <w:r>
                <w:rPr>
                  <w:lang w:eastAsia="zh-CN"/>
                </w:rPr>
                <w:t>Intel</w:t>
              </w:r>
            </w:ins>
          </w:p>
        </w:tc>
        <w:tc>
          <w:tcPr>
            <w:tcW w:w="1527" w:type="dxa"/>
          </w:tcPr>
          <w:p>
            <w:pPr>
              <w:spacing w:before="60" w:after="60"/>
              <w:rPr>
                <w:ins w:id="2639" w:author="Intel" w:date="2020-10-08T22:04:00Z"/>
                <w:lang w:eastAsia="zh-CN"/>
              </w:rPr>
            </w:pPr>
            <w:ins w:id="2640" w:author="Intel" w:date="2020-10-08T22:04:00Z">
              <w:r>
                <w:rPr>
                  <w:lang w:eastAsia="zh-CN"/>
                </w:rPr>
                <w:t>Yes</w:t>
              </w:r>
            </w:ins>
          </w:p>
        </w:tc>
        <w:tc>
          <w:tcPr>
            <w:tcW w:w="6372" w:type="dxa"/>
            <w:vAlign w:val="center"/>
          </w:tcPr>
          <w:p>
            <w:pPr>
              <w:spacing w:before="60" w:after="60"/>
              <w:rPr>
                <w:ins w:id="2641" w:author="Intel" w:date="2020-10-08T22:04: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42" w:author="Intel" w:date="2020-10-08T22:04:00Z"/>
        </w:trPr>
        <w:tc>
          <w:tcPr>
            <w:tcW w:w="1460" w:type="dxa"/>
            <w:vAlign w:val="center"/>
          </w:tcPr>
          <w:p>
            <w:pPr>
              <w:spacing w:before="60" w:after="60"/>
              <w:rPr>
                <w:ins w:id="2643" w:author="Intel" w:date="2020-10-08T22:04:00Z"/>
                <w:lang w:eastAsia="zh-CN"/>
              </w:rPr>
            </w:pPr>
            <w:ins w:id="2644" w:author="CATT" w:date="2020-10-13T13:32:00Z">
              <w:r>
                <w:rPr>
                  <w:rFonts w:hint="eastAsia"/>
                  <w:lang w:eastAsia="zh-CN"/>
                </w:rPr>
                <w:t>CATT</w:t>
              </w:r>
            </w:ins>
          </w:p>
        </w:tc>
        <w:tc>
          <w:tcPr>
            <w:tcW w:w="1527" w:type="dxa"/>
          </w:tcPr>
          <w:p>
            <w:pPr>
              <w:spacing w:before="60" w:after="60"/>
              <w:rPr>
                <w:ins w:id="2645" w:author="Intel" w:date="2020-10-08T22:04:00Z"/>
                <w:lang w:eastAsia="zh-CN"/>
              </w:rPr>
            </w:pPr>
            <w:ins w:id="2646" w:author="CATT" w:date="2020-10-13T13:33:00Z">
              <w:r>
                <w:rPr>
                  <w:rFonts w:hint="eastAsia"/>
                  <w:lang w:eastAsia="zh-CN"/>
                </w:rPr>
                <w:t>Yes</w:t>
              </w:r>
            </w:ins>
          </w:p>
        </w:tc>
        <w:tc>
          <w:tcPr>
            <w:tcW w:w="6372" w:type="dxa"/>
            <w:vAlign w:val="center"/>
          </w:tcPr>
          <w:p>
            <w:pPr>
              <w:spacing w:before="60" w:after="60"/>
              <w:rPr>
                <w:ins w:id="2647" w:author="Intel" w:date="2020-10-08T22:04: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48" w:author="Jerome Vogedes (Consultant)" w:date="2020-10-13T17:02:00Z"/>
        </w:trPr>
        <w:tc>
          <w:tcPr>
            <w:tcW w:w="1460" w:type="dxa"/>
            <w:vAlign w:val="center"/>
          </w:tcPr>
          <w:p>
            <w:pPr>
              <w:spacing w:before="60" w:after="60"/>
              <w:rPr>
                <w:ins w:id="2649" w:author="Jerome Vogedes (Consultant)" w:date="2020-10-13T17:02:00Z"/>
                <w:lang w:eastAsia="zh-CN"/>
              </w:rPr>
            </w:pPr>
            <w:ins w:id="2650" w:author="Jerome Vogedes (Consultant)" w:date="2020-10-13T17:02:00Z">
              <w:r>
                <w:rPr>
                  <w:lang w:eastAsia="zh-CN"/>
                </w:rPr>
                <w:t>Convida</w:t>
              </w:r>
            </w:ins>
          </w:p>
        </w:tc>
        <w:tc>
          <w:tcPr>
            <w:tcW w:w="1527" w:type="dxa"/>
          </w:tcPr>
          <w:p>
            <w:pPr>
              <w:spacing w:before="60" w:after="60"/>
              <w:rPr>
                <w:ins w:id="2651" w:author="Jerome Vogedes (Consultant)" w:date="2020-10-13T17:02:00Z"/>
                <w:lang w:eastAsia="zh-CN"/>
              </w:rPr>
            </w:pPr>
            <w:ins w:id="2652" w:author="Jerome Vogedes (Consultant)" w:date="2020-10-13T17:02:00Z">
              <w:r>
                <w:rPr>
                  <w:lang w:eastAsia="zh-CN"/>
                </w:rPr>
                <w:t>Yes</w:t>
              </w:r>
            </w:ins>
          </w:p>
        </w:tc>
        <w:tc>
          <w:tcPr>
            <w:tcW w:w="6372" w:type="dxa"/>
            <w:vAlign w:val="center"/>
          </w:tcPr>
          <w:p>
            <w:pPr>
              <w:spacing w:before="60" w:after="60"/>
              <w:rPr>
                <w:ins w:id="2653" w:author="Jerome Vogedes (Consultant)" w:date="2020-10-13T17:02:00Z"/>
                <w:lang w:val="en-GB" w:eastAsia="zh-CN"/>
              </w:rPr>
            </w:pPr>
            <w:ins w:id="2654" w:author="Jerome Vogedes (Consultant)" w:date="2020-10-13T17:02:00Z">
              <w:r>
                <w:rPr>
                  <w:lang w:val="en-GB" w:eastAsia="zh-CN"/>
                </w:rPr>
                <w:t>However, expertise outside of RAN2 may be required for some of these values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55" w:author="NR-R16-UE-Cap" w:date="2020-10-14T10:40:00Z"/>
        </w:trPr>
        <w:tc>
          <w:tcPr>
            <w:tcW w:w="1460" w:type="dxa"/>
            <w:vAlign w:val="center"/>
          </w:tcPr>
          <w:p>
            <w:pPr>
              <w:spacing w:before="60" w:after="60"/>
              <w:rPr>
                <w:ins w:id="2656" w:author="NR-R16-UE-Cap" w:date="2020-10-14T10:40:00Z"/>
                <w:lang w:eastAsia="zh-CN"/>
              </w:rPr>
            </w:pPr>
            <w:ins w:id="2657" w:author="NR-R16-UE-Cap" w:date="2020-10-14T10:40:00Z">
              <w:r>
                <w:rPr>
                  <w:rFonts w:hint="eastAsia"/>
                  <w:lang w:eastAsia="zh-CN"/>
                </w:rPr>
                <w:t>O</w:t>
              </w:r>
            </w:ins>
            <w:ins w:id="2658" w:author="NR-R16-UE-Cap" w:date="2020-10-14T10:40:00Z">
              <w:r>
                <w:rPr>
                  <w:lang w:eastAsia="zh-CN"/>
                </w:rPr>
                <w:t>PPO</w:t>
              </w:r>
            </w:ins>
          </w:p>
        </w:tc>
        <w:tc>
          <w:tcPr>
            <w:tcW w:w="1527" w:type="dxa"/>
          </w:tcPr>
          <w:p>
            <w:pPr>
              <w:spacing w:before="60" w:after="60"/>
              <w:rPr>
                <w:ins w:id="2659" w:author="NR-R16-UE-Cap" w:date="2020-10-14T10:40:00Z"/>
                <w:lang w:eastAsia="zh-CN"/>
              </w:rPr>
            </w:pPr>
            <w:ins w:id="2660" w:author="NR-R16-UE-Cap" w:date="2020-10-14T10:40:00Z">
              <w:r>
                <w:rPr>
                  <w:rFonts w:hint="eastAsia"/>
                  <w:lang w:eastAsia="zh-CN"/>
                </w:rPr>
                <w:t>Y</w:t>
              </w:r>
            </w:ins>
            <w:ins w:id="2661" w:author="NR-R16-UE-Cap" w:date="2020-10-14T10:40:00Z">
              <w:r>
                <w:rPr>
                  <w:lang w:eastAsia="zh-CN"/>
                </w:rPr>
                <w:t>es with comment</w:t>
              </w:r>
            </w:ins>
          </w:p>
        </w:tc>
        <w:tc>
          <w:tcPr>
            <w:tcW w:w="6372" w:type="dxa"/>
            <w:vAlign w:val="center"/>
          </w:tcPr>
          <w:p>
            <w:pPr>
              <w:spacing w:before="60" w:after="60"/>
              <w:rPr>
                <w:ins w:id="2662" w:author="NR-R16-UE-Cap" w:date="2020-10-14T10:40:00Z"/>
                <w:lang w:val="en-GB" w:eastAsia="zh-CN"/>
              </w:rPr>
            </w:pPr>
            <w:ins w:id="2663" w:author="NR-R16-UE-Cap" w:date="2020-10-14T10:40:00Z">
              <w:r>
                <w:rPr>
                  <w:lang w:val="en-GB" w:eastAsia="zh-CN"/>
                </w:rPr>
                <w:t>As commented by companies in Phase-1, step-3 may differ if the measurement report are based on existing measurement results.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64" w:author="Apple - Zhibin Wu" w:date="2020-10-14T16:10:00Z"/>
        </w:trPr>
        <w:tc>
          <w:tcPr>
            <w:tcW w:w="1460" w:type="dxa"/>
            <w:vAlign w:val="center"/>
          </w:tcPr>
          <w:p>
            <w:pPr>
              <w:spacing w:before="60" w:after="60"/>
              <w:rPr>
                <w:ins w:id="2665" w:author="Apple - Zhibin Wu" w:date="2020-10-14T16:10:00Z"/>
                <w:lang w:eastAsia="zh-CN"/>
              </w:rPr>
            </w:pPr>
            <w:ins w:id="2666" w:author="Apple - Zhibin Wu" w:date="2020-10-14T16:11:00Z">
              <w:r>
                <w:rPr>
                  <w:lang w:eastAsia="zh-CN"/>
                </w:rPr>
                <w:t>Apple</w:t>
              </w:r>
            </w:ins>
          </w:p>
        </w:tc>
        <w:tc>
          <w:tcPr>
            <w:tcW w:w="1527" w:type="dxa"/>
          </w:tcPr>
          <w:p>
            <w:pPr>
              <w:spacing w:before="60" w:after="60"/>
              <w:rPr>
                <w:ins w:id="2667" w:author="Apple - Zhibin Wu" w:date="2020-10-14T16:10:00Z"/>
                <w:lang w:eastAsia="zh-CN"/>
              </w:rPr>
            </w:pPr>
            <w:ins w:id="2668" w:author="Apple - Zhibin Wu" w:date="2020-10-14T16:11:00Z">
              <w:r>
                <w:rPr>
                  <w:lang w:eastAsia="zh-CN"/>
                </w:rPr>
                <w:t>Yes</w:t>
              </w:r>
            </w:ins>
          </w:p>
        </w:tc>
        <w:tc>
          <w:tcPr>
            <w:tcW w:w="6372" w:type="dxa"/>
            <w:vAlign w:val="center"/>
          </w:tcPr>
          <w:p>
            <w:pPr>
              <w:spacing w:before="60" w:after="60"/>
              <w:rPr>
                <w:ins w:id="2669" w:author="Apple - Zhibin Wu" w:date="2020-10-14T16:10: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70" w:author="Jaya Rao" w:date="2020-10-14T21:29:00Z"/>
        </w:trPr>
        <w:tc>
          <w:tcPr>
            <w:tcW w:w="1460" w:type="dxa"/>
            <w:vAlign w:val="center"/>
          </w:tcPr>
          <w:p>
            <w:pPr>
              <w:spacing w:before="60" w:after="60"/>
              <w:rPr>
                <w:ins w:id="2671" w:author="Jaya Rao" w:date="2020-10-14T21:29:00Z"/>
                <w:lang w:eastAsia="zh-CN"/>
              </w:rPr>
            </w:pPr>
            <w:ins w:id="2672" w:author="Jaya Rao" w:date="2020-10-14T21:29:00Z">
              <w:r>
                <w:rPr>
                  <w:lang w:eastAsia="zh-CN"/>
                </w:rPr>
                <w:t>InterDigital</w:t>
              </w:r>
            </w:ins>
          </w:p>
        </w:tc>
        <w:tc>
          <w:tcPr>
            <w:tcW w:w="1527" w:type="dxa"/>
          </w:tcPr>
          <w:p>
            <w:pPr>
              <w:spacing w:before="60" w:after="60"/>
              <w:rPr>
                <w:ins w:id="2673" w:author="Jaya Rao" w:date="2020-10-14T21:29:00Z"/>
                <w:lang w:eastAsia="zh-CN"/>
              </w:rPr>
            </w:pPr>
            <w:ins w:id="2674" w:author="Jaya Rao" w:date="2020-10-14T21:29:00Z">
              <w:r>
                <w:rPr>
                  <w:lang w:eastAsia="zh-CN"/>
                </w:rPr>
                <w:t>Yes</w:t>
              </w:r>
            </w:ins>
          </w:p>
        </w:tc>
        <w:tc>
          <w:tcPr>
            <w:tcW w:w="6372" w:type="dxa"/>
            <w:vAlign w:val="center"/>
          </w:tcPr>
          <w:p>
            <w:pPr>
              <w:spacing w:before="60" w:after="60"/>
              <w:rPr>
                <w:ins w:id="2675" w:author="Jaya Rao" w:date="2020-10-14T21:29:00Z"/>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76" w:author="ZTE_LYS" w:date="2020-10-15T10:25:47Z"/>
        </w:trPr>
        <w:tc>
          <w:tcPr>
            <w:tcW w:w="1460" w:type="dxa"/>
            <w:vAlign w:val="center"/>
          </w:tcPr>
          <w:p>
            <w:pPr>
              <w:spacing w:before="60" w:after="60"/>
              <w:rPr>
                <w:ins w:id="2677" w:author="ZTE_LYS" w:date="2020-10-15T10:25:47Z"/>
                <w:rFonts w:hint="default"/>
                <w:lang w:val="en-US" w:eastAsia="zh-CN"/>
              </w:rPr>
            </w:pPr>
            <w:ins w:id="2678" w:author="ZTE_LYS" w:date="2020-10-15T10:25:47Z">
              <w:r>
                <w:rPr>
                  <w:rFonts w:hint="eastAsia"/>
                  <w:lang w:val="en-US" w:eastAsia="zh-CN"/>
                </w:rPr>
                <w:t>ZTE</w:t>
              </w:r>
            </w:ins>
          </w:p>
        </w:tc>
        <w:tc>
          <w:tcPr>
            <w:tcW w:w="1527" w:type="dxa"/>
          </w:tcPr>
          <w:p>
            <w:pPr>
              <w:spacing w:before="60" w:after="60"/>
              <w:rPr>
                <w:ins w:id="2679" w:author="ZTE_LYS" w:date="2020-10-15T10:25:47Z"/>
                <w:rFonts w:hint="default"/>
                <w:lang w:val="en-US" w:eastAsia="zh-CN"/>
              </w:rPr>
            </w:pPr>
            <w:ins w:id="2680" w:author="ZTE_LYS" w:date="2020-10-15T10:25:47Z">
              <w:r>
                <w:rPr>
                  <w:rFonts w:hint="eastAsia"/>
                  <w:lang w:val="en-US" w:eastAsia="zh-CN"/>
                </w:rPr>
                <w:t>Yes</w:t>
              </w:r>
            </w:ins>
          </w:p>
        </w:tc>
        <w:tc>
          <w:tcPr>
            <w:tcW w:w="6372" w:type="dxa"/>
            <w:vAlign w:val="center"/>
          </w:tcPr>
          <w:p>
            <w:pPr>
              <w:spacing w:before="60" w:after="60"/>
              <w:rPr>
                <w:ins w:id="2681" w:author="ZTE_LYS" w:date="2020-10-15T10:25:47Z"/>
                <w:lang w:val="en-GB" w:eastAsia="zh-CN"/>
              </w:rPr>
            </w:pPr>
          </w:p>
        </w:tc>
      </w:tr>
    </w:tbl>
    <w:p>
      <w:pPr>
        <w:rPr>
          <w:ins w:id="2682" w:author="Intel" w:date="2020-10-08T22:04:00Z"/>
          <w:rFonts w:ascii="Arial" w:hAnsi="Arial" w:cs="Arial"/>
          <w:b/>
          <w:lang w:val="en-GB"/>
        </w:rPr>
      </w:pPr>
    </w:p>
    <w:p>
      <w:pPr>
        <w:rPr>
          <w:ins w:id="2683" w:author="Intel" w:date="2020-10-08T21:23:00Z"/>
          <w:lang w:val="en-GB"/>
        </w:rPr>
      </w:pPr>
    </w:p>
    <w:p/>
    <w:p>
      <w:pPr>
        <w:pStyle w:val="5"/>
        <w:rPr>
          <w:lang w:eastAsia="zh-TW"/>
        </w:rPr>
      </w:pPr>
      <w:r>
        <w:rPr>
          <w:lang w:eastAsia="zh-TW"/>
        </w:rPr>
        <w:t>Potential solutions/directions on latency reduction</w:t>
      </w:r>
    </w:p>
    <w:p>
      <w:pPr>
        <w:rPr>
          <w:ins w:id="2684" w:author="Intel" w:date="2020-10-08T22:12:00Z"/>
          <w:lang w:val="en-GB"/>
        </w:rPr>
      </w:pPr>
      <w:ins w:id="2685" w:author="Intel" w:date="2020-10-08T22:11:00Z">
        <w:r>
          <w:rPr>
            <w:lang w:val="en-GB"/>
          </w:rPr>
          <w:t xml:space="preserve">Companies are invited to provide potential solution/directions; </w:t>
        </w:r>
      </w:ins>
    </w:p>
    <w:p>
      <w:pPr>
        <w:rPr>
          <w:ins w:id="2686" w:author="Intel" w:date="2020-10-08T22:14:00Z"/>
          <w:lang w:val="en-GB"/>
        </w:rPr>
      </w:pPr>
      <w:ins w:id="2687" w:author="Intel" w:date="2020-10-08T22:12:00Z">
        <w:r>
          <w:rPr>
            <w:lang w:val="en-GB"/>
          </w:rPr>
          <w:t xml:space="preserve">Solution </w:t>
        </w:r>
      </w:ins>
      <w:ins w:id="2688" w:author="Intel" w:date="2020-10-08T22:14:00Z">
        <w:r>
          <w:rPr>
            <w:lang w:val="en-GB"/>
          </w:rPr>
          <w:t>x</w:t>
        </w:r>
      </w:ins>
      <w:ins w:id="2689" w:author="Intel" w:date="2020-10-08T22:12:00Z">
        <w:r>
          <w:rPr>
            <w:lang w:val="en-GB"/>
          </w:rPr>
          <w:t>:</w:t>
        </w:r>
      </w:ins>
    </w:p>
    <w:p>
      <w:pPr>
        <w:rPr>
          <w:ins w:id="2690" w:author="CATT" w:date="2020-10-13T13:33:00Z"/>
          <w:lang w:val="en-GB" w:eastAsia="zh-CN"/>
        </w:rPr>
      </w:pPr>
      <w:ins w:id="2691" w:author="CATT" w:date="2020-10-13T13:33:00Z">
        <w:r>
          <w:rPr>
            <w:rFonts w:hint="eastAsia"/>
            <w:lang w:val="en-GB" w:eastAsia="zh-CN"/>
          </w:rPr>
          <w:t>Solution from CATT:</w:t>
        </w:r>
      </w:ins>
    </w:p>
    <w:p>
      <w:pPr>
        <w:rPr>
          <w:ins w:id="2692" w:author="Intel" w:date="2020-10-08T22:14:00Z"/>
          <w:lang w:val="en-GB" w:eastAsia="zh-CN"/>
        </w:rPr>
      </w:pPr>
      <w:ins w:id="2693" w:author="CATT" w:date="2020-10-13T13:33:00Z">
        <w:r>
          <w:rPr>
            <w:rFonts w:hint="eastAsia"/>
            <w:lang w:val="en-GB" w:eastAsia="zh-CN"/>
          </w:rPr>
          <w:t xml:space="preserve">1. </w:t>
        </w:r>
      </w:ins>
      <w:ins w:id="2694" w:author="CATT" w:date="2020-10-13T14:09:00Z">
        <w:r>
          <w:rPr>
            <w:rFonts w:hint="eastAsia"/>
            <w:lang w:val="en-GB" w:eastAsia="zh-CN"/>
          </w:rPr>
          <w:t>Latency of LPP Request Capabilities and LPP Provide capabilities may be reduced f</w:t>
        </w:r>
      </w:ins>
      <w:ins w:id="2695" w:author="CATT" w:date="2020-10-13T13:54:00Z">
        <w:r>
          <w:rPr>
            <w:rFonts w:hint="eastAsia"/>
            <w:lang w:val="en-GB" w:eastAsia="zh-CN"/>
          </w:rPr>
          <w:t xml:space="preserve">or all Positioning </w:t>
        </w:r>
      </w:ins>
      <w:ins w:id="2696" w:author="CATT" w:date="2020-10-13T13:54:00Z">
        <w:r>
          <w:rPr>
            <w:lang w:val="en-GB" w:eastAsia="zh-CN"/>
          </w:rPr>
          <w:t>scenarios</w:t>
        </w:r>
      </w:ins>
      <w:ins w:id="2697" w:author="CATT" w:date="2020-10-13T13:54:00Z">
        <w:r>
          <w:rPr>
            <w:rFonts w:hint="eastAsia"/>
            <w:lang w:val="en-GB" w:eastAsia="zh-CN"/>
          </w:rPr>
          <w:t xml:space="preserve">: </w:t>
        </w:r>
      </w:ins>
      <w:ins w:id="2698" w:author="CATT" w:date="2020-10-13T13:34:00Z">
        <w:r>
          <w:rPr>
            <w:rFonts w:hint="eastAsia"/>
            <w:lang w:val="en-GB" w:eastAsia="zh-CN"/>
          </w:rPr>
          <w:t xml:space="preserve">Positioning </w:t>
        </w:r>
      </w:ins>
      <w:ins w:id="2699" w:author="CATT" w:date="2020-10-13T13:33:00Z">
        <w:r>
          <w:rPr>
            <w:rFonts w:hint="eastAsia"/>
            <w:lang w:val="en-GB" w:eastAsia="zh-CN"/>
          </w:rPr>
          <w:t xml:space="preserve">capabilities </w:t>
        </w:r>
      </w:ins>
      <w:ins w:id="2700" w:author="CATT" w:date="2020-10-13T13:34:00Z">
        <w:r>
          <w:rPr>
            <w:rFonts w:hint="eastAsia"/>
            <w:lang w:val="en-GB" w:eastAsia="zh-CN"/>
          </w:rPr>
          <w:t xml:space="preserve">of UE may be reported to AMF </w:t>
        </w:r>
      </w:ins>
      <w:ins w:id="2701" w:author="CATT" w:date="2020-10-13T13:38:00Z">
        <w:r>
          <w:rPr>
            <w:rFonts w:hint="eastAsia"/>
            <w:lang w:val="en-GB" w:eastAsia="zh-CN"/>
          </w:rPr>
          <w:t xml:space="preserve">directly </w:t>
        </w:r>
      </w:ins>
      <w:ins w:id="2702" w:author="CATT" w:date="2020-10-13T13:34:00Z">
        <w:r>
          <w:rPr>
            <w:rFonts w:hint="eastAsia"/>
            <w:lang w:val="en-GB" w:eastAsia="zh-CN"/>
          </w:rPr>
          <w:t xml:space="preserve">before the LPP positioning </w:t>
        </w:r>
      </w:ins>
      <w:ins w:id="2703" w:author="CATT" w:date="2020-10-13T13:35:00Z">
        <w:r>
          <w:rPr>
            <w:rFonts w:hint="eastAsia"/>
            <w:lang w:val="en-GB" w:eastAsia="zh-CN"/>
          </w:rPr>
          <w:t>session</w:t>
        </w:r>
      </w:ins>
      <w:ins w:id="2704" w:author="CATT" w:date="2020-10-13T13:38:00Z">
        <w:r>
          <w:rPr>
            <w:rFonts w:hint="eastAsia"/>
            <w:lang w:val="en-GB" w:eastAsia="zh-CN"/>
          </w:rPr>
          <w:t>, instead of to LMF via LPP</w:t>
        </w:r>
      </w:ins>
      <w:ins w:id="2705" w:author="CATT" w:date="2020-10-13T13:59:00Z">
        <w:r>
          <w:rPr>
            <w:rFonts w:hint="eastAsia"/>
            <w:lang w:val="en-GB" w:eastAsia="zh-CN"/>
          </w:rPr>
          <w:t>, i</w:t>
        </w:r>
      </w:ins>
      <w:ins w:id="2706" w:author="CATT" w:date="2020-10-13T13:38:00Z">
        <w:r>
          <w:rPr>
            <w:rFonts w:hint="eastAsia"/>
            <w:lang w:val="en-GB" w:eastAsia="zh-CN"/>
          </w:rPr>
          <w:t>n order to reduce the positioning latency</w:t>
        </w:r>
      </w:ins>
      <w:ins w:id="2707" w:author="CATT" w:date="2020-10-13T13:35:00Z">
        <w:r>
          <w:rPr>
            <w:rFonts w:hint="eastAsia"/>
            <w:lang w:val="en-GB" w:eastAsia="zh-CN"/>
          </w:rPr>
          <w:t xml:space="preserve">. </w:t>
        </w:r>
      </w:ins>
      <w:ins w:id="2708" w:author="CATT" w:date="2020-10-13T14:06:00Z">
        <w:r>
          <w:rPr>
            <w:rFonts w:hint="eastAsia"/>
            <w:lang w:val="en-GB" w:eastAsia="zh-CN"/>
          </w:rPr>
          <w:t>So w</w:t>
        </w:r>
      </w:ins>
      <w:ins w:id="2709" w:author="CATT" w:date="2020-10-13T13:35:00Z">
        <w:r>
          <w:rPr>
            <w:rFonts w:hint="eastAsia"/>
            <w:lang w:val="en-GB" w:eastAsia="zh-CN"/>
          </w:rPr>
          <w:t xml:space="preserve">hen </w:t>
        </w:r>
      </w:ins>
      <w:ins w:id="2710" w:author="CATT" w:date="2020-10-13T13:37:00Z">
        <w:r>
          <w:rPr>
            <w:rFonts w:hint="eastAsia"/>
            <w:lang w:val="en-GB" w:eastAsia="zh-CN"/>
          </w:rPr>
          <w:t>step</w:t>
        </w:r>
      </w:ins>
      <w:ins w:id="2711" w:author="CATT" w:date="2020-10-13T13:35:00Z">
        <w:r>
          <w:rPr>
            <w:rFonts w:hint="eastAsia"/>
            <w:lang w:val="en-GB" w:eastAsia="zh-CN"/>
          </w:rPr>
          <w:t xml:space="preserve"> </w:t>
        </w:r>
      </w:ins>
      <w:ins w:id="2712" w:author="CATT" w:date="2020-10-13T13:37:00Z">
        <w:r>
          <w:rPr>
            <w:lang w:val="en-GB" w:eastAsia="zh-CN"/>
          </w:rPr>
          <w:t>5.</w:t>
        </w:r>
      </w:ins>
      <w:ins w:id="2713" w:author="CATT" w:date="2020-10-13T13:37:00Z">
        <w:r>
          <w:rPr>
            <w:lang w:val="en-GB" w:eastAsia="zh-CN"/>
          </w:rPr>
          <w:tab/>
        </w:r>
      </w:ins>
      <w:ins w:id="2714" w:author="CATT" w:date="2020-10-13T13:37:00Z">
        <w:r>
          <w:rPr>
            <w:lang w:val="en-GB" w:eastAsia="zh-CN"/>
          </w:rPr>
          <w:t>Namf_Location_ProvidePositioningInfo Request</w:t>
        </w:r>
      </w:ins>
      <w:ins w:id="2715" w:author="CATT" w:date="2020-10-13T17:22:00Z">
        <w:r>
          <w:rPr>
            <w:rFonts w:hint="eastAsia"/>
            <w:lang w:val="en-GB" w:eastAsia="zh-CN"/>
          </w:rPr>
          <w:t xml:space="preserve"> happens</w:t>
        </w:r>
      </w:ins>
      <w:ins w:id="2716" w:author="CATT" w:date="2020-10-13T13:37:00Z">
        <w:r>
          <w:rPr>
            <w:rFonts w:hint="eastAsia"/>
            <w:lang w:val="en-GB" w:eastAsia="zh-CN"/>
          </w:rPr>
          <w:t xml:space="preserve">, for example, in </w:t>
        </w:r>
      </w:ins>
      <w:ins w:id="2717" w:author="CATT" w:date="2020-10-13T13:37:00Z">
        <w:r>
          <w:rPr>
            <w:lang w:val="en-GB" w:eastAsia="zh-CN"/>
          </w:rPr>
          <w:t>Figure 6.1.2-1: 5GC-MT-LR Procedure for the commercial location services</w:t>
        </w:r>
      </w:ins>
      <w:ins w:id="2718" w:author="CATT" w:date="2020-10-13T13:38:00Z">
        <w:r>
          <w:rPr>
            <w:rFonts w:hint="eastAsia"/>
            <w:lang w:val="en-GB" w:eastAsia="zh-CN"/>
          </w:rPr>
          <w:t xml:space="preserve">, AMF </w:t>
        </w:r>
      </w:ins>
      <w:ins w:id="2719" w:author="CATT" w:date="2020-10-13T14:01:00Z">
        <w:r>
          <w:rPr>
            <w:rFonts w:hint="eastAsia"/>
            <w:lang w:val="en-GB" w:eastAsia="zh-CN"/>
          </w:rPr>
          <w:t>may</w:t>
        </w:r>
      </w:ins>
      <w:ins w:id="2720" w:author="CATT" w:date="2020-10-13T13:38:00Z">
        <w:r>
          <w:rPr>
            <w:rFonts w:hint="eastAsia"/>
            <w:lang w:val="en-GB" w:eastAsia="zh-CN"/>
          </w:rPr>
          <w:t xml:space="preserve"> </w:t>
        </w:r>
      </w:ins>
      <w:ins w:id="2721" w:author="CATT" w:date="2020-10-13T13:39:00Z">
        <w:r>
          <w:rPr>
            <w:rFonts w:hint="eastAsia"/>
            <w:lang w:val="en-GB" w:eastAsia="zh-CN"/>
          </w:rPr>
          <w:t>forward the capabilities of this UE to LMF after step 10 LMF Selection</w:t>
        </w:r>
      </w:ins>
      <w:ins w:id="2722" w:author="CATT" w:date="2020-10-13T14:06:00Z">
        <w:r>
          <w:rPr>
            <w:rFonts w:hint="eastAsia"/>
            <w:lang w:val="en-GB" w:eastAsia="zh-CN"/>
          </w:rPr>
          <w:t>, before step 12 UE positioning</w:t>
        </w:r>
      </w:ins>
      <w:ins w:id="2723" w:author="CATT" w:date="2020-10-13T13:39:00Z">
        <w:r>
          <w:rPr>
            <w:rFonts w:hint="eastAsia"/>
            <w:lang w:val="en-GB" w:eastAsia="zh-CN"/>
          </w:rPr>
          <w:t>.</w:t>
        </w:r>
      </w:ins>
      <w:ins w:id="2724" w:author="CATT" w:date="2020-10-13T14:08:00Z">
        <w:r>
          <w:rPr>
            <w:rFonts w:hint="eastAsia"/>
            <w:lang w:val="en-GB" w:eastAsia="zh-CN"/>
          </w:rPr>
          <w:t xml:space="preserve"> </w:t>
        </w:r>
      </w:ins>
    </w:p>
    <w:p>
      <w:pPr>
        <w:rPr>
          <w:ins w:id="2725" w:author="Intel" w:date="2020-10-08T22:14:00Z"/>
          <w:lang w:val="en-GB"/>
        </w:rPr>
      </w:pPr>
      <w:ins w:id="2726" w:author="CATT" w:date="2020-10-13T14:08:00Z"/>
      <w:ins w:id="2727" w:author="CATT" w:date="2020-10-13T14:08:00Z"/>
      <w:ins w:id="2728" w:author="CATT" w:date="2020-10-13T14:08:00Z"/>
      <w:ins w:id="2729" w:author="CATT" w:date="2020-10-13T14:08:00Z">
        <w:r>
          <w:rPr>
            <w:lang w:eastAsia="ko-KR"/>
          </w:rPr>
          <w:object>
            <v:shape id="_x0000_i1036" o:spt="75" type="#_x0000_t75" style="height:498.1pt;width:564.7pt;" o:ole="t" filled="f" o:preferrelative="t" stroked="f" coordsize="21600,21600">
              <v:path/>
              <v:fill on="f" focussize="0,0"/>
              <v:stroke on="f" joinstyle="miter"/>
              <v:imagedata r:id="rId29" o:title=""/>
              <o:lock v:ext="edit" aspectratio="t"/>
              <w10:wrap type="none"/>
              <w10:anchorlock/>
            </v:shape>
            <o:OLEObject Type="Embed" ProgID="Visio.Drawing.11" ShapeID="_x0000_i1036" DrawAspect="Content" ObjectID="_1468075736" r:id="rId28">
              <o:LockedField>false</o:LockedField>
            </o:OLEObject>
          </w:object>
        </w:r>
      </w:ins>
      <w:ins w:id="2731" w:author="CATT" w:date="2020-10-13T14:08:00Z"/>
      <w:bookmarkStart w:id="17" w:name="_GoBack"/>
      <w:bookmarkEnd w:id="17"/>
    </w:p>
    <w:p>
      <w:pPr>
        <w:rPr>
          <w:ins w:id="2732" w:author="CATT" w:date="2020-10-13T14:16:00Z"/>
          <w:lang w:val="en-GB" w:eastAsia="zh-CN"/>
        </w:rPr>
      </w:pPr>
      <w:ins w:id="2733" w:author="CATT" w:date="2020-10-13T14:17:00Z">
        <w:r>
          <w:rPr>
            <w:rFonts w:hint="eastAsia"/>
            <w:lang w:val="en-GB" w:eastAsia="zh-CN"/>
          </w:rPr>
          <w:t>2.</w:t>
        </w:r>
      </w:ins>
      <w:ins w:id="2734" w:author="Intel" w:date="2020-10-08T22:12:00Z">
        <w:del w:id="2735" w:author="CATT" w:date="2020-10-13T14:10:00Z">
          <w:r>
            <w:rPr>
              <w:lang w:val="en-GB" w:eastAsia="zh-CN"/>
            </w:rPr>
            <w:delText xml:space="preserve"> </w:delText>
          </w:r>
        </w:del>
      </w:ins>
      <w:ins w:id="2736" w:author="CATT" w:date="2020-10-13T14:11:00Z">
        <w:r>
          <w:rPr>
            <w:rFonts w:hint="eastAsia"/>
            <w:lang w:val="en-GB" w:eastAsia="zh-CN"/>
          </w:rPr>
          <w:t>For D</w:t>
        </w:r>
      </w:ins>
      <w:ins w:id="2737" w:author="CATT" w:date="2020-10-13T14:17:00Z">
        <w:r>
          <w:rPr>
            <w:rFonts w:hint="eastAsia"/>
            <w:lang w:val="en-GB" w:eastAsia="zh-CN"/>
          </w:rPr>
          <w:t>L</w:t>
        </w:r>
      </w:ins>
      <w:ins w:id="2738" w:author="CATT" w:date="2020-10-13T14:11:00Z">
        <w:r>
          <w:rPr>
            <w:rFonts w:hint="eastAsia"/>
            <w:lang w:val="en-GB" w:eastAsia="zh-CN"/>
          </w:rPr>
          <w:t>-TDOA and DL-A</w:t>
        </w:r>
      </w:ins>
      <w:ins w:id="2739" w:author="CATT" w:date="2020-10-13T14:12:00Z">
        <w:r>
          <w:rPr>
            <w:rFonts w:hint="eastAsia"/>
            <w:lang w:val="en-GB" w:eastAsia="zh-CN"/>
          </w:rPr>
          <w:t>o</w:t>
        </w:r>
      </w:ins>
      <w:ins w:id="2740" w:author="CATT" w:date="2020-10-13T14:11:00Z">
        <w:r>
          <w:rPr>
            <w:rFonts w:hint="eastAsia"/>
            <w:lang w:val="en-GB" w:eastAsia="zh-CN"/>
          </w:rPr>
          <w:t>D</w:t>
        </w:r>
      </w:ins>
      <w:ins w:id="2741" w:author="CATT" w:date="2020-10-13T14:12:00Z">
        <w:r>
          <w:rPr>
            <w:rFonts w:hint="eastAsia"/>
            <w:lang w:val="en-GB" w:eastAsia="zh-CN"/>
          </w:rPr>
          <w:t>: Step 5 and 6 the RRC Location Measurement Indication may be ignored</w:t>
        </w:r>
      </w:ins>
      <w:ins w:id="2742" w:author="CATT" w:date="2020-10-13T14:13:00Z">
        <w:r>
          <w:rPr>
            <w:rFonts w:hint="eastAsia"/>
            <w:lang w:val="en-GB" w:eastAsia="zh-CN"/>
          </w:rPr>
          <w:t>. gNB can get the DL PRS configuration by O&amp;M</w:t>
        </w:r>
      </w:ins>
      <w:ins w:id="2743" w:author="CATT" w:date="2020-10-13T14:14:00Z">
        <w:r>
          <w:rPr>
            <w:lang w:val="en-GB" w:eastAsia="zh-CN"/>
          </w:rPr>
          <w:t>, so gap indication can be ignored</w:t>
        </w:r>
      </w:ins>
      <w:ins w:id="2744" w:author="CATT" w:date="2020-10-13T14:15:00Z">
        <w:r>
          <w:rPr>
            <w:lang w:val="en-GB" w:eastAsia="zh-CN"/>
          </w:rPr>
          <w:t>.</w:t>
        </w:r>
      </w:ins>
    </w:p>
    <w:p>
      <w:pPr>
        <w:rPr>
          <w:lang w:val="en-GB" w:eastAsia="zh-CN"/>
        </w:rPr>
      </w:pPr>
      <w:ins w:id="2745" w:author="CATT" w:date="2020-10-13T14:17:00Z">
        <w:r>
          <w:rPr>
            <w:rFonts w:hint="eastAsia"/>
            <w:lang w:val="en-GB" w:eastAsia="zh-CN"/>
          </w:rPr>
          <w:t>3. For UL-TDOA and UL-AoA</w:t>
        </w:r>
      </w:ins>
      <w:ins w:id="2746" w:author="CATT" w:date="2020-10-13T14:23:00Z">
        <w:r>
          <w:rPr>
            <w:rFonts w:hint="eastAsia"/>
            <w:lang w:val="en-GB" w:eastAsia="zh-CN"/>
          </w:rPr>
          <w:t xml:space="preserve">: </w:t>
        </w:r>
      </w:ins>
      <w:ins w:id="2747" w:author="CATT" w:date="2020-10-13T14:28:00Z">
        <w:r>
          <w:rPr>
            <w:rFonts w:hint="eastAsia"/>
            <w:lang w:val="en-GB" w:eastAsia="zh-CN"/>
          </w:rPr>
          <w:t xml:space="preserve">Step 9-2 NRPPa measurement request </w:t>
        </w:r>
      </w:ins>
      <w:ins w:id="2748" w:author="CATT" w:date="2020-10-13T14:48:00Z">
        <w:r>
          <w:rPr>
            <w:rFonts w:hint="eastAsia"/>
            <w:lang w:val="en-GB" w:eastAsia="zh-CN"/>
          </w:rPr>
          <w:t xml:space="preserve">from LMF </w:t>
        </w:r>
      </w:ins>
      <w:ins w:id="2749" w:author="CATT" w:date="2020-10-13T14:47:00Z">
        <w:r>
          <w:rPr>
            <w:rFonts w:hint="eastAsia"/>
            <w:lang w:val="en-GB" w:eastAsia="zh-CN"/>
          </w:rPr>
          <w:t>may not</w:t>
        </w:r>
      </w:ins>
      <w:ins w:id="2750" w:author="CATT" w:date="2020-10-13T14:28:00Z">
        <w:r>
          <w:rPr>
            <w:rFonts w:hint="eastAsia"/>
            <w:lang w:val="en-GB" w:eastAsia="zh-CN"/>
          </w:rPr>
          <w:t xml:space="preserve"> wait for the NRPPa Request UE SRS activation Response</w:t>
        </w:r>
      </w:ins>
      <w:ins w:id="2751" w:author="CATT" w:date="2020-10-13T14:48:00Z">
        <w:r>
          <w:rPr>
            <w:rFonts w:hint="eastAsia"/>
            <w:lang w:val="en-GB" w:eastAsia="zh-CN"/>
          </w:rPr>
          <w:t xml:space="preserve"> back to LMF. </w:t>
        </w:r>
      </w:ins>
    </w:p>
    <w:p>
      <w:pPr>
        <w:pStyle w:val="2"/>
        <w:numPr>
          <w:ilvl w:val="0"/>
          <w:numId w:val="10"/>
        </w:numPr>
      </w:pPr>
      <w:r>
        <w:t>Summary</w:t>
      </w:r>
    </w:p>
    <w:p>
      <w:pPr>
        <w:jc w:val="both"/>
        <w:rPr>
          <w:lang w:val="en-GB" w:eastAsia="zh-CN"/>
        </w:rPr>
      </w:pPr>
      <w:r>
        <w:rPr>
          <w:iCs/>
          <w:lang w:eastAsia="ja-JP"/>
        </w:rPr>
        <w:t>To be added:</w:t>
      </w:r>
    </w:p>
    <w:bookmarkEnd w:id="0"/>
    <w:p>
      <w:pPr>
        <w:jc w:val="both"/>
        <w:rPr>
          <w:lang w:val="en-GB" w:eastAsia="zh-CN"/>
        </w:rPr>
      </w:pPr>
    </w:p>
    <w:p/>
    <w:p>
      <w:pPr>
        <w:pStyle w:val="2"/>
        <w:numPr>
          <w:ilvl w:val="0"/>
          <w:numId w:val="10"/>
        </w:numPr>
      </w:pPr>
      <w:r>
        <w:t>Reference</w:t>
      </w:r>
    </w:p>
    <w:p>
      <w:pPr>
        <w:jc w:val="both"/>
        <w:rPr>
          <w:iCs/>
          <w:lang w:eastAsia="ja-JP"/>
        </w:rPr>
      </w:pPr>
      <w:r>
        <w:rPr>
          <w:iCs/>
          <w:lang w:eastAsia="ja-JP"/>
        </w:rPr>
        <w:t>[1] Chairman's Notes RAN1#102-e v022</w:t>
      </w:r>
    </w:p>
    <w:p>
      <w:pPr>
        <w:jc w:val="both"/>
        <w:rPr>
          <w:iCs/>
          <w:lang w:eastAsia="ja-JP"/>
        </w:rPr>
      </w:pPr>
      <w:r>
        <w:rPr>
          <w:iCs/>
          <w:lang w:eastAsia="ja-JP"/>
        </w:rPr>
        <w:t>[2] R1-2007264 LS on Latency of NR Positioning Protocols, RAN1</w:t>
      </w:r>
    </w:p>
    <w:p>
      <w:pPr>
        <w:jc w:val="both"/>
        <w:rPr>
          <w:iCs/>
          <w:lang w:eastAsia="ja-JP"/>
        </w:rPr>
      </w:pPr>
      <w:r>
        <w:rPr>
          <w:iCs/>
          <w:lang w:eastAsia="ja-JP"/>
        </w:rPr>
        <w:t>[3] R2-2006672</w:t>
      </w:r>
      <w:r>
        <w:rPr>
          <w:iCs/>
          <w:lang w:eastAsia="ja-JP"/>
        </w:rPr>
        <w:tab/>
      </w:r>
      <w:r>
        <w:rPr>
          <w:iCs/>
          <w:lang w:eastAsia="ja-JP"/>
        </w:rPr>
        <w:t>Discussion on ehancements for commercial use cases, CATT</w:t>
      </w:r>
    </w:p>
    <w:p>
      <w:pPr>
        <w:jc w:val="both"/>
        <w:rPr>
          <w:iCs/>
          <w:lang w:eastAsia="ja-JP"/>
        </w:rPr>
      </w:pPr>
      <w:r>
        <w:rPr>
          <w:iCs/>
          <w:lang w:eastAsia="ja-JP"/>
        </w:rPr>
        <w:t>[4] R2-2006578</w:t>
      </w:r>
      <w:r>
        <w:rPr>
          <w:iCs/>
          <w:lang w:eastAsia="ja-JP"/>
        </w:rPr>
        <w:tab/>
      </w:r>
      <w:r>
        <w:rPr>
          <w:iCs/>
          <w:lang w:eastAsia="ja-JP"/>
        </w:rPr>
        <w:t>Discussion on R17 positioning enhancement, Huawei, HiSilicon</w:t>
      </w:r>
    </w:p>
    <w:p>
      <w:pPr>
        <w:jc w:val="both"/>
        <w:rPr>
          <w:iCs/>
          <w:lang w:eastAsia="ja-JP"/>
        </w:rPr>
      </w:pPr>
      <w:r>
        <w:rPr>
          <w:iCs/>
          <w:lang w:eastAsia="ja-JP"/>
        </w:rPr>
        <w:t>[5] R2-2006750</w:t>
      </w:r>
      <w:r>
        <w:rPr>
          <w:iCs/>
          <w:lang w:eastAsia="ja-JP"/>
        </w:rPr>
        <w:tab/>
      </w:r>
      <w:r>
        <w:rPr>
          <w:iCs/>
          <w:lang w:eastAsia="ja-JP"/>
        </w:rPr>
        <w:t>Consideration on the support of low latency requirement, Intel Corporation</w:t>
      </w:r>
    </w:p>
    <w:p>
      <w:pPr>
        <w:jc w:val="both"/>
        <w:rPr>
          <w:iCs/>
          <w:lang w:eastAsia="ja-JP"/>
        </w:rPr>
      </w:pPr>
      <w:r>
        <w:rPr>
          <w:iCs/>
          <w:lang w:eastAsia="ja-JP"/>
        </w:rPr>
        <w:t>[6] R2-2007587</w:t>
      </w:r>
      <w:r>
        <w:rPr>
          <w:iCs/>
          <w:lang w:eastAsia="ja-JP"/>
        </w:rPr>
        <w:tab/>
      </w:r>
      <w:r>
        <w:rPr>
          <w:iCs/>
          <w:lang w:eastAsia="ja-JP"/>
        </w:rPr>
        <w:t>End-to-end latency reduction for DL/UL positioning, InterDigital, Inc.</w:t>
      </w:r>
    </w:p>
    <w:p>
      <w:pPr>
        <w:jc w:val="both"/>
        <w:rPr>
          <w:lang w:eastAsia="zh-CN"/>
        </w:rPr>
      </w:pPr>
      <w:r>
        <w:rPr>
          <w:lang w:eastAsia="zh-CN"/>
        </w:rPr>
        <w:t>[7] R2-2008261</w:t>
      </w:r>
      <w:r>
        <w:rPr>
          <w:lang w:eastAsia="zh-CN"/>
        </w:rPr>
        <w:tab/>
      </w:r>
      <w:r>
        <w:rPr>
          <w:lang w:eastAsia="zh-CN"/>
        </w:rPr>
        <w:t>[AT111-e][612][POS] Assumptions for analysis of commercial use cases (Ericsson)</w:t>
      </w:r>
      <w:r>
        <w:rPr>
          <w:lang w:eastAsia="zh-CN"/>
        </w:rPr>
        <w:tab/>
      </w:r>
      <w:r>
        <w:rPr>
          <w:lang w:eastAsia="zh-CN"/>
        </w:rPr>
        <w:t>Ericsson</w:t>
      </w:r>
    </w:p>
    <w:p>
      <w:pPr>
        <w:jc w:val="both"/>
        <w:rPr>
          <w:lang w:eastAsia="zh-CN"/>
        </w:rPr>
      </w:pPr>
      <w:r>
        <w:rPr>
          <w:lang w:eastAsia="zh-CN"/>
        </w:rPr>
        <w:t>[8] TS 23.273, 5G System (5GS) Location Services (LCS); Stage 2.</w:t>
      </w:r>
    </w:p>
    <w:p>
      <w:pPr>
        <w:tabs>
          <w:tab w:val="left" w:pos="6060"/>
        </w:tabs>
        <w:rPr>
          <w:lang w:val="en-GB" w:eastAsia="zh-CN"/>
        </w:rPr>
      </w:pPr>
      <w:r>
        <w:rPr>
          <w:lang w:val="en-GB" w:eastAsia="zh-CN"/>
        </w:rPr>
        <w:t>[9] TS37.910</w:t>
      </w:r>
    </w:p>
    <w:p>
      <w:pPr>
        <w:tabs>
          <w:tab w:val="left" w:pos="6060"/>
        </w:tabs>
        <w:rPr>
          <w:lang w:val="en-GB" w:eastAsia="zh-CN"/>
        </w:rPr>
      </w:pPr>
      <w:r>
        <w:rPr>
          <w:lang w:val="en-GB" w:eastAsia="zh-CN"/>
        </w:rPr>
        <w:t>[10]TS38.331</w:t>
      </w:r>
    </w:p>
    <w:p>
      <w:pPr>
        <w:jc w:val="both"/>
        <w:rPr>
          <w:lang w:eastAsia="zh-CN"/>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swiss"/>
    <w:pitch w:val="default"/>
    <w:sig w:usb0="900002AF" w:usb1="01D77CFB" w:usb2="00000012" w:usb3="00000000" w:csb0="00080001" w:csb1="00000000"/>
  </w:font>
  <w:font w:name="PMingLiU">
    <w:panose1 w:val="02020500000000000000"/>
    <w:charset w:val="88"/>
    <w:family w:val="roman"/>
    <w:pitch w:val="default"/>
    <w:sig w:usb0="A00002FF" w:usb1="28CFFCFA" w:usb2="00000016" w:usb3="00000000" w:csb0="00100001" w:csb1="00000000"/>
  </w:font>
  <w:font w:name="MS Mincho">
    <w:panose1 w:val="02020609040205080304"/>
    <w:charset w:val="80"/>
    <w:family w:val="moder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Yu Mincho">
    <w:altName w:val="MS Mincho"/>
    <w:panose1 w:val="00000000000000000000"/>
    <w:charset w:val="80"/>
    <w:family w:val="roman"/>
    <w:pitch w:val="default"/>
    <w:sig w:usb0="00000000" w:usb1="00000000" w:usb2="00000012" w:usb3="00000000" w:csb0="0002009F" w:csb1="00000000"/>
  </w:font>
  <w:font w:name="DengXian">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D9E"/>
    <w:multiLevelType w:val="multilevel"/>
    <w:tmpl w:val="0BDB7D9E"/>
    <w:lvl w:ilvl="0" w:tentative="0">
      <w:start w:val="1"/>
      <w:numFmt w:val="bullet"/>
      <w:lvlText w:val=""/>
      <w:lvlJc w:val="left"/>
      <w:pPr>
        <w:ind w:left="360" w:hanging="360"/>
      </w:pPr>
      <w:rPr>
        <w:rFonts w:hint="default" w:ascii="Symbol" w:hAnsi="Symbol"/>
      </w:rPr>
    </w:lvl>
    <w:lvl w:ilvl="1" w:tentative="0">
      <w:start w:val="1"/>
      <w:numFmt w:val="bullet"/>
      <w:pStyle w:val="116"/>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1A2D56E8"/>
    <w:multiLevelType w:val="multilevel"/>
    <w:tmpl w:val="1A2D56E8"/>
    <w:lvl w:ilvl="0" w:tentative="0">
      <w:start w:val="1"/>
      <w:numFmt w:val="bullet"/>
      <w:pStyle w:val="117"/>
      <w:lvlText w:val=""/>
      <w:lvlJc w:val="left"/>
      <w:pPr>
        <w:ind w:left="360" w:hanging="360"/>
      </w:pPr>
      <w:rPr>
        <w:rFonts w:hint="default" w:ascii="Symbol" w:hAnsi="Symbol"/>
      </w:rPr>
    </w:lvl>
    <w:lvl w:ilvl="1" w:tentative="0">
      <w:start w:val="10"/>
      <w:numFmt w:val="bullet"/>
      <w:lvlText w:val="-"/>
      <w:lvlJc w:val="left"/>
      <w:pPr>
        <w:ind w:left="1440" w:hanging="360"/>
      </w:pPr>
      <w:rPr>
        <w:rFonts w:hint="default" w:ascii="Calibri" w:hAnsi="Calibri" w:eastAsia="宋体" w:cs="Calibri"/>
        <w:lang w:val="en-US"/>
      </w:rPr>
    </w:lvl>
    <w:lvl w:ilvl="2" w:tentative="0">
      <w:start w:val="10"/>
      <w:numFmt w:val="bullet"/>
      <w:pStyle w:val="120"/>
      <w:lvlText w:val="-"/>
      <w:lvlJc w:val="left"/>
      <w:pPr>
        <w:ind w:left="1260" w:hanging="360"/>
      </w:pPr>
      <w:rPr>
        <w:rFonts w:hint="default" w:ascii="Calibri" w:hAnsi="Calibri" w:eastAsia="宋体" w:cs="Calibri"/>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A862C53"/>
    <w:multiLevelType w:val="multilevel"/>
    <w:tmpl w:val="1A862C53"/>
    <w:lvl w:ilvl="0" w:tentative="0">
      <w:start w:val="1"/>
      <w:numFmt w:val="decimal"/>
      <w:lvlText w:val="Proposal %1."/>
      <w:lvlJc w:val="left"/>
      <w:pPr>
        <w:ind w:left="360" w:hanging="360"/>
      </w:pPr>
      <w:rPr>
        <w:rFonts w:hint="default"/>
        <w:b/>
        <w:color w:val="auto"/>
      </w:rPr>
    </w:lvl>
    <w:lvl w:ilvl="1" w:tentative="0">
      <w:start w:val="1"/>
      <w:numFmt w:val="decimal"/>
      <w:pStyle w:val="106"/>
      <w:lvlText w:val="Proposal %1.%2."/>
      <w:lvlJc w:val="left"/>
      <w:pPr>
        <w:ind w:left="792" w:hanging="432"/>
      </w:pPr>
      <w:rPr>
        <w:rFonts w:hint="default"/>
        <w:b/>
        <w:i w:val="0"/>
      </w:rPr>
    </w:lvl>
    <w:lvl w:ilvl="2" w:tentative="0">
      <w:start w:val="1"/>
      <w:numFmt w:val="decimal"/>
      <w:lvlText w:val="Proposal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
    <w:nsid w:val="27801DD5"/>
    <w:multiLevelType w:val="multilevel"/>
    <w:tmpl w:val="27801D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3AF72D0"/>
    <w:multiLevelType w:val="multilevel"/>
    <w:tmpl w:val="33AF72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5647301"/>
    <w:multiLevelType w:val="multilevel"/>
    <w:tmpl w:val="35647301"/>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6">
    <w:nsid w:val="383D28C0"/>
    <w:multiLevelType w:val="multilevel"/>
    <w:tmpl w:val="383D28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7">
    <w:nsid w:val="3B3055E0"/>
    <w:multiLevelType w:val="multilevel"/>
    <w:tmpl w:val="3B3055E0"/>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B4C1893"/>
    <w:multiLevelType w:val="multilevel"/>
    <w:tmpl w:val="3B4C18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0CD4382"/>
    <w:multiLevelType w:val="multilevel"/>
    <w:tmpl w:val="40CD43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17F6AFB"/>
    <w:multiLevelType w:val="multilevel"/>
    <w:tmpl w:val="417F6AFB"/>
    <w:lvl w:ilvl="0" w:tentative="0">
      <w:start w:val="1"/>
      <w:numFmt w:val="bullet"/>
      <w:pStyle w:val="114"/>
      <w:lvlText w:val=""/>
      <w:lvlJc w:val="left"/>
      <w:pPr>
        <w:ind w:left="502" w:hanging="360"/>
      </w:pPr>
      <w:rPr>
        <w:rFonts w:hint="default" w:ascii="Wingdings" w:hAnsi="Wingdings"/>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49A3391E"/>
    <w:multiLevelType w:val="multilevel"/>
    <w:tmpl w:val="49A3391E"/>
    <w:lvl w:ilvl="0" w:tentative="0">
      <w:start w:val="1"/>
      <w:numFmt w:val="decimal"/>
      <w:pStyle w:val="75"/>
      <w:lvlText w:val="Observation %1."/>
      <w:lvlJc w:val="left"/>
      <w:pPr>
        <w:ind w:left="720" w:hanging="360"/>
      </w:pPr>
      <w:rPr>
        <w:rFonts w:hint="default"/>
        <w:b/>
        <w:i w:val="0"/>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21F44A7"/>
    <w:multiLevelType w:val="multilevel"/>
    <w:tmpl w:val="521F44A7"/>
    <w:lvl w:ilvl="0" w:tentative="0">
      <w:start w:val="1"/>
      <w:numFmt w:val="bullet"/>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2485E3D"/>
    <w:multiLevelType w:val="multilevel"/>
    <w:tmpl w:val="52485E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2CA544A"/>
    <w:multiLevelType w:val="singleLevel"/>
    <w:tmpl w:val="52CA544A"/>
    <w:lvl w:ilvl="0" w:tentative="0">
      <w:start w:val="1"/>
      <w:numFmt w:val="decimal"/>
      <w:pStyle w:val="119"/>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15">
    <w:nsid w:val="530232F8"/>
    <w:multiLevelType w:val="multilevel"/>
    <w:tmpl w:val="530232F8"/>
    <w:lvl w:ilvl="0" w:tentative="0">
      <w:start w:val="1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0146DC0"/>
    <w:multiLevelType w:val="multilevel"/>
    <w:tmpl w:val="70146DC0"/>
    <w:lvl w:ilvl="0" w:tentative="0">
      <w:start w:val="1"/>
      <w:numFmt w:val="bullet"/>
      <w:pStyle w:val="121"/>
      <w:lvlText w:val=""/>
      <w:lvlJc w:val="left"/>
      <w:pPr>
        <w:tabs>
          <w:tab w:val="left" w:pos="360"/>
        </w:tabs>
        <w:ind w:left="360" w:hanging="360"/>
      </w:pPr>
      <w:rPr>
        <w:rFonts w:hint="default" w:ascii="Symbol" w:hAnsi="Symbol"/>
        <w:b/>
        <w:i w:val="0"/>
        <w:color w:val="auto"/>
        <w:sz w:val="22"/>
      </w:rPr>
    </w:lvl>
    <w:lvl w:ilvl="1" w:tentative="0">
      <w:start w:val="1"/>
      <w:numFmt w:val="bullet"/>
      <w:lvlText w:val="o"/>
      <w:lvlJc w:val="left"/>
      <w:pPr>
        <w:tabs>
          <w:tab w:val="left" w:pos="181"/>
        </w:tabs>
        <w:ind w:left="181" w:hanging="360"/>
      </w:pPr>
      <w:rPr>
        <w:rFonts w:hint="default" w:ascii="Courier New" w:hAnsi="Courier New" w:cs="Courier New"/>
      </w:rPr>
    </w:lvl>
    <w:lvl w:ilvl="2" w:tentative="0">
      <w:start w:val="1"/>
      <w:numFmt w:val="bullet"/>
      <w:lvlText w:val=""/>
      <w:lvlJc w:val="left"/>
      <w:pPr>
        <w:tabs>
          <w:tab w:val="left" w:pos="901"/>
        </w:tabs>
        <w:ind w:left="901" w:hanging="360"/>
      </w:pPr>
      <w:rPr>
        <w:rFonts w:hint="default" w:ascii="Wingdings" w:hAnsi="Wingdings"/>
      </w:rPr>
    </w:lvl>
    <w:lvl w:ilvl="3" w:tentative="0">
      <w:start w:val="1"/>
      <w:numFmt w:val="bullet"/>
      <w:lvlText w:val=""/>
      <w:lvlJc w:val="left"/>
      <w:pPr>
        <w:tabs>
          <w:tab w:val="left" w:pos="1621"/>
        </w:tabs>
        <w:ind w:left="1621" w:hanging="360"/>
      </w:pPr>
      <w:rPr>
        <w:rFonts w:hint="default" w:ascii="Symbol" w:hAnsi="Symbol"/>
      </w:rPr>
    </w:lvl>
    <w:lvl w:ilvl="4" w:tentative="0">
      <w:start w:val="1"/>
      <w:numFmt w:val="bullet"/>
      <w:lvlText w:val="o"/>
      <w:lvlJc w:val="left"/>
      <w:pPr>
        <w:tabs>
          <w:tab w:val="left" w:pos="2341"/>
        </w:tabs>
        <w:ind w:left="2341" w:hanging="360"/>
      </w:pPr>
      <w:rPr>
        <w:rFonts w:hint="default" w:ascii="Courier New" w:hAnsi="Courier New" w:cs="Courier New"/>
      </w:rPr>
    </w:lvl>
    <w:lvl w:ilvl="5" w:tentative="0">
      <w:start w:val="1"/>
      <w:numFmt w:val="bullet"/>
      <w:lvlText w:val=""/>
      <w:lvlJc w:val="left"/>
      <w:pPr>
        <w:tabs>
          <w:tab w:val="left" w:pos="3061"/>
        </w:tabs>
        <w:ind w:left="3061" w:hanging="360"/>
      </w:pPr>
      <w:rPr>
        <w:rFonts w:hint="default" w:ascii="Wingdings" w:hAnsi="Wingdings"/>
      </w:rPr>
    </w:lvl>
    <w:lvl w:ilvl="6" w:tentative="0">
      <w:start w:val="1"/>
      <w:numFmt w:val="bullet"/>
      <w:lvlText w:val=""/>
      <w:lvlJc w:val="left"/>
      <w:pPr>
        <w:tabs>
          <w:tab w:val="left" w:pos="3781"/>
        </w:tabs>
        <w:ind w:left="3781" w:hanging="360"/>
      </w:pPr>
      <w:rPr>
        <w:rFonts w:hint="default" w:ascii="Symbol" w:hAnsi="Symbol"/>
      </w:rPr>
    </w:lvl>
    <w:lvl w:ilvl="7" w:tentative="0">
      <w:start w:val="1"/>
      <w:numFmt w:val="bullet"/>
      <w:lvlText w:val="o"/>
      <w:lvlJc w:val="left"/>
      <w:pPr>
        <w:tabs>
          <w:tab w:val="left" w:pos="4501"/>
        </w:tabs>
        <w:ind w:left="4501" w:hanging="360"/>
      </w:pPr>
      <w:rPr>
        <w:rFonts w:hint="default" w:ascii="Courier New" w:hAnsi="Courier New" w:cs="Courier New"/>
      </w:rPr>
    </w:lvl>
    <w:lvl w:ilvl="8" w:tentative="0">
      <w:start w:val="1"/>
      <w:numFmt w:val="bullet"/>
      <w:lvlText w:val=""/>
      <w:lvlJc w:val="left"/>
      <w:pPr>
        <w:tabs>
          <w:tab w:val="left" w:pos="5221"/>
        </w:tabs>
        <w:ind w:left="5221" w:hanging="360"/>
      </w:pPr>
      <w:rPr>
        <w:rFonts w:hint="default" w:ascii="Wingdings" w:hAnsi="Wingdings"/>
      </w:rPr>
    </w:lvl>
  </w:abstractNum>
  <w:abstractNum w:abstractNumId="17">
    <w:nsid w:val="77682E1F"/>
    <w:multiLevelType w:val="multilevel"/>
    <w:tmpl w:val="77682E1F"/>
    <w:lvl w:ilvl="0" w:tentative="0">
      <w:start w:val="0"/>
      <w:numFmt w:val="bullet"/>
      <w:lvlText w:val="-"/>
      <w:lvlJc w:val="left"/>
      <w:pPr>
        <w:ind w:left="420" w:hanging="420"/>
      </w:pPr>
      <w:rPr>
        <w:rFonts w:hint="default" w:ascii="Arial" w:hAnsi="Arial" w:eastAsia="MS Mincho"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7F67203"/>
    <w:multiLevelType w:val="multilevel"/>
    <w:tmpl w:val="77F672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348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D211EE4"/>
    <w:multiLevelType w:val="singleLevel"/>
    <w:tmpl w:val="7D211EE4"/>
    <w:lvl w:ilvl="0" w:tentative="0">
      <w:start w:val="1"/>
      <w:numFmt w:val="decimal"/>
      <w:pStyle w:val="89"/>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rson w15:author="Jerome Vogedes (Consultant)">
    <w15:presenceInfo w15:providerId="None" w15:userId="Jerome Vogedes (Consultant)"/>
  </w15:person>
  <w15:person w15:author="ZTE_LYS">
    <w15:presenceInfo w15:providerId="None" w15:userId="ZTE_L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bordersDoNotSurroundHeader w:val="1"/>
  <w:bordersDoNotSurroundFooter w:val="1"/>
  <w:trackRevisions w:val="1"/>
  <w:documentProtection w:enforcement="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9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qFormat="1" w:uiPriority="99" w:semiHidden="0" w:name="List 3"/>
    <w:lsdException w:uiPriority="99"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pPr>
    <w:rPr>
      <w:rFonts w:ascii="Times New Roman" w:hAnsi="Times New Roman" w:eastAsia="宋体" w:cs="Times New Roman"/>
      <w:lang w:val="en-US" w:eastAsia="en-US" w:bidi="ar-SA"/>
    </w:rPr>
  </w:style>
  <w:style w:type="paragraph" w:styleId="2">
    <w:name w:val="heading 1"/>
    <w:basedOn w:val="3"/>
    <w:next w:val="1"/>
    <w:link w:val="43"/>
    <w:qFormat/>
    <w:uiPriority w:val="0"/>
    <w:pPr>
      <w:keepNext/>
      <w:keepLines/>
      <w:numPr>
        <w:ilvl w:val="0"/>
        <w:numId w:val="1"/>
      </w:numPr>
      <w:pBdr>
        <w:top w:val="single" w:color="auto" w:sz="12" w:space="3"/>
      </w:pBdr>
      <w:spacing w:before="240" w:after="180"/>
      <w:outlineLvl w:val="0"/>
    </w:pPr>
    <w:rPr>
      <w:rFonts w:eastAsia="Arial"/>
      <w:b w:val="0"/>
      <w:sz w:val="36"/>
      <w:lang w:val="en-GB"/>
    </w:rPr>
  </w:style>
  <w:style w:type="paragraph" w:styleId="4">
    <w:name w:val="heading 2"/>
    <w:basedOn w:val="2"/>
    <w:next w:val="1"/>
    <w:link w:val="97"/>
    <w:qFormat/>
    <w:uiPriority w:val="9"/>
    <w:pPr>
      <w:numPr>
        <w:ilvl w:val="1"/>
      </w:numPr>
      <w:pBdr>
        <w:top w:val="none" w:color="auto" w:sz="0" w:space="0"/>
      </w:pBdr>
      <w:spacing w:before="180"/>
      <w:outlineLvl w:val="1"/>
    </w:pPr>
    <w:rPr>
      <w:sz w:val="32"/>
    </w:rPr>
  </w:style>
  <w:style w:type="paragraph" w:styleId="5">
    <w:name w:val="heading 3"/>
    <w:basedOn w:val="4"/>
    <w:next w:val="1"/>
    <w:link w:val="98"/>
    <w:qFormat/>
    <w:uiPriority w:val="0"/>
    <w:pPr>
      <w:numPr>
        <w:ilvl w:val="2"/>
      </w:numPr>
      <w:spacing w:before="120"/>
      <w:outlineLvl w:val="2"/>
    </w:pPr>
    <w:rPr>
      <w:sz w:val="28"/>
    </w:rPr>
  </w:style>
  <w:style w:type="paragraph" w:styleId="6">
    <w:name w:val="heading 4"/>
    <w:basedOn w:val="1"/>
    <w:next w:val="1"/>
    <w:link w:val="100"/>
    <w:qFormat/>
    <w:uiPriority w:val="9"/>
    <w:pPr>
      <w:keepNext/>
      <w:numPr>
        <w:ilvl w:val="3"/>
        <w:numId w:val="1"/>
      </w:numPr>
      <w:spacing w:before="240" w:after="60"/>
      <w:outlineLvl w:val="3"/>
    </w:pPr>
    <w:rPr>
      <w:rFonts w:ascii="Calibri" w:hAnsi="Calibri" w:eastAsia="Times New Roman"/>
      <w:b/>
      <w:bCs/>
      <w:sz w:val="28"/>
      <w:szCs w:val="28"/>
    </w:rPr>
  </w:style>
  <w:style w:type="paragraph" w:styleId="7">
    <w:name w:val="heading 5"/>
    <w:basedOn w:val="1"/>
    <w:next w:val="1"/>
    <w:link w:val="42"/>
    <w:qFormat/>
    <w:uiPriority w:val="9"/>
    <w:pPr>
      <w:keepNext/>
      <w:keepLines/>
      <w:numPr>
        <w:ilvl w:val="4"/>
        <w:numId w:val="1"/>
      </w:numPr>
      <w:spacing w:before="200" w:after="0"/>
      <w:outlineLvl w:val="4"/>
    </w:pPr>
    <w:rPr>
      <w:rFonts w:ascii="Cambria" w:hAnsi="Cambria"/>
      <w:color w:val="243F60"/>
    </w:rPr>
  </w:style>
  <w:style w:type="paragraph" w:styleId="8">
    <w:name w:val="heading 6"/>
    <w:basedOn w:val="1"/>
    <w:next w:val="1"/>
    <w:link w:val="60"/>
    <w:qFormat/>
    <w:uiPriority w:val="9"/>
    <w:pPr>
      <w:numPr>
        <w:ilvl w:val="5"/>
        <w:numId w:val="1"/>
      </w:numPr>
      <w:spacing w:before="240" w:after="60"/>
      <w:outlineLvl w:val="5"/>
    </w:pPr>
    <w:rPr>
      <w:rFonts w:ascii="Calibri" w:hAnsi="Calibri" w:eastAsia="Times New Roman"/>
      <w:b/>
      <w:bCs/>
      <w:sz w:val="22"/>
      <w:szCs w:val="22"/>
    </w:rPr>
  </w:style>
  <w:style w:type="paragraph" w:styleId="9">
    <w:name w:val="heading 7"/>
    <w:basedOn w:val="1"/>
    <w:next w:val="1"/>
    <w:link w:val="67"/>
    <w:qFormat/>
    <w:uiPriority w:val="9"/>
    <w:pPr>
      <w:numPr>
        <w:ilvl w:val="6"/>
        <w:numId w:val="1"/>
      </w:numPr>
      <w:spacing w:before="240" w:after="60"/>
      <w:outlineLvl w:val="6"/>
    </w:pPr>
    <w:rPr>
      <w:rFonts w:ascii="Calibri" w:hAnsi="Calibri" w:eastAsia="Times New Roman"/>
      <w:sz w:val="24"/>
      <w:szCs w:val="24"/>
    </w:rPr>
  </w:style>
  <w:style w:type="paragraph" w:styleId="10">
    <w:name w:val="heading 8"/>
    <w:basedOn w:val="1"/>
    <w:next w:val="1"/>
    <w:link w:val="58"/>
    <w:qFormat/>
    <w:uiPriority w:val="9"/>
    <w:pPr>
      <w:numPr>
        <w:ilvl w:val="7"/>
        <w:numId w:val="1"/>
      </w:numPr>
      <w:spacing w:before="240" w:after="60"/>
      <w:outlineLvl w:val="7"/>
    </w:pPr>
    <w:rPr>
      <w:rFonts w:ascii="Calibri" w:hAnsi="Calibri" w:eastAsia="Times New Roman"/>
      <w:i/>
      <w:iCs/>
      <w:sz w:val="24"/>
      <w:szCs w:val="24"/>
    </w:rPr>
  </w:style>
  <w:style w:type="paragraph" w:styleId="11">
    <w:name w:val="heading 9"/>
    <w:basedOn w:val="1"/>
    <w:next w:val="1"/>
    <w:link w:val="47"/>
    <w:qFormat/>
    <w:uiPriority w:val="9"/>
    <w:pPr>
      <w:numPr>
        <w:ilvl w:val="8"/>
        <w:numId w:val="1"/>
      </w:numPr>
      <w:spacing w:before="240" w:after="60"/>
      <w:outlineLvl w:val="8"/>
    </w:pPr>
    <w:rPr>
      <w:rFonts w:ascii="Calibri Light" w:hAnsi="Calibri Light" w:eastAsia="Times New Roman"/>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header"/>
    <w:link w:val="77"/>
    <w:unhideWhenUsed/>
    <w:qFormat/>
    <w:uiPriority w:val="99"/>
    <w:pPr>
      <w:widowControl w:val="0"/>
      <w:overflowPunct w:val="0"/>
      <w:autoSpaceDE w:val="0"/>
      <w:autoSpaceDN w:val="0"/>
      <w:adjustRightInd w:val="0"/>
    </w:pPr>
    <w:rPr>
      <w:rFonts w:ascii="Arial" w:hAnsi="Arial" w:eastAsia="宋体" w:cs="Times New Roman"/>
      <w:b/>
      <w:sz w:val="18"/>
      <w:lang w:val="en-US" w:eastAsia="en-US" w:bidi="ar-SA"/>
    </w:rPr>
  </w:style>
  <w:style w:type="paragraph" w:styleId="12">
    <w:name w:val="List 3"/>
    <w:basedOn w:val="1"/>
    <w:unhideWhenUsed/>
    <w:qFormat/>
    <w:uiPriority w:val="99"/>
    <w:pPr>
      <w:ind w:left="1080" w:hanging="360"/>
      <w:contextualSpacing/>
    </w:pPr>
  </w:style>
  <w:style w:type="paragraph" w:styleId="13">
    <w:name w:val="caption"/>
    <w:basedOn w:val="1"/>
    <w:next w:val="1"/>
    <w:link w:val="54"/>
    <w:qFormat/>
    <w:uiPriority w:val="0"/>
    <w:rPr>
      <w:b/>
      <w:bCs/>
    </w:rPr>
  </w:style>
  <w:style w:type="paragraph" w:styleId="14">
    <w:name w:val="annotation text"/>
    <w:basedOn w:val="1"/>
    <w:link w:val="36"/>
    <w:unhideWhenUsed/>
    <w:qFormat/>
    <w:uiPriority w:val="99"/>
  </w:style>
  <w:style w:type="paragraph" w:styleId="15">
    <w:name w:val="Body Text"/>
    <w:basedOn w:val="1"/>
    <w:link w:val="99"/>
    <w:unhideWhenUsed/>
    <w:qFormat/>
    <w:uiPriority w:val="0"/>
    <w:pPr>
      <w:spacing w:after="120"/>
    </w:pPr>
    <w:rPr>
      <w:lang w:val="en-GB"/>
    </w:rPr>
  </w:style>
  <w:style w:type="paragraph" w:styleId="16">
    <w:name w:val="List 2"/>
    <w:basedOn w:val="1"/>
    <w:unhideWhenUsed/>
    <w:qFormat/>
    <w:uiPriority w:val="99"/>
    <w:pPr>
      <w:ind w:left="720" w:hanging="360"/>
      <w:contextualSpacing/>
    </w:pPr>
  </w:style>
  <w:style w:type="paragraph" w:styleId="17">
    <w:name w:val="toc 3"/>
    <w:basedOn w:val="1"/>
    <w:next w:val="1"/>
    <w:unhideWhenUsed/>
    <w:qFormat/>
    <w:uiPriority w:val="39"/>
    <w:pPr>
      <w:spacing w:after="100"/>
      <w:ind w:left="400"/>
    </w:pPr>
  </w:style>
  <w:style w:type="paragraph" w:styleId="18">
    <w:name w:val="Balloon Text"/>
    <w:basedOn w:val="1"/>
    <w:link w:val="46"/>
    <w:unhideWhenUsed/>
    <w:qFormat/>
    <w:uiPriority w:val="99"/>
    <w:pPr>
      <w:spacing w:after="0"/>
    </w:pPr>
    <w:rPr>
      <w:rFonts w:ascii="Tahoma" w:hAnsi="Tahoma"/>
      <w:sz w:val="16"/>
      <w:szCs w:val="16"/>
    </w:rPr>
  </w:style>
  <w:style w:type="paragraph" w:styleId="19">
    <w:name w:val="footer"/>
    <w:basedOn w:val="1"/>
    <w:link w:val="84"/>
    <w:unhideWhenUsed/>
    <w:uiPriority w:val="99"/>
    <w:pPr>
      <w:tabs>
        <w:tab w:val="center" w:pos="4680"/>
        <w:tab w:val="right" w:pos="9360"/>
      </w:tabs>
    </w:pPr>
  </w:style>
  <w:style w:type="paragraph" w:styleId="20">
    <w:name w:val="toc 1"/>
    <w:basedOn w:val="1"/>
    <w:next w:val="1"/>
    <w:unhideWhenUsed/>
    <w:qFormat/>
    <w:uiPriority w:val="39"/>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4"/>
    <w:basedOn w:val="17"/>
    <w:next w:val="1"/>
    <w:unhideWhenUsed/>
    <w:uiPriority w:val="99"/>
    <w:pPr>
      <w:keepLines/>
      <w:widowControl w:val="0"/>
      <w:tabs>
        <w:tab w:val="right" w:leader="dot" w:pos="9639"/>
      </w:tabs>
      <w:spacing w:after="0"/>
      <w:ind w:left="1418" w:right="425" w:hanging="1418"/>
    </w:pPr>
    <w:rPr>
      <w:lang w:eastAsia="zh-CN"/>
    </w:rPr>
  </w:style>
  <w:style w:type="paragraph" w:styleId="22">
    <w:name w:val="List"/>
    <w:basedOn w:val="1"/>
    <w:unhideWhenUsed/>
    <w:qFormat/>
    <w:uiPriority w:val="99"/>
    <w:pPr>
      <w:ind w:left="360" w:hanging="360"/>
      <w:contextualSpacing/>
    </w:pPr>
  </w:style>
  <w:style w:type="paragraph" w:styleId="23">
    <w:name w:val="List 5"/>
    <w:basedOn w:val="1"/>
    <w:semiHidden/>
    <w:unhideWhenUsed/>
    <w:uiPriority w:val="99"/>
    <w:pPr>
      <w:ind w:left="1800" w:hanging="360"/>
      <w:contextualSpacing/>
    </w:pPr>
  </w:style>
  <w:style w:type="paragraph" w:styleId="24">
    <w:name w:val="toc 2"/>
    <w:basedOn w:val="1"/>
    <w:next w:val="1"/>
    <w:unhideWhenUsed/>
    <w:qFormat/>
    <w:uiPriority w:val="39"/>
    <w:pPr>
      <w:overflowPunct/>
      <w:autoSpaceDE/>
      <w:autoSpaceDN/>
      <w:adjustRightInd/>
      <w:spacing w:after="100" w:line="259" w:lineRule="auto"/>
      <w:ind w:left="220"/>
    </w:pPr>
    <w:rPr>
      <w:rFonts w:eastAsia="Times New Roman"/>
      <w:szCs w:val="22"/>
    </w:rPr>
  </w:style>
  <w:style w:type="paragraph" w:styleId="25">
    <w:name w:val="List 4"/>
    <w:basedOn w:val="1"/>
    <w:unhideWhenUsed/>
    <w:uiPriority w:val="99"/>
    <w:pPr>
      <w:ind w:left="1440" w:hanging="360"/>
      <w:contextualSpacing/>
    </w:pPr>
  </w:style>
  <w:style w:type="paragraph" w:styleId="26">
    <w:name w:val="Normal (Web)"/>
    <w:basedOn w:val="1"/>
    <w:unhideWhenUsed/>
    <w:qFormat/>
    <w:uiPriority w:val="99"/>
    <w:pPr>
      <w:overflowPunct/>
      <w:autoSpaceDE/>
      <w:autoSpaceDN/>
      <w:adjustRightInd/>
      <w:spacing w:before="100" w:beforeAutospacing="1" w:after="100" w:afterAutospacing="1"/>
    </w:pPr>
    <w:rPr>
      <w:rFonts w:eastAsia="Times New Roman"/>
      <w:sz w:val="24"/>
      <w:szCs w:val="24"/>
    </w:rPr>
  </w:style>
  <w:style w:type="paragraph" w:styleId="27">
    <w:name w:val="annotation subject"/>
    <w:basedOn w:val="14"/>
    <w:next w:val="14"/>
    <w:link w:val="71"/>
    <w:unhideWhenUsed/>
    <w:uiPriority w:val="99"/>
    <w:rPr>
      <w:b/>
      <w:bCs/>
    </w:rPr>
  </w:style>
  <w:style w:type="table" w:styleId="29">
    <w:name w:val="Table Grid"/>
    <w:basedOn w:val="28"/>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Hyperlink"/>
    <w:unhideWhenUsed/>
    <w:qFormat/>
    <w:uiPriority w:val="99"/>
    <w:rPr>
      <w:color w:val="0000FF"/>
      <w:u w:val="single"/>
    </w:rPr>
  </w:style>
  <w:style w:type="character" w:styleId="33">
    <w:name w:val="annotation reference"/>
    <w:unhideWhenUsed/>
    <w:qFormat/>
    <w:uiPriority w:val="0"/>
    <w:rPr>
      <w:sz w:val="16"/>
      <w:szCs w:val="16"/>
    </w:rPr>
  </w:style>
  <w:style w:type="character" w:customStyle="1" w:styleId="34">
    <w:name w:val="list3 Char"/>
    <w:link w:val="35"/>
    <w:qFormat/>
    <w:locked/>
    <w:uiPriority w:val="0"/>
    <w:rPr>
      <w:rFonts w:ascii="PMingLiU" w:hAnsi="PMingLiU" w:eastAsia="PMingLiU"/>
      <w:lang w:val="en-GB" w:eastAsia="ko-KR"/>
    </w:rPr>
  </w:style>
  <w:style w:type="paragraph" w:customStyle="1" w:styleId="35">
    <w:name w:val="list3"/>
    <w:basedOn w:val="1"/>
    <w:link w:val="34"/>
    <w:qFormat/>
    <w:uiPriority w:val="0"/>
    <w:pPr>
      <w:overflowPunct/>
      <w:autoSpaceDE/>
      <w:autoSpaceDN/>
      <w:adjustRightInd/>
      <w:spacing w:after="0"/>
      <w:ind w:left="1260" w:hanging="360"/>
      <w:contextualSpacing/>
    </w:pPr>
    <w:rPr>
      <w:rFonts w:ascii="PMingLiU" w:hAnsi="PMingLiU" w:eastAsia="PMingLiU"/>
      <w:sz w:val="22"/>
      <w:szCs w:val="22"/>
      <w:lang w:val="en-GB" w:eastAsia="ko-KR"/>
    </w:rPr>
  </w:style>
  <w:style w:type="character" w:customStyle="1" w:styleId="36">
    <w:name w:val="Comment Text Char"/>
    <w:link w:val="14"/>
    <w:qFormat/>
    <w:uiPriority w:val="99"/>
    <w:rPr>
      <w:rFonts w:ascii="Times New Roman" w:hAnsi="Times New Roman" w:eastAsia="宋体" w:cs="Times New Roman"/>
      <w:sz w:val="20"/>
      <w:szCs w:val="20"/>
    </w:rPr>
  </w:style>
  <w:style w:type="character" w:customStyle="1" w:styleId="37">
    <w:name w:val="TAH Car"/>
    <w:link w:val="38"/>
    <w:qFormat/>
    <w:locked/>
    <w:uiPriority w:val="0"/>
    <w:rPr>
      <w:rFonts w:ascii="Arial" w:hAnsi="Arial" w:eastAsia="MS Mincho" w:cs="Arial"/>
      <w:b/>
      <w:sz w:val="18"/>
      <w:szCs w:val="22"/>
      <w:lang w:val="en-GB"/>
    </w:rPr>
  </w:style>
  <w:style w:type="paragraph" w:customStyle="1" w:styleId="38">
    <w:name w:val="TAH"/>
    <w:basedOn w:val="39"/>
    <w:link w:val="37"/>
    <w:qFormat/>
    <w:uiPriority w:val="0"/>
    <w:rPr>
      <w:b/>
    </w:rPr>
  </w:style>
  <w:style w:type="paragraph" w:customStyle="1" w:styleId="39">
    <w:name w:val="TAC"/>
    <w:basedOn w:val="1"/>
    <w:link w:val="55"/>
    <w:qFormat/>
    <w:uiPriority w:val="0"/>
    <w:pPr>
      <w:keepNext/>
      <w:keepLines/>
      <w:overflowPunct/>
      <w:autoSpaceDE/>
      <w:autoSpaceDN/>
      <w:adjustRightInd/>
      <w:spacing w:after="0"/>
      <w:jc w:val="center"/>
    </w:pPr>
    <w:rPr>
      <w:rFonts w:ascii="Arial" w:hAnsi="Arial" w:eastAsia="MS Mincho" w:cs="Arial"/>
      <w:sz w:val="18"/>
      <w:szCs w:val="22"/>
      <w:lang w:val="en-GB"/>
    </w:rPr>
  </w:style>
  <w:style w:type="character" w:customStyle="1" w:styleId="40">
    <w:name w:val="PL Char"/>
    <w:link w:val="41"/>
    <w:qFormat/>
    <w:locked/>
    <w:uiPriority w:val="0"/>
    <w:rPr>
      <w:rFonts w:ascii="Courier New" w:hAnsi="Courier New" w:eastAsia="Times New Roman" w:cs="Courier New"/>
      <w:sz w:val="16"/>
      <w:szCs w:val="16"/>
      <w:lang w:val="en-GB" w:eastAsia="ja-JP"/>
    </w:rPr>
  </w:style>
  <w:style w:type="paragraph" w:customStyle="1" w:styleId="41">
    <w:name w:val="PL"/>
    <w:link w:val="4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hAnsi="Courier New" w:eastAsia="Times New Roman" w:cs="Courier New"/>
      <w:sz w:val="16"/>
      <w:szCs w:val="16"/>
      <w:lang w:val="en-GB" w:eastAsia="ja-JP" w:bidi="ar-SA"/>
    </w:rPr>
  </w:style>
  <w:style w:type="character" w:customStyle="1" w:styleId="42">
    <w:name w:val="Heading 5 Char"/>
    <w:link w:val="7"/>
    <w:qFormat/>
    <w:uiPriority w:val="9"/>
    <w:rPr>
      <w:rFonts w:ascii="Cambria" w:hAnsi="Cambria" w:eastAsia="宋体"/>
      <w:color w:val="243F60"/>
    </w:rPr>
  </w:style>
  <w:style w:type="character" w:customStyle="1" w:styleId="43">
    <w:name w:val="Heading 1 Char"/>
    <w:link w:val="2"/>
    <w:qFormat/>
    <w:uiPriority w:val="0"/>
    <w:rPr>
      <w:rFonts w:ascii="Arial" w:hAnsi="Arial" w:eastAsia="Arial"/>
      <w:sz w:val="36"/>
      <w:lang w:val="en-GB" w:eastAsia="zh-CN"/>
    </w:rPr>
  </w:style>
  <w:style w:type="character" w:customStyle="1" w:styleId="44">
    <w:name w:val="B4 Char"/>
    <w:link w:val="45"/>
    <w:qFormat/>
    <w:uiPriority w:val="0"/>
    <w:rPr>
      <w:rFonts w:ascii="Times New Roman" w:hAnsi="Times New Roman" w:eastAsia="Times New Roman"/>
    </w:rPr>
  </w:style>
  <w:style w:type="paragraph" w:customStyle="1" w:styleId="45">
    <w:name w:val="B4"/>
    <w:basedOn w:val="25"/>
    <w:link w:val="44"/>
    <w:qFormat/>
    <w:uiPriority w:val="0"/>
    <w:pPr>
      <w:ind w:left="1418" w:hanging="284"/>
      <w:textAlignment w:val="baseline"/>
    </w:pPr>
    <w:rPr>
      <w:rFonts w:eastAsia="Times New Roman"/>
    </w:rPr>
  </w:style>
  <w:style w:type="character" w:customStyle="1" w:styleId="46">
    <w:name w:val="Balloon Text Char"/>
    <w:link w:val="18"/>
    <w:semiHidden/>
    <w:qFormat/>
    <w:uiPriority w:val="99"/>
    <w:rPr>
      <w:rFonts w:ascii="Tahoma" w:hAnsi="Tahoma" w:eastAsia="宋体" w:cs="Times New Roman"/>
      <w:sz w:val="16"/>
      <w:szCs w:val="16"/>
    </w:rPr>
  </w:style>
  <w:style w:type="character" w:customStyle="1" w:styleId="47">
    <w:name w:val="Heading 9 Char"/>
    <w:link w:val="11"/>
    <w:semiHidden/>
    <w:qFormat/>
    <w:uiPriority w:val="9"/>
    <w:rPr>
      <w:rFonts w:ascii="Calibri Light" w:hAnsi="Calibri Light" w:eastAsia="Times New Roman"/>
      <w:sz w:val="22"/>
      <w:szCs w:val="22"/>
    </w:rPr>
  </w:style>
  <w:style w:type="character" w:customStyle="1" w:styleId="48">
    <w:name w:val="B1 Char"/>
    <w:qFormat/>
    <w:uiPriority w:val="0"/>
    <w:rPr>
      <w:rFonts w:ascii="Times New Roman" w:hAnsi="Times New Roman"/>
      <w:lang w:val="en-GB" w:eastAsia="en-US"/>
    </w:rPr>
  </w:style>
  <w:style w:type="character" w:customStyle="1" w:styleId="49">
    <w:name w:val="B2 Char"/>
    <w:link w:val="50"/>
    <w:qFormat/>
    <w:locked/>
    <w:uiPriority w:val="0"/>
    <w:rPr>
      <w:rFonts w:ascii="Times New Roman" w:hAnsi="Times New Roman" w:eastAsia="Malgun Gothic"/>
      <w:lang w:val="en-GB"/>
    </w:rPr>
  </w:style>
  <w:style w:type="paragraph" w:customStyle="1" w:styleId="50">
    <w:name w:val="B2"/>
    <w:basedOn w:val="16"/>
    <w:link w:val="49"/>
    <w:qFormat/>
    <w:uiPriority w:val="0"/>
    <w:pPr>
      <w:overflowPunct/>
      <w:autoSpaceDE/>
      <w:autoSpaceDN/>
      <w:adjustRightInd/>
      <w:ind w:left="851" w:hanging="284"/>
    </w:pPr>
    <w:rPr>
      <w:rFonts w:eastAsia="Malgun Gothic"/>
      <w:lang w:val="en-GB"/>
    </w:rPr>
  </w:style>
  <w:style w:type="character" w:customStyle="1" w:styleId="51">
    <w:name w:val="EmailDiscussion Char"/>
    <w:link w:val="52"/>
    <w:qFormat/>
    <w:locked/>
    <w:uiPriority w:val="0"/>
    <w:rPr>
      <w:rFonts w:ascii="Yu Mincho" w:hAnsi="Yu Mincho" w:eastAsia="Courier New" w:cs="Yu Mincho"/>
      <w:b/>
      <w:szCs w:val="24"/>
    </w:rPr>
  </w:style>
  <w:style w:type="paragraph" w:customStyle="1" w:styleId="52">
    <w:name w:val="EmailDiscussion"/>
    <w:basedOn w:val="1"/>
    <w:next w:val="53"/>
    <w:link w:val="51"/>
    <w:qFormat/>
    <w:uiPriority w:val="0"/>
    <w:pPr>
      <w:tabs>
        <w:tab w:val="left" w:pos="1619"/>
      </w:tabs>
      <w:overflowPunct/>
      <w:autoSpaceDE/>
      <w:autoSpaceDN/>
      <w:adjustRightInd/>
      <w:spacing w:before="40" w:after="0"/>
      <w:ind w:left="1619" w:hanging="360"/>
    </w:pPr>
    <w:rPr>
      <w:rFonts w:ascii="Yu Mincho" w:hAnsi="Yu Mincho" w:eastAsia="Courier New" w:cs="Yu Mincho"/>
      <w:b/>
      <w:szCs w:val="24"/>
      <w:lang w:eastAsia="zh-CN"/>
    </w:rPr>
  </w:style>
  <w:style w:type="paragraph" w:customStyle="1" w:styleId="53">
    <w:name w:val="EmailDiscussion2"/>
    <w:basedOn w:val="1"/>
    <w:qFormat/>
    <w:uiPriority w:val="99"/>
    <w:pPr>
      <w:tabs>
        <w:tab w:val="left" w:pos="1622"/>
      </w:tabs>
      <w:overflowPunct/>
      <w:autoSpaceDE/>
      <w:autoSpaceDN/>
      <w:adjustRightInd/>
      <w:spacing w:after="0"/>
      <w:ind w:left="1622" w:hanging="363"/>
    </w:pPr>
    <w:rPr>
      <w:rFonts w:ascii="Yu Mincho" w:hAnsi="Yu Mincho" w:eastAsia="Courier New" w:cs="Arial"/>
      <w:szCs w:val="24"/>
      <w:lang w:val="en-GB" w:eastAsia="en-GB"/>
    </w:rPr>
  </w:style>
  <w:style w:type="character" w:customStyle="1" w:styleId="54">
    <w:name w:val="Caption Char"/>
    <w:link w:val="13"/>
    <w:qFormat/>
    <w:uiPriority w:val="0"/>
    <w:rPr>
      <w:rFonts w:ascii="Times New Roman" w:hAnsi="Times New Roman" w:eastAsia="宋体"/>
      <w:b/>
      <w:bCs/>
      <w:lang w:eastAsia="en-US"/>
    </w:rPr>
  </w:style>
  <w:style w:type="character" w:customStyle="1" w:styleId="55">
    <w:name w:val="TAC Char"/>
    <w:link w:val="39"/>
    <w:qFormat/>
    <w:locked/>
    <w:uiPriority w:val="0"/>
    <w:rPr>
      <w:rFonts w:ascii="Arial" w:hAnsi="Arial" w:eastAsia="MS Mincho" w:cs="Arial"/>
      <w:sz w:val="18"/>
      <w:szCs w:val="22"/>
      <w:lang w:val="en-GB" w:eastAsia="en-US"/>
    </w:rPr>
  </w:style>
  <w:style w:type="character" w:customStyle="1" w:styleId="56">
    <w:name w:val="TH Char"/>
    <w:link w:val="57"/>
    <w:qFormat/>
    <w:locked/>
    <w:uiPriority w:val="0"/>
    <w:rPr>
      <w:rFonts w:ascii="Arial" w:hAnsi="Arial" w:cs="Arial"/>
      <w:b/>
      <w:lang w:val="en-GB"/>
    </w:rPr>
  </w:style>
  <w:style w:type="paragraph" w:customStyle="1" w:styleId="57">
    <w:name w:val="TH"/>
    <w:basedOn w:val="1"/>
    <w:link w:val="56"/>
    <w:qFormat/>
    <w:uiPriority w:val="0"/>
    <w:pPr>
      <w:keepNext/>
      <w:keepLines/>
      <w:overflowPunct/>
      <w:autoSpaceDE/>
      <w:autoSpaceDN/>
      <w:adjustRightInd/>
      <w:spacing w:before="60"/>
      <w:jc w:val="center"/>
    </w:pPr>
    <w:rPr>
      <w:rFonts w:ascii="Arial" w:hAnsi="Arial" w:eastAsia="Calibri" w:cs="Arial"/>
      <w:b/>
      <w:sz w:val="22"/>
      <w:szCs w:val="22"/>
      <w:lang w:val="en-GB"/>
    </w:rPr>
  </w:style>
  <w:style w:type="character" w:customStyle="1" w:styleId="58">
    <w:name w:val="Heading 8 Char"/>
    <w:link w:val="10"/>
    <w:semiHidden/>
    <w:uiPriority w:val="9"/>
    <w:rPr>
      <w:rFonts w:eastAsia="Times New Roman"/>
      <w:i/>
      <w:iCs/>
      <w:sz w:val="24"/>
      <w:szCs w:val="24"/>
    </w:rPr>
  </w:style>
  <w:style w:type="character" w:customStyle="1" w:styleId="59">
    <w:name w:val="msoins"/>
    <w:qFormat/>
    <w:uiPriority w:val="0"/>
  </w:style>
  <w:style w:type="character" w:customStyle="1" w:styleId="60">
    <w:name w:val="Heading 6 Char"/>
    <w:link w:val="8"/>
    <w:semiHidden/>
    <w:qFormat/>
    <w:uiPriority w:val="9"/>
    <w:rPr>
      <w:rFonts w:eastAsia="Times New Roman"/>
      <w:b/>
      <w:bCs/>
      <w:sz w:val="22"/>
      <w:szCs w:val="22"/>
    </w:rPr>
  </w:style>
  <w:style w:type="character" w:customStyle="1" w:styleId="61">
    <w:name w:val="Heading 3 Char1"/>
    <w:semiHidden/>
    <w:qFormat/>
    <w:uiPriority w:val="0"/>
    <w:rPr>
      <w:rFonts w:ascii="Calibri Light" w:hAnsi="Calibri Light" w:eastAsia="Times New Roman" w:cs="Times New Roman"/>
      <w:color w:val="1F4D78"/>
      <w:sz w:val="24"/>
      <w:szCs w:val="24"/>
    </w:rPr>
  </w:style>
  <w:style w:type="character" w:customStyle="1" w:styleId="62">
    <w:name w:val="Doc-text2 Char"/>
    <w:link w:val="63"/>
    <w:qFormat/>
    <w:locked/>
    <w:uiPriority w:val="0"/>
    <w:rPr>
      <w:rFonts w:ascii="Arial" w:hAnsi="Arial" w:eastAsia="MS Mincho" w:cs="Arial"/>
      <w:szCs w:val="24"/>
      <w:lang w:val="en-GB" w:eastAsia="en-GB"/>
    </w:rPr>
  </w:style>
  <w:style w:type="paragraph" w:customStyle="1" w:styleId="63">
    <w:name w:val="Doc-text2"/>
    <w:basedOn w:val="1"/>
    <w:link w:val="62"/>
    <w:qFormat/>
    <w:uiPriority w:val="0"/>
    <w:pPr>
      <w:tabs>
        <w:tab w:val="left" w:pos="1622"/>
      </w:tabs>
      <w:overflowPunct/>
      <w:autoSpaceDE/>
      <w:autoSpaceDN/>
      <w:adjustRightInd/>
      <w:spacing w:after="0"/>
      <w:ind w:left="1622" w:hanging="363"/>
    </w:pPr>
    <w:rPr>
      <w:rFonts w:ascii="Arial" w:hAnsi="Arial" w:eastAsia="MS Mincho" w:cs="Arial"/>
      <w:sz w:val="22"/>
      <w:szCs w:val="24"/>
      <w:lang w:val="en-GB" w:eastAsia="en-GB"/>
    </w:rPr>
  </w:style>
  <w:style w:type="character" w:customStyle="1" w:styleId="64">
    <w:name w:val="Heading 2 Char1"/>
    <w:semiHidden/>
    <w:qFormat/>
    <w:uiPriority w:val="9"/>
    <w:rPr>
      <w:rFonts w:ascii="Calibri Light" w:hAnsi="Calibri Light" w:eastAsia="Times New Roman" w:cs="Times New Roman"/>
      <w:color w:val="2E74B5"/>
      <w:sz w:val="26"/>
      <w:szCs w:val="26"/>
    </w:rPr>
  </w:style>
  <w:style w:type="character" w:customStyle="1" w:styleId="65">
    <w:name w:val="B3 Char2"/>
    <w:link w:val="66"/>
    <w:qFormat/>
    <w:uiPriority w:val="0"/>
    <w:rPr>
      <w:rFonts w:ascii="Times New Roman" w:hAnsi="Times New Roman" w:eastAsia="Times New Roman"/>
    </w:rPr>
  </w:style>
  <w:style w:type="paragraph" w:customStyle="1" w:styleId="66">
    <w:name w:val="B3"/>
    <w:basedOn w:val="12"/>
    <w:link w:val="65"/>
    <w:qFormat/>
    <w:uiPriority w:val="0"/>
    <w:pPr>
      <w:ind w:left="1135" w:hanging="284"/>
      <w:textAlignment w:val="baseline"/>
    </w:pPr>
    <w:rPr>
      <w:rFonts w:eastAsia="Times New Roman"/>
    </w:rPr>
  </w:style>
  <w:style w:type="character" w:customStyle="1" w:styleId="67">
    <w:name w:val="Heading 7 Char"/>
    <w:link w:val="9"/>
    <w:semiHidden/>
    <w:uiPriority w:val="9"/>
    <w:rPr>
      <w:rFonts w:eastAsia="Times New Roman"/>
      <w:sz w:val="24"/>
      <w:szCs w:val="24"/>
    </w:rPr>
  </w:style>
  <w:style w:type="character" w:customStyle="1" w:styleId="68">
    <w:name w:val="ZGSM"/>
    <w:qFormat/>
    <w:uiPriority w:val="0"/>
  </w:style>
  <w:style w:type="character" w:customStyle="1" w:styleId="69">
    <w:name w:val="B1 Char1"/>
    <w:link w:val="70"/>
    <w:qFormat/>
    <w:uiPriority w:val="0"/>
    <w:rPr>
      <w:rFonts w:ascii="Times New Roman" w:hAnsi="Times New Roman" w:eastAsia="Times New Roman"/>
      <w:lang w:val="en-GB"/>
    </w:rPr>
  </w:style>
  <w:style w:type="paragraph" w:customStyle="1" w:styleId="70">
    <w:name w:val="B1"/>
    <w:basedOn w:val="22"/>
    <w:link w:val="69"/>
    <w:qFormat/>
    <w:uiPriority w:val="0"/>
    <w:pPr>
      <w:overflowPunct/>
      <w:autoSpaceDE/>
      <w:autoSpaceDN/>
      <w:adjustRightInd/>
      <w:ind w:left="568" w:hanging="284"/>
    </w:pPr>
    <w:rPr>
      <w:rFonts w:eastAsia="Times New Roman"/>
      <w:lang w:val="en-GB"/>
    </w:rPr>
  </w:style>
  <w:style w:type="character" w:customStyle="1" w:styleId="71">
    <w:name w:val="Comment Subject Char"/>
    <w:link w:val="27"/>
    <w:semiHidden/>
    <w:uiPriority w:val="99"/>
    <w:rPr>
      <w:rFonts w:ascii="Times New Roman" w:hAnsi="Times New Roman" w:eastAsia="宋体" w:cs="Times New Roman"/>
      <w:b/>
      <w:bCs/>
      <w:sz w:val="20"/>
      <w:szCs w:val="20"/>
    </w:rPr>
  </w:style>
  <w:style w:type="character" w:customStyle="1" w:styleId="72">
    <w:name w:val="Comments Char"/>
    <w:link w:val="73"/>
    <w:qFormat/>
    <w:locked/>
    <w:uiPriority w:val="0"/>
    <w:rPr>
      <w:rFonts w:ascii="Arial" w:hAnsi="Arial" w:eastAsia="MS Mincho" w:cs="Arial"/>
      <w:i/>
      <w:sz w:val="18"/>
      <w:szCs w:val="24"/>
      <w:lang w:val="en-GB" w:eastAsia="en-GB"/>
    </w:rPr>
  </w:style>
  <w:style w:type="paragraph" w:customStyle="1" w:styleId="73">
    <w:name w:val="Comments"/>
    <w:basedOn w:val="1"/>
    <w:link w:val="72"/>
    <w:qFormat/>
    <w:uiPriority w:val="0"/>
    <w:pPr>
      <w:overflowPunct/>
      <w:autoSpaceDE/>
      <w:autoSpaceDN/>
      <w:adjustRightInd/>
      <w:spacing w:before="40" w:after="0"/>
    </w:pPr>
    <w:rPr>
      <w:rFonts w:ascii="Arial" w:hAnsi="Arial" w:eastAsia="MS Mincho" w:cs="Arial"/>
      <w:i/>
      <w:sz w:val="18"/>
      <w:szCs w:val="24"/>
      <w:lang w:val="en-GB" w:eastAsia="en-GB"/>
    </w:rPr>
  </w:style>
  <w:style w:type="character" w:customStyle="1" w:styleId="74">
    <w:name w:val="observ. Char"/>
    <w:link w:val="75"/>
    <w:uiPriority w:val="0"/>
    <w:rPr>
      <w:rFonts w:ascii="Times New Roman" w:hAnsi="Times New Roman" w:eastAsia="宋体"/>
      <w:lang w:val="en-GB"/>
    </w:rPr>
  </w:style>
  <w:style w:type="paragraph" w:customStyle="1" w:styleId="75">
    <w:name w:val="observ."/>
    <w:basedOn w:val="76"/>
    <w:link w:val="74"/>
    <w:qFormat/>
    <w:uiPriority w:val="0"/>
    <w:pPr>
      <w:numPr>
        <w:ilvl w:val="0"/>
        <w:numId w:val="2"/>
      </w:numPr>
    </w:pPr>
    <w:rPr>
      <w:lang w:eastAsia="zh-CN"/>
    </w:rPr>
  </w:style>
  <w:style w:type="paragraph" w:customStyle="1" w:styleId="76">
    <w:name w:val="Proposal"/>
    <w:basedOn w:val="1"/>
    <w:link w:val="104"/>
    <w:qFormat/>
    <w:uiPriority w:val="0"/>
    <w:pPr>
      <w:jc w:val="both"/>
    </w:pPr>
    <w:rPr>
      <w:lang w:val="en-GB"/>
    </w:rPr>
  </w:style>
  <w:style w:type="character" w:customStyle="1" w:styleId="77">
    <w:name w:val="Header Char"/>
    <w:link w:val="3"/>
    <w:qFormat/>
    <w:uiPriority w:val="99"/>
    <w:rPr>
      <w:rFonts w:ascii="Arial" w:hAnsi="Arial" w:eastAsia="宋体" w:cs="Times New Roman"/>
      <w:b/>
      <w:sz w:val="18"/>
      <w:szCs w:val="20"/>
      <w:lang w:val="en-US" w:eastAsia="zh-CN"/>
    </w:rPr>
  </w:style>
  <w:style w:type="character" w:customStyle="1" w:styleId="78">
    <w:name w:val="Editor's Note Char"/>
    <w:link w:val="79"/>
    <w:qFormat/>
    <w:uiPriority w:val="0"/>
    <w:rPr>
      <w:rFonts w:ascii="Times New Roman" w:hAnsi="Times New Roman" w:eastAsia="Times New Roman"/>
      <w:color w:val="FF0000"/>
    </w:rPr>
  </w:style>
  <w:style w:type="paragraph" w:customStyle="1" w:styleId="79">
    <w:name w:val="Editor's Note"/>
    <w:basedOn w:val="1"/>
    <w:link w:val="78"/>
    <w:qFormat/>
    <w:uiPriority w:val="0"/>
    <w:pPr>
      <w:keepLines/>
      <w:ind w:left="1135" w:hanging="851"/>
      <w:textAlignment w:val="baseline"/>
    </w:pPr>
    <w:rPr>
      <w:rFonts w:eastAsia="Times New Roman"/>
      <w:color w:val="FF0000"/>
    </w:rPr>
  </w:style>
  <w:style w:type="character" w:customStyle="1" w:styleId="80">
    <w:name w:val="NO Char"/>
    <w:link w:val="81"/>
    <w:qFormat/>
    <w:uiPriority w:val="0"/>
    <w:rPr>
      <w:rFonts w:ascii="Arial" w:hAnsi="Arial" w:eastAsia="Times New Roman"/>
      <w:lang w:val="en-GB" w:eastAsia="en-GB"/>
    </w:rPr>
  </w:style>
  <w:style w:type="paragraph" w:customStyle="1" w:styleId="81">
    <w:name w:val="NO"/>
    <w:basedOn w:val="1"/>
    <w:link w:val="80"/>
    <w:qFormat/>
    <w:uiPriority w:val="0"/>
    <w:pPr>
      <w:keepLines/>
      <w:ind w:left="1135" w:hanging="851"/>
      <w:textAlignment w:val="baseline"/>
    </w:pPr>
    <w:rPr>
      <w:rFonts w:ascii="Arial" w:hAnsi="Arial" w:eastAsia="Times New Roman"/>
      <w:lang w:val="en-GB" w:eastAsia="en-GB"/>
    </w:rPr>
  </w:style>
  <w:style w:type="character" w:customStyle="1" w:styleId="82">
    <w:name w:val="Doc-title Char"/>
    <w:link w:val="83"/>
    <w:qFormat/>
    <w:locked/>
    <w:uiPriority w:val="0"/>
    <w:rPr>
      <w:rFonts w:ascii="Arial" w:hAnsi="Arial" w:eastAsia="MS Mincho" w:cs="Arial"/>
      <w:szCs w:val="24"/>
      <w:lang w:val="en-GB" w:eastAsia="en-GB"/>
    </w:rPr>
  </w:style>
  <w:style w:type="paragraph" w:customStyle="1" w:styleId="83">
    <w:name w:val="Doc-title"/>
    <w:basedOn w:val="1"/>
    <w:next w:val="1"/>
    <w:link w:val="82"/>
    <w:qFormat/>
    <w:uiPriority w:val="0"/>
    <w:pPr>
      <w:overflowPunct/>
      <w:autoSpaceDE/>
      <w:autoSpaceDN/>
      <w:adjustRightInd/>
      <w:spacing w:before="60" w:after="0"/>
      <w:ind w:left="1259" w:hanging="1259"/>
    </w:pPr>
    <w:rPr>
      <w:rFonts w:ascii="Arial" w:hAnsi="Arial" w:eastAsia="MS Mincho" w:cs="Arial"/>
      <w:sz w:val="22"/>
      <w:szCs w:val="24"/>
      <w:lang w:val="en-GB" w:eastAsia="en-GB"/>
    </w:rPr>
  </w:style>
  <w:style w:type="character" w:customStyle="1" w:styleId="84">
    <w:name w:val="Footer Char"/>
    <w:link w:val="19"/>
    <w:qFormat/>
    <w:uiPriority w:val="99"/>
    <w:rPr>
      <w:rFonts w:ascii="Times New Roman" w:hAnsi="Times New Roman" w:eastAsia="宋体" w:cs="Times New Roman"/>
      <w:sz w:val="20"/>
      <w:szCs w:val="20"/>
    </w:rPr>
  </w:style>
  <w:style w:type="character" w:customStyle="1" w:styleId="85">
    <w:name w:val="3GPP Text Char"/>
    <w:link w:val="86"/>
    <w:qFormat/>
    <w:uiPriority w:val="0"/>
    <w:rPr>
      <w:rFonts w:ascii="Times New Roman" w:hAnsi="Times New Roman" w:eastAsia="宋体"/>
      <w:sz w:val="22"/>
      <w:lang w:eastAsia="en-US"/>
    </w:rPr>
  </w:style>
  <w:style w:type="paragraph" w:customStyle="1" w:styleId="86">
    <w:name w:val="3GPP Text"/>
    <w:basedOn w:val="1"/>
    <w:link w:val="85"/>
    <w:qFormat/>
    <w:uiPriority w:val="0"/>
    <w:pPr>
      <w:spacing w:before="120" w:after="120" w:line="276" w:lineRule="auto"/>
      <w:jc w:val="both"/>
      <w:textAlignment w:val="baseline"/>
    </w:pPr>
    <w:rPr>
      <w:sz w:val="22"/>
    </w:rPr>
  </w:style>
  <w:style w:type="character" w:customStyle="1" w:styleId="87">
    <w:name w:val="B1 Zchn"/>
    <w:qFormat/>
    <w:locked/>
    <w:uiPriority w:val="0"/>
    <w:rPr>
      <w:rFonts w:ascii="Times New Roman" w:hAnsi="Times New Roman" w:eastAsia="Times New Roman"/>
      <w:lang w:val="en-GB" w:eastAsia="ja-JP"/>
    </w:rPr>
  </w:style>
  <w:style w:type="character" w:customStyle="1" w:styleId="88">
    <w:name w:val="Recommend-1 Char"/>
    <w:link w:val="89"/>
    <w:qFormat/>
    <w:uiPriority w:val="0"/>
    <w:rPr>
      <w:rFonts w:ascii="Times New Roman" w:hAnsi="Times New Roman" w:eastAsia="宋体"/>
    </w:rPr>
  </w:style>
  <w:style w:type="paragraph" w:customStyle="1" w:styleId="89">
    <w:name w:val="Recommend-1"/>
    <w:basedOn w:val="1"/>
    <w:link w:val="88"/>
    <w:qFormat/>
    <w:uiPriority w:val="0"/>
    <w:pPr>
      <w:numPr>
        <w:ilvl w:val="0"/>
        <w:numId w:val="3"/>
      </w:numPr>
      <w:jc w:val="both"/>
    </w:pPr>
  </w:style>
  <w:style w:type="character" w:customStyle="1" w:styleId="90">
    <w:name w:val="List Paragraph Char"/>
    <w:link w:val="91"/>
    <w:qFormat/>
    <w:locked/>
    <w:uiPriority w:val="34"/>
    <w:rPr>
      <w:rFonts w:ascii="Times New Roman" w:hAnsi="Times New Roman" w:eastAsia="宋体" w:cs="Times New Roman"/>
    </w:rPr>
  </w:style>
  <w:style w:type="paragraph" w:styleId="91">
    <w:name w:val="List Paragraph"/>
    <w:basedOn w:val="1"/>
    <w:link w:val="90"/>
    <w:qFormat/>
    <w:uiPriority w:val="34"/>
    <w:pPr>
      <w:ind w:left="720"/>
      <w:contextualSpacing/>
    </w:pPr>
    <w:rPr>
      <w:sz w:val="22"/>
      <w:szCs w:val="22"/>
    </w:rPr>
  </w:style>
  <w:style w:type="character" w:customStyle="1" w:styleId="92">
    <w:name w:val="CR Cover Page Zchn"/>
    <w:link w:val="93"/>
    <w:qFormat/>
    <w:uiPriority w:val="0"/>
    <w:rPr>
      <w:rFonts w:ascii="Arial" w:hAnsi="Arial" w:eastAsia="MS Mincho"/>
      <w:lang w:val="en-GB" w:eastAsia="en-US"/>
    </w:rPr>
  </w:style>
  <w:style w:type="paragraph" w:customStyle="1" w:styleId="93">
    <w:name w:val="CR Cover Page"/>
    <w:link w:val="92"/>
    <w:qFormat/>
    <w:uiPriority w:val="0"/>
    <w:pPr>
      <w:spacing w:after="120"/>
    </w:pPr>
    <w:rPr>
      <w:rFonts w:ascii="Arial" w:hAnsi="Arial" w:eastAsia="MS Mincho" w:cs="Times New Roman"/>
      <w:lang w:val="en-GB" w:eastAsia="en-US" w:bidi="ar-SA"/>
    </w:rPr>
  </w:style>
  <w:style w:type="character" w:customStyle="1" w:styleId="94">
    <w:name w:val="content"/>
    <w:qFormat/>
    <w:uiPriority w:val="0"/>
  </w:style>
  <w:style w:type="character" w:customStyle="1" w:styleId="95">
    <w:name w:val="TF Char"/>
    <w:link w:val="96"/>
    <w:qFormat/>
    <w:locked/>
    <w:uiPriority w:val="0"/>
    <w:rPr>
      <w:rFonts w:ascii="Arial" w:hAnsi="Arial" w:eastAsia="Times New Roman" w:cs="Arial"/>
      <w:b/>
      <w:lang w:val="en-GB" w:eastAsia="ko-KR"/>
    </w:rPr>
  </w:style>
  <w:style w:type="paragraph" w:customStyle="1" w:styleId="96">
    <w:name w:val="TF"/>
    <w:basedOn w:val="57"/>
    <w:link w:val="95"/>
    <w:qFormat/>
    <w:uiPriority w:val="0"/>
    <w:pPr>
      <w:keepNext w:val="0"/>
      <w:overflowPunct w:val="0"/>
      <w:autoSpaceDE w:val="0"/>
      <w:autoSpaceDN w:val="0"/>
      <w:adjustRightInd w:val="0"/>
      <w:spacing w:before="0" w:after="240"/>
    </w:pPr>
    <w:rPr>
      <w:rFonts w:eastAsia="Times New Roman"/>
      <w:lang w:eastAsia="ko-KR"/>
    </w:rPr>
  </w:style>
  <w:style w:type="character" w:customStyle="1" w:styleId="97">
    <w:name w:val="Heading 2 Char"/>
    <w:link w:val="4"/>
    <w:qFormat/>
    <w:uiPriority w:val="9"/>
    <w:rPr>
      <w:rFonts w:ascii="Arial" w:hAnsi="Arial" w:eastAsia="Arial"/>
      <w:sz w:val="32"/>
      <w:lang w:val="en-GB" w:eastAsia="zh-CN"/>
    </w:rPr>
  </w:style>
  <w:style w:type="character" w:customStyle="1" w:styleId="98">
    <w:name w:val="Heading 3 Char"/>
    <w:link w:val="5"/>
    <w:qFormat/>
    <w:uiPriority w:val="0"/>
    <w:rPr>
      <w:rFonts w:ascii="Arial" w:hAnsi="Arial" w:eastAsia="Arial"/>
      <w:sz w:val="28"/>
      <w:lang w:val="en-GB" w:eastAsia="zh-CN"/>
    </w:rPr>
  </w:style>
  <w:style w:type="character" w:customStyle="1" w:styleId="99">
    <w:name w:val="Body Text Char"/>
    <w:link w:val="15"/>
    <w:qFormat/>
    <w:uiPriority w:val="0"/>
    <w:rPr>
      <w:rFonts w:ascii="Times New Roman" w:hAnsi="Times New Roman" w:eastAsia="宋体" w:cs="Times New Roman"/>
      <w:sz w:val="20"/>
      <w:szCs w:val="20"/>
      <w:lang w:val="en-GB"/>
    </w:rPr>
  </w:style>
  <w:style w:type="character" w:customStyle="1" w:styleId="100">
    <w:name w:val="Heading 4 Char"/>
    <w:link w:val="6"/>
    <w:qFormat/>
    <w:uiPriority w:val="9"/>
    <w:rPr>
      <w:rFonts w:eastAsia="Times New Roman"/>
      <w:b/>
      <w:bCs/>
      <w:sz w:val="28"/>
      <w:szCs w:val="28"/>
    </w:rPr>
  </w:style>
  <w:style w:type="character" w:customStyle="1" w:styleId="101">
    <w:name w:val="Heading 1 Char1"/>
    <w:qFormat/>
    <w:uiPriority w:val="0"/>
    <w:rPr>
      <w:rFonts w:ascii="Calibri Light" w:hAnsi="Calibri Light" w:eastAsia="Times New Roman" w:cs="Times New Roman"/>
      <w:color w:val="2E74B5"/>
      <w:sz w:val="32"/>
      <w:szCs w:val="32"/>
    </w:rPr>
  </w:style>
  <w:style w:type="character" w:customStyle="1" w:styleId="102">
    <w:name w:val="TAL Car"/>
    <w:link w:val="103"/>
    <w:qFormat/>
    <w:locked/>
    <w:uiPriority w:val="0"/>
    <w:rPr>
      <w:rFonts w:ascii="Arial" w:hAnsi="Arial" w:eastAsia="宋体" w:cs="Arial"/>
      <w:sz w:val="18"/>
      <w:lang w:val="en-GB"/>
    </w:rPr>
  </w:style>
  <w:style w:type="paragraph" w:customStyle="1" w:styleId="103">
    <w:name w:val="TAL"/>
    <w:basedOn w:val="1"/>
    <w:link w:val="102"/>
    <w:qFormat/>
    <w:uiPriority w:val="0"/>
    <w:pPr>
      <w:keepNext/>
      <w:keepLines/>
      <w:overflowPunct/>
      <w:autoSpaceDE/>
      <w:autoSpaceDN/>
      <w:adjustRightInd/>
      <w:spacing w:after="0"/>
    </w:pPr>
    <w:rPr>
      <w:rFonts w:ascii="Arial" w:hAnsi="Arial" w:cs="Arial"/>
      <w:sz w:val="18"/>
      <w:szCs w:val="22"/>
      <w:lang w:val="en-GB"/>
    </w:rPr>
  </w:style>
  <w:style w:type="character" w:customStyle="1" w:styleId="104">
    <w:name w:val="Proposal Char"/>
    <w:link w:val="76"/>
    <w:qFormat/>
    <w:uiPriority w:val="0"/>
    <w:rPr>
      <w:rFonts w:ascii="Times New Roman" w:hAnsi="Times New Roman" w:eastAsia="宋体"/>
      <w:lang w:val="en-GB"/>
    </w:rPr>
  </w:style>
  <w:style w:type="character" w:customStyle="1" w:styleId="105">
    <w:name w:val="Proposal 2 Char"/>
    <w:basedOn w:val="104"/>
    <w:link w:val="106"/>
    <w:qFormat/>
    <w:uiPriority w:val="0"/>
    <w:rPr>
      <w:rFonts w:ascii="Times New Roman" w:hAnsi="Times New Roman" w:eastAsia="宋体"/>
      <w:lang w:val="en-GB"/>
    </w:rPr>
  </w:style>
  <w:style w:type="paragraph" w:customStyle="1" w:styleId="106">
    <w:name w:val="Proposal 2"/>
    <w:basedOn w:val="76"/>
    <w:link w:val="105"/>
    <w:qFormat/>
    <w:uiPriority w:val="0"/>
    <w:pPr>
      <w:numPr>
        <w:ilvl w:val="1"/>
        <w:numId w:val="4"/>
      </w:numPr>
    </w:pPr>
  </w:style>
  <w:style w:type="character" w:customStyle="1" w:styleId="107">
    <w:name w:val="TAL Char Char Char"/>
    <w:link w:val="108"/>
    <w:qFormat/>
    <w:uiPriority w:val="0"/>
    <w:rPr>
      <w:rFonts w:ascii="Arial" w:hAnsi="Arial" w:eastAsia="Times New Roman"/>
      <w:sz w:val="18"/>
      <w:lang w:val="en-GB"/>
    </w:rPr>
  </w:style>
  <w:style w:type="paragraph" w:customStyle="1" w:styleId="108">
    <w:name w:val="TAL Char Char"/>
    <w:basedOn w:val="1"/>
    <w:link w:val="107"/>
    <w:uiPriority w:val="0"/>
    <w:pPr>
      <w:keepNext/>
      <w:keepLines/>
      <w:spacing w:after="0"/>
      <w:textAlignment w:val="baseline"/>
    </w:pPr>
    <w:rPr>
      <w:rFonts w:ascii="Arial" w:hAnsi="Arial" w:eastAsia="Times New Roman"/>
      <w:sz w:val="18"/>
      <w:lang w:val="en-GB"/>
    </w:rPr>
  </w:style>
  <w:style w:type="character" w:customStyle="1" w:styleId="109">
    <w:name w:val="TAH Char"/>
    <w:qFormat/>
    <w:uiPriority w:val="0"/>
    <w:rPr>
      <w:rFonts w:ascii="Arial" w:hAnsi="Arial"/>
      <w:b/>
      <w:sz w:val="18"/>
      <w:lang w:eastAsia="en-US"/>
    </w:rPr>
  </w:style>
  <w:style w:type="paragraph" w:customStyle="1" w:styleId="110">
    <w:name w:val="ZT"/>
    <w:qFormat/>
    <w:uiPriority w:val="99"/>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11">
    <w:name w:val="TOC 标题1"/>
    <w:basedOn w:val="2"/>
    <w:next w:val="1"/>
    <w:qFormat/>
    <w:uiPriority w:val="39"/>
    <w:pPr>
      <w:widowControl/>
      <w:numPr>
        <w:numId w:val="0"/>
      </w:numPr>
      <w:pBdr>
        <w:top w:val="none" w:color="auto" w:sz="0" w:space="0"/>
      </w:pBdr>
      <w:overflowPunct/>
      <w:autoSpaceDE/>
      <w:autoSpaceDN/>
      <w:adjustRightInd/>
      <w:spacing w:after="0" w:line="259" w:lineRule="auto"/>
      <w:outlineLvl w:val="9"/>
    </w:pPr>
    <w:rPr>
      <w:rFonts w:ascii="Calibri Light" w:hAnsi="Calibri Light" w:eastAsia="Times New Roman"/>
      <w:color w:val="2E74B5"/>
      <w:sz w:val="32"/>
      <w:szCs w:val="32"/>
      <w:lang w:val="en-US"/>
    </w:rPr>
  </w:style>
  <w:style w:type="paragraph" w:customStyle="1" w:styleId="112">
    <w:name w:val="list1"/>
    <w:basedOn w:val="91"/>
    <w:qFormat/>
    <w:uiPriority w:val="99"/>
    <w:pPr>
      <w:overflowPunct/>
      <w:autoSpaceDE/>
      <w:autoSpaceDN/>
      <w:adjustRightInd/>
      <w:spacing w:after="0"/>
      <w:ind w:left="360" w:hanging="360"/>
    </w:pPr>
    <w:rPr>
      <w:rFonts w:ascii="Calibri" w:hAnsi="Calibri" w:eastAsia="Calibri"/>
    </w:rPr>
  </w:style>
  <w:style w:type="paragraph" w:customStyle="1" w:styleId="113">
    <w:name w:val="list4"/>
    <w:basedOn w:val="35"/>
    <w:qFormat/>
    <w:uiPriority w:val="99"/>
    <w:pPr>
      <w:tabs>
        <w:tab w:val="left" w:pos="2880"/>
      </w:tabs>
      <w:ind w:left="1620" w:hanging="270"/>
    </w:pPr>
  </w:style>
  <w:style w:type="paragraph" w:customStyle="1" w:styleId="114">
    <w:name w:val="3GPP Agreements"/>
    <w:basedOn w:val="1"/>
    <w:link w:val="125"/>
    <w:qFormat/>
    <w:uiPriority w:val="0"/>
    <w:pPr>
      <w:numPr>
        <w:ilvl w:val="0"/>
        <w:numId w:val="5"/>
      </w:numPr>
      <w:spacing w:before="60" w:after="60"/>
      <w:jc w:val="both"/>
      <w:textAlignment w:val="baseline"/>
    </w:pPr>
    <w:rPr>
      <w:sz w:val="22"/>
      <w:lang w:eastAsia="zh-CN"/>
    </w:rPr>
  </w:style>
  <w:style w:type="paragraph" w:customStyle="1" w:styleId="115">
    <w:name w:val="修订1"/>
    <w:semiHidden/>
    <w:qFormat/>
    <w:uiPriority w:val="99"/>
    <w:rPr>
      <w:rFonts w:ascii="Times New Roman" w:hAnsi="Times New Roman" w:eastAsia="宋体" w:cs="Times New Roman"/>
      <w:lang w:val="en-US" w:eastAsia="en-US" w:bidi="ar-SA"/>
    </w:rPr>
  </w:style>
  <w:style w:type="paragraph" w:customStyle="1" w:styleId="116">
    <w:name w:val="Body-1"/>
    <w:basedOn w:val="1"/>
    <w:qFormat/>
    <w:uiPriority w:val="0"/>
    <w:pPr>
      <w:numPr>
        <w:ilvl w:val="1"/>
        <w:numId w:val="6"/>
      </w:numPr>
      <w:adjustRightInd/>
      <w:spacing w:after="0"/>
      <w:ind w:left="576" w:hanging="576"/>
    </w:pPr>
    <w:rPr>
      <w:rFonts w:ascii="Arial" w:hAnsi="Arial" w:eastAsia="Calibri" w:cs="Arial"/>
      <w:color w:val="833C0B"/>
    </w:rPr>
  </w:style>
  <w:style w:type="paragraph" w:customStyle="1" w:styleId="117">
    <w:name w:val="00 BodyText"/>
    <w:basedOn w:val="1"/>
    <w:qFormat/>
    <w:uiPriority w:val="99"/>
    <w:pPr>
      <w:numPr>
        <w:ilvl w:val="0"/>
        <w:numId w:val="7"/>
      </w:numPr>
      <w:overflowPunct/>
      <w:autoSpaceDE/>
      <w:autoSpaceDN/>
      <w:adjustRightInd/>
      <w:spacing w:after="220"/>
      <w:ind w:left="0" w:firstLine="0"/>
    </w:pPr>
    <w:rPr>
      <w:rFonts w:ascii="Arial" w:hAnsi="Arial" w:eastAsia="Times New Roman"/>
      <w:sz w:val="22"/>
    </w:rPr>
  </w:style>
  <w:style w:type="paragraph" w:customStyle="1" w:styleId="118">
    <w:name w:val="doc-title"/>
    <w:basedOn w:val="1"/>
    <w:qFormat/>
    <w:uiPriority w:val="99"/>
    <w:pPr>
      <w:overflowPunct/>
      <w:autoSpaceDE/>
      <w:autoSpaceDN/>
      <w:adjustRightInd/>
      <w:spacing w:after="0"/>
      <w:ind w:left="1260" w:hanging="1260"/>
    </w:pPr>
    <w:rPr>
      <w:rFonts w:ascii="Arial" w:hAnsi="Arial" w:cs="Arial"/>
      <w:sz w:val="22"/>
      <w:szCs w:val="22"/>
    </w:rPr>
  </w:style>
  <w:style w:type="paragraph" w:customStyle="1" w:styleId="119">
    <w:name w:val="references"/>
    <w:qFormat/>
    <w:uiPriority w:val="0"/>
    <w:pPr>
      <w:numPr>
        <w:ilvl w:val="0"/>
        <w:numId w:val="8"/>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20">
    <w:name w:val="References"/>
    <w:basedOn w:val="1"/>
    <w:qFormat/>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121">
    <w:name w:val="Agreement"/>
    <w:basedOn w:val="1"/>
    <w:next w:val="63"/>
    <w:qFormat/>
    <w:uiPriority w:val="0"/>
    <w:pPr>
      <w:numPr>
        <w:ilvl w:val="0"/>
        <w:numId w:val="9"/>
      </w:numPr>
      <w:overflowPunct/>
      <w:autoSpaceDE/>
      <w:autoSpaceDN/>
      <w:adjustRightInd/>
      <w:spacing w:before="60" w:after="0"/>
    </w:pPr>
    <w:rPr>
      <w:rFonts w:ascii="Arial" w:hAnsi="Arial" w:eastAsia="MS Mincho"/>
      <w:b/>
      <w:szCs w:val="24"/>
      <w:lang w:val="en-GB" w:eastAsia="en-GB"/>
    </w:rPr>
  </w:style>
  <w:style w:type="paragraph" w:customStyle="1" w:styleId="122">
    <w:name w:val="EX"/>
    <w:basedOn w:val="1"/>
    <w:uiPriority w:val="0"/>
    <w:pPr>
      <w:keepLines/>
      <w:overflowPunct/>
      <w:autoSpaceDE/>
      <w:autoSpaceDN/>
      <w:adjustRightInd/>
      <w:ind w:left="1702" w:hanging="1418"/>
    </w:pPr>
    <w:rPr>
      <w:rFonts w:eastAsia="Times New Roman"/>
      <w:lang w:val="en-GB"/>
    </w:rPr>
  </w:style>
  <w:style w:type="paragraph" w:customStyle="1" w:styleId="123">
    <w:name w:val="B5"/>
    <w:basedOn w:val="23"/>
    <w:link w:val="124"/>
    <w:qFormat/>
    <w:uiPriority w:val="0"/>
    <w:pPr>
      <w:overflowPunct/>
      <w:autoSpaceDE/>
      <w:autoSpaceDN/>
      <w:adjustRightInd/>
      <w:ind w:left="1702" w:hanging="284"/>
      <w:contextualSpacing w:val="0"/>
    </w:pPr>
    <w:rPr>
      <w:lang w:val="en-GB"/>
    </w:rPr>
  </w:style>
  <w:style w:type="character" w:customStyle="1" w:styleId="124">
    <w:name w:val="B5 Char"/>
    <w:link w:val="123"/>
    <w:qFormat/>
    <w:uiPriority w:val="0"/>
    <w:rPr>
      <w:rFonts w:ascii="Times New Roman" w:hAnsi="Times New Roman"/>
      <w:lang w:val="en-GB" w:eastAsia="en-US"/>
    </w:rPr>
  </w:style>
  <w:style w:type="character" w:customStyle="1" w:styleId="125">
    <w:name w:val="3GPP Agreements Char"/>
    <w:link w:val="114"/>
    <w:qFormat/>
    <w:locked/>
    <w:uiPriority w:val="0"/>
    <w:rPr>
      <w:rFonts w:ascii="Times New Roman" w:hAnsi="Times New Roman"/>
      <w:sz w:val="22"/>
    </w:rPr>
  </w:style>
  <w:style w:type="paragraph" w:customStyle="1" w:styleId="126">
    <w:name w:val="listparagraph"/>
    <w:basedOn w:val="1"/>
    <w:qFormat/>
    <w:uiPriority w:val="0"/>
    <w:pPr>
      <w:overflowPunct/>
      <w:autoSpaceDE/>
      <w:autoSpaceDN/>
      <w:adjustRightInd/>
      <w:spacing w:after="160" w:line="252" w:lineRule="auto"/>
      <w:ind w:left="720"/>
    </w:pPr>
    <w:rPr>
      <w:rFonts w:ascii="Calibri" w:hAnsi="Calibri" w:eastAsia="Times New Roman" w:cs="宋体"/>
      <w:sz w:val="22"/>
      <w:szCs w:val="22"/>
    </w:rPr>
  </w:style>
  <w:style w:type="character" w:customStyle="1" w:styleId="127">
    <w:name w:val="apple-converted-space"/>
    <w:qFormat/>
    <w:uiPriority w:val="0"/>
  </w:style>
  <w:style w:type="character" w:customStyle="1" w:styleId="128">
    <w:name w:val="未处理的提及1"/>
    <w:basedOn w:val="30"/>
    <w:semiHidden/>
    <w:unhideWhenUsed/>
    <w:qFormat/>
    <w:uiPriority w:val="99"/>
    <w:rPr>
      <w:color w:val="605E5C"/>
      <w:shd w:val="clear" w:color="auto" w:fill="E1DFDD"/>
    </w:rPr>
  </w:style>
  <w:style w:type="character" w:customStyle="1" w:styleId="129">
    <w:name w:val="Unresolved Mention1"/>
    <w:basedOn w:val="30"/>
    <w:semiHidden/>
    <w:unhideWhenUsed/>
    <w:qFormat/>
    <w:uiPriority w:val="99"/>
    <w:rPr>
      <w:color w:val="605E5C"/>
      <w:shd w:val="clear" w:color="auto" w:fill="E1DFDD"/>
    </w:rPr>
  </w:style>
  <w:style w:type="character" w:customStyle="1" w:styleId="130">
    <w:name w:val="Unresolved Mention2"/>
    <w:basedOn w:val="3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Microsoft_Visio_2003-2010___1.vsd"/><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4.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Microsoft_Visio_2003-2010___11.vsd"/><Relationship Id="rId27" Type="http://schemas.openxmlformats.org/officeDocument/2006/relationships/image" Target="media/image12.emf"/><Relationship Id="rId26" Type="http://schemas.openxmlformats.org/officeDocument/2006/relationships/oleObject" Target="embeddings/Microsoft_Visio_2003-2010___10.vsd"/><Relationship Id="rId25" Type="http://schemas.openxmlformats.org/officeDocument/2006/relationships/image" Target="media/image11.emf"/><Relationship Id="rId24" Type="http://schemas.openxmlformats.org/officeDocument/2006/relationships/oleObject" Target="embeddings/Microsoft_Visio_2003-2010___9.vsd"/><Relationship Id="rId23" Type="http://schemas.openxmlformats.org/officeDocument/2006/relationships/image" Target="media/image10.emf"/><Relationship Id="rId22" Type="http://schemas.openxmlformats.org/officeDocument/2006/relationships/oleObject" Target="embeddings/Microsoft_Visio_2003-2010___8.vsd"/><Relationship Id="rId21" Type="http://schemas.openxmlformats.org/officeDocument/2006/relationships/image" Target="media/image9.emf"/><Relationship Id="rId20" Type="http://schemas.openxmlformats.org/officeDocument/2006/relationships/oleObject" Target="embeddings/Microsoft_Visio_2003-2010___7.vsd"/><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Microsoft_Visio_2003-2010___6.vsd"/><Relationship Id="rId17" Type="http://schemas.openxmlformats.org/officeDocument/2006/relationships/image" Target="media/image7.emf"/><Relationship Id="rId16" Type="http://schemas.openxmlformats.org/officeDocument/2006/relationships/oleObject" Target="embeddings/Microsoft_Visio_2003-2010___5.vsd"/><Relationship Id="rId15" Type="http://schemas.openxmlformats.org/officeDocument/2006/relationships/image" Target="media/image6.emf"/><Relationship Id="rId14" Type="http://schemas.openxmlformats.org/officeDocument/2006/relationships/package" Target="embeddings/Microsoft_Visio___4.vsdx"/><Relationship Id="rId13" Type="http://schemas.openxmlformats.org/officeDocument/2006/relationships/image" Target="media/image5.emf"/><Relationship Id="rId12" Type="http://schemas.openxmlformats.org/officeDocument/2006/relationships/oleObject" Target="embeddings/Microsoft_Visio_2003-2010___3.vsd"/><Relationship Id="rId11" Type="http://schemas.openxmlformats.org/officeDocument/2006/relationships/image" Target="media/image4.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57B80-197B-4084-8137-9CC29FAE306F}">
  <ds:schemaRefs/>
</ds:datastoreItem>
</file>

<file path=customXml/itemProps3.xml><?xml version="1.0" encoding="utf-8"?>
<ds:datastoreItem xmlns:ds="http://schemas.openxmlformats.org/officeDocument/2006/customXml" ds:itemID="{EBE5A7DD-DE51-45AB-86C7-5402A18B7CFA}">
  <ds:schemaRefs/>
</ds:datastoreItem>
</file>

<file path=customXml/itemProps4.xml><?xml version="1.0" encoding="utf-8"?>
<ds:datastoreItem xmlns:ds="http://schemas.openxmlformats.org/officeDocument/2006/customXml" ds:itemID="{D07535F0-E3AA-4F9D-A265-2EDB5C6C2BA0}">
  <ds:schemaRefs/>
</ds:datastoreItem>
</file>

<file path=docProps/app.xml><?xml version="1.0" encoding="utf-8"?>
<Properties xmlns="http://schemas.openxmlformats.org/officeDocument/2006/extended-properties" xmlns:vt="http://schemas.openxmlformats.org/officeDocument/2006/docPropsVTypes">
  <Template>Normal</Template>
  <Company>Intel</Company>
  <Pages>51</Pages>
  <Words>12059</Words>
  <Characters>68740</Characters>
  <Lines>572</Lines>
  <Paragraphs>161</Paragraphs>
  <TotalTime>1</TotalTime>
  <ScaleCrop>false</ScaleCrop>
  <LinksUpToDate>false</LinksUpToDate>
  <CharactersWithSpaces>80638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2020-10-15T01:29:00Z</dcterms:created>
  <dc:creator>Intel</dc:creator>
  <cp:keywords>CTPClassification=CTP_IC:VisualMarkings=, CTPClassification=CTP_IC</cp:keywords>
  <cp:lastModifiedBy>ZTE_LYS</cp:lastModifiedBy>
  <dcterms:modified xsi:type="dcterms:W3CDTF">2020-10-15T02:25:52Z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