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03F086" w14:textId="7EDD4743" w:rsidR="004A5F2C" w:rsidRDefault="004A5F2C" w:rsidP="004A5F2C">
      <w:pPr>
        <w:pStyle w:val="CRCoverPage"/>
        <w:tabs>
          <w:tab w:val="right" w:pos="9639"/>
        </w:tabs>
        <w:spacing w:after="0"/>
        <w:rPr>
          <w:b/>
          <w:i/>
          <w:noProof/>
          <w:sz w:val="28"/>
        </w:rPr>
      </w:pPr>
      <w:bookmarkStart w:id="0" w:name="_Toc20425632"/>
      <w:bookmarkStart w:id="1" w:name="_Toc29321028"/>
      <w:bookmarkStart w:id="2" w:name="_Toc36756612"/>
      <w:bookmarkStart w:id="3" w:name="_Toc36836153"/>
      <w:bookmarkStart w:id="4" w:name="_Toc36843130"/>
      <w:bookmarkStart w:id="5" w:name="_Toc37067419"/>
      <w:r>
        <w:rPr>
          <w:b/>
          <w:noProof/>
          <w:sz w:val="24"/>
        </w:rPr>
        <w:t>3GPP TSG-</w:t>
      </w:r>
      <w:r w:rsidR="007D76E4">
        <w:fldChar w:fldCharType="begin"/>
      </w:r>
      <w:r w:rsidR="007D76E4">
        <w:instrText xml:space="preserve"> DOCPROPERTY  TSG/WGRef  \* MERGEFORMAT </w:instrText>
      </w:r>
      <w:r w:rsidR="007D76E4">
        <w:fldChar w:fldCharType="separate"/>
      </w:r>
      <w:r>
        <w:rPr>
          <w:b/>
          <w:noProof/>
          <w:sz w:val="24"/>
        </w:rPr>
        <w:t>RAN WG2</w:t>
      </w:r>
      <w:r w:rsidR="007D76E4">
        <w:rPr>
          <w:b/>
          <w:noProof/>
          <w:sz w:val="24"/>
        </w:rPr>
        <w:fldChar w:fldCharType="end"/>
      </w:r>
      <w:r>
        <w:rPr>
          <w:b/>
          <w:noProof/>
          <w:sz w:val="24"/>
        </w:rPr>
        <w:t xml:space="preserve"> Meeting #</w:t>
      </w:r>
      <w:r w:rsidR="007D76E4">
        <w:fldChar w:fldCharType="begin"/>
      </w:r>
      <w:r w:rsidR="007D76E4">
        <w:instrText xml:space="preserve"> DOCPROPERTY  MtgSeq  \* MERGEFORMAT </w:instrText>
      </w:r>
      <w:r w:rsidR="007D76E4">
        <w:fldChar w:fldCharType="separate"/>
      </w:r>
      <w:r>
        <w:rPr>
          <w:b/>
          <w:noProof/>
          <w:sz w:val="24"/>
        </w:rPr>
        <w:t>109bis-e</w:t>
      </w:r>
      <w:r w:rsidR="007D76E4">
        <w:rPr>
          <w:b/>
          <w:noProof/>
          <w:sz w:val="24"/>
        </w:rPr>
        <w:fldChar w:fldCharType="end"/>
      </w:r>
      <w:r>
        <w:rPr>
          <w:b/>
          <w:i/>
          <w:noProof/>
          <w:sz w:val="28"/>
        </w:rPr>
        <w:tab/>
      </w:r>
      <w:r w:rsidR="007D76E4">
        <w:fldChar w:fldCharType="begin"/>
      </w:r>
      <w:r w:rsidR="007D76E4">
        <w:instrText xml:space="preserve"> DOCPROPERTY  Tdoc#  \* MERGEFORMAT </w:instrText>
      </w:r>
      <w:r w:rsidR="007D76E4">
        <w:fldChar w:fldCharType="separate"/>
      </w:r>
      <w:r>
        <w:rPr>
          <w:b/>
          <w:i/>
          <w:noProof/>
          <w:sz w:val="28"/>
        </w:rPr>
        <w:t>R2-20xxxxx</w:t>
      </w:r>
      <w:r w:rsidR="007D76E4">
        <w:rPr>
          <w:b/>
          <w:i/>
          <w:noProof/>
          <w:sz w:val="28"/>
        </w:rPr>
        <w:fldChar w:fldCharType="end"/>
      </w:r>
    </w:p>
    <w:p w14:paraId="1E2F1AC6" w14:textId="41E495FE" w:rsidR="004A5F2C" w:rsidRPr="004A5F2C" w:rsidRDefault="004A5F2C" w:rsidP="004A5F2C">
      <w:pPr>
        <w:pStyle w:val="CRCoverPage"/>
        <w:outlineLvl w:val="0"/>
        <w:rPr>
          <w:b/>
          <w:noProof/>
          <w:sz w:val="24"/>
        </w:rPr>
      </w:pPr>
      <w:r>
        <w:rPr>
          <w:rFonts w:cs="Arial"/>
          <w:b/>
          <w:sz w:val="24"/>
          <w:lang w:val="de-DE" w:eastAsia="zh-CN"/>
        </w:rPr>
        <w:t>Electronic, 20 April – 30 April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A5F2C" w14:paraId="26D605C5" w14:textId="77777777" w:rsidTr="004A5F2C">
        <w:tc>
          <w:tcPr>
            <w:tcW w:w="9641" w:type="dxa"/>
            <w:gridSpan w:val="9"/>
            <w:tcBorders>
              <w:top w:val="single" w:sz="4" w:space="0" w:color="auto"/>
              <w:left w:val="single" w:sz="4" w:space="0" w:color="auto"/>
              <w:bottom w:val="nil"/>
              <w:right w:val="single" w:sz="4" w:space="0" w:color="auto"/>
            </w:tcBorders>
            <w:hideMark/>
          </w:tcPr>
          <w:p w14:paraId="1022EC75" w14:textId="77777777" w:rsidR="004A5F2C" w:rsidRDefault="004A5F2C">
            <w:pPr>
              <w:pStyle w:val="CRCoverPage"/>
              <w:spacing w:after="0"/>
              <w:jc w:val="right"/>
              <w:rPr>
                <w:i/>
                <w:noProof/>
                <w:lang w:val="sv-SE"/>
              </w:rPr>
            </w:pPr>
            <w:r>
              <w:rPr>
                <w:i/>
                <w:noProof/>
                <w:sz w:val="14"/>
                <w:lang w:val="sv-SE"/>
              </w:rPr>
              <w:t>CR-Form-v12.0</w:t>
            </w:r>
          </w:p>
        </w:tc>
      </w:tr>
      <w:tr w:rsidR="004A5F2C" w14:paraId="79C9ABD4" w14:textId="77777777" w:rsidTr="004A5F2C">
        <w:tc>
          <w:tcPr>
            <w:tcW w:w="9641" w:type="dxa"/>
            <w:gridSpan w:val="9"/>
            <w:tcBorders>
              <w:top w:val="nil"/>
              <w:left w:val="single" w:sz="4" w:space="0" w:color="auto"/>
              <w:bottom w:val="nil"/>
              <w:right w:val="single" w:sz="4" w:space="0" w:color="auto"/>
            </w:tcBorders>
            <w:hideMark/>
          </w:tcPr>
          <w:p w14:paraId="7BA8120E" w14:textId="77777777" w:rsidR="004A5F2C" w:rsidRDefault="004A5F2C">
            <w:pPr>
              <w:pStyle w:val="CRCoverPage"/>
              <w:spacing w:after="0"/>
              <w:jc w:val="center"/>
              <w:rPr>
                <w:noProof/>
                <w:lang w:val="sv-SE"/>
              </w:rPr>
            </w:pPr>
            <w:r>
              <w:rPr>
                <w:b/>
                <w:noProof/>
                <w:sz w:val="32"/>
                <w:lang w:val="sv-SE"/>
              </w:rPr>
              <w:t>CHANGE REQUEST</w:t>
            </w:r>
          </w:p>
        </w:tc>
      </w:tr>
      <w:tr w:rsidR="004A5F2C" w14:paraId="34476B75" w14:textId="77777777" w:rsidTr="004A5F2C">
        <w:tc>
          <w:tcPr>
            <w:tcW w:w="9641" w:type="dxa"/>
            <w:gridSpan w:val="9"/>
            <w:tcBorders>
              <w:top w:val="nil"/>
              <w:left w:val="single" w:sz="4" w:space="0" w:color="auto"/>
              <w:bottom w:val="nil"/>
              <w:right w:val="single" w:sz="4" w:space="0" w:color="auto"/>
            </w:tcBorders>
          </w:tcPr>
          <w:p w14:paraId="48D1D0E3" w14:textId="77777777" w:rsidR="004A5F2C" w:rsidRDefault="004A5F2C">
            <w:pPr>
              <w:pStyle w:val="CRCoverPage"/>
              <w:spacing w:after="0"/>
              <w:rPr>
                <w:noProof/>
                <w:sz w:val="8"/>
                <w:szCs w:val="8"/>
                <w:lang w:val="sv-SE"/>
              </w:rPr>
            </w:pPr>
          </w:p>
        </w:tc>
      </w:tr>
      <w:tr w:rsidR="004A5F2C" w14:paraId="0DC6D4E5" w14:textId="77777777" w:rsidTr="004A5F2C">
        <w:tc>
          <w:tcPr>
            <w:tcW w:w="142" w:type="dxa"/>
            <w:tcBorders>
              <w:top w:val="nil"/>
              <w:left w:val="single" w:sz="4" w:space="0" w:color="auto"/>
              <w:bottom w:val="nil"/>
              <w:right w:val="nil"/>
            </w:tcBorders>
          </w:tcPr>
          <w:p w14:paraId="32F23CEC" w14:textId="77777777" w:rsidR="004A5F2C" w:rsidRDefault="004A5F2C">
            <w:pPr>
              <w:pStyle w:val="CRCoverPage"/>
              <w:spacing w:after="0"/>
              <w:jc w:val="right"/>
              <w:rPr>
                <w:noProof/>
                <w:lang w:val="sv-SE"/>
              </w:rPr>
            </w:pPr>
          </w:p>
        </w:tc>
        <w:tc>
          <w:tcPr>
            <w:tcW w:w="1559" w:type="dxa"/>
            <w:shd w:val="pct30" w:color="FFFF00" w:fill="auto"/>
            <w:hideMark/>
          </w:tcPr>
          <w:p w14:paraId="12180646" w14:textId="77777777" w:rsidR="004A5F2C" w:rsidRDefault="004A5F2C">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b/>
                <w:noProof/>
                <w:sz w:val="28"/>
                <w:lang w:val="sv-SE"/>
              </w:rPr>
              <w:fldChar w:fldCharType="end"/>
            </w:r>
          </w:p>
        </w:tc>
        <w:tc>
          <w:tcPr>
            <w:tcW w:w="709" w:type="dxa"/>
            <w:hideMark/>
          </w:tcPr>
          <w:p w14:paraId="3EB56B6B" w14:textId="77777777" w:rsidR="004A5F2C" w:rsidRDefault="004A5F2C">
            <w:pPr>
              <w:pStyle w:val="CRCoverPage"/>
              <w:spacing w:after="0"/>
              <w:jc w:val="center"/>
              <w:rPr>
                <w:noProof/>
                <w:lang w:val="sv-SE"/>
              </w:rPr>
            </w:pPr>
            <w:r>
              <w:rPr>
                <w:b/>
                <w:noProof/>
                <w:sz w:val="28"/>
                <w:lang w:val="sv-SE"/>
              </w:rPr>
              <w:t>CR</w:t>
            </w:r>
          </w:p>
        </w:tc>
        <w:tc>
          <w:tcPr>
            <w:tcW w:w="1276" w:type="dxa"/>
            <w:shd w:val="pct30" w:color="FFFF00" w:fill="auto"/>
            <w:hideMark/>
          </w:tcPr>
          <w:p w14:paraId="50E6C65B" w14:textId="051D42A1" w:rsidR="004A5F2C" w:rsidRDefault="004A5F2C">
            <w:pPr>
              <w:pStyle w:val="CRCoverPage"/>
              <w:spacing w:after="0"/>
              <w:rPr>
                <w:noProof/>
                <w:lang w:val="sv-SE"/>
              </w:rPr>
            </w:pPr>
          </w:p>
        </w:tc>
        <w:tc>
          <w:tcPr>
            <w:tcW w:w="709" w:type="dxa"/>
            <w:hideMark/>
          </w:tcPr>
          <w:p w14:paraId="40546CC5" w14:textId="77777777" w:rsidR="004A5F2C" w:rsidRDefault="004A5F2C">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01DDA7FF" w14:textId="022CA0B0" w:rsidR="004A5F2C" w:rsidRDefault="004A5F2C">
            <w:pPr>
              <w:pStyle w:val="CRCoverPage"/>
              <w:spacing w:after="0"/>
              <w:jc w:val="center"/>
              <w:rPr>
                <w:b/>
                <w:noProof/>
                <w:lang w:val="sv-SE"/>
              </w:rPr>
            </w:pPr>
          </w:p>
        </w:tc>
        <w:tc>
          <w:tcPr>
            <w:tcW w:w="2410" w:type="dxa"/>
            <w:hideMark/>
          </w:tcPr>
          <w:p w14:paraId="2F82A0BA" w14:textId="77777777" w:rsidR="004A5F2C" w:rsidRDefault="004A5F2C">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15CD72A" w14:textId="7CC2B499" w:rsidR="004A5F2C" w:rsidRDefault="004A5F2C">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21B73DB4" w14:textId="77777777" w:rsidR="004A5F2C" w:rsidRDefault="004A5F2C">
            <w:pPr>
              <w:pStyle w:val="CRCoverPage"/>
              <w:spacing w:after="0"/>
              <w:rPr>
                <w:noProof/>
                <w:lang w:val="sv-SE"/>
              </w:rPr>
            </w:pPr>
          </w:p>
        </w:tc>
      </w:tr>
      <w:tr w:rsidR="004A5F2C" w14:paraId="3FE5FD9A" w14:textId="77777777" w:rsidTr="004A5F2C">
        <w:tc>
          <w:tcPr>
            <w:tcW w:w="9641" w:type="dxa"/>
            <w:gridSpan w:val="9"/>
            <w:tcBorders>
              <w:top w:val="nil"/>
              <w:left w:val="single" w:sz="4" w:space="0" w:color="auto"/>
              <w:bottom w:val="nil"/>
              <w:right w:val="single" w:sz="4" w:space="0" w:color="auto"/>
            </w:tcBorders>
          </w:tcPr>
          <w:p w14:paraId="1FE21901" w14:textId="77777777" w:rsidR="004A5F2C" w:rsidRDefault="004A5F2C">
            <w:pPr>
              <w:pStyle w:val="CRCoverPage"/>
              <w:spacing w:after="0"/>
              <w:rPr>
                <w:noProof/>
                <w:lang w:val="sv-SE"/>
              </w:rPr>
            </w:pPr>
          </w:p>
        </w:tc>
      </w:tr>
      <w:tr w:rsidR="004A5F2C" w14:paraId="044A4B26" w14:textId="77777777" w:rsidTr="004A5F2C">
        <w:tc>
          <w:tcPr>
            <w:tcW w:w="9641" w:type="dxa"/>
            <w:gridSpan w:val="9"/>
            <w:tcBorders>
              <w:top w:val="single" w:sz="4" w:space="0" w:color="auto"/>
              <w:left w:val="nil"/>
              <w:bottom w:val="nil"/>
              <w:right w:val="nil"/>
            </w:tcBorders>
            <w:hideMark/>
          </w:tcPr>
          <w:p w14:paraId="753EC64C" w14:textId="77777777" w:rsidR="004A5F2C" w:rsidRPr="00CA3804" w:rsidRDefault="004A5F2C">
            <w:pPr>
              <w:pStyle w:val="CRCoverPage"/>
              <w:spacing w:after="0"/>
              <w:jc w:val="center"/>
              <w:rPr>
                <w:rFonts w:cs="Arial"/>
                <w:i/>
                <w:noProof/>
                <w:lang w:val="en-US"/>
              </w:rPr>
            </w:pPr>
            <w:r w:rsidRPr="00CA3804">
              <w:rPr>
                <w:rFonts w:cs="Arial"/>
                <w:i/>
                <w:noProof/>
                <w:lang w:val="en-US"/>
              </w:rPr>
              <w:t xml:space="preserve">For </w:t>
            </w:r>
            <w:hyperlink r:id="rId11" w:anchor="_blank" w:history="1">
              <w:r w:rsidRPr="00CA3804">
                <w:rPr>
                  <w:rStyle w:val="Hyperlink"/>
                  <w:rFonts w:cs="Arial"/>
                  <w:b/>
                  <w:i/>
                  <w:noProof/>
                  <w:color w:val="FF0000"/>
                  <w:lang w:val="en-US"/>
                </w:rPr>
                <w:t>HE</w:t>
              </w:r>
              <w:bookmarkStart w:id="6" w:name="_Hlt497126619"/>
              <w:r w:rsidRPr="00CA3804">
                <w:rPr>
                  <w:rStyle w:val="Hyperlink"/>
                  <w:rFonts w:cs="Arial"/>
                  <w:b/>
                  <w:i/>
                  <w:noProof/>
                  <w:color w:val="FF0000"/>
                  <w:lang w:val="en-US"/>
                </w:rPr>
                <w:t>L</w:t>
              </w:r>
              <w:bookmarkEnd w:id="6"/>
              <w:r w:rsidRPr="00CA3804">
                <w:rPr>
                  <w:rStyle w:val="Hyperlink"/>
                  <w:rFonts w:cs="Arial"/>
                  <w:b/>
                  <w:i/>
                  <w:noProof/>
                  <w:color w:val="FF0000"/>
                  <w:lang w:val="en-US"/>
                </w:rPr>
                <w:t>P</w:t>
              </w:r>
            </w:hyperlink>
            <w:r w:rsidRPr="00CA3804">
              <w:rPr>
                <w:rFonts w:cs="Arial"/>
                <w:b/>
                <w:i/>
                <w:noProof/>
                <w:color w:val="FF0000"/>
                <w:lang w:val="en-US"/>
              </w:rPr>
              <w:t xml:space="preserve"> </w:t>
            </w:r>
            <w:r w:rsidRPr="00CA3804">
              <w:rPr>
                <w:rFonts w:cs="Arial"/>
                <w:i/>
                <w:noProof/>
                <w:lang w:val="en-US"/>
              </w:rPr>
              <w:t xml:space="preserve">on using this form: comprehensive instructions can be found at </w:t>
            </w:r>
            <w:r w:rsidRPr="00CA3804">
              <w:rPr>
                <w:rFonts w:cs="Arial"/>
                <w:i/>
                <w:noProof/>
                <w:lang w:val="en-US"/>
              </w:rPr>
              <w:br/>
            </w:r>
            <w:hyperlink r:id="rId12" w:history="1">
              <w:r w:rsidRPr="00CA3804">
                <w:rPr>
                  <w:rStyle w:val="Hyperlink"/>
                  <w:rFonts w:cs="Arial"/>
                  <w:i/>
                  <w:noProof/>
                  <w:lang w:val="en-US"/>
                </w:rPr>
                <w:t>http://www.3gpp.org/Change-Requests</w:t>
              </w:r>
            </w:hyperlink>
            <w:r w:rsidRPr="00CA3804">
              <w:rPr>
                <w:rFonts w:cs="Arial"/>
                <w:i/>
                <w:noProof/>
                <w:lang w:val="en-US"/>
              </w:rPr>
              <w:t>.</w:t>
            </w:r>
          </w:p>
        </w:tc>
      </w:tr>
      <w:tr w:rsidR="004A5F2C" w14:paraId="565048A8" w14:textId="77777777" w:rsidTr="004A5F2C">
        <w:tc>
          <w:tcPr>
            <w:tcW w:w="9641" w:type="dxa"/>
            <w:gridSpan w:val="9"/>
          </w:tcPr>
          <w:p w14:paraId="313195E5" w14:textId="77777777" w:rsidR="004A5F2C" w:rsidRPr="00CA3804" w:rsidRDefault="004A5F2C">
            <w:pPr>
              <w:pStyle w:val="CRCoverPage"/>
              <w:spacing w:after="0"/>
              <w:rPr>
                <w:noProof/>
                <w:sz w:val="8"/>
                <w:szCs w:val="8"/>
                <w:lang w:val="en-US"/>
              </w:rPr>
            </w:pPr>
          </w:p>
        </w:tc>
      </w:tr>
    </w:tbl>
    <w:p w14:paraId="61004665"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A5F2C" w14:paraId="1AB814B0" w14:textId="77777777" w:rsidTr="004A5F2C">
        <w:tc>
          <w:tcPr>
            <w:tcW w:w="2835" w:type="dxa"/>
            <w:hideMark/>
          </w:tcPr>
          <w:p w14:paraId="62998A13" w14:textId="77777777" w:rsidR="004A5F2C" w:rsidRDefault="004A5F2C">
            <w:pPr>
              <w:pStyle w:val="CRCoverPage"/>
              <w:tabs>
                <w:tab w:val="right" w:pos="2751"/>
              </w:tabs>
              <w:spacing w:after="0"/>
              <w:rPr>
                <w:b/>
                <w:i/>
                <w:noProof/>
                <w:lang w:val="sv-SE"/>
              </w:rPr>
            </w:pPr>
            <w:r>
              <w:rPr>
                <w:b/>
                <w:i/>
                <w:noProof/>
                <w:lang w:val="sv-SE"/>
              </w:rPr>
              <w:t>Proposed change affects:</w:t>
            </w:r>
          </w:p>
        </w:tc>
        <w:tc>
          <w:tcPr>
            <w:tcW w:w="1418" w:type="dxa"/>
            <w:hideMark/>
          </w:tcPr>
          <w:p w14:paraId="3752DEA2" w14:textId="77777777" w:rsidR="004A5F2C" w:rsidRDefault="004A5F2C">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3BDA1" w14:textId="77777777" w:rsidR="004A5F2C" w:rsidRDefault="004A5F2C">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38FE759F" w14:textId="77777777" w:rsidR="004A5F2C" w:rsidRDefault="004A5F2C">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4F32E15" w14:textId="2DAB98C6" w:rsidR="004A5F2C" w:rsidRDefault="00C00F6B">
            <w:pPr>
              <w:pStyle w:val="CRCoverPage"/>
              <w:spacing w:after="0"/>
              <w:jc w:val="center"/>
              <w:rPr>
                <w:b/>
                <w:caps/>
                <w:noProof/>
                <w:lang w:val="sv-SE"/>
              </w:rPr>
            </w:pPr>
            <w:r>
              <w:rPr>
                <w:b/>
                <w:caps/>
                <w:noProof/>
                <w:lang w:val="sv-SE"/>
              </w:rPr>
              <w:t>X</w:t>
            </w:r>
          </w:p>
        </w:tc>
        <w:tc>
          <w:tcPr>
            <w:tcW w:w="2126" w:type="dxa"/>
            <w:hideMark/>
          </w:tcPr>
          <w:p w14:paraId="503B87FC" w14:textId="77777777" w:rsidR="004A5F2C" w:rsidRDefault="004A5F2C">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6DCBCC5" w14:textId="2B109CBA" w:rsidR="004A5F2C" w:rsidRDefault="00C00F6B">
            <w:pPr>
              <w:pStyle w:val="CRCoverPage"/>
              <w:spacing w:after="0"/>
              <w:jc w:val="center"/>
              <w:rPr>
                <w:b/>
                <w:caps/>
                <w:noProof/>
                <w:lang w:val="sv-SE"/>
              </w:rPr>
            </w:pPr>
            <w:r>
              <w:rPr>
                <w:b/>
                <w:caps/>
                <w:noProof/>
                <w:lang w:val="sv-SE"/>
              </w:rPr>
              <w:t>X</w:t>
            </w:r>
          </w:p>
        </w:tc>
        <w:tc>
          <w:tcPr>
            <w:tcW w:w="1418" w:type="dxa"/>
            <w:hideMark/>
          </w:tcPr>
          <w:p w14:paraId="2D428C76" w14:textId="77777777" w:rsidR="004A5F2C" w:rsidRDefault="004A5F2C">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135BDD" w14:textId="77777777" w:rsidR="004A5F2C" w:rsidRDefault="004A5F2C">
            <w:pPr>
              <w:pStyle w:val="CRCoverPage"/>
              <w:spacing w:after="0"/>
              <w:jc w:val="center"/>
              <w:rPr>
                <w:b/>
                <w:bCs/>
                <w:caps/>
                <w:noProof/>
                <w:lang w:val="sv-SE"/>
              </w:rPr>
            </w:pPr>
          </w:p>
        </w:tc>
      </w:tr>
    </w:tbl>
    <w:p w14:paraId="22FE70E4"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A5F2C" w14:paraId="55AB13ED" w14:textId="77777777" w:rsidTr="004A5F2C">
        <w:tc>
          <w:tcPr>
            <w:tcW w:w="9640" w:type="dxa"/>
            <w:gridSpan w:val="11"/>
          </w:tcPr>
          <w:p w14:paraId="163DA336" w14:textId="77777777" w:rsidR="004A5F2C" w:rsidRDefault="004A5F2C">
            <w:pPr>
              <w:pStyle w:val="CRCoverPage"/>
              <w:spacing w:after="0"/>
              <w:rPr>
                <w:noProof/>
                <w:sz w:val="8"/>
                <w:szCs w:val="8"/>
                <w:lang w:val="sv-SE"/>
              </w:rPr>
            </w:pPr>
          </w:p>
        </w:tc>
      </w:tr>
      <w:tr w:rsidR="004A5F2C" w14:paraId="06E19655" w14:textId="77777777" w:rsidTr="004A5F2C">
        <w:tc>
          <w:tcPr>
            <w:tcW w:w="1843" w:type="dxa"/>
            <w:tcBorders>
              <w:top w:val="single" w:sz="4" w:space="0" w:color="auto"/>
              <w:left w:val="single" w:sz="4" w:space="0" w:color="auto"/>
              <w:bottom w:val="nil"/>
              <w:right w:val="nil"/>
            </w:tcBorders>
            <w:hideMark/>
          </w:tcPr>
          <w:p w14:paraId="1F28459D" w14:textId="77777777" w:rsidR="004A5F2C" w:rsidRDefault="004A5F2C">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67035BB1" w14:textId="7C313C6F" w:rsidR="004A5F2C" w:rsidRDefault="004A5F2C" w:rsidP="004A5F2C">
            <w:pPr>
              <w:pStyle w:val="CRCoverPage"/>
              <w:spacing w:after="0"/>
              <w:rPr>
                <w:noProof/>
                <w:lang w:val="sv-SE"/>
              </w:rPr>
            </w:pPr>
            <w:r>
              <w:rPr>
                <w:lang w:val="sv-SE"/>
              </w:rPr>
              <w:t xml:space="preserve"> </w:t>
            </w:r>
            <w:r w:rsidR="00E02EBB">
              <w:rPr>
                <w:lang w:val="sv-SE"/>
              </w:rPr>
              <w:t>Capturing RRC Positioning Impacts after RAN2-109bis</w:t>
            </w:r>
          </w:p>
        </w:tc>
      </w:tr>
      <w:tr w:rsidR="004A5F2C" w14:paraId="1EFC615A" w14:textId="77777777" w:rsidTr="004A5F2C">
        <w:tc>
          <w:tcPr>
            <w:tcW w:w="1843" w:type="dxa"/>
            <w:tcBorders>
              <w:top w:val="nil"/>
              <w:left w:val="single" w:sz="4" w:space="0" w:color="auto"/>
              <w:bottom w:val="nil"/>
              <w:right w:val="nil"/>
            </w:tcBorders>
          </w:tcPr>
          <w:p w14:paraId="1750E61E"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1598B8F6" w14:textId="77777777" w:rsidR="004A5F2C" w:rsidRDefault="004A5F2C">
            <w:pPr>
              <w:pStyle w:val="CRCoverPage"/>
              <w:spacing w:after="0"/>
              <w:rPr>
                <w:noProof/>
                <w:sz w:val="8"/>
                <w:szCs w:val="8"/>
                <w:lang w:val="sv-SE"/>
              </w:rPr>
            </w:pPr>
          </w:p>
        </w:tc>
      </w:tr>
      <w:tr w:rsidR="004A5F2C" w14:paraId="633CB38A" w14:textId="77777777" w:rsidTr="004A5F2C">
        <w:tc>
          <w:tcPr>
            <w:tcW w:w="1843" w:type="dxa"/>
            <w:tcBorders>
              <w:top w:val="nil"/>
              <w:left w:val="single" w:sz="4" w:space="0" w:color="auto"/>
              <w:bottom w:val="nil"/>
              <w:right w:val="nil"/>
            </w:tcBorders>
            <w:hideMark/>
          </w:tcPr>
          <w:p w14:paraId="532F8513" w14:textId="77777777" w:rsidR="004A5F2C" w:rsidRDefault="004A5F2C">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6110F966" w14:textId="223AF9B6" w:rsidR="004A5F2C" w:rsidRDefault="004A5F2C">
            <w:pPr>
              <w:pStyle w:val="CRCoverPage"/>
              <w:spacing w:after="0"/>
              <w:ind w:left="100"/>
              <w:rPr>
                <w:noProof/>
                <w:lang w:val="sv-SE"/>
              </w:rPr>
            </w:pPr>
            <w:r>
              <w:rPr>
                <w:lang w:val="sv-SE"/>
              </w:rPr>
              <w:fldChar w:fldCharType="begin"/>
            </w:r>
            <w:r>
              <w:rPr>
                <w:lang w:val="sv-SE"/>
              </w:rPr>
              <w:instrText xml:space="preserve"> DOCPROPERTY  SourceIfWg  \* MERGEFORMAT </w:instrText>
            </w:r>
            <w:r>
              <w:rPr>
                <w:lang w:val="sv-SE"/>
              </w:rPr>
              <w:fldChar w:fldCharType="separate"/>
            </w:r>
            <w:r>
              <w:rPr>
                <w:noProof/>
                <w:lang w:val="sv-SE"/>
              </w:rPr>
              <w:t>Ericsson</w:t>
            </w:r>
            <w:r>
              <w:rPr>
                <w:noProof/>
                <w:lang w:val="sv-SE"/>
              </w:rPr>
              <w:fldChar w:fldCharType="end"/>
            </w:r>
            <w:r>
              <w:rPr>
                <w:noProof/>
                <w:lang w:val="sv-SE"/>
              </w:rPr>
              <w:t xml:space="preserve"> (Rapporteur)</w:t>
            </w:r>
          </w:p>
        </w:tc>
      </w:tr>
      <w:tr w:rsidR="004A5F2C" w14:paraId="4BC5B5E5" w14:textId="77777777" w:rsidTr="004A5F2C">
        <w:tc>
          <w:tcPr>
            <w:tcW w:w="1843" w:type="dxa"/>
            <w:tcBorders>
              <w:top w:val="nil"/>
              <w:left w:val="single" w:sz="4" w:space="0" w:color="auto"/>
              <w:bottom w:val="nil"/>
              <w:right w:val="nil"/>
            </w:tcBorders>
            <w:hideMark/>
          </w:tcPr>
          <w:p w14:paraId="2AC0AE25" w14:textId="77777777" w:rsidR="004A5F2C" w:rsidRDefault="004A5F2C">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3CE58254" w14:textId="77777777" w:rsidR="004A5F2C" w:rsidRDefault="004A5F2C">
            <w:pPr>
              <w:pStyle w:val="CRCoverPage"/>
              <w:spacing w:after="0"/>
              <w:ind w:left="100"/>
              <w:rPr>
                <w:noProof/>
                <w:lang w:val="sv-SE"/>
              </w:rPr>
            </w:pPr>
            <w:r>
              <w:rPr>
                <w:lang w:val="sv-SE"/>
              </w:rPr>
              <w:t>R2</w:t>
            </w:r>
          </w:p>
        </w:tc>
      </w:tr>
      <w:tr w:rsidR="004A5F2C" w14:paraId="6709E6AD" w14:textId="77777777" w:rsidTr="004A5F2C">
        <w:tc>
          <w:tcPr>
            <w:tcW w:w="1843" w:type="dxa"/>
            <w:tcBorders>
              <w:top w:val="nil"/>
              <w:left w:val="single" w:sz="4" w:space="0" w:color="auto"/>
              <w:bottom w:val="nil"/>
              <w:right w:val="nil"/>
            </w:tcBorders>
          </w:tcPr>
          <w:p w14:paraId="7ADFE2D0"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7A0D307B" w14:textId="77777777" w:rsidR="004A5F2C" w:rsidRDefault="004A5F2C">
            <w:pPr>
              <w:pStyle w:val="CRCoverPage"/>
              <w:spacing w:after="0"/>
              <w:rPr>
                <w:noProof/>
                <w:sz w:val="8"/>
                <w:szCs w:val="8"/>
                <w:lang w:val="sv-SE"/>
              </w:rPr>
            </w:pPr>
          </w:p>
        </w:tc>
      </w:tr>
      <w:tr w:rsidR="004A5F2C" w14:paraId="6A4E1A91" w14:textId="77777777" w:rsidTr="004A5F2C">
        <w:tc>
          <w:tcPr>
            <w:tcW w:w="1843" w:type="dxa"/>
            <w:tcBorders>
              <w:top w:val="nil"/>
              <w:left w:val="single" w:sz="4" w:space="0" w:color="auto"/>
              <w:bottom w:val="nil"/>
              <w:right w:val="nil"/>
            </w:tcBorders>
            <w:hideMark/>
          </w:tcPr>
          <w:p w14:paraId="01E36EC4" w14:textId="77777777" w:rsidR="004A5F2C" w:rsidRDefault="004A5F2C">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0D1D089B" w14:textId="34127450" w:rsidR="004A5F2C" w:rsidRDefault="00E02EBB">
            <w:pPr>
              <w:pStyle w:val="CRCoverPage"/>
              <w:spacing w:after="0"/>
              <w:ind w:left="100"/>
              <w:rPr>
                <w:noProof/>
                <w:lang w:val="sv-SE"/>
              </w:rPr>
            </w:pPr>
            <w:r>
              <w:rPr>
                <w:lang w:val="sv-SE"/>
              </w:rPr>
              <w:t>NR_Pos-Core</w:t>
            </w:r>
          </w:p>
        </w:tc>
        <w:tc>
          <w:tcPr>
            <w:tcW w:w="567" w:type="dxa"/>
          </w:tcPr>
          <w:p w14:paraId="2DDFED04" w14:textId="77777777" w:rsidR="004A5F2C" w:rsidRDefault="004A5F2C">
            <w:pPr>
              <w:pStyle w:val="CRCoverPage"/>
              <w:spacing w:after="0"/>
              <w:ind w:right="100"/>
              <w:rPr>
                <w:noProof/>
                <w:lang w:val="sv-SE"/>
              </w:rPr>
            </w:pPr>
          </w:p>
        </w:tc>
        <w:tc>
          <w:tcPr>
            <w:tcW w:w="1417" w:type="dxa"/>
            <w:gridSpan w:val="3"/>
            <w:hideMark/>
          </w:tcPr>
          <w:p w14:paraId="02948099" w14:textId="77777777" w:rsidR="004A5F2C" w:rsidRDefault="004A5F2C">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1616231F" w14:textId="38BCAD8F" w:rsidR="004A5F2C" w:rsidRDefault="00E02EBB">
            <w:pPr>
              <w:pStyle w:val="CRCoverPage"/>
              <w:spacing w:after="0"/>
              <w:ind w:left="100"/>
              <w:rPr>
                <w:noProof/>
                <w:lang w:val="sv-SE"/>
              </w:rPr>
            </w:pPr>
            <w:r>
              <w:rPr>
                <w:lang w:val="sv-SE"/>
              </w:rPr>
              <w:t>2020-05-07</w:t>
            </w:r>
          </w:p>
        </w:tc>
      </w:tr>
      <w:tr w:rsidR="004A5F2C" w14:paraId="0BF5689E" w14:textId="77777777" w:rsidTr="004A5F2C">
        <w:tc>
          <w:tcPr>
            <w:tcW w:w="1843" w:type="dxa"/>
            <w:tcBorders>
              <w:top w:val="nil"/>
              <w:left w:val="single" w:sz="4" w:space="0" w:color="auto"/>
              <w:bottom w:val="nil"/>
              <w:right w:val="nil"/>
            </w:tcBorders>
          </w:tcPr>
          <w:p w14:paraId="515E0BA6" w14:textId="77777777" w:rsidR="004A5F2C" w:rsidRDefault="004A5F2C">
            <w:pPr>
              <w:pStyle w:val="CRCoverPage"/>
              <w:spacing w:after="0"/>
              <w:rPr>
                <w:b/>
                <w:i/>
                <w:noProof/>
                <w:sz w:val="8"/>
                <w:szCs w:val="8"/>
                <w:lang w:val="sv-SE"/>
              </w:rPr>
            </w:pPr>
          </w:p>
        </w:tc>
        <w:tc>
          <w:tcPr>
            <w:tcW w:w="1986" w:type="dxa"/>
            <w:gridSpan w:val="4"/>
          </w:tcPr>
          <w:p w14:paraId="1FF1AEBB" w14:textId="77777777" w:rsidR="004A5F2C" w:rsidRDefault="004A5F2C">
            <w:pPr>
              <w:pStyle w:val="CRCoverPage"/>
              <w:spacing w:after="0"/>
              <w:rPr>
                <w:noProof/>
                <w:sz w:val="8"/>
                <w:szCs w:val="8"/>
                <w:lang w:val="sv-SE"/>
              </w:rPr>
            </w:pPr>
          </w:p>
        </w:tc>
        <w:tc>
          <w:tcPr>
            <w:tcW w:w="2267" w:type="dxa"/>
            <w:gridSpan w:val="2"/>
          </w:tcPr>
          <w:p w14:paraId="15C90418" w14:textId="77777777" w:rsidR="004A5F2C" w:rsidRDefault="004A5F2C">
            <w:pPr>
              <w:pStyle w:val="CRCoverPage"/>
              <w:spacing w:after="0"/>
              <w:rPr>
                <w:noProof/>
                <w:sz w:val="8"/>
                <w:szCs w:val="8"/>
                <w:lang w:val="sv-SE"/>
              </w:rPr>
            </w:pPr>
          </w:p>
        </w:tc>
        <w:tc>
          <w:tcPr>
            <w:tcW w:w="1417" w:type="dxa"/>
            <w:gridSpan w:val="3"/>
          </w:tcPr>
          <w:p w14:paraId="5BAEBD1F" w14:textId="77777777" w:rsidR="004A5F2C" w:rsidRDefault="004A5F2C">
            <w:pPr>
              <w:pStyle w:val="CRCoverPage"/>
              <w:spacing w:after="0"/>
              <w:rPr>
                <w:noProof/>
                <w:sz w:val="8"/>
                <w:szCs w:val="8"/>
                <w:lang w:val="sv-SE"/>
              </w:rPr>
            </w:pPr>
          </w:p>
        </w:tc>
        <w:tc>
          <w:tcPr>
            <w:tcW w:w="2127" w:type="dxa"/>
            <w:tcBorders>
              <w:top w:val="nil"/>
              <w:left w:val="nil"/>
              <w:bottom w:val="nil"/>
              <w:right w:val="single" w:sz="4" w:space="0" w:color="auto"/>
            </w:tcBorders>
          </w:tcPr>
          <w:p w14:paraId="599A3523" w14:textId="77777777" w:rsidR="004A5F2C" w:rsidRDefault="004A5F2C">
            <w:pPr>
              <w:pStyle w:val="CRCoverPage"/>
              <w:spacing w:after="0"/>
              <w:rPr>
                <w:noProof/>
                <w:sz w:val="8"/>
                <w:szCs w:val="8"/>
                <w:lang w:val="sv-SE"/>
              </w:rPr>
            </w:pPr>
          </w:p>
        </w:tc>
      </w:tr>
      <w:tr w:rsidR="004A5F2C" w14:paraId="019D062A" w14:textId="77777777" w:rsidTr="004A5F2C">
        <w:trPr>
          <w:cantSplit/>
        </w:trPr>
        <w:tc>
          <w:tcPr>
            <w:tcW w:w="1843" w:type="dxa"/>
            <w:tcBorders>
              <w:top w:val="nil"/>
              <w:left w:val="single" w:sz="4" w:space="0" w:color="auto"/>
              <w:bottom w:val="nil"/>
              <w:right w:val="nil"/>
            </w:tcBorders>
            <w:hideMark/>
          </w:tcPr>
          <w:p w14:paraId="60BB3443" w14:textId="77777777" w:rsidR="004A5F2C" w:rsidRDefault="004A5F2C">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08D0D765" w14:textId="2F2BD7D6" w:rsidR="004A5F2C" w:rsidRDefault="00E02EBB">
            <w:pPr>
              <w:pStyle w:val="CRCoverPage"/>
              <w:spacing w:after="0"/>
              <w:ind w:left="100" w:right="-609"/>
              <w:rPr>
                <w:b/>
                <w:noProof/>
                <w:lang w:val="sv-SE"/>
              </w:rPr>
            </w:pPr>
            <w:r>
              <w:rPr>
                <w:lang w:val="sv-SE"/>
              </w:rPr>
              <w:t>F</w:t>
            </w:r>
          </w:p>
        </w:tc>
        <w:tc>
          <w:tcPr>
            <w:tcW w:w="3402" w:type="dxa"/>
            <w:gridSpan w:val="5"/>
          </w:tcPr>
          <w:p w14:paraId="4EE3E421" w14:textId="77777777" w:rsidR="004A5F2C" w:rsidRDefault="004A5F2C">
            <w:pPr>
              <w:pStyle w:val="CRCoverPage"/>
              <w:spacing w:after="0"/>
              <w:rPr>
                <w:noProof/>
                <w:lang w:val="sv-SE"/>
              </w:rPr>
            </w:pPr>
          </w:p>
        </w:tc>
        <w:tc>
          <w:tcPr>
            <w:tcW w:w="1417" w:type="dxa"/>
            <w:gridSpan w:val="3"/>
            <w:hideMark/>
          </w:tcPr>
          <w:p w14:paraId="17B3A6CC" w14:textId="77777777" w:rsidR="004A5F2C" w:rsidRDefault="004A5F2C">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6212ADA9" w14:textId="18328629" w:rsidR="004A5F2C" w:rsidRDefault="00E02EBB">
            <w:pPr>
              <w:pStyle w:val="CRCoverPage"/>
              <w:spacing w:after="0"/>
              <w:ind w:left="100"/>
              <w:rPr>
                <w:noProof/>
                <w:lang w:val="sv-SE"/>
              </w:rPr>
            </w:pPr>
            <w:r>
              <w:rPr>
                <w:lang w:val="sv-SE"/>
              </w:rPr>
              <w:t>Rel-16</w:t>
            </w:r>
          </w:p>
        </w:tc>
      </w:tr>
      <w:tr w:rsidR="004A5F2C" w14:paraId="78D3F96F" w14:textId="77777777" w:rsidTr="004A5F2C">
        <w:tc>
          <w:tcPr>
            <w:tcW w:w="1843" w:type="dxa"/>
            <w:tcBorders>
              <w:top w:val="nil"/>
              <w:left w:val="single" w:sz="4" w:space="0" w:color="auto"/>
              <w:bottom w:val="single" w:sz="4" w:space="0" w:color="auto"/>
              <w:right w:val="nil"/>
            </w:tcBorders>
          </w:tcPr>
          <w:p w14:paraId="00021D9A" w14:textId="77777777" w:rsidR="004A5F2C" w:rsidRDefault="004A5F2C">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6C365417" w14:textId="77777777" w:rsidR="004A5F2C" w:rsidRPr="00CA3804" w:rsidRDefault="004A5F2C">
            <w:pPr>
              <w:pStyle w:val="CRCoverPage"/>
              <w:spacing w:after="0"/>
              <w:ind w:left="383" w:hanging="383"/>
              <w:rPr>
                <w:i/>
                <w:noProof/>
                <w:sz w:val="18"/>
                <w:lang w:val="en-US"/>
              </w:rPr>
            </w:pPr>
            <w:r w:rsidRPr="00CA3804">
              <w:rPr>
                <w:i/>
                <w:noProof/>
                <w:sz w:val="18"/>
                <w:lang w:val="en-US"/>
              </w:rPr>
              <w:t xml:space="preserve">Use </w:t>
            </w:r>
            <w:r w:rsidRPr="00CA3804">
              <w:rPr>
                <w:i/>
                <w:noProof/>
                <w:sz w:val="18"/>
                <w:u w:val="single"/>
                <w:lang w:val="en-US"/>
              </w:rPr>
              <w:t>one</w:t>
            </w:r>
            <w:r w:rsidRPr="00CA3804">
              <w:rPr>
                <w:i/>
                <w:noProof/>
                <w:sz w:val="18"/>
                <w:lang w:val="en-US"/>
              </w:rPr>
              <w:t xml:space="preserve"> of the following categories:</w:t>
            </w:r>
            <w:r w:rsidRPr="00CA3804">
              <w:rPr>
                <w:b/>
                <w:i/>
                <w:noProof/>
                <w:sz w:val="18"/>
                <w:lang w:val="en-US"/>
              </w:rPr>
              <w:br/>
              <w:t>F</w:t>
            </w:r>
            <w:r w:rsidRPr="00CA3804">
              <w:rPr>
                <w:i/>
                <w:noProof/>
                <w:sz w:val="18"/>
                <w:lang w:val="en-US"/>
              </w:rPr>
              <w:t xml:space="preserve">  (correction)</w:t>
            </w:r>
            <w:r w:rsidRPr="00CA3804">
              <w:rPr>
                <w:i/>
                <w:noProof/>
                <w:sz w:val="18"/>
                <w:lang w:val="en-US"/>
              </w:rPr>
              <w:br/>
            </w:r>
            <w:r w:rsidRPr="00CA3804">
              <w:rPr>
                <w:b/>
                <w:i/>
                <w:noProof/>
                <w:sz w:val="18"/>
                <w:lang w:val="en-US"/>
              </w:rPr>
              <w:t>A</w:t>
            </w:r>
            <w:r w:rsidRPr="00CA3804">
              <w:rPr>
                <w:i/>
                <w:noProof/>
                <w:sz w:val="18"/>
                <w:lang w:val="en-US"/>
              </w:rPr>
              <w:t xml:space="preserve">  (mirror corresponding to a change in an earlier release)</w:t>
            </w:r>
            <w:r w:rsidRPr="00CA3804">
              <w:rPr>
                <w:i/>
                <w:noProof/>
                <w:sz w:val="18"/>
                <w:lang w:val="en-US"/>
              </w:rPr>
              <w:br/>
            </w:r>
            <w:r w:rsidRPr="00CA3804">
              <w:rPr>
                <w:b/>
                <w:i/>
                <w:noProof/>
                <w:sz w:val="18"/>
                <w:lang w:val="en-US"/>
              </w:rPr>
              <w:t>B</w:t>
            </w:r>
            <w:r w:rsidRPr="00CA3804">
              <w:rPr>
                <w:i/>
                <w:noProof/>
                <w:sz w:val="18"/>
                <w:lang w:val="en-US"/>
              </w:rPr>
              <w:t xml:space="preserve">  (addition of feature), </w:t>
            </w:r>
            <w:r w:rsidRPr="00CA3804">
              <w:rPr>
                <w:i/>
                <w:noProof/>
                <w:sz w:val="18"/>
                <w:lang w:val="en-US"/>
              </w:rPr>
              <w:br/>
            </w:r>
            <w:r w:rsidRPr="00CA3804">
              <w:rPr>
                <w:b/>
                <w:i/>
                <w:noProof/>
                <w:sz w:val="18"/>
                <w:lang w:val="en-US"/>
              </w:rPr>
              <w:t>C</w:t>
            </w:r>
            <w:r w:rsidRPr="00CA3804">
              <w:rPr>
                <w:i/>
                <w:noProof/>
                <w:sz w:val="18"/>
                <w:lang w:val="en-US"/>
              </w:rPr>
              <w:t xml:space="preserve">  (functional modification of feature)</w:t>
            </w:r>
            <w:r w:rsidRPr="00CA3804">
              <w:rPr>
                <w:i/>
                <w:noProof/>
                <w:sz w:val="18"/>
                <w:lang w:val="en-US"/>
              </w:rPr>
              <w:br/>
            </w:r>
            <w:r w:rsidRPr="00CA3804">
              <w:rPr>
                <w:b/>
                <w:i/>
                <w:noProof/>
                <w:sz w:val="18"/>
                <w:lang w:val="en-US"/>
              </w:rPr>
              <w:t>D</w:t>
            </w:r>
            <w:r w:rsidRPr="00CA3804">
              <w:rPr>
                <w:i/>
                <w:noProof/>
                <w:sz w:val="18"/>
                <w:lang w:val="en-US"/>
              </w:rPr>
              <w:t xml:space="preserve">  (editorial modification)</w:t>
            </w:r>
          </w:p>
          <w:p w14:paraId="7B44F611" w14:textId="77777777" w:rsidR="004A5F2C" w:rsidRPr="00CA3804" w:rsidRDefault="004A5F2C">
            <w:pPr>
              <w:pStyle w:val="CRCoverPage"/>
              <w:rPr>
                <w:noProof/>
                <w:lang w:val="en-US"/>
              </w:rPr>
            </w:pPr>
            <w:r w:rsidRPr="00CA3804">
              <w:rPr>
                <w:noProof/>
                <w:sz w:val="18"/>
                <w:lang w:val="en-US"/>
              </w:rPr>
              <w:t>Detailed explanations of the above categories can</w:t>
            </w:r>
            <w:r w:rsidRPr="00CA3804">
              <w:rPr>
                <w:noProof/>
                <w:sz w:val="18"/>
                <w:lang w:val="en-US"/>
              </w:rPr>
              <w:br/>
              <w:t xml:space="preserve">be found in 3GPP </w:t>
            </w:r>
            <w:hyperlink r:id="rId13" w:history="1">
              <w:r w:rsidRPr="00CA3804">
                <w:rPr>
                  <w:rStyle w:val="Hyperlink"/>
                  <w:noProof/>
                  <w:sz w:val="18"/>
                  <w:lang w:val="en-US"/>
                </w:rPr>
                <w:t>TR 21.900</w:t>
              </w:r>
            </w:hyperlink>
            <w:r w:rsidRPr="00CA3804">
              <w:rPr>
                <w:noProof/>
                <w:sz w:val="18"/>
                <w:lang w:val="en-US"/>
              </w:rPr>
              <w:t>.</w:t>
            </w:r>
          </w:p>
        </w:tc>
        <w:tc>
          <w:tcPr>
            <w:tcW w:w="3120" w:type="dxa"/>
            <w:gridSpan w:val="2"/>
            <w:tcBorders>
              <w:top w:val="nil"/>
              <w:left w:val="nil"/>
              <w:bottom w:val="single" w:sz="4" w:space="0" w:color="auto"/>
              <w:right w:val="single" w:sz="4" w:space="0" w:color="auto"/>
            </w:tcBorders>
            <w:hideMark/>
          </w:tcPr>
          <w:p w14:paraId="1FA0D9E5" w14:textId="77777777" w:rsidR="004A5F2C" w:rsidRPr="00CA3804" w:rsidRDefault="004A5F2C">
            <w:pPr>
              <w:pStyle w:val="CRCoverPage"/>
              <w:tabs>
                <w:tab w:val="left" w:pos="950"/>
              </w:tabs>
              <w:spacing w:after="0"/>
              <w:ind w:left="241" w:hanging="241"/>
              <w:rPr>
                <w:i/>
                <w:noProof/>
                <w:sz w:val="18"/>
                <w:lang w:val="en-US"/>
              </w:rPr>
            </w:pPr>
            <w:r w:rsidRPr="00CA3804">
              <w:rPr>
                <w:i/>
                <w:noProof/>
                <w:sz w:val="18"/>
                <w:lang w:val="en-US"/>
              </w:rPr>
              <w:t xml:space="preserve">Use </w:t>
            </w:r>
            <w:r w:rsidRPr="00CA3804">
              <w:rPr>
                <w:i/>
                <w:noProof/>
                <w:sz w:val="18"/>
                <w:u w:val="single"/>
                <w:lang w:val="en-US"/>
              </w:rPr>
              <w:t>one</w:t>
            </w:r>
            <w:r w:rsidRPr="00CA3804">
              <w:rPr>
                <w:i/>
                <w:noProof/>
                <w:sz w:val="18"/>
                <w:lang w:val="en-US"/>
              </w:rPr>
              <w:t xml:space="preserve"> of the following releases:</w:t>
            </w:r>
            <w:r w:rsidRPr="00CA3804">
              <w:rPr>
                <w:i/>
                <w:noProof/>
                <w:sz w:val="18"/>
                <w:lang w:val="en-US"/>
              </w:rPr>
              <w:br/>
              <w:t>Rel-8</w:t>
            </w:r>
            <w:r w:rsidRPr="00CA3804">
              <w:rPr>
                <w:i/>
                <w:noProof/>
                <w:sz w:val="18"/>
                <w:lang w:val="en-US"/>
              </w:rPr>
              <w:tab/>
              <w:t>(Release 8)</w:t>
            </w:r>
            <w:r w:rsidRPr="00CA3804">
              <w:rPr>
                <w:i/>
                <w:noProof/>
                <w:sz w:val="18"/>
                <w:lang w:val="en-US"/>
              </w:rPr>
              <w:br/>
              <w:t>Rel-9</w:t>
            </w:r>
            <w:r w:rsidRPr="00CA3804">
              <w:rPr>
                <w:i/>
                <w:noProof/>
                <w:sz w:val="18"/>
                <w:lang w:val="en-US"/>
              </w:rPr>
              <w:tab/>
              <w:t>(Release 9)</w:t>
            </w:r>
            <w:r w:rsidRPr="00CA3804">
              <w:rPr>
                <w:i/>
                <w:noProof/>
                <w:sz w:val="18"/>
                <w:lang w:val="en-US"/>
              </w:rPr>
              <w:br/>
              <w:t>Rel-10</w:t>
            </w:r>
            <w:r w:rsidRPr="00CA3804">
              <w:rPr>
                <w:i/>
                <w:noProof/>
                <w:sz w:val="18"/>
                <w:lang w:val="en-US"/>
              </w:rPr>
              <w:tab/>
              <w:t>(Release 10)</w:t>
            </w:r>
            <w:r w:rsidRPr="00CA3804">
              <w:rPr>
                <w:i/>
                <w:noProof/>
                <w:sz w:val="18"/>
                <w:lang w:val="en-US"/>
              </w:rPr>
              <w:br/>
              <w:t>Rel-11</w:t>
            </w:r>
            <w:r w:rsidRPr="00CA3804">
              <w:rPr>
                <w:i/>
                <w:noProof/>
                <w:sz w:val="18"/>
                <w:lang w:val="en-US"/>
              </w:rPr>
              <w:tab/>
              <w:t>(Release 11)</w:t>
            </w:r>
            <w:r w:rsidRPr="00CA3804">
              <w:rPr>
                <w:i/>
                <w:noProof/>
                <w:sz w:val="18"/>
                <w:lang w:val="en-US"/>
              </w:rPr>
              <w:br/>
              <w:t>Rel-12</w:t>
            </w:r>
            <w:r w:rsidRPr="00CA3804">
              <w:rPr>
                <w:i/>
                <w:noProof/>
                <w:sz w:val="18"/>
                <w:lang w:val="en-US"/>
              </w:rPr>
              <w:tab/>
              <w:t>(Release 12)</w:t>
            </w:r>
            <w:r w:rsidRPr="00CA3804">
              <w:rPr>
                <w:i/>
                <w:noProof/>
                <w:sz w:val="18"/>
                <w:lang w:val="en-US"/>
              </w:rPr>
              <w:br/>
            </w:r>
            <w:bookmarkStart w:id="7" w:name="OLE_LINK1"/>
            <w:r w:rsidRPr="00CA3804">
              <w:rPr>
                <w:i/>
                <w:noProof/>
                <w:sz w:val="18"/>
                <w:lang w:val="en-US"/>
              </w:rPr>
              <w:t>Rel-13</w:t>
            </w:r>
            <w:r w:rsidRPr="00CA3804">
              <w:rPr>
                <w:i/>
                <w:noProof/>
                <w:sz w:val="18"/>
                <w:lang w:val="en-US"/>
              </w:rPr>
              <w:tab/>
              <w:t>(Release 13)</w:t>
            </w:r>
            <w:bookmarkEnd w:id="7"/>
            <w:r w:rsidRPr="00CA3804">
              <w:rPr>
                <w:i/>
                <w:noProof/>
                <w:sz w:val="18"/>
                <w:lang w:val="en-US"/>
              </w:rPr>
              <w:br/>
              <w:t>Rel-14</w:t>
            </w:r>
            <w:r w:rsidRPr="00CA3804">
              <w:rPr>
                <w:i/>
                <w:noProof/>
                <w:sz w:val="18"/>
                <w:lang w:val="en-US"/>
              </w:rPr>
              <w:tab/>
              <w:t>(Release 14)</w:t>
            </w:r>
            <w:r w:rsidRPr="00CA3804">
              <w:rPr>
                <w:i/>
                <w:noProof/>
                <w:sz w:val="18"/>
                <w:lang w:val="en-US"/>
              </w:rPr>
              <w:br/>
              <w:t>Rel-15</w:t>
            </w:r>
            <w:r w:rsidRPr="00CA3804">
              <w:rPr>
                <w:i/>
                <w:noProof/>
                <w:sz w:val="18"/>
                <w:lang w:val="en-US"/>
              </w:rPr>
              <w:tab/>
              <w:t>(Release 15)</w:t>
            </w:r>
            <w:r w:rsidRPr="00CA3804">
              <w:rPr>
                <w:i/>
                <w:noProof/>
                <w:sz w:val="18"/>
                <w:lang w:val="en-US"/>
              </w:rPr>
              <w:br/>
              <w:t>Rel-16</w:t>
            </w:r>
            <w:r w:rsidRPr="00CA3804">
              <w:rPr>
                <w:i/>
                <w:noProof/>
                <w:sz w:val="18"/>
                <w:lang w:val="en-US"/>
              </w:rPr>
              <w:tab/>
              <w:t>(Release 16)</w:t>
            </w:r>
          </w:p>
        </w:tc>
      </w:tr>
      <w:tr w:rsidR="004A5F2C" w14:paraId="16B9A9BB" w14:textId="77777777" w:rsidTr="004A5F2C">
        <w:tc>
          <w:tcPr>
            <w:tcW w:w="1843" w:type="dxa"/>
          </w:tcPr>
          <w:p w14:paraId="77150FF5" w14:textId="77777777" w:rsidR="004A5F2C" w:rsidRPr="00CA3804" w:rsidRDefault="004A5F2C">
            <w:pPr>
              <w:pStyle w:val="CRCoverPage"/>
              <w:spacing w:after="0"/>
              <w:rPr>
                <w:b/>
                <w:i/>
                <w:noProof/>
                <w:sz w:val="8"/>
                <w:szCs w:val="8"/>
                <w:lang w:val="en-US"/>
              </w:rPr>
            </w:pPr>
          </w:p>
        </w:tc>
        <w:tc>
          <w:tcPr>
            <w:tcW w:w="7797" w:type="dxa"/>
            <w:gridSpan w:val="10"/>
          </w:tcPr>
          <w:p w14:paraId="7E1214EC" w14:textId="77777777" w:rsidR="004A5F2C" w:rsidRPr="00CA3804" w:rsidRDefault="004A5F2C">
            <w:pPr>
              <w:pStyle w:val="CRCoverPage"/>
              <w:spacing w:after="0"/>
              <w:rPr>
                <w:noProof/>
                <w:sz w:val="8"/>
                <w:szCs w:val="8"/>
                <w:lang w:val="en-US"/>
              </w:rPr>
            </w:pPr>
          </w:p>
        </w:tc>
      </w:tr>
      <w:tr w:rsidR="004A5F2C" w14:paraId="4C67E46A" w14:textId="77777777" w:rsidTr="004A5F2C">
        <w:tc>
          <w:tcPr>
            <w:tcW w:w="2694" w:type="dxa"/>
            <w:gridSpan w:val="2"/>
            <w:tcBorders>
              <w:top w:val="single" w:sz="4" w:space="0" w:color="auto"/>
              <w:left w:val="single" w:sz="4" w:space="0" w:color="auto"/>
              <w:bottom w:val="nil"/>
              <w:right w:val="nil"/>
            </w:tcBorders>
            <w:hideMark/>
          </w:tcPr>
          <w:p w14:paraId="6BB1387B" w14:textId="77777777" w:rsidR="004A5F2C" w:rsidRDefault="004A5F2C">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tcPr>
          <w:p w14:paraId="08D0C6D1" w14:textId="6EBBF020" w:rsidR="004A5F2C" w:rsidRDefault="00E02EBB">
            <w:pPr>
              <w:pStyle w:val="CRCoverPage"/>
              <w:spacing w:after="0"/>
              <w:ind w:left="100"/>
              <w:rPr>
                <w:noProof/>
                <w:lang w:val="sv-SE"/>
              </w:rPr>
            </w:pPr>
            <w:r>
              <w:rPr>
                <w:noProof/>
                <w:lang w:val="sv-SE"/>
              </w:rPr>
              <w:t>Capture the RRC agreements from RAN2-109bis including the Positioning RILs</w:t>
            </w:r>
          </w:p>
        </w:tc>
      </w:tr>
      <w:tr w:rsidR="004A5F2C" w14:paraId="68A3CC0E" w14:textId="77777777" w:rsidTr="004A5F2C">
        <w:tc>
          <w:tcPr>
            <w:tcW w:w="2694" w:type="dxa"/>
            <w:gridSpan w:val="2"/>
            <w:tcBorders>
              <w:top w:val="nil"/>
              <w:left w:val="single" w:sz="4" w:space="0" w:color="auto"/>
              <w:bottom w:val="nil"/>
              <w:right w:val="nil"/>
            </w:tcBorders>
          </w:tcPr>
          <w:p w14:paraId="48B2A1F4"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07FBF99E" w14:textId="77777777" w:rsidR="004A5F2C" w:rsidRDefault="004A5F2C">
            <w:pPr>
              <w:pStyle w:val="CRCoverPage"/>
              <w:spacing w:after="0"/>
              <w:rPr>
                <w:noProof/>
                <w:sz w:val="8"/>
                <w:szCs w:val="8"/>
                <w:lang w:val="sv-SE"/>
              </w:rPr>
            </w:pPr>
          </w:p>
        </w:tc>
      </w:tr>
      <w:tr w:rsidR="004A5F2C" w14:paraId="780A5E8F" w14:textId="77777777" w:rsidTr="004A5F2C">
        <w:tc>
          <w:tcPr>
            <w:tcW w:w="2694" w:type="dxa"/>
            <w:gridSpan w:val="2"/>
            <w:tcBorders>
              <w:top w:val="nil"/>
              <w:left w:val="single" w:sz="4" w:space="0" w:color="auto"/>
              <w:bottom w:val="nil"/>
              <w:right w:val="nil"/>
            </w:tcBorders>
            <w:hideMark/>
          </w:tcPr>
          <w:p w14:paraId="6ED834FC" w14:textId="77777777" w:rsidR="004A5F2C" w:rsidRDefault="004A5F2C">
            <w:pPr>
              <w:pStyle w:val="CRCoverPage"/>
              <w:tabs>
                <w:tab w:val="right" w:pos="2184"/>
              </w:tabs>
              <w:spacing w:after="0"/>
              <w:rPr>
                <w:b/>
                <w:i/>
                <w:noProof/>
                <w:lang w:val="sv-SE"/>
              </w:rPr>
            </w:pPr>
            <w:r>
              <w:rPr>
                <w:b/>
                <w:i/>
                <w:noProof/>
                <w:lang w:val="sv-SE"/>
              </w:rPr>
              <w:t>Summary of change:</w:t>
            </w:r>
          </w:p>
        </w:tc>
        <w:tc>
          <w:tcPr>
            <w:tcW w:w="6946" w:type="dxa"/>
            <w:gridSpan w:val="9"/>
            <w:tcBorders>
              <w:top w:val="nil"/>
              <w:left w:val="nil"/>
              <w:bottom w:val="nil"/>
              <w:right w:val="single" w:sz="4" w:space="0" w:color="auto"/>
            </w:tcBorders>
            <w:shd w:val="pct30" w:color="FFFF00" w:fill="auto"/>
          </w:tcPr>
          <w:p w14:paraId="03B21FFA" w14:textId="6097F0A2" w:rsidR="004A5F2C" w:rsidRDefault="00E02EBB">
            <w:pPr>
              <w:pStyle w:val="CRCoverPage"/>
              <w:spacing w:after="0"/>
              <w:ind w:left="100"/>
              <w:rPr>
                <w:noProof/>
                <w:lang w:val="sv-SE"/>
              </w:rPr>
            </w:pPr>
            <w:r>
              <w:rPr>
                <w:noProof/>
                <w:lang w:val="sv-SE"/>
              </w:rPr>
              <w:t>RILs H06</w:t>
            </w:r>
            <w:r w:rsidR="006241DC">
              <w:rPr>
                <w:noProof/>
                <w:lang w:val="sv-SE"/>
              </w:rPr>
              <w:t>2</w:t>
            </w:r>
            <w:r>
              <w:rPr>
                <w:noProof/>
                <w:lang w:val="sv-SE"/>
              </w:rPr>
              <w:t>, H06</w:t>
            </w:r>
            <w:r w:rsidR="006241DC">
              <w:rPr>
                <w:noProof/>
                <w:lang w:val="sv-SE"/>
              </w:rPr>
              <w:t>3</w:t>
            </w:r>
            <w:r>
              <w:rPr>
                <w:noProof/>
                <w:lang w:val="sv-SE"/>
              </w:rPr>
              <w:t>, H06</w:t>
            </w:r>
            <w:r w:rsidR="006241DC">
              <w:rPr>
                <w:noProof/>
                <w:lang w:val="sv-SE"/>
              </w:rPr>
              <w:t>4</w:t>
            </w:r>
            <w:r>
              <w:rPr>
                <w:noProof/>
                <w:lang w:val="sv-SE"/>
              </w:rPr>
              <w:t>,</w:t>
            </w:r>
            <w:r w:rsidR="006241DC">
              <w:rPr>
                <w:noProof/>
                <w:lang w:val="sv-SE"/>
              </w:rPr>
              <w:t>H065,H066,H070,H071, I668</w:t>
            </w:r>
            <w:r w:rsidR="00124327">
              <w:rPr>
                <w:noProof/>
                <w:lang w:val="sv-SE"/>
              </w:rPr>
              <w:t>, M110</w:t>
            </w:r>
          </w:p>
          <w:p w14:paraId="799DD382" w14:textId="383F1464" w:rsidR="00CF4DA5" w:rsidRDefault="00CF4DA5">
            <w:pPr>
              <w:pStyle w:val="CRCoverPage"/>
              <w:spacing w:after="0"/>
              <w:ind w:left="100"/>
              <w:rPr>
                <w:noProof/>
                <w:lang w:val="sv-SE"/>
              </w:rPr>
            </w:pPr>
            <w:r>
              <w:rPr>
                <w:noProof/>
                <w:lang w:val="sv-SE"/>
              </w:rPr>
              <w:t>The agreed CR</w:t>
            </w:r>
            <w:r w:rsidR="00417A02">
              <w:rPr>
                <w:noProof/>
                <w:lang w:val="sv-SE"/>
              </w:rPr>
              <w:t>s</w:t>
            </w:r>
            <w:r>
              <w:rPr>
                <w:noProof/>
                <w:lang w:val="sv-SE"/>
              </w:rPr>
              <w:t xml:space="preserve"> in </w:t>
            </w:r>
            <w:r w:rsidRPr="00CF4DA5">
              <w:t>R2-2002598</w:t>
            </w:r>
            <w:r w:rsidR="00417A02">
              <w:t xml:space="preserve">, </w:t>
            </w:r>
            <w:r w:rsidR="00417A02" w:rsidRPr="00417A02">
              <w:rPr>
                <w:noProof/>
              </w:rPr>
              <w:t>R2-2003987</w:t>
            </w:r>
            <w:r w:rsidRPr="00417A02">
              <w:rPr>
                <w:sz w:val="14"/>
              </w:rPr>
              <w:t xml:space="preserve"> </w:t>
            </w:r>
            <w:r w:rsidRPr="00CF4DA5">
              <w:t>ha</w:t>
            </w:r>
            <w:r w:rsidR="00417A02">
              <w:t>ve</w:t>
            </w:r>
            <w:r w:rsidRPr="00CF4DA5">
              <w:t xml:space="preserve"> been also captured</w:t>
            </w:r>
          </w:p>
          <w:p w14:paraId="7775AA12" w14:textId="655EDF87" w:rsidR="00CF4DA5" w:rsidRDefault="00CF4DA5">
            <w:pPr>
              <w:pStyle w:val="CRCoverPage"/>
              <w:spacing w:after="0"/>
              <w:ind w:left="100"/>
              <w:rPr>
                <w:noProof/>
                <w:lang w:val="sv-SE"/>
              </w:rPr>
            </w:pPr>
          </w:p>
        </w:tc>
      </w:tr>
      <w:tr w:rsidR="004A5F2C" w14:paraId="183C810E" w14:textId="77777777" w:rsidTr="004A5F2C">
        <w:tc>
          <w:tcPr>
            <w:tcW w:w="2694" w:type="dxa"/>
            <w:gridSpan w:val="2"/>
            <w:tcBorders>
              <w:top w:val="nil"/>
              <w:left w:val="single" w:sz="4" w:space="0" w:color="auto"/>
              <w:bottom w:val="nil"/>
              <w:right w:val="nil"/>
            </w:tcBorders>
          </w:tcPr>
          <w:p w14:paraId="40DA950D"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C94EC5E" w14:textId="77777777" w:rsidR="004A5F2C" w:rsidRDefault="004A5F2C">
            <w:pPr>
              <w:pStyle w:val="CRCoverPage"/>
              <w:spacing w:after="0"/>
              <w:rPr>
                <w:noProof/>
                <w:sz w:val="8"/>
                <w:szCs w:val="8"/>
                <w:lang w:val="sv-SE"/>
              </w:rPr>
            </w:pPr>
          </w:p>
        </w:tc>
      </w:tr>
      <w:tr w:rsidR="004A5F2C" w14:paraId="7171BB5B" w14:textId="77777777" w:rsidTr="004A5F2C">
        <w:tc>
          <w:tcPr>
            <w:tcW w:w="2694" w:type="dxa"/>
            <w:gridSpan w:val="2"/>
            <w:tcBorders>
              <w:top w:val="nil"/>
              <w:left w:val="single" w:sz="4" w:space="0" w:color="auto"/>
              <w:bottom w:val="single" w:sz="4" w:space="0" w:color="auto"/>
              <w:right w:val="nil"/>
            </w:tcBorders>
            <w:hideMark/>
          </w:tcPr>
          <w:p w14:paraId="642FC4AF" w14:textId="77777777" w:rsidR="004A5F2C" w:rsidRDefault="004A5F2C">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17995C2C" w14:textId="3C4DB142" w:rsidR="004A5F2C" w:rsidRDefault="00E02EBB">
            <w:pPr>
              <w:pStyle w:val="CRCoverPage"/>
              <w:spacing w:after="0"/>
              <w:ind w:left="100"/>
              <w:rPr>
                <w:noProof/>
                <w:lang w:val="sv-SE"/>
              </w:rPr>
            </w:pPr>
            <w:r>
              <w:rPr>
                <w:noProof/>
                <w:lang w:val="sv-SE"/>
              </w:rPr>
              <w:t>The agreed Positioning change may be missing</w:t>
            </w:r>
            <w:r w:rsidR="00CF4DA5">
              <w:rPr>
                <w:noProof/>
                <w:lang w:val="sv-SE"/>
              </w:rPr>
              <w:t xml:space="preserve"> and the new change may be missed for the next round of ASN.1 review</w:t>
            </w:r>
          </w:p>
        </w:tc>
      </w:tr>
      <w:tr w:rsidR="004A5F2C" w14:paraId="4E820B31" w14:textId="77777777" w:rsidTr="004A5F2C">
        <w:tc>
          <w:tcPr>
            <w:tcW w:w="2694" w:type="dxa"/>
            <w:gridSpan w:val="2"/>
          </w:tcPr>
          <w:p w14:paraId="332D74D1" w14:textId="77777777" w:rsidR="004A5F2C" w:rsidRDefault="004A5F2C">
            <w:pPr>
              <w:pStyle w:val="CRCoverPage"/>
              <w:spacing w:after="0"/>
              <w:rPr>
                <w:b/>
                <w:i/>
                <w:noProof/>
                <w:sz w:val="8"/>
                <w:szCs w:val="8"/>
                <w:lang w:val="sv-SE"/>
              </w:rPr>
            </w:pPr>
          </w:p>
        </w:tc>
        <w:tc>
          <w:tcPr>
            <w:tcW w:w="6946" w:type="dxa"/>
            <w:gridSpan w:val="9"/>
          </w:tcPr>
          <w:p w14:paraId="71E738FC" w14:textId="77777777" w:rsidR="004A5F2C" w:rsidRDefault="004A5F2C">
            <w:pPr>
              <w:pStyle w:val="CRCoverPage"/>
              <w:spacing w:after="0"/>
              <w:rPr>
                <w:noProof/>
                <w:sz w:val="8"/>
                <w:szCs w:val="8"/>
                <w:lang w:val="sv-SE"/>
              </w:rPr>
            </w:pPr>
          </w:p>
        </w:tc>
      </w:tr>
      <w:tr w:rsidR="004A5F2C" w14:paraId="67515D78" w14:textId="77777777" w:rsidTr="004A5F2C">
        <w:tc>
          <w:tcPr>
            <w:tcW w:w="2694" w:type="dxa"/>
            <w:gridSpan w:val="2"/>
            <w:tcBorders>
              <w:top w:val="single" w:sz="4" w:space="0" w:color="auto"/>
              <w:left w:val="single" w:sz="4" w:space="0" w:color="auto"/>
              <w:bottom w:val="nil"/>
              <w:right w:val="nil"/>
            </w:tcBorders>
            <w:hideMark/>
          </w:tcPr>
          <w:p w14:paraId="6DF42326" w14:textId="77777777" w:rsidR="004A5F2C" w:rsidRDefault="004A5F2C">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tcPr>
          <w:p w14:paraId="49F56C87" w14:textId="77777777" w:rsidR="004A5F2C" w:rsidRDefault="004A5F2C">
            <w:pPr>
              <w:pStyle w:val="CRCoverPage"/>
              <w:spacing w:after="0"/>
              <w:ind w:left="100"/>
              <w:rPr>
                <w:noProof/>
                <w:lang w:val="sv-SE"/>
              </w:rPr>
            </w:pPr>
          </w:p>
        </w:tc>
      </w:tr>
      <w:tr w:rsidR="004A5F2C" w14:paraId="4E4F0214" w14:textId="77777777" w:rsidTr="004A5F2C">
        <w:tc>
          <w:tcPr>
            <w:tcW w:w="2694" w:type="dxa"/>
            <w:gridSpan w:val="2"/>
            <w:tcBorders>
              <w:top w:val="nil"/>
              <w:left w:val="single" w:sz="4" w:space="0" w:color="auto"/>
              <w:bottom w:val="nil"/>
              <w:right w:val="nil"/>
            </w:tcBorders>
          </w:tcPr>
          <w:p w14:paraId="377BAA0C"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E3765F4" w14:textId="77777777" w:rsidR="004A5F2C" w:rsidRDefault="004A5F2C">
            <w:pPr>
              <w:pStyle w:val="CRCoverPage"/>
              <w:spacing w:after="0"/>
              <w:rPr>
                <w:noProof/>
                <w:sz w:val="8"/>
                <w:szCs w:val="8"/>
                <w:lang w:val="sv-SE"/>
              </w:rPr>
            </w:pPr>
          </w:p>
        </w:tc>
      </w:tr>
      <w:tr w:rsidR="004A5F2C" w14:paraId="664D32E5" w14:textId="77777777" w:rsidTr="004A5F2C">
        <w:tc>
          <w:tcPr>
            <w:tcW w:w="2694" w:type="dxa"/>
            <w:gridSpan w:val="2"/>
            <w:tcBorders>
              <w:top w:val="nil"/>
              <w:left w:val="single" w:sz="4" w:space="0" w:color="auto"/>
              <w:bottom w:val="nil"/>
              <w:right w:val="nil"/>
            </w:tcBorders>
          </w:tcPr>
          <w:p w14:paraId="480F9B32" w14:textId="77777777" w:rsidR="004A5F2C" w:rsidRDefault="004A5F2C">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19C1B684" w14:textId="77777777" w:rsidR="004A5F2C" w:rsidRDefault="004A5F2C">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3783A844" w14:textId="77777777" w:rsidR="004A5F2C" w:rsidRDefault="004A5F2C">
            <w:pPr>
              <w:pStyle w:val="CRCoverPage"/>
              <w:spacing w:after="0"/>
              <w:jc w:val="center"/>
              <w:rPr>
                <w:b/>
                <w:caps/>
                <w:noProof/>
                <w:lang w:val="sv-SE"/>
              </w:rPr>
            </w:pPr>
            <w:r>
              <w:rPr>
                <w:b/>
                <w:caps/>
                <w:noProof/>
                <w:lang w:val="sv-SE"/>
              </w:rPr>
              <w:t>N</w:t>
            </w:r>
          </w:p>
        </w:tc>
        <w:tc>
          <w:tcPr>
            <w:tcW w:w="2977" w:type="dxa"/>
            <w:gridSpan w:val="4"/>
          </w:tcPr>
          <w:p w14:paraId="50DB0907" w14:textId="77777777" w:rsidR="004A5F2C" w:rsidRDefault="004A5F2C">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7DF62097" w14:textId="77777777" w:rsidR="004A5F2C" w:rsidRDefault="004A5F2C">
            <w:pPr>
              <w:pStyle w:val="CRCoverPage"/>
              <w:spacing w:after="0"/>
              <w:ind w:left="99"/>
              <w:rPr>
                <w:noProof/>
                <w:lang w:val="sv-SE"/>
              </w:rPr>
            </w:pPr>
          </w:p>
        </w:tc>
      </w:tr>
      <w:tr w:rsidR="004A5F2C" w14:paraId="61803B67" w14:textId="77777777" w:rsidTr="004A5F2C">
        <w:tc>
          <w:tcPr>
            <w:tcW w:w="2694" w:type="dxa"/>
            <w:gridSpan w:val="2"/>
            <w:tcBorders>
              <w:top w:val="nil"/>
              <w:left w:val="single" w:sz="4" w:space="0" w:color="auto"/>
              <w:bottom w:val="nil"/>
              <w:right w:val="nil"/>
            </w:tcBorders>
            <w:hideMark/>
          </w:tcPr>
          <w:p w14:paraId="3AA666B7" w14:textId="77777777" w:rsidR="004A5F2C" w:rsidRDefault="004A5F2C">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CBF470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15D659" w14:textId="77777777" w:rsidR="004A5F2C" w:rsidRDefault="004A5F2C">
            <w:pPr>
              <w:pStyle w:val="CRCoverPage"/>
              <w:spacing w:after="0"/>
              <w:jc w:val="center"/>
              <w:rPr>
                <w:b/>
                <w:caps/>
                <w:noProof/>
                <w:lang w:val="sv-SE"/>
              </w:rPr>
            </w:pPr>
          </w:p>
        </w:tc>
        <w:tc>
          <w:tcPr>
            <w:tcW w:w="2977" w:type="dxa"/>
            <w:gridSpan w:val="4"/>
            <w:hideMark/>
          </w:tcPr>
          <w:p w14:paraId="6DCD149B" w14:textId="77777777" w:rsidR="004A5F2C" w:rsidRDefault="004A5F2C">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6F9C7D4F" w14:textId="77777777" w:rsidR="004A5F2C" w:rsidRDefault="004A5F2C">
            <w:pPr>
              <w:pStyle w:val="CRCoverPage"/>
              <w:spacing w:after="0"/>
              <w:ind w:left="99"/>
              <w:rPr>
                <w:noProof/>
                <w:lang w:val="sv-SE"/>
              </w:rPr>
            </w:pPr>
            <w:r>
              <w:rPr>
                <w:noProof/>
                <w:lang w:val="sv-SE"/>
              </w:rPr>
              <w:t xml:space="preserve">TS/TR ... CR ... </w:t>
            </w:r>
          </w:p>
        </w:tc>
      </w:tr>
      <w:tr w:rsidR="004A5F2C" w14:paraId="1BD12F72" w14:textId="77777777" w:rsidTr="004A5F2C">
        <w:tc>
          <w:tcPr>
            <w:tcW w:w="2694" w:type="dxa"/>
            <w:gridSpan w:val="2"/>
            <w:tcBorders>
              <w:top w:val="nil"/>
              <w:left w:val="single" w:sz="4" w:space="0" w:color="auto"/>
              <w:bottom w:val="nil"/>
              <w:right w:val="nil"/>
            </w:tcBorders>
            <w:hideMark/>
          </w:tcPr>
          <w:p w14:paraId="0F73DA6D" w14:textId="77777777" w:rsidR="004A5F2C" w:rsidRDefault="004A5F2C">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6A8F52AC"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76390D7" w14:textId="77777777" w:rsidR="004A5F2C" w:rsidRDefault="004A5F2C">
            <w:pPr>
              <w:pStyle w:val="CRCoverPage"/>
              <w:spacing w:after="0"/>
              <w:jc w:val="center"/>
              <w:rPr>
                <w:b/>
                <w:caps/>
                <w:noProof/>
                <w:lang w:val="sv-SE"/>
              </w:rPr>
            </w:pPr>
          </w:p>
        </w:tc>
        <w:tc>
          <w:tcPr>
            <w:tcW w:w="2977" w:type="dxa"/>
            <w:gridSpan w:val="4"/>
            <w:hideMark/>
          </w:tcPr>
          <w:p w14:paraId="61B84159" w14:textId="77777777" w:rsidR="004A5F2C" w:rsidRDefault="004A5F2C">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74AFEAD7" w14:textId="77777777" w:rsidR="004A5F2C" w:rsidRDefault="004A5F2C">
            <w:pPr>
              <w:pStyle w:val="CRCoverPage"/>
              <w:spacing w:after="0"/>
              <w:ind w:left="99"/>
              <w:rPr>
                <w:noProof/>
                <w:lang w:val="sv-SE"/>
              </w:rPr>
            </w:pPr>
            <w:r>
              <w:rPr>
                <w:noProof/>
                <w:lang w:val="sv-SE"/>
              </w:rPr>
              <w:t xml:space="preserve">TS/TR ... CR ... </w:t>
            </w:r>
          </w:p>
        </w:tc>
      </w:tr>
      <w:tr w:rsidR="004A5F2C" w14:paraId="7BB89960" w14:textId="77777777" w:rsidTr="004A5F2C">
        <w:tc>
          <w:tcPr>
            <w:tcW w:w="2694" w:type="dxa"/>
            <w:gridSpan w:val="2"/>
            <w:tcBorders>
              <w:top w:val="nil"/>
              <w:left w:val="single" w:sz="4" w:space="0" w:color="auto"/>
              <w:bottom w:val="nil"/>
              <w:right w:val="nil"/>
            </w:tcBorders>
            <w:hideMark/>
          </w:tcPr>
          <w:p w14:paraId="4315ED46" w14:textId="77777777" w:rsidR="004A5F2C" w:rsidRDefault="004A5F2C">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B3C6D7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17D87" w14:textId="77777777" w:rsidR="004A5F2C" w:rsidRDefault="004A5F2C">
            <w:pPr>
              <w:pStyle w:val="CRCoverPage"/>
              <w:spacing w:after="0"/>
              <w:jc w:val="center"/>
              <w:rPr>
                <w:b/>
                <w:caps/>
                <w:noProof/>
                <w:lang w:val="sv-SE"/>
              </w:rPr>
            </w:pPr>
          </w:p>
        </w:tc>
        <w:tc>
          <w:tcPr>
            <w:tcW w:w="2977" w:type="dxa"/>
            <w:gridSpan w:val="4"/>
            <w:hideMark/>
          </w:tcPr>
          <w:p w14:paraId="23795619" w14:textId="77777777" w:rsidR="004A5F2C" w:rsidRDefault="004A5F2C">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00E8BD73" w14:textId="77777777" w:rsidR="004A5F2C" w:rsidRDefault="004A5F2C">
            <w:pPr>
              <w:pStyle w:val="CRCoverPage"/>
              <w:spacing w:after="0"/>
              <w:ind w:left="99"/>
              <w:rPr>
                <w:noProof/>
                <w:lang w:val="sv-SE"/>
              </w:rPr>
            </w:pPr>
            <w:r>
              <w:rPr>
                <w:noProof/>
                <w:lang w:val="sv-SE"/>
              </w:rPr>
              <w:t xml:space="preserve">TS/TR ... CR ... </w:t>
            </w:r>
          </w:p>
        </w:tc>
      </w:tr>
      <w:tr w:rsidR="004A5F2C" w14:paraId="34843BF1" w14:textId="77777777" w:rsidTr="004A5F2C">
        <w:tc>
          <w:tcPr>
            <w:tcW w:w="2694" w:type="dxa"/>
            <w:gridSpan w:val="2"/>
            <w:tcBorders>
              <w:top w:val="nil"/>
              <w:left w:val="single" w:sz="4" w:space="0" w:color="auto"/>
              <w:bottom w:val="nil"/>
              <w:right w:val="nil"/>
            </w:tcBorders>
          </w:tcPr>
          <w:p w14:paraId="73E0E558" w14:textId="77777777" w:rsidR="004A5F2C" w:rsidRDefault="004A5F2C">
            <w:pPr>
              <w:pStyle w:val="CRCoverPage"/>
              <w:spacing w:after="0"/>
              <w:rPr>
                <w:b/>
                <w:i/>
                <w:noProof/>
                <w:lang w:val="sv-SE"/>
              </w:rPr>
            </w:pPr>
          </w:p>
        </w:tc>
        <w:tc>
          <w:tcPr>
            <w:tcW w:w="6946" w:type="dxa"/>
            <w:gridSpan w:val="9"/>
            <w:tcBorders>
              <w:top w:val="nil"/>
              <w:left w:val="nil"/>
              <w:bottom w:val="nil"/>
              <w:right w:val="single" w:sz="4" w:space="0" w:color="auto"/>
            </w:tcBorders>
          </w:tcPr>
          <w:p w14:paraId="15CB54E3" w14:textId="77777777" w:rsidR="004A5F2C" w:rsidRDefault="004A5F2C">
            <w:pPr>
              <w:pStyle w:val="CRCoverPage"/>
              <w:spacing w:after="0"/>
              <w:rPr>
                <w:noProof/>
                <w:lang w:val="sv-SE"/>
              </w:rPr>
            </w:pPr>
          </w:p>
        </w:tc>
      </w:tr>
      <w:tr w:rsidR="004A5F2C" w14:paraId="5F39AF4E" w14:textId="77777777" w:rsidTr="004A5F2C">
        <w:tc>
          <w:tcPr>
            <w:tcW w:w="2694" w:type="dxa"/>
            <w:gridSpan w:val="2"/>
            <w:tcBorders>
              <w:top w:val="nil"/>
              <w:left w:val="single" w:sz="4" w:space="0" w:color="auto"/>
              <w:bottom w:val="single" w:sz="4" w:space="0" w:color="auto"/>
              <w:right w:val="nil"/>
            </w:tcBorders>
            <w:hideMark/>
          </w:tcPr>
          <w:p w14:paraId="4FFC5E39" w14:textId="77777777" w:rsidR="004A5F2C" w:rsidRDefault="004A5F2C">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1FB78A19" w14:textId="77777777" w:rsidR="004A5F2C" w:rsidRDefault="004A5F2C">
            <w:pPr>
              <w:pStyle w:val="CRCoverPage"/>
              <w:spacing w:after="0"/>
              <w:ind w:left="100"/>
              <w:rPr>
                <w:noProof/>
                <w:lang w:val="sv-SE"/>
              </w:rPr>
            </w:pPr>
          </w:p>
        </w:tc>
      </w:tr>
      <w:tr w:rsidR="004A5F2C" w14:paraId="6DA5B2C7" w14:textId="77777777" w:rsidTr="004A5F2C">
        <w:tc>
          <w:tcPr>
            <w:tcW w:w="2694" w:type="dxa"/>
            <w:gridSpan w:val="2"/>
            <w:tcBorders>
              <w:top w:val="single" w:sz="4" w:space="0" w:color="auto"/>
              <w:left w:val="nil"/>
              <w:bottom w:val="single" w:sz="4" w:space="0" w:color="auto"/>
              <w:right w:val="nil"/>
            </w:tcBorders>
          </w:tcPr>
          <w:p w14:paraId="43073574" w14:textId="77777777" w:rsidR="004A5F2C" w:rsidRDefault="004A5F2C">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069A6F1F" w14:textId="77777777" w:rsidR="004A5F2C" w:rsidRDefault="004A5F2C">
            <w:pPr>
              <w:pStyle w:val="CRCoverPage"/>
              <w:spacing w:after="0"/>
              <w:ind w:left="100"/>
              <w:rPr>
                <w:noProof/>
                <w:sz w:val="8"/>
                <w:szCs w:val="8"/>
                <w:lang w:val="sv-SE"/>
              </w:rPr>
            </w:pPr>
          </w:p>
        </w:tc>
      </w:tr>
      <w:tr w:rsidR="004A5F2C" w14:paraId="0761B15B" w14:textId="77777777" w:rsidTr="004A5F2C">
        <w:tc>
          <w:tcPr>
            <w:tcW w:w="2694" w:type="dxa"/>
            <w:gridSpan w:val="2"/>
            <w:tcBorders>
              <w:top w:val="single" w:sz="4" w:space="0" w:color="auto"/>
              <w:left w:val="single" w:sz="4" w:space="0" w:color="auto"/>
              <w:bottom w:val="single" w:sz="4" w:space="0" w:color="auto"/>
              <w:right w:val="nil"/>
            </w:tcBorders>
            <w:hideMark/>
          </w:tcPr>
          <w:p w14:paraId="08C8772E" w14:textId="77777777" w:rsidR="004A5F2C" w:rsidRDefault="004A5F2C">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90CEFE" w14:textId="77777777" w:rsidR="004A5F2C" w:rsidRDefault="004A5F2C">
            <w:pPr>
              <w:pStyle w:val="CRCoverPage"/>
              <w:spacing w:after="0"/>
              <w:ind w:left="100"/>
              <w:rPr>
                <w:noProof/>
                <w:lang w:val="sv-SE"/>
              </w:rPr>
            </w:pPr>
          </w:p>
        </w:tc>
      </w:tr>
    </w:tbl>
    <w:p w14:paraId="49DDA3AF" w14:textId="77777777" w:rsidR="004A5F2C" w:rsidRDefault="004A5F2C" w:rsidP="004A5F2C">
      <w:pPr>
        <w:pStyle w:val="CRCoverPage"/>
        <w:spacing w:after="0"/>
        <w:rPr>
          <w:rFonts w:eastAsia="Times New Roman"/>
          <w:noProof/>
          <w:sz w:val="8"/>
          <w:szCs w:val="8"/>
        </w:rPr>
      </w:pPr>
    </w:p>
    <w:p w14:paraId="20D6D17B" w14:textId="42874F8F" w:rsidR="00423419" w:rsidRPr="00F537EB" w:rsidRDefault="00423419" w:rsidP="00423419">
      <w:pPr>
        <w:pStyle w:val="Heading1"/>
      </w:pPr>
      <w:r w:rsidRPr="00F537EB">
        <w:t>Foreword</w:t>
      </w:r>
      <w:bookmarkEnd w:id="0"/>
      <w:bookmarkEnd w:id="1"/>
      <w:bookmarkEnd w:id="2"/>
      <w:bookmarkEnd w:id="3"/>
      <w:bookmarkEnd w:id="4"/>
      <w:bookmarkEnd w:id="5"/>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 xml:space="preserve">Version </w:t>
      </w:r>
      <w:proofErr w:type="spellStart"/>
      <w:r w:rsidRPr="00F537EB">
        <w:t>x.y.z</w:t>
      </w:r>
      <w:proofErr w:type="spellEnd"/>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lastRenderedPageBreak/>
        <w:t>x</w:t>
      </w:r>
      <w:r w:rsidRPr="00F537EB">
        <w:tab/>
        <w:t>the first digit:</w:t>
      </w:r>
    </w:p>
    <w:p w14:paraId="5E4E175F" w14:textId="77777777" w:rsidR="00423419" w:rsidRPr="00F537EB" w:rsidRDefault="00423419" w:rsidP="00423419">
      <w:pPr>
        <w:pStyle w:val="B3"/>
      </w:pPr>
      <w:r w:rsidRPr="00F537EB">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Heading1"/>
        <w:rPr>
          <w:rFonts w:eastAsia="MS Mincho"/>
        </w:rPr>
      </w:pPr>
      <w:r w:rsidRPr="00F537EB">
        <w:br w:type="page"/>
      </w:r>
      <w:bookmarkStart w:id="8" w:name="_Toc20425633"/>
      <w:bookmarkStart w:id="9" w:name="_Toc29321029"/>
      <w:bookmarkStart w:id="10" w:name="_Toc36756613"/>
      <w:bookmarkStart w:id="11" w:name="_Toc36836154"/>
      <w:bookmarkStart w:id="12" w:name="_Toc36843131"/>
      <w:bookmarkStart w:id="13" w:name="_Toc37067420"/>
      <w:r w:rsidRPr="00F537EB">
        <w:rPr>
          <w:rFonts w:eastAsia="MS Mincho"/>
        </w:rPr>
        <w:lastRenderedPageBreak/>
        <w:t>1</w:t>
      </w:r>
      <w:r w:rsidRPr="00F537EB">
        <w:rPr>
          <w:rFonts w:eastAsia="MS Mincho"/>
        </w:rPr>
        <w:tab/>
        <w:t>Scope</w:t>
      </w:r>
      <w:bookmarkEnd w:id="8"/>
      <w:bookmarkEnd w:id="9"/>
      <w:bookmarkEnd w:id="10"/>
      <w:bookmarkEnd w:id="11"/>
      <w:bookmarkEnd w:id="12"/>
      <w:bookmarkEnd w:id="13"/>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Heading1"/>
        <w:rPr>
          <w:rFonts w:eastAsia="MS Mincho"/>
        </w:rPr>
      </w:pPr>
      <w:bookmarkStart w:id="14" w:name="_Toc20425634"/>
      <w:bookmarkStart w:id="15" w:name="_Toc29321030"/>
      <w:bookmarkStart w:id="16" w:name="_Toc36756614"/>
      <w:bookmarkStart w:id="17" w:name="_Toc36836155"/>
      <w:bookmarkStart w:id="18" w:name="_Toc36843132"/>
      <w:bookmarkStart w:id="19" w:name="_Toc37067421"/>
      <w:r w:rsidRPr="00F537EB">
        <w:rPr>
          <w:rFonts w:eastAsia="MS Mincho"/>
        </w:rPr>
        <w:t>2</w:t>
      </w:r>
      <w:r w:rsidRPr="00F537EB">
        <w:rPr>
          <w:rFonts w:eastAsia="MS Mincho"/>
        </w:rPr>
        <w:tab/>
        <w:t>References</w:t>
      </w:r>
      <w:bookmarkEnd w:id="14"/>
      <w:bookmarkEnd w:id="15"/>
      <w:bookmarkEnd w:id="16"/>
      <w:bookmarkEnd w:id="17"/>
      <w:bookmarkEnd w:id="18"/>
      <w:bookmarkEnd w:id="19"/>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w:t>
      </w:r>
      <w:proofErr w:type="gramStart"/>
      <w:r w:rsidRPr="00F537EB">
        <w:t>rules</w:t>
      </w:r>
      <w:proofErr w:type="gramEnd"/>
      <w:r w:rsidRPr="00F537EB">
        <w:t>: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w:t>
      </w:r>
      <w:proofErr w:type="spellStart"/>
      <w:r w:rsidRPr="00F537EB">
        <w:t>XnAP</w:t>
      </w:r>
      <w:proofErr w:type="spellEnd"/>
      <w:r w:rsidRPr="00F537EB">
        <w:t>)</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 xml:space="preserve">Telecommunication management; </w:t>
      </w:r>
      <w:proofErr w:type="spellStart"/>
      <w:r w:rsidRPr="00F537EB">
        <w:t>Subsriber</w:t>
      </w:r>
      <w:proofErr w:type="spellEnd"/>
      <w:r w:rsidRPr="00F537EB">
        <w:t xml:space="preserve"> and equipment trace; Trace control and </w:t>
      </w:r>
      <w:proofErr w:type="spellStart"/>
      <w:r w:rsidRPr="00F537EB">
        <w:t>confiuration</w:t>
      </w:r>
      <w:proofErr w:type="spellEnd"/>
      <w:r w:rsidRPr="00F537EB">
        <w:t xml:space="preserve">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20" w:name="_Toc20425635"/>
      <w:bookmarkStart w:id="21" w:name="_Toc29321031"/>
      <w:bookmarkStart w:id="22" w:name="_Toc36756615"/>
      <w:bookmarkStart w:id="23" w:name="_Toc36836156"/>
      <w:bookmarkStart w:id="24" w:name="_Toc36843133"/>
      <w:bookmarkStart w:id="25" w:name="_Toc37067422"/>
      <w:r w:rsidRPr="00F537EB">
        <w:rPr>
          <w:rFonts w:eastAsia="MS Mincho"/>
        </w:rPr>
        <w:t>3</w:t>
      </w:r>
      <w:r w:rsidRPr="00F537EB">
        <w:rPr>
          <w:rFonts w:eastAsia="MS Mincho"/>
        </w:rPr>
        <w:tab/>
        <w:t>Definitions, symbols and abbreviations</w:t>
      </w:r>
      <w:bookmarkEnd w:id="20"/>
      <w:bookmarkEnd w:id="21"/>
      <w:bookmarkEnd w:id="22"/>
      <w:bookmarkEnd w:id="23"/>
      <w:bookmarkEnd w:id="24"/>
      <w:bookmarkEnd w:id="25"/>
    </w:p>
    <w:p w14:paraId="7649F236" w14:textId="77777777" w:rsidR="002C5D28" w:rsidRPr="00F537EB" w:rsidRDefault="002C5D28" w:rsidP="002C5D28">
      <w:pPr>
        <w:pStyle w:val="Heading2"/>
        <w:rPr>
          <w:rFonts w:eastAsia="MS Mincho"/>
        </w:rPr>
      </w:pPr>
      <w:bookmarkStart w:id="26" w:name="_Toc20425636"/>
      <w:bookmarkStart w:id="27" w:name="_Toc29321032"/>
      <w:bookmarkStart w:id="28" w:name="_Toc36756616"/>
      <w:bookmarkStart w:id="29" w:name="_Toc36836157"/>
      <w:bookmarkStart w:id="30" w:name="_Toc36843134"/>
      <w:bookmarkStart w:id="31" w:name="_Toc37067423"/>
      <w:r w:rsidRPr="00F537EB">
        <w:rPr>
          <w:rFonts w:eastAsia="MS Mincho"/>
        </w:rPr>
        <w:t>3.1</w:t>
      </w:r>
      <w:r w:rsidRPr="00F537EB">
        <w:rPr>
          <w:rFonts w:eastAsia="MS Mincho"/>
        </w:rPr>
        <w:tab/>
        <w:t>Definitions</w:t>
      </w:r>
      <w:bookmarkEnd w:id="26"/>
      <w:bookmarkEnd w:id="27"/>
      <w:bookmarkEnd w:id="28"/>
      <w:bookmarkEnd w:id="29"/>
      <w:bookmarkEnd w:id="30"/>
      <w:bookmarkEnd w:id="31"/>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32"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proofErr w:type="spellStart"/>
      <w:r w:rsidRPr="00F537EB">
        <w:rPr>
          <w:i/>
        </w:rPr>
        <w:t>cellReservedForOtherUse</w:t>
      </w:r>
      <w:proofErr w:type="spellEnd"/>
      <w:r w:rsidRPr="00F537EB">
        <w:t xml:space="preserve"> IE is set to true while the </w:t>
      </w:r>
      <w:proofErr w:type="spellStart"/>
      <w:r w:rsidRPr="00F537EB">
        <w:rPr>
          <w:i/>
        </w:rPr>
        <w:t>npn-IdentityInfoList</w:t>
      </w:r>
      <w:proofErr w:type="spellEnd"/>
      <w:r w:rsidRPr="00F537EB">
        <w:t xml:space="preserve"> IE is present in </w:t>
      </w:r>
      <w:proofErr w:type="spellStart"/>
      <w:r w:rsidRPr="00F537EB">
        <w:rPr>
          <w:i/>
        </w:rPr>
        <w:t>CellAccessRelatedInfo</w:t>
      </w:r>
      <w:bookmarkEnd w:id="32"/>
      <w:proofErr w:type="spellEnd"/>
      <w:r w:rsidRPr="00F537EB">
        <w:t>.</w:t>
      </w:r>
    </w:p>
    <w:p w14:paraId="78D02206" w14:textId="768DDA14" w:rsidR="00333A90" w:rsidRPr="00F537EB" w:rsidRDefault="00333A90" w:rsidP="00333A90">
      <w:pPr>
        <w:rPr>
          <w:rFonts w:eastAsia="Malgun Gothic"/>
          <w:lang w:eastAsia="ko-KR"/>
        </w:rPr>
      </w:pPr>
      <w:r w:rsidRPr="00F537EB">
        <w:rPr>
          <w:b/>
        </w:rPr>
        <w:t xml:space="preserve">NR </w:t>
      </w:r>
      <w:proofErr w:type="spellStart"/>
      <w:r w:rsidRPr="00F537EB">
        <w:rPr>
          <w:b/>
        </w:rPr>
        <w:t>sidelink</w:t>
      </w:r>
      <w:proofErr w:type="spellEnd"/>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lastRenderedPageBreak/>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r w:rsidRPr="00F537EB">
        <w:rPr>
          <w:b/>
        </w:rPr>
        <w:t>Primary Timing Advance Group</w:t>
      </w:r>
      <w:r w:rsidRPr="00F537EB">
        <w:t xml:space="preserve">: Timing Advance Group containing the </w:t>
      </w:r>
      <w:proofErr w:type="spellStart"/>
      <w:r w:rsidRPr="00F537EB">
        <w:t>SpCell</w:t>
      </w:r>
      <w:proofErr w:type="spellEnd"/>
      <w:r w:rsidRPr="00F537EB">
        <w:t>.</w:t>
      </w:r>
    </w:p>
    <w:p w14:paraId="4869C028" w14:textId="52DF0FFF" w:rsidR="00823096" w:rsidRPr="00F537EB" w:rsidRDefault="002C5D28" w:rsidP="00823096">
      <w:r w:rsidRPr="00F537EB">
        <w:rPr>
          <w:b/>
        </w:rPr>
        <w:t xml:space="preserve">PUCCH </w:t>
      </w:r>
      <w:proofErr w:type="spellStart"/>
      <w:r w:rsidRPr="00F537EB">
        <w:rPr>
          <w:b/>
        </w:rPr>
        <w:t>SCell</w:t>
      </w:r>
      <w:proofErr w:type="spellEnd"/>
      <w:r w:rsidRPr="00F537EB">
        <w:rPr>
          <w:b/>
        </w:rPr>
        <w:t>:</w:t>
      </w:r>
      <w:r w:rsidRPr="00F537EB">
        <w:t xml:space="preserve"> An</w:t>
      </w:r>
      <w:r w:rsidR="000D2BB9" w:rsidRPr="00F537EB">
        <w:t xml:space="preserve"> </w:t>
      </w:r>
      <w:proofErr w:type="spellStart"/>
      <w:r w:rsidR="000D2BB9" w:rsidRPr="00F537EB">
        <w:t>SCell</w:t>
      </w:r>
      <w:proofErr w:type="spellEnd"/>
      <w:r w:rsidRPr="00F537EB">
        <w:t xml:space="preserve"> configured with PUCCH.</w:t>
      </w:r>
    </w:p>
    <w:p w14:paraId="08D4C3B6" w14:textId="1BFDA02A" w:rsidR="002C5D28" w:rsidRPr="00F537EB" w:rsidRDefault="00823096" w:rsidP="00823096">
      <w:pPr>
        <w:rPr>
          <w:b/>
        </w:rPr>
      </w:pPr>
      <w:r w:rsidRPr="00F537EB">
        <w:rPr>
          <w:b/>
        </w:rPr>
        <w:t xml:space="preserve">PUSCH-Less </w:t>
      </w:r>
      <w:proofErr w:type="spellStart"/>
      <w:r w:rsidRPr="00F537EB">
        <w:rPr>
          <w:b/>
        </w:rPr>
        <w:t>SCell</w:t>
      </w:r>
      <w:proofErr w:type="spellEnd"/>
      <w:r w:rsidRPr="00F537EB">
        <w:rPr>
          <w:b/>
        </w:rPr>
        <w:t>:</w:t>
      </w:r>
      <w:r w:rsidRPr="00F537EB">
        <w:t xml:space="preserve"> An </w:t>
      </w:r>
      <w:proofErr w:type="spellStart"/>
      <w:r w:rsidRPr="00F537EB">
        <w:t>SCell</w:t>
      </w:r>
      <w:proofErr w:type="spellEnd"/>
      <w:r w:rsidRPr="00F537EB">
        <w:t xml:space="preserve">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xml:space="preserve">: For a UE configured with dual connectivity, the subset of serving cells comprising of the </w:t>
      </w:r>
      <w:proofErr w:type="spellStart"/>
      <w:r w:rsidRPr="00F537EB">
        <w:t>PSCell</w:t>
      </w:r>
      <w:proofErr w:type="spellEnd"/>
      <w:r w:rsidRPr="00F537EB">
        <w:t xml:space="preserve">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w:t>
      </w:r>
      <w:proofErr w:type="spellStart"/>
      <w:r w:rsidR="000D2BB9" w:rsidRPr="00F537EB">
        <w:t>PCell</w:t>
      </w:r>
      <w:proofErr w:type="spellEnd"/>
      <w:r w:rsidRPr="00F537EB">
        <w:t xml:space="preserve"> of the MCG or the </w:t>
      </w:r>
      <w:proofErr w:type="spellStart"/>
      <w:r w:rsidRPr="00F537EB">
        <w:t>PSCell</w:t>
      </w:r>
      <w:proofErr w:type="spellEnd"/>
      <w:r w:rsidRPr="00F537EB">
        <w:t xml:space="preserve"> of the SCG, otherwise the term Special Cell refers to the</w:t>
      </w:r>
      <w:r w:rsidR="000D2BB9" w:rsidRPr="00F537EB">
        <w:t xml:space="preserve"> </w:t>
      </w:r>
      <w:proofErr w:type="spellStart"/>
      <w:r w:rsidR="000D2BB9" w:rsidRPr="00F537EB">
        <w:t>PCell</w:t>
      </w:r>
      <w:proofErr w:type="spellEnd"/>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33" w:name="_Toc20425637"/>
      <w:bookmarkStart w:id="34" w:name="_Toc29321033"/>
      <w:r w:rsidRPr="00F537EB">
        <w:rPr>
          <w:b/>
          <w:lang w:eastAsia="zh-CN"/>
        </w:rPr>
        <w:t xml:space="preserve">V2X </w:t>
      </w:r>
      <w:proofErr w:type="spellStart"/>
      <w:r w:rsidRPr="00F537EB">
        <w:rPr>
          <w:b/>
          <w:lang w:eastAsia="zh-CN"/>
        </w:rPr>
        <w:t>S</w:t>
      </w:r>
      <w:r w:rsidRPr="00F537EB">
        <w:rPr>
          <w:b/>
        </w:rPr>
        <w:t>idelink</w:t>
      </w:r>
      <w:proofErr w:type="spellEnd"/>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35" w:name="_Toc36756617"/>
      <w:bookmarkStart w:id="36" w:name="_Toc36836158"/>
      <w:bookmarkStart w:id="37" w:name="_Toc36843135"/>
      <w:bookmarkStart w:id="38" w:name="_Toc37067424"/>
      <w:r w:rsidRPr="00F537EB">
        <w:rPr>
          <w:rFonts w:eastAsia="MS Mincho"/>
        </w:rPr>
        <w:t>3.2</w:t>
      </w:r>
      <w:r w:rsidRPr="00F537EB">
        <w:rPr>
          <w:rFonts w:eastAsia="MS Mincho"/>
        </w:rPr>
        <w:tab/>
        <w:t>Abbreviations</w:t>
      </w:r>
      <w:bookmarkEnd w:id="33"/>
      <w:bookmarkEnd w:id="34"/>
      <w:bookmarkEnd w:id="35"/>
      <w:bookmarkEnd w:id="36"/>
      <w:bookmarkEnd w:id="37"/>
      <w:bookmarkEnd w:id="38"/>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lastRenderedPageBreak/>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 xml:space="preserve">Conditional </w:t>
      </w:r>
      <w:proofErr w:type="spellStart"/>
      <w:r w:rsidRPr="00F537EB">
        <w:t>PSCell</w:t>
      </w:r>
      <w:proofErr w:type="spellEnd"/>
      <w:r w:rsidRPr="00F537EB">
        <w:t xml:space="preserve">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proofErr w:type="spellStart"/>
      <w:r w:rsidRPr="00F537EB">
        <w:t>P</w:t>
      </w:r>
      <w:r w:rsidR="00980B41" w:rsidRPr="00F537EB">
        <w:t>C</w:t>
      </w:r>
      <w:r w:rsidRPr="00F537EB">
        <w:t>ell</w:t>
      </w:r>
      <w:proofErr w:type="spellEnd"/>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lastRenderedPageBreak/>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proofErr w:type="spellStart"/>
      <w:r w:rsidRPr="00F537EB">
        <w:t>posSIB</w:t>
      </w:r>
      <w:proofErr w:type="spellEnd"/>
      <w:r w:rsidRPr="00F537EB">
        <w:tab/>
        <w:t>Positioning SIB</w:t>
      </w:r>
    </w:p>
    <w:p w14:paraId="1C14DA87" w14:textId="3A475739" w:rsidR="00F95F2F" w:rsidRPr="00F537EB" w:rsidRDefault="002C5D28" w:rsidP="002C5D28">
      <w:pPr>
        <w:pStyle w:val="EW"/>
      </w:pPr>
      <w:proofErr w:type="spellStart"/>
      <w:r w:rsidRPr="00F537EB">
        <w:t>PSCell</w:t>
      </w:r>
      <w:proofErr w:type="spellEnd"/>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proofErr w:type="spellStart"/>
      <w:r w:rsidRPr="00F537EB">
        <w:t>S</w:t>
      </w:r>
      <w:r w:rsidR="00980B41" w:rsidRPr="00F537EB">
        <w:t>C</w:t>
      </w:r>
      <w:r w:rsidRPr="00F537EB">
        <w:t>ell</w:t>
      </w:r>
      <w:proofErr w:type="spellEnd"/>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CA3804" w:rsidRDefault="002C5D28" w:rsidP="002C5D28">
      <w:pPr>
        <w:pStyle w:val="EW"/>
        <w:rPr>
          <w:lang w:val="sv-SE"/>
        </w:rPr>
      </w:pPr>
      <w:r w:rsidRPr="00CA3804">
        <w:rPr>
          <w:lang w:val="sv-SE"/>
        </w:rPr>
        <w:t>SI</w:t>
      </w:r>
      <w:r w:rsidRPr="00CA3804">
        <w:rPr>
          <w:lang w:val="sv-SE"/>
        </w:rPr>
        <w:tab/>
        <w:t>System Information</w:t>
      </w:r>
    </w:p>
    <w:p w14:paraId="4ED1347D" w14:textId="77777777" w:rsidR="002C5D28" w:rsidRPr="00CA3804" w:rsidRDefault="002C5D28" w:rsidP="002C5D28">
      <w:pPr>
        <w:pStyle w:val="EW"/>
        <w:rPr>
          <w:lang w:val="sv-SE"/>
        </w:rPr>
      </w:pPr>
      <w:r w:rsidRPr="00CA3804">
        <w:rPr>
          <w:lang w:val="sv-SE"/>
        </w:rPr>
        <w:t>SIB</w:t>
      </w:r>
      <w:r w:rsidRPr="00CA3804">
        <w:rPr>
          <w:lang w:val="sv-SE"/>
        </w:rPr>
        <w:tab/>
        <w:t>System Information Block</w:t>
      </w:r>
    </w:p>
    <w:p w14:paraId="42932827" w14:textId="77777777" w:rsidR="00333A90" w:rsidRPr="00F537EB" w:rsidRDefault="00333A90" w:rsidP="00333A90">
      <w:pPr>
        <w:pStyle w:val="EW"/>
      </w:pPr>
      <w:r w:rsidRPr="00F537EB">
        <w:t>SL</w:t>
      </w:r>
      <w:r w:rsidRPr="00F537EB">
        <w:tab/>
      </w:r>
      <w:proofErr w:type="spellStart"/>
      <w:r w:rsidRPr="00F537EB">
        <w:t>Sidelink</w:t>
      </w:r>
      <w:proofErr w:type="spellEnd"/>
    </w:p>
    <w:p w14:paraId="227826FA" w14:textId="77777777" w:rsidR="00333A90" w:rsidRPr="00F537EB" w:rsidRDefault="00333A90" w:rsidP="00333A90">
      <w:pPr>
        <w:pStyle w:val="EW"/>
      </w:pPr>
      <w:r w:rsidRPr="00F537EB">
        <w:t>SLSS</w:t>
      </w:r>
      <w:r w:rsidRPr="00F537EB">
        <w:tab/>
      </w:r>
      <w:proofErr w:type="spellStart"/>
      <w:r w:rsidRPr="00F537EB">
        <w:t>Sidelink</w:t>
      </w:r>
      <w:proofErr w:type="spellEnd"/>
      <w:r w:rsidRPr="00F537EB">
        <w:t xml:space="preserve">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proofErr w:type="spellStart"/>
      <w:r w:rsidRPr="00F537EB">
        <w:t>SpCell</w:t>
      </w:r>
      <w:proofErr w:type="spellEnd"/>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39" w:name="_Toc20425638"/>
      <w:bookmarkStart w:id="40" w:name="_Toc29321034"/>
      <w:bookmarkStart w:id="41" w:name="_Toc36756618"/>
      <w:bookmarkStart w:id="42" w:name="_Toc36836159"/>
      <w:bookmarkStart w:id="43" w:name="_Toc36843136"/>
      <w:bookmarkStart w:id="44" w:name="_Toc37067425"/>
      <w:r w:rsidRPr="00F537EB">
        <w:rPr>
          <w:rFonts w:eastAsia="MS Mincho"/>
        </w:rPr>
        <w:t>4</w:t>
      </w:r>
      <w:r w:rsidRPr="00F537EB">
        <w:rPr>
          <w:rFonts w:eastAsia="MS Mincho"/>
        </w:rPr>
        <w:tab/>
        <w:t>General</w:t>
      </w:r>
      <w:bookmarkEnd w:id="39"/>
      <w:bookmarkEnd w:id="40"/>
      <w:bookmarkEnd w:id="41"/>
      <w:bookmarkEnd w:id="42"/>
      <w:bookmarkEnd w:id="43"/>
      <w:bookmarkEnd w:id="44"/>
    </w:p>
    <w:p w14:paraId="6308C42A" w14:textId="77777777" w:rsidR="002C5D28" w:rsidRPr="00F537EB" w:rsidRDefault="002C5D28" w:rsidP="002C5D28">
      <w:pPr>
        <w:pStyle w:val="Heading2"/>
        <w:rPr>
          <w:rFonts w:eastAsia="MS Mincho"/>
        </w:rPr>
      </w:pPr>
      <w:bookmarkStart w:id="45" w:name="_Toc20425639"/>
      <w:bookmarkStart w:id="46" w:name="_Toc29321035"/>
      <w:bookmarkStart w:id="47" w:name="_Toc36756619"/>
      <w:bookmarkStart w:id="48" w:name="_Toc36836160"/>
      <w:bookmarkStart w:id="49" w:name="_Toc36843137"/>
      <w:bookmarkStart w:id="50" w:name="_Toc37067426"/>
      <w:r w:rsidRPr="00F537EB">
        <w:rPr>
          <w:rFonts w:eastAsia="MS Mincho"/>
        </w:rPr>
        <w:t>4.1</w:t>
      </w:r>
      <w:r w:rsidRPr="00F537EB">
        <w:rPr>
          <w:rFonts w:eastAsia="MS Mincho"/>
        </w:rPr>
        <w:tab/>
        <w:t>Introduction</w:t>
      </w:r>
      <w:bookmarkEnd w:id="45"/>
      <w:bookmarkEnd w:id="46"/>
      <w:bookmarkEnd w:id="47"/>
      <w:bookmarkEnd w:id="48"/>
      <w:bookmarkEnd w:id="49"/>
      <w:bookmarkEnd w:id="50"/>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lastRenderedPageBreak/>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51" w:name="_Toc20425640"/>
      <w:bookmarkStart w:id="52" w:name="_Toc29321036"/>
      <w:bookmarkStart w:id="53" w:name="_Toc36756620"/>
      <w:bookmarkStart w:id="54" w:name="_Toc36836161"/>
      <w:bookmarkStart w:id="55" w:name="_Toc36843138"/>
      <w:bookmarkStart w:id="56" w:name="_Toc37067427"/>
      <w:r w:rsidRPr="00F537EB">
        <w:rPr>
          <w:rFonts w:eastAsia="MS Mincho"/>
        </w:rPr>
        <w:t>4.2</w:t>
      </w:r>
      <w:r w:rsidRPr="00F537EB">
        <w:rPr>
          <w:rFonts w:eastAsia="MS Mincho"/>
        </w:rPr>
        <w:tab/>
        <w:t>Architecture</w:t>
      </w:r>
      <w:bookmarkEnd w:id="51"/>
      <w:bookmarkEnd w:id="52"/>
      <w:bookmarkEnd w:id="53"/>
      <w:bookmarkEnd w:id="54"/>
      <w:bookmarkEnd w:id="55"/>
      <w:bookmarkEnd w:id="56"/>
    </w:p>
    <w:p w14:paraId="14F2E9EF" w14:textId="77777777" w:rsidR="002C5D28" w:rsidRPr="00F537EB" w:rsidRDefault="002C5D28" w:rsidP="002C5D28">
      <w:pPr>
        <w:pStyle w:val="Heading3"/>
        <w:rPr>
          <w:rFonts w:eastAsia="MS Mincho"/>
        </w:rPr>
      </w:pPr>
      <w:bookmarkStart w:id="57" w:name="_Toc20425641"/>
      <w:bookmarkStart w:id="58" w:name="_Toc29321037"/>
      <w:bookmarkStart w:id="59" w:name="_Toc36756621"/>
      <w:bookmarkStart w:id="60" w:name="_Toc36836162"/>
      <w:bookmarkStart w:id="61" w:name="_Toc36843139"/>
      <w:bookmarkStart w:id="62" w:name="_Toc37067428"/>
      <w:r w:rsidRPr="00F537EB">
        <w:rPr>
          <w:rFonts w:eastAsia="MS Mincho"/>
        </w:rPr>
        <w:t>4.2.1</w:t>
      </w:r>
      <w:r w:rsidRPr="00F537EB">
        <w:rPr>
          <w:rFonts w:eastAsia="MS Mincho"/>
        </w:rPr>
        <w:tab/>
        <w:t>UE states and state transitions including inter RAT</w:t>
      </w:r>
      <w:bookmarkEnd w:id="57"/>
      <w:bookmarkEnd w:id="58"/>
      <w:bookmarkEnd w:id="59"/>
      <w:bookmarkEnd w:id="60"/>
      <w:bookmarkEnd w:id="61"/>
      <w:bookmarkEnd w:id="62"/>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proofErr w:type="spellStart"/>
      <w:r w:rsidR="000319B6" w:rsidRPr="00F537EB">
        <w:t>full</w:t>
      </w:r>
      <w:r w:rsidRPr="00F537EB">
        <w:t>I</w:t>
      </w:r>
      <w:proofErr w:type="spellEnd"/>
      <w:r w:rsidRPr="00F537EB">
        <w:t>-RNTI;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lastRenderedPageBreak/>
        <w:t>-</w:t>
      </w:r>
      <w:r w:rsidRPr="00F537EB">
        <w:tab/>
        <w:t>For</w:t>
      </w:r>
      <w:r w:rsidR="000D2BB9" w:rsidRPr="00F537EB">
        <w:t xml:space="preserve"> UEs</w:t>
      </w:r>
      <w:r w:rsidRPr="00F537EB">
        <w:t xml:space="preserve"> supporting CA, use of one or more</w:t>
      </w:r>
      <w:r w:rsidR="000D2BB9" w:rsidRPr="00F537EB">
        <w:t xml:space="preserve"> </w:t>
      </w:r>
      <w:proofErr w:type="spellStart"/>
      <w:r w:rsidR="000D2BB9" w:rsidRPr="00F537EB">
        <w:t>SCell</w:t>
      </w:r>
      <w:r w:rsidRPr="00F537EB">
        <w:t>s</w:t>
      </w:r>
      <w:proofErr w:type="spellEnd"/>
      <w:r w:rsidRPr="00F537EB">
        <w:t xml:space="preserve">, aggregated with the </w:t>
      </w:r>
      <w:proofErr w:type="spellStart"/>
      <w:r w:rsidRPr="00F537EB">
        <w:t>SpCell</w:t>
      </w:r>
      <w:proofErr w:type="spellEnd"/>
      <w:r w:rsidRPr="00F537EB">
        <w:t>,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5pt" o:ole="">
            <v:imagedata r:id="rId14" o:title=""/>
          </v:shape>
          <o:OLEObject Type="Embed" ProgID="Word.Document.12" ShapeID="_x0000_i1025" DrawAspect="Content" ObjectID="_1650539503" r:id="rId15">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5pt;height:274pt" o:ole="">
            <v:imagedata r:id="rId16" o:title=""/>
          </v:shape>
          <o:OLEObject Type="Embed" ProgID="Word.Document.12" ShapeID="_x0000_i1026" DrawAspect="Content" ObjectID="_1650539504" r:id="rId17">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63" w:name="_Toc20425642"/>
      <w:bookmarkStart w:id="64" w:name="_Toc29321038"/>
      <w:bookmarkStart w:id="65" w:name="_Toc36756622"/>
      <w:bookmarkStart w:id="66" w:name="_Toc36836163"/>
      <w:bookmarkStart w:id="67" w:name="_Toc36843140"/>
      <w:bookmarkStart w:id="68" w:name="_Toc37067429"/>
      <w:r w:rsidRPr="00F537EB">
        <w:rPr>
          <w:rFonts w:eastAsia="MS Mincho"/>
        </w:rPr>
        <w:t>4.2.2</w:t>
      </w:r>
      <w:r w:rsidRPr="00F537EB">
        <w:rPr>
          <w:rFonts w:eastAsia="MS Mincho"/>
        </w:rPr>
        <w:tab/>
        <w:t>Signalling radio bearers</w:t>
      </w:r>
      <w:bookmarkEnd w:id="63"/>
      <w:bookmarkEnd w:id="64"/>
      <w:bookmarkEnd w:id="65"/>
      <w:bookmarkEnd w:id="66"/>
      <w:bookmarkEnd w:id="67"/>
      <w:bookmarkEnd w:id="68"/>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69" w:name="_Toc20425643"/>
      <w:bookmarkStart w:id="70"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71" w:name="_Toc36756623"/>
      <w:bookmarkStart w:id="72" w:name="_Toc36836164"/>
      <w:bookmarkStart w:id="73" w:name="_Toc36843141"/>
      <w:bookmarkStart w:id="74" w:name="_Toc37067430"/>
      <w:r w:rsidRPr="00F537EB">
        <w:rPr>
          <w:rFonts w:eastAsia="MS Mincho"/>
        </w:rPr>
        <w:lastRenderedPageBreak/>
        <w:t>4.3</w:t>
      </w:r>
      <w:r w:rsidRPr="00F537EB">
        <w:rPr>
          <w:rFonts w:eastAsia="MS Mincho"/>
        </w:rPr>
        <w:tab/>
        <w:t>Services</w:t>
      </w:r>
      <w:bookmarkEnd w:id="69"/>
      <w:bookmarkEnd w:id="70"/>
      <w:bookmarkEnd w:id="71"/>
      <w:bookmarkEnd w:id="72"/>
      <w:bookmarkEnd w:id="73"/>
      <w:bookmarkEnd w:id="74"/>
    </w:p>
    <w:p w14:paraId="742BDBD4" w14:textId="77777777" w:rsidR="002C5D28" w:rsidRPr="00F537EB" w:rsidRDefault="002C5D28" w:rsidP="002C5D28">
      <w:pPr>
        <w:pStyle w:val="Heading3"/>
        <w:rPr>
          <w:rFonts w:eastAsia="MS Mincho"/>
        </w:rPr>
      </w:pPr>
      <w:bookmarkStart w:id="75" w:name="_Toc20425644"/>
      <w:bookmarkStart w:id="76" w:name="_Toc29321040"/>
      <w:bookmarkStart w:id="77" w:name="_Toc36756624"/>
      <w:bookmarkStart w:id="78" w:name="_Toc36836165"/>
      <w:bookmarkStart w:id="79" w:name="_Toc36843142"/>
      <w:bookmarkStart w:id="80" w:name="_Toc37067431"/>
      <w:r w:rsidRPr="00F537EB">
        <w:rPr>
          <w:rFonts w:eastAsia="MS Mincho"/>
        </w:rPr>
        <w:t>4.3.1</w:t>
      </w:r>
      <w:r w:rsidRPr="00F537EB">
        <w:rPr>
          <w:rFonts w:eastAsia="MS Mincho"/>
        </w:rPr>
        <w:tab/>
        <w:t>Services provided to upper layers</w:t>
      </w:r>
      <w:bookmarkEnd w:id="75"/>
      <w:bookmarkEnd w:id="76"/>
      <w:bookmarkEnd w:id="77"/>
      <w:bookmarkEnd w:id="78"/>
      <w:bookmarkEnd w:id="79"/>
      <w:bookmarkEnd w:id="80"/>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81" w:name="_Toc20425645"/>
      <w:bookmarkStart w:id="82"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83" w:name="_Toc36756625"/>
      <w:bookmarkStart w:id="84" w:name="_Toc36836166"/>
      <w:bookmarkStart w:id="85" w:name="_Toc36843143"/>
      <w:bookmarkStart w:id="86" w:name="_Toc37067432"/>
      <w:r w:rsidRPr="00F537EB">
        <w:rPr>
          <w:rFonts w:eastAsia="MS Mincho"/>
        </w:rPr>
        <w:t>4.3.2</w:t>
      </w:r>
      <w:r w:rsidRPr="00F537EB">
        <w:rPr>
          <w:rFonts w:eastAsia="MS Mincho"/>
        </w:rPr>
        <w:tab/>
        <w:t>Services expected from lower layers</w:t>
      </w:r>
      <w:bookmarkEnd w:id="81"/>
      <w:bookmarkEnd w:id="82"/>
      <w:bookmarkEnd w:id="83"/>
      <w:bookmarkEnd w:id="84"/>
      <w:bookmarkEnd w:id="85"/>
      <w:bookmarkEnd w:id="86"/>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87" w:name="_Toc20425646"/>
      <w:bookmarkStart w:id="88" w:name="_Toc29321042"/>
      <w:bookmarkStart w:id="89" w:name="_Toc36756626"/>
      <w:bookmarkStart w:id="90" w:name="_Toc36836167"/>
      <w:bookmarkStart w:id="91" w:name="_Toc36843144"/>
      <w:bookmarkStart w:id="92" w:name="_Toc37067433"/>
      <w:r w:rsidRPr="00F537EB">
        <w:rPr>
          <w:rFonts w:eastAsia="MS Mincho"/>
        </w:rPr>
        <w:t>4.4</w:t>
      </w:r>
      <w:r w:rsidRPr="00F537EB">
        <w:rPr>
          <w:rFonts w:eastAsia="MS Mincho"/>
        </w:rPr>
        <w:tab/>
        <w:t>Functions</w:t>
      </w:r>
      <w:bookmarkEnd w:id="87"/>
      <w:bookmarkEnd w:id="88"/>
      <w:bookmarkEnd w:id="89"/>
      <w:bookmarkEnd w:id="90"/>
      <w:bookmarkEnd w:id="91"/>
      <w:bookmarkEnd w:id="92"/>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93" w:name="_Toc20425647"/>
      <w:bookmarkStart w:id="94" w:name="_Toc29321043"/>
      <w:bookmarkStart w:id="95" w:name="_Toc36756627"/>
      <w:bookmarkStart w:id="96" w:name="_Toc36836168"/>
      <w:bookmarkStart w:id="97" w:name="_Toc36843145"/>
      <w:bookmarkStart w:id="98" w:name="_Toc37067434"/>
      <w:r w:rsidRPr="00F537EB">
        <w:rPr>
          <w:rFonts w:eastAsia="MS Mincho"/>
        </w:rPr>
        <w:t>5</w:t>
      </w:r>
      <w:r w:rsidRPr="00F537EB">
        <w:rPr>
          <w:rFonts w:eastAsia="MS Mincho"/>
        </w:rPr>
        <w:tab/>
        <w:t>Procedures</w:t>
      </w:r>
      <w:bookmarkEnd w:id="93"/>
      <w:bookmarkEnd w:id="94"/>
      <w:bookmarkEnd w:id="95"/>
      <w:bookmarkEnd w:id="96"/>
      <w:bookmarkEnd w:id="97"/>
      <w:bookmarkEnd w:id="98"/>
    </w:p>
    <w:p w14:paraId="308F82ED" w14:textId="77777777" w:rsidR="002C5D28" w:rsidRPr="00F537EB" w:rsidRDefault="002C5D28" w:rsidP="002C5D28">
      <w:pPr>
        <w:pStyle w:val="Heading2"/>
        <w:rPr>
          <w:rFonts w:eastAsia="MS Mincho"/>
        </w:rPr>
      </w:pPr>
      <w:bookmarkStart w:id="99" w:name="_Toc20425648"/>
      <w:bookmarkStart w:id="100" w:name="_Toc29321044"/>
      <w:bookmarkStart w:id="101" w:name="_Toc36756628"/>
      <w:bookmarkStart w:id="102" w:name="_Toc36836169"/>
      <w:bookmarkStart w:id="103" w:name="_Toc36843146"/>
      <w:bookmarkStart w:id="104" w:name="_Toc37067435"/>
      <w:r w:rsidRPr="00F537EB">
        <w:rPr>
          <w:rFonts w:eastAsia="MS Mincho"/>
        </w:rPr>
        <w:t>5.1</w:t>
      </w:r>
      <w:r w:rsidRPr="00F537EB">
        <w:rPr>
          <w:rFonts w:eastAsia="MS Mincho"/>
        </w:rPr>
        <w:tab/>
        <w:t>General</w:t>
      </w:r>
      <w:bookmarkEnd w:id="99"/>
      <w:bookmarkEnd w:id="100"/>
      <w:bookmarkEnd w:id="101"/>
      <w:bookmarkEnd w:id="102"/>
      <w:bookmarkEnd w:id="103"/>
      <w:bookmarkEnd w:id="104"/>
    </w:p>
    <w:p w14:paraId="0C9E832F" w14:textId="77777777" w:rsidR="002C5D28" w:rsidRPr="00F537EB" w:rsidRDefault="002C5D28" w:rsidP="002C5D28">
      <w:pPr>
        <w:pStyle w:val="Heading3"/>
        <w:rPr>
          <w:rFonts w:eastAsia="MS Mincho"/>
        </w:rPr>
      </w:pPr>
      <w:bookmarkStart w:id="105" w:name="_Toc20425649"/>
      <w:bookmarkStart w:id="106" w:name="_Toc29321045"/>
      <w:bookmarkStart w:id="107" w:name="_Toc36756629"/>
      <w:bookmarkStart w:id="108" w:name="_Toc36836170"/>
      <w:bookmarkStart w:id="109" w:name="_Toc36843147"/>
      <w:bookmarkStart w:id="110" w:name="_Toc37067436"/>
      <w:r w:rsidRPr="00F537EB">
        <w:rPr>
          <w:rFonts w:eastAsia="MS Mincho"/>
        </w:rPr>
        <w:t>5.1.1</w:t>
      </w:r>
      <w:r w:rsidRPr="00F537EB">
        <w:rPr>
          <w:rFonts w:eastAsia="MS Mincho"/>
        </w:rPr>
        <w:tab/>
        <w:t>Introduction</w:t>
      </w:r>
      <w:bookmarkEnd w:id="105"/>
      <w:bookmarkEnd w:id="106"/>
      <w:bookmarkEnd w:id="107"/>
      <w:bookmarkEnd w:id="108"/>
      <w:bookmarkEnd w:id="109"/>
      <w:bookmarkEnd w:id="110"/>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11" w:name="_Toc20425650"/>
      <w:bookmarkStart w:id="112" w:name="_Toc29321046"/>
      <w:bookmarkStart w:id="113" w:name="_Toc36756630"/>
      <w:bookmarkStart w:id="114" w:name="_Toc36836171"/>
      <w:bookmarkStart w:id="115" w:name="_Toc36843148"/>
      <w:bookmarkStart w:id="116" w:name="_Toc37067437"/>
      <w:r w:rsidRPr="00F537EB">
        <w:t>5.1.2</w:t>
      </w:r>
      <w:r w:rsidRPr="00F537EB">
        <w:tab/>
        <w:t>General requirements</w:t>
      </w:r>
      <w:bookmarkEnd w:id="111"/>
      <w:bookmarkEnd w:id="112"/>
      <w:bookmarkEnd w:id="113"/>
      <w:bookmarkEnd w:id="114"/>
      <w:bookmarkEnd w:id="115"/>
      <w:bookmarkEnd w:id="116"/>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17" w:name="_Toc20425651"/>
      <w:bookmarkStart w:id="118" w:name="_Toc29321047"/>
      <w:bookmarkStart w:id="119" w:name="_Toc36756631"/>
      <w:bookmarkStart w:id="120" w:name="_Toc36836172"/>
      <w:bookmarkStart w:id="121" w:name="_Toc36843149"/>
      <w:bookmarkStart w:id="122" w:name="_Toc37067438"/>
      <w:r w:rsidRPr="00F537EB">
        <w:t>5.1.3</w:t>
      </w:r>
      <w:r w:rsidRPr="00F537EB">
        <w:tab/>
        <w:t xml:space="preserve">Requirements for UE in </w:t>
      </w:r>
      <w:r w:rsidR="00E0012E" w:rsidRPr="00F537EB">
        <w:t>MR</w:t>
      </w:r>
      <w:r w:rsidRPr="00F537EB">
        <w:t>-DC</w:t>
      </w:r>
      <w:bookmarkEnd w:id="117"/>
      <w:bookmarkEnd w:id="118"/>
      <w:bookmarkEnd w:id="119"/>
      <w:bookmarkEnd w:id="120"/>
      <w:bookmarkEnd w:id="121"/>
      <w:bookmarkEnd w:id="122"/>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 xml:space="preserve">] and other specifications.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23" w:name="_Toc20425652"/>
      <w:bookmarkStart w:id="124" w:name="_Toc29321048"/>
      <w:bookmarkStart w:id="125" w:name="_Toc36756632"/>
      <w:bookmarkStart w:id="126" w:name="_Toc36836173"/>
      <w:bookmarkStart w:id="127" w:name="_Toc36843150"/>
      <w:bookmarkStart w:id="128" w:name="_Toc37067439"/>
      <w:r w:rsidRPr="00F537EB">
        <w:rPr>
          <w:rFonts w:eastAsia="MS Mincho"/>
        </w:rPr>
        <w:t>5.2</w:t>
      </w:r>
      <w:r w:rsidRPr="00F537EB">
        <w:rPr>
          <w:rFonts w:eastAsia="MS Mincho"/>
        </w:rPr>
        <w:tab/>
        <w:t>System information</w:t>
      </w:r>
      <w:bookmarkEnd w:id="123"/>
      <w:bookmarkEnd w:id="124"/>
      <w:bookmarkEnd w:id="125"/>
      <w:bookmarkEnd w:id="126"/>
      <w:bookmarkEnd w:id="127"/>
      <w:bookmarkEnd w:id="128"/>
    </w:p>
    <w:p w14:paraId="550DD3A3" w14:textId="77777777" w:rsidR="002C5D28" w:rsidRPr="00F537EB" w:rsidRDefault="002C5D28" w:rsidP="002C5D28">
      <w:pPr>
        <w:pStyle w:val="Heading3"/>
        <w:rPr>
          <w:rFonts w:eastAsia="MS Mincho"/>
        </w:rPr>
      </w:pPr>
      <w:bookmarkStart w:id="129" w:name="_Toc20425653"/>
      <w:bookmarkStart w:id="130" w:name="_Toc29321049"/>
      <w:bookmarkStart w:id="131" w:name="_Toc36756633"/>
      <w:bookmarkStart w:id="132" w:name="_Toc36836174"/>
      <w:bookmarkStart w:id="133" w:name="_Toc36843151"/>
      <w:bookmarkStart w:id="134" w:name="_Toc37067440"/>
      <w:r w:rsidRPr="00F537EB">
        <w:rPr>
          <w:rFonts w:eastAsia="MS Mincho"/>
        </w:rPr>
        <w:t>5.2.1</w:t>
      </w:r>
      <w:r w:rsidRPr="00F537EB">
        <w:rPr>
          <w:rFonts w:eastAsia="MS Mincho"/>
        </w:rPr>
        <w:tab/>
        <w:t>Introduction</w:t>
      </w:r>
      <w:bookmarkEnd w:id="129"/>
      <w:bookmarkEnd w:id="130"/>
      <w:bookmarkEnd w:id="131"/>
      <w:bookmarkEnd w:id="132"/>
      <w:bookmarkEnd w:id="133"/>
      <w:bookmarkEnd w:id="134"/>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35"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35"/>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36" w:name="_Toc20425654"/>
      <w:bookmarkStart w:id="137" w:name="_Toc29321050"/>
      <w:bookmarkStart w:id="138" w:name="_Toc36756634"/>
      <w:bookmarkStart w:id="139" w:name="_Toc36836175"/>
      <w:bookmarkStart w:id="140" w:name="_Toc36843152"/>
      <w:bookmarkStart w:id="141" w:name="_Toc37067441"/>
      <w:r w:rsidRPr="00F537EB">
        <w:rPr>
          <w:rFonts w:eastAsia="MS Mincho"/>
        </w:rPr>
        <w:t>5.2.2</w:t>
      </w:r>
      <w:r w:rsidRPr="00F537EB">
        <w:rPr>
          <w:rFonts w:eastAsia="MS Mincho"/>
        </w:rPr>
        <w:tab/>
        <w:t>System information acquisition</w:t>
      </w:r>
      <w:bookmarkEnd w:id="136"/>
      <w:bookmarkEnd w:id="137"/>
      <w:bookmarkEnd w:id="138"/>
      <w:bookmarkEnd w:id="139"/>
      <w:bookmarkEnd w:id="140"/>
      <w:bookmarkEnd w:id="141"/>
    </w:p>
    <w:p w14:paraId="5671BAC1" w14:textId="77777777" w:rsidR="002C5D28" w:rsidRPr="00F537EB" w:rsidRDefault="002C5D28" w:rsidP="002C5D28">
      <w:pPr>
        <w:pStyle w:val="Heading4"/>
        <w:rPr>
          <w:rFonts w:eastAsia="MS Mincho"/>
        </w:rPr>
      </w:pPr>
      <w:bookmarkStart w:id="142" w:name="_Toc20425655"/>
      <w:bookmarkStart w:id="143" w:name="_Toc29321051"/>
      <w:bookmarkStart w:id="144" w:name="_Toc36756635"/>
      <w:bookmarkStart w:id="145" w:name="_Toc36836176"/>
      <w:bookmarkStart w:id="146" w:name="_Toc36843153"/>
      <w:bookmarkStart w:id="147" w:name="_Toc37067442"/>
      <w:r w:rsidRPr="00F537EB">
        <w:rPr>
          <w:rFonts w:eastAsia="MS Mincho"/>
        </w:rPr>
        <w:t>5.2.2.1</w:t>
      </w:r>
      <w:r w:rsidRPr="00F537EB">
        <w:rPr>
          <w:rFonts w:eastAsia="MS Mincho"/>
        </w:rPr>
        <w:tab/>
        <w:t>General UE requirements</w:t>
      </w:r>
      <w:bookmarkEnd w:id="142"/>
      <w:bookmarkEnd w:id="143"/>
      <w:bookmarkEnd w:id="144"/>
      <w:bookmarkEnd w:id="145"/>
      <w:bookmarkEnd w:id="146"/>
      <w:bookmarkEnd w:id="147"/>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7.5pt;height:123pt" o:ole="">
            <v:imagedata r:id="rId18" o:title=""/>
          </v:shape>
          <o:OLEObject Type="Embed" ProgID="Mscgen.Chart" ShapeID="_x0000_i1027" DrawAspect="Content" ObjectID="_1650539505" r:id="rId19"/>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48" w:name="_Toc20425656"/>
      <w:bookmarkStart w:id="149" w:name="_Toc29321052"/>
      <w:bookmarkStart w:id="150" w:name="_Toc36756636"/>
      <w:bookmarkStart w:id="151" w:name="_Toc36836177"/>
      <w:bookmarkStart w:id="152" w:name="_Toc36843154"/>
      <w:bookmarkStart w:id="153"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48"/>
      <w:bookmarkEnd w:id="149"/>
      <w:bookmarkEnd w:id="150"/>
      <w:bookmarkEnd w:id="151"/>
      <w:bookmarkEnd w:id="152"/>
      <w:bookmarkEnd w:id="153"/>
    </w:p>
    <w:p w14:paraId="2AC26298" w14:textId="77777777" w:rsidR="002C5D28" w:rsidRPr="00F537EB" w:rsidRDefault="002C5D28" w:rsidP="002C5D28">
      <w:pPr>
        <w:pStyle w:val="Heading5"/>
        <w:rPr>
          <w:rFonts w:eastAsia="MS Mincho"/>
        </w:rPr>
      </w:pPr>
      <w:bookmarkStart w:id="154" w:name="_Toc20425657"/>
      <w:bookmarkStart w:id="155" w:name="_Toc29321053"/>
      <w:bookmarkStart w:id="156" w:name="_Toc36756637"/>
      <w:bookmarkStart w:id="157" w:name="_Toc36836178"/>
      <w:bookmarkStart w:id="158" w:name="_Toc36843155"/>
      <w:bookmarkStart w:id="159"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54"/>
      <w:bookmarkEnd w:id="155"/>
      <w:bookmarkEnd w:id="156"/>
      <w:bookmarkEnd w:id="157"/>
      <w:bookmarkEnd w:id="158"/>
      <w:bookmarkEnd w:id="159"/>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spacing w:after="0"/>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60" w:name="_Toc20425658"/>
      <w:bookmarkStart w:id="161" w:name="_Toc29321054"/>
      <w:bookmarkStart w:id="162"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63" w:name="_Toc36756638"/>
      <w:bookmarkStart w:id="164" w:name="_Toc36836179"/>
      <w:bookmarkStart w:id="165" w:name="_Toc36843156"/>
      <w:bookmarkStart w:id="166" w:name="_Toc37067445"/>
      <w:r w:rsidRPr="00F537EB">
        <w:rPr>
          <w:rFonts w:eastAsia="MS Mincho"/>
        </w:rPr>
        <w:t>5.2.2.2.2</w:t>
      </w:r>
      <w:r w:rsidRPr="00F537EB">
        <w:rPr>
          <w:rFonts w:eastAsia="MS Mincho"/>
        </w:rPr>
        <w:tab/>
        <w:t>SI change indication and PWS notification</w:t>
      </w:r>
      <w:bookmarkEnd w:id="160"/>
      <w:bookmarkEnd w:id="161"/>
      <w:bookmarkEnd w:id="163"/>
      <w:bookmarkEnd w:id="164"/>
      <w:bookmarkEnd w:id="165"/>
      <w:bookmarkEnd w:id="166"/>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62"/>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67" w:name="_Toc20425659"/>
      <w:bookmarkStart w:id="168"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rPr>
      </w:pPr>
      <w:r w:rsidRPr="00F537EB">
        <w:rPr>
          <w:rFonts w:eastAsia="Malgun Gothic"/>
        </w:rPr>
        <w:t>Editor</w:t>
      </w:r>
      <w:r w:rsidR="00C76602" w:rsidRPr="00F537EB">
        <w:rPr>
          <w:rFonts w:eastAsia="Malgun Gothic"/>
        </w:rPr>
        <w:t>'</w:t>
      </w:r>
      <w:r w:rsidRPr="00F537EB">
        <w:rPr>
          <w:rFonts w:eastAsia="Malgun Gothic"/>
        </w:rPr>
        <w:t xml:space="preserve">s Note: As the title of this </w:t>
      </w:r>
      <w:r w:rsidR="006E47D2" w:rsidRPr="00F537EB">
        <w:rPr>
          <w:rFonts w:eastAsia="Malgun Gothic"/>
        </w:rPr>
        <w:t>clause</w:t>
      </w:r>
      <w:r w:rsidRPr="00F537EB">
        <w:rPr>
          <w:rFonts w:eastAsia="Malgun Gothic"/>
        </w:rPr>
        <w:t xml:space="preserve"> is for SI change and PWS, introduction of </w:t>
      </w:r>
      <w:r w:rsidRPr="00F537EB">
        <w:rPr>
          <w:rFonts w:eastAsia="Malgun Gothic"/>
          <w:i/>
          <w:iCs/>
        </w:rPr>
        <w:t>stopPagingMonitoring</w:t>
      </w:r>
      <w:r w:rsidRPr="00F537EB">
        <w:rPr>
          <w:rFonts w:eastAsia="Malgun Gothic"/>
        </w:rPr>
        <w:t xml:space="preserve"> in this </w:t>
      </w:r>
      <w:r w:rsidR="006E47D2" w:rsidRPr="00F537EB">
        <w:rPr>
          <w:rFonts w:eastAsia="Malgun Gothic"/>
        </w:rPr>
        <w:t>clause</w:t>
      </w:r>
      <w:r w:rsidRPr="00F537EB">
        <w:rPr>
          <w:rFonts w:eastAsia="Malgun Gothic"/>
        </w:rPr>
        <w:t xml:space="preserve"> should be discussed further.</w:t>
      </w:r>
    </w:p>
    <w:p w14:paraId="6A204D26" w14:textId="77777777" w:rsidR="002C5D28" w:rsidRPr="00F537EB" w:rsidRDefault="002C5D28" w:rsidP="002C5D28">
      <w:pPr>
        <w:pStyle w:val="Heading4"/>
        <w:rPr>
          <w:rFonts w:eastAsia="MS Mincho"/>
        </w:rPr>
      </w:pPr>
      <w:bookmarkStart w:id="169" w:name="_Toc36756639"/>
      <w:bookmarkStart w:id="170" w:name="_Toc36836180"/>
      <w:bookmarkStart w:id="171" w:name="_Toc36843157"/>
      <w:bookmarkStart w:id="172" w:name="_Toc37067446"/>
      <w:r w:rsidRPr="00F537EB">
        <w:rPr>
          <w:rFonts w:eastAsia="MS Mincho"/>
        </w:rPr>
        <w:t>5.2.2.3</w:t>
      </w:r>
      <w:r w:rsidRPr="00F537EB">
        <w:rPr>
          <w:rFonts w:eastAsia="MS Mincho"/>
        </w:rPr>
        <w:tab/>
        <w:t>Acquisition of System Information</w:t>
      </w:r>
      <w:bookmarkEnd w:id="167"/>
      <w:bookmarkEnd w:id="168"/>
      <w:bookmarkEnd w:id="169"/>
      <w:bookmarkEnd w:id="170"/>
      <w:bookmarkEnd w:id="171"/>
      <w:bookmarkEnd w:id="172"/>
    </w:p>
    <w:p w14:paraId="743C89D0" w14:textId="77777777" w:rsidR="00F95F2F" w:rsidRPr="00F537EB" w:rsidRDefault="002C5D28" w:rsidP="002C5D28">
      <w:pPr>
        <w:pStyle w:val="Heading5"/>
        <w:rPr>
          <w:rFonts w:eastAsia="MS Mincho"/>
        </w:rPr>
      </w:pPr>
      <w:bookmarkStart w:id="173" w:name="_Toc20425660"/>
      <w:bookmarkStart w:id="174" w:name="_Toc29321056"/>
      <w:bookmarkStart w:id="175" w:name="_Toc36756640"/>
      <w:bookmarkStart w:id="176" w:name="_Toc36836181"/>
      <w:bookmarkStart w:id="177" w:name="_Toc36843158"/>
      <w:bookmarkStart w:id="178"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73"/>
      <w:bookmarkEnd w:id="174"/>
      <w:bookmarkEnd w:id="175"/>
      <w:bookmarkEnd w:id="176"/>
      <w:bookmarkEnd w:id="177"/>
      <w:bookmarkEnd w:id="178"/>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79" w:name="_Toc20425661"/>
      <w:bookmarkStart w:id="180" w:name="_Toc29321057"/>
      <w:bookmarkStart w:id="181" w:name="_Toc36756641"/>
      <w:bookmarkStart w:id="182" w:name="_Toc36836182"/>
      <w:bookmarkStart w:id="183" w:name="_Toc36843159"/>
      <w:bookmarkStart w:id="184" w:name="_Toc37067448"/>
      <w:r w:rsidRPr="00F537EB">
        <w:rPr>
          <w:rFonts w:eastAsia="MS Mincho"/>
        </w:rPr>
        <w:t>5.2.2.3.2</w:t>
      </w:r>
      <w:r w:rsidRPr="00F537EB">
        <w:rPr>
          <w:rFonts w:eastAsia="MS Mincho"/>
        </w:rPr>
        <w:tab/>
        <w:t>Acquisition of an SI message</w:t>
      </w:r>
      <w:bookmarkEnd w:id="179"/>
      <w:bookmarkEnd w:id="180"/>
      <w:bookmarkEnd w:id="181"/>
      <w:bookmarkEnd w:id="182"/>
      <w:bookmarkEnd w:id="183"/>
      <w:bookmarkEnd w:id="184"/>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85" w:name="_Toc20425662"/>
      <w:bookmarkStart w:id="186" w:name="_Toc29321058"/>
      <w:bookmarkStart w:id="187" w:name="_Toc36756642"/>
      <w:bookmarkStart w:id="188" w:name="_Toc36836183"/>
      <w:bookmarkStart w:id="189" w:name="_Toc36843160"/>
      <w:bookmarkStart w:id="190" w:name="_Toc37067449"/>
      <w:r w:rsidRPr="00F537EB">
        <w:rPr>
          <w:rFonts w:eastAsia="MS Mincho"/>
        </w:rPr>
        <w:t>5.2.2.3.3</w:t>
      </w:r>
      <w:r w:rsidRPr="00F537EB">
        <w:rPr>
          <w:rFonts w:eastAsia="MS Mincho"/>
        </w:rPr>
        <w:tab/>
        <w:t>Request for on demand system information</w:t>
      </w:r>
      <w:bookmarkEnd w:id="185"/>
      <w:bookmarkEnd w:id="186"/>
      <w:bookmarkEnd w:id="187"/>
      <w:bookmarkEnd w:id="188"/>
      <w:bookmarkEnd w:id="189"/>
      <w:bookmarkEnd w:id="190"/>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191" w:name="_Toc20425663"/>
      <w:bookmarkStart w:id="192" w:name="_Toc29321059"/>
      <w:bookmarkStart w:id="193" w:name="_Toc36756643"/>
      <w:bookmarkStart w:id="194" w:name="_Toc36836184"/>
      <w:bookmarkStart w:id="195" w:name="_Toc36843161"/>
      <w:bookmarkStart w:id="196" w:name="_Toc37067450"/>
      <w:r w:rsidRPr="00F537EB">
        <w:t>5.2.2.3.4</w:t>
      </w:r>
      <w:r w:rsidRPr="00F537EB">
        <w:tab/>
        <w:t xml:space="preserve">Actions related to transmission of </w:t>
      </w:r>
      <w:r w:rsidRPr="00F537EB">
        <w:rPr>
          <w:i/>
        </w:rPr>
        <w:t>RRCSystemInfoRequest</w:t>
      </w:r>
      <w:r w:rsidRPr="00F537EB">
        <w:t xml:space="preserve"> message</w:t>
      </w:r>
      <w:bookmarkEnd w:id="191"/>
      <w:bookmarkEnd w:id="192"/>
      <w:bookmarkEnd w:id="193"/>
      <w:bookmarkEnd w:id="194"/>
      <w:bookmarkEnd w:id="195"/>
      <w:bookmarkEnd w:id="196"/>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197" w:name="_Toc36756644"/>
      <w:bookmarkStart w:id="198" w:name="_Toc36836185"/>
      <w:bookmarkStart w:id="199" w:name="_Toc36843162"/>
      <w:bookmarkStart w:id="200" w:name="_Toc37067451"/>
      <w:bookmarkStart w:id="201" w:name="_Toc20425664"/>
      <w:bookmarkStart w:id="202" w:name="_Toc29321060"/>
      <w:r w:rsidRPr="00F537EB">
        <w:t>5.2.2.3.5</w:t>
      </w:r>
      <w:r w:rsidRPr="00F537EB">
        <w:tab/>
        <w:t>Request for on demand system information in RRC_CONNECTED</w:t>
      </w:r>
      <w:bookmarkEnd w:id="197"/>
      <w:bookmarkEnd w:id="198"/>
      <w:bookmarkEnd w:id="199"/>
      <w:bookmarkEnd w:id="200"/>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203" w:name="_Toc12717956"/>
      <w:bookmarkStart w:id="204" w:name="_Toc36756645"/>
      <w:bookmarkStart w:id="205" w:name="_Toc36836186"/>
      <w:bookmarkStart w:id="206" w:name="_Toc36843163"/>
      <w:bookmarkStart w:id="207"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03"/>
      <w:bookmarkEnd w:id="204"/>
      <w:bookmarkEnd w:id="205"/>
      <w:bookmarkEnd w:id="206"/>
      <w:bookmarkEnd w:id="207"/>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08" w:name="_Toc36756646"/>
      <w:bookmarkStart w:id="209" w:name="_Toc36836187"/>
      <w:bookmarkStart w:id="210" w:name="_Toc36843164"/>
      <w:bookmarkStart w:id="211"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01"/>
      <w:bookmarkEnd w:id="202"/>
      <w:bookmarkEnd w:id="208"/>
      <w:bookmarkEnd w:id="209"/>
      <w:bookmarkEnd w:id="210"/>
      <w:bookmarkEnd w:id="211"/>
    </w:p>
    <w:p w14:paraId="44A1341E" w14:textId="77777777" w:rsidR="002C5D28" w:rsidRPr="00F537EB" w:rsidRDefault="002C5D28" w:rsidP="002C5D28">
      <w:pPr>
        <w:pStyle w:val="Heading5"/>
        <w:rPr>
          <w:rFonts w:eastAsia="MS Mincho"/>
        </w:rPr>
      </w:pPr>
      <w:bookmarkStart w:id="212" w:name="_Toc20425665"/>
      <w:bookmarkStart w:id="213" w:name="_Toc29321061"/>
      <w:bookmarkStart w:id="214" w:name="_Toc36756647"/>
      <w:bookmarkStart w:id="215" w:name="_Toc36836188"/>
      <w:bookmarkStart w:id="216" w:name="_Toc36843165"/>
      <w:bookmarkStart w:id="217"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12"/>
      <w:bookmarkEnd w:id="213"/>
      <w:bookmarkEnd w:id="214"/>
      <w:bookmarkEnd w:id="215"/>
      <w:bookmarkEnd w:id="216"/>
      <w:bookmarkEnd w:id="217"/>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218" w:name="_Toc20425666"/>
      <w:bookmarkStart w:id="219" w:name="_Toc29321062"/>
      <w:bookmarkStart w:id="220" w:name="_Toc36756648"/>
      <w:bookmarkStart w:id="221" w:name="_Toc36836189"/>
      <w:bookmarkStart w:id="222" w:name="_Toc36843166"/>
      <w:bookmarkStart w:id="223"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18"/>
      <w:bookmarkEnd w:id="219"/>
      <w:bookmarkEnd w:id="220"/>
      <w:bookmarkEnd w:id="221"/>
      <w:bookmarkEnd w:id="222"/>
      <w:bookmarkEnd w:id="223"/>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224" w:name="_Toc20425667"/>
      <w:bookmarkStart w:id="225" w:name="_Toc29321063"/>
      <w:bookmarkStart w:id="226" w:name="_Toc36756649"/>
      <w:bookmarkStart w:id="227" w:name="_Toc36836190"/>
      <w:bookmarkStart w:id="228" w:name="_Toc36843167"/>
      <w:bookmarkStart w:id="229"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24"/>
      <w:bookmarkEnd w:id="225"/>
      <w:bookmarkEnd w:id="226"/>
      <w:bookmarkEnd w:id="227"/>
      <w:bookmarkEnd w:id="228"/>
      <w:bookmarkEnd w:id="229"/>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lastRenderedPageBreak/>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30" w:name="_Toc20425668"/>
      <w:bookmarkStart w:id="231" w:name="_Toc29321064"/>
      <w:bookmarkStart w:id="232" w:name="_Toc36756650"/>
      <w:bookmarkStart w:id="233" w:name="_Toc36836191"/>
      <w:bookmarkStart w:id="234" w:name="_Toc36843168"/>
      <w:bookmarkStart w:id="235" w:name="_Toc37067457"/>
      <w:r w:rsidRPr="00F537EB">
        <w:t>5.2.2.4.4</w:t>
      </w:r>
      <w:r w:rsidRPr="00F537EB">
        <w:tab/>
        <w:t xml:space="preserve">Actions upon reception of </w:t>
      </w:r>
      <w:r w:rsidRPr="00F537EB">
        <w:rPr>
          <w:i/>
        </w:rPr>
        <w:t>SIB3</w:t>
      </w:r>
      <w:bookmarkEnd w:id="230"/>
      <w:bookmarkEnd w:id="231"/>
      <w:bookmarkEnd w:id="232"/>
      <w:bookmarkEnd w:id="233"/>
      <w:bookmarkEnd w:id="234"/>
      <w:bookmarkEnd w:id="235"/>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36" w:name="_Toc20425669"/>
      <w:bookmarkStart w:id="237" w:name="_Toc29321065"/>
      <w:bookmarkStart w:id="238" w:name="_Toc36756651"/>
      <w:bookmarkStart w:id="239" w:name="_Toc36836192"/>
      <w:bookmarkStart w:id="240" w:name="_Toc36843169"/>
      <w:bookmarkStart w:id="241" w:name="_Toc37067458"/>
      <w:r w:rsidRPr="00F537EB">
        <w:t>5.2.2.4.5</w:t>
      </w:r>
      <w:r w:rsidRPr="00F537EB">
        <w:tab/>
        <w:t xml:space="preserve">Actions upon reception of </w:t>
      </w:r>
      <w:r w:rsidRPr="00F537EB">
        <w:rPr>
          <w:i/>
        </w:rPr>
        <w:t>SIB4</w:t>
      </w:r>
      <w:bookmarkEnd w:id="236"/>
      <w:bookmarkEnd w:id="237"/>
      <w:bookmarkEnd w:id="238"/>
      <w:bookmarkEnd w:id="239"/>
      <w:bookmarkEnd w:id="240"/>
      <w:bookmarkEnd w:id="241"/>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lastRenderedPageBreak/>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42" w:name="_Toc20425670"/>
      <w:bookmarkStart w:id="243" w:name="_Toc29321066"/>
      <w:bookmarkStart w:id="244" w:name="_Toc36756652"/>
      <w:bookmarkStart w:id="245" w:name="_Toc36836193"/>
      <w:bookmarkStart w:id="246" w:name="_Toc36843170"/>
      <w:bookmarkStart w:id="247" w:name="_Toc37067459"/>
      <w:r w:rsidRPr="00F537EB">
        <w:t>5.2.2.4.6</w:t>
      </w:r>
      <w:r w:rsidRPr="00F537EB">
        <w:tab/>
        <w:t xml:space="preserve">Actions upon reception of </w:t>
      </w:r>
      <w:r w:rsidRPr="00F537EB">
        <w:rPr>
          <w:i/>
        </w:rPr>
        <w:t>SIB5</w:t>
      </w:r>
      <w:bookmarkEnd w:id="242"/>
      <w:bookmarkEnd w:id="243"/>
      <w:bookmarkEnd w:id="244"/>
      <w:bookmarkEnd w:id="245"/>
      <w:bookmarkEnd w:id="246"/>
      <w:bookmarkEnd w:id="247"/>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48" w:name="_Toc20425671"/>
      <w:bookmarkStart w:id="249" w:name="_Toc29321067"/>
      <w:bookmarkStart w:id="250" w:name="_Toc36756653"/>
      <w:bookmarkStart w:id="251" w:name="_Toc36836194"/>
      <w:bookmarkStart w:id="252" w:name="_Toc36843171"/>
      <w:bookmarkStart w:id="253" w:name="_Toc37067460"/>
      <w:r w:rsidRPr="00F537EB">
        <w:t>5.2.2.4.7</w:t>
      </w:r>
      <w:r w:rsidRPr="00F537EB">
        <w:tab/>
        <w:t xml:space="preserve">Actions upon reception of </w:t>
      </w:r>
      <w:r w:rsidRPr="00F537EB">
        <w:rPr>
          <w:i/>
        </w:rPr>
        <w:t>SIB6</w:t>
      </w:r>
      <w:bookmarkEnd w:id="248"/>
      <w:bookmarkEnd w:id="249"/>
      <w:bookmarkEnd w:id="250"/>
      <w:bookmarkEnd w:id="251"/>
      <w:bookmarkEnd w:id="252"/>
      <w:bookmarkEnd w:id="253"/>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254" w:name="_Toc20425672"/>
      <w:bookmarkStart w:id="255" w:name="_Toc29321068"/>
      <w:bookmarkStart w:id="256" w:name="_Toc36756654"/>
      <w:bookmarkStart w:id="257" w:name="_Toc36836195"/>
      <w:bookmarkStart w:id="258" w:name="_Toc36843172"/>
      <w:bookmarkStart w:id="259" w:name="_Toc37067461"/>
      <w:r w:rsidRPr="00F537EB">
        <w:t>5.2.2.4.8</w:t>
      </w:r>
      <w:r w:rsidRPr="00F537EB">
        <w:tab/>
        <w:t xml:space="preserve">Actions upon reception of </w:t>
      </w:r>
      <w:r w:rsidRPr="00F537EB">
        <w:rPr>
          <w:i/>
        </w:rPr>
        <w:t>SIB7</w:t>
      </w:r>
      <w:bookmarkEnd w:id="254"/>
      <w:bookmarkEnd w:id="255"/>
      <w:bookmarkEnd w:id="256"/>
      <w:bookmarkEnd w:id="257"/>
      <w:bookmarkEnd w:id="258"/>
      <w:bookmarkEnd w:id="259"/>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60" w:name="_Toc20425673"/>
      <w:bookmarkStart w:id="261" w:name="_Toc29321069"/>
      <w:bookmarkStart w:id="262" w:name="_Toc36756655"/>
      <w:bookmarkStart w:id="263" w:name="_Toc36836196"/>
      <w:bookmarkStart w:id="264" w:name="_Toc36843173"/>
      <w:bookmarkStart w:id="265" w:name="_Toc37067462"/>
      <w:r w:rsidRPr="00F537EB">
        <w:t>5.2.2.4.9</w:t>
      </w:r>
      <w:r w:rsidRPr="00F537EB">
        <w:tab/>
        <w:t xml:space="preserve">Actions upon reception of </w:t>
      </w:r>
      <w:r w:rsidRPr="00F537EB">
        <w:rPr>
          <w:i/>
        </w:rPr>
        <w:t>SIB8</w:t>
      </w:r>
      <w:bookmarkEnd w:id="260"/>
      <w:bookmarkEnd w:id="261"/>
      <w:bookmarkEnd w:id="262"/>
      <w:bookmarkEnd w:id="263"/>
      <w:bookmarkEnd w:id="264"/>
      <w:bookmarkEnd w:id="265"/>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66" w:name="_Toc20425674"/>
      <w:bookmarkStart w:id="267" w:name="_Toc29321070"/>
      <w:bookmarkStart w:id="268" w:name="_Toc36756656"/>
      <w:bookmarkStart w:id="269" w:name="_Toc36836197"/>
      <w:bookmarkStart w:id="270" w:name="_Toc36843174"/>
      <w:bookmarkStart w:id="271" w:name="_Toc37067463"/>
      <w:r w:rsidRPr="00F537EB">
        <w:t>5.2.2.4.10</w:t>
      </w:r>
      <w:r w:rsidRPr="00F537EB">
        <w:tab/>
        <w:t xml:space="preserve">Actions upon reception of </w:t>
      </w:r>
      <w:r w:rsidRPr="00F537EB">
        <w:rPr>
          <w:i/>
        </w:rPr>
        <w:t>SIB9</w:t>
      </w:r>
      <w:bookmarkEnd w:id="266"/>
      <w:bookmarkEnd w:id="267"/>
      <w:bookmarkEnd w:id="268"/>
      <w:bookmarkEnd w:id="269"/>
      <w:bookmarkEnd w:id="270"/>
      <w:bookmarkEnd w:id="271"/>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Heading5"/>
      </w:pPr>
      <w:bookmarkStart w:id="272" w:name="_Toc36756657"/>
      <w:bookmarkStart w:id="273" w:name="_Toc36836198"/>
      <w:bookmarkStart w:id="274" w:name="_Toc36843175"/>
      <w:bookmarkStart w:id="275" w:name="_Toc37067464"/>
      <w:bookmarkStart w:id="276" w:name="_Toc20425675"/>
      <w:bookmarkStart w:id="277" w:name="_Toc29321071"/>
      <w:r w:rsidRPr="00F537EB">
        <w:lastRenderedPageBreak/>
        <w:t>5.2.2.4.11</w:t>
      </w:r>
      <w:r w:rsidRPr="00F537EB">
        <w:tab/>
        <w:t xml:space="preserve">Actions upon reception of </w:t>
      </w:r>
      <w:r w:rsidRPr="00F537EB">
        <w:rPr>
          <w:i/>
        </w:rPr>
        <w:t>SIB</w:t>
      </w:r>
      <w:r w:rsidR="006529E5" w:rsidRPr="00F537EB">
        <w:rPr>
          <w:i/>
        </w:rPr>
        <w:t>10</w:t>
      </w:r>
      <w:bookmarkEnd w:id="272"/>
      <w:bookmarkEnd w:id="273"/>
      <w:bookmarkEnd w:id="274"/>
      <w:bookmarkEnd w:id="275"/>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78" w:name="_Toc12717967"/>
      <w:bookmarkStart w:id="279" w:name="_Toc36756658"/>
      <w:bookmarkStart w:id="280" w:name="_Toc36836199"/>
      <w:bookmarkStart w:id="281" w:name="_Toc36843176"/>
      <w:bookmarkStart w:id="282" w:name="_Toc37067465"/>
      <w:r w:rsidRPr="00F537EB">
        <w:t>5.2.2.4.12</w:t>
      </w:r>
      <w:r w:rsidRPr="00F537EB">
        <w:tab/>
        <w:t xml:space="preserve">Actions upon reception of </w:t>
      </w:r>
      <w:r w:rsidRPr="00F537EB">
        <w:rPr>
          <w:i/>
        </w:rPr>
        <w:t>SIB</w:t>
      </w:r>
      <w:bookmarkEnd w:id="278"/>
      <w:r w:rsidRPr="00F537EB">
        <w:rPr>
          <w:i/>
        </w:rPr>
        <w:t>11</w:t>
      </w:r>
      <w:bookmarkEnd w:id="279"/>
      <w:bookmarkEnd w:id="280"/>
      <w:bookmarkEnd w:id="281"/>
      <w:bookmarkEnd w:id="282"/>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83" w:name="_Toc36756659"/>
      <w:bookmarkStart w:id="284" w:name="_Toc36836200"/>
      <w:bookmarkStart w:id="285" w:name="_Toc36843177"/>
      <w:bookmarkStart w:id="286" w:name="_Toc37067466"/>
      <w:r w:rsidRPr="00F537EB">
        <w:t>5.2.2.4.13</w:t>
      </w:r>
      <w:r w:rsidRPr="00F537EB">
        <w:tab/>
        <w:t xml:space="preserve">Actions upon reception of </w:t>
      </w:r>
      <w:r w:rsidR="005A0446" w:rsidRPr="00F537EB">
        <w:rPr>
          <w:i/>
        </w:rPr>
        <w:t>SIB12</w:t>
      </w:r>
      <w:bookmarkEnd w:id="283"/>
      <w:bookmarkEnd w:id="284"/>
      <w:bookmarkEnd w:id="285"/>
      <w:bookmarkEnd w:id="286"/>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r w:rsidRPr="00F537EB">
        <w:rPr>
          <w:rFonts w:eastAsia="MS Mincho"/>
        </w:rPr>
        <w:t>sidelink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287" w:name="_Toc36756660"/>
      <w:bookmarkStart w:id="288" w:name="_Toc36836201"/>
      <w:bookmarkStart w:id="289" w:name="_Toc36843178"/>
      <w:bookmarkStart w:id="290" w:name="_Toc37067467"/>
      <w:r w:rsidRPr="00F537EB">
        <w:t>5.2.2.4.14</w:t>
      </w:r>
      <w:r w:rsidRPr="00F537EB">
        <w:tab/>
        <w:t xml:space="preserve">Actions upon reception of </w:t>
      </w:r>
      <w:r w:rsidR="005A0446" w:rsidRPr="00F537EB">
        <w:rPr>
          <w:i/>
        </w:rPr>
        <w:t>SIB13</w:t>
      </w:r>
      <w:bookmarkEnd w:id="287"/>
      <w:bookmarkEnd w:id="288"/>
      <w:bookmarkEnd w:id="289"/>
      <w:bookmarkEnd w:id="290"/>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291" w:name="_Toc36756661"/>
      <w:bookmarkStart w:id="292" w:name="_Toc36836202"/>
      <w:bookmarkStart w:id="293" w:name="_Toc36843179"/>
      <w:bookmarkStart w:id="294" w:name="_Toc37067468"/>
      <w:r w:rsidRPr="00F537EB">
        <w:t>5.2.2.4.15</w:t>
      </w:r>
      <w:r w:rsidRPr="00F537EB">
        <w:tab/>
        <w:t xml:space="preserve">Actions upon reception of </w:t>
      </w:r>
      <w:r w:rsidR="005A0446" w:rsidRPr="00F537EB">
        <w:rPr>
          <w:i/>
        </w:rPr>
        <w:t>SIB14</w:t>
      </w:r>
      <w:bookmarkEnd w:id="291"/>
      <w:bookmarkEnd w:id="292"/>
      <w:bookmarkEnd w:id="293"/>
      <w:bookmarkEnd w:id="294"/>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295" w:name="_Toc36756662"/>
      <w:bookmarkStart w:id="296" w:name="_Toc36836203"/>
      <w:bookmarkStart w:id="297" w:name="_Toc36843180"/>
      <w:bookmarkStart w:id="298" w:name="_Toc37067469"/>
      <w:r w:rsidRPr="00F537EB">
        <w:t>5.2.2.4.16</w:t>
      </w:r>
      <w:r w:rsidRPr="00F537EB">
        <w:tab/>
        <w:t xml:space="preserve">Actions upon reception of </w:t>
      </w:r>
      <w:r w:rsidRPr="00F537EB">
        <w:rPr>
          <w:i/>
        </w:rPr>
        <w:t>SIBpos</w:t>
      </w:r>
      <w:bookmarkEnd w:id="295"/>
      <w:bookmarkEnd w:id="296"/>
      <w:bookmarkEnd w:id="297"/>
      <w:bookmarkEnd w:id="298"/>
    </w:p>
    <w:p w14:paraId="0B3B0D8F" w14:textId="548B5FA7" w:rsidR="0080556F" w:rsidRPr="00F537EB" w:rsidRDefault="0080556F" w:rsidP="0080556F">
      <w:r w:rsidRPr="00F537EB">
        <w:t xml:space="preserve">No UE requirements related to the contents of the </w:t>
      </w:r>
      <w:bookmarkStart w:id="299" w:name="_Hlk23937506"/>
      <w:r w:rsidRPr="00F537EB">
        <w:rPr>
          <w:i/>
        </w:rPr>
        <w:t>SIBpos</w:t>
      </w:r>
      <w:bookmarkEnd w:id="299"/>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300" w:name="_Toc36756663"/>
      <w:bookmarkStart w:id="301" w:name="_Toc36836204"/>
      <w:bookmarkStart w:id="302" w:name="_Toc36843181"/>
      <w:bookmarkStart w:id="303" w:name="_Toc37067470"/>
      <w:r w:rsidRPr="00F537EB">
        <w:rPr>
          <w:rFonts w:eastAsia="MS Mincho"/>
        </w:rPr>
        <w:t>5.2.2.5</w:t>
      </w:r>
      <w:r w:rsidRPr="00F537EB">
        <w:rPr>
          <w:rFonts w:eastAsia="MS Mincho"/>
        </w:rPr>
        <w:tab/>
        <w:t>Essential system information missing</w:t>
      </w:r>
      <w:bookmarkEnd w:id="276"/>
      <w:bookmarkEnd w:id="277"/>
      <w:bookmarkEnd w:id="300"/>
      <w:bookmarkEnd w:id="301"/>
      <w:bookmarkEnd w:id="302"/>
      <w:bookmarkEnd w:id="303"/>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304" w:name="_Toc20425676"/>
      <w:bookmarkStart w:id="305" w:name="_Toc29321072"/>
      <w:bookmarkStart w:id="306" w:name="_Toc36756664"/>
      <w:bookmarkStart w:id="307" w:name="_Toc36836205"/>
      <w:bookmarkStart w:id="308" w:name="_Toc36843182"/>
      <w:bookmarkStart w:id="309" w:name="_Toc37067471"/>
      <w:r w:rsidRPr="00F537EB">
        <w:rPr>
          <w:rFonts w:eastAsia="MS Mincho"/>
        </w:rPr>
        <w:t>5.3</w:t>
      </w:r>
      <w:r w:rsidRPr="00F537EB">
        <w:rPr>
          <w:rFonts w:eastAsia="MS Mincho"/>
        </w:rPr>
        <w:tab/>
        <w:t>Connection control</w:t>
      </w:r>
      <w:bookmarkEnd w:id="304"/>
      <w:bookmarkEnd w:id="305"/>
      <w:bookmarkEnd w:id="306"/>
      <w:bookmarkEnd w:id="307"/>
      <w:bookmarkEnd w:id="308"/>
      <w:bookmarkEnd w:id="309"/>
    </w:p>
    <w:p w14:paraId="5A417CB8" w14:textId="77777777" w:rsidR="002C5D28" w:rsidRPr="00F537EB" w:rsidRDefault="002C5D28" w:rsidP="002C5D28">
      <w:pPr>
        <w:pStyle w:val="Heading3"/>
        <w:rPr>
          <w:rFonts w:eastAsia="MS Mincho"/>
        </w:rPr>
      </w:pPr>
      <w:bookmarkStart w:id="310" w:name="_Toc20425677"/>
      <w:bookmarkStart w:id="311" w:name="_Toc29321073"/>
      <w:bookmarkStart w:id="312" w:name="_Toc36756665"/>
      <w:bookmarkStart w:id="313" w:name="_Toc36836206"/>
      <w:bookmarkStart w:id="314" w:name="_Toc36843183"/>
      <w:bookmarkStart w:id="315" w:name="_Toc37067472"/>
      <w:r w:rsidRPr="00F537EB">
        <w:rPr>
          <w:rFonts w:eastAsia="MS Mincho"/>
        </w:rPr>
        <w:t>5.3.1</w:t>
      </w:r>
      <w:r w:rsidRPr="00F537EB">
        <w:rPr>
          <w:rFonts w:eastAsia="MS Mincho"/>
        </w:rPr>
        <w:tab/>
        <w:t>Introduction</w:t>
      </w:r>
      <w:bookmarkEnd w:id="310"/>
      <w:bookmarkEnd w:id="311"/>
      <w:bookmarkEnd w:id="312"/>
      <w:bookmarkEnd w:id="313"/>
      <w:bookmarkEnd w:id="314"/>
      <w:bookmarkEnd w:id="315"/>
    </w:p>
    <w:p w14:paraId="1D5A8AE5" w14:textId="77777777" w:rsidR="002C5D28" w:rsidRPr="00F537EB" w:rsidRDefault="002C5D28" w:rsidP="002C5D28">
      <w:pPr>
        <w:pStyle w:val="Heading4"/>
      </w:pPr>
      <w:bookmarkStart w:id="316" w:name="_Toc20425678"/>
      <w:bookmarkStart w:id="317" w:name="_Toc29321074"/>
      <w:bookmarkStart w:id="318" w:name="_Toc36756666"/>
      <w:bookmarkStart w:id="319" w:name="_Toc36836207"/>
      <w:bookmarkStart w:id="320" w:name="_Toc36843184"/>
      <w:bookmarkStart w:id="321" w:name="_Toc37067473"/>
      <w:r w:rsidRPr="00F537EB">
        <w:t>5.3.1.1</w:t>
      </w:r>
      <w:r w:rsidRPr="00F537EB">
        <w:tab/>
        <w:t>RRC connection control</w:t>
      </w:r>
      <w:bookmarkEnd w:id="316"/>
      <w:bookmarkEnd w:id="317"/>
      <w:bookmarkEnd w:id="318"/>
      <w:bookmarkEnd w:id="319"/>
      <w:bookmarkEnd w:id="320"/>
      <w:bookmarkEnd w:id="321"/>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22" w:name="_Toc20425679"/>
      <w:bookmarkStart w:id="323"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24" w:name="_Toc36756667"/>
      <w:bookmarkStart w:id="325" w:name="_Toc36836208"/>
      <w:bookmarkStart w:id="326" w:name="_Toc36843185"/>
      <w:bookmarkStart w:id="327" w:name="_Toc37067474"/>
      <w:r w:rsidRPr="00F537EB">
        <w:lastRenderedPageBreak/>
        <w:t>5.3.1.2</w:t>
      </w:r>
      <w:r w:rsidRPr="00F537EB">
        <w:tab/>
      </w:r>
      <w:r w:rsidR="00812ED0" w:rsidRPr="00F537EB">
        <w:t xml:space="preserve">AS </w:t>
      </w:r>
      <w:r w:rsidRPr="00F537EB">
        <w:t>Security</w:t>
      </w:r>
      <w:bookmarkEnd w:id="322"/>
      <w:bookmarkEnd w:id="323"/>
      <w:bookmarkEnd w:id="324"/>
      <w:bookmarkEnd w:id="325"/>
      <w:bookmarkEnd w:id="326"/>
      <w:bookmarkEnd w:id="327"/>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28"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28"/>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29"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30" w:name="_Toc20425680"/>
      <w:bookmarkStart w:id="331" w:name="_Toc29321076"/>
      <w:bookmarkStart w:id="332" w:name="_Toc36756668"/>
      <w:bookmarkStart w:id="333" w:name="_Toc36836209"/>
      <w:bookmarkStart w:id="334" w:name="_Toc36843186"/>
      <w:bookmarkStart w:id="335" w:name="_Toc37067475"/>
      <w:bookmarkEnd w:id="329"/>
      <w:r w:rsidRPr="00F537EB">
        <w:rPr>
          <w:rFonts w:eastAsia="MS Mincho"/>
        </w:rPr>
        <w:lastRenderedPageBreak/>
        <w:t>5.3.2</w:t>
      </w:r>
      <w:r w:rsidRPr="00F537EB">
        <w:rPr>
          <w:rFonts w:eastAsia="MS Mincho"/>
        </w:rPr>
        <w:tab/>
        <w:t>Paging</w:t>
      </w:r>
      <w:bookmarkEnd w:id="330"/>
      <w:bookmarkEnd w:id="331"/>
      <w:bookmarkEnd w:id="332"/>
      <w:bookmarkEnd w:id="333"/>
      <w:bookmarkEnd w:id="334"/>
      <w:bookmarkEnd w:id="335"/>
    </w:p>
    <w:p w14:paraId="08FC3CB6" w14:textId="77777777" w:rsidR="002C5D28" w:rsidRPr="00F537EB" w:rsidRDefault="002C5D28" w:rsidP="002C5D28">
      <w:pPr>
        <w:pStyle w:val="Heading4"/>
      </w:pPr>
      <w:bookmarkStart w:id="336" w:name="_Toc20425681"/>
      <w:bookmarkStart w:id="337" w:name="_Toc29321077"/>
      <w:bookmarkStart w:id="338" w:name="_Toc36756669"/>
      <w:bookmarkStart w:id="339" w:name="_Toc36836210"/>
      <w:bookmarkStart w:id="340" w:name="_Toc36843187"/>
      <w:bookmarkStart w:id="341" w:name="_Toc37067476"/>
      <w:r w:rsidRPr="00F537EB">
        <w:t>5.3.2.1</w:t>
      </w:r>
      <w:r w:rsidRPr="00F537EB">
        <w:tab/>
        <w:t>General</w:t>
      </w:r>
      <w:bookmarkEnd w:id="336"/>
      <w:bookmarkEnd w:id="337"/>
      <w:bookmarkEnd w:id="338"/>
      <w:bookmarkEnd w:id="339"/>
      <w:bookmarkEnd w:id="340"/>
      <w:bookmarkEnd w:id="341"/>
    </w:p>
    <w:p w14:paraId="4FB1D39B" w14:textId="77777777" w:rsidR="002C5D28" w:rsidRPr="00F537EB" w:rsidRDefault="002C5D28" w:rsidP="002C5D28">
      <w:pPr>
        <w:pStyle w:val="TH"/>
      </w:pPr>
      <w:r w:rsidRPr="00F537EB">
        <w:rPr>
          <w:noProof/>
        </w:rPr>
        <w:object w:dxaOrig="2385" w:dyaOrig="1560" w14:anchorId="100F964F">
          <v:shape id="_x0000_i1028" type="#_x0000_t75" style="width:117pt;height:79.5pt" o:ole="">
            <v:imagedata r:id="rId20" o:title=""/>
          </v:shape>
          <o:OLEObject Type="Embed" ProgID="Mscgen.Chart" ShapeID="_x0000_i1028" DrawAspect="Content" ObjectID="_1650539506" r:id="rId21"/>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42" w:name="_Toc20425682"/>
      <w:bookmarkStart w:id="343" w:name="_Toc29321078"/>
      <w:bookmarkStart w:id="344" w:name="_Toc36756670"/>
      <w:bookmarkStart w:id="345" w:name="_Toc36836211"/>
      <w:bookmarkStart w:id="346" w:name="_Toc36843188"/>
      <w:bookmarkStart w:id="347" w:name="_Toc37067477"/>
      <w:r w:rsidRPr="00F537EB">
        <w:t>5.3.2.2</w:t>
      </w:r>
      <w:r w:rsidRPr="00F537EB">
        <w:tab/>
        <w:t>Initiation</w:t>
      </w:r>
      <w:bookmarkEnd w:id="342"/>
      <w:bookmarkEnd w:id="343"/>
      <w:bookmarkEnd w:id="344"/>
      <w:bookmarkEnd w:id="345"/>
      <w:bookmarkEnd w:id="346"/>
      <w:bookmarkEnd w:id="347"/>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348" w:name="_Toc20425683"/>
      <w:bookmarkStart w:id="349" w:name="_Toc29321079"/>
      <w:bookmarkStart w:id="350" w:name="_Toc36756671"/>
      <w:bookmarkStart w:id="351" w:name="_Toc36836212"/>
      <w:bookmarkStart w:id="352" w:name="_Toc36843189"/>
      <w:bookmarkStart w:id="353"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48"/>
      <w:bookmarkEnd w:id="349"/>
      <w:bookmarkEnd w:id="350"/>
      <w:bookmarkEnd w:id="351"/>
      <w:bookmarkEnd w:id="352"/>
      <w:bookmarkEnd w:id="353"/>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54" w:name="_Toc20425684"/>
      <w:bookmarkStart w:id="355" w:name="_Toc29321080"/>
      <w:bookmarkStart w:id="356" w:name="_Toc36756672"/>
      <w:bookmarkStart w:id="357" w:name="_Toc36836213"/>
      <w:bookmarkStart w:id="358" w:name="_Toc36843190"/>
      <w:bookmarkStart w:id="359" w:name="_Toc37067479"/>
      <w:r w:rsidRPr="00F537EB">
        <w:rPr>
          <w:rFonts w:eastAsia="MS Mincho"/>
        </w:rPr>
        <w:lastRenderedPageBreak/>
        <w:t>5.3.3</w:t>
      </w:r>
      <w:r w:rsidRPr="00F537EB">
        <w:rPr>
          <w:rFonts w:eastAsia="MS Mincho"/>
        </w:rPr>
        <w:tab/>
        <w:t>RRC connection establishment</w:t>
      </w:r>
      <w:bookmarkEnd w:id="354"/>
      <w:bookmarkEnd w:id="355"/>
      <w:bookmarkEnd w:id="356"/>
      <w:bookmarkEnd w:id="357"/>
      <w:bookmarkEnd w:id="358"/>
      <w:bookmarkEnd w:id="359"/>
    </w:p>
    <w:p w14:paraId="501AE938" w14:textId="77777777" w:rsidR="002C5D28" w:rsidRPr="00F537EB" w:rsidRDefault="002C5D28" w:rsidP="002C5D28">
      <w:pPr>
        <w:pStyle w:val="Heading4"/>
      </w:pPr>
      <w:bookmarkStart w:id="360" w:name="_Toc20425685"/>
      <w:bookmarkStart w:id="361" w:name="_Toc29321081"/>
      <w:bookmarkStart w:id="362" w:name="_Toc36756673"/>
      <w:bookmarkStart w:id="363" w:name="_Toc36836214"/>
      <w:bookmarkStart w:id="364" w:name="_Toc36843191"/>
      <w:bookmarkStart w:id="365" w:name="_Toc37067480"/>
      <w:r w:rsidRPr="00F537EB">
        <w:t>5.3.3.1</w:t>
      </w:r>
      <w:r w:rsidRPr="00F537EB">
        <w:tab/>
        <w:t>General</w:t>
      </w:r>
      <w:bookmarkEnd w:id="360"/>
      <w:bookmarkEnd w:id="361"/>
      <w:bookmarkEnd w:id="362"/>
      <w:bookmarkEnd w:id="363"/>
      <w:bookmarkEnd w:id="364"/>
      <w:bookmarkEnd w:id="365"/>
    </w:p>
    <w:p w14:paraId="3371FB63" w14:textId="77777777" w:rsidR="002C5D28" w:rsidRPr="00F537EB" w:rsidRDefault="002C5D28" w:rsidP="002C5D28">
      <w:pPr>
        <w:pStyle w:val="TH"/>
      </w:pPr>
      <w:r w:rsidRPr="00F537EB">
        <w:rPr>
          <w:noProof/>
        </w:rPr>
        <w:object w:dxaOrig="3480" w:dyaOrig="2565" w14:anchorId="41061789">
          <v:shape id="_x0000_i1029" type="#_x0000_t75" style="width:179pt;height:130.5pt" o:ole="">
            <v:imagedata r:id="rId22" o:title=""/>
          </v:shape>
          <o:OLEObject Type="Embed" ProgID="Mscgen.Chart" ShapeID="_x0000_i1029" DrawAspect="Content" ObjectID="_1650539507" r:id="rId23"/>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5pt;height:106.5pt" o:ole="">
            <v:imagedata r:id="rId24" o:title=""/>
          </v:shape>
          <o:OLEObject Type="Embed" ProgID="Mscgen.Chart" ShapeID="_x0000_i1030" DrawAspect="Content" ObjectID="_1650539508" r:id="rId25"/>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66" w:name="_Toc36756674"/>
      <w:bookmarkStart w:id="367" w:name="_Toc36836215"/>
      <w:bookmarkStart w:id="368" w:name="_Toc36843192"/>
      <w:bookmarkStart w:id="369" w:name="_Toc37067481"/>
      <w:bookmarkStart w:id="370" w:name="_Toc20425686"/>
      <w:bookmarkStart w:id="371" w:name="_Toc29321082"/>
      <w:r w:rsidRPr="00F537EB">
        <w:t>5.3.3.1a</w:t>
      </w:r>
      <w:r w:rsidRPr="00F537EB">
        <w:tab/>
        <w:t>Conditions for establishing RRC Connection for NR sidelink communication</w:t>
      </w:r>
      <w:bookmarkEnd w:id="366"/>
      <w:bookmarkEnd w:id="367"/>
      <w:bookmarkEnd w:id="368"/>
      <w:bookmarkEnd w:id="369"/>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72" w:name="_Toc36756675"/>
      <w:bookmarkStart w:id="373" w:name="_Toc36836216"/>
      <w:bookmarkStart w:id="374" w:name="_Toc36843193"/>
      <w:bookmarkStart w:id="375" w:name="_Toc37067482"/>
      <w:r w:rsidRPr="00F537EB">
        <w:lastRenderedPageBreak/>
        <w:t>5.3.3.2</w:t>
      </w:r>
      <w:r w:rsidRPr="00F537EB">
        <w:tab/>
        <w:t>Initiation</w:t>
      </w:r>
      <w:bookmarkEnd w:id="370"/>
      <w:bookmarkEnd w:id="371"/>
      <w:bookmarkEnd w:id="372"/>
      <w:bookmarkEnd w:id="373"/>
      <w:bookmarkEnd w:id="374"/>
      <w:bookmarkEnd w:id="375"/>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376" w:name="_Toc20425687"/>
      <w:bookmarkStart w:id="377" w:name="_Toc29321083"/>
      <w:bookmarkStart w:id="378" w:name="_Toc36756676"/>
      <w:bookmarkStart w:id="379" w:name="_Toc36836217"/>
      <w:bookmarkStart w:id="380" w:name="_Toc36843194"/>
      <w:bookmarkStart w:id="381" w:name="_Toc37067483"/>
      <w:r w:rsidRPr="00F537EB">
        <w:t>5.3.3.3</w:t>
      </w:r>
      <w:r w:rsidRPr="00F537EB">
        <w:tab/>
        <w:t xml:space="preserve">Actions related to transmission of </w:t>
      </w:r>
      <w:r w:rsidRPr="00F537EB">
        <w:rPr>
          <w:i/>
        </w:rPr>
        <w:t xml:space="preserve">RRCSetupRequest </w:t>
      </w:r>
      <w:r w:rsidRPr="00F537EB">
        <w:t>message</w:t>
      </w:r>
      <w:bookmarkEnd w:id="376"/>
      <w:bookmarkEnd w:id="377"/>
      <w:bookmarkEnd w:id="378"/>
      <w:bookmarkEnd w:id="379"/>
      <w:bookmarkEnd w:id="380"/>
      <w:bookmarkEnd w:id="381"/>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382" w:name="_Toc20425688"/>
      <w:bookmarkStart w:id="383" w:name="_Toc29321084"/>
      <w:bookmarkStart w:id="384" w:name="_Toc36756677"/>
      <w:bookmarkStart w:id="385" w:name="_Toc36836218"/>
      <w:bookmarkStart w:id="386" w:name="_Toc36843195"/>
      <w:bookmarkStart w:id="387" w:name="_Toc37067484"/>
      <w:r w:rsidRPr="00F537EB">
        <w:t>5.3.3.4</w:t>
      </w:r>
      <w:r w:rsidRPr="00F537EB">
        <w:tab/>
        <w:t xml:space="preserve">Reception of the </w:t>
      </w:r>
      <w:r w:rsidRPr="00F537EB">
        <w:rPr>
          <w:i/>
        </w:rPr>
        <w:t>RRCSetup</w:t>
      </w:r>
      <w:r w:rsidRPr="00F537EB">
        <w:t xml:space="preserve"> by the UE</w:t>
      </w:r>
      <w:bookmarkEnd w:id="382"/>
      <w:bookmarkEnd w:id="383"/>
      <w:bookmarkEnd w:id="384"/>
      <w:bookmarkEnd w:id="385"/>
      <w:bookmarkEnd w:id="386"/>
      <w:bookmarkEnd w:id="387"/>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388" w:name="_Toc20425689"/>
      <w:bookmarkStart w:id="389" w:name="_Toc29321085"/>
      <w:bookmarkStart w:id="390" w:name="_Toc36756678"/>
      <w:bookmarkStart w:id="391" w:name="_Toc36836219"/>
      <w:bookmarkStart w:id="392" w:name="_Toc36843196"/>
      <w:bookmarkStart w:id="393" w:name="_Toc37067485"/>
      <w:r w:rsidRPr="00F537EB">
        <w:t>5.3.3.5</w:t>
      </w:r>
      <w:r w:rsidRPr="00F537EB">
        <w:tab/>
        <w:t xml:space="preserve">Reception of the </w:t>
      </w:r>
      <w:r w:rsidRPr="00F537EB">
        <w:rPr>
          <w:i/>
        </w:rPr>
        <w:t xml:space="preserve">RRCReject </w:t>
      </w:r>
      <w:r w:rsidRPr="00F537EB">
        <w:t>by the UE</w:t>
      </w:r>
      <w:bookmarkEnd w:id="388"/>
      <w:bookmarkEnd w:id="389"/>
      <w:bookmarkEnd w:id="390"/>
      <w:bookmarkEnd w:id="391"/>
      <w:bookmarkEnd w:id="392"/>
      <w:bookmarkEnd w:id="393"/>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394" w:name="_Toc20425690"/>
      <w:bookmarkStart w:id="395" w:name="_Toc29321086"/>
      <w:bookmarkStart w:id="396" w:name="_Toc36756679"/>
      <w:bookmarkStart w:id="397" w:name="_Toc36836220"/>
      <w:bookmarkStart w:id="398" w:name="_Toc36843197"/>
      <w:bookmarkStart w:id="399"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394"/>
      <w:bookmarkEnd w:id="395"/>
      <w:bookmarkEnd w:id="396"/>
      <w:bookmarkEnd w:id="397"/>
      <w:bookmarkEnd w:id="398"/>
      <w:bookmarkEnd w:id="399"/>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400" w:name="_Toc20425691"/>
      <w:bookmarkStart w:id="401" w:name="_Toc29321087"/>
      <w:bookmarkStart w:id="402" w:name="_Toc36756680"/>
      <w:bookmarkStart w:id="403" w:name="_Toc36836221"/>
      <w:bookmarkStart w:id="404" w:name="_Toc36843198"/>
      <w:bookmarkStart w:id="405" w:name="_Toc37067487"/>
      <w:r w:rsidRPr="00F537EB">
        <w:t>5.3.3.7</w:t>
      </w:r>
      <w:r w:rsidRPr="00F537EB">
        <w:tab/>
        <w:t>T300 expiry</w:t>
      </w:r>
      <w:bookmarkEnd w:id="400"/>
      <w:bookmarkEnd w:id="401"/>
      <w:bookmarkEnd w:id="402"/>
      <w:bookmarkEnd w:id="403"/>
      <w:bookmarkEnd w:id="404"/>
      <w:bookmarkEnd w:id="405"/>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406"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07" w:name="_Hlk34403024"/>
      <w:bookmarkEnd w:id="406"/>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bookmarkEnd w:id="407"/>
    <w:p w14:paraId="50AE63F5"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08"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408"/>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09" w:name="_Toc20425692"/>
      <w:bookmarkStart w:id="410" w:name="_Toc29321088"/>
      <w:r w:rsidRPr="00F537EB">
        <w:t>The UE may discard the connection establishment failure information,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11" w:name="_Toc36756681"/>
      <w:bookmarkStart w:id="412" w:name="_Toc36836222"/>
      <w:bookmarkStart w:id="413" w:name="_Toc36843199"/>
      <w:bookmarkStart w:id="414" w:name="_Toc37067488"/>
      <w:r w:rsidRPr="00F537EB">
        <w:t>5.3.3.8</w:t>
      </w:r>
      <w:r w:rsidRPr="00F537EB">
        <w:tab/>
        <w:t>Abortion of RRC connection establishment</w:t>
      </w:r>
      <w:bookmarkEnd w:id="409"/>
      <w:bookmarkEnd w:id="410"/>
      <w:bookmarkEnd w:id="411"/>
      <w:bookmarkEnd w:id="412"/>
      <w:bookmarkEnd w:id="413"/>
      <w:bookmarkEnd w:id="414"/>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15" w:name="_Toc20425693"/>
      <w:bookmarkStart w:id="416" w:name="_Toc29321089"/>
      <w:bookmarkStart w:id="417" w:name="_Toc36756682"/>
      <w:bookmarkStart w:id="418" w:name="_Toc36836223"/>
      <w:bookmarkStart w:id="419" w:name="_Toc36843200"/>
      <w:bookmarkStart w:id="420"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15"/>
      <w:bookmarkEnd w:id="416"/>
      <w:bookmarkEnd w:id="417"/>
      <w:bookmarkEnd w:id="418"/>
      <w:bookmarkEnd w:id="419"/>
      <w:bookmarkEnd w:id="420"/>
    </w:p>
    <w:p w14:paraId="2A439346" w14:textId="77777777" w:rsidR="002C5D28" w:rsidRPr="00F537EB" w:rsidRDefault="002C5D28" w:rsidP="002C5D28">
      <w:pPr>
        <w:pStyle w:val="Heading4"/>
      </w:pPr>
      <w:bookmarkStart w:id="421" w:name="_Toc20425694"/>
      <w:bookmarkStart w:id="422" w:name="_Toc29321090"/>
      <w:bookmarkStart w:id="423" w:name="_Toc36756683"/>
      <w:bookmarkStart w:id="424" w:name="_Toc36836224"/>
      <w:bookmarkStart w:id="425" w:name="_Toc36843201"/>
      <w:bookmarkStart w:id="426" w:name="_Toc37067490"/>
      <w:r w:rsidRPr="00F537EB">
        <w:t>5.3.4.1</w:t>
      </w:r>
      <w:r w:rsidRPr="00F537EB">
        <w:tab/>
        <w:t>General</w:t>
      </w:r>
      <w:bookmarkEnd w:id="421"/>
      <w:bookmarkEnd w:id="422"/>
      <w:bookmarkEnd w:id="423"/>
      <w:bookmarkEnd w:id="424"/>
      <w:bookmarkEnd w:id="425"/>
      <w:bookmarkEnd w:id="426"/>
    </w:p>
    <w:p w14:paraId="7D75A923" w14:textId="77777777" w:rsidR="002C5D28" w:rsidRPr="00F537EB" w:rsidRDefault="002C5D28" w:rsidP="002C5D28">
      <w:pPr>
        <w:pStyle w:val="TH"/>
      </w:pPr>
      <w:r w:rsidRPr="00F537EB">
        <w:rPr>
          <w:noProof/>
        </w:rPr>
        <w:object w:dxaOrig="3840" w:dyaOrig="2055" w14:anchorId="208FFCCB">
          <v:shape id="_x0000_i1031" type="#_x0000_t75" style="width:193.5pt;height:106.5pt" o:ole="">
            <v:imagedata r:id="rId26" o:title=""/>
          </v:shape>
          <o:OLEObject Type="Embed" ProgID="Mscgen.Chart" ShapeID="_x0000_i1031" DrawAspect="Content" ObjectID="_1650539509" r:id="rId27"/>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3.5pt;height:106.5pt" o:ole="">
            <v:imagedata r:id="rId28" o:title=""/>
          </v:shape>
          <o:OLEObject Type="Embed" ProgID="Mscgen.Chart" ShapeID="_x0000_i1032" DrawAspect="Content" ObjectID="_1650539510" r:id="rId29"/>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Heading4"/>
      </w:pPr>
      <w:bookmarkStart w:id="427" w:name="_Toc20425695"/>
      <w:bookmarkStart w:id="428" w:name="_Toc29321091"/>
      <w:bookmarkStart w:id="429" w:name="_Toc36756684"/>
      <w:bookmarkStart w:id="430" w:name="_Toc36836225"/>
      <w:bookmarkStart w:id="431" w:name="_Toc36843202"/>
      <w:bookmarkStart w:id="432" w:name="_Toc37067491"/>
      <w:r w:rsidRPr="00F537EB">
        <w:t>5.3.4.2</w:t>
      </w:r>
      <w:r w:rsidRPr="00F537EB">
        <w:tab/>
        <w:t>Initiation</w:t>
      </w:r>
      <w:bookmarkEnd w:id="427"/>
      <w:bookmarkEnd w:id="428"/>
      <w:bookmarkEnd w:id="429"/>
      <w:bookmarkEnd w:id="430"/>
      <w:bookmarkEnd w:id="431"/>
      <w:bookmarkEnd w:id="432"/>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33" w:name="_Toc20425696"/>
      <w:bookmarkStart w:id="434" w:name="_Toc29321092"/>
      <w:bookmarkStart w:id="435" w:name="_Toc36756685"/>
      <w:bookmarkStart w:id="436" w:name="_Toc36836226"/>
      <w:bookmarkStart w:id="437" w:name="_Toc36843203"/>
      <w:bookmarkStart w:id="438" w:name="_Toc37067492"/>
      <w:r w:rsidRPr="00F537EB">
        <w:t>5.3.4.3</w:t>
      </w:r>
      <w:r w:rsidRPr="00F537EB">
        <w:tab/>
        <w:t xml:space="preserve">Reception of the </w:t>
      </w:r>
      <w:r w:rsidRPr="00F537EB">
        <w:rPr>
          <w:i/>
        </w:rPr>
        <w:t xml:space="preserve">SecurityModeCommand </w:t>
      </w:r>
      <w:r w:rsidRPr="00F537EB">
        <w:t>by the UE</w:t>
      </w:r>
      <w:bookmarkEnd w:id="433"/>
      <w:bookmarkEnd w:id="434"/>
      <w:bookmarkEnd w:id="435"/>
      <w:bookmarkEnd w:id="436"/>
      <w:bookmarkEnd w:id="437"/>
      <w:bookmarkEnd w:id="438"/>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39" w:name="_Toc20425697"/>
      <w:bookmarkStart w:id="440" w:name="_Toc29321093"/>
      <w:bookmarkStart w:id="441" w:name="_Toc36756686"/>
      <w:bookmarkStart w:id="442" w:name="_Toc36836227"/>
      <w:bookmarkStart w:id="443" w:name="_Toc36843204"/>
      <w:bookmarkStart w:id="444" w:name="_Toc37067493"/>
      <w:r w:rsidRPr="00F537EB">
        <w:rPr>
          <w:rFonts w:eastAsia="MS Mincho"/>
        </w:rPr>
        <w:t>5.3.5</w:t>
      </w:r>
      <w:r w:rsidRPr="00F537EB">
        <w:rPr>
          <w:rFonts w:eastAsia="MS Mincho"/>
        </w:rPr>
        <w:tab/>
        <w:t>RRC reconfiguration</w:t>
      </w:r>
      <w:bookmarkEnd w:id="439"/>
      <w:bookmarkEnd w:id="440"/>
      <w:bookmarkEnd w:id="441"/>
      <w:bookmarkEnd w:id="442"/>
      <w:bookmarkEnd w:id="443"/>
      <w:bookmarkEnd w:id="444"/>
    </w:p>
    <w:p w14:paraId="0B5C4CB8" w14:textId="77777777" w:rsidR="002C5D28" w:rsidRPr="00F537EB" w:rsidRDefault="002C5D28" w:rsidP="002C5D28">
      <w:pPr>
        <w:pStyle w:val="Heading4"/>
        <w:rPr>
          <w:rFonts w:eastAsia="MS Mincho"/>
        </w:rPr>
      </w:pPr>
      <w:bookmarkStart w:id="445" w:name="_Toc20425698"/>
      <w:bookmarkStart w:id="446" w:name="_Toc29321094"/>
      <w:bookmarkStart w:id="447" w:name="_Toc36756687"/>
      <w:bookmarkStart w:id="448" w:name="_Toc36836228"/>
      <w:bookmarkStart w:id="449" w:name="_Toc36843205"/>
      <w:bookmarkStart w:id="450" w:name="_Toc37067494"/>
      <w:r w:rsidRPr="00F537EB">
        <w:rPr>
          <w:rFonts w:eastAsia="MS Mincho"/>
        </w:rPr>
        <w:t>5.3.5.1</w:t>
      </w:r>
      <w:r w:rsidRPr="00F537EB">
        <w:rPr>
          <w:rFonts w:eastAsia="MS Mincho"/>
        </w:rPr>
        <w:tab/>
        <w:t>General</w:t>
      </w:r>
      <w:bookmarkEnd w:id="445"/>
      <w:bookmarkEnd w:id="446"/>
      <w:bookmarkEnd w:id="447"/>
      <w:bookmarkEnd w:id="448"/>
      <w:bookmarkEnd w:id="449"/>
      <w:bookmarkEnd w:id="450"/>
    </w:p>
    <w:p w14:paraId="6EF7DF05" w14:textId="77777777" w:rsidR="002C5D28" w:rsidRPr="00F537EB" w:rsidRDefault="002C5D28" w:rsidP="002C5D28">
      <w:pPr>
        <w:pStyle w:val="TH"/>
      </w:pPr>
      <w:r w:rsidRPr="00F537EB">
        <w:rPr>
          <w:noProof/>
        </w:rPr>
        <w:object w:dxaOrig="4410" w:dyaOrig="2055" w14:anchorId="46778D15">
          <v:shape id="_x0000_i1033" type="#_x0000_t75" style="width:224pt;height:106.5pt" o:ole="">
            <v:imagedata r:id="rId30" o:title=""/>
          </v:shape>
          <o:OLEObject Type="Embed" ProgID="Mscgen.Chart" ShapeID="_x0000_i1033" DrawAspect="Content" ObjectID="_1650539511" r:id="rId31"/>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0.5pt;height:109.5pt" o:ole="">
            <v:imagedata r:id="rId32" o:title=""/>
          </v:shape>
          <o:OLEObject Type="Embed" ProgID="Mscgen.Chart" ShapeID="_x0000_i1034" DrawAspect="Content" ObjectID="_1650539512" r:id="rId33"/>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51" w:name="_Toc20425699"/>
      <w:bookmarkStart w:id="452" w:name="_Toc29321095"/>
      <w:bookmarkStart w:id="453" w:name="_Toc36756688"/>
      <w:bookmarkStart w:id="454" w:name="_Toc36836229"/>
      <w:bookmarkStart w:id="455" w:name="_Toc36843206"/>
      <w:bookmarkStart w:id="456" w:name="_Toc37067495"/>
      <w:r w:rsidRPr="00F537EB">
        <w:rPr>
          <w:rFonts w:eastAsia="MS Mincho"/>
        </w:rPr>
        <w:t>5.3.5.2</w:t>
      </w:r>
      <w:r w:rsidRPr="00F537EB">
        <w:rPr>
          <w:rFonts w:eastAsia="MS Mincho"/>
        </w:rPr>
        <w:tab/>
        <w:t>Initiation</w:t>
      </w:r>
      <w:bookmarkEnd w:id="451"/>
      <w:bookmarkEnd w:id="452"/>
      <w:bookmarkEnd w:id="453"/>
      <w:bookmarkEnd w:id="454"/>
      <w:bookmarkEnd w:id="455"/>
      <w:bookmarkEnd w:id="456"/>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57" w:name="_Toc20425700"/>
      <w:bookmarkStart w:id="458" w:name="_Toc29321096"/>
      <w:bookmarkStart w:id="459" w:name="_Toc36756689"/>
      <w:bookmarkStart w:id="460" w:name="_Toc36836230"/>
      <w:bookmarkStart w:id="461" w:name="_Toc36843207"/>
      <w:bookmarkStart w:id="462"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57"/>
      <w:bookmarkEnd w:id="458"/>
      <w:bookmarkEnd w:id="459"/>
      <w:bookmarkEnd w:id="460"/>
      <w:bookmarkEnd w:id="461"/>
      <w:bookmarkEnd w:id="462"/>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lastRenderedPageBreak/>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rPr>
      </w:pPr>
      <w:r w:rsidRPr="00F537EB">
        <w:rPr>
          <w:rFonts w:eastAsia="Batang"/>
          <w:noProof/>
        </w:rPr>
        <w:t>1&gt;</w:t>
      </w:r>
      <w:r w:rsidRPr="00F537EB">
        <w:rPr>
          <w:rFonts w:eastAsia="Batang"/>
          <w:noProof/>
        </w:rPr>
        <w:tab/>
        <w:t xml:space="preserve">if the </w:t>
      </w:r>
      <w:r w:rsidRPr="00F537EB">
        <w:rPr>
          <w:i/>
        </w:rPr>
        <w:t>RRCReconfiguration</w:t>
      </w:r>
      <w:r w:rsidRPr="00F537EB">
        <w:t xml:space="preserve"> </w:t>
      </w:r>
      <w:r w:rsidRPr="00F537EB">
        <w:rPr>
          <w:rFonts w:eastAsia="Batang"/>
          <w:noProof/>
        </w:rPr>
        <w:t xml:space="preserve">includes the </w:t>
      </w:r>
      <w:r w:rsidRPr="00F537EB">
        <w:rPr>
          <w:rFonts w:eastAsia="Batang"/>
          <w:i/>
          <w:noProof/>
        </w:rPr>
        <w:t>masterCellGroup</w:t>
      </w:r>
      <w:r w:rsidRPr="00F537EB">
        <w:rPr>
          <w:rFonts w:eastAsia="Batang"/>
          <w:noProof/>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rPr>
        <w:t xml:space="preserve">includes the </w:t>
      </w:r>
      <w:r w:rsidRPr="00F537EB">
        <w:rPr>
          <w:rFonts w:eastAsia="Batang"/>
          <w:i/>
          <w:noProof/>
        </w:rPr>
        <w:t>masterKeyUpdate</w:t>
      </w:r>
      <w:r w:rsidRPr="00F537EB">
        <w:rPr>
          <w:rFonts w:eastAsia="Batang"/>
          <w:noProof/>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rPr>
      </w:pPr>
      <w:r w:rsidRPr="00F537EB">
        <w:rPr>
          <w:rFonts w:eastAsia="Batang"/>
          <w:noProof/>
        </w:rPr>
        <w:t>1&gt;</w:t>
      </w:r>
      <w:r w:rsidRPr="00F537EB">
        <w:rPr>
          <w:rFonts w:eastAsia="Batang"/>
          <w:noProof/>
        </w:rPr>
        <w:tab/>
        <w:t xml:space="preserve">if the </w:t>
      </w:r>
      <w:r w:rsidRPr="00F537EB">
        <w:rPr>
          <w:rFonts w:eastAsia="Batang"/>
          <w:i/>
          <w:noProof/>
        </w:rPr>
        <w:t>RRCReconfiguration</w:t>
      </w:r>
      <w:r w:rsidRPr="00F537EB">
        <w:rPr>
          <w:rFonts w:eastAsia="Batang"/>
          <w:noProof/>
        </w:rPr>
        <w:t xml:space="preserve"> includes the </w:t>
      </w:r>
      <w:r w:rsidRPr="00F537EB">
        <w:rPr>
          <w:rFonts w:eastAsia="Batang"/>
          <w:i/>
          <w:noProof/>
        </w:rPr>
        <w:t>sk-Counter</w:t>
      </w:r>
      <w:r w:rsidRPr="00F537EB">
        <w:rPr>
          <w:rFonts w:eastAsia="Batang"/>
          <w:noProof/>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lastRenderedPageBreak/>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lastRenderedPageBreak/>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463"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464" w:name="_Hlk34648534"/>
      <w:r w:rsidRPr="00F537EB">
        <w:rPr>
          <w:i/>
          <w:iCs/>
          <w:color w:val="auto"/>
        </w:rPr>
        <w:t>ULInformationTransferMRDC</w:t>
      </w:r>
      <w:r w:rsidRPr="00F537EB">
        <w:rPr>
          <w:color w:val="auto"/>
        </w:rPr>
        <w:t xml:space="preserve"> </w:t>
      </w:r>
      <w:bookmarkEnd w:id="464"/>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r w:rsidRPr="00F537EB">
        <w:t>5&gt;</w:t>
      </w:r>
      <w:r w:rsidRPr="00F537EB">
        <w:tab/>
        <w:t xml:space="preserve">submit the </w:t>
      </w:r>
      <w:r w:rsidRPr="00F537EB">
        <w:rPr>
          <w:i/>
          <w:iCs/>
        </w:rPr>
        <w:t>RRCReconfigurationComplete</w:t>
      </w:r>
      <w:r w:rsidRPr="00F537EB">
        <w:t xml:space="preserve"> to lower layers for transmissionvia SRB1;</w:t>
      </w:r>
    </w:p>
    <w:bookmarkEnd w:id="463"/>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lastRenderedPageBreak/>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lastRenderedPageBreak/>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465"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465"/>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lastRenderedPageBreak/>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466" w:name="_Toc20425701"/>
      <w:bookmarkStart w:id="467" w:name="_Toc29321097"/>
      <w:bookmarkStart w:id="468" w:name="_Toc36756690"/>
      <w:bookmarkStart w:id="469" w:name="_Toc36836231"/>
      <w:bookmarkStart w:id="470" w:name="_Toc36843208"/>
      <w:bookmarkStart w:id="471" w:name="_Toc37067497"/>
      <w:r w:rsidRPr="00F537EB">
        <w:rPr>
          <w:rFonts w:eastAsia="MS Mincho"/>
        </w:rPr>
        <w:t>5.3.5.4</w:t>
      </w:r>
      <w:r w:rsidRPr="00F537EB">
        <w:rPr>
          <w:rFonts w:eastAsia="MS Mincho"/>
        </w:rPr>
        <w:tab/>
        <w:t>Secondary cell group release</w:t>
      </w:r>
      <w:bookmarkEnd w:id="466"/>
      <w:bookmarkEnd w:id="467"/>
      <w:bookmarkEnd w:id="468"/>
      <w:bookmarkEnd w:id="469"/>
      <w:bookmarkEnd w:id="470"/>
      <w:bookmarkEnd w:id="471"/>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472" w:name="_Toc20425702"/>
      <w:bookmarkStart w:id="473" w:name="_Toc29321098"/>
      <w:bookmarkStart w:id="474" w:name="_Toc36756691"/>
      <w:bookmarkStart w:id="475" w:name="_Toc36836232"/>
      <w:bookmarkStart w:id="476" w:name="_Toc36843209"/>
      <w:bookmarkStart w:id="477" w:name="_Toc37067498"/>
      <w:r w:rsidRPr="00F537EB">
        <w:rPr>
          <w:rFonts w:eastAsia="MS Mincho"/>
        </w:rPr>
        <w:t>5.3.5.5</w:t>
      </w:r>
      <w:r w:rsidRPr="00F537EB">
        <w:rPr>
          <w:rFonts w:eastAsia="MS Mincho"/>
        </w:rPr>
        <w:tab/>
        <w:t>Cell Group configuration</w:t>
      </w:r>
      <w:bookmarkEnd w:id="472"/>
      <w:bookmarkEnd w:id="473"/>
      <w:bookmarkEnd w:id="474"/>
      <w:bookmarkEnd w:id="475"/>
      <w:bookmarkEnd w:id="476"/>
      <w:bookmarkEnd w:id="477"/>
    </w:p>
    <w:p w14:paraId="1C88FA0F" w14:textId="77777777" w:rsidR="002C5D28" w:rsidRPr="00F537EB" w:rsidRDefault="002C5D28" w:rsidP="002C5D28">
      <w:pPr>
        <w:pStyle w:val="Heading5"/>
        <w:rPr>
          <w:rFonts w:eastAsia="MS Mincho"/>
        </w:rPr>
      </w:pPr>
      <w:bookmarkStart w:id="478" w:name="_Toc20425703"/>
      <w:bookmarkStart w:id="479" w:name="_Toc29321099"/>
      <w:bookmarkStart w:id="480" w:name="_Toc36756692"/>
      <w:bookmarkStart w:id="481" w:name="_Toc36836233"/>
      <w:bookmarkStart w:id="482" w:name="_Toc36843210"/>
      <w:bookmarkStart w:id="483" w:name="_Toc37067499"/>
      <w:r w:rsidRPr="00F537EB">
        <w:rPr>
          <w:rFonts w:eastAsia="MS Mincho"/>
        </w:rPr>
        <w:t>5.3.5.5.1</w:t>
      </w:r>
      <w:r w:rsidRPr="00F537EB">
        <w:rPr>
          <w:rFonts w:eastAsia="MS Mincho"/>
        </w:rPr>
        <w:tab/>
        <w:t>General</w:t>
      </w:r>
      <w:bookmarkEnd w:id="478"/>
      <w:bookmarkEnd w:id="479"/>
      <w:bookmarkEnd w:id="480"/>
      <w:bookmarkEnd w:id="481"/>
      <w:bookmarkEnd w:id="482"/>
      <w:bookmarkEnd w:id="483"/>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lastRenderedPageBreak/>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484" w:name="_Toc20425704"/>
      <w:bookmarkStart w:id="485" w:name="_Toc29321100"/>
      <w:r w:rsidRPr="00F537EB">
        <w:t>1&gt;</w:t>
      </w:r>
      <w:r w:rsidRPr="00F537EB">
        <w:tab/>
        <w:t xml:space="preserve">if the </w:t>
      </w:r>
      <w:r w:rsidRPr="00F537EB">
        <w:rPr>
          <w:i/>
        </w:rPr>
        <w:t>CellGroupConfig</w:t>
      </w:r>
      <w:r w:rsidRPr="00F537EB">
        <w:t xml:space="preserve"> contains the</w:t>
      </w:r>
      <w:bookmarkStart w:id="486" w:name="_Hlk23770945"/>
      <w:r w:rsidRPr="00F537EB">
        <w:t xml:space="preserve"> </w:t>
      </w:r>
      <w:r w:rsidRPr="00F537EB">
        <w:rPr>
          <w:i/>
        </w:rPr>
        <w:t>bh-RLC-</w:t>
      </w:r>
      <w:bookmarkEnd w:id="486"/>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487" w:name="_Toc36756693"/>
      <w:bookmarkStart w:id="488" w:name="_Toc36836234"/>
      <w:bookmarkStart w:id="489" w:name="_Toc36843211"/>
      <w:bookmarkStart w:id="490" w:name="_Toc37067500"/>
      <w:r w:rsidRPr="00F537EB">
        <w:rPr>
          <w:rFonts w:eastAsia="MS Mincho"/>
        </w:rPr>
        <w:t>5.3.5.5.2</w:t>
      </w:r>
      <w:r w:rsidRPr="00F537EB">
        <w:rPr>
          <w:rFonts w:eastAsia="MS Mincho"/>
        </w:rPr>
        <w:tab/>
        <w:t>Reconfiguration with sync</w:t>
      </w:r>
      <w:bookmarkEnd w:id="484"/>
      <w:bookmarkEnd w:id="485"/>
      <w:bookmarkEnd w:id="487"/>
      <w:bookmarkEnd w:id="488"/>
      <w:bookmarkEnd w:id="489"/>
      <w:bookmarkEnd w:id="490"/>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lastRenderedPageBreak/>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associate the RLC entity,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491"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491"/>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492" w:name="_Toc20425705"/>
      <w:bookmarkStart w:id="493" w:name="_Toc29321101"/>
      <w:bookmarkStart w:id="494" w:name="_Toc36756694"/>
      <w:bookmarkStart w:id="495" w:name="_Toc36836235"/>
      <w:bookmarkStart w:id="496" w:name="_Toc36843212"/>
      <w:bookmarkStart w:id="497" w:name="_Toc37067501"/>
      <w:r w:rsidRPr="00F537EB">
        <w:t>5.3.5.5.3</w:t>
      </w:r>
      <w:r w:rsidRPr="00F537EB">
        <w:tab/>
        <w:t>RLC bearer release</w:t>
      </w:r>
      <w:bookmarkEnd w:id="492"/>
      <w:bookmarkEnd w:id="493"/>
      <w:bookmarkEnd w:id="494"/>
      <w:bookmarkEnd w:id="495"/>
      <w:bookmarkEnd w:id="496"/>
      <w:bookmarkEnd w:id="497"/>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498" w:name="_Toc20425706"/>
      <w:bookmarkStart w:id="499" w:name="_Toc29321102"/>
      <w:bookmarkStart w:id="500" w:name="_Toc36756695"/>
      <w:bookmarkStart w:id="501" w:name="_Toc36836236"/>
      <w:bookmarkStart w:id="502" w:name="_Toc36843213"/>
      <w:bookmarkStart w:id="503" w:name="_Toc37067502"/>
      <w:r w:rsidRPr="00F537EB">
        <w:rPr>
          <w:rFonts w:eastAsia="MS Mincho"/>
        </w:rPr>
        <w:t>5.3.5.5.4</w:t>
      </w:r>
      <w:r w:rsidRPr="00F537EB">
        <w:rPr>
          <w:rFonts w:eastAsia="MS Mincho"/>
        </w:rPr>
        <w:tab/>
        <w:t>RLC bearer addition/modification</w:t>
      </w:r>
      <w:bookmarkEnd w:id="498"/>
      <w:bookmarkEnd w:id="499"/>
      <w:bookmarkEnd w:id="500"/>
      <w:bookmarkEnd w:id="501"/>
      <w:bookmarkEnd w:id="502"/>
      <w:bookmarkEnd w:id="503"/>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 bearer:</w:t>
      </w:r>
    </w:p>
    <w:p w14:paraId="3ABC3B3A" w14:textId="77777777" w:rsidR="00201BF8" w:rsidRPr="00F537EB" w:rsidRDefault="00201BF8" w:rsidP="00201BF8">
      <w:pPr>
        <w:pStyle w:val="B3"/>
      </w:pPr>
      <w:r w:rsidRPr="00F537EB">
        <w:lastRenderedPageBreak/>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504" w:name="_Toc20425707"/>
      <w:bookmarkStart w:id="505" w:name="_Toc29321103"/>
      <w:bookmarkStart w:id="506" w:name="_Toc36756696"/>
      <w:bookmarkStart w:id="507" w:name="_Toc36836237"/>
      <w:bookmarkStart w:id="508" w:name="_Toc36843214"/>
      <w:bookmarkStart w:id="509" w:name="_Toc37067503"/>
      <w:r w:rsidRPr="00F537EB">
        <w:rPr>
          <w:rFonts w:eastAsia="MS Mincho"/>
        </w:rPr>
        <w:t>5.3.5.5.5</w:t>
      </w:r>
      <w:r w:rsidRPr="00F537EB">
        <w:rPr>
          <w:rFonts w:eastAsia="MS Mincho"/>
        </w:rPr>
        <w:tab/>
        <w:t>MAC entity configuration</w:t>
      </w:r>
      <w:bookmarkEnd w:id="504"/>
      <w:bookmarkEnd w:id="505"/>
      <w:bookmarkEnd w:id="506"/>
      <w:bookmarkEnd w:id="507"/>
      <w:bookmarkEnd w:id="508"/>
      <w:bookmarkEnd w:id="509"/>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lastRenderedPageBreak/>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510" w:name="_Toc20425708"/>
      <w:bookmarkStart w:id="511" w:name="_Toc29321104"/>
      <w:bookmarkStart w:id="512" w:name="_Toc36756697"/>
      <w:bookmarkStart w:id="513" w:name="_Toc36836238"/>
      <w:bookmarkStart w:id="514" w:name="_Toc36843215"/>
      <w:bookmarkStart w:id="515" w:name="_Toc37067504"/>
      <w:r w:rsidRPr="00F537EB">
        <w:rPr>
          <w:rFonts w:eastAsia="MS Mincho"/>
        </w:rPr>
        <w:t>5.3.5.5.6</w:t>
      </w:r>
      <w:r w:rsidRPr="00F537EB">
        <w:rPr>
          <w:rFonts w:eastAsia="MS Mincho"/>
        </w:rPr>
        <w:tab/>
        <w:t>RLF Timers &amp; Constants configuration</w:t>
      </w:r>
      <w:bookmarkEnd w:id="510"/>
      <w:bookmarkEnd w:id="511"/>
      <w:bookmarkEnd w:id="512"/>
      <w:bookmarkEnd w:id="513"/>
      <w:bookmarkEnd w:id="514"/>
      <w:bookmarkEnd w:id="515"/>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516" w:name="_Toc20425709"/>
      <w:bookmarkStart w:id="517"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18" w:name="_Toc36756698"/>
      <w:bookmarkStart w:id="519" w:name="_Toc36836239"/>
      <w:bookmarkStart w:id="520" w:name="_Toc36843216"/>
      <w:bookmarkStart w:id="521"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16"/>
      <w:bookmarkEnd w:id="517"/>
      <w:bookmarkEnd w:id="518"/>
      <w:bookmarkEnd w:id="519"/>
      <w:bookmarkEnd w:id="520"/>
      <w:bookmarkEnd w:id="521"/>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lastRenderedPageBreak/>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22" w:name="_Toc20425710"/>
      <w:bookmarkStart w:id="523" w:name="_Toc29321106"/>
      <w:bookmarkStart w:id="524" w:name="_Toc36756699"/>
      <w:bookmarkStart w:id="525" w:name="_Toc36836240"/>
      <w:bookmarkStart w:id="526" w:name="_Toc36843217"/>
      <w:bookmarkStart w:id="527"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22"/>
      <w:bookmarkEnd w:id="523"/>
      <w:bookmarkEnd w:id="524"/>
      <w:bookmarkEnd w:id="525"/>
      <w:bookmarkEnd w:id="526"/>
      <w:bookmarkEnd w:id="527"/>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28" w:name="_Toc20425711"/>
      <w:bookmarkStart w:id="529" w:name="_Toc29321107"/>
      <w:bookmarkStart w:id="530" w:name="_Toc36756700"/>
      <w:bookmarkStart w:id="531" w:name="_Toc36836241"/>
      <w:bookmarkStart w:id="532" w:name="_Toc36843218"/>
      <w:bookmarkStart w:id="533" w:name="_Toc37067507"/>
      <w:r w:rsidRPr="00F537EB">
        <w:t>5.3.5.5.9</w:t>
      </w:r>
      <w:r w:rsidRPr="00F537EB">
        <w:tab/>
        <w:t>S</w:t>
      </w:r>
      <w:r w:rsidR="00980B41" w:rsidRPr="00F537EB">
        <w:t>C</w:t>
      </w:r>
      <w:r w:rsidRPr="00F537EB">
        <w:t>ell Addition/Modification</w:t>
      </w:r>
      <w:bookmarkEnd w:id="528"/>
      <w:bookmarkEnd w:id="529"/>
      <w:bookmarkEnd w:id="530"/>
      <w:bookmarkEnd w:id="531"/>
      <w:bookmarkEnd w:id="532"/>
      <w:bookmarkEnd w:id="533"/>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34" w:name="_Toc12717998"/>
      <w:bookmarkStart w:id="535" w:name="_Toc20425712"/>
      <w:bookmarkStart w:id="536" w:name="_Toc29321108"/>
      <w:r w:rsidRPr="00F537EB">
        <w:lastRenderedPageBreak/>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522A8236" w14:textId="77777777" w:rsidR="000E24F4" w:rsidRPr="00F537EB" w:rsidRDefault="000E24F4" w:rsidP="000E24F4">
      <w:pPr>
        <w:pStyle w:val="B2"/>
      </w:pPr>
      <w:r w:rsidRPr="00F537EB">
        <w:t>2&gt;</w:t>
      </w:r>
      <w:r w:rsidRPr="00F537EB">
        <w:tab/>
        <w:t>else:</w:t>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537" w:name="_Toc36756701"/>
      <w:bookmarkStart w:id="538" w:name="_Toc36836242"/>
      <w:bookmarkStart w:id="539" w:name="_Toc36843219"/>
      <w:bookmarkStart w:id="540" w:name="_Toc37067508"/>
      <w:r w:rsidRPr="00F537EB">
        <w:t>5.3.5.5.10</w:t>
      </w:r>
      <w:r w:rsidRPr="00F537EB">
        <w:tab/>
        <w:t>BH RLC channel release</w:t>
      </w:r>
      <w:bookmarkEnd w:id="537"/>
      <w:bookmarkEnd w:id="538"/>
      <w:bookmarkEnd w:id="539"/>
      <w:bookmarkEnd w:id="540"/>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34"/>
    </w:p>
    <w:p w14:paraId="4C3D5B18" w14:textId="0AA70D35" w:rsidR="007348B5" w:rsidRPr="00F537EB" w:rsidRDefault="007348B5" w:rsidP="007348B5">
      <w:pPr>
        <w:pStyle w:val="Heading5"/>
        <w:rPr>
          <w:rFonts w:eastAsia="MS Mincho"/>
        </w:rPr>
      </w:pPr>
      <w:bookmarkStart w:id="541" w:name="_Toc12717999"/>
      <w:bookmarkStart w:id="542" w:name="_Toc36756702"/>
      <w:bookmarkStart w:id="543" w:name="_Toc36836243"/>
      <w:bookmarkStart w:id="544" w:name="_Toc36843220"/>
      <w:bookmarkStart w:id="545" w:name="_Toc37067509"/>
      <w:r w:rsidRPr="00F537EB">
        <w:rPr>
          <w:rFonts w:eastAsia="MS Mincho"/>
        </w:rPr>
        <w:t>5.3.5.5.11</w:t>
      </w:r>
      <w:r w:rsidRPr="00F537EB">
        <w:rPr>
          <w:rFonts w:eastAsia="MS Mincho"/>
        </w:rPr>
        <w:tab/>
        <w:t>BH RLC channel addition/modification</w:t>
      </w:r>
      <w:bookmarkEnd w:id="541"/>
      <w:bookmarkEnd w:id="542"/>
      <w:bookmarkEnd w:id="543"/>
      <w:bookmarkEnd w:id="544"/>
      <w:bookmarkEnd w:id="545"/>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546" w:name="_Toc36756703"/>
      <w:bookmarkStart w:id="547" w:name="_Toc36836244"/>
      <w:bookmarkStart w:id="548" w:name="_Toc36843221"/>
      <w:bookmarkStart w:id="549" w:name="_Toc37067510"/>
      <w:r w:rsidRPr="00F537EB">
        <w:rPr>
          <w:rFonts w:eastAsia="MS Mincho"/>
        </w:rPr>
        <w:t>5.3.5.6</w:t>
      </w:r>
      <w:r w:rsidRPr="00F537EB">
        <w:rPr>
          <w:rFonts w:eastAsia="MS Mincho"/>
        </w:rPr>
        <w:tab/>
        <w:t>Radio Bearer configuration</w:t>
      </w:r>
      <w:bookmarkEnd w:id="535"/>
      <w:bookmarkEnd w:id="536"/>
      <w:bookmarkEnd w:id="546"/>
      <w:bookmarkEnd w:id="547"/>
      <w:bookmarkEnd w:id="548"/>
      <w:bookmarkEnd w:id="549"/>
    </w:p>
    <w:p w14:paraId="7193DEF6" w14:textId="77777777" w:rsidR="002C5D28" w:rsidRPr="00F537EB" w:rsidRDefault="002C5D28" w:rsidP="002C5D28">
      <w:pPr>
        <w:pStyle w:val="Heading5"/>
        <w:rPr>
          <w:rFonts w:eastAsia="MS Mincho"/>
        </w:rPr>
      </w:pPr>
      <w:bookmarkStart w:id="550" w:name="_Toc20425713"/>
      <w:bookmarkStart w:id="551" w:name="_Toc29321109"/>
      <w:bookmarkStart w:id="552" w:name="_Toc36756704"/>
      <w:bookmarkStart w:id="553" w:name="_Toc36836245"/>
      <w:bookmarkStart w:id="554" w:name="_Toc36843222"/>
      <w:bookmarkStart w:id="555" w:name="_Toc37067511"/>
      <w:r w:rsidRPr="00F537EB">
        <w:rPr>
          <w:rFonts w:eastAsia="MS Mincho"/>
        </w:rPr>
        <w:t>5.3.5.6.1</w:t>
      </w:r>
      <w:r w:rsidRPr="00F537EB">
        <w:rPr>
          <w:rFonts w:eastAsia="MS Mincho"/>
        </w:rPr>
        <w:tab/>
        <w:t>General</w:t>
      </w:r>
      <w:bookmarkEnd w:id="550"/>
      <w:bookmarkEnd w:id="551"/>
      <w:bookmarkEnd w:id="552"/>
      <w:bookmarkEnd w:id="553"/>
      <w:bookmarkEnd w:id="554"/>
      <w:bookmarkEnd w:id="555"/>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lastRenderedPageBreak/>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556" w:name="_Toc20425714"/>
      <w:bookmarkStart w:id="557" w:name="_Toc29321110"/>
      <w:bookmarkStart w:id="558" w:name="_Toc36756705"/>
      <w:bookmarkStart w:id="559" w:name="_Toc36836246"/>
      <w:bookmarkStart w:id="560" w:name="_Toc36843223"/>
      <w:bookmarkStart w:id="561" w:name="_Toc37067512"/>
      <w:r w:rsidRPr="00F537EB">
        <w:rPr>
          <w:rFonts w:eastAsia="MS Mincho"/>
        </w:rPr>
        <w:t>5.3.5.6.2</w:t>
      </w:r>
      <w:r w:rsidRPr="00F537EB">
        <w:rPr>
          <w:rFonts w:eastAsia="MS Mincho"/>
        </w:rPr>
        <w:tab/>
        <w:t>SRB release</w:t>
      </w:r>
      <w:bookmarkEnd w:id="556"/>
      <w:bookmarkEnd w:id="557"/>
      <w:bookmarkEnd w:id="558"/>
      <w:bookmarkEnd w:id="559"/>
      <w:bookmarkEnd w:id="560"/>
      <w:bookmarkEnd w:id="561"/>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562" w:name="_Toc20425715"/>
      <w:bookmarkStart w:id="563" w:name="_Toc29321111"/>
      <w:bookmarkStart w:id="564" w:name="_Toc36756706"/>
      <w:bookmarkStart w:id="565" w:name="_Toc36836247"/>
      <w:bookmarkStart w:id="566" w:name="_Toc36843224"/>
      <w:bookmarkStart w:id="567" w:name="_Toc37067513"/>
      <w:r w:rsidRPr="00F537EB">
        <w:rPr>
          <w:rFonts w:eastAsia="MS Mincho"/>
        </w:rPr>
        <w:t>5.3.5.6.3</w:t>
      </w:r>
      <w:r w:rsidRPr="00F537EB">
        <w:rPr>
          <w:rFonts w:eastAsia="MS Mincho"/>
        </w:rPr>
        <w:tab/>
        <w:t>SRB addition/modification</w:t>
      </w:r>
      <w:bookmarkEnd w:id="562"/>
      <w:bookmarkEnd w:id="563"/>
      <w:bookmarkEnd w:id="564"/>
      <w:bookmarkEnd w:id="565"/>
      <w:bookmarkEnd w:id="566"/>
      <w:bookmarkEnd w:id="567"/>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568"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568"/>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lastRenderedPageBreak/>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569" w:name="_Toc20425716"/>
      <w:bookmarkStart w:id="570" w:name="_Toc29321112"/>
      <w:bookmarkStart w:id="571" w:name="_Toc36756707"/>
      <w:bookmarkStart w:id="572" w:name="_Toc36836248"/>
      <w:bookmarkStart w:id="573" w:name="_Toc36843225"/>
      <w:bookmarkStart w:id="574" w:name="_Toc37067514"/>
      <w:r w:rsidRPr="00F537EB">
        <w:rPr>
          <w:rFonts w:eastAsia="MS Mincho"/>
        </w:rPr>
        <w:t>5.3.5.6.4</w:t>
      </w:r>
      <w:r w:rsidRPr="00F537EB">
        <w:rPr>
          <w:rFonts w:eastAsia="MS Mincho"/>
        </w:rPr>
        <w:tab/>
        <w:t>DRB release</w:t>
      </w:r>
      <w:bookmarkEnd w:id="569"/>
      <w:bookmarkEnd w:id="570"/>
      <w:bookmarkEnd w:id="571"/>
      <w:bookmarkEnd w:id="572"/>
      <w:bookmarkEnd w:id="573"/>
      <w:bookmarkEnd w:id="574"/>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575" w:name="_Toc20425717"/>
      <w:bookmarkStart w:id="576" w:name="_Toc29321113"/>
      <w:bookmarkStart w:id="577" w:name="_Toc36756708"/>
      <w:bookmarkStart w:id="578" w:name="_Toc36836249"/>
      <w:bookmarkStart w:id="579" w:name="_Toc36843226"/>
      <w:bookmarkStart w:id="580" w:name="_Toc37067515"/>
      <w:r w:rsidRPr="00F537EB">
        <w:rPr>
          <w:rFonts w:eastAsia="MS Mincho"/>
        </w:rPr>
        <w:t>5.3.5.6.5</w:t>
      </w:r>
      <w:r w:rsidRPr="00F537EB">
        <w:rPr>
          <w:rFonts w:eastAsia="MS Mincho"/>
        </w:rPr>
        <w:tab/>
        <w:t>DRB addition/modification</w:t>
      </w:r>
      <w:bookmarkEnd w:id="575"/>
      <w:bookmarkEnd w:id="576"/>
      <w:bookmarkEnd w:id="577"/>
      <w:bookmarkEnd w:id="578"/>
      <w:bookmarkEnd w:id="579"/>
      <w:bookmarkEnd w:id="580"/>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lastRenderedPageBreak/>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lastRenderedPageBreak/>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lastRenderedPageBreak/>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581" w:name="_Toc20425718"/>
      <w:bookmarkStart w:id="582" w:name="_Toc29321114"/>
      <w:bookmarkStart w:id="583" w:name="_Toc36756709"/>
      <w:bookmarkStart w:id="584" w:name="_Toc36836250"/>
      <w:bookmarkStart w:id="585" w:name="_Toc36843227"/>
      <w:bookmarkStart w:id="586" w:name="_Toc37067516"/>
      <w:r w:rsidRPr="00F537EB">
        <w:t>5.3.5.7</w:t>
      </w:r>
      <w:r w:rsidRPr="00F537EB">
        <w:tab/>
      </w:r>
      <w:r w:rsidR="00812ED0" w:rsidRPr="00F537EB">
        <w:t xml:space="preserve">AS </w:t>
      </w:r>
      <w:r w:rsidRPr="00F537EB">
        <w:t>Security key update</w:t>
      </w:r>
      <w:bookmarkEnd w:id="581"/>
      <w:bookmarkEnd w:id="582"/>
      <w:bookmarkEnd w:id="583"/>
      <w:bookmarkEnd w:id="584"/>
      <w:bookmarkEnd w:id="585"/>
      <w:bookmarkEnd w:id="586"/>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lastRenderedPageBreak/>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587" w:name="_Toc20425719"/>
      <w:bookmarkStart w:id="588" w:name="_Toc29321115"/>
      <w:bookmarkStart w:id="589" w:name="_Toc36756710"/>
      <w:bookmarkStart w:id="590" w:name="_Toc36836251"/>
      <w:bookmarkStart w:id="591" w:name="_Toc36843228"/>
      <w:bookmarkStart w:id="592" w:name="_Toc37067517"/>
      <w:r w:rsidRPr="00F537EB">
        <w:rPr>
          <w:rFonts w:eastAsia="SimSun"/>
          <w:lang w:eastAsia="zh-CN"/>
        </w:rPr>
        <w:t>5.3.5.8</w:t>
      </w:r>
      <w:r w:rsidRPr="00F537EB">
        <w:rPr>
          <w:rFonts w:eastAsia="SimSun"/>
          <w:lang w:eastAsia="zh-CN"/>
        </w:rPr>
        <w:tab/>
        <w:t>Reconfiguration failure</w:t>
      </w:r>
      <w:bookmarkEnd w:id="587"/>
      <w:bookmarkEnd w:id="588"/>
      <w:bookmarkEnd w:id="589"/>
      <w:bookmarkEnd w:id="590"/>
      <w:bookmarkEnd w:id="591"/>
      <w:bookmarkEnd w:id="592"/>
    </w:p>
    <w:p w14:paraId="4FC40063" w14:textId="77777777" w:rsidR="002C5D28" w:rsidRPr="00F537EB" w:rsidRDefault="002C5D28" w:rsidP="002C5D28">
      <w:pPr>
        <w:pStyle w:val="Heading5"/>
        <w:rPr>
          <w:rFonts w:eastAsia="SimSun"/>
          <w:lang w:eastAsia="zh-CN"/>
        </w:rPr>
      </w:pPr>
      <w:bookmarkStart w:id="593" w:name="_Toc20425720"/>
      <w:bookmarkStart w:id="594" w:name="_Toc29321116"/>
      <w:bookmarkStart w:id="595" w:name="_Toc36756711"/>
      <w:bookmarkStart w:id="596" w:name="_Toc36836252"/>
      <w:bookmarkStart w:id="597" w:name="_Toc36843229"/>
      <w:bookmarkStart w:id="598"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593"/>
      <w:bookmarkEnd w:id="594"/>
      <w:bookmarkEnd w:id="595"/>
      <w:bookmarkEnd w:id="596"/>
      <w:bookmarkEnd w:id="597"/>
      <w:bookmarkEnd w:id="598"/>
    </w:p>
    <w:p w14:paraId="2D4FB5BA" w14:textId="77777777" w:rsidR="002C5D28" w:rsidRPr="00F537EB" w:rsidRDefault="002C5D28" w:rsidP="002C5D28">
      <w:pPr>
        <w:pStyle w:val="Heading5"/>
        <w:rPr>
          <w:rFonts w:eastAsia="SimSun"/>
          <w:lang w:eastAsia="zh-CN"/>
        </w:rPr>
      </w:pPr>
      <w:bookmarkStart w:id="599" w:name="_Toc20425721"/>
      <w:bookmarkStart w:id="600" w:name="_Toc29321117"/>
      <w:bookmarkStart w:id="601" w:name="_Toc36756712"/>
      <w:bookmarkStart w:id="602" w:name="_Toc36836253"/>
      <w:bookmarkStart w:id="603" w:name="_Toc36843230"/>
      <w:bookmarkStart w:id="604"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599"/>
      <w:bookmarkEnd w:id="600"/>
      <w:bookmarkEnd w:id="601"/>
      <w:bookmarkEnd w:id="602"/>
      <w:bookmarkEnd w:id="603"/>
      <w:bookmarkEnd w:id="604"/>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lastRenderedPageBreak/>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05" w:name="_Hlk34294223"/>
      <w:bookmarkStart w:id="606" w:name="_Toc20425722"/>
      <w:bookmarkStart w:id="607"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608" w:name="_Toc36756713"/>
      <w:bookmarkStart w:id="609" w:name="_Toc36836254"/>
      <w:bookmarkStart w:id="610" w:name="_Toc36843231"/>
      <w:bookmarkStart w:id="611" w:name="_Toc37067520"/>
      <w:bookmarkEnd w:id="605"/>
      <w:r w:rsidRPr="00F537EB">
        <w:rPr>
          <w:rFonts w:eastAsia="SimSun"/>
          <w:lang w:eastAsia="zh-CN"/>
        </w:rPr>
        <w:t>5.3.5.8.3</w:t>
      </w:r>
      <w:r w:rsidRPr="00F537EB">
        <w:rPr>
          <w:rFonts w:eastAsia="SimSun"/>
          <w:lang w:eastAsia="zh-CN"/>
        </w:rPr>
        <w:tab/>
        <w:t>T304 expiry (Reconfiguration with sync Failure)</w:t>
      </w:r>
      <w:bookmarkEnd w:id="606"/>
      <w:bookmarkEnd w:id="607"/>
      <w:bookmarkEnd w:id="608"/>
      <w:bookmarkEnd w:id="609"/>
      <w:bookmarkEnd w:id="610"/>
      <w:bookmarkEnd w:id="611"/>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w:t>
      </w:r>
      <w:r w:rsidRPr="00F537EB">
        <w:lastRenderedPageBreak/>
        <w:t>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54B8B7D7"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results;</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6FE51646"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lastRenderedPageBreak/>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12" w:name="_Hlk34244100"/>
      <w:r w:rsidRPr="00F537EB">
        <w:t>3&gt;</w:t>
      </w:r>
      <w:r w:rsidRPr="00F537EB">
        <w:tab/>
        <w:t>revert back to the SDAP configuration used in the source;</w:t>
      </w:r>
    </w:p>
    <w:bookmarkEnd w:id="612"/>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16DB4A2E" w14:textId="77777777" w:rsidR="00201BF8" w:rsidRPr="00F537EB" w:rsidRDefault="00201BF8" w:rsidP="00201BF8">
      <w:pPr>
        <w:pStyle w:val="B3"/>
        <w:rPr>
          <w:lang w:eastAsia="zh-CN"/>
        </w:rPr>
      </w:pPr>
      <w:r w:rsidRPr="00F537EB">
        <w:t>3&gt;</w:t>
      </w:r>
      <w:r w:rsidRPr="00F537EB">
        <w:tab/>
        <w:t>revert back to the UE RRM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lastRenderedPageBreak/>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13" w:name="_Toc20425723"/>
      <w:bookmarkStart w:id="614" w:name="_Toc29321119"/>
      <w:bookmarkStart w:id="615" w:name="_Toc36756714"/>
      <w:bookmarkStart w:id="616" w:name="_Toc36836255"/>
      <w:bookmarkStart w:id="617" w:name="_Toc36843232"/>
      <w:bookmarkStart w:id="618"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13"/>
      <w:bookmarkEnd w:id="614"/>
      <w:bookmarkEnd w:id="615"/>
      <w:bookmarkEnd w:id="616"/>
      <w:bookmarkEnd w:id="617"/>
      <w:bookmarkEnd w:id="618"/>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19" w:name="_Toc20425724"/>
      <w:bookmarkStart w:id="620"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lastRenderedPageBreak/>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7777777"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lastRenderedPageBreak/>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77777777" w:rsidR="00333A90" w:rsidRPr="00F537EB" w:rsidRDefault="00333A90" w:rsidP="00AB77CA">
      <w:pPr>
        <w:pStyle w:val="B2"/>
      </w:pPr>
      <w:r w:rsidRPr="00F537EB">
        <w:t>2&gt;</w:t>
      </w:r>
      <w:r w:rsidRPr="00F537EB">
        <w:tab/>
        <w:t>if sl-AssistanceConfigEUTRA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621" w:name="_Toc36756715"/>
      <w:bookmarkStart w:id="622" w:name="_Toc36836256"/>
      <w:bookmarkStart w:id="623" w:name="_Toc36843233"/>
      <w:bookmarkStart w:id="624"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19"/>
      <w:bookmarkEnd w:id="620"/>
      <w:bookmarkEnd w:id="621"/>
      <w:bookmarkEnd w:id="622"/>
      <w:bookmarkEnd w:id="623"/>
      <w:bookmarkEnd w:id="624"/>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25" w:name="_Toc20425725"/>
      <w:bookmarkStart w:id="626" w:name="_Toc29321121"/>
      <w:bookmarkStart w:id="627" w:name="_Toc36756716"/>
      <w:bookmarkStart w:id="628" w:name="_Toc36836257"/>
      <w:bookmarkStart w:id="629" w:name="_Toc36843234"/>
      <w:bookmarkStart w:id="630" w:name="_Toc37067523"/>
      <w:r w:rsidRPr="00F537EB">
        <w:t>5.3.5.11</w:t>
      </w:r>
      <w:r w:rsidRPr="00F537EB">
        <w:tab/>
        <w:t>Full configuration</w:t>
      </w:r>
      <w:bookmarkEnd w:id="625"/>
      <w:bookmarkEnd w:id="626"/>
      <w:bookmarkEnd w:id="627"/>
      <w:bookmarkEnd w:id="628"/>
      <w:bookmarkEnd w:id="629"/>
      <w:bookmarkEnd w:id="630"/>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lastRenderedPageBreak/>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31"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632" w:name="_Toc36756717"/>
      <w:bookmarkStart w:id="633" w:name="_Toc36836258"/>
      <w:bookmarkStart w:id="634" w:name="_Toc36843235"/>
      <w:bookmarkStart w:id="635" w:name="_Toc37067524"/>
      <w:bookmarkStart w:id="636" w:name="_Toc20425726"/>
      <w:bookmarkStart w:id="637" w:name="_Toc29321122"/>
      <w:bookmarkEnd w:id="631"/>
      <w:r w:rsidRPr="00F537EB">
        <w:t>5.3.5.12</w:t>
      </w:r>
      <w:r w:rsidRPr="00F537EB">
        <w:tab/>
        <w:t>BAP configuration</w:t>
      </w:r>
      <w:bookmarkEnd w:id="632"/>
      <w:bookmarkEnd w:id="633"/>
      <w:bookmarkEnd w:id="634"/>
      <w:bookmarkEnd w:id="635"/>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lastRenderedPageBreak/>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Heading4"/>
        <w:rPr>
          <w:rFonts w:eastAsia="MS Mincho"/>
        </w:rPr>
      </w:pPr>
      <w:bookmarkStart w:id="638" w:name="_Toc36756718"/>
      <w:bookmarkStart w:id="639" w:name="_Toc36836259"/>
      <w:bookmarkStart w:id="640" w:name="_Toc36843236"/>
      <w:bookmarkStart w:id="641" w:name="_Toc37067525"/>
      <w:r w:rsidRPr="00F537EB">
        <w:rPr>
          <w:rFonts w:eastAsia="MS Mincho"/>
        </w:rPr>
        <w:t>5.3.5.13</w:t>
      </w:r>
      <w:r w:rsidRPr="00F537EB">
        <w:rPr>
          <w:rFonts w:eastAsia="MS Mincho"/>
        </w:rPr>
        <w:tab/>
        <w:t>Conditional configuration (ConditionalReconfiguration)</w:t>
      </w:r>
      <w:bookmarkEnd w:id="638"/>
      <w:bookmarkEnd w:id="639"/>
      <w:bookmarkEnd w:id="640"/>
      <w:bookmarkEnd w:id="641"/>
    </w:p>
    <w:p w14:paraId="7CD93882" w14:textId="68EAA266" w:rsidR="00201BF8" w:rsidRPr="00F537EB" w:rsidRDefault="00201BF8" w:rsidP="00201BF8">
      <w:pPr>
        <w:pStyle w:val="Heading5"/>
        <w:rPr>
          <w:rFonts w:eastAsia="MS Mincho"/>
        </w:rPr>
      </w:pPr>
      <w:bookmarkStart w:id="642" w:name="_Toc36756719"/>
      <w:bookmarkStart w:id="643" w:name="_Toc36836260"/>
      <w:bookmarkStart w:id="644" w:name="_Toc36843237"/>
      <w:bookmarkStart w:id="645" w:name="_Toc37067526"/>
      <w:r w:rsidRPr="00F537EB">
        <w:rPr>
          <w:rFonts w:eastAsia="MS Mincho"/>
        </w:rPr>
        <w:t>5.3.5.13.1</w:t>
      </w:r>
      <w:r w:rsidRPr="00F537EB">
        <w:rPr>
          <w:rFonts w:eastAsia="MS Mincho"/>
        </w:rPr>
        <w:tab/>
        <w:t>General</w:t>
      </w:r>
      <w:bookmarkEnd w:id="642"/>
      <w:bookmarkEnd w:id="643"/>
      <w:bookmarkEnd w:id="644"/>
      <w:bookmarkEnd w:id="645"/>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646"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MS Mincho"/>
        </w:rPr>
      </w:pPr>
      <w:bookmarkStart w:id="647" w:name="_Toc36756720"/>
      <w:bookmarkStart w:id="648" w:name="_Toc36836261"/>
      <w:bookmarkStart w:id="649" w:name="_Toc36843238"/>
      <w:bookmarkStart w:id="650" w:name="_Toc37067527"/>
      <w:bookmarkEnd w:id="646"/>
      <w:r w:rsidRPr="00F537EB">
        <w:rPr>
          <w:rFonts w:eastAsia="MS Mincho"/>
        </w:rPr>
        <w:t>5.3.5.13.2</w:t>
      </w:r>
      <w:r w:rsidRPr="00F537EB">
        <w:rPr>
          <w:rFonts w:eastAsia="MS Mincho"/>
        </w:rPr>
        <w:tab/>
        <w:t>Conditional configuration removal</w:t>
      </w:r>
      <w:bookmarkEnd w:id="647"/>
      <w:bookmarkEnd w:id="648"/>
      <w:bookmarkEnd w:id="649"/>
      <w:bookmarkEnd w:id="650"/>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651" w:name="_Toc36756721"/>
      <w:bookmarkStart w:id="652" w:name="_Toc36836262"/>
      <w:bookmarkStart w:id="653" w:name="_Toc36843239"/>
      <w:bookmarkStart w:id="654" w:name="_Toc37067528"/>
      <w:bookmarkStart w:id="655" w:name="_Hlk23873588"/>
      <w:r w:rsidRPr="00F537EB">
        <w:rPr>
          <w:rFonts w:eastAsia="MS Mincho"/>
        </w:rPr>
        <w:t>5.3.5.13.3</w:t>
      </w:r>
      <w:r w:rsidRPr="00F537EB">
        <w:rPr>
          <w:rFonts w:eastAsia="MS Mincho"/>
        </w:rPr>
        <w:tab/>
        <w:t>Conditional configuration addition/modification</w:t>
      </w:r>
      <w:bookmarkEnd w:id="651"/>
      <w:bookmarkEnd w:id="652"/>
      <w:bookmarkEnd w:id="653"/>
      <w:bookmarkEnd w:id="654"/>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656" w:name="_Hlk31971012"/>
      <w:r w:rsidRPr="00F537EB">
        <w:rPr>
          <w:i/>
          <w:iCs/>
        </w:rPr>
        <w:t>condRRCReconfig</w:t>
      </w:r>
      <w:bookmarkEnd w:id="656"/>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lastRenderedPageBreak/>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655"/>
    </w:p>
    <w:p w14:paraId="6B405D2C" w14:textId="69E9A50C" w:rsidR="00201BF8" w:rsidRPr="00F537EB" w:rsidRDefault="00201BF8" w:rsidP="00201BF8">
      <w:pPr>
        <w:pStyle w:val="Heading5"/>
        <w:rPr>
          <w:rFonts w:eastAsia="MS Mincho"/>
        </w:rPr>
      </w:pPr>
      <w:bookmarkStart w:id="657" w:name="_Toc36756722"/>
      <w:bookmarkStart w:id="658" w:name="_Toc36836263"/>
      <w:bookmarkStart w:id="659" w:name="_Toc36843240"/>
      <w:bookmarkStart w:id="660" w:name="_Toc37067529"/>
      <w:r w:rsidRPr="00F537EB">
        <w:rPr>
          <w:rFonts w:eastAsia="MS Mincho"/>
        </w:rPr>
        <w:t>5.3.5.13.4</w:t>
      </w:r>
      <w:r w:rsidRPr="00F537EB">
        <w:rPr>
          <w:rFonts w:eastAsia="MS Mincho"/>
        </w:rPr>
        <w:tab/>
        <w:t>Conditional configuration evaluation</w:t>
      </w:r>
      <w:bookmarkEnd w:id="657"/>
      <w:bookmarkEnd w:id="658"/>
      <w:bookmarkEnd w:id="659"/>
      <w:bookmarkEnd w:id="660"/>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661" w:name="_Toc36756723"/>
      <w:bookmarkStart w:id="662" w:name="_Toc36836264"/>
      <w:bookmarkStart w:id="663" w:name="_Toc36843241"/>
      <w:bookmarkStart w:id="664" w:name="_Toc37067530"/>
      <w:r w:rsidRPr="00F537EB">
        <w:rPr>
          <w:rFonts w:eastAsia="MS Mincho"/>
        </w:rPr>
        <w:t>5.3.5.13.5</w:t>
      </w:r>
      <w:r w:rsidRPr="00F537EB">
        <w:rPr>
          <w:rFonts w:eastAsia="MS Mincho"/>
        </w:rPr>
        <w:tab/>
        <w:t>Conditional configuration execution</w:t>
      </w:r>
      <w:bookmarkEnd w:id="661"/>
      <w:bookmarkEnd w:id="662"/>
      <w:bookmarkEnd w:id="663"/>
      <w:bookmarkEnd w:id="664"/>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665" w:name="_Toc36756724"/>
      <w:bookmarkStart w:id="666" w:name="_Toc36836265"/>
      <w:bookmarkStart w:id="667" w:name="_Toc36843242"/>
      <w:bookmarkStart w:id="668" w:name="_Toc37067531"/>
      <w:r w:rsidRPr="00F537EB">
        <w:t>5.3.5.14</w:t>
      </w:r>
      <w:r w:rsidRPr="00F537EB">
        <w:tab/>
        <w:t>Sidelink dedicated configuration</w:t>
      </w:r>
      <w:bookmarkEnd w:id="665"/>
      <w:bookmarkEnd w:id="666"/>
      <w:bookmarkEnd w:id="667"/>
      <w:bookmarkEnd w:id="668"/>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lastRenderedPageBreak/>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lang w:eastAsia="zh-CN"/>
        </w:rPr>
        <w:t>release the related configurations from the stored NR sidelink communication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Heading3"/>
        <w:rPr>
          <w:rFonts w:eastAsia="SimSun"/>
          <w:lang w:eastAsia="zh-CN"/>
        </w:rPr>
      </w:pPr>
      <w:bookmarkStart w:id="669" w:name="_Toc36756725"/>
      <w:bookmarkStart w:id="670" w:name="_Toc36836266"/>
      <w:bookmarkStart w:id="671" w:name="_Toc36843243"/>
      <w:bookmarkStart w:id="672" w:name="_Toc37067532"/>
      <w:r w:rsidRPr="00F537EB">
        <w:rPr>
          <w:rFonts w:eastAsia="SimSun"/>
          <w:lang w:eastAsia="zh-CN"/>
        </w:rPr>
        <w:lastRenderedPageBreak/>
        <w:t>5.3.6</w:t>
      </w:r>
      <w:r w:rsidRPr="00F537EB">
        <w:rPr>
          <w:rFonts w:eastAsia="SimSun"/>
          <w:lang w:eastAsia="zh-CN"/>
        </w:rPr>
        <w:tab/>
        <w:t>Counter check</w:t>
      </w:r>
      <w:bookmarkEnd w:id="636"/>
      <w:bookmarkEnd w:id="637"/>
      <w:bookmarkEnd w:id="669"/>
      <w:bookmarkEnd w:id="670"/>
      <w:bookmarkEnd w:id="671"/>
      <w:bookmarkEnd w:id="672"/>
    </w:p>
    <w:p w14:paraId="6D4A21A0" w14:textId="77777777" w:rsidR="002C5D28" w:rsidRPr="00F537EB" w:rsidRDefault="002C5D28" w:rsidP="002C5D28">
      <w:pPr>
        <w:pStyle w:val="Heading4"/>
        <w:rPr>
          <w:rFonts w:eastAsia="SimSun"/>
          <w:lang w:eastAsia="zh-CN"/>
        </w:rPr>
      </w:pPr>
      <w:bookmarkStart w:id="673" w:name="_Toc20425727"/>
      <w:bookmarkStart w:id="674" w:name="_Toc29321123"/>
      <w:bookmarkStart w:id="675" w:name="_Toc36756726"/>
      <w:bookmarkStart w:id="676" w:name="_Toc36836267"/>
      <w:bookmarkStart w:id="677" w:name="_Toc36843244"/>
      <w:bookmarkStart w:id="678" w:name="_Toc37067533"/>
      <w:r w:rsidRPr="00F537EB">
        <w:t>5.3.</w:t>
      </w:r>
      <w:r w:rsidRPr="00F537EB">
        <w:rPr>
          <w:rFonts w:eastAsia="SimSun"/>
          <w:lang w:eastAsia="zh-CN"/>
        </w:rPr>
        <w:t>6</w:t>
      </w:r>
      <w:r w:rsidRPr="00F537EB">
        <w:t>.1</w:t>
      </w:r>
      <w:r w:rsidRPr="00F537EB">
        <w:tab/>
        <w:t>General</w:t>
      </w:r>
      <w:bookmarkEnd w:id="673"/>
      <w:bookmarkEnd w:id="674"/>
      <w:bookmarkEnd w:id="675"/>
      <w:bookmarkEnd w:id="676"/>
      <w:bookmarkEnd w:id="677"/>
      <w:bookmarkEnd w:id="678"/>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5pt;height:100.5pt" o:ole="">
            <v:imagedata r:id="rId34" o:title=""/>
          </v:shape>
          <o:OLEObject Type="Embed" ProgID="Mscgen.Chart" ShapeID="_x0000_i1035" DrawAspect="Content" ObjectID="_1650539513" r:id="rId35"/>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679" w:name="_Toc20425728"/>
      <w:bookmarkStart w:id="680" w:name="_Toc29321124"/>
      <w:bookmarkStart w:id="681" w:name="_Toc36756727"/>
      <w:bookmarkStart w:id="682" w:name="_Toc36836268"/>
      <w:bookmarkStart w:id="683" w:name="_Toc36843245"/>
      <w:bookmarkStart w:id="684" w:name="_Toc37067534"/>
      <w:r w:rsidRPr="00F537EB">
        <w:t>5.3.</w:t>
      </w:r>
      <w:r w:rsidRPr="00F537EB">
        <w:rPr>
          <w:rFonts w:eastAsia="SimSun"/>
        </w:rPr>
        <w:t>6</w:t>
      </w:r>
      <w:r w:rsidRPr="00F537EB">
        <w:t>.2</w:t>
      </w:r>
      <w:r w:rsidRPr="00F537EB">
        <w:tab/>
        <w:t>Initiation</w:t>
      </w:r>
      <w:bookmarkEnd w:id="679"/>
      <w:bookmarkEnd w:id="680"/>
      <w:bookmarkEnd w:id="681"/>
      <w:bookmarkEnd w:id="682"/>
      <w:bookmarkEnd w:id="683"/>
      <w:bookmarkEnd w:id="684"/>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685" w:name="_Toc20425729"/>
      <w:bookmarkStart w:id="686" w:name="_Toc29321125"/>
      <w:bookmarkStart w:id="687" w:name="_Toc36756728"/>
      <w:bookmarkStart w:id="688" w:name="_Toc36836269"/>
      <w:bookmarkStart w:id="689" w:name="_Toc36843246"/>
      <w:bookmarkStart w:id="690"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685"/>
      <w:bookmarkEnd w:id="686"/>
      <w:bookmarkEnd w:id="687"/>
      <w:bookmarkEnd w:id="688"/>
      <w:bookmarkEnd w:id="689"/>
      <w:bookmarkEnd w:id="690"/>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691" w:name="_Toc20425730"/>
      <w:bookmarkStart w:id="692" w:name="_Toc29321126"/>
      <w:bookmarkStart w:id="693" w:name="_Toc36756729"/>
      <w:bookmarkStart w:id="694" w:name="_Toc36836270"/>
      <w:bookmarkStart w:id="695" w:name="_Toc36843247"/>
      <w:bookmarkStart w:id="696" w:name="_Toc37067536"/>
      <w:r w:rsidRPr="00F537EB">
        <w:rPr>
          <w:rFonts w:eastAsia="MS Mincho"/>
        </w:rPr>
        <w:lastRenderedPageBreak/>
        <w:t>5.3.7</w:t>
      </w:r>
      <w:r w:rsidRPr="00F537EB">
        <w:rPr>
          <w:rFonts w:eastAsia="MS Mincho"/>
        </w:rPr>
        <w:tab/>
        <w:t>RRC connection re-establishment</w:t>
      </w:r>
      <w:bookmarkEnd w:id="691"/>
      <w:bookmarkEnd w:id="692"/>
      <w:bookmarkEnd w:id="693"/>
      <w:bookmarkEnd w:id="694"/>
      <w:bookmarkEnd w:id="695"/>
      <w:bookmarkEnd w:id="696"/>
    </w:p>
    <w:p w14:paraId="6609B997" w14:textId="77777777" w:rsidR="002C5D28" w:rsidRPr="00F537EB" w:rsidRDefault="002C5D28" w:rsidP="002C5D28">
      <w:pPr>
        <w:pStyle w:val="Heading4"/>
      </w:pPr>
      <w:bookmarkStart w:id="697" w:name="_Toc20425731"/>
      <w:bookmarkStart w:id="698" w:name="_Toc29321127"/>
      <w:bookmarkStart w:id="699" w:name="_Toc36756730"/>
      <w:bookmarkStart w:id="700" w:name="_Toc36836271"/>
      <w:bookmarkStart w:id="701" w:name="_Toc36843248"/>
      <w:bookmarkStart w:id="702" w:name="_Toc37067537"/>
      <w:r w:rsidRPr="00F537EB">
        <w:t>5.3.7.1</w:t>
      </w:r>
      <w:r w:rsidRPr="00F537EB">
        <w:tab/>
        <w:t>General</w:t>
      </w:r>
      <w:bookmarkEnd w:id="697"/>
      <w:bookmarkEnd w:id="698"/>
      <w:bookmarkEnd w:id="699"/>
      <w:bookmarkEnd w:id="700"/>
      <w:bookmarkEnd w:id="701"/>
      <w:bookmarkEnd w:id="702"/>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5pt;height:121.5pt" o:ole="">
            <v:imagedata r:id="rId36" o:title=""/>
          </v:shape>
          <o:OLEObject Type="Embed" ProgID="Mscgen.Chart" ShapeID="_x0000_i1036" DrawAspect="Content" ObjectID="_1650539514" r:id="rId37"/>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5pt" o:ole="">
            <v:imagedata r:id="rId38" o:title=""/>
          </v:shape>
          <o:OLEObject Type="Embed" ProgID="Mscgen.Chart" ShapeID="_x0000_i1037" DrawAspect="Content" ObjectID="_1650539515" r:id="rId39"/>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03" w:name="_MON_1267947476"/>
      <w:bookmarkStart w:id="704" w:name="_MON_1289914521"/>
      <w:bookmarkStart w:id="705" w:name="_MON_1267947623"/>
      <w:bookmarkStart w:id="706" w:name="_MON_1289914522"/>
      <w:bookmarkEnd w:id="703"/>
      <w:bookmarkEnd w:id="704"/>
      <w:bookmarkEnd w:id="705"/>
      <w:bookmarkEnd w:id="706"/>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07" w:name="_Toc20425732"/>
      <w:bookmarkStart w:id="708" w:name="_Toc29321128"/>
      <w:bookmarkStart w:id="709" w:name="_Toc36756731"/>
      <w:bookmarkStart w:id="710" w:name="_Toc36836272"/>
      <w:bookmarkStart w:id="711" w:name="_Toc36843249"/>
      <w:bookmarkStart w:id="712" w:name="_Toc37067538"/>
      <w:r w:rsidRPr="00F537EB">
        <w:t>5.3.7.2</w:t>
      </w:r>
      <w:r w:rsidRPr="00F537EB">
        <w:tab/>
        <w:t>Initiation</w:t>
      </w:r>
      <w:bookmarkEnd w:id="707"/>
      <w:bookmarkEnd w:id="708"/>
      <w:bookmarkEnd w:id="709"/>
      <w:bookmarkEnd w:id="710"/>
      <w:bookmarkEnd w:id="711"/>
      <w:bookmarkEnd w:id="712"/>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13" w:name="_Hlk25026022"/>
      <w:r w:rsidR="000E24F4" w:rsidRPr="00F537EB">
        <w:t>and T316 is not configured</w:t>
      </w:r>
      <w:bookmarkEnd w:id="713"/>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lastRenderedPageBreak/>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14"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14"/>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15" w:name="_Hlk32573760"/>
      <w:r w:rsidRPr="00F537EB">
        <w:t>2&gt;</w:t>
      </w:r>
      <w:r w:rsidRPr="00F537EB">
        <w:tab/>
        <w:t>suspend all RBs, except SRB0;</w:t>
      </w:r>
    </w:p>
    <w:bookmarkEnd w:id="715"/>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Heading4"/>
      </w:pPr>
      <w:bookmarkStart w:id="716" w:name="_Toc20425733"/>
      <w:bookmarkStart w:id="717" w:name="_Toc29321129"/>
      <w:bookmarkStart w:id="718" w:name="_Toc36756732"/>
      <w:bookmarkStart w:id="719" w:name="_Toc36836273"/>
      <w:bookmarkStart w:id="720" w:name="_Toc36843250"/>
      <w:bookmarkStart w:id="721" w:name="_Toc37067539"/>
      <w:r w:rsidRPr="00F537EB">
        <w:lastRenderedPageBreak/>
        <w:t>5.3.7.3</w:t>
      </w:r>
      <w:r w:rsidRPr="00F537EB">
        <w:tab/>
        <w:t>Actions following cell selection while T311 is running</w:t>
      </w:r>
      <w:bookmarkEnd w:id="716"/>
      <w:bookmarkEnd w:id="717"/>
      <w:bookmarkEnd w:id="718"/>
      <w:bookmarkEnd w:id="719"/>
      <w:bookmarkEnd w:id="720"/>
      <w:bookmarkEnd w:id="721"/>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722" w:name="_Toc20425734"/>
      <w:bookmarkStart w:id="723" w:name="_Toc29321130"/>
      <w:bookmarkStart w:id="724" w:name="_Toc36756733"/>
      <w:bookmarkStart w:id="725" w:name="_Toc36836274"/>
      <w:bookmarkStart w:id="726" w:name="_Toc36843251"/>
      <w:bookmarkStart w:id="727" w:name="_Toc37067540"/>
      <w:r w:rsidRPr="00F537EB">
        <w:lastRenderedPageBreak/>
        <w:t>5.3.7.4</w:t>
      </w:r>
      <w:r w:rsidRPr="00F537EB">
        <w:tab/>
        <w:t xml:space="preserve">Actions related to transmission of </w:t>
      </w:r>
      <w:r w:rsidRPr="00F537EB">
        <w:rPr>
          <w:i/>
        </w:rPr>
        <w:t>RRCReestablishmentRequest</w:t>
      </w:r>
      <w:r w:rsidRPr="00F537EB">
        <w:t xml:space="preserve"> message</w:t>
      </w:r>
      <w:bookmarkEnd w:id="722"/>
      <w:bookmarkEnd w:id="723"/>
      <w:bookmarkEnd w:id="724"/>
      <w:bookmarkEnd w:id="725"/>
      <w:bookmarkEnd w:id="726"/>
      <w:bookmarkEnd w:id="727"/>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728" w:name="_Toc20425735"/>
      <w:bookmarkStart w:id="729" w:name="_Toc29321131"/>
      <w:bookmarkStart w:id="730" w:name="_Toc36756734"/>
      <w:bookmarkStart w:id="731" w:name="_Toc36836275"/>
      <w:bookmarkStart w:id="732" w:name="_Toc36843252"/>
      <w:bookmarkStart w:id="733" w:name="_Toc37067541"/>
      <w:r w:rsidRPr="00F537EB">
        <w:t>5.3.7.5</w:t>
      </w:r>
      <w:r w:rsidRPr="00F537EB">
        <w:tab/>
        <w:t xml:space="preserve">Reception of the </w:t>
      </w:r>
      <w:r w:rsidRPr="00F537EB">
        <w:rPr>
          <w:i/>
        </w:rPr>
        <w:t>RRCReestablishment</w:t>
      </w:r>
      <w:r w:rsidRPr="00F537EB">
        <w:t xml:space="preserve"> by the UE</w:t>
      </w:r>
      <w:bookmarkEnd w:id="728"/>
      <w:bookmarkEnd w:id="729"/>
      <w:bookmarkEnd w:id="730"/>
      <w:bookmarkEnd w:id="731"/>
      <w:bookmarkEnd w:id="732"/>
      <w:bookmarkEnd w:id="733"/>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lastRenderedPageBreak/>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734" w:name="_Toc20425736"/>
      <w:bookmarkStart w:id="735" w:name="_Toc29321132"/>
      <w:bookmarkStart w:id="736" w:name="_Toc36756735"/>
      <w:bookmarkStart w:id="737" w:name="_Toc36836276"/>
      <w:bookmarkStart w:id="738" w:name="_Toc36843253"/>
      <w:bookmarkStart w:id="739" w:name="_Toc37067542"/>
      <w:r w:rsidRPr="00F537EB">
        <w:t>5.3.7.6</w:t>
      </w:r>
      <w:r w:rsidRPr="00F537EB">
        <w:tab/>
        <w:t>T311 expiry</w:t>
      </w:r>
      <w:bookmarkEnd w:id="734"/>
      <w:bookmarkEnd w:id="735"/>
      <w:bookmarkEnd w:id="736"/>
      <w:bookmarkEnd w:id="737"/>
      <w:bookmarkEnd w:id="738"/>
      <w:bookmarkEnd w:id="739"/>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lastRenderedPageBreak/>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740" w:name="_Toc20425737"/>
      <w:bookmarkStart w:id="741" w:name="_Toc29321133"/>
      <w:bookmarkStart w:id="742" w:name="_Toc36756736"/>
      <w:bookmarkStart w:id="743" w:name="_Toc36836277"/>
      <w:bookmarkStart w:id="744" w:name="_Toc36843254"/>
      <w:bookmarkStart w:id="745" w:name="_Toc37067543"/>
      <w:r w:rsidRPr="00F537EB">
        <w:t>5.3.7.7</w:t>
      </w:r>
      <w:r w:rsidRPr="00F537EB">
        <w:tab/>
        <w:t>T301 expiry or selected cell no longer suitable</w:t>
      </w:r>
      <w:bookmarkEnd w:id="740"/>
      <w:bookmarkEnd w:id="741"/>
      <w:bookmarkEnd w:id="742"/>
      <w:bookmarkEnd w:id="743"/>
      <w:bookmarkEnd w:id="744"/>
      <w:bookmarkEnd w:id="745"/>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746" w:name="_Toc20425738"/>
      <w:bookmarkStart w:id="747" w:name="_Toc29321134"/>
      <w:bookmarkStart w:id="748" w:name="_Toc36756737"/>
      <w:bookmarkStart w:id="749" w:name="_Toc36836278"/>
      <w:bookmarkStart w:id="750" w:name="_Toc36843255"/>
      <w:bookmarkStart w:id="751" w:name="_Toc37067544"/>
      <w:r w:rsidRPr="00F537EB">
        <w:t>5.3.7.8</w:t>
      </w:r>
      <w:r w:rsidRPr="00F537EB">
        <w:tab/>
        <w:t xml:space="preserve">Reception of the </w:t>
      </w:r>
      <w:r w:rsidRPr="00F537EB">
        <w:rPr>
          <w:i/>
        </w:rPr>
        <w:t xml:space="preserve">RRCSetup </w:t>
      </w:r>
      <w:r w:rsidRPr="00F537EB">
        <w:t>by the UE</w:t>
      </w:r>
      <w:bookmarkEnd w:id="746"/>
      <w:bookmarkEnd w:id="747"/>
      <w:bookmarkEnd w:id="748"/>
      <w:bookmarkEnd w:id="749"/>
      <w:bookmarkEnd w:id="750"/>
      <w:bookmarkEnd w:id="751"/>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752" w:name="_Toc20425739"/>
      <w:bookmarkStart w:id="753" w:name="_Toc29321135"/>
      <w:bookmarkStart w:id="754" w:name="_Toc36756738"/>
      <w:bookmarkStart w:id="755" w:name="_Toc36836279"/>
      <w:bookmarkStart w:id="756" w:name="_Toc36843256"/>
      <w:bookmarkStart w:id="757" w:name="_Toc37067545"/>
      <w:r w:rsidRPr="00F537EB">
        <w:rPr>
          <w:rFonts w:eastAsia="MS Mincho"/>
        </w:rPr>
        <w:t>5.3.8</w:t>
      </w:r>
      <w:r w:rsidRPr="00F537EB">
        <w:rPr>
          <w:rFonts w:eastAsia="MS Mincho"/>
        </w:rPr>
        <w:tab/>
        <w:t>RRC connection release</w:t>
      </w:r>
      <w:bookmarkEnd w:id="752"/>
      <w:bookmarkEnd w:id="753"/>
      <w:bookmarkEnd w:id="754"/>
      <w:bookmarkEnd w:id="755"/>
      <w:bookmarkEnd w:id="756"/>
      <w:bookmarkEnd w:id="757"/>
    </w:p>
    <w:p w14:paraId="07B819E7" w14:textId="77777777" w:rsidR="002C5D28" w:rsidRPr="00F537EB" w:rsidRDefault="002C5D28" w:rsidP="002C5D28">
      <w:pPr>
        <w:pStyle w:val="Heading4"/>
      </w:pPr>
      <w:bookmarkStart w:id="758" w:name="_Toc20425740"/>
      <w:bookmarkStart w:id="759" w:name="_Toc29321136"/>
      <w:bookmarkStart w:id="760" w:name="_Toc36756739"/>
      <w:bookmarkStart w:id="761" w:name="_Toc36836280"/>
      <w:bookmarkStart w:id="762" w:name="_Toc36843257"/>
      <w:bookmarkStart w:id="763" w:name="_Toc37067546"/>
      <w:r w:rsidRPr="00F537EB">
        <w:t>5.3.8.1</w:t>
      </w:r>
      <w:r w:rsidRPr="00F537EB">
        <w:tab/>
        <w:t>General</w:t>
      </w:r>
      <w:bookmarkEnd w:id="758"/>
      <w:bookmarkEnd w:id="759"/>
      <w:bookmarkEnd w:id="760"/>
      <w:bookmarkEnd w:id="761"/>
      <w:bookmarkEnd w:id="762"/>
      <w:bookmarkEnd w:id="763"/>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80pt" o:ole="">
            <v:imagedata r:id="rId40" o:title=""/>
          </v:shape>
          <o:OLEObject Type="Embed" ProgID="Mscgen.Chart" ShapeID="_x0000_i1038" DrawAspect="Content" ObjectID="_1650539516" r:id="rId41"/>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764" w:name="_1267948855"/>
      <w:bookmarkStart w:id="765" w:name="_1289914524"/>
      <w:bookmarkStart w:id="766" w:name="_1582530302"/>
      <w:bookmarkStart w:id="767" w:name="_1582606777"/>
      <w:bookmarkStart w:id="768" w:name="_Toc20425741"/>
      <w:bookmarkStart w:id="769" w:name="_Toc29321137"/>
      <w:bookmarkStart w:id="770" w:name="_Toc36756740"/>
      <w:bookmarkStart w:id="771" w:name="_Toc36836281"/>
      <w:bookmarkStart w:id="772" w:name="_Toc36843258"/>
      <w:bookmarkStart w:id="773" w:name="_Toc37067547"/>
      <w:bookmarkEnd w:id="764"/>
      <w:bookmarkEnd w:id="765"/>
      <w:bookmarkEnd w:id="766"/>
      <w:bookmarkEnd w:id="767"/>
      <w:r w:rsidRPr="00F537EB">
        <w:t>5.3.8.2</w:t>
      </w:r>
      <w:r w:rsidRPr="00F537EB">
        <w:tab/>
        <w:t>Initiation</w:t>
      </w:r>
      <w:bookmarkEnd w:id="768"/>
      <w:bookmarkEnd w:id="769"/>
      <w:bookmarkEnd w:id="770"/>
      <w:bookmarkEnd w:id="771"/>
      <w:bookmarkEnd w:id="772"/>
      <w:bookmarkEnd w:id="773"/>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774" w:name="_Toc20425742"/>
      <w:bookmarkStart w:id="775" w:name="_Toc29321138"/>
      <w:bookmarkStart w:id="776" w:name="_Toc36756741"/>
      <w:bookmarkStart w:id="777" w:name="_Toc36836282"/>
      <w:bookmarkStart w:id="778" w:name="_Toc36843259"/>
      <w:bookmarkStart w:id="779" w:name="_Toc37067548"/>
      <w:r w:rsidRPr="00F537EB">
        <w:t>5.3.8.3</w:t>
      </w:r>
      <w:r w:rsidRPr="00F537EB">
        <w:tab/>
        <w:t xml:space="preserve">Reception of the </w:t>
      </w:r>
      <w:r w:rsidRPr="00F537EB">
        <w:rPr>
          <w:i/>
        </w:rPr>
        <w:t>RRCRelease</w:t>
      </w:r>
      <w:r w:rsidRPr="00F537EB">
        <w:t xml:space="preserve"> by the UE</w:t>
      </w:r>
      <w:bookmarkEnd w:id="774"/>
      <w:bookmarkEnd w:id="775"/>
      <w:bookmarkEnd w:id="776"/>
      <w:bookmarkEnd w:id="777"/>
      <w:bookmarkEnd w:id="778"/>
      <w:bookmarkEnd w:id="779"/>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lastRenderedPageBreak/>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lastRenderedPageBreak/>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Heading4"/>
      </w:pPr>
      <w:bookmarkStart w:id="780" w:name="_Toc20425743"/>
      <w:bookmarkStart w:id="781" w:name="_Toc29321139"/>
      <w:bookmarkStart w:id="782" w:name="_Toc36756742"/>
      <w:bookmarkStart w:id="783" w:name="_Toc36836283"/>
      <w:bookmarkStart w:id="784" w:name="_Toc36843260"/>
      <w:bookmarkStart w:id="785" w:name="_Toc37067549"/>
      <w:r w:rsidRPr="00F537EB">
        <w:t>5.3.8.4</w:t>
      </w:r>
      <w:r w:rsidRPr="00F537EB">
        <w:tab/>
        <w:t>T320 expiry</w:t>
      </w:r>
      <w:bookmarkEnd w:id="780"/>
      <w:bookmarkEnd w:id="781"/>
      <w:bookmarkEnd w:id="782"/>
      <w:bookmarkEnd w:id="783"/>
      <w:bookmarkEnd w:id="784"/>
      <w:bookmarkEnd w:id="785"/>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786" w:name="_Toc20425744"/>
      <w:bookmarkStart w:id="787" w:name="_Toc29321140"/>
      <w:bookmarkStart w:id="788" w:name="_Toc36756743"/>
      <w:bookmarkStart w:id="789" w:name="_Toc36836284"/>
      <w:bookmarkStart w:id="790" w:name="_Toc36843261"/>
      <w:bookmarkStart w:id="791" w:name="_Toc37067550"/>
      <w:r w:rsidRPr="00F537EB">
        <w:t>5.3.8.5</w:t>
      </w:r>
      <w:r w:rsidRPr="00F537EB">
        <w:tab/>
        <w:t xml:space="preserve">UE actions upon the expiry of </w:t>
      </w:r>
      <w:r w:rsidRPr="00F537EB">
        <w:rPr>
          <w:i/>
        </w:rPr>
        <w:t>DataInactivityTimer</w:t>
      </w:r>
      <w:bookmarkEnd w:id="786"/>
      <w:bookmarkEnd w:id="787"/>
      <w:bookmarkEnd w:id="788"/>
      <w:bookmarkEnd w:id="789"/>
      <w:bookmarkEnd w:id="790"/>
      <w:bookmarkEnd w:id="791"/>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792" w:name="_Toc20425745"/>
      <w:bookmarkStart w:id="793" w:name="_Toc29321141"/>
      <w:bookmarkStart w:id="794" w:name="_Toc36756744"/>
      <w:bookmarkStart w:id="795" w:name="_Toc36836285"/>
      <w:bookmarkStart w:id="796" w:name="_Toc36843262"/>
      <w:bookmarkStart w:id="797" w:name="_Toc37067551"/>
      <w:r w:rsidRPr="00F537EB">
        <w:rPr>
          <w:rFonts w:eastAsia="MS Mincho"/>
        </w:rPr>
        <w:t>5.3.9</w:t>
      </w:r>
      <w:r w:rsidRPr="00F537EB">
        <w:rPr>
          <w:rFonts w:eastAsia="MS Mincho"/>
        </w:rPr>
        <w:tab/>
        <w:t>RRC connection release requested by upper layers</w:t>
      </w:r>
      <w:bookmarkEnd w:id="792"/>
      <w:bookmarkEnd w:id="793"/>
      <w:bookmarkEnd w:id="794"/>
      <w:bookmarkEnd w:id="795"/>
      <w:bookmarkEnd w:id="796"/>
      <w:bookmarkEnd w:id="797"/>
    </w:p>
    <w:p w14:paraId="4939722D" w14:textId="77777777" w:rsidR="002C5D28" w:rsidRPr="00F537EB" w:rsidRDefault="002C5D28" w:rsidP="002C5D28">
      <w:pPr>
        <w:pStyle w:val="Heading4"/>
      </w:pPr>
      <w:bookmarkStart w:id="798" w:name="_Toc20425746"/>
      <w:bookmarkStart w:id="799" w:name="_Toc29321142"/>
      <w:bookmarkStart w:id="800" w:name="_Toc36756745"/>
      <w:bookmarkStart w:id="801" w:name="_Toc36836286"/>
      <w:bookmarkStart w:id="802" w:name="_Toc36843263"/>
      <w:bookmarkStart w:id="803" w:name="_Toc37067552"/>
      <w:bookmarkStart w:id="804" w:name="_Hlk514301762"/>
      <w:r w:rsidRPr="00F537EB">
        <w:t>5.3.9.1</w:t>
      </w:r>
      <w:r w:rsidRPr="00F537EB">
        <w:tab/>
        <w:t>General</w:t>
      </w:r>
      <w:bookmarkEnd w:id="798"/>
      <w:bookmarkEnd w:id="799"/>
      <w:bookmarkEnd w:id="800"/>
      <w:bookmarkEnd w:id="801"/>
      <w:bookmarkEnd w:id="802"/>
      <w:bookmarkEnd w:id="803"/>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805" w:name="_Toc20425747"/>
      <w:bookmarkStart w:id="806" w:name="_Toc29321143"/>
      <w:bookmarkStart w:id="807" w:name="_Toc36756746"/>
      <w:bookmarkStart w:id="808" w:name="_Toc36836287"/>
      <w:bookmarkStart w:id="809" w:name="_Toc36843264"/>
      <w:bookmarkStart w:id="810" w:name="_Toc37067553"/>
      <w:r w:rsidRPr="00F537EB">
        <w:t>5.3.9.2</w:t>
      </w:r>
      <w:r w:rsidRPr="00F537EB">
        <w:tab/>
        <w:t>Initiation</w:t>
      </w:r>
      <w:bookmarkEnd w:id="805"/>
      <w:bookmarkEnd w:id="806"/>
      <w:bookmarkEnd w:id="807"/>
      <w:bookmarkEnd w:id="808"/>
      <w:bookmarkEnd w:id="809"/>
      <w:bookmarkEnd w:id="810"/>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811" w:name="_Toc20425748"/>
      <w:bookmarkStart w:id="812" w:name="_Toc29321144"/>
      <w:bookmarkStart w:id="813" w:name="_Toc36756747"/>
      <w:bookmarkStart w:id="814" w:name="_Toc36836288"/>
      <w:bookmarkStart w:id="815" w:name="_Toc36843265"/>
      <w:bookmarkStart w:id="816" w:name="_Toc37067554"/>
      <w:r w:rsidRPr="00F537EB">
        <w:t>5.3.10</w:t>
      </w:r>
      <w:r w:rsidRPr="00F537EB">
        <w:tab/>
        <w:t>Radio link failure related actions</w:t>
      </w:r>
      <w:bookmarkEnd w:id="811"/>
      <w:bookmarkEnd w:id="812"/>
      <w:bookmarkEnd w:id="813"/>
      <w:bookmarkEnd w:id="814"/>
      <w:bookmarkEnd w:id="815"/>
      <w:bookmarkEnd w:id="816"/>
    </w:p>
    <w:p w14:paraId="0C204260" w14:textId="77777777" w:rsidR="002C5D28" w:rsidRPr="00F537EB" w:rsidRDefault="002C5D28" w:rsidP="002C5D28">
      <w:pPr>
        <w:pStyle w:val="Heading4"/>
        <w:rPr>
          <w:rFonts w:eastAsia="MS Mincho"/>
        </w:rPr>
      </w:pPr>
      <w:bookmarkStart w:id="817" w:name="_Toc20425749"/>
      <w:bookmarkStart w:id="818" w:name="_Toc29321145"/>
      <w:bookmarkStart w:id="819" w:name="_Toc36756748"/>
      <w:bookmarkStart w:id="820" w:name="_Toc36836289"/>
      <w:bookmarkStart w:id="821" w:name="_Toc36843266"/>
      <w:bookmarkStart w:id="822" w:name="_Toc37067555"/>
      <w:bookmarkEnd w:id="804"/>
      <w:r w:rsidRPr="00F537EB">
        <w:rPr>
          <w:rFonts w:eastAsia="MS Mincho"/>
        </w:rPr>
        <w:t>5.3.10.1</w:t>
      </w:r>
      <w:r w:rsidRPr="00F537EB">
        <w:rPr>
          <w:rFonts w:eastAsia="MS Mincho"/>
        </w:rPr>
        <w:tab/>
        <w:t>Detection of physical layer problems in RRC_CONNECTED</w:t>
      </w:r>
      <w:bookmarkEnd w:id="817"/>
      <w:bookmarkEnd w:id="818"/>
      <w:bookmarkEnd w:id="819"/>
      <w:bookmarkEnd w:id="820"/>
      <w:bookmarkEnd w:id="821"/>
      <w:bookmarkEnd w:id="822"/>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23"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23"/>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lastRenderedPageBreak/>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24" w:name="_Hlk23709641"/>
      <w:bookmarkStart w:id="825" w:name="_Toc20425750"/>
      <w:bookmarkStart w:id="826" w:name="_Toc29321146"/>
      <w:r w:rsidRPr="00F537EB">
        <w:rPr>
          <w:color w:val="auto"/>
        </w:rPr>
        <w:t>Editor</w:t>
      </w:r>
      <w:r w:rsidR="00C76602" w:rsidRPr="00F537EB">
        <w:rPr>
          <w:color w:val="auto"/>
        </w:rPr>
        <w:t>'</w:t>
      </w:r>
      <w:r w:rsidRPr="00F537EB">
        <w:rPr>
          <w:color w:val="auto"/>
        </w:rPr>
        <w:t xml:space="preserve">s note: </w:t>
      </w:r>
      <w:bookmarkStart w:id="827" w:name="_Hlk23494694"/>
      <w:r w:rsidRPr="00F537EB">
        <w:rPr>
          <w:color w:val="auto"/>
        </w:rPr>
        <w:t>TBC on how/whether to capture stop RLM in source after RACH successful to target PCell.</w:t>
      </w:r>
      <w:bookmarkEnd w:id="824"/>
      <w:bookmarkEnd w:id="827"/>
    </w:p>
    <w:p w14:paraId="2AE7C8AC" w14:textId="7AA9F1EA" w:rsidR="00201BF8" w:rsidRPr="00F537EB" w:rsidRDefault="00201BF8" w:rsidP="00201BF8">
      <w:pPr>
        <w:pStyle w:val="EditorsNote"/>
        <w:rPr>
          <w:color w:val="auto"/>
        </w:rPr>
      </w:pPr>
      <w:bookmarkStart w:id="828"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829" w:name="_Toc36756749"/>
      <w:bookmarkStart w:id="830" w:name="_Toc36836290"/>
      <w:bookmarkStart w:id="831" w:name="_Toc36843267"/>
      <w:bookmarkStart w:id="832" w:name="_Toc37067556"/>
      <w:bookmarkEnd w:id="828"/>
      <w:r w:rsidRPr="00F537EB">
        <w:t>5.3.10.2</w:t>
      </w:r>
      <w:r w:rsidRPr="00F537EB">
        <w:tab/>
        <w:t>Recovery of physical layer problems</w:t>
      </w:r>
      <w:bookmarkEnd w:id="825"/>
      <w:bookmarkEnd w:id="826"/>
      <w:bookmarkEnd w:id="829"/>
      <w:bookmarkEnd w:id="830"/>
      <w:bookmarkEnd w:id="831"/>
      <w:bookmarkEnd w:id="832"/>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833" w:name="_Toc20425751"/>
      <w:bookmarkStart w:id="834" w:name="_Toc29321147"/>
      <w:bookmarkStart w:id="835" w:name="_Toc36756750"/>
      <w:bookmarkStart w:id="836" w:name="_Toc36836291"/>
      <w:bookmarkStart w:id="837" w:name="_Toc36843268"/>
      <w:bookmarkStart w:id="838" w:name="_Toc37067557"/>
      <w:r w:rsidRPr="00F537EB">
        <w:t>5.3.10.3</w:t>
      </w:r>
      <w:r w:rsidRPr="00F537EB">
        <w:tab/>
        <w:t>Detection of radio link failure</w:t>
      </w:r>
      <w:bookmarkEnd w:id="833"/>
      <w:bookmarkEnd w:id="834"/>
      <w:bookmarkEnd w:id="835"/>
      <w:bookmarkEnd w:id="836"/>
      <w:bookmarkEnd w:id="837"/>
      <w:bookmarkEnd w:id="838"/>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consider radio link failure to be detected for the source MCG i.e. source RLF;</w:t>
      </w:r>
    </w:p>
    <w:p w14:paraId="45C29F71" w14:textId="544A9D26" w:rsidR="00201BF8" w:rsidRPr="00F537EB" w:rsidRDefault="00201BF8" w:rsidP="00201BF8">
      <w:pPr>
        <w:pStyle w:val="B5"/>
        <w:rPr>
          <w:rStyle w:val="B4Char"/>
          <w:rFonts w:eastAsiaTheme="minorEastAsia"/>
        </w:rPr>
      </w:pPr>
      <w:r w:rsidRPr="00F537EB">
        <w:rPr>
          <w:rStyle w:val="B4Char"/>
          <w:rFonts w:eastAsiaTheme="minorEastAsia"/>
        </w:rPr>
        <w:t>4&gt;</w:t>
      </w:r>
      <w:r w:rsidRPr="00F537EB">
        <w:rPr>
          <w:rStyle w:val="B4Char"/>
          <w:rFonts w:eastAsiaTheme="minorEastAsia"/>
        </w:rPr>
        <w:tab/>
        <w:t>suspend all DRBs in the source;</w:t>
      </w:r>
    </w:p>
    <w:p w14:paraId="566B800D" w14:textId="1FCC39DC" w:rsidR="00201BF8" w:rsidRPr="00F537EB" w:rsidRDefault="00201BF8" w:rsidP="00201BF8">
      <w:pPr>
        <w:pStyle w:val="B5"/>
      </w:pPr>
      <w:r w:rsidRPr="00F537EB">
        <w:rPr>
          <w:rStyle w:val="B4Char"/>
          <w:rFonts w:eastAsiaTheme="minorEastAsia"/>
        </w:rPr>
        <w:t>4&gt;</w:t>
      </w:r>
      <w:r w:rsidRPr="00F537EB">
        <w:rPr>
          <w:rStyle w:val="B4Char"/>
          <w:rFonts w:eastAsiaTheme="minorEastAsia"/>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4173F64C" w:rsidR="00F95F2F" w:rsidRPr="00F537EB" w:rsidRDefault="00201BF8" w:rsidP="00AB77CA">
      <w:pPr>
        <w:pStyle w:val="B4"/>
      </w:pPr>
      <w:r w:rsidRPr="00F537EB">
        <w:t>4</w:t>
      </w:r>
      <w:r w:rsidR="00700E2E" w:rsidRPr="00F537EB">
        <w:t>&gt;</w:t>
      </w:r>
      <w:r w:rsidR="00700E2E" w:rsidRPr="00F537EB">
        <w:tab/>
        <w:t>discard any segments of segmented RRC messages received;</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lastRenderedPageBreak/>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lang w:val="en-GB"/>
        </w:rPr>
        <w:t>6&gt;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lastRenderedPageBreak/>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839"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839"/>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randomAccessProblem </w:t>
      </w:r>
      <w:r w:rsidRPr="00F537EB">
        <w:rPr>
          <w:rFonts w:eastAsia="DengXian"/>
          <w:iCs/>
        </w:rPr>
        <w:t xml:space="preserve">or </w:t>
      </w:r>
      <w:r w:rsidRPr="00F537EB">
        <w:rPr>
          <w:rFonts w:eastAsia="DengXian"/>
        </w:rPr>
        <w:t>beamFailureRecoveryFailure:</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15EE871D"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lastRenderedPageBreak/>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lastRenderedPageBreak/>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840" w:name="_Toc20425752"/>
      <w:bookmarkStart w:id="841" w:name="_Toc29321148"/>
      <w:bookmarkStart w:id="842" w:name="_Toc36756751"/>
      <w:bookmarkStart w:id="843" w:name="_Toc36836292"/>
      <w:bookmarkStart w:id="844" w:name="_Toc36843269"/>
      <w:bookmarkStart w:id="845" w:name="_Toc37067558"/>
      <w:r w:rsidRPr="00F537EB">
        <w:rPr>
          <w:rFonts w:eastAsia="MS Mincho"/>
        </w:rPr>
        <w:t>5.3.11</w:t>
      </w:r>
      <w:r w:rsidRPr="00F537EB">
        <w:rPr>
          <w:rFonts w:eastAsia="MS Mincho"/>
        </w:rPr>
        <w:tab/>
        <w:t>UE actions upon going to RRC_IDLE</w:t>
      </w:r>
      <w:bookmarkEnd w:id="840"/>
      <w:bookmarkEnd w:id="841"/>
      <w:bookmarkEnd w:id="842"/>
      <w:bookmarkEnd w:id="843"/>
      <w:bookmarkEnd w:id="844"/>
      <w:bookmarkEnd w:id="845"/>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00926D35"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lastRenderedPageBreak/>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846"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846"/>
    </w:p>
    <w:p w14:paraId="06D94B7A" w14:textId="77777777" w:rsidR="002C5D28" w:rsidRPr="00F537EB" w:rsidRDefault="002C5D28" w:rsidP="002C5D28">
      <w:pPr>
        <w:pStyle w:val="Heading3"/>
        <w:rPr>
          <w:rFonts w:eastAsia="MS Mincho"/>
        </w:rPr>
      </w:pPr>
      <w:bookmarkStart w:id="847" w:name="_Toc20425753"/>
      <w:bookmarkStart w:id="848" w:name="_Toc29321149"/>
      <w:bookmarkStart w:id="849" w:name="_Toc36756752"/>
      <w:bookmarkStart w:id="850" w:name="_Toc36836293"/>
      <w:bookmarkStart w:id="851" w:name="_Toc36843270"/>
      <w:bookmarkStart w:id="852" w:name="_Toc37067559"/>
      <w:r w:rsidRPr="00F537EB">
        <w:rPr>
          <w:rFonts w:eastAsia="MS Mincho"/>
        </w:rPr>
        <w:t>5.3.12</w:t>
      </w:r>
      <w:r w:rsidRPr="00F537EB">
        <w:rPr>
          <w:rFonts w:eastAsia="MS Mincho"/>
        </w:rPr>
        <w:tab/>
        <w:t>UE actions upon PUCCH/SRS release request</w:t>
      </w:r>
      <w:bookmarkEnd w:id="847"/>
      <w:bookmarkEnd w:id="848"/>
      <w:bookmarkEnd w:id="849"/>
      <w:bookmarkEnd w:id="850"/>
      <w:bookmarkEnd w:id="851"/>
      <w:bookmarkEnd w:id="852"/>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853" w:name="_Toc20425754"/>
      <w:bookmarkStart w:id="854" w:name="_Toc29321150"/>
      <w:bookmarkStart w:id="855" w:name="_Toc36756753"/>
      <w:bookmarkStart w:id="856" w:name="_Toc36836294"/>
      <w:bookmarkStart w:id="857" w:name="_Toc36843271"/>
      <w:bookmarkStart w:id="858" w:name="_Toc37067560"/>
      <w:r w:rsidRPr="00F537EB">
        <w:lastRenderedPageBreak/>
        <w:t>5.3.13</w:t>
      </w:r>
      <w:r w:rsidRPr="00F537EB">
        <w:tab/>
        <w:t>RRC connection resume</w:t>
      </w:r>
      <w:bookmarkEnd w:id="853"/>
      <w:bookmarkEnd w:id="854"/>
      <w:bookmarkEnd w:id="855"/>
      <w:bookmarkEnd w:id="856"/>
      <w:bookmarkEnd w:id="857"/>
      <w:bookmarkEnd w:id="858"/>
    </w:p>
    <w:p w14:paraId="5548EB4A" w14:textId="77777777" w:rsidR="002C5D28" w:rsidRPr="00F537EB" w:rsidRDefault="002C5D28" w:rsidP="002C5D28">
      <w:pPr>
        <w:pStyle w:val="Heading4"/>
      </w:pPr>
      <w:bookmarkStart w:id="859" w:name="_Toc20425755"/>
      <w:bookmarkStart w:id="860" w:name="_Toc29321151"/>
      <w:bookmarkStart w:id="861" w:name="_Toc36756754"/>
      <w:bookmarkStart w:id="862" w:name="_Toc36836295"/>
      <w:bookmarkStart w:id="863" w:name="_Toc36843272"/>
      <w:bookmarkStart w:id="864" w:name="_Toc37067561"/>
      <w:r w:rsidRPr="00F537EB">
        <w:t>5.3.13.1</w:t>
      </w:r>
      <w:r w:rsidRPr="00F537EB">
        <w:tab/>
        <w:t>General</w:t>
      </w:r>
      <w:bookmarkEnd w:id="859"/>
      <w:bookmarkEnd w:id="860"/>
      <w:bookmarkEnd w:id="861"/>
      <w:bookmarkEnd w:id="862"/>
      <w:bookmarkEnd w:id="863"/>
      <w:bookmarkEnd w:id="864"/>
    </w:p>
    <w:p w14:paraId="69776B85" w14:textId="77777777" w:rsidR="002C5D28" w:rsidRPr="00F537EB" w:rsidRDefault="006A7B22" w:rsidP="002C5D28">
      <w:pPr>
        <w:pStyle w:val="TH"/>
      </w:pPr>
      <w:r w:rsidRPr="00F537EB">
        <w:rPr>
          <w:noProof/>
        </w:rPr>
        <w:object w:dxaOrig="5460" w:dyaOrig="2565" w14:anchorId="325402B3">
          <v:shape id="_x0000_i1039" type="#_x0000_t75" style="width:259pt;height:115.5pt" o:ole="">
            <v:imagedata r:id="rId42" o:title="" croptop="-1873f" cropbottom="8001f" cropright="2479f"/>
          </v:shape>
          <o:OLEObject Type="Embed" ProgID="Mscgen.Chart" ShapeID="_x0000_i1039" DrawAspect="Content" ObjectID="_1650539517" r:id="rId43"/>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5.5pt;height:129.5pt" o:ole="">
            <v:imagedata r:id="rId44" o:title="" cropbottom="5342f" cropright="1111f"/>
          </v:shape>
          <o:OLEObject Type="Embed" ProgID="Mscgen.Chart" ShapeID="_x0000_i1040" DrawAspect="Content" ObjectID="_1650539518" r:id="rId45"/>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pt;height:108pt" o:ole="">
            <v:imagedata r:id="rId46" o:title="" cropbottom="6683f"/>
          </v:shape>
          <o:OLEObject Type="Embed" ProgID="Mscgen.Chart" ShapeID="_x0000_i1041" DrawAspect="Content" ObjectID="_1650539519" r:id="rId47"/>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pt;height:108pt" o:ole="">
            <v:imagedata r:id="rId48" o:title="" cropbottom="6352f" cropright="562f"/>
          </v:shape>
          <o:OLEObject Type="Embed" ProgID="Mscgen.Chart" ShapeID="_x0000_i1042" DrawAspect="Content" ObjectID="_1650539520" r:id="rId49"/>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pt;height:108pt" o:ole="">
            <v:imagedata r:id="rId50" o:title="" cropbottom="7319f" cropright="287f"/>
          </v:shape>
          <o:OLEObject Type="Embed" ProgID="Mscgen.Chart" ShapeID="_x0000_i1043" DrawAspect="Content" ObjectID="_1650539521" r:id="rId51"/>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865" w:name="_Toc36756755"/>
      <w:bookmarkStart w:id="866" w:name="_Toc36836296"/>
      <w:bookmarkStart w:id="867" w:name="_Toc36843273"/>
      <w:bookmarkStart w:id="868" w:name="_Toc37067562"/>
      <w:bookmarkStart w:id="869" w:name="_Toc20425756"/>
      <w:bookmarkStart w:id="870" w:name="_Toc29321152"/>
      <w:r w:rsidRPr="00F537EB">
        <w:t>5.3.13.1a</w:t>
      </w:r>
      <w:r w:rsidRPr="00F537EB">
        <w:tab/>
        <w:t>Conditions for resuming RRC Connection for NR sidelink communication</w:t>
      </w:r>
      <w:bookmarkEnd w:id="865"/>
      <w:bookmarkEnd w:id="866"/>
      <w:bookmarkEnd w:id="867"/>
      <w:bookmarkEnd w:id="868"/>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871" w:name="_Toc36756756"/>
      <w:bookmarkStart w:id="872" w:name="_Toc36836297"/>
      <w:bookmarkStart w:id="873" w:name="_Toc36843274"/>
      <w:bookmarkStart w:id="874" w:name="_Toc37067563"/>
      <w:r w:rsidRPr="00F537EB">
        <w:t>5.3.13.2</w:t>
      </w:r>
      <w:r w:rsidRPr="00F537EB">
        <w:tab/>
        <w:t>Initiation</w:t>
      </w:r>
      <w:bookmarkEnd w:id="869"/>
      <w:bookmarkEnd w:id="870"/>
      <w:bookmarkEnd w:id="871"/>
      <w:bookmarkEnd w:id="872"/>
      <w:bookmarkEnd w:id="873"/>
      <w:bookmarkEnd w:id="874"/>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lastRenderedPageBreak/>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lastRenderedPageBreak/>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875" w:name="_Toc20425757"/>
      <w:bookmarkStart w:id="876" w:name="_Toc29321153"/>
      <w:bookmarkStart w:id="877" w:name="_Toc36756757"/>
      <w:bookmarkStart w:id="878" w:name="_Toc36836298"/>
      <w:bookmarkStart w:id="879" w:name="_Toc36843275"/>
      <w:bookmarkStart w:id="880"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875"/>
      <w:bookmarkEnd w:id="876"/>
      <w:bookmarkEnd w:id="877"/>
      <w:bookmarkEnd w:id="878"/>
      <w:bookmarkEnd w:id="879"/>
      <w:bookmarkEnd w:id="880"/>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lastRenderedPageBreak/>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881" w:name="_Toc20425758"/>
      <w:bookmarkStart w:id="882" w:name="_Toc29321154"/>
      <w:bookmarkStart w:id="883" w:name="_Toc36756758"/>
      <w:bookmarkStart w:id="884" w:name="_Toc36836299"/>
      <w:bookmarkStart w:id="885" w:name="_Toc36843276"/>
      <w:bookmarkStart w:id="886" w:name="_Toc37067565"/>
      <w:r w:rsidRPr="00F537EB">
        <w:t>5.3.13.4</w:t>
      </w:r>
      <w:r w:rsidRPr="00F537EB">
        <w:tab/>
        <w:t xml:space="preserve">Reception of the </w:t>
      </w:r>
      <w:r w:rsidRPr="00F537EB">
        <w:rPr>
          <w:i/>
        </w:rPr>
        <w:t>RRCResume</w:t>
      </w:r>
      <w:r w:rsidRPr="00F537EB">
        <w:t xml:space="preserve"> by the UE</w:t>
      </w:r>
      <w:bookmarkEnd w:id="881"/>
      <w:bookmarkEnd w:id="882"/>
      <w:bookmarkEnd w:id="883"/>
      <w:bookmarkEnd w:id="884"/>
      <w:bookmarkEnd w:id="885"/>
      <w:bookmarkEnd w:id="886"/>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887" w:name="_Hlk23865341"/>
      <w:r w:rsidRPr="00F537EB">
        <w:t>2&gt;</w:t>
      </w:r>
      <w:r w:rsidRPr="00F537EB">
        <w:tab/>
        <w:t>configure lower layers to consider the restored MCG and SCG SCell(s) (if any) to be in deactivated state;</w:t>
      </w:r>
      <w:bookmarkEnd w:id="887"/>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rPr>
      </w:pPr>
      <w:r w:rsidRPr="00F537EB">
        <w:rPr>
          <w:rFonts w:eastAsia="Batang"/>
          <w:noProof/>
        </w:rPr>
        <w:t>1&gt;</w:t>
      </w:r>
      <w:r w:rsidRPr="00F537EB">
        <w:rPr>
          <w:rFonts w:eastAsia="Batang"/>
          <w:noProof/>
        </w:rPr>
        <w:tab/>
        <w:t xml:space="preserve">if the </w:t>
      </w:r>
      <w:r w:rsidRPr="00F537EB">
        <w:rPr>
          <w:i/>
        </w:rPr>
        <w:t>RRCResume</w:t>
      </w:r>
      <w:r w:rsidRPr="00F537EB">
        <w:rPr>
          <w:rFonts w:eastAsia="Batang"/>
          <w:noProof/>
        </w:rPr>
        <w:t xml:space="preserve"> includes the </w:t>
      </w:r>
      <w:r w:rsidRPr="00F537EB">
        <w:rPr>
          <w:rFonts w:eastAsia="Batang"/>
          <w:i/>
          <w:noProof/>
        </w:rPr>
        <w:t>masterCellGroup</w:t>
      </w:r>
      <w:r w:rsidRPr="00F537EB">
        <w:rPr>
          <w:rFonts w:eastAsia="Batang"/>
          <w:noProof/>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rPr>
      </w:pPr>
      <w:r w:rsidRPr="00F537EB">
        <w:rPr>
          <w:rFonts w:eastAsia="Batang"/>
          <w:noProof/>
        </w:rPr>
        <w:t>1&gt;</w:t>
      </w:r>
      <w:r w:rsidRPr="00F537EB">
        <w:rPr>
          <w:rFonts w:eastAsia="Batang"/>
          <w:noProof/>
        </w:rPr>
        <w:tab/>
        <w:t xml:space="preserve">if the </w:t>
      </w:r>
      <w:r w:rsidRPr="00F537EB">
        <w:rPr>
          <w:i/>
        </w:rPr>
        <w:t>RRCResume</w:t>
      </w:r>
      <w:r w:rsidRPr="00F537EB">
        <w:rPr>
          <w:rFonts w:eastAsia="Batang"/>
          <w:noProof/>
        </w:rPr>
        <w:t xml:space="preserve"> includes the </w:t>
      </w:r>
      <w:r w:rsidRPr="00F537EB">
        <w:rPr>
          <w:rFonts w:eastAsia="Batang"/>
          <w:i/>
          <w:noProof/>
        </w:rPr>
        <w:t>radioBearerConfig</w:t>
      </w:r>
      <w:r w:rsidRPr="00F537EB">
        <w:rPr>
          <w:rFonts w:eastAsia="Batang"/>
          <w:noProof/>
        </w:rPr>
        <w:t>:</w:t>
      </w:r>
    </w:p>
    <w:p w14:paraId="152702E7"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7BF1DA8D" w14:textId="751E3B0E" w:rsidR="00A10704" w:rsidRPr="00F537EB" w:rsidRDefault="00A10704" w:rsidP="00A10704">
      <w:pPr>
        <w:pStyle w:val="B1"/>
        <w:rPr>
          <w:rFonts w:eastAsia="Batang"/>
          <w:noProof/>
        </w:rPr>
      </w:pPr>
      <w:r w:rsidRPr="00F537EB">
        <w:rPr>
          <w:rFonts w:eastAsia="Batang"/>
          <w:noProof/>
        </w:rPr>
        <w:t>1&gt;</w:t>
      </w:r>
      <w:r w:rsidRPr="00F537EB">
        <w:rPr>
          <w:rFonts w:eastAsia="Batang"/>
          <w:noProof/>
        </w:rPr>
        <w:tab/>
        <w:t xml:space="preserve">if the </w:t>
      </w:r>
      <w:r w:rsidRPr="00F537EB">
        <w:rPr>
          <w:i/>
        </w:rPr>
        <w:t>RRCResume</w:t>
      </w:r>
      <w:r w:rsidRPr="00F537EB">
        <w:rPr>
          <w:rFonts w:eastAsia="Batang"/>
          <w:noProof/>
        </w:rPr>
        <w:t xml:space="preserve"> message includes the </w:t>
      </w:r>
      <w:r w:rsidRPr="00F537EB">
        <w:rPr>
          <w:rFonts w:eastAsia="Batang"/>
          <w:i/>
          <w:noProof/>
        </w:rPr>
        <w:t>sk-Counter</w:t>
      </w:r>
      <w:r w:rsidRPr="00F537EB">
        <w:rPr>
          <w:rFonts w:eastAsia="Batang"/>
          <w:noProof/>
        </w:rPr>
        <w:t>:</w:t>
      </w:r>
    </w:p>
    <w:p w14:paraId="085A5C45" w14:textId="77777777" w:rsidR="00A10704" w:rsidRPr="00F537EB" w:rsidRDefault="00A10704" w:rsidP="00A10704">
      <w:pPr>
        <w:pStyle w:val="B2"/>
        <w:rPr>
          <w:rFonts w:eastAsia="Batang"/>
          <w:noProof/>
        </w:rPr>
      </w:pPr>
      <w:r w:rsidRPr="00F537EB">
        <w:rPr>
          <w:rFonts w:eastAsia="Batang"/>
          <w:noProof/>
        </w:rPr>
        <w:lastRenderedPageBreak/>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rPr>
      </w:pPr>
      <w:r w:rsidRPr="00F537EB">
        <w:rPr>
          <w:rFonts w:eastAsia="Batang"/>
          <w:noProof/>
        </w:rPr>
        <w:t>1&gt;</w:t>
      </w:r>
      <w:r w:rsidRPr="00F537EB">
        <w:rPr>
          <w:rFonts w:eastAsia="Batang"/>
          <w:noProof/>
        </w:rPr>
        <w:tab/>
        <w:t xml:space="preserve">if the </w:t>
      </w:r>
      <w:r w:rsidRPr="00F537EB">
        <w:rPr>
          <w:i/>
        </w:rPr>
        <w:t>RRCResume</w:t>
      </w:r>
      <w:r w:rsidRPr="00F537EB">
        <w:rPr>
          <w:rFonts w:eastAsia="Batang"/>
          <w:noProof/>
        </w:rPr>
        <w:t xml:space="preserve"> message includes the </w:t>
      </w:r>
      <w:r w:rsidRPr="00F537EB">
        <w:rPr>
          <w:rFonts w:eastAsia="Batang"/>
          <w:i/>
          <w:noProof/>
        </w:rPr>
        <w:t>radioBearerConfig2</w:t>
      </w:r>
      <w:r w:rsidRPr="00F537EB">
        <w:rPr>
          <w:rFonts w:eastAsia="Batang"/>
          <w:noProof/>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lastRenderedPageBreak/>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888"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888"/>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889"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889"/>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890" w:name="_Toc20425759"/>
      <w:bookmarkStart w:id="891" w:name="_Toc29321155"/>
      <w:bookmarkStart w:id="892" w:name="_Toc36756759"/>
      <w:bookmarkStart w:id="893" w:name="_Toc36836300"/>
      <w:bookmarkStart w:id="894" w:name="_Toc36843277"/>
      <w:bookmarkStart w:id="895" w:name="_Toc37067566"/>
      <w:r w:rsidRPr="00F537EB">
        <w:t>5.3.13.5</w:t>
      </w:r>
      <w:r w:rsidRPr="00F537EB">
        <w:tab/>
        <w:t>T319 expiry or Integrity check failure from lower layers while T319 is running</w:t>
      </w:r>
      <w:bookmarkEnd w:id="890"/>
      <w:bookmarkEnd w:id="891"/>
      <w:bookmarkEnd w:id="892"/>
      <w:bookmarkEnd w:id="893"/>
      <w:bookmarkEnd w:id="894"/>
      <w:bookmarkEnd w:id="895"/>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lastRenderedPageBreak/>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p w14:paraId="74AE93FA"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5907ECD7" w14:textId="6DDE3628" w:rsidR="003C4E8D" w:rsidRPr="00F537EB" w:rsidRDefault="003C4E8D" w:rsidP="003C4E8D">
      <w:pPr>
        <w:pStyle w:val="B4"/>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896" w:name="_Toc20425760"/>
      <w:bookmarkStart w:id="897" w:name="_Toc29321156"/>
      <w:r w:rsidRPr="00F537EB">
        <w:t xml:space="preserve">The UE may discard the connection resume failure information,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898" w:name="_Toc36756760"/>
      <w:bookmarkStart w:id="899" w:name="_Toc36836301"/>
      <w:bookmarkStart w:id="900" w:name="_Toc36843278"/>
      <w:bookmarkStart w:id="901"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896"/>
      <w:bookmarkEnd w:id="897"/>
      <w:bookmarkEnd w:id="898"/>
      <w:bookmarkEnd w:id="899"/>
      <w:bookmarkEnd w:id="900"/>
      <w:bookmarkEnd w:id="901"/>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902" w:name="_Toc20425761"/>
      <w:bookmarkStart w:id="903" w:name="_Toc29321157"/>
      <w:bookmarkStart w:id="904" w:name="_Toc36756761"/>
      <w:bookmarkStart w:id="905" w:name="_Toc36836302"/>
      <w:bookmarkStart w:id="906" w:name="_Toc36843279"/>
      <w:bookmarkStart w:id="907" w:name="_Toc37067568"/>
      <w:r w:rsidRPr="00F537EB">
        <w:lastRenderedPageBreak/>
        <w:t>5.3.13.7</w:t>
      </w:r>
      <w:r w:rsidRPr="00F537EB">
        <w:tab/>
        <w:t xml:space="preserve">Reception of the </w:t>
      </w:r>
      <w:r w:rsidRPr="00F537EB">
        <w:rPr>
          <w:i/>
        </w:rPr>
        <w:t xml:space="preserve">RRCSetup </w:t>
      </w:r>
      <w:r w:rsidRPr="00F537EB">
        <w:t>by the UE</w:t>
      </w:r>
      <w:bookmarkEnd w:id="902"/>
      <w:bookmarkEnd w:id="903"/>
      <w:bookmarkEnd w:id="904"/>
      <w:bookmarkEnd w:id="905"/>
      <w:bookmarkEnd w:id="906"/>
      <w:bookmarkEnd w:id="907"/>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908" w:name="_Toc20425762"/>
      <w:bookmarkStart w:id="909" w:name="_Toc29321158"/>
      <w:bookmarkStart w:id="910" w:name="_Toc36756762"/>
      <w:bookmarkStart w:id="911" w:name="_Toc36836303"/>
      <w:bookmarkStart w:id="912" w:name="_Toc36843280"/>
      <w:bookmarkStart w:id="913" w:name="_Toc37067569"/>
      <w:r w:rsidRPr="00F537EB">
        <w:t>5.3.13.8</w:t>
      </w:r>
      <w:r w:rsidRPr="00F537EB">
        <w:tab/>
        <w:t>RNA update</w:t>
      </w:r>
      <w:bookmarkEnd w:id="908"/>
      <w:bookmarkEnd w:id="909"/>
      <w:bookmarkEnd w:id="910"/>
      <w:bookmarkEnd w:id="911"/>
      <w:bookmarkEnd w:id="912"/>
      <w:bookmarkEnd w:id="913"/>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914"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915" w:name="_Toc20425763"/>
      <w:bookmarkStart w:id="916" w:name="_Toc29321159"/>
      <w:bookmarkStart w:id="917" w:name="_Toc36756763"/>
      <w:bookmarkStart w:id="918" w:name="_Toc36836304"/>
      <w:bookmarkStart w:id="919" w:name="_Toc36843281"/>
      <w:bookmarkStart w:id="920" w:name="_Toc37067570"/>
      <w:bookmarkEnd w:id="914"/>
      <w:r w:rsidRPr="00F537EB">
        <w:t>5.3.13.9</w:t>
      </w:r>
      <w:r w:rsidRPr="00F537EB">
        <w:tab/>
        <w:t xml:space="preserve">Reception of the </w:t>
      </w:r>
      <w:r w:rsidRPr="00F537EB">
        <w:rPr>
          <w:i/>
        </w:rPr>
        <w:t>RRCRelease</w:t>
      </w:r>
      <w:r w:rsidRPr="00F537EB">
        <w:t xml:space="preserve"> by the UE</w:t>
      </w:r>
      <w:bookmarkEnd w:id="915"/>
      <w:bookmarkEnd w:id="916"/>
      <w:bookmarkEnd w:id="917"/>
      <w:bookmarkEnd w:id="918"/>
      <w:bookmarkEnd w:id="919"/>
      <w:bookmarkEnd w:id="920"/>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921" w:name="_Toc20425764"/>
      <w:bookmarkStart w:id="922" w:name="_Toc29321160"/>
      <w:bookmarkStart w:id="923" w:name="_Toc36756764"/>
      <w:bookmarkStart w:id="924" w:name="_Toc36836305"/>
      <w:bookmarkStart w:id="925" w:name="_Toc36843282"/>
      <w:bookmarkStart w:id="926" w:name="_Toc37067571"/>
      <w:r w:rsidRPr="00F537EB">
        <w:t>5.3.13.10</w:t>
      </w:r>
      <w:r w:rsidRPr="00F537EB">
        <w:tab/>
        <w:t xml:space="preserve">Reception of the </w:t>
      </w:r>
      <w:r w:rsidRPr="00F537EB">
        <w:rPr>
          <w:i/>
        </w:rPr>
        <w:t>RRCReject</w:t>
      </w:r>
      <w:r w:rsidRPr="00F537EB">
        <w:t xml:space="preserve"> by the UE</w:t>
      </w:r>
      <w:bookmarkEnd w:id="921"/>
      <w:bookmarkEnd w:id="922"/>
      <w:bookmarkEnd w:id="923"/>
      <w:bookmarkEnd w:id="924"/>
      <w:bookmarkEnd w:id="925"/>
      <w:bookmarkEnd w:id="926"/>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927" w:name="_Toc20425765"/>
      <w:bookmarkStart w:id="928" w:name="_Toc29321161"/>
      <w:bookmarkStart w:id="929" w:name="_Toc36756765"/>
      <w:bookmarkStart w:id="930" w:name="_Toc36836306"/>
      <w:bookmarkStart w:id="931" w:name="_Toc36843283"/>
      <w:bookmarkStart w:id="932"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927"/>
      <w:bookmarkEnd w:id="928"/>
      <w:bookmarkEnd w:id="929"/>
      <w:bookmarkEnd w:id="930"/>
      <w:bookmarkEnd w:id="931"/>
      <w:bookmarkEnd w:id="932"/>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933" w:name="_Toc20425766"/>
      <w:bookmarkStart w:id="934" w:name="_Toc29321162"/>
      <w:bookmarkStart w:id="935" w:name="_Toc36756766"/>
      <w:bookmarkStart w:id="936" w:name="_Toc36836307"/>
      <w:bookmarkStart w:id="937" w:name="_Toc36843284"/>
      <w:bookmarkStart w:id="938" w:name="_Toc37067573"/>
      <w:r w:rsidRPr="00F537EB">
        <w:rPr>
          <w:rFonts w:eastAsia="Malgun Gothic"/>
        </w:rPr>
        <w:t>5.3.13.12</w:t>
      </w:r>
      <w:r w:rsidRPr="00F537EB">
        <w:rPr>
          <w:rFonts w:eastAsia="Malgun Gothic"/>
        </w:rPr>
        <w:tab/>
        <w:t>Inter RAT cell reselection</w:t>
      </w:r>
      <w:bookmarkEnd w:id="933"/>
      <w:bookmarkEnd w:id="934"/>
      <w:bookmarkEnd w:id="935"/>
      <w:bookmarkEnd w:id="936"/>
      <w:bookmarkEnd w:id="937"/>
      <w:bookmarkEnd w:id="938"/>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939" w:name="_Toc20425767"/>
      <w:bookmarkStart w:id="940" w:name="_Toc29321163"/>
      <w:bookmarkStart w:id="941" w:name="_Toc36756767"/>
      <w:bookmarkStart w:id="942" w:name="_Toc36836308"/>
      <w:bookmarkStart w:id="943" w:name="_Toc36843285"/>
      <w:bookmarkStart w:id="944" w:name="_Toc37067574"/>
      <w:r w:rsidRPr="00F537EB">
        <w:rPr>
          <w:rFonts w:eastAsia="Malgun Gothic"/>
        </w:rPr>
        <w:lastRenderedPageBreak/>
        <w:t>5.3.14</w:t>
      </w:r>
      <w:r w:rsidRPr="00F537EB">
        <w:rPr>
          <w:rFonts w:eastAsia="Malgun Gothic"/>
        </w:rPr>
        <w:tab/>
        <w:t>Unified Access Control</w:t>
      </w:r>
      <w:bookmarkEnd w:id="939"/>
      <w:bookmarkEnd w:id="940"/>
      <w:bookmarkEnd w:id="941"/>
      <w:bookmarkEnd w:id="942"/>
      <w:bookmarkEnd w:id="943"/>
      <w:bookmarkEnd w:id="944"/>
    </w:p>
    <w:p w14:paraId="080C6EC7" w14:textId="77777777" w:rsidR="002C5D28" w:rsidRPr="00F537EB" w:rsidRDefault="002C5D28" w:rsidP="002C5D28">
      <w:pPr>
        <w:pStyle w:val="Heading4"/>
      </w:pPr>
      <w:bookmarkStart w:id="945" w:name="_Toc20425768"/>
      <w:bookmarkStart w:id="946" w:name="_Toc29321164"/>
      <w:bookmarkStart w:id="947" w:name="_Toc36756768"/>
      <w:bookmarkStart w:id="948" w:name="_Toc36836309"/>
      <w:bookmarkStart w:id="949" w:name="_Toc36843286"/>
      <w:bookmarkStart w:id="950" w:name="_Toc37067575"/>
      <w:r w:rsidRPr="00F537EB">
        <w:t>5.3.14.1</w:t>
      </w:r>
      <w:r w:rsidRPr="00F537EB">
        <w:tab/>
        <w:t>General</w:t>
      </w:r>
      <w:bookmarkEnd w:id="945"/>
      <w:bookmarkEnd w:id="946"/>
      <w:bookmarkEnd w:id="947"/>
      <w:bookmarkEnd w:id="948"/>
      <w:bookmarkEnd w:id="949"/>
      <w:bookmarkEnd w:id="950"/>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951" w:name="_Toc20425769"/>
      <w:bookmarkStart w:id="952" w:name="_Toc29321165"/>
      <w:bookmarkStart w:id="953" w:name="_Toc36756769"/>
      <w:bookmarkStart w:id="954" w:name="_Toc36836310"/>
      <w:bookmarkStart w:id="955" w:name="_Toc36843287"/>
      <w:bookmarkStart w:id="956" w:name="_Toc37067576"/>
      <w:r w:rsidRPr="00F537EB">
        <w:t>5.3.14.2</w:t>
      </w:r>
      <w:r w:rsidRPr="00F537EB">
        <w:tab/>
        <w:t>Initiation</w:t>
      </w:r>
      <w:bookmarkEnd w:id="951"/>
      <w:bookmarkEnd w:id="952"/>
      <w:bookmarkEnd w:id="953"/>
      <w:bookmarkEnd w:id="954"/>
      <w:bookmarkEnd w:id="955"/>
      <w:bookmarkEnd w:id="956"/>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lastRenderedPageBreak/>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957" w:name="_Toc20425770"/>
      <w:bookmarkStart w:id="958" w:name="_Toc29321166"/>
      <w:bookmarkStart w:id="959" w:name="_Toc36756770"/>
      <w:bookmarkStart w:id="960" w:name="_Toc36836311"/>
      <w:bookmarkStart w:id="961" w:name="_Toc36843288"/>
      <w:bookmarkStart w:id="962" w:name="_Toc37067577"/>
      <w:r w:rsidRPr="00F537EB">
        <w:rPr>
          <w:rFonts w:eastAsia="Malgun Gothic"/>
        </w:rPr>
        <w:t>5.3.14.3</w:t>
      </w:r>
      <w:r w:rsidRPr="00F537EB">
        <w:rPr>
          <w:rFonts w:eastAsia="Malgun Gothic"/>
        </w:rPr>
        <w:tab/>
      </w:r>
      <w:r w:rsidR="003F70C1" w:rsidRPr="00F537EB">
        <w:rPr>
          <w:rFonts w:eastAsia="Malgun Gothic"/>
        </w:rPr>
        <w:t>Void</w:t>
      </w:r>
      <w:bookmarkEnd w:id="957"/>
      <w:bookmarkEnd w:id="958"/>
      <w:bookmarkEnd w:id="959"/>
      <w:bookmarkEnd w:id="960"/>
      <w:bookmarkEnd w:id="961"/>
      <w:bookmarkEnd w:id="962"/>
    </w:p>
    <w:p w14:paraId="0C425FAE" w14:textId="77777777" w:rsidR="002C5D28" w:rsidRPr="00F537EB" w:rsidRDefault="002C5D28" w:rsidP="002C5D28">
      <w:pPr>
        <w:pStyle w:val="Heading4"/>
        <w:rPr>
          <w:rFonts w:eastAsia="Malgun Gothic"/>
          <w:noProof/>
          <w:lang w:eastAsia="ko-KR"/>
        </w:rPr>
      </w:pPr>
      <w:bookmarkStart w:id="963" w:name="_Toc20425771"/>
      <w:bookmarkStart w:id="964" w:name="_Toc29321167"/>
      <w:bookmarkStart w:id="965" w:name="_Toc36756771"/>
      <w:bookmarkStart w:id="966" w:name="_Toc36836312"/>
      <w:bookmarkStart w:id="967" w:name="_Toc36843289"/>
      <w:bookmarkStart w:id="968"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963"/>
      <w:bookmarkEnd w:id="964"/>
      <w:bookmarkEnd w:id="965"/>
      <w:bookmarkEnd w:id="966"/>
      <w:bookmarkEnd w:id="967"/>
      <w:bookmarkEnd w:id="968"/>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lastRenderedPageBreak/>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969" w:name="_Toc20425772"/>
      <w:bookmarkStart w:id="970" w:name="_Toc29321168"/>
      <w:bookmarkStart w:id="971" w:name="_Toc36756772"/>
      <w:bookmarkStart w:id="972" w:name="_Toc36836313"/>
      <w:bookmarkStart w:id="973" w:name="_Toc36843290"/>
      <w:bookmarkStart w:id="974" w:name="_Toc37067579"/>
      <w:r w:rsidRPr="00F537EB">
        <w:rPr>
          <w:rFonts w:eastAsia="Malgun Gothic"/>
          <w:noProof/>
        </w:rPr>
        <w:t>5.3.14.5</w:t>
      </w:r>
      <w:r w:rsidRPr="00F537EB">
        <w:rPr>
          <w:rFonts w:eastAsia="Malgun Gothic"/>
          <w:noProof/>
        </w:rPr>
        <w:tab/>
        <w:t>Access barring check</w:t>
      </w:r>
      <w:bookmarkEnd w:id="969"/>
      <w:bookmarkEnd w:id="970"/>
      <w:bookmarkEnd w:id="971"/>
      <w:bookmarkEnd w:id="972"/>
      <w:bookmarkEnd w:id="973"/>
      <w:bookmarkEnd w:id="974"/>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975" w:name="_Toc20425773"/>
      <w:bookmarkStart w:id="976" w:name="_Toc29321169"/>
      <w:bookmarkStart w:id="977" w:name="_Toc36756773"/>
      <w:bookmarkStart w:id="978" w:name="_Toc36836314"/>
      <w:bookmarkStart w:id="979" w:name="_Toc36843291"/>
      <w:bookmarkStart w:id="980" w:name="_Toc37067580"/>
      <w:r w:rsidRPr="00F537EB">
        <w:rPr>
          <w:rFonts w:eastAsia="Malgun Gothic"/>
        </w:rPr>
        <w:t>5.3.15</w:t>
      </w:r>
      <w:r w:rsidRPr="00F537EB">
        <w:rPr>
          <w:rFonts w:eastAsia="Malgun Gothic"/>
        </w:rPr>
        <w:tab/>
        <w:t>RRC connection reject</w:t>
      </w:r>
      <w:bookmarkEnd w:id="975"/>
      <w:bookmarkEnd w:id="976"/>
      <w:bookmarkEnd w:id="977"/>
      <w:bookmarkEnd w:id="978"/>
      <w:bookmarkEnd w:id="979"/>
      <w:bookmarkEnd w:id="980"/>
    </w:p>
    <w:p w14:paraId="182B253A" w14:textId="77777777" w:rsidR="002C5D28" w:rsidRPr="00F537EB" w:rsidRDefault="002C5D28" w:rsidP="002C5D28">
      <w:pPr>
        <w:pStyle w:val="Heading4"/>
      </w:pPr>
      <w:bookmarkStart w:id="981" w:name="_Toc20425774"/>
      <w:bookmarkStart w:id="982" w:name="_Toc29321170"/>
      <w:bookmarkStart w:id="983" w:name="_Toc36756774"/>
      <w:bookmarkStart w:id="984" w:name="_Toc36836315"/>
      <w:bookmarkStart w:id="985" w:name="_Toc36843292"/>
      <w:bookmarkStart w:id="986" w:name="_Toc37067581"/>
      <w:r w:rsidRPr="00F537EB">
        <w:t>5.3.15.1</w:t>
      </w:r>
      <w:r w:rsidRPr="00F537EB">
        <w:tab/>
        <w:t>Initiation</w:t>
      </w:r>
      <w:bookmarkEnd w:id="981"/>
      <w:bookmarkEnd w:id="982"/>
      <w:bookmarkEnd w:id="983"/>
      <w:bookmarkEnd w:id="984"/>
      <w:bookmarkEnd w:id="985"/>
      <w:bookmarkEnd w:id="986"/>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987" w:name="_Toc20425775"/>
      <w:bookmarkStart w:id="988" w:name="_Toc29321171"/>
      <w:bookmarkStart w:id="989" w:name="_Toc36756775"/>
      <w:bookmarkStart w:id="990" w:name="_Toc36836316"/>
      <w:bookmarkStart w:id="991" w:name="_Toc36843293"/>
      <w:bookmarkStart w:id="992" w:name="_Toc37067582"/>
      <w:r w:rsidRPr="00F537EB">
        <w:t>5.3.15.2</w:t>
      </w:r>
      <w:r w:rsidRPr="00F537EB">
        <w:tab/>
        <w:t xml:space="preserve">Reception of the </w:t>
      </w:r>
      <w:r w:rsidRPr="00F537EB">
        <w:rPr>
          <w:i/>
        </w:rPr>
        <w:t>RRCReject</w:t>
      </w:r>
      <w:r w:rsidRPr="00F537EB">
        <w:t xml:space="preserve"> by the UE</w:t>
      </w:r>
      <w:bookmarkEnd w:id="987"/>
      <w:bookmarkEnd w:id="988"/>
      <w:bookmarkEnd w:id="989"/>
      <w:bookmarkEnd w:id="990"/>
      <w:bookmarkEnd w:id="991"/>
      <w:bookmarkEnd w:id="992"/>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lastRenderedPageBreak/>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993" w:name="_Toc20425776"/>
      <w:bookmarkStart w:id="994"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995" w:name="_Toc36756776"/>
      <w:bookmarkStart w:id="996" w:name="_Toc36836317"/>
      <w:bookmarkStart w:id="997" w:name="_Toc36843294"/>
      <w:bookmarkStart w:id="998" w:name="_Toc37067583"/>
      <w:r w:rsidRPr="00F537EB">
        <w:rPr>
          <w:rFonts w:eastAsia="MS Mincho"/>
        </w:rPr>
        <w:t>5.4</w:t>
      </w:r>
      <w:r w:rsidRPr="00F537EB">
        <w:rPr>
          <w:rFonts w:eastAsia="MS Mincho"/>
        </w:rPr>
        <w:tab/>
      </w:r>
      <w:bookmarkStart w:id="999" w:name="_Hlk1068185"/>
      <w:r w:rsidRPr="00F537EB">
        <w:rPr>
          <w:rFonts w:eastAsia="MS Mincho"/>
        </w:rPr>
        <w:t>Inter-RAT mobility</w:t>
      </w:r>
      <w:bookmarkEnd w:id="993"/>
      <w:bookmarkEnd w:id="994"/>
      <w:bookmarkEnd w:id="995"/>
      <w:bookmarkEnd w:id="996"/>
      <w:bookmarkEnd w:id="997"/>
      <w:bookmarkEnd w:id="998"/>
    </w:p>
    <w:p w14:paraId="731FCB8F" w14:textId="77777777" w:rsidR="002C5D28" w:rsidRPr="00F537EB" w:rsidRDefault="002C5D28" w:rsidP="002C5D28">
      <w:pPr>
        <w:pStyle w:val="Heading3"/>
        <w:rPr>
          <w:rFonts w:eastAsia="DengXian"/>
          <w:lang w:eastAsia="zh-CN"/>
        </w:rPr>
      </w:pPr>
      <w:bookmarkStart w:id="1000" w:name="_Toc20425777"/>
      <w:bookmarkStart w:id="1001" w:name="_Toc29321173"/>
      <w:bookmarkStart w:id="1002" w:name="_Toc36756777"/>
      <w:bookmarkStart w:id="1003" w:name="_Toc36836318"/>
      <w:bookmarkStart w:id="1004" w:name="_Toc36843295"/>
      <w:bookmarkStart w:id="1005" w:name="_Toc37067584"/>
      <w:r w:rsidRPr="00F537EB">
        <w:rPr>
          <w:rFonts w:eastAsia="DengXian"/>
          <w:lang w:eastAsia="zh-CN"/>
        </w:rPr>
        <w:t>5.4.1</w:t>
      </w:r>
      <w:bookmarkEnd w:id="999"/>
      <w:r w:rsidRPr="00F537EB">
        <w:rPr>
          <w:rFonts w:eastAsia="DengXian"/>
          <w:lang w:eastAsia="zh-CN"/>
        </w:rPr>
        <w:tab/>
        <w:t>Introduction</w:t>
      </w:r>
      <w:bookmarkEnd w:id="1000"/>
      <w:bookmarkEnd w:id="1001"/>
      <w:bookmarkEnd w:id="1002"/>
      <w:bookmarkEnd w:id="1003"/>
      <w:bookmarkEnd w:id="1004"/>
      <w:bookmarkEnd w:id="1005"/>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006" w:name="_Toc20425778"/>
      <w:bookmarkStart w:id="1007" w:name="_Toc29321174"/>
      <w:bookmarkStart w:id="1008" w:name="_Toc36756778"/>
      <w:bookmarkStart w:id="1009" w:name="_Toc36836319"/>
      <w:bookmarkStart w:id="1010" w:name="_Toc36843296"/>
      <w:bookmarkStart w:id="1011" w:name="_Toc37067585"/>
      <w:r w:rsidRPr="00F537EB">
        <w:rPr>
          <w:rFonts w:eastAsia="DengXian"/>
          <w:lang w:eastAsia="zh-CN"/>
        </w:rPr>
        <w:t>5.4.2</w:t>
      </w:r>
      <w:r w:rsidRPr="00F537EB">
        <w:rPr>
          <w:rFonts w:eastAsia="DengXian"/>
          <w:lang w:eastAsia="zh-CN"/>
        </w:rPr>
        <w:tab/>
        <w:t>Handover to NR</w:t>
      </w:r>
      <w:bookmarkEnd w:id="1006"/>
      <w:bookmarkEnd w:id="1007"/>
      <w:bookmarkEnd w:id="1008"/>
      <w:bookmarkEnd w:id="1009"/>
      <w:bookmarkEnd w:id="1010"/>
      <w:bookmarkEnd w:id="1011"/>
    </w:p>
    <w:p w14:paraId="4D87BB05" w14:textId="77777777" w:rsidR="002C5D28" w:rsidRPr="00F537EB" w:rsidRDefault="002C5D28" w:rsidP="002C5D28">
      <w:pPr>
        <w:pStyle w:val="Heading4"/>
        <w:rPr>
          <w:rFonts w:eastAsia="DengXian"/>
          <w:lang w:eastAsia="zh-CN"/>
        </w:rPr>
      </w:pPr>
      <w:bookmarkStart w:id="1012" w:name="_Toc20425779"/>
      <w:bookmarkStart w:id="1013" w:name="_Toc29321175"/>
      <w:bookmarkStart w:id="1014" w:name="_Toc36756779"/>
      <w:bookmarkStart w:id="1015" w:name="_Toc36836320"/>
      <w:bookmarkStart w:id="1016" w:name="_Toc36843297"/>
      <w:bookmarkStart w:id="1017" w:name="_Toc37067586"/>
      <w:r w:rsidRPr="00F537EB">
        <w:rPr>
          <w:rFonts w:eastAsia="DengXian"/>
          <w:lang w:eastAsia="zh-CN"/>
        </w:rPr>
        <w:t>5.4.2.1</w:t>
      </w:r>
      <w:r w:rsidRPr="00F537EB">
        <w:rPr>
          <w:rFonts w:eastAsia="DengXian"/>
          <w:lang w:eastAsia="zh-CN"/>
        </w:rPr>
        <w:tab/>
        <w:t>General</w:t>
      </w:r>
      <w:bookmarkEnd w:id="1012"/>
      <w:bookmarkEnd w:id="1013"/>
      <w:bookmarkEnd w:id="1014"/>
      <w:bookmarkEnd w:id="1015"/>
      <w:bookmarkEnd w:id="1016"/>
      <w:bookmarkEnd w:id="1017"/>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3pt;height:106.5pt" o:ole="">
            <v:imagedata r:id="rId52" o:title=""/>
          </v:shape>
          <o:OLEObject Type="Embed" ProgID="Mscgen.Chart" ShapeID="_x0000_i1044" DrawAspect="Content" ObjectID="_1650539522" r:id="rId53"/>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018" w:name="_Toc20425780"/>
      <w:bookmarkStart w:id="1019" w:name="_Toc29321176"/>
      <w:bookmarkStart w:id="1020" w:name="_Toc36756780"/>
      <w:bookmarkStart w:id="1021" w:name="_Toc36836321"/>
      <w:bookmarkStart w:id="1022" w:name="_Toc36843298"/>
      <w:bookmarkStart w:id="1023" w:name="_Toc37067587"/>
      <w:r w:rsidRPr="00F537EB">
        <w:rPr>
          <w:rFonts w:eastAsia="DengXian"/>
          <w:lang w:eastAsia="zh-CN"/>
        </w:rPr>
        <w:lastRenderedPageBreak/>
        <w:t>5.4.2.2</w:t>
      </w:r>
      <w:r w:rsidRPr="00F537EB">
        <w:rPr>
          <w:rFonts w:eastAsia="DengXian"/>
          <w:lang w:eastAsia="zh-CN"/>
        </w:rPr>
        <w:tab/>
        <w:t>Initiation</w:t>
      </w:r>
      <w:bookmarkEnd w:id="1018"/>
      <w:bookmarkEnd w:id="1019"/>
      <w:bookmarkEnd w:id="1020"/>
      <w:bookmarkEnd w:id="1021"/>
      <w:bookmarkEnd w:id="1022"/>
      <w:bookmarkEnd w:id="1023"/>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024" w:name="_Toc20425781"/>
      <w:bookmarkStart w:id="1025" w:name="_Toc29321177"/>
      <w:bookmarkStart w:id="1026" w:name="_Toc36756781"/>
      <w:bookmarkStart w:id="1027" w:name="_Toc36836322"/>
      <w:bookmarkStart w:id="1028" w:name="_Toc36843299"/>
      <w:bookmarkStart w:id="1029"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024"/>
      <w:bookmarkEnd w:id="1025"/>
      <w:bookmarkEnd w:id="1026"/>
      <w:bookmarkEnd w:id="1027"/>
      <w:bookmarkEnd w:id="1028"/>
      <w:bookmarkEnd w:id="1029"/>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030" w:name="_Toc20425782"/>
      <w:bookmarkStart w:id="1031" w:name="_Toc29321178"/>
      <w:bookmarkStart w:id="1032" w:name="_Toc36756782"/>
      <w:bookmarkStart w:id="1033" w:name="_Toc36836323"/>
      <w:bookmarkStart w:id="1034" w:name="_Toc36843300"/>
      <w:bookmarkStart w:id="1035" w:name="_Toc37067589"/>
      <w:r w:rsidRPr="00F537EB">
        <w:rPr>
          <w:rFonts w:eastAsia="DengXian"/>
          <w:lang w:eastAsia="zh-CN"/>
        </w:rPr>
        <w:t>5.4.3</w:t>
      </w:r>
      <w:r w:rsidRPr="00F537EB">
        <w:rPr>
          <w:rFonts w:eastAsia="DengXian"/>
          <w:lang w:eastAsia="zh-CN"/>
        </w:rPr>
        <w:tab/>
        <w:t>Mobility from NR</w:t>
      </w:r>
      <w:bookmarkEnd w:id="1030"/>
      <w:bookmarkEnd w:id="1031"/>
      <w:bookmarkEnd w:id="1032"/>
      <w:bookmarkEnd w:id="1033"/>
      <w:bookmarkEnd w:id="1034"/>
      <w:bookmarkEnd w:id="1035"/>
    </w:p>
    <w:p w14:paraId="093B327C" w14:textId="77777777" w:rsidR="002C5D28" w:rsidRPr="00F537EB" w:rsidRDefault="002C5D28" w:rsidP="002C5D28">
      <w:pPr>
        <w:pStyle w:val="Heading4"/>
        <w:rPr>
          <w:rFonts w:eastAsia="DengXian"/>
          <w:lang w:eastAsia="zh-CN"/>
        </w:rPr>
      </w:pPr>
      <w:bookmarkStart w:id="1036" w:name="_Toc20425783"/>
      <w:bookmarkStart w:id="1037" w:name="_Toc29321179"/>
      <w:bookmarkStart w:id="1038" w:name="_Toc36756783"/>
      <w:bookmarkStart w:id="1039" w:name="_Toc36836324"/>
      <w:bookmarkStart w:id="1040" w:name="_Toc36843301"/>
      <w:bookmarkStart w:id="1041" w:name="_Toc37067590"/>
      <w:r w:rsidRPr="00F537EB">
        <w:rPr>
          <w:rFonts w:eastAsia="DengXian"/>
          <w:lang w:eastAsia="zh-CN"/>
        </w:rPr>
        <w:t>5.4.3.1</w:t>
      </w:r>
      <w:r w:rsidRPr="00F537EB">
        <w:rPr>
          <w:rFonts w:eastAsia="DengXian"/>
          <w:lang w:eastAsia="zh-CN"/>
        </w:rPr>
        <w:tab/>
        <w:t>General</w:t>
      </w:r>
      <w:bookmarkEnd w:id="1036"/>
      <w:bookmarkEnd w:id="1037"/>
      <w:bookmarkEnd w:id="1038"/>
      <w:bookmarkEnd w:id="1039"/>
      <w:bookmarkEnd w:id="1040"/>
      <w:bookmarkEnd w:id="1041"/>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8pt;height:79.5pt" o:ole="">
            <v:imagedata r:id="rId54" o:title=""/>
          </v:shape>
          <o:OLEObject Type="Embed" ProgID="Mscgen.Chart" ShapeID="_x0000_i1045" DrawAspect="Content" ObjectID="_1650539523" r:id="rId55"/>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30.5pt;height:106.5pt" o:ole="">
            <v:imagedata r:id="rId56" o:title=""/>
          </v:shape>
          <o:OLEObject Type="Embed" ProgID="Mscgen.Chart" ShapeID="_x0000_i1046" DrawAspect="Content" ObjectID="_1650539524" r:id="rId57"/>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042" w:name="_Toc20425784"/>
      <w:bookmarkStart w:id="1043" w:name="_Toc29321180"/>
      <w:bookmarkStart w:id="1044" w:name="_Toc36756784"/>
      <w:bookmarkStart w:id="1045" w:name="_Toc36836325"/>
      <w:bookmarkStart w:id="1046" w:name="_Toc36843302"/>
      <w:bookmarkStart w:id="1047" w:name="_Toc37067591"/>
      <w:r w:rsidRPr="00F537EB">
        <w:rPr>
          <w:rFonts w:eastAsia="DengXian"/>
          <w:lang w:eastAsia="zh-CN"/>
        </w:rPr>
        <w:t>5.4.3.2</w:t>
      </w:r>
      <w:r w:rsidRPr="00F537EB">
        <w:rPr>
          <w:rFonts w:eastAsia="DengXian"/>
          <w:lang w:eastAsia="zh-CN"/>
        </w:rPr>
        <w:tab/>
        <w:t>Initiation</w:t>
      </w:r>
      <w:bookmarkEnd w:id="1042"/>
      <w:bookmarkEnd w:id="1043"/>
      <w:bookmarkEnd w:id="1044"/>
      <w:bookmarkEnd w:id="1045"/>
      <w:bookmarkEnd w:id="1046"/>
      <w:bookmarkEnd w:id="1047"/>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lastRenderedPageBreak/>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048" w:name="_Toc20425785"/>
      <w:bookmarkStart w:id="1049" w:name="_Toc29321181"/>
      <w:bookmarkStart w:id="1050" w:name="_Toc36756785"/>
      <w:bookmarkStart w:id="1051" w:name="_Toc36836326"/>
      <w:bookmarkStart w:id="1052" w:name="_Toc36843303"/>
      <w:bookmarkStart w:id="1053"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048"/>
      <w:bookmarkEnd w:id="1049"/>
      <w:bookmarkEnd w:id="1050"/>
      <w:bookmarkEnd w:id="1051"/>
      <w:bookmarkEnd w:id="1052"/>
      <w:bookmarkEnd w:id="1053"/>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054" w:name="_Toc20425786"/>
      <w:bookmarkStart w:id="1055" w:name="_Toc29321182"/>
      <w:bookmarkStart w:id="1056" w:name="_Toc36756786"/>
      <w:bookmarkStart w:id="1057" w:name="_Toc36836327"/>
      <w:bookmarkStart w:id="1058" w:name="_Toc36843304"/>
      <w:bookmarkStart w:id="1059" w:name="_Toc37067593"/>
      <w:r w:rsidRPr="00F537EB">
        <w:t>5.4.3.4</w:t>
      </w:r>
      <w:r w:rsidRPr="00F537EB">
        <w:tab/>
        <w:t>Successful completion of the mobility from NR</w:t>
      </w:r>
      <w:bookmarkEnd w:id="1054"/>
      <w:bookmarkEnd w:id="1055"/>
      <w:bookmarkEnd w:id="1056"/>
      <w:bookmarkEnd w:id="1057"/>
      <w:bookmarkEnd w:id="1058"/>
      <w:bookmarkEnd w:id="1059"/>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060" w:name="_Toc20425787"/>
      <w:bookmarkStart w:id="1061" w:name="_Toc29321183"/>
      <w:bookmarkStart w:id="1062" w:name="_Toc36756787"/>
      <w:bookmarkStart w:id="1063" w:name="_Toc36836328"/>
      <w:bookmarkStart w:id="1064" w:name="_Toc36843305"/>
      <w:bookmarkStart w:id="1065" w:name="_Toc37067594"/>
      <w:r w:rsidRPr="00F537EB">
        <w:t>5.4.3.5</w:t>
      </w:r>
      <w:r w:rsidRPr="00F537EB">
        <w:tab/>
        <w:t>Mobility from NR failure</w:t>
      </w:r>
      <w:bookmarkEnd w:id="1060"/>
      <w:bookmarkEnd w:id="1061"/>
      <w:bookmarkEnd w:id="1062"/>
      <w:bookmarkEnd w:id="1063"/>
      <w:bookmarkEnd w:id="1064"/>
      <w:bookmarkEnd w:id="1065"/>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lastRenderedPageBreak/>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066" w:name="_Toc20425788"/>
      <w:bookmarkStart w:id="1067" w:name="_Toc29321184"/>
      <w:bookmarkStart w:id="1068" w:name="_Toc36756788"/>
      <w:bookmarkStart w:id="1069" w:name="_Toc36836329"/>
      <w:bookmarkStart w:id="1070" w:name="_Toc36843306"/>
      <w:bookmarkStart w:id="1071" w:name="_Toc37067595"/>
      <w:r w:rsidRPr="00F537EB">
        <w:t>5.5</w:t>
      </w:r>
      <w:r w:rsidRPr="00F537EB">
        <w:tab/>
        <w:t>Measurements</w:t>
      </w:r>
      <w:bookmarkEnd w:id="1066"/>
      <w:bookmarkEnd w:id="1067"/>
      <w:bookmarkEnd w:id="1068"/>
      <w:bookmarkEnd w:id="1069"/>
      <w:bookmarkEnd w:id="1070"/>
      <w:bookmarkEnd w:id="1071"/>
    </w:p>
    <w:p w14:paraId="424F97E2" w14:textId="77777777" w:rsidR="002C5D28" w:rsidRPr="00F537EB" w:rsidRDefault="002C5D28" w:rsidP="002C5D28">
      <w:pPr>
        <w:pStyle w:val="Heading3"/>
      </w:pPr>
      <w:bookmarkStart w:id="1072" w:name="_Toc20425789"/>
      <w:bookmarkStart w:id="1073" w:name="_Toc29321185"/>
      <w:bookmarkStart w:id="1074" w:name="_Toc36756789"/>
      <w:bookmarkStart w:id="1075" w:name="_Toc36836330"/>
      <w:bookmarkStart w:id="1076" w:name="_Toc36843307"/>
      <w:bookmarkStart w:id="1077" w:name="_Toc37067596"/>
      <w:r w:rsidRPr="00F537EB">
        <w:t>5.5.1</w:t>
      </w:r>
      <w:r w:rsidRPr="00F537EB">
        <w:tab/>
        <w:t>Introduction</w:t>
      </w:r>
      <w:bookmarkEnd w:id="1072"/>
      <w:bookmarkEnd w:id="1073"/>
      <w:bookmarkEnd w:id="1074"/>
      <w:bookmarkEnd w:id="1075"/>
      <w:bookmarkEnd w:id="1076"/>
      <w:bookmarkEnd w:id="1077"/>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lastRenderedPageBreak/>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77777777"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Heading3"/>
      </w:pPr>
      <w:bookmarkStart w:id="1078" w:name="_Toc20425790"/>
      <w:bookmarkStart w:id="1079" w:name="_Toc29321186"/>
      <w:bookmarkStart w:id="1080" w:name="_Toc36756790"/>
      <w:bookmarkStart w:id="1081" w:name="_Toc36836331"/>
      <w:bookmarkStart w:id="1082" w:name="_Toc36843308"/>
      <w:bookmarkStart w:id="1083" w:name="_Toc37067597"/>
      <w:r w:rsidRPr="00F537EB">
        <w:t>5.5.2</w:t>
      </w:r>
      <w:r w:rsidRPr="00F537EB">
        <w:tab/>
        <w:t>Measurement configuration</w:t>
      </w:r>
      <w:bookmarkEnd w:id="1078"/>
      <w:bookmarkEnd w:id="1079"/>
      <w:bookmarkEnd w:id="1080"/>
      <w:bookmarkEnd w:id="1081"/>
      <w:bookmarkEnd w:id="1082"/>
      <w:bookmarkEnd w:id="1083"/>
    </w:p>
    <w:p w14:paraId="3D87E093" w14:textId="77777777" w:rsidR="002C5D28" w:rsidRPr="00F537EB" w:rsidRDefault="002C5D28" w:rsidP="002C5D28">
      <w:pPr>
        <w:pStyle w:val="Heading4"/>
      </w:pPr>
      <w:bookmarkStart w:id="1084" w:name="_Toc20425791"/>
      <w:bookmarkStart w:id="1085" w:name="_Toc29321187"/>
      <w:bookmarkStart w:id="1086" w:name="_Toc36756791"/>
      <w:bookmarkStart w:id="1087" w:name="_Toc36836332"/>
      <w:bookmarkStart w:id="1088" w:name="_Toc36843309"/>
      <w:bookmarkStart w:id="1089" w:name="_Toc37067598"/>
      <w:r w:rsidRPr="00F537EB">
        <w:t>5.5.2.1</w:t>
      </w:r>
      <w:r w:rsidRPr="00F537EB">
        <w:tab/>
        <w:t>General</w:t>
      </w:r>
      <w:bookmarkEnd w:id="1084"/>
      <w:bookmarkEnd w:id="1085"/>
      <w:bookmarkEnd w:id="1086"/>
      <w:bookmarkEnd w:id="1087"/>
      <w:bookmarkEnd w:id="1088"/>
      <w:bookmarkEnd w:id="1089"/>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lastRenderedPageBreak/>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pPr>
      <w:r w:rsidRPr="00F537EB">
        <w:lastRenderedPageBreak/>
        <w:t>1&gt;</w:t>
      </w:r>
      <w:r w:rsidRPr="00F537EB">
        <w:tab/>
        <w:t xml:space="preserve">if the received </w:t>
      </w:r>
      <w:r w:rsidRPr="00F537EB">
        <w:rPr>
          <w:i/>
        </w:rPr>
        <w:t>measConfig</w:t>
      </w:r>
      <w:r w:rsidRPr="00F537EB">
        <w:t xml:space="preserve"> includes the </w:t>
      </w:r>
      <w:r w:rsidRPr="00F537EB">
        <w:rPr>
          <w:i/>
        </w:rPr>
        <w:t>measGapSharingConfig</w:t>
      </w:r>
      <w:r w:rsidRPr="00F537EB">
        <w:t>:</w:t>
      </w:r>
    </w:p>
    <w:p w14:paraId="1111D45F" w14:textId="09E6866B" w:rsidR="002C5D28" w:rsidRPr="00F537EB" w:rsidRDefault="002C5D28" w:rsidP="008C4D57">
      <w:pPr>
        <w:pStyle w:val="B2"/>
      </w:pPr>
      <w:r w:rsidRPr="00F537EB">
        <w:t>2&gt;</w:t>
      </w:r>
      <w:r w:rsidRPr="00F537EB">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090" w:name="_Toc20425792"/>
      <w:bookmarkStart w:id="1091" w:name="_Toc29321188"/>
      <w:bookmarkStart w:id="1092" w:name="_Toc36756792"/>
      <w:bookmarkStart w:id="1093" w:name="_Toc36836333"/>
      <w:bookmarkStart w:id="1094" w:name="_Toc36843310"/>
      <w:bookmarkStart w:id="1095" w:name="_Toc37067599"/>
      <w:r w:rsidRPr="00F537EB">
        <w:t>5.5.2.2</w:t>
      </w:r>
      <w:r w:rsidRPr="00F537EB">
        <w:tab/>
        <w:t>Measurement identity removal</w:t>
      </w:r>
      <w:bookmarkEnd w:id="1090"/>
      <w:bookmarkEnd w:id="1091"/>
      <w:bookmarkEnd w:id="1092"/>
      <w:bookmarkEnd w:id="1093"/>
      <w:bookmarkEnd w:id="1094"/>
      <w:bookmarkEnd w:id="1095"/>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096" w:name="_Toc20425793"/>
      <w:bookmarkStart w:id="1097" w:name="_Toc29321189"/>
      <w:bookmarkStart w:id="1098" w:name="_Toc36756793"/>
      <w:bookmarkStart w:id="1099" w:name="_Toc36836334"/>
      <w:bookmarkStart w:id="1100" w:name="_Toc36843311"/>
      <w:bookmarkStart w:id="1101" w:name="_Toc37067600"/>
      <w:r w:rsidRPr="00F537EB">
        <w:t>5.5.2.3</w:t>
      </w:r>
      <w:r w:rsidRPr="00F537EB">
        <w:tab/>
        <w:t>Measurement identity addition/modification</w:t>
      </w:r>
      <w:bookmarkEnd w:id="1096"/>
      <w:bookmarkEnd w:id="1097"/>
      <w:bookmarkEnd w:id="1098"/>
      <w:bookmarkEnd w:id="1099"/>
      <w:bookmarkEnd w:id="1100"/>
      <w:bookmarkEnd w:id="1101"/>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lastRenderedPageBreak/>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02"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103" w:name="_Toc29321190"/>
      <w:bookmarkStart w:id="1104" w:name="_Toc36756794"/>
      <w:bookmarkStart w:id="1105" w:name="_Toc36836335"/>
      <w:bookmarkStart w:id="1106" w:name="_Toc36843312"/>
      <w:bookmarkStart w:id="1107" w:name="_Toc37067601"/>
      <w:r w:rsidRPr="00F537EB">
        <w:t>5.5.2.4</w:t>
      </w:r>
      <w:r w:rsidRPr="00F537EB">
        <w:tab/>
        <w:t>Measurement object removal</w:t>
      </w:r>
      <w:bookmarkEnd w:id="1102"/>
      <w:bookmarkEnd w:id="1103"/>
      <w:bookmarkEnd w:id="1104"/>
      <w:bookmarkEnd w:id="1105"/>
      <w:bookmarkEnd w:id="1106"/>
      <w:bookmarkEnd w:id="1107"/>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108" w:name="_Toc20425795"/>
      <w:bookmarkStart w:id="1109" w:name="_Toc29321191"/>
      <w:bookmarkStart w:id="1110" w:name="_Toc36756795"/>
      <w:bookmarkStart w:id="1111" w:name="_Toc36836336"/>
      <w:bookmarkStart w:id="1112" w:name="_Toc36843313"/>
      <w:bookmarkStart w:id="1113" w:name="_Toc37067602"/>
      <w:r w:rsidRPr="00F537EB">
        <w:t>5.5.2.5</w:t>
      </w:r>
      <w:r w:rsidRPr="00F537EB">
        <w:tab/>
        <w:t>Measurement object addition/modification</w:t>
      </w:r>
      <w:bookmarkEnd w:id="1108"/>
      <w:bookmarkEnd w:id="1109"/>
      <w:bookmarkEnd w:id="1110"/>
      <w:bookmarkEnd w:id="1111"/>
      <w:bookmarkEnd w:id="1112"/>
      <w:bookmarkEnd w:id="1113"/>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lastRenderedPageBreak/>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lastRenderedPageBreak/>
        <w:t>4&gt;</w:t>
      </w:r>
      <w:r w:rsidRPr="00F537EB">
        <w:tab/>
        <w:t xml:space="preserve">for each transmission resource pool indicated in </w:t>
      </w:r>
      <w:r w:rsidRPr="00F537EB">
        <w:rPr>
          <w:i/>
        </w:rPr>
        <w:t>tx-PoolMeasToAddModList</w:t>
      </w:r>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114" w:name="_Toc20425796"/>
      <w:bookmarkStart w:id="1115" w:name="_Toc29321192"/>
      <w:bookmarkStart w:id="1116" w:name="_Toc36756796"/>
      <w:bookmarkStart w:id="1117" w:name="_Toc36836337"/>
      <w:bookmarkStart w:id="1118" w:name="_Toc36843314"/>
      <w:bookmarkStart w:id="1119" w:name="_Toc37067603"/>
      <w:r w:rsidRPr="00F537EB">
        <w:t>5.5.2.6</w:t>
      </w:r>
      <w:r w:rsidRPr="00F537EB">
        <w:tab/>
        <w:t>Reporting configuration removal</w:t>
      </w:r>
      <w:bookmarkEnd w:id="1114"/>
      <w:bookmarkEnd w:id="1115"/>
      <w:bookmarkEnd w:id="1116"/>
      <w:bookmarkEnd w:id="1117"/>
      <w:bookmarkEnd w:id="1118"/>
      <w:bookmarkEnd w:id="1119"/>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120" w:name="_Toc20425797"/>
      <w:bookmarkStart w:id="1121" w:name="_Toc29321193"/>
      <w:bookmarkStart w:id="1122" w:name="_Toc36756797"/>
      <w:bookmarkStart w:id="1123" w:name="_Toc36836338"/>
      <w:bookmarkStart w:id="1124" w:name="_Toc36843315"/>
      <w:bookmarkStart w:id="1125" w:name="_Toc37067604"/>
      <w:r w:rsidRPr="00F537EB">
        <w:t>5.5.2.7</w:t>
      </w:r>
      <w:r w:rsidRPr="00F537EB">
        <w:tab/>
        <w:t>Reporting configuration addition/modification</w:t>
      </w:r>
      <w:bookmarkEnd w:id="1120"/>
      <w:bookmarkEnd w:id="1121"/>
      <w:bookmarkEnd w:id="1122"/>
      <w:bookmarkEnd w:id="1123"/>
      <w:bookmarkEnd w:id="1124"/>
      <w:bookmarkEnd w:id="1125"/>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126" w:name="_Toc20425798"/>
      <w:bookmarkStart w:id="1127" w:name="_Toc29321194"/>
      <w:bookmarkStart w:id="1128" w:name="_Toc36756798"/>
      <w:bookmarkStart w:id="1129" w:name="_Toc36836339"/>
      <w:bookmarkStart w:id="1130" w:name="_Toc36843316"/>
      <w:bookmarkStart w:id="1131" w:name="_Toc37067605"/>
      <w:r w:rsidRPr="00F537EB">
        <w:t>5.5.2.8</w:t>
      </w:r>
      <w:r w:rsidRPr="00F537EB">
        <w:tab/>
        <w:t>Quantity configuration</w:t>
      </w:r>
      <w:bookmarkEnd w:id="1126"/>
      <w:bookmarkEnd w:id="1127"/>
      <w:bookmarkEnd w:id="1128"/>
      <w:bookmarkEnd w:id="1129"/>
      <w:bookmarkEnd w:id="1130"/>
      <w:bookmarkEnd w:id="1131"/>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lastRenderedPageBreak/>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132" w:name="_Toc20425799"/>
      <w:bookmarkStart w:id="1133" w:name="_Toc29321195"/>
      <w:bookmarkStart w:id="1134" w:name="_Toc36756799"/>
      <w:bookmarkStart w:id="1135" w:name="_Toc36836340"/>
      <w:bookmarkStart w:id="1136" w:name="_Toc36843317"/>
      <w:bookmarkStart w:id="1137" w:name="_Toc37067606"/>
      <w:r w:rsidRPr="00F537EB">
        <w:t>5.5.2.9</w:t>
      </w:r>
      <w:r w:rsidRPr="00F537EB">
        <w:tab/>
        <w:t>Measurement gap configuration</w:t>
      </w:r>
      <w:bookmarkEnd w:id="1132"/>
      <w:bookmarkEnd w:id="1133"/>
      <w:bookmarkEnd w:id="1134"/>
      <w:bookmarkEnd w:id="1135"/>
      <w:bookmarkEnd w:id="1136"/>
      <w:bookmarkEnd w:id="1137"/>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138" w:name="_Toc20425800"/>
      <w:bookmarkStart w:id="1139"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140" w:name="_Toc36756800"/>
      <w:bookmarkStart w:id="1141" w:name="_Toc36836341"/>
      <w:bookmarkStart w:id="1142" w:name="_Toc36843318"/>
      <w:bookmarkStart w:id="1143" w:name="_Toc37067607"/>
      <w:r w:rsidRPr="00F537EB">
        <w:t>5.5.2.10</w:t>
      </w:r>
      <w:r w:rsidRPr="00F537EB">
        <w:tab/>
        <w:t>Reference signal measurement timing configuration</w:t>
      </w:r>
      <w:bookmarkEnd w:id="1138"/>
      <w:bookmarkEnd w:id="1139"/>
      <w:bookmarkEnd w:id="1140"/>
      <w:bookmarkEnd w:id="1141"/>
      <w:bookmarkEnd w:id="1142"/>
      <w:bookmarkEnd w:id="1143"/>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144" w:name="_Toc36836342"/>
      <w:bookmarkStart w:id="1145" w:name="_Toc36843319"/>
      <w:bookmarkStart w:id="1146" w:name="_Toc37067608"/>
      <w:bookmarkStart w:id="1147" w:name="_Toc20425801"/>
      <w:bookmarkStart w:id="1148" w:name="_Toc29321197"/>
      <w:bookmarkStart w:id="1149" w:name="_Toc36756801"/>
      <w:r w:rsidRPr="00F537EB">
        <w:t>5.5.2.10a</w:t>
      </w:r>
      <w:r w:rsidRPr="00F537EB">
        <w:tab/>
      </w:r>
      <w:r w:rsidRPr="00F537EB">
        <w:rPr>
          <w:lang w:eastAsia="zh-CN"/>
        </w:rPr>
        <w:t>RSSI</w:t>
      </w:r>
      <w:r w:rsidRPr="00F537EB">
        <w:t xml:space="preserve"> measurement timing configuration</w:t>
      </w:r>
      <w:bookmarkEnd w:id="1144"/>
      <w:bookmarkEnd w:id="1145"/>
      <w:bookmarkEnd w:id="1146"/>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lastRenderedPageBreak/>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150" w:name="_Toc36836343"/>
      <w:bookmarkStart w:id="1151" w:name="_Toc36843320"/>
      <w:bookmarkStart w:id="1152" w:name="_Toc37067609"/>
      <w:r w:rsidRPr="00F537EB">
        <w:rPr>
          <w:lang w:eastAsia="en-US"/>
        </w:rPr>
        <w:t>5.5.2.11</w:t>
      </w:r>
      <w:r w:rsidRPr="00F537EB">
        <w:rPr>
          <w:lang w:eastAsia="en-US"/>
        </w:rPr>
        <w:tab/>
        <w:t>Measurement gap sharing configuration</w:t>
      </w:r>
      <w:bookmarkEnd w:id="1147"/>
      <w:bookmarkEnd w:id="1148"/>
      <w:bookmarkEnd w:id="1149"/>
      <w:bookmarkEnd w:id="1150"/>
      <w:bookmarkEnd w:id="1151"/>
      <w:bookmarkEnd w:id="1152"/>
    </w:p>
    <w:p w14:paraId="429D6344" w14:textId="2F6783C8" w:rsidR="002C5D28" w:rsidRPr="00F537EB" w:rsidRDefault="002C5D28" w:rsidP="002C5D28">
      <w:r w:rsidRPr="00F537EB">
        <w:t>The UE shall:</w:t>
      </w:r>
    </w:p>
    <w:p w14:paraId="2AF5F9FA" w14:textId="62FC309D" w:rsidR="002C5D28" w:rsidRPr="00F537EB" w:rsidRDefault="002C5D28" w:rsidP="004D0BBA">
      <w:pPr>
        <w:pStyle w:val="B1"/>
      </w:pPr>
      <w:r w:rsidRPr="00F537EB">
        <w:t>1&gt;</w:t>
      </w:r>
      <w:r w:rsidRPr="00F537EB">
        <w:tab/>
        <w:t xml:space="preserve">if </w:t>
      </w:r>
      <w:r w:rsidRPr="00F537EB">
        <w:rPr>
          <w:i/>
        </w:rPr>
        <w:t>gapSharingFR1</w:t>
      </w:r>
      <w:r w:rsidRPr="00F537EB">
        <w:t xml:space="preserve"> is set to </w:t>
      </w:r>
      <w:r w:rsidRPr="00F537EB">
        <w:rPr>
          <w:i/>
        </w:rPr>
        <w:t>setup</w:t>
      </w:r>
      <w:r w:rsidRPr="00F537EB">
        <w:t>:</w:t>
      </w:r>
    </w:p>
    <w:p w14:paraId="62BA121D" w14:textId="2EFE955E" w:rsidR="00BB7FC6" w:rsidRPr="00F537EB" w:rsidRDefault="002C5D28" w:rsidP="004D0BBA">
      <w:pPr>
        <w:pStyle w:val="B2"/>
      </w:pPr>
      <w:r w:rsidRPr="00F537EB">
        <w:t>2&gt;</w:t>
      </w:r>
      <w:r w:rsidRPr="00F537EB">
        <w:tab/>
        <w:t>if an FR1 measurement gap sharing configuration is already setup</w:t>
      </w:r>
      <w:r w:rsidR="00BB7FC6" w:rsidRPr="00F537EB">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pPr>
      <w:r w:rsidRPr="00F537EB">
        <w:t>2&gt;</w:t>
      </w:r>
      <w:r w:rsidRPr="00F537EB">
        <w:tab/>
        <w:t xml:space="preserve">setup the FR1 measurement gap sharing configuration indicated by the </w:t>
      </w:r>
      <w:r w:rsidRPr="00F537EB">
        <w:rPr>
          <w:i/>
        </w:rPr>
        <w:t xml:space="preserve">measGapSharingConfig </w:t>
      </w:r>
      <w:r w:rsidRPr="00F537EB">
        <w:t>in accordance with the received</w:t>
      </w:r>
      <w:r w:rsidR="00956DAC" w:rsidRPr="00F537EB">
        <w:rPr>
          <w:i/>
        </w:rPr>
        <w:t xml:space="preserve"> gapSharingFR1</w:t>
      </w:r>
      <w:r w:rsidRPr="00F537EB">
        <w:t xml:space="preserve"> as defined in TS 38.133 [14];</w:t>
      </w:r>
    </w:p>
    <w:p w14:paraId="5AA536D6" w14:textId="159B07AD" w:rsidR="002C5D28" w:rsidRPr="00F537EB" w:rsidRDefault="002C5D28" w:rsidP="004D0BBA">
      <w:pPr>
        <w:pStyle w:val="B1"/>
      </w:pPr>
      <w:r w:rsidRPr="00F537EB">
        <w:t>1&gt;</w:t>
      </w:r>
      <w:r w:rsidRPr="00F537EB">
        <w:tab/>
        <w:t xml:space="preserve">else if </w:t>
      </w:r>
      <w:r w:rsidRPr="00F537EB">
        <w:rPr>
          <w:i/>
        </w:rPr>
        <w:t>gapSharingFR1</w:t>
      </w:r>
      <w:r w:rsidRPr="00F537EB">
        <w:t xml:space="preserve"> is set to </w:t>
      </w:r>
      <w:r w:rsidRPr="00F537EB">
        <w:rPr>
          <w:i/>
        </w:rPr>
        <w:t>release</w:t>
      </w:r>
      <w:r w:rsidRPr="00F537EB">
        <w:t>:</w:t>
      </w:r>
    </w:p>
    <w:p w14:paraId="0F3585EA" w14:textId="360564FD" w:rsidR="002C5D28" w:rsidRPr="00F537EB" w:rsidRDefault="002C5D28" w:rsidP="004D0BBA">
      <w:pPr>
        <w:pStyle w:val="B2"/>
      </w:pPr>
      <w:r w:rsidRPr="00F537EB">
        <w:t>2&gt;</w:t>
      </w:r>
      <w:r w:rsidRPr="00F537EB">
        <w:tab/>
        <w:t>release the FR1 measurement gap sharing configuration;</w:t>
      </w:r>
    </w:p>
    <w:p w14:paraId="135F1124" w14:textId="26840A39" w:rsidR="002C5D28" w:rsidRPr="00F537EB" w:rsidRDefault="002C5D28" w:rsidP="004D0BBA">
      <w:pPr>
        <w:pStyle w:val="B1"/>
      </w:pPr>
      <w:r w:rsidRPr="00F537EB">
        <w:t>1&gt;</w:t>
      </w:r>
      <w:r w:rsidRPr="00F537EB">
        <w:tab/>
        <w:t xml:space="preserve">if </w:t>
      </w:r>
      <w:r w:rsidRPr="00F537EB">
        <w:rPr>
          <w:i/>
        </w:rPr>
        <w:t>gapSharingFR2</w:t>
      </w:r>
      <w:r w:rsidRPr="00F537EB">
        <w:t xml:space="preserve"> is set to </w:t>
      </w:r>
      <w:r w:rsidRPr="00F537EB">
        <w:rPr>
          <w:i/>
        </w:rPr>
        <w:t>setup</w:t>
      </w:r>
      <w:r w:rsidRPr="00F537EB">
        <w:t>:</w:t>
      </w:r>
    </w:p>
    <w:p w14:paraId="6245E76B" w14:textId="774F34F4" w:rsidR="00956DAC" w:rsidRPr="00F537EB" w:rsidRDefault="002C5D28" w:rsidP="004D0BBA">
      <w:pPr>
        <w:pStyle w:val="B2"/>
      </w:pPr>
      <w:r w:rsidRPr="00F537EB">
        <w:t>2&gt;</w:t>
      </w:r>
      <w:r w:rsidRPr="00F537EB">
        <w:tab/>
        <w:t>if an FR2 measurement gap sharing configuration is already setup</w:t>
      </w:r>
      <w:r w:rsidR="00956DAC" w:rsidRPr="00F537EB">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pPr>
      <w:r w:rsidRPr="00F537EB">
        <w:t>2&gt;</w:t>
      </w:r>
      <w:r w:rsidRPr="00F537EB">
        <w:tab/>
        <w:t xml:space="preserve">setup the FR2 measurement gap sharing configuration indicated by the </w:t>
      </w:r>
      <w:r w:rsidRPr="00F537EB">
        <w:rPr>
          <w:i/>
        </w:rPr>
        <w:t xml:space="preserve">measGapSharingConfig </w:t>
      </w:r>
      <w:r w:rsidRPr="00F537EB">
        <w:t xml:space="preserve">in accordance with the received </w:t>
      </w:r>
      <w:r w:rsidR="00956DAC" w:rsidRPr="00F537EB">
        <w:rPr>
          <w:i/>
        </w:rPr>
        <w:t>gapSharingFR2</w:t>
      </w:r>
      <w:r w:rsidRPr="00F537EB">
        <w:t xml:space="preserve"> as defined in TS 38.133 [14];</w:t>
      </w:r>
    </w:p>
    <w:p w14:paraId="45BB5B43" w14:textId="14BAF8BD" w:rsidR="002C5D28" w:rsidRPr="00F537EB" w:rsidRDefault="002C5D28" w:rsidP="004D0BBA">
      <w:pPr>
        <w:pStyle w:val="B1"/>
      </w:pPr>
      <w:r w:rsidRPr="00F537EB">
        <w:t>1&gt;</w:t>
      </w:r>
      <w:r w:rsidRPr="00F537EB">
        <w:tab/>
        <w:t xml:space="preserve">else if </w:t>
      </w:r>
      <w:r w:rsidRPr="00F537EB">
        <w:rPr>
          <w:i/>
        </w:rPr>
        <w:t>gapSharingFR2</w:t>
      </w:r>
      <w:r w:rsidRPr="00F537EB">
        <w:t xml:space="preserve"> is set to </w:t>
      </w:r>
      <w:r w:rsidRPr="00F537EB">
        <w:rPr>
          <w:i/>
        </w:rPr>
        <w:t>release</w:t>
      </w:r>
      <w:r w:rsidRPr="00F537EB">
        <w:t>:</w:t>
      </w:r>
    </w:p>
    <w:p w14:paraId="3FA8F188" w14:textId="3E7FAD27" w:rsidR="002C5D28" w:rsidRPr="00F537EB" w:rsidRDefault="002C5D28" w:rsidP="004D0BBA">
      <w:pPr>
        <w:pStyle w:val="B2"/>
      </w:pPr>
      <w:r w:rsidRPr="00F537EB">
        <w:t>2&gt;</w:t>
      </w:r>
      <w:r w:rsidRPr="00F537EB">
        <w:tab/>
        <w:t>release the FR2 measurement gap sharing configuration.</w:t>
      </w:r>
    </w:p>
    <w:p w14:paraId="4F46C03A" w14:textId="52DB37A0" w:rsidR="002C5D28" w:rsidRPr="00F537EB" w:rsidRDefault="002C5D28" w:rsidP="004D0BBA">
      <w:pPr>
        <w:pStyle w:val="B1"/>
      </w:pPr>
      <w:r w:rsidRPr="00F537EB">
        <w:t>1&gt;</w:t>
      </w:r>
      <w:r w:rsidRPr="00F537EB">
        <w:tab/>
        <w:t xml:space="preserve">if </w:t>
      </w:r>
      <w:r w:rsidRPr="00F537EB">
        <w:rPr>
          <w:i/>
        </w:rPr>
        <w:t>gapSharingUE</w:t>
      </w:r>
      <w:r w:rsidRPr="00F537EB">
        <w:t xml:space="preserve"> is set to </w:t>
      </w:r>
      <w:r w:rsidRPr="00F537EB">
        <w:rPr>
          <w:i/>
        </w:rPr>
        <w:t>setup</w:t>
      </w:r>
      <w:r w:rsidRPr="00F537EB">
        <w:t>:</w:t>
      </w:r>
    </w:p>
    <w:p w14:paraId="2100461A" w14:textId="1E76146D" w:rsidR="00956DAC" w:rsidRPr="00F537EB" w:rsidRDefault="002C5D28" w:rsidP="004D0BBA">
      <w:pPr>
        <w:pStyle w:val="B2"/>
      </w:pPr>
      <w:r w:rsidRPr="00F537EB">
        <w:t>2&gt;</w:t>
      </w:r>
      <w:r w:rsidRPr="00F537EB">
        <w:tab/>
        <w:t>if a per UE measurement gap sharing configuration is already setup</w:t>
      </w:r>
      <w:r w:rsidR="00956DAC" w:rsidRPr="00F537EB">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pPr>
      <w:r w:rsidRPr="00F537EB">
        <w:t>2&gt;</w:t>
      </w:r>
      <w:r w:rsidRPr="00F537EB">
        <w:tab/>
        <w:t xml:space="preserve">setup the per UE measurement gap sharing configuration indicated by the </w:t>
      </w:r>
      <w:r w:rsidRPr="00F537EB">
        <w:rPr>
          <w:i/>
        </w:rPr>
        <w:t xml:space="preserve">measGapSharingConfig </w:t>
      </w:r>
      <w:r w:rsidRPr="00F537EB">
        <w:t xml:space="preserve">in accordance with the received </w:t>
      </w:r>
      <w:r w:rsidR="00956DAC" w:rsidRPr="00F537EB">
        <w:rPr>
          <w:i/>
        </w:rPr>
        <w:t>gapSharingUE</w:t>
      </w:r>
      <w:r w:rsidRPr="00F537EB">
        <w:t xml:space="preserve"> as defined in TS 38.133 [14];</w:t>
      </w:r>
    </w:p>
    <w:p w14:paraId="4E07D722" w14:textId="77777777" w:rsidR="002C5D28" w:rsidRPr="00F537EB" w:rsidRDefault="002C5D28" w:rsidP="004D0BBA">
      <w:pPr>
        <w:pStyle w:val="B1"/>
      </w:pPr>
      <w:r w:rsidRPr="00F537EB">
        <w:t>1&gt;</w:t>
      </w:r>
      <w:r w:rsidRPr="00F537EB">
        <w:tab/>
        <w:t xml:space="preserve">else if </w:t>
      </w:r>
      <w:r w:rsidRPr="00F537EB">
        <w:rPr>
          <w:i/>
        </w:rPr>
        <w:t>gapSharingUE</w:t>
      </w:r>
      <w:r w:rsidRPr="00F537EB">
        <w:t xml:space="preserve"> is set to </w:t>
      </w:r>
      <w:r w:rsidRPr="00F537EB">
        <w:rPr>
          <w:i/>
        </w:rPr>
        <w:t>release</w:t>
      </w:r>
      <w:r w:rsidRPr="00F537EB">
        <w:t>:</w:t>
      </w:r>
    </w:p>
    <w:p w14:paraId="1DD51EA7" w14:textId="77777777" w:rsidR="002C5D28" w:rsidRPr="00F537EB" w:rsidRDefault="002C5D28" w:rsidP="002C5D28">
      <w:pPr>
        <w:pStyle w:val="B2"/>
      </w:pPr>
      <w:r w:rsidRPr="00F537EB">
        <w:t>2&gt;</w:t>
      </w:r>
      <w:r w:rsidRPr="00F537EB">
        <w:tab/>
        <w:t>release the per UE measurement gap sharing configuration.</w:t>
      </w:r>
    </w:p>
    <w:p w14:paraId="1405A458" w14:textId="77777777" w:rsidR="002C5D28" w:rsidRPr="00F537EB" w:rsidRDefault="002C5D28" w:rsidP="002C5D28">
      <w:pPr>
        <w:pStyle w:val="Heading3"/>
      </w:pPr>
      <w:bookmarkStart w:id="1153" w:name="_Toc20425802"/>
      <w:bookmarkStart w:id="1154" w:name="_Toc29321198"/>
      <w:bookmarkStart w:id="1155" w:name="_Toc36756803"/>
      <w:bookmarkStart w:id="1156" w:name="_Toc36836344"/>
      <w:bookmarkStart w:id="1157" w:name="_Toc36843321"/>
      <w:bookmarkStart w:id="1158" w:name="_Toc37067610"/>
      <w:r w:rsidRPr="00F537EB">
        <w:t>5.5.3</w:t>
      </w:r>
      <w:r w:rsidRPr="00F537EB">
        <w:tab/>
        <w:t>Performing measurements</w:t>
      </w:r>
      <w:bookmarkEnd w:id="1153"/>
      <w:bookmarkEnd w:id="1154"/>
      <w:bookmarkEnd w:id="1155"/>
      <w:bookmarkEnd w:id="1156"/>
      <w:bookmarkEnd w:id="1157"/>
      <w:bookmarkEnd w:id="1158"/>
    </w:p>
    <w:p w14:paraId="377E75DF" w14:textId="77777777" w:rsidR="002C5D28" w:rsidRPr="00F537EB" w:rsidRDefault="002C5D28" w:rsidP="002C5D28">
      <w:pPr>
        <w:pStyle w:val="Heading4"/>
      </w:pPr>
      <w:bookmarkStart w:id="1159" w:name="_Toc20425803"/>
      <w:bookmarkStart w:id="1160" w:name="_Toc29321199"/>
      <w:bookmarkStart w:id="1161" w:name="_Toc36756804"/>
      <w:bookmarkStart w:id="1162" w:name="_Toc36836345"/>
      <w:bookmarkStart w:id="1163" w:name="_Toc36843322"/>
      <w:bookmarkStart w:id="1164" w:name="_Toc37067611"/>
      <w:r w:rsidRPr="00F537EB">
        <w:t>5.5.3.1</w:t>
      </w:r>
      <w:r w:rsidRPr="00F537EB">
        <w:tab/>
        <w:t>General</w:t>
      </w:r>
      <w:bookmarkEnd w:id="1159"/>
      <w:bookmarkEnd w:id="1160"/>
      <w:bookmarkEnd w:id="1161"/>
      <w:bookmarkEnd w:id="1162"/>
      <w:bookmarkEnd w:id="1163"/>
      <w:bookmarkEnd w:id="1164"/>
    </w:p>
    <w:p w14:paraId="097CC4CE" w14:textId="4CF2A051"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165"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 the network can configure up to 2 quantities.</w:t>
      </w:r>
      <w:r w:rsidR="00333A90" w:rsidRPr="00F537EB">
        <w:t xml:space="preserve"> The UE does not apply the layer 3 filtering as specified in 5.5.3.2 to derive the CBR measurements.</w:t>
      </w:r>
    </w:p>
    <w:bookmarkEnd w:id="1165"/>
    <w:p w14:paraId="1296CFAE" w14:textId="67EFA8A2" w:rsidR="002C5D28" w:rsidRPr="00F537EB" w:rsidRDefault="002C5D28" w:rsidP="002C5D28">
      <w:r w:rsidRPr="00F537EB">
        <w:lastRenderedPageBreak/>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lastRenderedPageBreak/>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lastRenderedPageBreak/>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166" w:name="_Toc20425804"/>
      <w:bookmarkStart w:id="1167"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rPr>
      </w:pPr>
      <w:r w:rsidRPr="00F537EB">
        <w:rPr>
          <w:rFonts w:eastAsia="Malgun Gothic"/>
        </w:rPr>
        <w:t>Editor</w:t>
      </w:r>
      <w:r w:rsidR="00C76602" w:rsidRPr="00F537EB">
        <w:rPr>
          <w:rFonts w:eastAsia="Malgun Gothic"/>
        </w:rPr>
        <w:t>'</w:t>
      </w:r>
      <w:r w:rsidRPr="00F537EB">
        <w:rPr>
          <w:rFonts w:eastAsia="Malgun Gothic"/>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lastRenderedPageBreak/>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168" w:name="_Toc36756805"/>
      <w:bookmarkStart w:id="1169" w:name="_Toc36836346"/>
      <w:bookmarkStart w:id="1170" w:name="_Toc36843323"/>
      <w:bookmarkStart w:id="1171" w:name="_Toc37067612"/>
      <w:r w:rsidRPr="00F537EB">
        <w:t>5.5.3.2</w:t>
      </w:r>
      <w:r w:rsidRPr="00F537EB">
        <w:tab/>
        <w:t>Layer 3 filtering</w:t>
      </w:r>
      <w:bookmarkEnd w:id="1166"/>
      <w:bookmarkEnd w:id="1167"/>
      <w:bookmarkEnd w:id="1168"/>
      <w:bookmarkEnd w:id="1169"/>
      <w:bookmarkEnd w:id="1170"/>
      <w:bookmarkEnd w:id="1171"/>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172"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172"/>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w:t>
      </w:r>
      <w:r w:rsidR="001C0147" w:rsidRPr="00F537EB">
        <w:rPr>
          <w:iCs/>
          <w:noProof/>
        </w:rPr>
        <w:lastRenderedPageBreak/>
        <w:t>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173" w:name="_Toc20425805"/>
      <w:bookmarkStart w:id="1174" w:name="_Toc29321201"/>
      <w:bookmarkStart w:id="1175" w:name="_Toc36756806"/>
      <w:bookmarkStart w:id="1176" w:name="_Toc36836347"/>
      <w:bookmarkStart w:id="1177" w:name="_Toc36843324"/>
      <w:bookmarkStart w:id="1178" w:name="_Toc37067613"/>
      <w:r w:rsidRPr="00F537EB">
        <w:t>5.5.3.3</w:t>
      </w:r>
      <w:r w:rsidRPr="00F537EB">
        <w:tab/>
        <w:t>Derivation of cell measurement results</w:t>
      </w:r>
      <w:bookmarkEnd w:id="1173"/>
      <w:bookmarkEnd w:id="1174"/>
      <w:bookmarkEnd w:id="1175"/>
      <w:bookmarkEnd w:id="1176"/>
      <w:bookmarkEnd w:id="1177"/>
      <w:bookmarkEnd w:id="1178"/>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lastRenderedPageBreak/>
        <w:t>2&gt;</w:t>
      </w:r>
      <w:r w:rsidRPr="00F537EB">
        <w:tab/>
        <w:t>apply layer 3 cell filtering as described in 5.5.3.2.</w:t>
      </w:r>
    </w:p>
    <w:p w14:paraId="1CA8417E" w14:textId="77777777" w:rsidR="002C5D28" w:rsidRPr="00F537EB" w:rsidRDefault="002C5D28" w:rsidP="002C5D28">
      <w:pPr>
        <w:pStyle w:val="Heading4"/>
      </w:pPr>
      <w:bookmarkStart w:id="1179" w:name="_Toc20425806"/>
      <w:bookmarkStart w:id="1180" w:name="_Toc29321202"/>
      <w:bookmarkStart w:id="1181" w:name="_Toc36756807"/>
      <w:bookmarkStart w:id="1182" w:name="_Toc36836348"/>
      <w:bookmarkStart w:id="1183" w:name="_Toc36843325"/>
      <w:bookmarkStart w:id="1184" w:name="_Toc37067614"/>
      <w:r w:rsidRPr="00F537EB">
        <w:t>5.5.3.3a</w:t>
      </w:r>
      <w:r w:rsidRPr="00F537EB">
        <w:tab/>
        <w:t>Derivation of layer 3 beam filtered measurement</w:t>
      </w:r>
      <w:bookmarkEnd w:id="1179"/>
      <w:bookmarkEnd w:id="1180"/>
      <w:bookmarkEnd w:id="1181"/>
      <w:bookmarkEnd w:id="1182"/>
      <w:bookmarkEnd w:id="1183"/>
      <w:bookmarkEnd w:id="1184"/>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185" w:name="_Toc20425807"/>
      <w:bookmarkStart w:id="1186" w:name="_Toc29321203"/>
      <w:bookmarkStart w:id="1187" w:name="_Toc36756808"/>
      <w:bookmarkStart w:id="1188" w:name="_Toc36836349"/>
      <w:bookmarkStart w:id="1189" w:name="_Toc36843326"/>
      <w:bookmarkStart w:id="1190" w:name="_Toc37067615"/>
      <w:r w:rsidRPr="00F537EB">
        <w:t>5.5.4</w:t>
      </w:r>
      <w:r w:rsidRPr="00F537EB">
        <w:tab/>
        <w:t>Measurement report triggering</w:t>
      </w:r>
      <w:bookmarkEnd w:id="1185"/>
      <w:bookmarkEnd w:id="1186"/>
      <w:bookmarkEnd w:id="1187"/>
      <w:bookmarkEnd w:id="1188"/>
      <w:bookmarkEnd w:id="1189"/>
      <w:bookmarkEnd w:id="1190"/>
    </w:p>
    <w:p w14:paraId="44599473" w14:textId="77777777" w:rsidR="002C5D28" w:rsidRPr="00F537EB" w:rsidRDefault="002C5D28" w:rsidP="002C5D28">
      <w:pPr>
        <w:pStyle w:val="Heading4"/>
      </w:pPr>
      <w:bookmarkStart w:id="1191" w:name="_Toc20425808"/>
      <w:bookmarkStart w:id="1192" w:name="_Toc29321204"/>
      <w:bookmarkStart w:id="1193" w:name="_Toc36756809"/>
      <w:bookmarkStart w:id="1194" w:name="_Toc36836350"/>
      <w:bookmarkStart w:id="1195" w:name="_Toc36843327"/>
      <w:bookmarkStart w:id="1196" w:name="_Toc37067616"/>
      <w:r w:rsidRPr="00F537EB">
        <w:t>5.5.4.1</w:t>
      </w:r>
      <w:r w:rsidRPr="00F537EB">
        <w:tab/>
        <w:t>General</w:t>
      </w:r>
      <w:bookmarkEnd w:id="1191"/>
      <w:bookmarkEnd w:id="1192"/>
      <w:bookmarkEnd w:id="1193"/>
      <w:bookmarkEnd w:id="1194"/>
      <w:bookmarkEnd w:id="1195"/>
      <w:bookmarkEnd w:id="1196"/>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197"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197"/>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lastRenderedPageBreak/>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lastRenderedPageBreak/>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w:t>
      </w:r>
      <w:r w:rsidRPr="00F537EB">
        <w:lastRenderedPageBreak/>
        <w:t xml:space="preserve">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lastRenderedPageBreak/>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lastRenderedPageBreak/>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198" w:name="_Toc20425809"/>
      <w:bookmarkStart w:id="1199"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200" w:name="_Toc36756810"/>
      <w:bookmarkStart w:id="1201" w:name="_Toc36836351"/>
      <w:bookmarkStart w:id="1202" w:name="_Toc36843328"/>
      <w:bookmarkStart w:id="1203" w:name="_Toc37067617"/>
      <w:r w:rsidRPr="00F537EB">
        <w:t>5.5.4.2</w:t>
      </w:r>
      <w:r w:rsidRPr="00F537EB">
        <w:tab/>
        <w:t>Event A1 (Serving becomes better than threshold)</w:t>
      </w:r>
      <w:bookmarkEnd w:id="1198"/>
      <w:bookmarkEnd w:id="1199"/>
      <w:bookmarkEnd w:id="1200"/>
      <w:bookmarkEnd w:id="1201"/>
      <w:bookmarkEnd w:id="1202"/>
      <w:bookmarkEnd w:id="1203"/>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lastRenderedPageBreak/>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204" w:name="_Toc20425810"/>
      <w:bookmarkStart w:id="1205" w:name="_Toc29321206"/>
      <w:bookmarkStart w:id="1206" w:name="_Toc36756811"/>
      <w:bookmarkStart w:id="1207" w:name="_Toc36836352"/>
      <w:bookmarkStart w:id="1208" w:name="_Toc36843329"/>
      <w:bookmarkStart w:id="1209" w:name="_Toc37067618"/>
      <w:r w:rsidRPr="00F537EB">
        <w:t>5.5.4.3</w:t>
      </w:r>
      <w:r w:rsidRPr="00F537EB">
        <w:tab/>
        <w:t>Event A2 (Serving becomes worse than threshold)</w:t>
      </w:r>
      <w:bookmarkEnd w:id="1204"/>
      <w:bookmarkEnd w:id="1205"/>
      <w:bookmarkEnd w:id="1206"/>
      <w:bookmarkEnd w:id="1207"/>
      <w:bookmarkEnd w:id="1208"/>
      <w:bookmarkEnd w:id="1209"/>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210" w:name="_Toc20425811"/>
      <w:bookmarkStart w:id="1211" w:name="_Toc29321207"/>
      <w:bookmarkStart w:id="1212" w:name="_Toc36756812"/>
      <w:bookmarkStart w:id="1213" w:name="_Toc36836353"/>
      <w:bookmarkStart w:id="1214" w:name="_Toc36843330"/>
      <w:bookmarkStart w:id="1215" w:name="_Toc37067619"/>
      <w:r w:rsidRPr="00F537EB">
        <w:t>5.5.4.4</w:t>
      </w:r>
      <w:r w:rsidRPr="00F537EB">
        <w:tab/>
        <w:t>Event A3 (Neighbour becomes offset better than SpCell)</w:t>
      </w:r>
      <w:bookmarkEnd w:id="1210"/>
      <w:bookmarkEnd w:id="1211"/>
      <w:bookmarkEnd w:id="1212"/>
      <w:bookmarkEnd w:id="1213"/>
      <w:bookmarkEnd w:id="1214"/>
      <w:bookmarkEnd w:id="1215"/>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lastRenderedPageBreak/>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1216" w:name="_Toc20425812"/>
      <w:bookmarkStart w:id="1217" w:name="_Toc29321208"/>
      <w:bookmarkStart w:id="1218" w:name="_Toc36756813"/>
      <w:bookmarkStart w:id="1219" w:name="_Toc36836354"/>
      <w:bookmarkStart w:id="1220" w:name="_Toc36843331"/>
      <w:bookmarkStart w:id="1221" w:name="_Toc37067620"/>
      <w:r w:rsidRPr="00F537EB">
        <w:t>5.5.4.5</w:t>
      </w:r>
      <w:r w:rsidRPr="00F537EB">
        <w:tab/>
        <w:t>Event A4 (Neighbour becomes better than threshold)</w:t>
      </w:r>
      <w:bookmarkEnd w:id="1216"/>
      <w:bookmarkEnd w:id="1217"/>
      <w:bookmarkEnd w:id="1218"/>
      <w:bookmarkEnd w:id="1219"/>
      <w:bookmarkEnd w:id="1220"/>
      <w:bookmarkEnd w:id="1221"/>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222" w:name="_Toc20425813"/>
      <w:bookmarkStart w:id="1223" w:name="_Toc29321209"/>
      <w:bookmarkStart w:id="1224" w:name="_Toc36756814"/>
      <w:bookmarkStart w:id="1225" w:name="_Toc36836355"/>
      <w:bookmarkStart w:id="1226" w:name="_Toc36843332"/>
      <w:bookmarkStart w:id="1227" w:name="_Toc37067621"/>
      <w:r w:rsidRPr="00F537EB">
        <w:t>5.5.4.6</w:t>
      </w:r>
      <w:r w:rsidRPr="00F537EB">
        <w:tab/>
        <w:t>Event A5 (SpCell becomes worse than threshold1 and neighbour becomes better than threshold2)</w:t>
      </w:r>
      <w:bookmarkEnd w:id="1222"/>
      <w:bookmarkEnd w:id="1223"/>
      <w:bookmarkEnd w:id="1224"/>
      <w:bookmarkEnd w:id="1225"/>
      <w:bookmarkEnd w:id="1226"/>
      <w:bookmarkEnd w:id="1227"/>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lastRenderedPageBreak/>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228" w:name="_Toc20425814"/>
      <w:bookmarkStart w:id="1229" w:name="_Toc29321210"/>
      <w:bookmarkStart w:id="1230" w:name="_Toc36756815"/>
      <w:bookmarkStart w:id="1231" w:name="_Toc36836356"/>
      <w:bookmarkStart w:id="1232" w:name="_Toc36843333"/>
      <w:bookmarkStart w:id="1233" w:name="_Toc37067622"/>
      <w:r w:rsidRPr="00F537EB">
        <w:t>5.5.4.7</w:t>
      </w:r>
      <w:r w:rsidRPr="00F537EB">
        <w:tab/>
        <w:t>Event A6 (Neighbour becomes offset better th</w:t>
      </w:r>
      <w:r w:rsidR="009A07EC" w:rsidRPr="00F537EB">
        <w:t>a</w:t>
      </w:r>
      <w:r w:rsidRPr="00F537EB">
        <w:t>n SCell)</w:t>
      </w:r>
      <w:bookmarkEnd w:id="1228"/>
      <w:bookmarkEnd w:id="1229"/>
      <w:bookmarkEnd w:id="1230"/>
      <w:bookmarkEnd w:id="1231"/>
      <w:bookmarkEnd w:id="1232"/>
      <w:bookmarkEnd w:id="1233"/>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lastRenderedPageBreak/>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Heading4"/>
      </w:pPr>
      <w:bookmarkStart w:id="1234" w:name="_Toc20425815"/>
      <w:bookmarkStart w:id="1235" w:name="_Toc29321211"/>
      <w:bookmarkStart w:id="1236" w:name="_Toc36756816"/>
      <w:bookmarkStart w:id="1237" w:name="_Toc36836357"/>
      <w:bookmarkStart w:id="1238" w:name="_Toc36843334"/>
      <w:bookmarkStart w:id="1239" w:name="_Toc37067623"/>
      <w:r w:rsidRPr="00F537EB">
        <w:t>5.5.4.8</w:t>
      </w:r>
      <w:r w:rsidRPr="00F537EB">
        <w:tab/>
        <w:t>Event B1 (Inter RAT neighbour becomes better than threshold)</w:t>
      </w:r>
      <w:bookmarkEnd w:id="1234"/>
      <w:bookmarkEnd w:id="1235"/>
      <w:bookmarkEnd w:id="1236"/>
      <w:bookmarkEnd w:id="1237"/>
      <w:bookmarkEnd w:id="1238"/>
      <w:bookmarkEnd w:id="1239"/>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240" w:name="_Toc20425816"/>
      <w:bookmarkStart w:id="1241" w:name="_Toc29321212"/>
      <w:bookmarkStart w:id="1242" w:name="_Toc36756817"/>
      <w:bookmarkStart w:id="1243" w:name="_Toc36836358"/>
      <w:bookmarkStart w:id="1244" w:name="_Toc36843335"/>
      <w:bookmarkStart w:id="1245"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1240"/>
      <w:bookmarkEnd w:id="1241"/>
      <w:bookmarkEnd w:id="1242"/>
      <w:bookmarkEnd w:id="1243"/>
      <w:bookmarkEnd w:id="1244"/>
      <w:bookmarkEnd w:id="1245"/>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246" w:name="_Toc36836359"/>
      <w:bookmarkStart w:id="1247" w:name="_Toc36843336"/>
      <w:bookmarkStart w:id="1248" w:name="_Toc37067625"/>
      <w:bookmarkStart w:id="1249" w:name="_Toc20425817"/>
      <w:bookmarkStart w:id="1250" w:name="_Toc29321213"/>
      <w:r w:rsidRPr="00F537EB">
        <w:t>5.5.4.10</w:t>
      </w:r>
      <w:r w:rsidRPr="00F537EB">
        <w:tab/>
        <w:t>Event I1 (Interference becomes higher than threshold)</w:t>
      </w:r>
      <w:bookmarkEnd w:id="1246"/>
      <w:bookmarkEnd w:id="1247"/>
      <w:bookmarkEnd w:id="1248"/>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lastRenderedPageBreak/>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251" w:name="_Toc36756818"/>
      <w:bookmarkStart w:id="1252" w:name="_Toc36836360"/>
      <w:bookmarkStart w:id="1253" w:name="_Toc36843337"/>
      <w:bookmarkStart w:id="1254" w:name="_Toc37067626"/>
      <w:r w:rsidRPr="00F537EB">
        <w:t>5.5.4.1</w:t>
      </w:r>
      <w:r w:rsidR="0076276E" w:rsidRPr="00F537EB">
        <w:t>1</w:t>
      </w:r>
      <w:r w:rsidRPr="00F537EB">
        <w:tab/>
        <w:t>Event C1 (The NR sidelink channel busy ratio is above a threshold)</w:t>
      </w:r>
      <w:bookmarkEnd w:id="1251"/>
      <w:bookmarkEnd w:id="1252"/>
      <w:bookmarkEnd w:id="1253"/>
      <w:bookmarkEnd w:id="1254"/>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3.5pt;height:13.5pt" o:ole="" fillcolor="yellow">
            <v:imagedata r:id="rId58" o:title=""/>
          </v:shape>
          <o:OLEObject Type="Embed" ProgID="Equation.3" ShapeID="_x0000_i1047" DrawAspect="Content" ObjectID="_1650539525" r:id="rId59"/>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5pt" o:ole="">
            <v:imagedata r:id="rId60" o:title=""/>
          </v:shape>
          <o:OLEObject Type="Embed" ProgID="Equation.3" ShapeID="_x0000_i1048" DrawAspect="Content" ObjectID="_1650539526" r:id="rId61"/>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255" w:name="_Toc36756819"/>
      <w:bookmarkStart w:id="1256" w:name="_Toc36836361"/>
      <w:bookmarkStart w:id="1257" w:name="_Toc36843338"/>
      <w:bookmarkStart w:id="1258" w:name="_Toc37067627"/>
      <w:r w:rsidRPr="00F537EB">
        <w:t>5.5.4.1</w:t>
      </w:r>
      <w:r w:rsidR="0076276E" w:rsidRPr="00F537EB">
        <w:t>2</w:t>
      </w:r>
      <w:r w:rsidRPr="00F537EB">
        <w:tab/>
        <w:t>Event C2 (The NR sidelink channel busy ratio is below a threshold)</w:t>
      </w:r>
      <w:bookmarkEnd w:id="1255"/>
      <w:bookmarkEnd w:id="1256"/>
      <w:bookmarkEnd w:id="1257"/>
      <w:bookmarkEnd w:id="1258"/>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5pt" o:ole="">
            <v:imagedata r:id="rId60" o:title=""/>
          </v:shape>
          <o:OLEObject Type="Embed" ProgID="Equation.3" ShapeID="_x0000_i1049" DrawAspect="Content" ObjectID="_1650539527" r:id="rId62"/>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3.5pt;height:13.5pt" o:ole="" fillcolor="yellow">
            <v:imagedata r:id="rId58" o:title=""/>
          </v:shape>
          <o:OLEObject Type="Embed" ProgID="Equation.3" ShapeID="_x0000_i1050" DrawAspect="Content" ObjectID="_1650539528" r:id="rId63"/>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259" w:name="_Toc36756820"/>
      <w:bookmarkStart w:id="1260" w:name="_Toc36836362"/>
      <w:bookmarkStart w:id="1261" w:name="_Toc36843339"/>
      <w:bookmarkStart w:id="1262" w:name="_Toc37067628"/>
      <w:r w:rsidRPr="00F537EB">
        <w:t>5.5.4.1</w:t>
      </w:r>
      <w:r w:rsidR="0076276E" w:rsidRPr="00F537EB">
        <w:t>3</w:t>
      </w:r>
      <w:r w:rsidRPr="00F537EB">
        <w:tab/>
        <w:t>Event V1 (The V2X sidelink channel busy ratio is above a threshold)</w:t>
      </w:r>
      <w:bookmarkEnd w:id="1259"/>
      <w:bookmarkEnd w:id="1260"/>
      <w:bookmarkEnd w:id="1261"/>
      <w:bookmarkEnd w:id="1262"/>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263" w:name="_Toc36756821"/>
      <w:bookmarkStart w:id="1264" w:name="_Toc36836363"/>
      <w:bookmarkStart w:id="1265" w:name="_Toc36843340"/>
      <w:bookmarkStart w:id="1266" w:name="_Toc37067629"/>
      <w:r w:rsidRPr="00F537EB">
        <w:t>5.5.4.1</w:t>
      </w:r>
      <w:r w:rsidR="0076276E" w:rsidRPr="00F537EB">
        <w:t>4</w:t>
      </w:r>
      <w:r w:rsidRPr="00F537EB">
        <w:tab/>
        <w:t>Event V2 (The V2X sidelink channel busy ratio is below a threshold)</w:t>
      </w:r>
      <w:bookmarkEnd w:id="1263"/>
      <w:bookmarkEnd w:id="1264"/>
      <w:bookmarkEnd w:id="1265"/>
      <w:bookmarkEnd w:id="1266"/>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267" w:name="_Toc36756823"/>
      <w:bookmarkStart w:id="1268" w:name="_Toc36836364"/>
      <w:bookmarkStart w:id="1269" w:name="_Toc36843341"/>
      <w:bookmarkStart w:id="1270" w:name="_Toc37067630"/>
      <w:r w:rsidRPr="00F537EB">
        <w:t>5.5.5</w:t>
      </w:r>
      <w:r w:rsidRPr="00F537EB">
        <w:tab/>
        <w:t>Measurement reporting</w:t>
      </w:r>
      <w:bookmarkEnd w:id="1249"/>
      <w:bookmarkEnd w:id="1250"/>
      <w:bookmarkEnd w:id="1267"/>
      <w:bookmarkEnd w:id="1268"/>
      <w:bookmarkEnd w:id="1269"/>
      <w:bookmarkEnd w:id="1270"/>
    </w:p>
    <w:p w14:paraId="775709D3" w14:textId="77777777" w:rsidR="002C5D28" w:rsidRPr="00F537EB" w:rsidRDefault="002C5D28" w:rsidP="002C5D28">
      <w:pPr>
        <w:pStyle w:val="Heading4"/>
      </w:pPr>
      <w:bookmarkStart w:id="1271" w:name="_Toc20425818"/>
      <w:bookmarkStart w:id="1272" w:name="_Toc29321214"/>
      <w:bookmarkStart w:id="1273" w:name="_Toc36756824"/>
      <w:bookmarkStart w:id="1274" w:name="_Toc36836365"/>
      <w:bookmarkStart w:id="1275" w:name="_Toc36843342"/>
      <w:bookmarkStart w:id="1276" w:name="_Toc37067631"/>
      <w:r w:rsidRPr="00F537EB">
        <w:t>5.5.5.1</w:t>
      </w:r>
      <w:r w:rsidRPr="00F537EB">
        <w:tab/>
        <w:t>General</w:t>
      </w:r>
      <w:bookmarkEnd w:id="1271"/>
      <w:bookmarkEnd w:id="1272"/>
      <w:bookmarkEnd w:id="1273"/>
      <w:bookmarkEnd w:id="1274"/>
      <w:bookmarkEnd w:id="1275"/>
      <w:bookmarkEnd w:id="1276"/>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5pt;height:80pt" o:ole="">
            <v:imagedata r:id="rId64" o:title=""/>
          </v:shape>
          <o:OLEObject Type="Embed" ProgID="Mscgen.Chart" ShapeID="_x0000_i1051" DrawAspect="Content" ObjectID="_1650539529" r:id="rId65"/>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277"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lastRenderedPageBreak/>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278"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277"/>
    <w:bookmarkEnd w:id="1278"/>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lastRenderedPageBreak/>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lastRenderedPageBreak/>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lastRenderedPageBreak/>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lastRenderedPageBreak/>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lastRenderedPageBreak/>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lastRenderedPageBreak/>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279" w:name="_Toc20425819"/>
      <w:bookmarkStart w:id="1280" w:name="_Toc29321215"/>
      <w:bookmarkStart w:id="1281" w:name="_Toc36756825"/>
      <w:bookmarkStart w:id="1282" w:name="_Toc36836366"/>
      <w:bookmarkStart w:id="1283" w:name="_Toc36843343"/>
      <w:bookmarkStart w:id="1284" w:name="_Toc37067632"/>
      <w:r w:rsidRPr="00F537EB">
        <w:t>5.5.5.2</w:t>
      </w:r>
      <w:r w:rsidRPr="00F537EB">
        <w:tab/>
        <w:t>Reporting of beam measurement information</w:t>
      </w:r>
      <w:bookmarkEnd w:id="1279"/>
      <w:bookmarkEnd w:id="1280"/>
      <w:bookmarkEnd w:id="1281"/>
      <w:bookmarkEnd w:id="1282"/>
      <w:bookmarkEnd w:id="1283"/>
      <w:bookmarkEnd w:id="1284"/>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lastRenderedPageBreak/>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285" w:name="_Toc20425820"/>
      <w:bookmarkStart w:id="1286" w:name="_Toc29321216"/>
      <w:bookmarkStart w:id="1287" w:name="_Toc36756826"/>
      <w:bookmarkStart w:id="1288" w:name="_Toc36836367"/>
      <w:bookmarkStart w:id="1289" w:name="_Toc36843344"/>
      <w:bookmarkStart w:id="1290" w:name="_Toc37067633"/>
      <w:r w:rsidRPr="00F537EB">
        <w:t>5.5.5.3</w:t>
      </w:r>
      <w:r w:rsidRPr="00F537EB">
        <w:tab/>
        <w:t>Sorting of cell measurement results</w:t>
      </w:r>
      <w:bookmarkEnd w:id="1285"/>
      <w:bookmarkEnd w:id="1286"/>
      <w:bookmarkEnd w:id="1287"/>
      <w:bookmarkEnd w:id="1288"/>
      <w:bookmarkEnd w:id="1289"/>
      <w:bookmarkEnd w:id="1290"/>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lastRenderedPageBreak/>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291" w:name="_Toc20425821"/>
      <w:bookmarkStart w:id="1292" w:name="_Toc29321217"/>
      <w:bookmarkStart w:id="1293" w:name="_Toc36756827"/>
      <w:bookmarkStart w:id="1294" w:name="_Toc36836368"/>
      <w:bookmarkStart w:id="1295" w:name="_Toc36843345"/>
      <w:bookmarkStart w:id="1296" w:name="_Toc37067634"/>
      <w:r w:rsidRPr="00F537EB">
        <w:t>5.5.6</w:t>
      </w:r>
      <w:r w:rsidRPr="00F537EB">
        <w:tab/>
        <w:t>Location measurement indication</w:t>
      </w:r>
      <w:bookmarkEnd w:id="1291"/>
      <w:bookmarkEnd w:id="1292"/>
      <w:bookmarkEnd w:id="1293"/>
      <w:bookmarkEnd w:id="1294"/>
      <w:bookmarkEnd w:id="1295"/>
      <w:bookmarkEnd w:id="1296"/>
    </w:p>
    <w:p w14:paraId="0FDEB942" w14:textId="56CD8353" w:rsidR="002C5D28" w:rsidRPr="00F537EB" w:rsidRDefault="002C5D28" w:rsidP="002C5D28">
      <w:pPr>
        <w:pStyle w:val="Heading4"/>
      </w:pPr>
      <w:bookmarkStart w:id="1297" w:name="_Toc20425822"/>
      <w:bookmarkStart w:id="1298" w:name="_Toc29321218"/>
      <w:bookmarkStart w:id="1299" w:name="_Toc36756828"/>
      <w:bookmarkStart w:id="1300" w:name="_Toc36836369"/>
      <w:bookmarkStart w:id="1301" w:name="_Toc36843346"/>
      <w:bookmarkStart w:id="1302" w:name="_Toc37067635"/>
      <w:r w:rsidRPr="00F537EB">
        <w:t>5.5.6.1</w:t>
      </w:r>
      <w:r w:rsidRPr="00F537EB">
        <w:tab/>
        <w:t>General</w:t>
      </w:r>
      <w:bookmarkEnd w:id="1297"/>
      <w:bookmarkEnd w:id="1298"/>
      <w:bookmarkEnd w:id="1299"/>
      <w:bookmarkEnd w:id="1300"/>
      <w:bookmarkEnd w:id="1301"/>
      <w:bookmarkEnd w:id="1302"/>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80pt" o:ole="">
            <v:imagedata r:id="rId66" o:title=""/>
          </v:shape>
          <o:OLEObject Type="Embed" ProgID="Mscgen.Chart" ShapeID="_x0000_i1052" DrawAspect="Content" ObjectID="_1650539530" r:id="rId67"/>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303" w:name="_Toc20425823"/>
      <w:bookmarkStart w:id="1304" w:name="_Toc29321219"/>
      <w:bookmarkStart w:id="1305" w:name="_Toc36756829"/>
      <w:bookmarkStart w:id="1306" w:name="_Toc36836370"/>
      <w:bookmarkStart w:id="1307" w:name="_Toc36843347"/>
      <w:bookmarkStart w:id="1308" w:name="_Toc37067636"/>
      <w:r w:rsidRPr="00F537EB">
        <w:t>5.5.6.2</w:t>
      </w:r>
      <w:r w:rsidRPr="00F537EB">
        <w:tab/>
        <w:t>Initiation</w:t>
      </w:r>
      <w:bookmarkEnd w:id="1303"/>
      <w:bookmarkEnd w:id="1304"/>
      <w:bookmarkEnd w:id="1305"/>
      <w:bookmarkEnd w:id="1306"/>
      <w:bookmarkEnd w:id="1307"/>
      <w:bookmarkEnd w:id="1308"/>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309" w:name="_Toc20425824"/>
      <w:bookmarkStart w:id="1310" w:name="_Toc29321220"/>
      <w:bookmarkStart w:id="1311" w:name="_Toc36756830"/>
      <w:bookmarkStart w:id="1312" w:name="_Toc36836371"/>
      <w:bookmarkStart w:id="1313" w:name="_Toc36843348"/>
      <w:bookmarkStart w:id="1314"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309"/>
      <w:bookmarkEnd w:id="1310"/>
      <w:bookmarkEnd w:id="1311"/>
      <w:bookmarkEnd w:id="1312"/>
      <w:bookmarkEnd w:id="1313"/>
      <w:bookmarkEnd w:id="1314"/>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lastRenderedPageBreak/>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315" w:name="_Toc36756831"/>
      <w:bookmarkStart w:id="1316" w:name="_Toc36836372"/>
      <w:bookmarkStart w:id="1317" w:name="_Toc36843349"/>
      <w:bookmarkStart w:id="1318" w:name="_Toc37067638"/>
      <w:bookmarkStart w:id="1319" w:name="_Toc525856530"/>
      <w:bookmarkStart w:id="1320" w:name="_Toc20425825"/>
      <w:bookmarkStart w:id="1321" w:name="_Toc29321221"/>
      <w:r w:rsidRPr="00F537EB">
        <w:t>5.5a</w:t>
      </w:r>
      <w:r w:rsidRPr="00F537EB">
        <w:tab/>
        <w:t>Logged Measurements</w:t>
      </w:r>
      <w:bookmarkEnd w:id="1315"/>
      <w:bookmarkEnd w:id="1316"/>
      <w:bookmarkEnd w:id="1317"/>
      <w:bookmarkEnd w:id="1318"/>
    </w:p>
    <w:p w14:paraId="157EB780" w14:textId="06898F0C" w:rsidR="00DD0A5B" w:rsidRPr="00F537EB" w:rsidRDefault="00DD0A5B" w:rsidP="00DD0A5B">
      <w:pPr>
        <w:pStyle w:val="Heading3"/>
      </w:pPr>
      <w:bookmarkStart w:id="1322" w:name="_Toc36756832"/>
      <w:bookmarkStart w:id="1323" w:name="_Toc36836373"/>
      <w:bookmarkStart w:id="1324" w:name="_Toc36843350"/>
      <w:bookmarkStart w:id="1325" w:name="_Toc37067639"/>
      <w:r w:rsidRPr="00F537EB">
        <w:t>5.5a.1</w:t>
      </w:r>
      <w:r w:rsidRPr="00F537EB">
        <w:tab/>
        <w:t>Logged Measurement Configuration</w:t>
      </w:r>
      <w:bookmarkEnd w:id="1319"/>
      <w:bookmarkEnd w:id="1322"/>
      <w:bookmarkEnd w:id="1323"/>
      <w:bookmarkEnd w:id="1324"/>
      <w:bookmarkEnd w:id="1325"/>
    </w:p>
    <w:p w14:paraId="3952709C" w14:textId="3C98C8A3" w:rsidR="00DD0A5B" w:rsidRPr="00F537EB" w:rsidRDefault="00DD0A5B" w:rsidP="00DD0A5B">
      <w:pPr>
        <w:pStyle w:val="Heading4"/>
      </w:pPr>
      <w:bookmarkStart w:id="1326" w:name="_Toc525856531"/>
      <w:bookmarkStart w:id="1327" w:name="_Toc36756833"/>
      <w:bookmarkStart w:id="1328" w:name="_Toc36836374"/>
      <w:bookmarkStart w:id="1329" w:name="_Toc36843351"/>
      <w:bookmarkStart w:id="1330" w:name="_Toc37067640"/>
      <w:r w:rsidRPr="00F537EB">
        <w:t>5.5a.1.1</w:t>
      </w:r>
      <w:r w:rsidRPr="00F537EB">
        <w:tab/>
        <w:t>General</w:t>
      </w:r>
      <w:bookmarkEnd w:id="1326"/>
      <w:bookmarkEnd w:id="1327"/>
      <w:bookmarkEnd w:id="1328"/>
      <w:bookmarkEnd w:id="1329"/>
      <w:bookmarkEnd w:id="1330"/>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5pt;height:125.5pt" o:ole="">
            <v:imagedata r:id="rId68" o:title=""/>
          </v:shape>
          <o:OLEObject Type="Embed" ProgID="Word.Picture.8" ShapeID="_x0000_i1053" DrawAspect="Content" ObjectID="_1650539531" r:id="rId69"/>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331" w:name="_Toc525856532"/>
      <w:bookmarkStart w:id="1332" w:name="_Toc36756834"/>
      <w:bookmarkStart w:id="1333" w:name="_Toc36836375"/>
      <w:bookmarkStart w:id="1334" w:name="_Toc36843352"/>
      <w:bookmarkStart w:id="1335" w:name="_Toc37067641"/>
      <w:r w:rsidRPr="00F537EB">
        <w:t>5.5a.1.2</w:t>
      </w:r>
      <w:r w:rsidRPr="00F537EB">
        <w:tab/>
        <w:t>Initiation</w:t>
      </w:r>
      <w:bookmarkEnd w:id="1331"/>
      <w:bookmarkEnd w:id="1332"/>
      <w:bookmarkEnd w:id="1333"/>
      <w:bookmarkEnd w:id="1334"/>
      <w:bookmarkEnd w:id="1335"/>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336" w:name="_Toc525856533"/>
      <w:bookmarkStart w:id="1337" w:name="_Toc36756835"/>
      <w:bookmarkStart w:id="1338" w:name="_Toc36836376"/>
      <w:bookmarkStart w:id="1339" w:name="_Toc36843353"/>
      <w:bookmarkStart w:id="1340" w:name="_Toc37067642"/>
      <w:r w:rsidRPr="00F537EB">
        <w:t>5.5a.1.3</w:t>
      </w:r>
      <w:r w:rsidRPr="00F537EB">
        <w:tab/>
        <w:t xml:space="preserve">Reception of the </w:t>
      </w:r>
      <w:r w:rsidRPr="00F537EB">
        <w:rPr>
          <w:i/>
        </w:rPr>
        <w:t>LoggedMeasurementConfiguration</w:t>
      </w:r>
      <w:r w:rsidRPr="00F537EB">
        <w:t xml:space="preserve"> by the UE</w:t>
      </w:r>
      <w:bookmarkEnd w:id="1336"/>
      <w:bookmarkEnd w:id="1337"/>
      <w:bookmarkEnd w:id="1338"/>
      <w:bookmarkEnd w:id="1339"/>
      <w:bookmarkEnd w:id="1340"/>
    </w:p>
    <w:p w14:paraId="29BB6F4E" w14:textId="77777777" w:rsidR="00DD0A5B" w:rsidRPr="00F537EB" w:rsidRDefault="00DD0A5B" w:rsidP="00DD0A5B">
      <w:r w:rsidRPr="00F537EB">
        <w:t xml:space="preserve">Upon receiving the </w:t>
      </w:r>
      <w:r w:rsidRPr="00F537EB">
        <w:rPr>
          <w:i/>
          <w:iCs/>
        </w:rPr>
        <w:t>LoggedMeasurementConfiguration</w:t>
      </w:r>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77777777"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341" w:name="_Toc525856534"/>
      <w:bookmarkStart w:id="1342" w:name="_Toc36756836"/>
      <w:bookmarkStart w:id="1343" w:name="_Toc36836377"/>
      <w:bookmarkStart w:id="1344" w:name="_Toc36843354"/>
      <w:bookmarkStart w:id="1345" w:name="_Toc37067643"/>
      <w:r w:rsidRPr="00F537EB">
        <w:lastRenderedPageBreak/>
        <w:t>5.5a.1.4</w:t>
      </w:r>
      <w:r w:rsidRPr="00F537EB">
        <w:tab/>
        <w:t>T330 expiry</w:t>
      </w:r>
      <w:bookmarkEnd w:id="1341"/>
      <w:bookmarkEnd w:id="1342"/>
      <w:bookmarkEnd w:id="1343"/>
      <w:bookmarkEnd w:id="1344"/>
      <w:bookmarkEnd w:id="1345"/>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346" w:name="_Toc525856535"/>
      <w:bookmarkStart w:id="1347" w:name="_Toc36756837"/>
      <w:bookmarkStart w:id="1348" w:name="_Toc36836378"/>
      <w:bookmarkStart w:id="1349" w:name="_Toc36843355"/>
      <w:bookmarkStart w:id="1350" w:name="_Toc37067644"/>
      <w:r w:rsidRPr="00F537EB">
        <w:t>5.5a.2</w:t>
      </w:r>
      <w:r w:rsidRPr="00F537EB">
        <w:tab/>
        <w:t>Release of Logged Measurement Configuration</w:t>
      </w:r>
      <w:bookmarkEnd w:id="1346"/>
      <w:bookmarkEnd w:id="1347"/>
      <w:bookmarkEnd w:id="1348"/>
      <w:bookmarkEnd w:id="1349"/>
      <w:bookmarkEnd w:id="1350"/>
    </w:p>
    <w:p w14:paraId="168B8AFB" w14:textId="18B0F1A9" w:rsidR="00DD0A5B" w:rsidRPr="00F537EB" w:rsidRDefault="00DD0A5B" w:rsidP="00DD0A5B">
      <w:pPr>
        <w:pStyle w:val="Heading4"/>
      </w:pPr>
      <w:bookmarkStart w:id="1351" w:name="_Toc525856536"/>
      <w:bookmarkStart w:id="1352" w:name="_Toc36756838"/>
      <w:bookmarkStart w:id="1353" w:name="_Toc36836379"/>
      <w:bookmarkStart w:id="1354" w:name="_Toc36843356"/>
      <w:bookmarkStart w:id="1355" w:name="_Toc37067645"/>
      <w:r w:rsidRPr="00F537EB">
        <w:t>5.5a.2.1</w:t>
      </w:r>
      <w:r w:rsidRPr="00F537EB">
        <w:tab/>
        <w:t>General</w:t>
      </w:r>
      <w:bookmarkEnd w:id="1351"/>
      <w:bookmarkEnd w:id="1352"/>
      <w:bookmarkEnd w:id="1353"/>
      <w:bookmarkEnd w:id="1354"/>
      <w:bookmarkEnd w:id="1355"/>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356" w:name="_Toc525856537"/>
      <w:bookmarkStart w:id="1357" w:name="_Toc36756839"/>
      <w:bookmarkStart w:id="1358" w:name="_Toc36836380"/>
      <w:bookmarkStart w:id="1359" w:name="_Toc36843357"/>
      <w:bookmarkStart w:id="1360" w:name="_Toc37067646"/>
      <w:r w:rsidRPr="00F537EB">
        <w:t>5.5a.2.2</w:t>
      </w:r>
      <w:r w:rsidRPr="00F537EB">
        <w:tab/>
        <w:t>Initiation</w:t>
      </w:r>
      <w:bookmarkEnd w:id="1356"/>
      <w:bookmarkEnd w:id="1357"/>
      <w:bookmarkEnd w:id="1358"/>
      <w:bookmarkEnd w:id="1359"/>
      <w:bookmarkEnd w:id="1360"/>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361" w:name="_Toc525856538"/>
      <w:bookmarkStart w:id="1362" w:name="_Toc36756840"/>
      <w:bookmarkStart w:id="1363" w:name="_Toc36836381"/>
      <w:bookmarkStart w:id="1364" w:name="_Toc36843358"/>
      <w:bookmarkStart w:id="1365" w:name="_Toc37067647"/>
      <w:r w:rsidRPr="00F537EB">
        <w:t>5.5a.3</w:t>
      </w:r>
      <w:r w:rsidRPr="00F537EB">
        <w:tab/>
        <w:t>Measurements logging</w:t>
      </w:r>
      <w:bookmarkEnd w:id="1361"/>
      <w:bookmarkEnd w:id="1362"/>
      <w:bookmarkEnd w:id="1363"/>
      <w:bookmarkEnd w:id="1364"/>
      <w:bookmarkEnd w:id="1365"/>
    </w:p>
    <w:p w14:paraId="4F10CC65" w14:textId="146F1152" w:rsidR="00DD0A5B" w:rsidRPr="00F537EB" w:rsidRDefault="00DD0A5B" w:rsidP="00DD0A5B">
      <w:pPr>
        <w:pStyle w:val="Heading4"/>
        <w:ind w:left="0" w:firstLine="0"/>
      </w:pPr>
      <w:bookmarkStart w:id="1366" w:name="_Toc525856539"/>
      <w:bookmarkStart w:id="1367" w:name="_Toc36756841"/>
      <w:bookmarkStart w:id="1368" w:name="_Toc36836382"/>
      <w:bookmarkStart w:id="1369" w:name="_Toc36843359"/>
      <w:bookmarkStart w:id="1370" w:name="_Toc37067648"/>
      <w:r w:rsidRPr="00F537EB">
        <w:t>5.5a.3.1</w:t>
      </w:r>
      <w:r w:rsidRPr="00F537EB">
        <w:tab/>
        <w:t>General</w:t>
      </w:r>
      <w:bookmarkEnd w:id="1366"/>
      <w:bookmarkEnd w:id="1367"/>
      <w:bookmarkEnd w:id="1368"/>
      <w:bookmarkEnd w:id="1369"/>
      <w:bookmarkEnd w:id="1370"/>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371" w:name="_Toc525856540"/>
      <w:bookmarkStart w:id="1372" w:name="_Toc36756842"/>
      <w:bookmarkStart w:id="1373" w:name="_Toc36836383"/>
      <w:bookmarkStart w:id="1374" w:name="_Toc36843360"/>
      <w:bookmarkStart w:id="1375" w:name="_Toc37067649"/>
      <w:r w:rsidRPr="00F537EB">
        <w:t>5.5a.3.2</w:t>
      </w:r>
      <w:r w:rsidRPr="00F537EB">
        <w:tab/>
        <w:t>Initiation</w:t>
      </w:r>
      <w:bookmarkEnd w:id="1371"/>
      <w:bookmarkEnd w:id="1372"/>
      <w:bookmarkEnd w:id="1373"/>
      <w:bookmarkEnd w:id="1374"/>
      <w:bookmarkEnd w:id="1375"/>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77777777"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p>
    <w:p w14:paraId="4EFF31CC"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xml:space="preserve">, which indicates </w:t>
      </w:r>
      <w:r w:rsidRPr="00F537EB">
        <w:rPr>
          <w:i/>
        </w:rPr>
        <w:t>outOfCoverage</w:t>
      </w:r>
      <w:r w:rsidRPr="00F537EB">
        <w:rPr>
          <w:rFonts w:eastAsia="DengXian"/>
        </w:rPr>
        <w:t>:</w:t>
      </w:r>
    </w:p>
    <w:p w14:paraId="2F264D41" w14:textId="77777777"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p>
    <w:p w14:paraId="6B6E90E6"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indicated</w:t>
      </w:r>
      <w:r w:rsidRPr="00F537EB">
        <w:rPr>
          <w:rFonts w:eastAsia="DengXian"/>
        </w:rPr>
        <w:t>:</w:t>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lastRenderedPageBreak/>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77777777" w:rsidR="00DD0A5B" w:rsidRPr="00F537EB" w:rsidRDefault="00DD0A5B" w:rsidP="00DD0A5B">
      <w:pPr>
        <w:pStyle w:val="B4"/>
      </w:pPr>
      <w:r w:rsidRPr="00F537EB">
        <w:t>4&gt;</w:t>
      </w:r>
      <w:r w:rsidRPr="00F537EB">
        <w:tab/>
        <w:t xml:space="preserve">include the </w:t>
      </w:r>
      <w:r w:rsidRPr="00F537EB">
        <w:rPr>
          <w:i/>
        </w:rPr>
        <w:t>locationCoordinates</w:t>
      </w:r>
      <w:r w:rsidRPr="00F537EB">
        <w:t>;</w:t>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77777777"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Heading2"/>
      </w:pPr>
      <w:bookmarkStart w:id="1376" w:name="_Toc36756843"/>
      <w:bookmarkStart w:id="1377" w:name="_Toc36836384"/>
      <w:bookmarkStart w:id="1378" w:name="_Toc36843361"/>
      <w:bookmarkStart w:id="1379" w:name="_Toc37067650"/>
      <w:r w:rsidRPr="00F537EB">
        <w:t>5.6</w:t>
      </w:r>
      <w:r w:rsidRPr="00F537EB">
        <w:tab/>
        <w:t>UE capabilities</w:t>
      </w:r>
      <w:bookmarkEnd w:id="1320"/>
      <w:bookmarkEnd w:id="1321"/>
      <w:bookmarkEnd w:id="1376"/>
      <w:bookmarkEnd w:id="1377"/>
      <w:bookmarkEnd w:id="1378"/>
      <w:bookmarkEnd w:id="1379"/>
    </w:p>
    <w:p w14:paraId="2A8C521D" w14:textId="77777777" w:rsidR="002C5D28" w:rsidRPr="00F537EB" w:rsidRDefault="002C5D28" w:rsidP="002C5D28">
      <w:pPr>
        <w:pStyle w:val="Heading3"/>
      </w:pPr>
      <w:bookmarkStart w:id="1380" w:name="_Toc20425826"/>
      <w:bookmarkStart w:id="1381" w:name="_Toc29321222"/>
      <w:bookmarkStart w:id="1382" w:name="_Toc36756844"/>
      <w:bookmarkStart w:id="1383" w:name="_Toc36836385"/>
      <w:bookmarkStart w:id="1384" w:name="_Toc36843362"/>
      <w:bookmarkStart w:id="1385" w:name="_Toc37067651"/>
      <w:r w:rsidRPr="00F537EB">
        <w:t>5.6.1</w:t>
      </w:r>
      <w:r w:rsidRPr="00F537EB">
        <w:tab/>
        <w:t>UE capability transfer</w:t>
      </w:r>
      <w:bookmarkEnd w:id="1380"/>
      <w:bookmarkEnd w:id="1381"/>
      <w:bookmarkEnd w:id="1382"/>
      <w:bookmarkEnd w:id="1383"/>
      <w:bookmarkEnd w:id="1384"/>
      <w:bookmarkEnd w:id="1385"/>
    </w:p>
    <w:p w14:paraId="6436DC74" w14:textId="77777777" w:rsidR="003C1064" w:rsidRPr="00F537EB" w:rsidRDefault="002C5D28" w:rsidP="003C1064">
      <w:pPr>
        <w:pStyle w:val="Heading4"/>
      </w:pPr>
      <w:bookmarkStart w:id="1386" w:name="_Toc20425827"/>
      <w:bookmarkStart w:id="1387" w:name="_Toc29321223"/>
      <w:bookmarkStart w:id="1388" w:name="_Toc36756845"/>
      <w:bookmarkStart w:id="1389" w:name="_Toc36836386"/>
      <w:bookmarkStart w:id="1390" w:name="_Toc36843363"/>
      <w:bookmarkStart w:id="1391" w:name="_Toc37067652"/>
      <w:r w:rsidRPr="00F537EB">
        <w:t>5.6.1.1</w:t>
      </w:r>
      <w:r w:rsidRPr="00F537EB">
        <w:tab/>
        <w:t>General</w:t>
      </w:r>
      <w:bookmarkEnd w:id="1386"/>
      <w:bookmarkEnd w:id="1387"/>
      <w:bookmarkEnd w:id="1388"/>
      <w:bookmarkEnd w:id="1389"/>
      <w:bookmarkEnd w:id="1390"/>
      <w:bookmarkEnd w:id="1391"/>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5pt;height:100.5pt" o:ole="">
            <v:imagedata r:id="rId70" o:title=""/>
          </v:shape>
          <o:OLEObject Type="Embed" ProgID="Mscgen.Chart" ShapeID="_x0000_i1054" DrawAspect="Content" ObjectID="_1650539532" r:id="rId71"/>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392" w:name="_Toc20425828"/>
      <w:bookmarkStart w:id="1393" w:name="_Toc29321224"/>
      <w:bookmarkStart w:id="1394" w:name="_Toc36756846"/>
      <w:bookmarkStart w:id="1395" w:name="_Toc36836387"/>
      <w:bookmarkStart w:id="1396" w:name="_Toc36843364"/>
      <w:bookmarkStart w:id="1397" w:name="_Toc37067653"/>
      <w:r w:rsidRPr="00F537EB">
        <w:t>5.6.1.2</w:t>
      </w:r>
      <w:r w:rsidRPr="00F537EB">
        <w:tab/>
        <w:t>Initiation</w:t>
      </w:r>
      <w:bookmarkEnd w:id="1392"/>
      <w:bookmarkEnd w:id="1393"/>
      <w:bookmarkEnd w:id="1394"/>
      <w:bookmarkEnd w:id="1395"/>
      <w:bookmarkEnd w:id="1396"/>
      <w:bookmarkEnd w:id="1397"/>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398" w:name="_Toc20425829"/>
      <w:bookmarkStart w:id="1399" w:name="_Toc29321225"/>
      <w:bookmarkStart w:id="1400" w:name="_Toc36756847"/>
      <w:bookmarkStart w:id="1401" w:name="_Toc36836388"/>
      <w:bookmarkStart w:id="1402" w:name="_Toc36843365"/>
      <w:bookmarkStart w:id="1403" w:name="_Toc37067654"/>
      <w:r w:rsidRPr="00F537EB">
        <w:t>5.6.1.3</w:t>
      </w:r>
      <w:r w:rsidRPr="00F537EB">
        <w:tab/>
        <w:t xml:space="preserve">Reception of the </w:t>
      </w:r>
      <w:r w:rsidRPr="00F537EB">
        <w:rPr>
          <w:i/>
        </w:rPr>
        <w:t>UECapabilityEnquiry</w:t>
      </w:r>
      <w:r w:rsidRPr="00F537EB">
        <w:t xml:space="preserve"> by the UE</w:t>
      </w:r>
      <w:bookmarkEnd w:id="1398"/>
      <w:bookmarkEnd w:id="1399"/>
      <w:bookmarkEnd w:id="1400"/>
      <w:bookmarkEnd w:id="1401"/>
      <w:bookmarkEnd w:id="1402"/>
      <w:bookmarkEnd w:id="1403"/>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404" w:name="_Toc20425830"/>
      <w:bookmarkStart w:id="1405" w:name="_Toc29321226"/>
      <w:bookmarkStart w:id="1406" w:name="_Toc36756848"/>
      <w:bookmarkStart w:id="1407" w:name="_Toc36836389"/>
      <w:bookmarkStart w:id="1408" w:name="_Toc36843366"/>
      <w:bookmarkStart w:id="1409"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404"/>
      <w:bookmarkEnd w:id="1405"/>
      <w:bookmarkEnd w:id="1406"/>
      <w:bookmarkEnd w:id="1407"/>
      <w:bookmarkEnd w:id="1408"/>
      <w:bookmarkEnd w:id="1409"/>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lastRenderedPageBreak/>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410" w:name="_Hlk766898"/>
      <w:r w:rsidRPr="00F537EB">
        <w:t xml:space="preserve">the list of </w:t>
      </w:r>
      <w:r w:rsidR="00811345" w:rsidRPr="00F537EB">
        <w:t>"</w:t>
      </w:r>
      <w:r w:rsidRPr="00F537EB">
        <w:t>candidate band combinations</w:t>
      </w:r>
      <w:r w:rsidR="00811345" w:rsidRPr="00F537EB">
        <w:t>"</w:t>
      </w:r>
      <w:r w:rsidRPr="00F537EB">
        <w:t xml:space="preserve"> </w:t>
      </w:r>
      <w:bookmarkEnd w:id="1410"/>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lastRenderedPageBreak/>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411" w:name="_Toc20425831"/>
      <w:bookmarkStart w:id="1412" w:name="_Toc29321227"/>
      <w:bookmarkStart w:id="1413" w:name="_Toc36756849"/>
      <w:bookmarkStart w:id="1414" w:name="_Toc36836390"/>
      <w:bookmarkStart w:id="1415" w:name="_Toc36843367"/>
      <w:bookmarkStart w:id="1416" w:name="_Toc37067656"/>
      <w:r w:rsidRPr="00F537EB">
        <w:t>5.6.1.5</w:t>
      </w:r>
      <w:r w:rsidRPr="00F537EB">
        <w:tab/>
        <w:t>Void</w:t>
      </w:r>
      <w:bookmarkEnd w:id="1411"/>
      <w:bookmarkEnd w:id="1412"/>
      <w:bookmarkEnd w:id="1413"/>
      <w:bookmarkEnd w:id="1414"/>
      <w:bookmarkEnd w:id="1415"/>
      <w:bookmarkEnd w:id="1416"/>
    </w:p>
    <w:p w14:paraId="096709BC" w14:textId="77777777" w:rsidR="002C5D28" w:rsidRPr="00F537EB" w:rsidRDefault="002C5D28" w:rsidP="002C5D28">
      <w:pPr>
        <w:pStyle w:val="Heading2"/>
      </w:pPr>
      <w:bookmarkStart w:id="1417" w:name="_Toc20425832"/>
      <w:bookmarkStart w:id="1418" w:name="_Toc29321228"/>
      <w:bookmarkStart w:id="1419" w:name="_Toc36756850"/>
      <w:bookmarkStart w:id="1420" w:name="_Toc36836391"/>
      <w:bookmarkStart w:id="1421" w:name="_Toc36843368"/>
      <w:bookmarkStart w:id="1422" w:name="_Toc37067657"/>
      <w:r w:rsidRPr="00F537EB">
        <w:t>5.7</w:t>
      </w:r>
      <w:r w:rsidRPr="00F537EB">
        <w:tab/>
        <w:t>Other</w:t>
      </w:r>
      <w:bookmarkEnd w:id="1417"/>
      <w:bookmarkEnd w:id="1418"/>
      <w:bookmarkEnd w:id="1419"/>
      <w:bookmarkEnd w:id="1420"/>
      <w:bookmarkEnd w:id="1421"/>
      <w:bookmarkEnd w:id="1422"/>
    </w:p>
    <w:p w14:paraId="50ED36FB" w14:textId="77777777" w:rsidR="002C5D28" w:rsidRPr="00F537EB" w:rsidRDefault="002C5D28" w:rsidP="002C5D28">
      <w:pPr>
        <w:pStyle w:val="Heading3"/>
      </w:pPr>
      <w:bookmarkStart w:id="1423" w:name="_Toc20425833"/>
      <w:bookmarkStart w:id="1424" w:name="_Toc29321229"/>
      <w:bookmarkStart w:id="1425" w:name="_Toc36756851"/>
      <w:bookmarkStart w:id="1426" w:name="_Toc36836392"/>
      <w:bookmarkStart w:id="1427" w:name="_Toc36843369"/>
      <w:bookmarkStart w:id="1428" w:name="_Toc37067658"/>
      <w:r w:rsidRPr="00F537EB">
        <w:t>5.7.1</w:t>
      </w:r>
      <w:r w:rsidRPr="00F537EB">
        <w:tab/>
        <w:t>DL information transfer</w:t>
      </w:r>
      <w:bookmarkEnd w:id="1423"/>
      <w:bookmarkEnd w:id="1424"/>
      <w:bookmarkEnd w:id="1425"/>
      <w:bookmarkEnd w:id="1426"/>
      <w:bookmarkEnd w:id="1427"/>
      <w:bookmarkEnd w:id="1428"/>
    </w:p>
    <w:p w14:paraId="3763122D" w14:textId="77777777" w:rsidR="002C5D28" w:rsidRPr="00F537EB" w:rsidRDefault="002C5D28" w:rsidP="002C5D28">
      <w:pPr>
        <w:pStyle w:val="Heading4"/>
      </w:pPr>
      <w:bookmarkStart w:id="1429" w:name="_Toc20425834"/>
      <w:bookmarkStart w:id="1430" w:name="_Toc29321230"/>
      <w:bookmarkStart w:id="1431" w:name="_Toc36756852"/>
      <w:bookmarkStart w:id="1432" w:name="_Toc36836393"/>
      <w:bookmarkStart w:id="1433" w:name="_Toc36843370"/>
      <w:bookmarkStart w:id="1434" w:name="_Toc37067659"/>
      <w:r w:rsidRPr="00F537EB">
        <w:t>5.7.1.1</w:t>
      </w:r>
      <w:r w:rsidRPr="00F537EB">
        <w:tab/>
        <w:t>General</w:t>
      </w:r>
      <w:bookmarkEnd w:id="1429"/>
      <w:bookmarkEnd w:id="1430"/>
      <w:bookmarkEnd w:id="1431"/>
      <w:bookmarkEnd w:id="1432"/>
      <w:bookmarkEnd w:id="1433"/>
      <w:bookmarkEnd w:id="1434"/>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pt;height:80pt" o:ole="">
            <v:imagedata r:id="rId72" o:title=""/>
          </v:shape>
          <o:OLEObject Type="Embed" ProgID="Mscgen.Chart" ShapeID="_x0000_i1055" DrawAspect="Content" ObjectID="_1650539533" r:id="rId73"/>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435" w:name="_Toc20425835"/>
      <w:bookmarkStart w:id="1436" w:name="_Toc29321231"/>
      <w:bookmarkStart w:id="1437" w:name="_Toc36756853"/>
      <w:bookmarkStart w:id="1438" w:name="_Toc36836394"/>
      <w:bookmarkStart w:id="1439" w:name="_Toc36843371"/>
      <w:bookmarkStart w:id="1440" w:name="_Toc37067660"/>
      <w:r w:rsidRPr="00F537EB">
        <w:t>5.7.1.2</w:t>
      </w:r>
      <w:r w:rsidR="002C5D28" w:rsidRPr="00F537EB">
        <w:tab/>
        <w:t>Initiation</w:t>
      </w:r>
      <w:bookmarkEnd w:id="1435"/>
      <w:bookmarkEnd w:id="1436"/>
      <w:bookmarkEnd w:id="1437"/>
      <w:bookmarkEnd w:id="1438"/>
      <w:bookmarkEnd w:id="1439"/>
      <w:bookmarkEnd w:id="1440"/>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441" w:name="_Toc20425836"/>
      <w:bookmarkStart w:id="1442" w:name="_Toc29321232"/>
      <w:bookmarkStart w:id="1443" w:name="_Toc36756854"/>
      <w:bookmarkStart w:id="1444" w:name="_Toc36836395"/>
      <w:bookmarkStart w:id="1445" w:name="_Toc36843372"/>
      <w:bookmarkStart w:id="1446" w:name="_Toc37067661"/>
      <w:r w:rsidRPr="00F537EB">
        <w:t>5.7.1.3</w:t>
      </w:r>
      <w:r w:rsidRPr="00F537EB">
        <w:tab/>
        <w:t xml:space="preserve">Reception of the </w:t>
      </w:r>
      <w:r w:rsidRPr="00F537EB">
        <w:rPr>
          <w:i/>
        </w:rPr>
        <w:t>DLInformationTransfer</w:t>
      </w:r>
      <w:r w:rsidRPr="00F537EB">
        <w:t xml:space="preserve"> by the UE</w:t>
      </w:r>
      <w:bookmarkEnd w:id="1441"/>
      <w:bookmarkEnd w:id="1442"/>
      <w:bookmarkEnd w:id="1443"/>
      <w:bookmarkEnd w:id="1444"/>
      <w:bookmarkEnd w:id="1445"/>
      <w:bookmarkEnd w:id="1446"/>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447" w:name="_Toc36756855"/>
      <w:bookmarkStart w:id="1448" w:name="_Toc36836396"/>
      <w:bookmarkStart w:id="1449" w:name="_Toc36843373"/>
      <w:bookmarkStart w:id="1450" w:name="_Toc37067662"/>
      <w:bookmarkStart w:id="1451" w:name="_Toc20425837"/>
      <w:bookmarkStart w:id="1452" w:name="_Toc29321233"/>
      <w:r w:rsidRPr="00F537EB">
        <w:t>5.7.1a</w:t>
      </w:r>
      <w:r w:rsidRPr="00F537EB">
        <w:tab/>
        <w:t>DL information transfer for MR-DC</w:t>
      </w:r>
      <w:bookmarkEnd w:id="1447"/>
      <w:bookmarkEnd w:id="1448"/>
      <w:bookmarkEnd w:id="1449"/>
      <w:bookmarkEnd w:id="1450"/>
    </w:p>
    <w:p w14:paraId="6A4AC091" w14:textId="08BCA149" w:rsidR="00DD0A5B" w:rsidRPr="00F537EB" w:rsidRDefault="00DD0A5B" w:rsidP="00DD0A5B">
      <w:pPr>
        <w:pStyle w:val="Heading4"/>
      </w:pPr>
      <w:bookmarkStart w:id="1453" w:name="_Toc12718136"/>
      <w:bookmarkStart w:id="1454" w:name="_Toc36756856"/>
      <w:bookmarkStart w:id="1455" w:name="_Toc36836397"/>
      <w:bookmarkStart w:id="1456" w:name="_Toc36843374"/>
      <w:bookmarkStart w:id="1457" w:name="_Toc37067663"/>
      <w:r w:rsidRPr="00F537EB">
        <w:t>5.7.1a.1</w:t>
      </w:r>
      <w:r w:rsidRPr="00F537EB">
        <w:tab/>
        <w:t>General</w:t>
      </w:r>
      <w:bookmarkEnd w:id="1453"/>
      <w:bookmarkEnd w:id="1454"/>
      <w:bookmarkEnd w:id="1455"/>
      <w:bookmarkEnd w:id="1456"/>
      <w:bookmarkEnd w:id="1457"/>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2pt;height:92.5pt" o:ole="">
            <v:imagedata r:id="rId74" o:title=""/>
          </v:shape>
          <o:OLEObject Type="Embed" ProgID="Mscgen.Chart" ShapeID="_x0000_i1056" DrawAspect="Content" ObjectID="_1650539534" r:id="rId75"/>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458" w:name="_Toc12718137"/>
      <w:bookmarkStart w:id="1459" w:name="_Toc36756857"/>
      <w:bookmarkStart w:id="1460" w:name="_Toc36836398"/>
      <w:bookmarkStart w:id="1461" w:name="_Toc36843375"/>
      <w:bookmarkStart w:id="1462" w:name="_Toc37067664"/>
      <w:r w:rsidRPr="00F537EB">
        <w:lastRenderedPageBreak/>
        <w:t>5.7.1a.2</w:t>
      </w:r>
      <w:r w:rsidRPr="00F537EB">
        <w:tab/>
        <w:t>Initiation</w:t>
      </w:r>
      <w:bookmarkEnd w:id="1458"/>
      <w:bookmarkEnd w:id="1459"/>
      <w:bookmarkEnd w:id="1460"/>
      <w:bookmarkEnd w:id="1461"/>
      <w:bookmarkEnd w:id="1462"/>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463" w:name="_Toc12718138"/>
      <w:bookmarkStart w:id="1464" w:name="_Toc36756858"/>
      <w:bookmarkStart w:id="1465" w:name="_Toc36836399"/>
      <w:bookmarkStart w:id="1466" w:name="_Toc36843376"/>
      <w:bookmarkStart w:id="1467" w:name="_Toc37067665"/>
      <w:r w:rsidRPr="00F537EB">
        <w:t>5.7.1a.3</w:t>
      </w:r>
      <w:r w:rsidRPr="00F537EB">
        <w:tab/>
        <w:t xml:space="preserve">Actions related to reception of </w:t>
      </w:r>
      <w:r w:rsidRPr="00F537EB">
        <w:rPr>
          <w:i/>
        </w:rPr>
        <w:t>DLInformationTransferMRDC</w:t>
      </w:r>
      <w:r w:rsidRPr="00F537EB">
        <w:t xml:space="preserve"> message</w:t>
      </w:r>
      <w:bookmarkEnd w:id="1463"/>
      <w:bookmarkEnd w:id="1464"/>
      <w:bookmarkEnd w:id="1465"/>
      <w:bookmarkEnd w:id="1466"/>
      <w:bookmarkEnd w:id="1467"/>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468" w:name="_Toc36756859"/>
      <w:bookmarkStart w:id="1469" w:name="_Toc36836400"/>
      <w:bookmarkStart w:id="1470" w:name="_Toc36843377"/>
      <w:bookmarkStart w:id="1471" w:name="_Toc37067666"/>
      <w:r w:rsidRPr="00F537EB">
        <w:t>5.7.2</w:t>
      </w:r>
      <w:r w:rsidRPr="00F537EB">
        <w:tab/>
        <w:t>UL information transfer</w:t>
      </w:r>
      <w:bookmarkEnd w:id="1451"/>
      <w:bookmarkEnd w:id="1452"/>
      <w:bookmarkEnd w:id="1468"/>
      <w:bookmarkEnd w:id="1469"/>
      <w:bookmarkEnd w:id="1470"/>
      <w:bookmarkEnd w:id="1471"/>
    </w:p>
    <w:p w14:paraId="6B96BD31" w14:textId="77777777" w:rsidR="002C5D28" w:rsidRPr="00F537EB" w:rsidRDefault="002C5D28" w:rsidP="002C5D28">
      <w:pPr>
        <w:pStyle w:val="Heading4"/>
      </w:pPr>
      <w:bookmarkStart w:id="1472" w:name="_Toc20425838"/>
      <w:bookmarkStart w:id="1473" w:name="_Toc29321234"/>
      <w:bookmarkStart w:id="1474" w:name="_Toc36756860"/>
      <w:bookmarkStart w:id="1475" w:name="_Toc36836401"/>
      <w:bookmarkStart w:id="1476" w:name="_Toc36843378"/>
      <w:bookmarkStart w:id="1477" w:name="_Toc37067667"/>
      <w:r w:rsidRPr="00F537EB">
        <w:t>5.7.2.1</w:t>
      </w:r>
      <w:r w:rsidRPr="00F537EB">
        <w:tab/>
        <w:t>General</w:t>
      </w:r>
      <w:bookmarkEnd w:id="1472"/>
      <w:bookmarkEnd w:id="1473"/>
      <w:bookmarkEnd w:id="1474"/>
      <w:bookmarkEnd w:id="1475"/>
      <w:bookmarkEnd w:id="1476"/>
      <w:bookmarkEnd w:id="1477"/>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pt;height:80pt" o:ole="">
            <v:imagedata r:id="rId76" o:title=""/>
          </v:shape>
          <o:OLEObject Type="Embed" ProgID="Mscgen.Chart" ShapeID="_x0000_i1057" DrawAspect="Content" ObjectID="_1650539535" r:id="rId77"/>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478" w:name="_Toc20425839"/>
      <w:bookmarkStart w:id="1479" w:name="_Toc29321235"/>
      <w:bookmarkStart w:id="1480" w:name="_Toc36756861"/>
      <w:bookmarkStart w:id="1481" w:name="_Toc36836402"/>
      <w:bookmarkStart w:id="1482" w:name="_Toc36843379"/>
      <w:bookmarkStart w:id="1483" w:name="_Toc37067668"/>
      <w:r w:rsidRPr="00F537EB">
        <w:t>5.7.2.2</w:t>
      </w:r>
      <w:r w:rsidRPr="00F537EB">
        <w:tab/>
        <w:t>Initiation</w:t>
      </w:r>
      <w:bookmarkEnd w:id="1478"/>
      <w:bookmarkEnd w:id="1479"/>
      <w:bookmarkEnd w:id="1480"/>
      <w:bookmarkEnd w:id="1481"/>
      <w:bookmarkEnd w:id="1482"/>
      <w:bookmarkEnd w:id="1483"/>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484" w:name="_Toc20425840"/>
      <w:bookmarkStart w:id="1485" w:name="_Toc29321236"/>
      <w:bookmarkStart w:id="1486" w:name="_Toc36756862"/>
      <w:bookmarkStart w:id="1487" w:name="_Toc36836403"/>
      <w:bookmarkStart w:id="1488" w:name="_Toc36843380"/>
      <w:bookmarkStart w:id="1489" w:name="_Toc37067669"/>
      <w:r w:rsidRPr="00F537EB">
        <w:t>5.7.2.3</w:t>
      </w:r>
      <w:r w:rsidRPr="00F537EB">
        <w:tab/>
        <w:t>Actions related to transmission of ULInformationTransfer message</w:t>
      </w:r>
      <w:bookmarkEnd w:id="1484"/>
      <w:bookmarkEnd w:id="1485"/>
      <w:bookmarkEnd w:id="1486"/>
      <w:bookmarkEnd w:id="1487"/>
      <w:bookmarkEnd w:id="1488"/>
      <w:bookmarkEnd w:id="1489"/>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490" w:name="_Toc20425841"/>
      <w:bookmarkStart w:id="1491" w:name="_Toc29321237"/>
      <w:bookmarkStart w:id="1492" w:name="_Toc36756863"/>
      <w:bookmarkStart w:id="1493" w:name="_Toc36836404"/>
      <w:bookmarkStart w:id="1494" w:name="_Toc36843381"/>
      <w:bookmarkStart w:id="1495" w:name="_Toc37067670"/>
      <w:r w:rsidRPr="00F537EB">
        <w:t>5.7.2.4</w:t>
      </w:r>
      <w:r w:rsidRPr="00F537EB">
        <w:tab/>
        <w:t xml:space="preserve">Failure to deliver </w:t>
      </w:r>
      <w:r w:rsidRPr="00F537EB">
        <w:rPr>
          <w:i/>
        </w:rPr>
        <w:t>ULInformationTransfer</w:t>
      </w:r>
      <w:r w:rsidRPr="00F537EB">
        <w:t xml:space="preserve"> message</w:t>
      </w:r>
      <w:bookmarkEnd w:id="1490"/>
      <w:bookmarkEnd w:id="1491"/>
      <w:bookmarkEnd w:id="1492"/>
      <w:bookmarkEnd w:id="1493"/>
      <w:bookmarkEnd w:id="1494"/>
      <w:bookmarkEnd w:id="1495"/>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lastRenderedPageBreak/>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496" w:name="_Toc20425842"/>
      <w:bookmarkStart w:id="1497" w:name="_Toc29321238"/>
      <w:bookmarkStart w:id="1498" w:name="_Toc36756864"/>
      <w:bookmarkStart w:id="1499" w:name="_Toc36836405"/>
      <w:bookmarkStart w:id="1500" w:name="_Toc36843382"/>
      <w:bookmarkStart w:id="1501" w:name="_Toc37067671"/>
      <w:r w:rsidRPr="00F537EB">
        <w:t>5.7.2a</w:t>
      </w:r>
      <w:r w:rsidRPr="00F537EB">
        <w:tab/>
        <w:t>UL information transfer for MR-DC</w:t>
      </w:r>
      <w:bookmarkEnd w:id="1496"/>
      <w:bookmarkEnd w:id="1497"/>
      <w:bookmarkEnd w:id="1498"/>
      <w:bookmarkEnd w:id="1499"/>
      <w:bookmarkEnd w:id="1500"/>
      <w:bookmarkEnd w:id="1501"/>
    </w:p>
    <w:p w14:paraId="32EA7088" w14:textId="77777777" w:rsidR="001A1DD7" w:rsidRPr="00F537EB" w:rsidRDefault="001A1DD7" w:rsidP="001A1DD7">
      <w:pPr>
        <w:pStyle w:val="Heading4"/>
      </w:pPr>
      <w:bookmarkStart w:id="1502" w:name="_Toc20425843"/>
      <w:bookmarkStart w:id="1503" w:name="_Toc29321239"/>
      <w:bookmarkStart w:id="1504" w:name="_Toc36756865"/>
      <w:bookmarkStart w:id="1505" w:name="_Toc36836406"/>
      <w:bookmarkStart w:id="1506" w:name="_Toc36843383"/>
      <w:bookmarkStart w:id="1507" w:name="_Toc37067672"/>
      <w:r w:rsidRPr="00F537EB">
        <w:t>5.7.2a.1</w:t>
      </w:r>
      <w:r w:rsidRPr="00F537EB">
        <w:tab/>
        <w:t>General</w:t>
      </w:r>
      <w:bookmarkEnd w:id="1502"/>
      <w:bookmarkEnd w:id="1503"/>
      <w:bookmarkEnd w:id="1504"/>
      <w:bookmarkEnd w:id="1505"/>
      <w:bookmarkEnd w:id="1506"/>
      <w:bookmarkEnd w:id="1507"/>
    </w:p>
    <w:p w14:paraId="66EBE95F" w14:textId="03DF1698" w:rsidR="001A1DD7" w:rsidRPr="00F537EB" w:rsidRDefault="00C60B80" w:rsidP="00852D09">
      <w:pPr>
        <w:pStyle w:val="TH"/>
      </w:pPr>
      <w:r w:rsidRPr="00F537EB">
        <w:object w:dxaOrig="4440" w:dyaOrig="1560" w14:anchorId="715D80EA">
          <v:shape id="_x0000_i1058" type="#_x0000_t75" style="width:221.5pt;height:78pt" o:ole="">
            <v:imagedata r:id="rId78" o:title=""/>
          </v:shape>
          <o:OLEObject Type="Embed" ProgID="Mscgen.Chart" ShapeID="_x0000_i1058" DrawAspect="Content" ObjectID="_1650539536" r:id="rId79"/>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508" w:name="_Toc20425844"/>
      <w:bookmarkStart w:id="1509" w:name="_Toc29321240"/>
      <w:bookmarkStart w:id="1510" w:name="_Toc36756866"/>
      <w:bookmarkStart w:id="1511" w:name="_Toc36836407"/>
      <w:bookmarkStart w:id="1512" w:name="_Toc36843384"/>
      <w:bookmarkStart w:id="1513" w:name="_Toc37067673"/>
      <w:r w:rsidRPr="00F537EB">
        <w:t>5.7.2a.2</w:t>
      </w:r>
      <w:r w:rsidRPr="00F537EB">
        <w:tab/>
        <w:t>Initiation</w:t>
      </w:r>
      <w:bookmarkEnd w:id="1508"/>
      <w:bookmarkEnd w:id="1509"/>
      <w:bookmarkEnd w:id="1510"/>
      <w:bookmarkEnd w:id="1511"/>
      <w:bookmarkEnd w:id="1512"/>
      <w:bookmarkEnd w:id="1513"/>
    </w:p>
    <w:p w14:paraId="4DA5F9FA" w14:textId="32ADD223" w:rsidR="001A1DD7" w:rsidRPr="00F537EB" w:rsidRDefault="001A1DD7" w:rsidP="001A1DD7">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514" w:name="_Toc20425845"/>
      <w:bookmarkStart w:id="1515" w:name="_Toc29321241"/>
      <w:bookmarkStart w:id="1516" w:name="_Toc36756867"/>
      <w:bookmarkStart w:id="1517" w:name="_Toc36836408"/>
      <w:bookmarkStart w:id="1518" w:name="_Toc36843385"/>
      <w:bookmarkStart w:id="1519" w:name="_Toc37067674"/>
      <w:r w:rsidRPr="00F537EB">
        <w:t>5.7.2a.3</w:t>
      </w:r>
      <w:r w:rsidRPr="00F537EB">
        <w:tab/>
        <w:t xml:space="preserve">Actions related to transmission of </w:t>
      </w:r>
      <w:r w:rsidRPr="00F537EB">
        <w:rPr>
          <w:i/>
        </w:rPr>
        <w:t>ULInformationTransferMRDC</w:t>
      </w:r>
      <w:r w:rsidRPr="00F537EB">
        <w:t xml:space="preserve"> message</w:t>
      </w:r>
      <w:bookmarkEnd w:id="1514"/>
      <w:bookmarkEnd w:id="1515"/>
      <w:bookmarkEnd w:id="1516"/>
      <w:bookmarkEnd w:id="1517"/>
      <w:bookmarkEnd w:id="1518"/>
      <w:bookmarkEnd w:id="1519"/>
    </w:p>
    <w:p w14:paraId="3B55F75C" w14:textId="77777777" w:rsidR="001A1DD7" w:rsidRPr="00F537EB" w:rsidRDefault="001A1DD7" w:rsidP="001A1DD7">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520" w:name="_Toc20425846"/>
      <w:bookmarkStart w:id="1521" w:name="_Toc29321242"/>
      <w:bookmarkStart w:id="1522" w:name="_Toc36756868"/>
      <w:bookmarkStart w:id="1523" w:name="_Toc36836409"/>
      <w:bookmarkStart w:id="1524" w:name="_Toc36843386"/>
      <w:bookmarkStart w:id="1525" w:name="_Toc37067675"/>
      <w:r w:rsidRPr="00F537EB">
        <w:rPr>
          <w:lang w:eastAsia="zh-CN"/>
        </w:rPr>
        <w:t>5.7.3</w:t>
      </w:r>
      <w:r w:rsidRPr="00F537EB">
        <w:rPr>
          <w:lang w:eastAsia="zh-CN"/>
        </w:rPr>
        <w:tab/>
      </w:r>
      <w:r w:rsidRPr="00F537EB">
        <w:t>SCG failure information</w:t>
      </w:r>
      <w:bookmarkEnd w:id="1520"/>
      <w:bookmarkEnd w:id="1521"/>
      <w:bookmarkEnd w:id="1522"/>
      <w:bookmarkEnd w:id="1523"/>
      <w:bookmarkEnd w:id="1524"/>
      <w:bookmarkEnd w:id="1525"/>
    </w:p>
    <w:p w14:paraId="060BDC07" w14:textId="77777777" w:rsidR="002C5D28" w:rsidRPr="00F537EB" w:rsidRDefault="002C5D28" w:rsidP="002C5D28">
      <w:pPr>
        <w:pStyle w:val="Heading4"/>
      </w:pPr>
      <w:bookmarkStart w:id="1526" w:name="_Toc20425847"/>
      <w:bookmarkStart w:id="1527" w:name="_Toc29321243"/>
      <w:bookmarkStart w:id="1528" w:name="_Toc36756869"/>
      <w:bookmarkStart w:id="1529" w:name="_Toc36836410"/>
      <w:bookmarkStart w:id="1530" w:name="_Toc36843387"/>
      <w:bookmarkStart w:id="1531" w:name="_Toc37067676"/>
      <w:r w:rsidRPr="00F537EB">
        <w:t>5.7.3.1</w:t>
      </w:r>
      <w:r w:rsidRPr="00F537EB">
        <w:tab/>
        <w:t>General</w:t>
      </w:r>
      <w:bookmarkEnd w:id="1526"/>
      <w:bookmarkEnd w:id="1527"/>
      <w:bookmarkEnd w:id="1528"/>
      <w:bookmarkEnd w:id="1529"/>
      <w:bookmarkEnd w:id="1530"/>
      <w:bookmarkEnd w:id="1531"/>
    </w:p>
    <w:p w14:paraId="1004B0E4" w14:textId="77777777" w:rsidR="002C5D28" w:rsidRPr="00F537EB" w:rsidRDefault="002C5D28" w:rsidP="002C5D28">
      <w:pPr>
        <w:pStyle w:val="TH"/>
      </w:pPr>
      <w:r w:rsidRPr="00F537EB">
        <w:rPr>
          <w:noProof/>
        </w:rPr>
        <w:object w:dxaOrig="3840" w:dyaOrig="2055" w14:anchorId="43D0A39F">
          <v:shape id="_x0000_i1059" type="#_x0000_t75" style="width:189pt;height:100.5pt" o:ole="">
            <v:imagedata r:id="rId80" o:title=""/>
          </v:shape>
          <o:OLEObject Type="Embed" ProgID="Mscgen.Chart" ShapeID="_x0000_i1059" DrawAspect="Content" ObjectID="_1650539537" r:id="rId81"/>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lastRenderedPageBreak/>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532" w:name="_Toc20425848"/>
      <w:bookmarkStart w:id="1533" w:name="_Toc29321244"/>
      <w:bookmarkStart w:id="1534" w:name="_Toc36756870"/>
      <w:bookmarkStart w:id="1535" w:name="_Toc36836411"/>
      <w:bookmarkStart w:id="1536" w:name="_Toc36843388"/>
      <w:bookmarkStart w:id="1537" w:name="_Toc37067677"/>
      <w:r w:rsidRPr="00F537EB">
        <w:t>5.7.3.2</w:t>
      </w:r>
      <w:r w:rsidRPr="00F537EB">
        <w:tab/>
        <w:t>Initiation</w:t>
      </w:r>
      <w:bookmarkEnd w:id="1532"/>
      <w:bookmarkEnd w:id="1533"/>
      <w:bookmarkEnd w:id="1534"/>
      <w:bookmarkEnd w:id="1535"/>
      <w:bookmarkEnd w:id="1536"/>
      <w:bookmarkEnd w:id="1537"/>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538" w:name="_Toc20425849"/>
      <w:bookmarkStart w:id="1539" w:name="_Toc29321245"/>
      <w:bookmarkStart w:id="1540" w:name="_Toc36756871"/>
      <w:bookmarkStart w:id="1541" w:name="_Toc36836412"/>
      <w:bookmarkStart w:id="1542" w:name="_Toc36843389"/>
      <w:bookmarkStart w:id="1543" w:name="_Toc37067678"/>
      <w:bookmarkStart w:id="1544" w:name="_Hlk535948592"/>
      <w:r w:rsidRPr="00F537EB">
        <w:t>5.7.3.3</w:t>
      </w:r>
      <w:r w:rsidRPr="00F537EB">
        <w:tab/>
        <w:t>Failure type determination</w:t>
      </w:r>
      <w:r w:rsidR="00941358" w:rsidRPr="00F537EB">
        <w:t xml:space="preserve"> for (NG)EN-DC</w:t>
      </w:r>
      <w:bookmarkEnd w:id="1538"/>
      <w:bookmarkEnd w:id="1539"/>
      <w:bookmarkEnd w:id="1540"/>
      <w:bookmarkEnd w:id="1541"/>
      <w:bookmarkEnd w:id="1542"/>
      <w:bookmarkEnd w:id="1543"/>
    </w:p>
    <w:bookmarkEnd w:id="1544"/>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lastRenderedPageBreak/>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545" w:name="_Toc20425850"/>
      <w:bookmarkStart w:id="1546" w:name="_Toc29321246"/>
      <w:r w:rsidRPr="00F537EB">
        <w:t>1&gt;</w:t>
      </w:r>
      <w:r w:rsidRPr="00F537EB">
        <w:tab/>
        <w:t xml:space="preserve">else if the </w:t>
      </w:r>
      <w:r w:rsidRPr="00F537EB">
        <w:rPr>
          <w:rFonts w:eastAsia="Malgun Gothic"/>
        </w:rPr>
        <w:t xml:space="preserve">UE initiates transmission of the </w:t>
      </w:r>
      <w:r w:rsidRPr="00F537EB">
        <w:rPr>
          <w:rFonts w:eastAsia="Malgun Gothic"/>
          <w:i/>
        </w:rPr>
        <w:t>SCGFailureInformationNR</w:t>
      </w:r>
      <w:r w:rsidRPr="00F537EB">
        <w:rPr>
          <w:rFonts w:eastAsia="Malgun Gothic"/>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547" w:name="_Toc36756872"/>
      <w:bookmarkStart w:id="1548" w:name="_Toc36836413"/>
      <w:bookmarkStart w:id="1549" w:name="_Toc36843390"/>
      <w:bookmarkStart w:id="1550" w:name="_Toc37067679"/>
      <w:r w:rsidRPr="00F537EB">
        <w:t>5.7.3.4</w:t>
      </w:r>
      <w:r w:rsidRPr="00F537EB">
        <w:tab/>
        <w:t xml:space="preserve">Setting the contents of </w:t>
      </w:r>
      <w:r w:rsidRPr="00F537EB">
        <w:rPr>
          <w:i/>
          <w:noProof/>
        </w:rPr>
        <w:t>MeasResultSCG-Failure</w:t>
      </w:r>
      <w:bookmarkEnd w:id="1545"/>
      <w:bookmarkEnd w:id="1546"/>
      <w:bookmarkEnd w:id="1547"/>
      <w:bookmarkEnd w:id="1548"/>
      <w:bookmarkEnd w:id="1549"/>
      <w:bookmarkEnd w:id="1550"/>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551" w:name="_Toc20425851"/>
      <w:bookmarkStart w:id="1552" w:name="_Toc29321247"/>
      <w:r w:rsidRPr="00F537EB">
        <w:t>2&gt;</w:t>
      </w:r>
      <w:r w:rsidRPr="00F537EB">
        <w:tab/>
        <w:t xml:space="preserve">if available, set the </w:t>
      </w:r>
      <w:r w:rsidRPr="00F537EB">
        <w:rPr>
          <w:i/>
        </w:rPr>
        <w:t xml:space="preserve">locationInfo </w:t>
      </w:r>
      <w:r w:rsidRPr="00F537EB">
        <w:t>as follows:</w:t>
      </w:r>
    </w:p>
    <w:p w14:paraId="4A400621" w14:textId="0027F3EC" w:rsidR="003C4E8D" w:rsidRPr="00F537EB" w:rsidRDefault="003C4E8D" w:rsidP="003C4E8D">
      <w:pPr>
        <w:pStyle w:val="B3"/>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553" w:name="_Toc36756873"/>
      <w:bookmarkStart w:id="1554" w:name="_Toc36836414"/>
      <w:bookmarkStart w:id="1555" w:name="_Toc36843391"/>
      <w:bookmarkStart w:id="1556"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551"/>
      <w:bookmarkEnd w:id="1552"/>
      <w:bookmarkEnd w:id="1553"/>
      <w:bookmarkEnd w:id="1554"/>
      <w:bookmarkEnd w:id="1555"/>
      <w:bookmarkEnd w:id="1556"/>
    </w:p>
    <w:p w14:paraId="3791BCE0" w14:textId="77777777" w:rsidR="00941358" w:rsidRPr="00F537EB" w:rsidRDefault="00941358" w:rsidP="00941358">
      <w:pPr>
        <w:rPr>
          <w:lang w:eastAsia="x-none"/>
        </w:rPr>
      </w:pPr>
      <w:bookmarkStart w:id="1557"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lastRenderedPageBreak/>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557"/>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558" w:name="_Toc20425852"/>
      <w:bookmarkStart w:id="1559" w:name="_Toc29321248"/>
      <w:bookmarkStart w:id="1560" w:name="_Toc36756874"/>
      <w:bookmarkStart w:id="1561" w:name="_Toc36836415"/>
      <w:bookmarkStart w:id="1562" w:name="_Toc36843392"/>
      <w:bookmarkStart w:id="1563" w:name="_Toc37067681"/>
      <w:r w:rsidRPr="00F537EB">
        <w:t>5.7.3a</w:t>
      </w:r>
      <w:r w:rsidRPr="00F537EB">
        <w:tab/>
        <w:t>EUTRA SCG failure information</w:t>
      </w:r>
      <w:bookmarkEnd w:id="1558"/>
      <w:bookmarkEnd w:id="1559"/>
      <w:bookmarkEnd w:id="1560"/>
      <w:bookmarkEnd w:id="1561"/>
      <w:bookmarkEnd w:id="1562"/>
      <w:bookmarkEnd w:id="1563"/>
    </w:p>
    <w:p w14:paraId="4A5D6A7C" w14:textId="77777777" w:rsidR="00941358" w:rsidRPr="00F537EB" w:rsidRDefault="00941358" w:rsidP="00941358">
      <w:pPr>
        <w:pStyle w:val="Heading4"/>
      </w:pPr>
      <w:bookmarkStart w:id="1564" w:name="_Toc20425853"/>
      <w:bookmarkStart w:id="1565" w:name="_Toc29321249"/>
      <w:bookmarkStart w:id="1566" w:name="_Toc36756875"/>
      <w:bookmarkStart w:id="1567" w:name="_Toc36836416"/>
      <w:bookmarkStart w:id="1568" w:name="_Toc36843393"/>
      <w:bookmarkStart w:id="1569" w:name="_Toc37067682"/>
      <w:r w:rsidRPr="00F537EB">
        <w:t>5.7.3a.1</w:t>
      </w:r>
      <w:r w:rsidRPr="00F537EB">
        <w:tab/>
        <w:t>General</w:t>
      </w:r>
      <w:bookmarkEnd w:id="1564"/>
      <w:bookmarkEnd w:id="1565"/>
      <w:bookmarkEnd w:id="1566"/>
      <w:bookmarkEnd w:id="1567"/>
      <w:bookmarkEnd w:id="1568"/>
      <w:bookmarkEnd w:id="1569"/>
    </w:p>
    <w:p w14:paraId="7CCAEF4F" w14:textId="182E7D9A" w:rsidR="00941358" w:rsidRPr="00F537EB" w:rsidRDefault="00CA68D6" w:rsidP="00941358">
      <w:pPr>
        <w:pStyle w:val="TH"/>
      </w:pPr>
      <w:r w:rsidRPr="00F537EB">
        <w:object w:dxaOrig="4515" w:dyaOrig="2055" w14:anchorId="6F2922F2">
          <v:shape id="_x0000_i1060" type="#_x0000_t75" style="width:226pt;height:103.5pt" o:ole="">
            <v:imagedata r:id="rId82" o:title=""/>
          </v:shape>
          <o:OLEObject Type="Embed" ProgID="Mscgen.Chart" ShapeID="_x0000_i1060" DrawAspect="Content" ObjectID="_1650539538" r:id="rId83"/>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570"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571" w:name="_Toc20425854"/>
      <w:bookmarkStart w:id="1572" w:name="_Toc29321250"/>
      <w:bookmarkStart w:id="1573" w:name="_Toc36756876"/>
      <w:bookmarkStart w:id="1574" w:name="_Toc36836417"/>
      <w:bookmarkStart w:id="1575" w:name="_Toc36843394"/>
      <w:bookmarkStart w:id="1576" w:name="_Toc37067683"/>
      <w:bookmarkStart w:id="1577" w:name="_Hlk535235743"/>
      <w:bookmarkEnd w:id="1570"/>
      <w:r w:rsidRPr="00F537EB">
        <w:t>5.7.3a.2</w:t>
      </w:r>
      <w:r w:rsidRPr="00F537EB">
        <w:tab/>
        <w:t>Initiation</w:t>
      </w:r>
      <w:bookmarkEnd w:id="1571"/>
      <w:bookmarkEnd w:id="1572"/>
      <w:bookmarkEnd w:id="1573"/>
      <w:bookmarkEnd w:id="1574"/>
      <w:bookmarkEnd w:id="1575"/>
      <w:bookmarkEnd w:id="1576"/>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578" w:name="_Toc20425855"/>
      <w:bookmarkStart w:id="1579" w:name="_Toc29321251"/>
      <w:bookmarkStart w:id="1580" w:name="_Toc36756877"/>
      <w:bookmarkStart w:id="1581" w:name="_Toc36836418"/>
      <w:bookmarkStart w:id="1582" w:name="_Toc36843395"/>
      <w:bookmarkStart w:id="1583" w:name="_Toc37067684"/>
      <w:r w:rsidRPr="00F537EB">
        <w:t>5.7.3a.3</w:t>
      </w:r>
      <w:r w:rsidRPr="00F537EB">
        <w:tab/>
        <w:t xml:space="preserve">Actions related to transmission of </w:t>
      </w:r>
      <w:r w:rsidRPr="00F537EB">
        <w:rPr>
          <w:i/>
        </w:rPr>
        <w:t>SCGFailureInformationEUTRA</w:t>
      </w:r>
      <w:r w:rsidRPr="00F537EB">
        <w:t xml:space="preserve"> message</w:t>
      </w:r>
      <w:bookmarkEnd w:id="1578"/>
      <w:bookmarkEnd w:id="1579"/>
      <w:bookmarkEnd w:id="1580"/>
      <w:bookmarkEnd w:id="1581"/>
      <w:bookmarkEnd w:id="1582"/>
      <w:bookmarkEnd w:id="1583"/>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lastRenderedPageBreak/>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584" w:name="_Toc36756878"/>
      <w:bookmarkStart w:id="1585" w:name="_Toc36836419"/>
      <w:bookmarkStart w:id="1586" w:name="_Toc36843396"/>
      <w:bookmarkStart w:id="1587" w:name="_Toc37067685"/>
      <w:bookmarkStart w:id="1588" w:name="_Toc20425856"/>
      <w:bookmarkStart w:id="1589" w:name="_Toc29321252"/>
      <w:bookmarkEnd w:id="1577"/>
      <w:r w:rsidRPr="00F537EB">
        <w:t>5.7.3b</w:t>
      </w:r>
      <w:r w:rsidRPr="00F537EB">
        <w:tab/>
      </w:r>
      <w:bookmarkStart w:id="1590" w:name="_Hlk510001691"/>
      <w:r w:rsidRPr="00F537EB">
        <w:t>MCG failure information</w:t>
      </w:r>
      <w:bookmarkEnd w:id="1584"/>
      <w:bookmarkEnd w:id="1585"/>
      <w:bookmarkEnd w:id="1586"/>
      <w:bookmarkEnd w:id="1587"/>
      <w:bookmarkEnd w:id="1590"/>
    </w:p>
    <w:p w14:paraId="357E3006" w14:textId="63A374CA" w:rsidR="00DD0A5B" w:rsidRPr="00F537EB" w:rsidRDefault="00DD0A5B" w:rsidP="00DD0A5B">
      <w:pPr>
        <w:pStyle w:val="Heading4"/>
      </w:pPr>
      <w:bookmarkStart w:id="1591" w:name="_Toc36756879"/>
      <w:bookmarkStart w:id="1592" w:name="_Toc36836420"/>
      <w:bookmarkStart w:id="1593" w:name="_Toc36843397"/>
      <w:bookmarkStart w:id="1594" w:name="_Toc37067686"/>
      <w:r w:rsidRPr="00F537EB">
        <w:t>5.7.3b.1</w:t>
      </w:r>
      <w:r w:rsidRPr="00F537EB">
        <w:tab/>
        <w:t>General</w:t>
      </w:r>
      <w:bookmarkEnd w:id="1591"/>
      <w:bookmarkEnd w:id="1592"/>
      <w:bookmarkEnd w:id="1593"/>
      <w:bookmarkEnd w:id="1594"/>
    </w:p>
    <w:p w14:paraId="45053557" w14:textId="77777777" w:rsidR="00DD0A5B" w:rsidRPr="00F537EB" w:rsidRDefault="00DD0A5B" w:rsidP="00DD0A5B">
      <w:pPr>
        <w:pStyle w:val="TH"/>
      </w:pPr>
      <w:r w:rsidRPr="00F537EB">
        <w:rPr>
          <w:noProof/>
        </w:rPr>
        <w:object w:dxaOrig="6855" w:dyaOrig="2535" w14:anchorId="77002578">
          <v:shape id="_x0000_i1061" type="#_x0000_t75" style="width:315pt;height:121.5pt" o:ole="">
            <v:imagedata r:id="rId84" o:title=""/>
          </v:shape>
          <o:OLEObject Type="Embed" ProgID="Word.Picture.8" ShapeID="_x0000_i1061" DrawAspect="Content" ObjectID="_1650539539" r:id="rId85"/>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595" w:name="_Toc500942691"/>
      <w:bookmarkStart w:id="1596" w:name="_Toc509241421"/>
    </w:p>
    <w:p w14:paraId="77145217" w14:textId="19F98FD3" w:rsidR="00DD0A5B" w:rsidRPr="00F537EB" w:rsidRDefault="00DD0A5B" w:rsidP="00DD0A5B">
      <w:pPr>
        <w:pStyle w:val="Heading4"/>
      </w:pPr>
      <w:bookmarkStart w:id="1597" w:name="_Toc36756880"/>
      <w:bookmarkStart w:id="1598" w:name="_Toc36836421"/>
      <w:bookmarkStart w:id="1599" w:name="_Toc36843398"/>
      <w:bookmarkStart w:id="1600" w:name="_Toc37067687"/>
      <w:r w:rsidRPr="00F537EB">
        <w:t>5.7.3b.2</w:t>
      </w:r>
      <w:r w:rsidRPr="00F537EB">
        <w:tab/>
        <w:t>Initiation</w:t>
      </w:r>
      <w:bookmarkEnd w:id="1595"/>
      <w:bookmarkEnd w:id="1596"/>
      <w:bookmarkEnd w:id="1597"/>
      <w:bookmarkEnd w:id="1598"/>
      <w:bookmarkEnd w:id="1599"/>
      <w:bookmarkEnd w:id="1600"/>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601"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602" w:name="_Toc487673320"/>
      <w:bookmarkStart w:id="1603" w:name="_Toc36756881"/>
      <w:bookmarkStart w:id="1604" w:name="_Toc36836422"/>
      <w:bookmarkStart w:id="1605" w:name="_Toc36843399"/>
      <w:bookmarkStart w:id="1606" w:name="_Toc37067688"/>
      <w:bookmarkEnd w:id="1601"/>
      <w:r w:rsidRPr="00F537EB">
        <w:t>5.7.3b.3</w:t>
      </w:r>
      <w:r w:rsidRPr="00F537EB">
        <w:tab/>
        <w:t>Failure type determination</w:t>
      </w:r>
      <w:bookmarkEnd w:id="1602"/>
      <w:bookmarkEnd w:id="1603"/>
      <w:bookmarkEnd w:id="1604"/>
      <w:bookmarkEnd w:id="1605"/>
      <w:bookmarkEnd w:id="1606"/>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lastRenderedPageBreak/>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Heading4"/>
        <w:rPr>
          <w:rFonts w:cs="Arial"/>
          <w:szCs w:val="24"/>
          <w:lang w:eastAsia="zh-CN"/>
        </w:rPr>
      </w:pPr>
      <w:bookmarkStart w:id="1607" w:name="_Toc36756882"/>
      <w:bookmarkStart w:id="1608" w:name="_Toc36836423"/>
      <w:bookmarkStart w:id="1609" w:name="_Toc36843400"/>
      <w:bookmarkStart w:id="1610"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607"/>
      <w:bookmarkEnd w:id="1608"/>
      <w:bookmarkEnd w:id="1609"/>
      <w:bookmarkEnd w:id="1610"/>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611"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612" w:name="_Hlk30426081"/>
      <w:bookmarkStart w:id="1613"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612"/>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614" w:name="_Hlk30425884"/>
      <w:bookmarkEnd w:id="1611"/>
      <w:bookmarkEnd w:id="1613"/>
      <w:r w:rsidRPr="00F537EB">
        <w:t>1&gt;</w:t>
      </w:r>
      <w:r w:rsidRPr="00F537EB">
        <w:tab/>
        <w:t>if the UE is in NE-DC</w:t>
      </w:r>
      <w:bookmarkEnd w:id="1614"/>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1615" w:name="_Toc36756883"/>
      <w:bookmarkStart w:id="1616" w:name="_Toc36836424"/>
      <w:bookmarkStart w:id="1617" w:name="_Toc36843401"/>
      <w:bookmarkStart w:id="1618" w:name="_Toc37067690"/>
      <w:r w:rsidRPr="00F537EB">
        <w:rPr>
          <w:rFonts w:eastAsia="Malgun Gothic"/>
          <w:lang w:eastAsia="ko-KR"/>
        </w:rPr>
        <w:t>5.7.3b.5</w:t>
      </w:r>
      <w:r w:rsidRPr="00F537EB">
        <w:tab/>
        <w:t>T316 expiry</w:t>
      </w:r>
      <w:bookmarkEnd w:id="1615"/>
      <w:bookmarkEnd w:id="1616"/>
      <w:bookmarkEnd w:id="1617"/>
      <w:bookmarkEnd w:id="1618"/>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619" w:name="_Toc36756884"/>
      <w:bookmarkStart w:id="1620" w:name="_Toc36836425"/>
      <w:bookmarkStart w:id="1621" w:name="_Toc36843402"/>
      <w:bookmarkStart w:id="1622" w:name="_Toc37067691"/>
      <w:r w:rsidRPr="00F537EB">
        <w:t>5.</w:t>
      </w:r>
      <w:r w:rsidRPr="00F537EB">
        <w:rPr>
          <w:lang w:eastAsia="zh-CN"/>
        </w:rPr>
        <w:t>7</w:t>
      </w:r>
      <w:r w:rsidRPr="00F537EB">
        <w:t>.</w:t>
      </w:r>
      <w:r w:rsidRPr="00F537EB">
        <w:rPr>
          <w:lang w:eastAsia="zh-CN"/>
        </w:rPr>
        <w:t>4</w:t>
      </w:r>
      <w:r w:rsidRPr="00F537EB">
        <w:tab/>
        <w:t>UE Assistance Information</w:t>
      </w:r>
      <w:bookmarkEnd w:id="1588"/>
      <w:bookmarkEnd w:id="1589"/>
      <w:bookmarkEnd w:id="1619"/>
      <w:bookmarkEnd w:id="1620"/>
      <w:bookmarkEnd w:id="1621"/>
      <w:bookmarkEnd w:id="1622"/>
    </w:p>
    <w:p w14:paraId="44E6D23B" w14:textId="77777777" w:rsidR="002C5D28" w:rsidRPr="00F537EB" w:rsidRDefault="002C5D28" w:rsidP="002C5D28">
      <w:pPr>
        <w:pStyle w:val="Heading4"/>
      </w:pPr>
      <w:bookmarkStart w:id="1623" w:name="_Toc20425857"/>
      <w:bookmarkStart w:id="1624" w:name="_Toc29321253"/>
      <w:bookmarkStart w:id="1625" w:name="_Toc36756885"/>
      <w:bookmarkStart w:id="1626" w:name="_Toc36836426"/>
      <w:bookmarkStart w:id="1627" w:name="_Toc36843403"/>
      <w:bookmarkStart w:id="1628"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623"/>
      <w:bookmarkEnd w:id="1624"/>
      <w:bookmarkEnd w:id="1625"/>
      <w:bookmarkEnd w:id="1626"/>
      <w:bookmarkEnd w:id="1627"/>
      <w:bookmarkEnd w:id="1628"/>
    </w:p>
    <w:p w14:paraId="661BF307" w14:textId="77777777" w:rsidR="002C5D28" w:rsidRPr="00F537EB" w:rsidRDefault="002C5D28" w:rsidP="002C5D28">
      <w:pPr>
        <w:pStyle w:val="TH"/>
      </w:pPr>
      <w:r w:rsidRPr="00F537EB">
        <w:rPr>
          <w:noProof/>
        </w:rPr>
        <w:object w:dxaOrig="3990" w:dyaOrig="2055" w14:anchorId="3621D46B">
          <v:shape id="_x0000_i1062" type="#_x0000_t75" style="width:193.5pt;height:100.5pt" o:ole="">
            <v:imagedata r:id="rId86" o:title=""/>
          </v:shape>
          <o:OLEObject Type="Embed" ProgID="Mscgen.Chart" ShapeID="_x0000_i1062" DrawAspect="Content" ObjectID="_1650539540" r:id="rId87"/>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629" w:name="_Toc20425858"/>
      <w:bookmarkStart w:id="1630"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lastRenderedPageBreak/>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1631" w:name="_Toc36756886"/>
      <w:bookmarkStart w:id="1632" w:name="_Toc36836427"/>
      <w:bookmarkStart w:id="1633" w:name="_Toc36843404"/>
      <w:bookmarkStart w:id="1634"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629"/>
      <w:bookmarkEnd w:id="1630"/>
      <w:bookmarkEnd w:id="1631"/>
      <w:bookmarkEnd w:id="1632"/>
      <w:bookmarkEnd w:id="1633"/>
      <w:bookmarkEnd w:id="1634"/>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lastRenderedPageBreak/>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635" w:name="_Toc20425859"/>
      <w:bookmarkStart w:id="1636"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lastRenderedPageBreak/>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lastRenderedPageBreak/>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1637" w:name="_Toc36756887"/>
      <w:bookmarkStart w:id="1638" w:name="_Toc36836428"/>
      <w:bookmarkStart w:id="1639" w:name="_Toc36843405"/>
      <w:bookmarkStart w:id="1640"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635"/>
      <w:bookmarkEnd w:id="1636"/>
      <w:bookmarkEnd w:id="1637"/>
      <w:bookmarkEnd w:id="1638"/>
      <w:bookmarkEnd w:id="1639"/>
      <w:bookmarkEnd w:id="1640"/>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lastRenderedPageBreak/>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641" w:name="_Toc20425860"/>
      <w:bookmarkStart w:id="1642"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lastRenderedPageBreak/>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lastRenderedPageBreak/>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1643"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Heading3"/>
      </w:pPr>
      <w:bookmarkStart w:id="1644" w:name="_Toc36836429"/>
      <w:bookmarkStart w:id="1645" w:name="_Toc36843406"/>
      <w:bookmarkStart w:id="1646" w:name="_Toc37067695"/>
      <w:r w:rsidRPr="00F537EB">
        <w:t>5.7.4a</w:t>
      </w:r>
      <w:r w:rsidRPr="00F537EB">
        <w:tab/>
        <w:t>UE Assistance Information for V2X sidelink communication</w:t>
      </w:r>
      <w:bookmarkEnd w:id="1643"/>
      <w:bookmarkEnd w:id="1644"/>
      <w:bookmarkEnd w:id="1645"/>
      <w:bookmarkEnd w:id="1646"/>
    </w:p>
    <w:p w14:paraId="17C18093" w14:textId="77777777" w:rsidR="00333A90" w:rsidRPr="00F537EB" w:rsidRDefault="00333A90" w:rsidP="00333A90">
      <w:pPr>
        <w:pStyle w:val="TH"/>
      </w:pPr>
      <w:r w:rsidRPr="00F537EB">
        <w:rPr>
          <w:noProof/>
        </w:rPr>
        <w:object w:dxaOrig="4665" w:dyaOrig="2055" w14:anchorId="27BA6C26">
          <v:shape id="_x0000_i1063" type="#_x0000_t75" style="width:226pt;height:100.5pt" o:ole="">
            <v:imagedata r:id="rId88" o:title=""/>
          </v:shape>
          <o:OLEObject Type="Embed" ProgID="Mscgen.Chart" ShapeID="_x0000_i1063" DrawAspect="Content" ObjectID="_1650539541" r:id="rId89"/>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Heading3"/>
      </w:pPr>
      <w:bookmarkStart w:id="1647" w:name="_Toc36756889"/>
      <w:bookmarkStart w:id="1648" w:name="_Toc36836430"/>
      <w:bookmarkStart w:id="1649" w:name="_Toc36843407"/>
      <w:bookmarkStart w:id="1650" w:name="_Toc37067696"/>
      <w:r w:rsidRPr="00F537EB">
        <w:t>5.7.5</w:t>
      </w:r>
      <w:r w:rsidR="00766818" w:rsidRPr="00F537EB">
        <w:tab/>
        <w:t>Failure information</w:t>
      </w:r>
      <w:bookmarkEnd w:id="1641"/>
      <w:bookmarkEnd w:id="1642"/>
      <w:bookmarkEnd w:id="1647"/>
      <w:bookmarkEnd w:id="1648"/>
      <w:bookmarkEnd w:id="1649"/>
      <w:bookmarkEnd w:id="1650"/>
    </w:p>
    <w:p w14:paraId="3808CC9A" w14:textId="77777777" w:rsidR="00766818" w:rsidRPr="00F537EB" w:rsidRDefault="00C4166C" w:rsidP="00706D38">
      <w:pPr>
        <w:pStyle w:val="Heading4"/>
      </w:pPr>
      <w:bookmarkStart w:id="1651" w:name="_Toc20425861"/>
      <w:bookmarkStart w:id="1652" w:name="_Toc29321257"/>
      <w:bookmarkStart w:id="1653" w:name="_Toc36756890"/>
      <w:bookmarkStart w:id="1654" w:name="_Toc36836431"/>
      <w:bookmarkStart w:id="1655" w:name="_Toc36843408"/>
      <w:bookmarkStart w:id="1656" w:name="_Toc37067697"/>
      <w:r w:rsidRPr="00F537EB">
        <w:t>5.7.5</w:t>
      </w:r>
      <w:r w:rsidR="00766818" w:rsidRPr="00F537EB">
        <w:t>.1</w:t>
      </w:r>
      <w:r w:rsidR="00766818" w:rsidRPr="00F537EB">
        <w:tab/>
        <w:t>General</w:t>
      </w:r>
      <w:bookmarkEnd w:id="1651"/>
      <w:bookmarkEnd w:id="1652"/>
      <w:bookmarkEnd w:id="1653"/>
      <w:bookmarkEnd w:id="1654"/>
      <w:bookmarkEnd w:id="1655"/>
      <w:bookmarkEnd w:id="1656"/>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5pt;height:1in" o:ole="">
            <v:imagedata r:id="rId90" o:title=""/>
          </v:shape>
          <o:OLEObject Type="Embed" ProgID="Mscgen.Chart" ShapeID="_x0000_i1064" DrawAspect="Content" ObjectID="_1650539542" r:id="rId91"/>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1657" w:name="_Toc20425862"/>
      <w:bookmarkStart w:id="1658" w:name="_Toc29321258"/>
      <w:bookmarkStart w:id="1659" w:name="_Toc36756891"/>
      <w:bookmarkStart w:id="1660" w:name="_Toc36836432"/>
      <w:bookmarkStart w:id="1661" w:name="_Toc36843409"/>
      <w:bookmarkStart w:id="1662" w:name="_Toc37067698"/>
      <w:r w:rsidRPr="00F537EB">
        <w:lastRenderedPageBreak/>
        <w:t>5.7.5</w:t>
      </w:r>
      <w:r w:rsidR="00766818" w:rsidRPr="00F537EB">
        <w:t>.2</w:t>
      </w:r>
      <w:r w:rsidR="00766818" w:rsidRPr="00F537EB">
        <w:tab/>
        <w:t>Initiation</w:t>
      </w:r>
      <w:bookmarkEnd w:id="1657"/>
      <w:bookmarkEnd w:id="1658"/>
      <w:bookmarkEnd w:id="1659"/>
      <w:bookmarkEnd w:id="1660"/>
      <w:bookmarkEnd w:id="1661"/>
      <w:bookmarkEnd w:id="1662"/>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1663" w:name="_Toc20425863"/>
      <w:bookmarkStart w:id="1664" w:name="_Toc29321259"/>
      <w:bookmarkStart w:id="1665" w:name="_Toc36756892"/>
      <w:bookmarkStart w:id="1666" w:name="_Toc36836433"/>
      <w:bookmarkStart w:id="1667" w:name="_Toc36843410"/>
      <w:bookmarkStart w:id="1668"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663"/>
      <w:bookmarkEnd w:id="1664"/>
      <w:bookmarkEnd w:id="1665"/>
      <w:bookmarkEnd w:id="1666"/>
      <w:bookmarkEnd w:id="1667"/>
      <w:bookmarkEnd w:id="1668"/>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1669" w:name="_Toc36836434"/>
      <w:bookmarkStart w:id="1670" w:name="_Toc36843411"/>
      <w:bookmarkStart w:id="1671" w:name="_Toc37067700"/>
      <w:r w:rsidRPr="00F537EB">
        <w:t>5.7.6</w:t>
      </w:r>
      <w:r w:rsidRPr="00F537EB">
        <w:tab/>
        <w:t>DL message segment transfer</w:t>
      </w:r>
      <w:bookmarkEnd w:id="1669"/>
      <w:bookmarkEnd w:id="1670"/>
      <w:bookmarkEnd w:id="1671"/>
    </w:p>
    <w:p w14:paraId="5C83C9AC" w14:textId="62BFB690" w:rsidR="00700E2E" w:rsidRPr="00F537EB" w:rsidRDefault="00DD0A5B" w:rsidP="00700E2E">
      <w:pPr>
        <w:pStyle w:val="Heading4"/>
        <w:rPr>
          <w:lang w:eastAsia="en-US"/>
        </w:rPr>
      </w:pPr>
      <w:bookmarkStart w:id="1672" w:name="_Toc36756894"/>
      <w:bookmarkStart w:id="1673" w:name="_Toc36836435"/>
      <w:bookmarkStart w:id="1674" w:name="_Toc36843412"/>
      <w:bookmarkStart w:id="1675" w:name="_Toc37067701"/>
      <w:r w:rsidRPr="00F537EB">
        <w:t>5.7.6</w:t>
      </w:r>
      <w:r w:rsidR="00700E2E" w:rsidRPr="00F537EB">
        <w:t>.1</w:t>
      </w:r>
      <w:r w:rsidR="00700E2E" w:rsidRPr="00F537EB">
        <w:tab/>
        <w:t>General</w:t>
      </w:r>
      <w:bookmarkEnd w:id="1672"/>
      <w:bookmarkEnd w:id="1673"/>
      <w:bookmarkEnd w:id="1674"/>
      <w:bookmarkEnd w:id="1675"/>
    </w:p>
    <w:p w14:paraId="46DCABD8" w14:textId="77777777" w:rsidR="00700E2E" w:rsidRPr="00F537EB" w:rsidRDefault="00700E2E" w:rsidP="00700E2E">
      <w:pPr>
        <w:pStyle w:val="TH"/>
      </w:pPr>
      <w:r w:rsidRPr="00F537EB">
        <w:object w:dxaOrig="4425" w:dyaOrig="1560" w14:anchorId="03B38632">
          <v:shape id="_x0000_i1065" type="#_x0000_t75" style="width:221.5pt;height:78pt" o:ole="">
            <v:imagedata r:id="rId92" o:title=""/>
          </v:shape>
          <o:OLEObject Type="Embed" ProgID="Mscgen.Chart" ShapeID="_x0000_i1065" DrawAspect="Content" ObjectID="_1650539543" r:id="rId93"/>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lastRenderedPageBreak/>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1676" w:name="_Toc36756895"/>
      <w:bookmarkStart w:id="1677" w:name="_Toc36836436"/>
      <w:bookmarkStart w:id="1678" w:name="_Toc36843413"/>
      <w:bookmarkStart w:id="1679" w:name="_Toc37067702"/>
      <w:r w:rsidRPr="00F537EB">
        <w:t>5.7.6</w:t>
      </w:r>
      <w:r w:rsidR="00700E2E" w:rsidRPr="00F537EB">
        <w:t>.2</w:t>
      </w:r>
      <w:r w:rsidR="00700E2E" w:rsidRPr="00F537EB">
        <w:tab/>
        <w:t>Initiation</w:t>
      </w:r>
      <w:bookmarkEnd w:id="1676"/>
      <w:bookmarkEnd w:id="1677"/>
      <w:bookmarkEnd w:id="1678"/>
      <w:bookmarkEnd w:id="1679"/>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1680" w:name="_Toc36756896"/>
      <w:bookmarkStart w:id="1681" w:name="_Toc36836437"/>
      <w:bookmarkStart w:id="1682" w:name="_Toc36843414"/>
      <w:bookmarkStart w:id="1683"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680"/>
      <w:bookmarkEnd w:id="1681"/>
      <w:bookmarkEnd w:id="1682"/>
      <w:bookmarkEnd w:id="1683"/>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Fonts w:eastAsiaTheme="minorEastAsia"/>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1684" w:name="_Toc36756897"/>
      <w:bookmarkStart w:id="1685" w:name="_Toc36836438"/>
      <w:bookmarkStart w:id="1686" w:name="_Toc36843415"/>
      <w:bookmarkStart w:id="1687" w:name="_Toc37067704"/>
      <w:r w:rsidRPr="00F537EB">
        <w:t>5.7.7</w:t>
      </w:r>
      <w:r w:rsidRPr="00F537EB">
        <w:tab/>
      </w:r>
      <w:r w:rsidRPr="00F537EB">
        <w:rPr>
          <w:rFonts w:eastAsia="SimSun"/>
          <w:lang w:eastAsia="zh-CN"/>
        </w:rPr>
        <w:t>UL message segment transfer</w:t>
      </w:r>
      <w:bookmarkEnd w:id="1684"/>
      <w:bookmarkEnd w:id="1685"/>
      <w:bookmarkEnd w:id="1686"/>
      <w:bookmarkEnd w:id="1687"/>
    </w:p>
    <w:p w14:paraId="0338EF5E" w14:textId="5A8CCB2C" w:rsidR="00DD0A5B" w:rsidRPr="00F537EB" w:rsidRDefault="00DD0A5B" w:rsidP="00DD0A5B">
      <w:pPr>
        <w:pStyle w:val="Heading4"/>
      </w:pPr>
      <w:bookmarkStart w:id="1688" w:name="_Toc36756898"/>
      <w:bookmarkStart w:id="1689" w:name="_Toc36836439"/>
      <w:bookmarkStart w:id="1690" w:name="_Toc36843416"/>
      <w:bookmarkStart w:id="1691" w:name="_Toc37067705"/>
      <w:r w:rsidRPr="00F537EB">
        <w:t>5.7.7.1</w:t>
      </w:r>
      <w:r w:rsidRPr="00F537EB">
        <w:tab/>
        <w:t>General</w:t>
      </w:r>
      <w:bookmarkEnd w:id="1688"/>
      <w:bookmarkEnd w:id="1689"/>
      <w:bookmarkEnd w:id="1690"/>
      <w:bookmarkEnd w:id="1691"/>
    </w:p>
    <w:p w14:paraId="3A43A59E" w14:textId="77777777" w:rsidR="00DD0A5B" w:rsidRPr="00F537EB" w:rsidRDefault="00DD0A5B" w:rsidP="00DD0A5B">
      <w:pPr>
        <w:pStyle w:val="TH"/>
      </w:pPr>
      <w:r w:rsidRPr="00F537EB">
        <w:object w:dxaOrig="4185" w:dyaOrig="1500" w14:anchorId="457D31A2">
          <v:shape id="_x0000_i1066" type="#_x0000_t75" style="width:208.5pt;height:1in" o:ole="">
            <v:imagedata r:id="rId94" o:title=""/>
          </v:shape>
          <o:OLEObject Type="Embed" ProgID="Mscgen.Chart" ShapeID="_x0000_i1066" DrawAspect="Content" ObjectID="_1650539544" r:id="rId95"/>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1692" w:name="_Toc36756899"/>
      <w:bookmarkStart w:id="1693" w:name="_Toc36836440"/>
      <w:bookmarkStart w:id="1694" w:name="_Toc36843417"/>
      <w:bookmarkStart w:id="1695" w:name="_Toc37067706"/>
      <w:r w:rsidRPr="00F537EB">
        <w:t>5.7.7.2</w:t>
      </w:r>
      <w:r w:rsidRPr="00F537EB">
        <w:tab/>
        <w:t>Initiation</w:t>
      </w:r>
      <w:bookmarkEnd w:id="1692"/>
      <w:bookmarkEnd w:id="1693"/>
      <w:bookmarkEnd w:id="1694"/>
      <w:bookmarkEnd w:id="1695"/>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1696" w:name="_Toc36756900"/>
      <w:bookmarkStart w:id="1697" w:name="_Toc36836441"/>
      <w:bookmarkStart w:id="1698" w:name="_Toc36843418"/>
      <w:bookmarkStart w:id="1699" w:name="_Toc37067707"/>
      <w:r w:rsidRPr="00F537EB">
        <w:t>5.7.7.3</w:t>
      </w:r>
      <w:r w:rsidRPr="00F537EB">
        <w:tab/>
        <w:t xml:space="preserve">Actions related to transmission of </w:t>
      </w:r>
      <w:r w:rsidRPr="00F537EB">
        <w:rPr>
          <w:i/>
        </w:rPr>
        <w:t>ULDedicatedMessageSegment</w:t>
      </w:r>
      <w:r w:rsidRPr="00F537EB">
        <w:t xml:space="preserve"> message</w:t>
      </w:r>
      <w:bookmarkEnd w:id="1696"/>
      <w:bookmarkEnd w:id="1697"/>
      <w:bookmarkEnd w:id="1698"/>
      <w:bookmarkEnd w:id="1699"/>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lastRenderedPageBreak/>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1700" w:name="_Toc36756901"/>
      <w:bookmarkStart w:id="1701" w:name="_Toc36836442"/>
      <w:bookmarkStart w:id="1702" w:name="_Toc36843419"/>
      <w:bookmarkStart w:id="1703" w:name="_Toc37067708"/>
      <w:r w:rsidRPr="00F537EB">
        <w:t>5.7.</w:t>
      </w:r>
      <w:r w:rsidR="00EC61B4" w:rsidRPr="00F537EB">
        <w:t>8</w:t>
      </w:r>
      <w:r w:rsidRPr="00F537EB">
        <w:tab/>
        <w:t>Idle/inactive Measurements</w:t>
      </w:r>
      <w:bookmarkEnd w:id="1700"/>
      <w:bookmarkEnd w:id="1701"/>
      <w:bookmarkEnd w:id="1702"/>
      <w:bookmarkEnd w:id="1703"/>
    </w:p>
    <w:p w14:paraId="38B78801" w14:textId="567727B0" w:rsidR="000E24F4" w:rsidRPr="00F537EB" w:rsidRDefault="000E24F4" w:rsidP="000E24F4">
      <w:pPr>
        <w:pStyle w:val="Heading4"/>
      </w:pPr>
      <w:bookmarkStart w:id="1704" w:name="_Toc36756902"/>
      <w:bookmarkStart w:id="1705" w:name="_Toc36836443"/>
      <w:bookmarkStart w:id="1706" w:name="_Toc36843420"/>
      <w:bookmarkStart w:id="1707" w:name="_Toc37067709"/>
      <w:r w:rsidRPr="00F537EB">
        <w:t>5.7.</w:t>
      </w:r>
      <w:r w:rsidR="00EC61B4" w:rsidRPr="00F537EB">
        <w:t>8</w:t>
      </w:r>
      <w:r w:rsidRPr="00F537EB">
        <w:t>.1</w:t>
      </w:r>
      <w:r w:rsidRPr="00F537EB">
        <w:tab/>
        <w:t>General</w:t>
      </w:r>
      <w:bookmarkEnd w:id="1704"/>
      <w:bookmarkEnd w:id="1705"/>
      <w:bookmarkEnd w:id="1706"/>
      <w:bookmarkEnd w:id="1707"/>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1708" w:name="_Toc36756903"/>
      <w:bookmarkStart w:id="1709" w:name="_Toc36836444"/>
      <w:bookmarkStart w:id="1710" w:name="_Toc36843421"/>
      <w:bookmarkStart w:id="1711" w:name="_Toc37067710"/>
      <w:r w:rsidRPr="00F537EB">
        <w:t>5.7.</w:t>
      </w:r>
      <w:r w:rsidR="00EC61B4" w:rsidRPr="00F537EB">
        <w:t>8</w:t>
      </w:r>
      <w:r w:rsidRPr="00F537EB">
        <w:t>.2</w:t>
      </w:r>
      <w:r w:rsidRPr="00F537EB">
        <w:tab/>
        <w:t>Initiation</w:t>
      </w:r>
      <w:bookmarkEnd w:id="1708"/>
      <w:bookmarkEnd w:id="1709"/>
      <w:bookmarkEnd w:id="1710"/>
      <w:bookmarkEnd w:id="1711"/>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712"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712"/>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lastRenderedPageBreak/>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lastRenderedPageBreak/>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1713" w:name="_Toc36756904"/>
      <w:bookmarkStart w:id="1714" w:name="_Toc36836445"/>
      <w:bookmarkStart w:id="1715" w:name="_Toc36843422"/>
      <w:bookmarkStart w:id="1716"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713"/>
      <w:bookmarkEnd w:id="1714"/>
      <w:bookmarkEnd w:id="1715"/>
      <w:bookmarkEnd w:id="1716"/>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1717" w:name="_Toc20487017"/>
      <w:bookmarkStart w:id="1718" w:name="_Toc36756905"/>
      <w:bookmarkStart w:id="1719" w:name="_Toc36836446"/>
      <w:bookmarkStart w:id="1720" w:name="_Toc36843423"/>
      <w:bookmarkStart w:id="1721" w:name="_Toc37067712"/>
      <w:r w:rsidRPr="00F537EB">
        <w:t>5.7.9</w:t>
      </w:r>
      <w:r w:rsidRPr="00F537EB">
        <w:tab/>
        <w:t>Mobility history information</w:t>
      </w:r>
      <w:bookmarkEnd w:id="1717"/>
      <w:bookmarkEnd w:id="1718"/>
      <w:bookmarkEnd w:id="1719"/>
      <w:bookmarkEnd w:id="1720"/>
      <w:bookmarkEnd w:id="1721"/>
    </w:p>
    <w:p w14:paraId="0119DC85" w14:textId="0A6F3888" w:rsidR="004D6711" w:rsidRPr="00F537EB" w:rsidRDefault="004D6711" w:rsidP="004D6711">
      <w:pPr>
        <w:pStyle w:val="Heading4"/>
      </w:pPr>
      <w:bookmarkStart w:id="1722" w:name="_Toc20487018"/>
      <w:bookmarkStart w:id="1723" w:name="_Toc36756906"/>
      <w:bookmarkStart w:id="1724" w:name="_Toc36836447"/>
      <w:bookmarkStart w:id="1725" w:name="_Toc36843424"/>
      <w:bookmarkStart w:id="1726" w:name="_Toc37067713"/>
      <w:r w:rsidRPr="00F537EB">
        <w:t>5.7.9.1</w:t>
      </w:r>
      <w:r w:rsidRPr="00F537EB">
        <w:tab/>
        <w:t>General</w:t>
      </w:r>
      <w:bookmarkEnd w:id="1722"/>
      <w:bookmarkEnd w:id="1723"/>
      <w:bookmarkEnd w:id="1724"/>
      <w:bookmarkEnd w:id="1725"/>
      <w:bookmarkEnd w:id="1726"/>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1727" w:name="_Toc20487019"/>
      <w:bookmarkStart w:id="1728" w:name="_Toc36756907"/>
      <w:bookmarkStart w:id="1729" w:name="_Toc36836448"/>
      <w:bookmarkStart w:id="1730" w:name="_Toc36843425"/>
      <w:bookmarkStart w:id="1731" w:name="_Toc37067714"/>
      <w:r w:rsidRPr="00F537EB">
        <w:t>5.7.9.2</w:t>
      </w:r>
      <w:r w:rsidRPr="00F537EB">
        <w:tab/>
        <w:t>Initiation</w:t>
      </w:r>
      <w:bookmarkEnd w:id="1727"/>
      <w:bookmarkEnd w:id="1728"/>
      <w:bookmarkEnd w:id="1729"/>
      <w:bookmarkEnd w:id="1730"/>
      <w:bookmarkEnd w:id="1731"/>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Upon change of cell, consisting of PCell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lastRenderedPageBreak/>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NR.</w:t>
      </w:r>
    </w:p>
    <w:p w14:paraId="7A8C4E08" w14:textId="56DC9CB1" w:rsidR="000E24F4" w:rsidRPr="00F537EB" w:rsidRDefault="000E24F4" w:rsidP="00AB77CA">
      <w:pPr>
        <w:pStyle w:val="Heading3"/>
      </w:pPr>
      <w:bookmarkStart w:id="1732" w:name="_Toc36756908"/>
      <w:bookmarkStart w:id="1733" w:name="_Toc36836449"/>
      <w:bookmarkStart w:id="1734" w:name="_Toc36843426"/>
      <w:bookmarkStart w:id="1735" w:name="_Toc37067715"/>
      <w:r w:rsidRPr="00F537EB">
        <w:t>5.7.</w:t>
      </w:r>
      <w:r w:rsidR="00EC61B4" w:rsidRPr="00F537EB">
        <w:t>10</w:t>
      </w:r>
      <w:r w:rsidRPr="00F537EB">
        <w:tab/>
        <w:t>UE Information</w:t>
      </w:r>
      <w:bookmarkEnd w:id="1732"/>
      <w:bookmarkEnd w:id="1733"/>
      <w:bookmarkEnd w:id="1734"/>
      <w:bookmarkEnd w:id="1735"/>
    </w:p>
    <w:p w14:paraId="739A8343" w14:textId="2BCDFB0C" w:rsidR="000E24F4" w:rsidRPr="00F537EB" w:rsidRDefault="000E24F4" w:rsidP="00AB77CA">
      <w:pPr>
        <w:pStyle w:val="Heading4"/>
      </w:pPr>
      <w:bookmarkStart w:id="1736" w:name="_Toc36756909"/>
      <w:bookmarkStart w:id="1737" w:name="_Toc36836450"/>
      <w:bookmarkStart w:id="1738" w:name="_Toc36843427"/>
      <w:bookmarkStart w:id="1739" w:name="_Toc37067716"/>
      <w:r w:rsidRPr="00F537EB">
        <w:t>5.7.</w:t>
      </w:r>
      <w:r w:rsidR="00EC61B4" w:rsidRPr="00F537EB">
        <w:t>10</w:t>
      </w:r>
      <w:r w:rsidRPr="00F537EB">
        <w:t>.1</w:t>
      </w:r>
      <w:r w:rsidRPr="00F537EB">
        <w:tab/>
        <w:t>General</w:t>
      </w:r>
      <w:bookmarkEnd w:id="1736"/>
      <w:bookmarkEnd w:id="1737"/>
      <w:bookmarkEnd w:id="1738"/>
      <w:bookmarkEnd w:id="1739"/>
    </w:p>
    <w:bookmarkStart w:id="1740" w:name="_MON_1643447042"/>
    <w:bookmarkEnd w:id="1740"/>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8pt;height:129pt" o:ole="">
            <v:imagedata r:id="rId96" o:title=""/>
          </v:shape>
          <o:OLEObject Type="Embed" ProgID="Word.Picture.8" ShapeID="_x0000_i1067" DrawAspect="Content" ObjectID="_1650539545" r:id="rId97"/>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1741" w:name="_Toc5272199"/>
      <w:bookmarkStart w:id="1742" w:name="_Toc36756910"/>
      <w:bookmarkStart w:id="1743" w:name="_Toc36836451"/>
      <w:bookmarkStart w:id="1744" w:name="_Toc36843428"/>
      <w:bookmarkStart w:id="1745" w:name="_Toc37067717"/>
      <w:r w:rsidRPr="00F537EB">
        <w:t>5.7.</w:t>
      </w:r>
      <w:r w:rsidR="00EC61B4" w:rsidRPr="00F537EB">
        <w:t>10</w:t>
      </w:r>
      <w:r w:rsidRPr="00F537EB">
        <w:t>.2</w:t>
      </w:r>
      <w:r w:rsidRPr="00F537EB">
        <w:tab/>
        <w:t>Initiation</w:t>
      </w:r>
      <w:bookmarkEnd w:id="1741"/>
      <w:bookmarkEnd w:id="1742"/>
      <w:bookmarkEnd w:id="1743"/>
      <w:bookmarkEnd w:id="1744"/>
      <w:bookmarkEnd w:id="1745"/>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1746" w:name="_Toc5272200"/>
      <w:bookmarkStart w:id="1747" w:name="_Toc36756911"/>
      <w:bookmarkStart w:id="1748" w:name="_Toc36836452"/>
      <w:bookmarkStart w:id="1749" w:name="_Toc36843429"/>
      <w:bookmarkStart w:id="1750"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746"/>
      <w:bookmarkEnd w:id="1747"/>
      <w:bookmarkEnd w:id="1748"/>
      <w:bookmarkEnd w:id="1749"/>
      <w:bookmarkEnd w:id="1750"/>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lastRenderedPageBreak/>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r w:rsidRPr="00F537EB">
        <w:rPr>
          <w:i/>
        </w:rPr>
        <w:t>logMeasAvailableWLAN</w:t>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lastRenderedPageBreak/>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1751" w:name="_Toc36756912"/>
      <w:bookmarkStart w:id="1752" w:name="_Toc36836453"/>
      <w:bookmarkStart w:id="1753" w:name="_Toc36843430"/>
      <w:bookmarkStart w:id="1754" w:name="_Toc37067719"/>
      <w:bookmarkStart w:id="1755" w:name="_Hlk26797390"/>
      <w:r w:rsidRPr="00F537EB">
        <w:t>5.7.10</w:t>
      </w:r>
      <w:r w:rsidR="003C4E8D" w:rsidRPr="00F537EB">
        <w:t>.4</w:t>
      </w:r>
      <w:r w:rsidR="003C4E8D" w:rsidRPr="00F537EB">
        <w:tab/>
        <w:t>Actions upon successful completion of random-access procedure</w:t>
      </w:r>
      <w:bookmarkEnd w:id="1751"/>
      <w:bookmarkEnd w:id="1752"/>
      <w:bookmarkEnd w:id="1753"/>
      <w:bookmarkEnd w:id="1754"/>
    </w:p>
    <w:bookmarkEnd w:id="1755"/>
    <w:p w14:paraId="11BCCA94" w14:textId="77777777" w:rsidR="003C4E8D" w:rsidRPr="00F537EB" w:rsidRDefault="003C4E8D" w:rsidP="003C4E8D">
      <w:r w:rsidRPr="00F537EB">
        <w:rPr>
          <w:lang w:eastAsia="zh-CN"/>
        </w:rPr>
        <w:t>The 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set the plmn-Identity 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77777777" w:rsidR="003C4E8D" w:rsidRPr="00F537EB" w:rsidRDefault="003C4E8D" w:rsidP="003C4E8D">
      <w:pPr>
        <w:pStyle w:val="B2"/>
        <w:rPr>
          <w:lang w:eastAsia="ko-KR"/>
        </w:rPr>
      </w:pPr>
      <w:r w:rsidRPr="00F537EB">
        <w:lastRenderedPageBreak/>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77777777" w:rsidR="00725889" w:rsidRPr="00F537EB" w:rsidRDefault="003C4E8D" w:rsidP="00725889">
      <w:bookmarkStart w:id="1756" w:name="_Hlk32223634"/>
      <w:bookmarkStart w:id="1757" w:name="_Toc36836454"/>
      <w:bookmarkStart w:id="1758"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759" w:name="_Toc36756913"/>
      <w:bookmarkEnd w:id="1756"/>
    </w:p>
    <w:p w14:paraId="0EF3C23E" w14:textId="29407456" w:rsidR="00333A90" w:rsidRPr="00F537EB" w:rsidRDefault="00333A90" w:rsidP="00333A90">
      <w:pPr>
        <w:pStyle w:val="Heading2"/>
      </w:pPr>
      <w:bookmarkStart w:id="1760" w:name="_Toc37067720"/>
      <w:r w:rsidRPr="00F537EB">
        <w:t>5.8</w:t>
      </w:r>
      <w:r w:rsidRPr="00F537EB">
        <w:tab/>
        <w:t>Sidelink</w:t>
      </w:r>
      <w:bookmarkEnd w:id="1757"/>
      <w:bookmarkEnd w:id="1758"/>
      <w:bookmarkEnd w:id="1759"/>
      <w:bookmarkEnd w:id="1760"/>
    </w:p>
    <w:p w14:paraId="386F7E4B" w14:textId="34D7D6BA" w:rsidR="00333A90" w:rsidRPr="00F537EB" w:rsidRDefault="00333A90" w:rsidP="00333A90">
      <w:pPr>
        <w:pStyle w:val="Heading3"/>
      </w:pPr>
      <w:bookmarkStart w:id="1761" w:name="_Toc36756914"/>
      <w:bookmarkStart w:id="1762" w:name="_Toc36836455"/>
      <w:bookmarkStart w:id="1763" w:name="_Toc36843432"/>
      <w:bookmarkStart w:id="1764" w:name="_Toc37067721"/>
      <w:r w:rsidRPr="00F537EB">
        <w:t>5.8.1</w:t>
      </w:r>
      <w:r w:rsidRPr="00F537EB">
        <w:tab/>
        <w:t>General</w:t>
      </w:r>
      <w:bookmarkEnd w:id="1761"/>
      <w:bookmarkEnd w:id="1762"/>
      <w:bookmarkEnd w:id="1763"/>
      <w:bookmarkEnd w:id="1764"/>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1765" w:name="_Toc36756915"/>
      <w:bookmarkStart w:id="1766" w:name="_Toc36836456"/>
      <w:bookmarkStart w:id="1767" w:name="_Toc36843433"/>
      <w:bookmarkStart w:id="1768" w:name="_Toc37067722"/>
      <w:r w:rsidRPr="00F537EB">
        <w:t>5.8.2</w:t>
      </w:r>
      <w:r w:rsidRPr="00F537EB">
        <w:tab/>
        <w:t xml:space="preserve">Conditions for NR sidelink communication </w:t>
      </w:r>
      <w:bookmarkStart w:id="1769" w:name="_Toc12660333"/>
      <w:r w:rsidRPr="00F537EB">
        <w:t>operation</w:t>
      </w:r>
      <w:bookmarkEnd w:id="1765"/>
      <w:bookmarkEnd w:id="1766"/>
      <w:bookmarkEnd w:id="1767"/>
      <w:bookmarkEnd w:id="1768"/>
      <w:bookmarkEnd w:id="1769"/>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1770" w:name="_Toc36756916"/>
      <w:bookmarkStart w:id="1771" w:name="_Toc36836457"/>
      <w:bookmarkStart w:id="1772" w:name="_Toc36843434"/>
      <w:bookmarkStart w:id="1773" w:name="_Toc37067723"/>
      <w:r w:rsidRPr="00F537EB">
        <w:lastRenderedPageBreak/>
        <w:t>5.8.3</w:t>
      </w:r>
      <w:r w:rsidRPr="00F537EB">
        <w:tab/>
        <w:t>Sidelink UE information for NR sidelink communication</w:t>
      </w:r>
      <w:bookmarkEnd w:id="1770"/>
      <w:bookmarkEnd w:id="1771"/>
      <w:bookmarkEnd w:id="1772"/>
      <w:bookmarkEnd w:id="1773"/>
    </w:p>
    <w:p w14:paraId="4F4567AD" w14:textId="70B1AAF7" w:rsidR="00333A90" w:rsidRPr="00F537EB" w:rsidRDefault="00333A90" w:rsidP="00333A90">
      <w:pPr>
        <w:pStyle w:val="Heading4"/>
      </w:pPr>
      <w:bookmarkStart w:id="1774" w:name="_Toc36756917"/>
      <w:bookmarkStart w:id="1775" w:name="_Toc36836458"/>
      <w:bookmarkStart w:id="1776" w:name="_Toc36843435"/>
      <w:bookmarkStart w:id="1777" w:name="_Toc37067724"/>
      <w:r w:rsidRPr="00F537EB">
        <w:t>5.8.</w:t>
      </w:r>
      <w:r w:rsidRPr="00F537EB">
        <w:rPr>
          <w:lang w:eastAsia="zh-CN"/>
        </w:rPr>
        <w:t>3</w:t>
      </w:r>
      <w:r w:rsidRPr="00F537EB">
        <w:t>.1</w:t>
      </w:r>
      <w:r w:rsidRPr="00F537EB">
        <w:tab/>
        <w:t>General</w:t>
      </w:r>
      <w:bookmarkEnd w:id="1774"/>
      <w:bookmarkEnd w:id="1775"/>
      <w:bookmarkEnd w:id="1776"/>
      <w:bookmarkEnd w:id="1777"/>
    </w:p>
    <w:bookmarkStart w:id="1778"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7pt;height:104pt" o:ole="">
            <v:imagedata r:id="rId98" o:title=""/>
          </v:shape>
          <o:OLEObject Type="Embed" ProgID="Mscgen.Chart" ShapeID="_x0000_i1068" DrawAspect="Content" ObjectID="_1650539546" r:id="rId99"/>
        </w:object>
      </w:r>
      <w:bookmarkEnd w:id="1778"/>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1779" w:name="_Toc36756918"/>
      <w:bookmarkStart w:id="1780" w:name="_Toc36836459"/>
      <w:bookmarkStart w:id="1781" w:name="_Toc36843436"/>
      <w:bookmarkStart w:id="1782" w:name="_Toc37067725"/>
      <w:r w:rsidRPr="00F537EB">
        <w:t>5.8.</w:t>
      </w:r>
      <w:r w:rsidRPr="00F537EB">
        <w:rPr>
          <w:lang w:eastAsia="zh-CN"/>
        </w:rPr>
        <w:t>3</w:t>
      </w:r>
      <w:r w:rsidRPr="00F537EB">
        <w:t>.2</w:t>
      </w:r>
      <w:r w:rsidRPr="00F537EB">
        <w:tab/>
        <w:t>Initiation</w:t>
      </w:r>
      <w:bookmarkEnd w:id="1779"/>
      <w:bookmarkEnd w:id="1780"/>
      <w:bookmarkEnd w:id="1781"/>
      <w:bookmarkEnd w:id="1782"/>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DC10C15"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p>
    <w:p w14:paraId="120E96F0" w14:textId="107F6B72"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lastRenderedPageBreak/>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1783" w:name="_Toc36756919"/>
      <w:bookmarkStart w:id="1784" w:name="_Toc36836460"/>
      <w:bookmarkStart w:id="1785" w:name="_Toc36843437"/>
      <w:bookmarkStart w:id="1786"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1783"/>
      <w:bookmarkEnd w:id="1784"/>
      <w:bookmarkEnd w:id="1785"/>
      <w:bookmarkEnd w:id="1786"/>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1787" w:name="_Toc36756920"/>
      <w:bookmarkStart w:id="1788" w:name="_Toc36836461"/>
      <w:bookmarkStart w:id="1789" w:name="_Toc36843438"/>
      <w:bookmarkStart w:id="1790" w:name="_Toc37067727"/>
      <w:r w:rsidRPr="00F537EB">
        <w:lastRenderedPageBreak/>
        <w:t>5.8.4</w:t>
      </w:r>
      <w:r w:rsidRPr="00F537EB">
        <w:tab/>
        <w:t>Sidelink UE information for V2X sidelink communication</w:t>
      </w:r>
      <w:bookmarkEnd w:id="1787"/>
      <w:bookmarkEnd w:id="1788"/>
      <w:bookmarkEnd w:id="1789"/>
      <w:bookmarkEnd w:id="1790"/>
    </w:p>
    <w:p w14:paraId="1345BB43" w14:textId="77777777" w:rsidR="00333A90" w:rsidRPr="00F537EB" w:rsidRDefault="00333A90" w:rsidP="00333A90">
      <w:pPr>
        <w:pStyle w:val="TH"/>
      </w:pPr>
      <w:r w:rsidRPr="00F537EB">
        <w:rPr>
          <w:noProof/>
        </w:rPr>
        <w:object w:dxaOrig="4455" w:dyaOrig="2040" w14:anchorId="240F3ED1">
          <v:shape id="_x0000_i1069" type="#_x0000_t75" style="width:229.5pt;height:104pt" o:ole="">
            <v:imagedata r:id="rId100" o:title=""/>
          </v:shape>
          <o:OLEObject Type="Embed" ProgID="Mscgen.Chart" ShapeID="_x0000_i1069" DrawAspect="Content" ObjectID="_1650539547" r:id="rId101"/>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1791" w:name="_Toc36756921"/>
      <w:bookmarkStart w:id="1792" w:name="_Toc36836462"/>
      <w:bookmarkStart w:id="1793" w:name="_Toc36843439"/>
      <w:bookmarkStart w:id="1794" w:name="_Toc37067728"/>
      <w:r w:rsidRPr="00F537EB">
        <w:t>5.8.5</w:t>
      </w:r>
      <w:r w:rsidRPr="00F537EB">
        <w:tab/>
        <w:t>Sidelink synchronisation information transmission for NR sidelink communication</w:t>
      </w:r>
      <w:bookmarkEnd w:id="1791"/>
      <w:bookmarkEnd w:id="1792"/>
      <w:bookmarkEnd w:id="1793"/>
      <w:bookmarkEnd w:id="1794"/>
    </w:p>
    <w:p w14:paraId="1EED1F94" w14:textId="233FE4CA" w:rsidR="00333A90" w:rsidRPr="00F537EB" w:rsidRDefault="00333A90" w:rsidP="00333A90">
      <w:pPr>
        <w:pStyle w:val="Heading4"/>
      </w:pPr>
      <w:bookmarkStart w:id="1795" w:name="_Toc36756922"/>
      <w:bookmarkStart w:id="1796" w:name="_Toc36836463"/>
      <w:bookmarkStart w:id="1797" w:name="_Toc36843440"/>
      <w:bookmarkStart w:id="1798" w:name="_Toc37067729"/>
      <w:r w:rsidRPr="00F537EB">
        <w:t>5.8.5.1</w:t>
      </w:r>
      <w:r w:rsidRPr="00F537EB">
        <w:tab/>
        <w:t>General</w:t>
      </w:r>
      <w:bookmarkEnd w:id="1795"/>
      <w:bookmarkEnd w:id="1796"/>
      <w:bookmarkEnd w:id="1797"/>
      <w:bookmarkEnd w:id="1798"/>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70pt;height:129pt" o:ole="">
            <v:imagedata r:id="rId102" o:title=""/>
          </v:shape>
          <o:OLEObject Type="Embed" ProgID="Mscgen.Chart" ShapeID="_x0000_i1070" DrawAspect="Content" ObjectID="_1650539548" r:id="rId103"/>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1799" w:name="OLE_LINK207"/>
    <w:bookmarkStart w:id="1800"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pt;height:103.5pt" o:ole="">
            <v:imagedata r:id="rId104" o:title=""/>
          </v:shape>
          <o:OLEObject Type="Embed" ProgID="Mscgen.Chart" ShapeID="_x0000_i1071" DrawAspect="Content" ObjectID="_1650539549" r:id="rId105"/>
        </w:object>
      </w:r>
      <w:bookmarkEnd w:id="1799"/>
      <w:bookmarkEnd w:id="1800"/>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1801" w:name="_Toc36756923"/>
      <w:bookmarkStart w:id="1802" w:name="_Toc36836464"/>
      <w:bookmarkStart w:id="1803" w:name="_Toc36843441"/>
      <w:bookmarkStart w:id="1804" w:name="_Toc37067730"/>
      <w:r w:rsidRPr="00F537EB">
        <w:lastRenderedPageBreak/>
        <w:t>5.8.5.2</w:t>
      </w:r>
      <w:r w:rsidRPr="00F537EB">
        <w:tab/>
        <w:t>Initiation</w:t>
      </w:r>
      <w:bookmarkEnd w:id="1801"/>
      <w:bookmarkEnd w:id="1802"/>
      <w:bookmarkEnd w:id="1803"/>
      <w:bookmarkEnd w:id="1804"/>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1EAA4CB0" w:rsidR="00333A90" w:rsidRPr="00F537EB" w:rsidRDefault="00333A90" w:rsidP="00333A90">
      <w:pPr>
        <w:pStyle w:val="Heading4"/>
      </w:pPr>
      <w:bookmarkStart w:id="1805" w:name="_Toc36756924"/>
      <w:bookmarkStart w:id="1806" w:name="_Toc36836465"/>
      <w:bookmarkStart w:id="1807" w:name="_Toc36843442"/>
      <w:bookmarkStart w:id="1808" w:name="_Toc37067731"/>
      <w:r w:rsidRPr="00F537EB">
        <w:t>5.8.5.3</w:t>
      </w:r>
      <w:r w:rsidRPr="00F537EB">
        <w:tab/>
        <w:t>Transmission of SLSS</w:t>
      </w:r>
      <w:bookmarkEnd w:id="1805"/>
      <w:bookmarkEnd w:id="1806"/>
      <w:bookmarkEnd w:id="1807"/>
      <w:bookmarkEnd w:id="1808"/>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1809" w:name="OLE_LINK316"/>
      <w:bookmarkStart w:id="1810" w:name="OLE_LINK317"/>
      <w:r w:rsidRPr="00F537EB">
        <w:t xml:space="preserve">triggered by </w:t>
      </w:r>
      <w:bookmarkStart w:id="1811" w:name="OLE_LINK314"/>
      <w:bookmarkStart w:id="1812" w:name="OLE_LINK315"/>
      <w:r w:rsidRPr="00F537EB">
        <w:t xml:space="preserve">NR </w:t>
      </w:r>
      <w:r w:rsidRPr="00F537EB">
        <w:rPr>
          <w:lang w:eastAsia="zh-CN"/>
        </w:rPr>
        <w:t>sidelink communication</w:t>
      </w:r>
      <w:bookmarkEnd w:id="1809"/>
      <w:bookmarkEnd w:id="1810"/>
      <w:bookmarkEnd w:id="1811"/>
      <w:bookmarkEnd w:id="1812"/>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lastRenderedPageBreak/>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1813" w:name="_Toc36756925"/>
      <w:bookmarkStart w:id="1814" w:name="_Toc36836466"/>
      <w:bookmarkStart w:id="1815" w:name="_Toc36843443"/>
      <w:bookmarkStart w:id="1816" w:name="_Toc37067732"/>
      <w:r w:rsidRPr="00F537EB">
        <w:t>5.8.5a</w:t>
      </w:r>
      <w:r w:rsidRPr="00F537EB">
        <w:tab/>
        <w:t>Sidelink synchronisation information transmission for V2X sidelink communication</w:t>
      </w:r>
      <w:bookmarkEnd w:id="1813"/>
      <w:bookmarkEnd w:id="1814"/>
      <w:bookmarkEnd w:id="1815"/>
      <w:bookmarkEnd w:id="1816"/>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0.5pt;height:130.5pt" o:ole="">
            <v:imagedata r:id="rId106" o:title=""/>
          </v:shape>
          <o:OLEObject Type="Embed" ProgID="Mscgen.Chart" ShapeID="_x0000_i1072" DrawAspect="Content" ObjectID="_1650539550" r:id="rId107"/>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pt;height:103.5pt" o:ole="">
            <v:imagedata r:id="rId104" o:title=""/>
          </v:shape>
          <o:OLEObject Type="Embed" ProgID="Mscgen.Chart" ShapeID="_x0000_i1073" DrawAspect="Content" ObjectID="_1650539551" r:id="rId108"/>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1817" w:name="_Toc36756926"/>
      <w:bookmarkStart w:id="1818" w:name="_Toc36836467"/>
      <w:bookmarkStart w:id="1819" w:name="_Toc36843444"/>
      <w:bookmarkStart w:id="1820" w:name="_Toc37067733"/>
      <w:r w:rsidRPr="00F537EB">
        <w:t>5.8.6</w:t>
      </w:r>
      <w:r w:rsidRPr="00F537EB">
        <w:tab/>
        <w:t>Sidelink synchronisation reference</w:t>
      </w:r>
      <w:bookmarkEnd w:id="1817"/>
      <w:bookmarkEnd w:id="1818"/>
      <w:bookmarkEnd w:id="1819"/>
      <w:bookmarkEnd w:id="1820"/>
    </w:p>
    <w:p w14:paraId="4F77E598" w14:textId="508C6F80" w:rsidR="00333A90" w:rsidRPr="00F537EB" w:rsidRDefault="00333A90" w:rsidP="00333A90">
      <w:pPr>
        <w:pStyle w:val="Heading4"/>
      </w:pPr>
      <w:bookmarkStart w:id="1821" w:name="_Toc36756927"/>
      <w:bookmarkStart w:id="1822" w:name="_Toc36836468"/>
      <w:bookmarkStart w:id="1823" w:name="_Toc36843445"/>
      <w:bookmarkStart w:id="1824" w:name="_Toc37067734"/>
      <w:r w:rsidRPr="00F537EB">
        <w:t>5.8.6.1</w:t>
      </w:r>
      <w:r w:rsidRPr="00F537EB">
        <w:tab/>
        <w:t>General</w:t>
      </w:r>
      <w:bookmarkEnd w:id="1821"/>
      <w:bookmarkEnd w:id="1822"/>
      <w:bookmarkEnd w:id="1823"/>
      <w:bookmarkEnd w:id="1824"/>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1825" w:name="_Toc36756928"/>
      <w:bookmarkStart w:id="1826" w:name="_Toc36836469"/>
      <w:bookmarkStart w:id="1827" w:name="_Toc36843446"/>
      <w:bookmarkStart w:id="1828" w:name="_Toc37067735"/>
      <w:r w:rsidRPr="00F537EB">
        <w:t>5.8.6.2</w:t>
      </w:r>
      <w:r w:rsidRPr="00F537EB">
        <w:tab/>
        <w:t>Selection and reselection of synchronisation reference</w:t>
      </w:r>
      <w:bookmarkEnd w:id="1825"/>
      <w:bookmarkEnd w:id="1826"/>
      <w:bookmarkEnd w:id="1827"/>
      <w:bookmarkEnd w:id="1828"/>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1829" w:name="OLE_LINK183"/>
      <w:bookmarkStart w:id="1830" w:name="OLE_LINK184"/>
      <w:bookmarkStart w:id="1831" w:name="OLE_LINK185"/>
      <w:r w:rsidRPr="00F537EB">
        <w:rPr>
          <w:i/>
        </w:rPr>
        <w:t>gnbEnb</w:t>
      </w:r>
      <w:bookmarkEnd w:id="1829"/>
      <w:bookmarkEnd w:id="1830"/>
      <w:bookmarkEnd w:id="1831"/>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w:t>
      </w:r>
      <w:r w:rsidRPr="00F537EB">
        <w:lastRenderedPageBreak/>
        <w:t xml:space="preserve">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lastRenderedPageBreak/>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1832" w:name="_Toc36756929"/>
      <w:bookmarkStart w:id="1833" w:name="_Toc36836470"/>
      <w:bookmarkStart w:id="1834" w:name="_Toc36843447"/>
      <w:bookmarkStart w:id="1835" w:name="_Toc37067736"/>
      <w:r w:rsidRPr="00F537EB">
        <w:t>5.8.6.3</w:t>
      </w:r>
      <w:r w:rsidRPr="00F537EB">
        <w:tab/>
        <w:t>Sidelink communication transmission reference cell selection</w:t>
      </w:r>
      <w:bookmarkEnd w:id="1832"/>
      <w:bookmarkEnd w:id="1833"/>
      <w:bookmarkEnd w:id="1834"/>
      <w:bookmarkEnd w:id="1835"/>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1836" w:name="_Toc36756930"/>
      <w:bookmarkStart w:id="1837" w:name="_Toc36836471"/>
      <w:bookmarkStart w:id="1838" w:name="_Toc36843448"/>
      <w:bookmarkStart w:id="1839" w:name="_Toc37067737"/>
      <w:r w:rsidRPr="00F537EB">
        <w:t>5.8.7</w:t>
      </w:r>
      <w:r w:rsidRPr="00F537EB">
        <w:tab/>
        <w:t>Sidelink communication reception</w:t>
      </w:r>
      <w:bookmarkEnd w:id="1836"/>
      <w:bookmarkEnd w:id="1837"/>
      <w:bookmarkEnd w:id="1838"/>
      <w:bookmarkEnd w:id="1839"/>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lastRenderedPageBreak/>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1840" w:name="_Toc36756931"/>
      <w:bookmarkStart w:id="1841" w:name="_Toc36836472"/>
      <w:bookmarkStart w:id="1842" w:name="_Toc36843449"/>
      <w:bookmarkStart w:id="1843" w:name="_Toc37067738"/>
      <w:r w:rsidRPr="00F537EB">
        <w:t>5.8.8</w:t>
      </w:r>
      <w:r w:rsidRPr="00F537EB">
        <w:tab/>
        <w:t>Sidelink communication transmission</w:t>
      </w:r>
      <w:bookmarkEnd w:id="1840"/>
      <w:bookmarkEnd w:id="1841"/>
      <w:bookmarkEnd w:id="1842"/>
      <w:bookmarkEnd w:id="1843"/>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lastRenderedPageBreak/>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1844" w:name="_Toc36756932"/>
      <w:bookmarkStart w:id="1845" w:name="_Toc36836473"/>
      <w:bookmarkStart w:id="1846" w:name="_Toc36843450"/>
      <w:bookmarkStart w:id="1847"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1844"/>
      <w:bookmarkEnd w:id="1845"/>
      <w:bookmarkEnd w:id="1846"/>
      <w:bookmarkEnd w:id="1847"/>
    </w:p>
    <w:p w14:paraId="088A5818" w14:textId="20C00C1A" w:rsidR="00333A90" w:rsidRPr="00F537EB" w:rsidRDefault="00333A90" w:rsidP="00333A90">
      <w:pPr>
        <w:pStyle w:val="Heading4"/>
      </w:pPr>
      <w:bookmarkStart w:id="1848" w:name="_Toc36756933"/>
      <w:bookmarkStart w:id="1849" w:name="_Toc36836474"/>
      <w:bookmarkStart w:id="1850" w:name="_Toc36843451"/>
      <w:bookmarkStart w:id="1851" w:name="_Toc37067740"/>
      <w:r w:rsidRPr="00F537EB">
        <w:t>5.8.9.1</w:t>
      </w:r>
      <w:r w:rsidRPr="00F537EB">
        <w:tab/>
        <w:t>Sidelink RRC reconfiguration</w:t>
      </w:r>
      <w:bookmarkEnd w:id="1848"/>
      <w:bookmarkEnd w:id="1849"/>
      <w:bookmarkEnd w:id="1850"/>
      <w:bookmarkEnd w:id="1851"/>
    </w:p>
    <w:p w14:paraId="3E623C41" w14:textId="6EB38989" w:rsidR="00333A90" w:rsidRPr="00F537EB" w:rsidRDefault="00333A90" w:rsidP="00333A90">
      <w:pPr>
        <w:pStyle w:val="Heading5"/>
      </w:pPr>
      <w:bookmarkStart w:id="1852" w:name="_Toc36756934"/>
      <w:bookmarkStart w:id="1853" w:name="_Toc36836475"/>
      <w:bookmarkStart w:id="1854" w:name="_Toc36843452"/>
      <w:bookmarkStart w:id="1855" w:name="_Toc37067741"/>
      <w:r w:rsidRPr="00F537EB">
        <w:rPr>
          <w:rFonts w:eastAsia="MS Mincho"/>
        </w:rPr>
        <w:t>5.8.9.1.1</w:t>
      </w:r>
      <w:r w:rsidRPr="00F537EB">
        <w:rPr>
          <w:rFonts w:eastAsia="MS Mincho"/>
        </w:rPr>
        <w:tab/>
      </w:r>
      <w:r w:rsidRPr="00F537EB">
        <w:t>General</w:t>
      </w:r>
      <w:bookmarkEnd w:id="1852"/>
      <w:bookmarkEnd w:id="1853"/>
      <w:bookmarkEnd w:id="1854"/>
      <w:bookmarkEnd w:id="1855"/>
    </w:p>
    <w:p w14:paraId="59AE518B" w14:textId="77777777" w:rsidR="00333A90" w:rsidRPr="00F537EB" w:rsidRDefault="00333A90" w:rsidP="00333A90">
      <w:pPr>
        <w:pStyle w:val="TH"/>
        <w:rPr>
          <w:noProof/>
        </w:rPr>
      </w:pPr>
    </w:p>
    <w:bookmarkStart w:id="1856"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3pt;height:107.5pt" o:ole="">
            <v:imagedata r:id="rId109" o:title=""/>
          </v:shape>
          <o:OLEObject Type="Embed" ProgID="Mscgen.Chart" ShapeID="_x0000_i1074" DrawAspect="Content" ObjectID="_1650539552" r:id="rId110"/>
        </w:object>
      </w:r>
      <w:bookmarkEnd w:id="1856"/>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7pt;height:107.5pt" o:ole="">
            <v:imagedata r:id="rId111" o:title=""/>
          </v:shape>
          <o:OLEObject Type="Embed" ProgID="Mscgen.Chart" ShapeID="_x0000_i1075" DrawAspect="Content" ObjectID="_1650539553" r:id="rId112"/>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FB0A07C" w:rsidR="00333A90" w:rsidRPr="00F537EB" w:rsidRDefault="00333A90" w:rsidP="00333A90">
      <w:pPr>
        <w:pStyle w:val="Heading5"/>
        <w:rPr>
          <w:rFonts w:eastAsia="MS Mincho"/>
        </w:rPr>
      </w:pPr>
      <w:bookmarkStart w:id="1857" w:name="_Toc36756935"/>
      <w:bookmarkStart w:id="1858" w:name="_Toc36836476"/>
      <w:bookmarkStart w:id="1859" w:name="_Toc36843453"/>
      <w:bookmarkStart w:id="1860"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1857"/>
      <w:bookmarkEnd w:id="1858"/>
      <w:bookmarkEnd w:id="1859"/>
      <w:bookmarkEnd w:id="1860"/>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lang w:eastAsia="zh-CN"/>
        </w:rPr>
        <w:t xml:space="preserve"> NR sidelink measurement configuration information</w:t>
      </w:r>
      <w:r w:rsidRPr="00F537EB">
        <w:t>;</w:t>
      </w:r>
    </w:p>
    <w:p w14:paraId="6282A244" w14:textId="77777777" w:rsidR="00333A90" w:rsidRPr="00F537EB" w:rsidRDefault="00333A90" w:rsidP="00333A90">
      <w:pPr>
        <w:pStyle w:val="B1"/>
      </w:pPr>
      <w:r w:rsidRPr="00F537EB">
        <w:t>1&gt;</w:t>
      </w:r>
      <w:r w:rsidRPr="00F537EB">
        <w:tab/>
        <w:t>start timer T400 for the destination associated with the sidelink DRB;</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1861" w:name="_Toc36756936"/>
      <w:bookmarkStart w:id="1862" w:name="_Toc36836477"/>
      <w:bookmarkStart w:id="1863" w:name="_Toc36843454"/>
      <w:bookmarkStart w:id="1864"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1861"/>
      <w:bookmarkEnd w:id="1862"/>
      <w:bookmarkEnd w:id="1863"/>
      <w:bookmarkEnd w:id="1864"/>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lastRenderedPageBreak/>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1865" w:name="_Toc36756937"/>
      <w:bookmarkStart w:id="1866" w:name="_Toc36836478"/>
      <w:bookmarkStart w:id="1867" w:name="_Toc36843455"/>
      <w:bookmarkStart w:id="1868" w:name="_Toc37067744"/>
      <w:r w:rsidRPr="00F537EB">
        <w:rPr>
          <w:rFonts w:eastAsia="MS Mincho"/>
        </w:rPr>
        <w:t>5.8.9.1.4</w:t>
      </w:r>
      <w:r w:rsidRPr="00F537EB">
        <w:rPr>
          <w:rFonts w:eastAsia="MS Mincho"/>
        </w:rPr>
        <w:tab/>
        <w:t>Sidelink DRB release</w:t>
      </w:r>
      <w:bookmarkEnd w:id="1865"/>
      <w:bookmarkEnd w:id="1866"/>
      <w:bookmarkEnd w:id="1867"/>
      <w:bookmarkEnd w:id="1868"/>
    </w:p>
    <w:p w14:paraId="6E06DCF8" w14:textId="1B8576DB" w:rsidR="00333A90" w:rsidRPr="00F537EB" w:rsidRDefault="00333A90" w:rsidP="00333A90">
      <w:pPr>
        <w:pStyle w:val="Heading6"/>
        <w:rPr>
          <w:sz w:val="22"/>
        </w:rPr>
      </w:pPr>
      <w:bookmarkStart w:id="1869" w:name="_Toc36756938"/>
      <w:bookmarkStart w:id="1870" w:name="_Toc36836479"/>
      <w:bookmarkStart w:id="1871" w:name="_Toc36843456"/>
      <w:bookmarkStart w:id="1872" w:name="_Toc37067745"/>
      <w:r w:rsidRPr="00F537EB">
        <w:rPr>
          <w:sz w:val="22"/>
        </w:rPr>
        <w:t>5.8.9.1.4.1</w:t>
      </w:r>
      <w:r w:rsidRPr="00F537EB">
        <w:rPr>
          <w:sz w:val="22"/>
        </w:rPr>
        <w:tab/>
        <w:t>Sidelink DRB release conditions</w:t>
      </w:r>
      <w:bookmarkEnd w:id="1869"/>
      <w:bookmarkEnd w:id="1870"/>
      <w:bookmarkEnd w:id="1871"/>
      <w:bookmarkEnd w:id="1872"/>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1873" w:name="_Toc36756939"/>
      <w:bookmarkStart w:id="1874" w:name="_Toc36836480"/>
      <w:bookmarkStart w:id="1875" w:name="_Toc36843457"/>
      <w:bookmarkStart w:id="1876" w:name="_Toc37067746"/>
      <w:r w:rsidRPr="00F537EB">
        <w:rPr>
          <w:sz w:val="22"/>
        </w:rPr>
        <w:t>5.8.9.1.4.2</w:t>
      </w:r>
      <w:r w:rsidRPr="00F537EB">
        <w:rPr>
          <w:sz w:val="22"/>
        </w:rPr>
        <w:tab/>
        <w:t>Sidelink DRB release operations</w:t>
      </w:r>
      <w:bookmarkEnd w:id="1873"/>
      <w:bookmarkEnd w:id="1874"/>
      <w:bookmarkEnd w:id="1875"/>
      <w:bookmarkEnd w:id="1876"/>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lastRenderedPageBreak/>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1877" w:name="_Toc36756940"/>
      <w:bookmarkStart w:id="1878" w:name="_Toc36836481"/>
      <w:bookmarkStart w:id="1879" w:name="_Toc36843458"/>
      <w:bookmarkStart w:id="1880" w:name="_Toc37067747"/>
      <w:r w:rsidRPr="00F537EB">
        <w:rPr>
          <w:rFonts w:eastAsia="MS Mincho"/>
        </w:rPr>
        <w:t>5.8.9.1.5</w:t>
      </w:r>
      <w:r w:rsidRPr="00F537EB">
        <w:rPr>
          <w:rFonts w:eastAsia="MS Mincho"/>
        </w:rPr>
        <w:tab/>
        <w:t>Sidelink DRB addition/modification</w:t>
      </w:r>
      <w:bookmarkEnd w:id="1877"/>
      <w:bookmarkEnd w:id="1878"/>
      <w:bookmarkEnd w:id="1879"/>
      <w:bookmarkEnd w:id="1880"/>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1881" w:name="_Toc36756941"/>
      <w:bookmarkStart w:id="1882" w:name="_Toc36836482"/>
      <w:bookmarkStart w:id="1883" w:name="_Toc36843459"/>
      <w:bookmarkStart w:id="1884" w:name="_Toc37067748"/>
      <w:r w:rsidRPr="00F537EB">
        <w:rPr>
          <w:sz w:val="22"/>
        </w:rPr>
        <w:t>5.8.9.1.5.1</w:t>
      </w:r>
      <w:r w:rsidRPr="00F537EB">
        <w:rPr>
          <w:sz w:val="22"/>
        </w:rPr>
        <w:tab/>
        <w:t>Sidelink DRB addition/modification conditions</w:t>
      </w:r>
      <w:bookmarkEnd w:id="1881"/>
      <w:bookmarkEnd w:id="1882"/>
      <w:bookmarkEnd w:id="1883"/>
      <w:bookmarkEnd w:id="1884"/>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1885" w:name="_Toc36756942"/>
      <w:bookmarkStart w:id="1886" w:name="_Toc36836483"/>
      <w:bookmarkStart w:id="1887" w:name="_Toc36843460"/>
      <w:bookmarkStart w:id="1888" w:name="_Toc37067749"/>
      <w:r w:rsidRPr="00F537EB">
        <w:rPr>
          <w:sz w:val="22"/>
        </w:rPr>
        <w:t>5.8.9.1.5.2</w:t>
      </w:r>
      <w:r w:rsidRPr="00F537EB">
        <w:rPr>
          <w:sz w:val="22"/>
        </w:rPr>
        <w:tab/>
        <w:t>Sidelink DRB addition/modification operations</w:t>
      </w:r>
      <w:bookmarkEnd w:id="1885"/>
      <w:bookmarkEnd w:id="1886"/>
      <w:bookmarkEnd w:id="1887"/>
      <w:bookmarkEnd w:id="1888"/>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lastRenderedPageBreak/>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1889" w:name="_Toc36756943"/>
      <w:bookmarkStart w:id="1890" w:name="_Toc36836484"/>
      <w:bookmarkStart w:id="1891" w:name="_Toc36843461"/>
      <w:bookmarkStart w:id="1892" w:name="_Toc37067750"/>
      <w:r w:rsidRPr="00F537EB">
        <w:rPr>
          <w:rFonts w:eastAsia="MS Mincho"/>
        </w:rPr>
        <w:t>5.8.9.1.6</w:t>
      </w:r>
      <w:r w:rsidRPr="00F537EB">
        <w:rPr>
          <w:rFonts w:eastAsia="MS Mincho"/>
        </w:rPr>
        <w:tab/>
        <w:t>Sidelink SRB addition</w:t>
      </w:r>
      <w:bookmarkEnd w:id="1889"/>
      <w:bookmarkEnd w:id="1890"/>
      <w:bookmarkEnd w:id="1891"/>
      <w:bookmarkEnd w:id="1892"/>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1893" w:name="_Toc36756944"/>
      <w:bookmarkStart w:id="1894" w:name="_Toc36836485"/>
      <w:bookmarkStart w:id="1895" w:name="_Toc36843462"/>
      <w:bookmarkStart w:id="1896" w:name="_Toc37067751"/>
      <w:r w:rsidRPr="00F537EB">
        <w:rPr>
          <w:rFonts w:eastAsia="MS Mincho"/>
        </w:rPr>
        <w:t>5.8.9.1.7</w:t>
      </w:r>
      <w:r w:rsidRPr="00F537EB">
        <w:rPr>
          <w:rFonts w:eastAsia="MS Mincho"/>
        </w:rPr>
        <w:tab/>
        <w:t>Sidelink SRB release</w:t>
      </w:r>
      <w:bookmarkEnd w:id="1893"/>
      <w:bookmarkEnd w:id="1894"/>
      <w:bookmarkEnd w:id="1895"/>
      <w:bookmarkEnd w:id="1896"/>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lastRenderedPageBreak/>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4A8A04D8" w:rsidR="00333A90" w:rsidRPr="00F537EB" w:rsidRDefault="00333A90" w:rsidP="00333A90">
      <w:pPr>
        <w:pStyle w:val="Heading5"/>
        <w:rPr>
          <w:rFonts w:eastAsia="MS Mincho"/>
        </w:rPr>
      </w:pPr>
      <w:bookmarkStart w:id="1897" w:name="_Toc36756945"/>
      <w:bookmarkStart w:id="1898" w:name="_Toc36836486"/>
      <w:bookmarkStart w:id="1899" w:name="_Toc36843463"/>
      <w:bookmarkStart w:id="1900" w:name="_Toc37067752"/>
      <w:r w:rsidRPr="00F537EB">
        <w:rPr>
          <w:rFonts w:eastAsia="MS Mincho"/>
        </w:rPr>
        <w:t>5.8.9.1.8</w:t>
      </w:r>
      <w:r w:rsidRPr="00F537EB">
        <w:rPr>
          <w:rFonts w:eastAsia="MS Mincho"/>
        </w:rPr>
        <w:tab/>
        <w:t>S</w:t>
      </w:r>
      <w:r w:rsidRPr="00F537EB">
        <w:t>idelink RRC reconfiguration failure</w:t>
      </w:r>
      <w:bookmarkEnd w:id="1897"/>
      <w:bookmarkEnd w:id="1898"/>
      <w:bookmarkEnd w:id="1899"/>
      <w:bookmarkEnd w:id="1900"/>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1901" w:name="_Toc36756946"/>
      <w:bookmarkStart w:id="1902" w:name="_Toc36836487"/>
      <w:bookmarkStart w:id="1903" w:name="_Toc36843464"/>
      <w:bookmarkStart w:id="1904"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1901"/>
      <w:bookmarkEnd w:id="1902"/>
      <w:bookmarkEnd w:id="1903"/>
      <w:bookmarkEnd w:id="1904"/>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1905" w:name="_Toc36756947"/>
      <w:bookmarkStart w:id="1906" w:name="_Toc36836488"/>
      <w:bookmarkStart w:id="1907" w:name="_Toc36843465"/>
      <w:bookmarkStart w:id="1908" w:name="_Toc37067754"/>
      <w:r w:rsidRPr="00F537EB">
        <w:t>5.8.9.2</w:t>
      </w:r>
      <w:r w:rsidRPr="00F537EB">
        <w:tab/>
        <w:t>Sidelink UE capablities</w:t>
      </w:r>
      <w:bookmarkEnd w:id="1905"/>
      <w:bookmarkEnd w:id="1906"/>
      <w:bookmarkEnd w:id="1907"/>
      <w:bookmarkEnd w:id="1908"/>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1909" w:name="_Toc36756948"/>
      <w:bookmarkStart w:id="1910" w:name="_Toc36836489"/>
      <w:bookmarkStart w:id="1911" w:name="_Toc36843466"/>
      <w:bookmarkStart w:id="1912" w:name="_Toc37067755"/>
      <w:r w:rsidRPr="00F537EB">
        <w:t>5.8.9.3</w:t>
      </w:r>
      <w:r w:rsidRPr="00F537EB">
        <w:tab/>
        <w:t>Sidelink radio link failure related actions</w:t>
      </w:r>
      <w:bookmarkEnd w:id="1909"/>
      <w:bookmarkEnd w:id="1910"/>
      <w:bookmarkEnd w:id="1911"/>
      <w:bookmarkEnd w:id="1912"/>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1913" w:name="_Toc36756949"/>
      <w:bookmarkStart w:id="1914" w:name="_Toc36836490"/>
      <w:bookmarkStart w:id="1915" w:name="_Toc36843467"/>
      <w:bookmarkStart w:id="1916" w:name="_Toc37067756"/>
      <w:r w:rsidRPr="00F537EB">
        <w:lastRenderedPageBreak/>
        <w:t>5.8.9.4</w:t>
      </w:r>
      <w:r w:rsidRPr="00F537EB">
        <w:tab/>
        <w:t>Sidelink common control information</w:t>
      </w:r>
      <w:bookmarkEnd w:id="1913"/>
      <w:bookmarkEnd w:id="1914"/>
      <w:bookmarkEnd w:id="1915"/>
      <w:bookmarkEnd w:id="1916"/>
    </w:p>
    <w:p w14:paraId="35BD012C" w14:textId="434E6150" w:rsidR="00333A90" w:rsidRPr="00F537EB" w:rsidRDefault="00333A90" w:rsidP="00333A90">
      <w:pPr>
        <w:pStyle w:val="Heading5"/>
        <w:rPr>
          <w:rFonts w:eastAsia="MS Mincho"/>
        </w:rPr>
      </w:pPr>
      <w:bookmarkStart w:id="1917" w:name="_Toc36756950"/>
      <w:bookmarkStart w:id="1918" w:name="_Toc36836491"/>
      <w:bookmarkStart w:id="1919" w:name="_Toc36843468"/>
      <w:bookmarkStart w:id="1920" w:name="_Toc37067757"/>
      <w:r w:rsidRPr="00F537EB">
        <w:rPr>
          <w:rFonts w:eastAsia="MS Mincho"/>
        </w:rPr>
        <w:t>5.8.9.4.1</w:t>
      </w:r>
      <w:r w:rsidRPr="00F537EB">
        <w:rPr>
          <w:rFonts w:eastAsia="MS Mincho"/>
        </w:rPr>
        <w:tab/>
        <w:t>General</w:t>
      </w:r>
      <w:bookmarkEnd w:id="1917"/>
      <w:bookmarkEnd w:id="1918"/>
      <w:bookmarkEnd w:id="1919"/>
      <w:bookmarkEnd w:id="1920"/>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1921" w:name="_Toc36756951"/>
      <w:bookmarkStart w:id="1922" w:name="_Toc36836492"/>
      <w:bookmarkStart w:id="1923" w:name="_Toc36843469"/>
      <w:bookmarkStart w:id="1924"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1921"/>
      <w:bookmarkEnd w:id="1922"/>
      <w:bookmarkEnd w:id="1923"/>
      <w:bookmarkEnd w:id="1924"/>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1925" w:name="_Toc36756952"/>
      <w:bookmarkStart w:id="1926" w:name="_Toc36836493"/>
      <w:bookmarkStart w:id="1927" w:name="_Toc36843470"/>
      <w:bookmarkStart w:id="1928"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1925"/>
      <w:bookmarkEnd w:id="1926"/>
      <w:bookmarkEnd w:id="1927"/>
      <w:bookmarkEnd w:id="1928"/>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1929" w:name="OLE_LINK158"/>
      <w:bookmarkStart w:id="1930" w:name="OLE_LINK159"/>
      <w:r w:rsidRPr="00F537EB">
        <w:t>1&gt;</w:t>
      </w:r>
      <w:r w:rsidRPr="00F537EB">
        <w:tab/>
        <w:t>else:</w:t>
      </w:r>
    </w:p>
    <w:bookmarkEnd w:id="1929"/>
    <w:bookmarkEnd w:id="1930"/>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lastRenderedPageBreak/>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1931" w:name="_Toc36756953"/>
      <w:bookmarkStart w:id="1932" w:name="_Toc36836494"/>
      <w:bookmarkStart w:id="1933" w:name="_Toc36843471"/>
      <w:bookmarkStart w:id="1934" w:name="_Toc37067760"/>
      <w:r w:rsidRPr="00F537EB">
        <w:t>5.8.10</w:t>
      </w:r>
      <w:r w:rsidRPr="00F537EB">
        <w:tab/>
        <w:t>Sidelink measurement</w:t>
      </w:r>
      <w:bookmarkEnd w:id="1931"/>
      <w:bookmarkEnd w:id="1932"/>
      <w:bookmarkEnd w:id="1933"/>
      <w:bookmarkEnd w:id="1934"/>
    </w:p>
    <w:p w14:paraId="2D047A28" w14:textId="60359ACF" w:rsidR="00333A90" w:rsidRPr="00F537EB" w:rsidRDefault="00333A90" w:rsidP="00333A90">
      <w:pPr>
        <w:pStyle w:val="Heading4"/>
        <w:rPr>
          <w:lang w:eastAsia="x-none"/>
        </w:rPr>
      </w:pPr>
      <w:bookmarkStart w:id="1935" w:name="OLE_LINK177"/>
      <w:bookmarkStart w:id="1936" w:name="_Toc36756954"/>
      <w:bookmarkStart w:id="1937" w:name="_Toc36836495"/>
      <w:bookmarkStart w:id="1938" w:name="_Toc36843472"/>
      <w:bookmarkStart w:id="1939" w:name="_Toc37067761"/>
      <w:r w:rsidRPr="00F537EB">
        <w:rPr>
          <w:lang w:eastAsia="x-none"/>
        </w:rPr>
        <w:t>5.8.10.1</w:t>
      </w:r>
      <w:r w:rsidRPr="00F537EB">
        <w:rPr>
          <w:lang w:eastAsia="x-none"/>
        </w:rPr>
        <w:tab/>
      </w:r>
      <w:bookmarkEnd w:id="1935"/>
      <w:r w:rsidRPr="00F537EB">
        <w:rPr>
          <w:lang w:eastAsia="x-none"/>
        </w:rPr>
        <w:t>Introduction</w:t>
      </w:r>
      <w:bookmarkEnd w:id="1936"/>
      <w:bookmarkEnd w:id="1937"/>
      <w:bookmarkEnd w:id="1938"/>
      <w:bookmarkEnd w:id="1939"/>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1940" w:name="_Toc36756955"/>
      <w:bookmarkStart w:id="1941" w:name="_Toc36836496"/>
      <w:bookmarkStart w:id="1942" w:name="_Toc36843473"/>
      <w:bookmarkStart w:id="1943" w:name="_Toc37067762"/>
      <w:r w:rsidRPr="00F537EB">
        <w:rPr>
          <w:lang w:eastAsia="x-none"/>
        </w:rPr>
        <w:t>5.8.10.2</w:t>
      </w:r>
      <w:r w:rsidRPr="00F537EB">
        <w:rPr>
          <w:lang w:eastAsia="x-none"/>
        </w:rPr>
        <w:tab/>
        <w:t>Sidelink measurement configuration</w:t>
      </w:r>
      <w:bookmarkEnd w:id="1940"/>
      <w:bookmarkEnd w:id="1941"/>
      <w:bookmarkEnd w:id="1942"/>
      <w:bookmarkEnd w:id="1943"/>
    </w:p>
    <w:p w14:paraId="79BF057A" w14:textId="467E5FF2" w:rsidR="00333A90" w:rsidRPr="00F537EB" w:rsidRDefault="00333A90" w:rsidP="00333A90">
      <w:pPr>
        <w:pStyle w:val="Heading5"/>
        <w:rPr>
          <w:lang w:eastAsia="zh-CN"/>
        </w:rPr>
      </w:pPr>
      <w:bookmarkStart w:id="1944" w:name="_Toc36756956"/>
      <w:bookmarkStart w:id="1945" w:name="_Toc36836497"/>
      <w:bookmarkStart w:id="1946" w:name="_Toc36843474"/>
      <w:bookmarkStart w:id="1947" w:name="_Toc37067763"/>
      <w:r w:rsidRPr="00F537EB">
        <w:rPr>
          <w:lang w:eastAsia="zh-CN"/>
        </w:rPr>
        <w:t>5.8.10.2.1</w:t>
      </w:r>
      <w:r w:rsidRPr="00F537EB">
        <w:rPr>
          <w:lang w:eastAsia="zh-CN"/>
        </w:rPr>
        <w:tab/>
        <w:t>General</w:t>
      </w:r>
      <w:bookmarkEnd w:id="1944"/>
      <w:bookmarkEnd w:id="1945"/>
      <w:bookmarkEnd w:id="1946"/>
      <w:bookmarkEnd w:id="1947"/>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lastRenderedPageBreak/>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1948" w:name="_Toc36756957"/>
      <w:bookmarkStart w:id="1949" w:name="_Toc36836498"/>
      <w:bookmarkStart w:id="1950" w:name="_Toc36843475"/>
      <w:bookmarkStart w:id="1951" w:name="_Toc37067764"/>
      <w:r w:rsidRPr="00F537EB">
        <w:rPr>
          <w:lang w:eastAsia="zh-CN"/>
        </w:rPr>
        <w:t>5.8.10.2.2</w:t>
      </w:r>
      <w:r w:rsidRPr="00F537EB">
        <w:rPr>
          <w:lang w:eastAsia="zh-CN"/>
        </w:rPr>
        <w:tab/>
        <w:t>Sidelink measurement identity removal</w:t>
      </w:r>
      <w:bookmarkEnd w:id="1948"/>
      <w:bookmarkEnd w:id="1949"/>
      <w:bookmarkEnd w:id="1950"/>
      <w:bookmarkEnd w:id="1951"/>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1952" w:name="_Toc36756958"/>
      <w:bookmarkStart w:id="1953" w:name="_Toc36836499"/>
      <w:bookmarkStart w:id="1954" w:name="_Toc36843476"/>
      <w:bookmarkStart w:id="1955" w:name="_Toc37067765"/>
      <w:r w:rsidRPr="00F537EB">
        <w:rPr>
          <w:lang w:eastAsia="zh-CN"/>
        </w:rPr>
        <w:t>5.8.10.2.3</w:t>
      </w:r>
      <w:r w:rsidRPr="00F537EB">
        <w:rPr>
          <w:lang w:eastAsia="zh-CN"/>
        </w:rPr>
        <w:tab/>
        <w:t>Sidelink measurement identity addition/modification</w:t>
      </w:r>
      <w:bookmarkEnd w:id="1952"/>
      <w:bookmarkEnd w:id="1953"/>
      <w:bookmarkEnd w:id="1954"/>
      <w:bookmarkEnd w:id="1955"/>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1956" w:name="_Toc36756959"/>
      <w:bookmarkStart w:id="1957" w:name="_Toc36836500"/>
      <w:bookmarkStart w:id="1958" w:name="_Toc36843477"/>
      <w:bookmarkStart w:id="1959" w:name="_Toc37067766"/>
      <w:r w:rsidRPr="00F537EB">
        <w:rPr>
          <w:lang w:eastAsia="zh-CN"/>
        </w:rPr>
        <w:t>5.8.10.2.4</w:t>
      </w:r>
      <w:r w:rsidRPr="00F537EB">
        <w:rPr>
          <w:lang w:eastAsia="zh-CN"/>
        </w:rPr>
        <w:tab/>
        <w:t>Sidelink measurement object removal</w:t>
      </w:r>
      <w:bookmarkEnd w:id="1956"/>
      <w:bookmarkEnd w:id="1957"/>
      <w:bookmarkEnd w:id="1958"/>
      <w:bookmarkEnd w:id="1959"/>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lastRenderedPageBreak/>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1960" w:name="_Toc36756960"/>
      <w:bookmarkStart w:id="1961" w:name="_Toc36836501"/>
      <w:bookmarkStart w:id="1962" w:name="_Toc36843478"/>
      <w:bookmarkStart w:id="1963" w:name="_Toc37067767"/>
      <w:r w:rsidRPr="00F537EB">
        <w:rPr>
          <w:lang w:eastAsia="zh-CN"/>
        </w:rPr>
        <w:t>5.8.10.2.5</w:t>
      </w:r>
      <w:r w:rsidRPr="00F537EB">
        <w:rPr>
          <w:lang w:eastAsia="zh-CN"/>
        </w:rPr>
        <w:tab/>
        <w:t>Sidelink measurement object addition/modification</w:t>
      </w:r>
      <w:bookmarkEnd w:id="1960"/>
      <w:bookmarkEnd w:id="1961"/>
      <w:bookmarkEnd w:id="1962"/>
      <w:bookmarkEnd w:id="1963"/>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1964" w:name="OLE_LINK180"/>
      <w:r w:rsidRPr="00F537EB">
        <w:t xml:space="preserve">sl-MeasObjectId </w:t>
      </w:r>
      <w:bookmarkEnd w:id="1964"/>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1965" w:name="_Toc36756961"/>
      <w:bookmarkStart w:id="1966" w:name="_Toc36836502"/>
      <w:bookmarkStart w:id="1967" w:name="_Toc36843479"/>
      <w:bookmarkStart w:id="1968" w:name="_Toc37067768"/>
      <w:r w:rsidRPr="00F537EB">
        <w:rPr>
          <w:lang w:eastAsia="zh-CN"/>
        </w:rPr>
        <w:t>5.8.10.2.6</w:t>
      </w:r>
      <w:r w:rsidRPr="00F537EB">
        <w:rPr>
          <w:lang w:eastAsia="zh-CN"/>
        </w:rPr>
        <w:tab/>
        <w:t>Sidelink reporting configuration removal</w:t>
      </w:r>
      <w:bookmarkEnd w:id="1965"/>
      <w:bookmarkEnd w:id="1966"/>
      <w:bookmarkEnd w:id="1967"/>
      <w:bookmarkEnd w:id="1968"/>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1969" w:name="_Toc36756962"/>
      <w:bookmarkStart w:id="1970" w:name="_Toc36836503"/>
      <w:bookmarkStart w:id="1971" w:name="_Toc36843480"/>
      <w:bookmarkStart w:id="1972" w:name="_Toc37067769"/>
      <w:r w:rsidRPr="00F537EB">
        <w:rPr>
          <w:lang w:eastAsia="zh-CN"/>
        </w:rPr>
        <w:t>5.8.10.2.7</w:t>
      </w:r>
      <w:r w:rsidRPr="00F537EB">
        <w:rPr>
          <w:lang w:eastAsia="zh-CN"/>
        </w:rPr>
        <w:tab/>
        <w:t>Sidelink reporting configuration addition/modification</w:t>
      </w:r>
      <w:bookmarkEnd w:id="1969"/>
      <w:bookmarkEnd w:id="1970"/>
      <w:bookmarkEnd w:id="1971"/>
      <w:bookmarkEnd w:id="1972"/>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lastRenderedPageBreak/>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1973" w:name="_Toc36756963"/>
      <w:bookmarkStart w:id="1974" w:name="_Toc36836504"/>
      <w:bookmarkStart w:id="1975" w:name="_Toc36843481"/>
      <w:bookmarkStart w:id="1976" w:name="_Toc37067770"/>
      <w:r w:rsidRPr="00F537EB">
        <w:rPr>
          <w:lang w:eastAsia="zh-CN"/>
        </w:rPr>
        <w:t>5.8.10.2.8</w:t>
      </w:r>
      <w:r w:rsidRPr="00F537EB">
        <w:rPr>
          <w:lang w:eastAsia="zh-CN"/>
        </w:rPr>
        <w:tab/>
        <w:t>Sidelink quantity configuration</w:t>
      </w:r>
      <w:bookmarkEnd w:id="1973"/>
      <w:bookmarkEnd w:id="1974"/>
      <w:bookmarkEnd w:id="1975"/>
      <w:bookmarkEnd w:id="1976"/>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1977" w:name="_Toc36756964"/>
      <w:bookmarkStart w:id="1978" w:name="_Toc36836505"/>
      <w:bookmarkStart w:id="1979" w:name="_Toc36843482"/>
      <w:bookmarkStart w:id="1980" w:name="_Toc37067771"/>
      <w:r w:rsidRPr="00F537EB">
        <w:rPr>
          <w:lang w:eastAsia="x-none"/>
        </w:rPr>
        <w:t>5.8.10.3</w:t>
      </w:r>
      <w:r w:rsidRPr="00F537EB">
        <w:rPr>
          <w:lang w:eastAsia="x-none"/>
        </w:rPr>
        <w:tab/>
        <w:t>Performing NR sidelink measurements</w:t>
      </w:r>
      <w:bookmarkEnd w:id="1977"/>
      <w:bookmarkEnd w:id="1978"/>
      <w:bookmarkEnd w:id="1979"/>
      <w:bookmarkEnd w:id="1980"/>
    </w:p>
    <w:p w14:paraId="62841696" w14:textId="62C46D12" w:rsidR="00333A90" w:rsidRPr="00F537EB" w:rsidRDefault="00333A90" w:rsidP="00333A90">
      <w:pPr>
        <w:pStyle w:val="Heading5"/>
        <w:rPr>
          <w:lang w:eastAsia="zh-CN"/>
        </w:rPr>
      </w:pPr>
      <w:bookmarkStart w:id="1981" w:name="_Toc36756965"/>
      <w:bookmarkStart w:id="1982" w:name="_Toc36836506"/>
      <w:bookmarkStart w:id="1983" w:name="_Toc36843483"/>
      <w:bookmarkStart w:id="1984" w:name="_Toc37067772"/>
      <w:r w:rsidRPr="00F537EB">
        <w:rPr>
          <w:lang w:eastAsia="zh-CN"/>
        </w:rPr>
        <w:t>5.8.10.3.1</w:t>
      </w:r>
      <w:r w:rsidRPr="00F537EB">
        <w:rPr>
          <w:lang w:eastAsia="zh-CN"/>
        </w:rPr>
        <w:tab/>
        <w:t>General</w:t>
      </w:r>
      <w:bookmarkEnd w:id="1981"/>
      <w:bookmarkEnd w:id="1982"/>
      <w:bookmarkEnd w:id="1983"/>
      <w:bookmarkEnd w:id="1984"/>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1985" w:name="_Toc36756966"/>
      <w:bookmarkStart w:id="1986" w:name="_Toc36836507"/>
      <w:bookmarkStart w:id="1987" w:name="_Toc36843484"/>
      <w:bookmarkStart w:id="1988" w:name="_Toc37067773"/>
      <w:r w:rsidRPr="00F537EB">
        <w:rPr>
          <w:lang w:eastAsia="zh-CN"/>
        </w:rPr>
        <w:t>5.8.10.3.2</w:t>
      </w:r>
      <w:r w:rsidRPr="00F537EB">
        <w:rPr>
          <w:lang w:eastAsia="zh-CN"/>
        </w:rPr>
        <w:tab/>
        <w:t>Derivation of NR sidelink measurement results</w:t>
      </w:r>
      <w:bookmarkEnd w:id="1985"/>
      <w:bookmarkEnd w:id="1986"/>
      <w:bookmarkEnd w:id="1987"/>
      <w:bookmarkEnd w:id="1988"/>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1989" w:name="_Toc36756967"/>
      <w:bookmarkStart w:id="1990" w:name="_Toc36836508"/>
      <w:bookmarkStart w:id="1991" w:name="_Toc36843485"/>
      <w:bookmarkStart w:id="1992" w:name="_Toc37067774"/>
      <w:r w:rsidRPr="00F537EB">
        <w:rPr>
          <w:lang w:eastAsia="x-none"/>
        </w:rPr>
        <w:t>5.8.10.4</w:t>
      </w:r>
      <w:r w:rsidRPr="00F537EB">
        <w:rPr>
          <w:lang w:eastAsia="x-none"/>
        </w:rPr>
        <w:tab/>
        <w:t>Sidelink measurement report triggering</w:t>
      </w:r>
      <w:bookmarkEnd w:id="1989"/>
      <w:bookmarkEnd w:id="1990"/>
      <w:bookmarkEnd w:id="1991"/>
      <w:bookmarkEnd w:id="1992"/>
    </w:p>
    <w:p w14:paraId="78E878EC" w14:textId="40D20B80" w:rsidR="00333A90" w:rsidRPr="00F537EB" w:rsidRDefault="00333A90" w:rsidP="00333A90">
      <w:pPr>
        <w:pStyle w:val="Heading5"/>
        <w:rPr>
          <w:lang w:eastAsia="zh-CN"/>
        </w:rPr>
      </w:pPr>
      <w:bookmarkStart w:id="1993" w:name="_Toc36756968"/>
      <w:bookmarkStart w:id="1994" w:name="_Toc36836509"/>
      <w:bookmarkStart w:id="1995" w:name="_Toc36843486"/>
      <w:bookmarkStart w:id="1996" w:name="_Toc37067775"/>
      <w:r w:rsidRPr="00F537EB">
        <w:rPr>
          <w:lang w:eastAsia="zh-CN"/>
        </w:rPr>
        <w:t>5.8.10.4.1</w:t>
      </w:r>
      <w:r w:rsidRPr="00F537EB">
        <w:rPr>
          <w:lang w:eastAsia="zh-CN"/>
        </w:rPr>
        <w:tab/>
        <w:t>General</w:t>
      </w:r>
      <w:bookmarkEnd w:id="1993"/>
      <w:bookmarkEnd w:id="1994"/>
      <w:bookmarkEnd w:id="1995"/>
      <w:bookmarkEnd w:id="1996"/>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lastRenderedPageBreak/>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1997" w:name="OLE_LINK186"/>
      <w:r w:rsidRPr="00F537EB">
        <w:rPr>
          <w:i/>
        </w:rPr>
        <w:t>sl-FrequencyTriggeredList</w:t>
      </w:r>
      <w:r w:rsidRPr="00F537EB">
        <w:t xml:space="preserve"> </w:t>
      </w:r>
      <w:bookmarkEnd w:id="1997"/>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1998" w:name="_Toc36756969"/>
      <w:bookmarkStart w:id="1999" w:name="_Toc36836510"/>
      <w:bookmarkStart w:id="2000" w:name="_Toc36843487"/>
      <w:bookmarkStart w:id="2001" w:name="_Toc37067776"/>
      <w:r w:rsidRPr="00F537EB">
        <w:rPr>
          <w:lang w:eastAsia="zh-CN"/>
        </w:rPr>
        <w:t>5.8.10.4.2</w:t>
      </w:r>
      <w:r w:rsidRPr="00F537EB">
        <w:rPr>
          <w:lang w:eastAsia="zh-CN"/>
        </w:rPr>
        <w:tab/>
        <w:t>Event S1</w:t>
      </w:r>
      <w:r w:rsidRPr="00F537EB">
        <w:t xml:space="preserve"> (Serving becomes better than threshold)</w:t>
      </w:r>
      <w:bookmarkEnd w:id="1998"/>
      <w:bookmarkEnd w:id="1999"/>
      <w:bookmarkEnd w:id="2000"/>
      <w:bookmarkEnd w:id="2001"/>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lastRenderedPageBreak/>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002" w:name="_Toc36756970"/>
      <w:bookmarkStart w:id="2003" w:name="_Toc36836511"/>
      <w:bookmarkStart w:id="2004" w:name="_Toc36843488"/>
      <w:bookmarkStart w:id="2005" w:name="_Toc37067777"/>
      <w:r w:rsidRPr="00F537EB">
        <w:rPr>
          <w:lang w:eastAsia="zh-CN"/>
        </w:rPr>
        <w:t>5.8.10.4.3</w:t>
      </w:r>
      <w:r w:rsidRPr="00F537EB">
        <w:rPr>
          <w:lang w:eastAsia="zh-CN"/>
        </w:rPr>
        <w:tab/>
        <w:t xml:space="preserve">Event S2 </w:t>
      </w:r>
      <w:r w:rsidRPr="00F537EB">
        <w:t>(Serving becomes worse than threshold)</w:t>
      </w:r>
      <w:bookmarkEnd w:id="2002"/>
      <w:bookmarkEnd w:id="2003"/>
      <w:bookmarkEnd w:id="2004"/>
      <w:bookmarkEnd w:id="2005"/>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006" w:name="OLE_LINK188"/>
      <w:r w:rsidRPr="00F537EB">
        <w:rPr>
          <w:i/>
        </w:rPr>
        <w:t xml:space="preserve">sl-ReportConfig </w:t>
      </w:r>
      <w:bookmarkEnd w:id="2006"/>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007" w:name="_Toc36756971"/>
      <w:bookmarkStart w:id="2008" w:name="_Toc36836512"/>
      <w:bookmarkStart w:id="2009" w:name="_Toc36843489"/>
      <w:bookmarkStart w:id="2010" w:name="_Toc37067778"/>
      <w:r w:rsidRPr="00F537EB">
        <w:rPr>
          <w:lang w:eastAsia="x-none"/>
        </w:rPr>
        <w:lastRenderedPageBreak/>
        <w:t>5.8.10.5</w:t>
      </w:r>
      <w:r w:rsidRPr="00F537EB">
        <w:rPr>
          <w:lang w:eastAsia="x-none"/>
        </w:rPr>
        <w:tab/>
        <w:t>Sidelink measurement reporting</w:t>
      </w:r>
      <w:bookmarkEnd w:id="2007"/>
      <w:bookmarkEnd w:id="2008"/>
      <w:bookmarkEnd w:id="2009"/>
      <w:bookmarkEnd w:id="2010"/>
    </w:p>
    <w:p w14:paraId="5AF87F5B" w14:textId="45CF193C" w:rsidR="00333A90" w:rsidRPr="00F537EB" w:rsidRDefault="00333A90" w:rsidP="00333A90">
      <w:pPr>
        <w:pStyle w:val="Heading5"/>
        <w:rPr>
          <w:lang w:eastAsia="zh-CN"/>
        </w:rPr>
      </w:pPr>
      <w:bookmarkStart w:id="2011" w:name="_Toc36756972"/>
      <w:bookmarkStart w:id="2012" w:name="_Toc36836513"/>
      <w:bookmarkStart w:id="2013" w:name="_Toc36843490"/>
      <w:bookmarkStart w:id="2014" w:name="_Toc37067779"/>
      <w:r w:rsidRPr="00F537EB">
        <w:rPr>
          <w:lang w:eastAsia="zh-CN"/>
        </w:rPr>
        <w:t>5.8.10.5.1</w:t>
      </w:r>
      <w:r w:rsidRPr="00F537EB">
        <w:rPr>
          <w:lang w:eastAsia="zh-CN"/>
        </w:rPr>
        <w:tab/>
        <w:t>General</w:t>
      </w:r>
      <w:bookmarkEnd w:id="2011"/>
      <w:bookmarkEnd w:id="2012"/>
      <w:bookmarkEnd w:id="2013"/>
      <w:bookmarkEnd w:id="2014"/>
    </w:p>
    <w:p w14:paraId="0A3AB87A" w14:textId="77777777" w:rsidR="00333A90" w:rsidRPr="00F537EB" w:rsidRDefault="00333A90" w:rsidP="00333A90">
      <w:pPr>
        <w:pStyle w:val="TH"/>
      </w:pPr>
      <w:r w:rsidRPr="00F537EB">
        <w:rPr>
          <w:noProof/>
        </w:rPr>
        <w:object w:dxaOrig="3960" w:dyaOrig="1560" w14:anchorId="18E11BCA">
          <v:shape id="_x0000_i1076" type="#_x0000_t75" style="width:195pt;height:81pt" o:ole="">
            <v:imagedata r:id="rId113" o:title=""/>
          </v:shape>
          <o:OLEObject Type="Embed" ProgID="Mscgen.Chart" ShapeID="_x0000_i1076" DrawAspect="Content" ObjectID="_1650539554" r:id="rId114"/>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015" w:name="_Toc36756973"/>
      <w:bookmarkStart w:id="2016" w:name="_Toc36836514"/>
      <w:bookmarkStart w:id="2017" w:name="_Toc36843491"/>
      <w:bookmarkStart w:id="2018" w:name="_Toc37067780"/>
      <w:r w:rsidRPr="00F537EB">
        <w:t>5.8.11</w:t>
      </w:r>
      <w:r w:rsidRPr="00F537EB">
        <w:tab/>
      </w:r>
      <w:r w:rsidRPr="00F537EB">
        <w:rPr>
          <w:rFonts w:cs="Arial"/>
        </w:rPr>
        <w:t>Zone identity calculation</w:t>
      </w:r>
      <w:bookmarkEnd w:id="2015"/>
      <w:bookmarkEnd w:id="2016"/>
      <w:bookmarkEnd w:id="2017"/>
      <w:bookmarkEnd w:id="2018"/>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lastRenderedPageBreak/>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019" w:name="_Toc36756974"/>
      <w:bookmarkStart w:id="2020" w:name="_Toc36836515"/>
      <w:bookmarkStart w:id="2021" w:name="_Toc36843492"/>
      <w:bookmarkStart w:id="2022" w:name="_Toc37067781"/>
      <w:r w:rsidRPr="00F537EB">
        <w:t>5.8.12</w:t>
      </w:r>
      <w:r w:rsidRPr="00F537EB">
        <w:tab/>
      </w:r>
      <w:r w:rsidRPr="00F537EB">
        <w:rPr>
          <w:lang w:eastAsia="zh-CN"/>
        </w:rPr>
        <w:t>DFN derivation from GNSS</w:t>
      </w:r>
      <w:bookmarkEnd w:id="2019"/>
      <w:bookmarkEnd w:id="2020"/>
      <w:bookmarkEnd w:id="2021"/>
      <w:bookmarkEnd w:id="2022"/>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even" r:id="rId115"/>
          <w:headerReference w:type="default" r:id="rId116"/>
          <w:footerReference w:type="even" r:id="rId117"/>
          <w:footerReference w:type="default" r:id="rId118"/>
          <w:headerReference w:type="first" r:id="rId119"/>
          <w:footerReference w:type="first" r:id="rId120"/>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023" w:name="_Toc20425864"/>
      <w:bookmarkStart w:id="2024" w:name="_Toc29321260"/>
      <w:bookmarkStart w:id="2025" w:name="_Toc36756975"/>
      <w:bookmarkStart w:id="2026" w:name="_Toc36836516"/>
      <w:bookmarkStart w:id="2027" w:name="_Toc36843493"/>
      <w:bookmarkStart w:id="2028" w:name="_Toc37067782"/>
      <w:r w:rsidRPr="00F537EB">
        <w:lastRenderedPageBreak/>
        <w:t>6</w:t>
      </w:r>
      <w:r w:rsidRPr="00F537EB">
        <w:tab/>
        <w:t>Protocol data units, formats and parameters (ASN.1)</w:t>
      </w:r>
      <w:bookmarkEnd w:id="2023"/>
      <w:bookmarkEnd w:id="2024"/>
      <w:bookmarkEnd w:id="2025"/>
      <w:bookmarkEnd w:id="2026"/>
      <w:bookmarkEnd w:id="2027"/>
      <w:bookmarkEnd w:id="2028"/>
    </w:p>
    <w:p w14:paraId="5DAD36EF" w14:textId="77777777" w:rsidR="002C5D28" w:rsidRPr="00F537EB" w:rsidRDefault="002C5D28" w:rsidP="002C5D28">
      <w:pPr>
        <w:pStyle w:val="Heading2"/>
      </w:pPr>
      <w:bookmarkStart w:id="2029" w:name="_Toc20425865"/>
      <w:bookmarkStart w:id="2030" w:name="_Toc29321261"/>
      <w:bookmarkStart w:id="2031" w:name="_Toc36756976"/>
      <w:bookmarkStart w:id="2032" w:name="_Toc36836517"/>
      <w:bookmarkStart w:id="2033" w:name="_Toc36843494"/>
      <w:bookmarkStart w:id="2034" w:name="_Toc37067783"/>
      <w:r w:rsidRPr="00F537EB">
        <w:t>6.1</w:t>
      </w:r>
      <w:r w:rsidRPr="00F537EB">
        <w:tab/>
        <w:t>General</w:t>
      </w:r>
      <w:bookmarkEnd w:id="2029"/>
      <w:bookmarkEnd w:id="2030"/>
      <w:bookmarkEnd w:id="2031"/>
      <w:bookmarkEnd w:id="2032"/>
      <w:bookmarkEnd w:id="2033"/>
      <w:bookmarkEnd w:id="2034"/>
    </w:p>
    <w:p w14:paraId="592163B6" w14:textId="77777777" w:rsidR="002C5D28" w:rsidRPr="00F537EB" w:rsidRDefault="002C5D28" w:rsidP="002C5D28">
      <w:pPr>
        <w:pStyle w:val="Heading3"/>
      </w:pPr>
      <w:bookmarkStart w:id="2035" w:name="_Toc20425866"/>
      <w:bookmarkStart w:id="2036" w:name="_Toc29321262"/>
      <w:bookmarkStart w:id="2037" w:name="_Toc36756977"/>
      <w:bookmarkStart w:id="2038" w:name="_Toc36836518"/>
      <w:bookmarkStart w:id="2039" w:name="_Toc36843495"/>
      <w:bookmarkStart w:id="2040" w:name="_Toc37067784"/>
      <w:r w:rsidRPr="00F537EB">
        <w:t>6.1.1</w:t>
      </w:r>
      <w:r w:rsidRPr="00F537EB">
        <w:tab/>
        <w:t>Introduction</w:t>
      </w:r>
      <w:bookmarkEnd w:id="2035"/>
      <w:bookmarkEnd w:id="2036"/>
      <w:bookmarkEnd w:id="2037"/>
      <w:bookmarkEnd w:id="2038"/>
      <w:bookmarkEnd w:id="2039"/>
      <w:bookmarkEnd w:id="2040"/>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041" w:name="_Toc20425867"/>
      <w:bookmarkStart w:id="2042" w:name="_Toc29321263"/>
      <w:bookmarkStart w:id="2043" w:name="_Toc36756978"/>
      <w:bookmarkStart w:id="2044" w:name="_Toc36836519"/>
      <w:bookmarkStart w:id="2045" w:name="_Toc36843496"/>
      <w:bookmarkStart w:id="2046" w:name="_Toc37067785"/>
      <w:r w:rsidRPr="00F537EB">
        <w:t>6.1.2</w:t>
      </w:r>
      <w:r w:rsidRPr="00F537EB">
        <w:tab/>
        <w:t>Need codes and conditions for optional downlink fields</w:t>
      </w:r>
      <w:bookmarkEnd w:id="2041"/>
      <w:bookmarkEnd w:id="2042"/>
      <w:bookmarkEnd w:id="2043"/>
      <w:bookmarkEnd w:id="2044"/>
      <w:bookmarkEnd w:id="2045"/>
      <w:bookmarkEnd w:id="2046"/>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047" w:name="_Toc20425868"/>
      <w:bookmarkStart w:id="2048" w:name="_Toc29321264"/>
      <w:bookmarkStart w:id="2049" w:name="_Toc36756979"/>
      <w:bookmarkStart w:id="2050" w:name="_Toc36836520"/>
      <w:bookmarkStart w:id="2051" w:name="_Toc36843497"/>
      <w:bookmarkStart w:id="2052" w:name="_Toc37067786"/>
      <w:r w:rsidRPr="00F537EB">
        <w:t>6.1.3</w:t>
      </w:r>
      <w:r w:rsidRPr="00F537EB">
        <w:tab/>
        <w:t>General rules</w:t>
      </w:r>
      <w:bookmarkEnd w:id="2047"/>
      <w:bookmarkEnd w:id="2048"/>
      <w:bookmarkEnd w:id="2049"/>
      <w:bookmarkEnd w:id="2050"/>
      <w:bookmarkEnd w:id="2051"/>
      <w:bookmarkEnd w:id="2052"/>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053" w:name="_Toc20425869"/>
      <w:bookmarkStart w:id="2054" w:name="_Toc29321265"/>
      <w:bookmarkStart w:id="2055" w:name="_Toc36756980"/>
      <w:bookmarkStart w:id="2056" w:name="_Toc36836521"/>
      <w:bookmarkStart w:id="2057" w:name="_Toc36843498"/>
      <w:bookmarkStart w:id="2058" w:name="_Toc37067787"/>
      <w:r w:rsidRPr="00F537EB">
        <w:t>6.2</w:t>
      </w:r>
      <w:r w:rsidRPr="00F537EB">
        <w:tab/>
        <w:t>RRC messages</w:t>
      </w:r>
      <w:bookmarkEnd w:id="2053"/>
      <w:bookmarkEnd w:id="2054"/>
      <w:bookmarkEnd w:id="2055"/>
      <w:bookmarkEnd w:id="2056"/>
      <w:bookmarkEnd w:id="2057"/>
      <w:bookmarkEnd w:id="2058"/>
    </w:p>
    <w:p w14:paraId="2CBA4B9A" w14:textId="77777777" w:rsidR="002C5D28" w:rsidRPr="00F537EB" w:rsidRDefault="002C5D28" w:rsidP="002C5D28">
      <w:pPr>
        <w:pStyle w:val="Heading3"/>
      </w:pPr>
      <w:bookmarkStart w:id="2059" w:name="_Toc20425870"/>
      <w:bookmarkStart w:id="2060" w:name="_Toc29321266"/>
      <w:bookmarkStart w:id="2061" w:name="_Toc36756981"/>
      <w:bookmarkStart w:id="2062" w:name="_Toc36836522"/>
      <w:bookmarkStart w:id="2063" w:name="_Toc36843499"/>
      <w:bookmarkStart w:id="2064" w:name="_Toc37067788"/>
      <w:r w:rsidRPr="00F537EB">
        <w:t>6.2.1</w:t>
      </w:r>
      <w:r w:rsidRPr="00F537EB">
        <w:tab/>
        <w:t>General message structure</w:t>
      </w:r>
      <w:bookmarkEnd w:id="2059"/>
      <w:bookmarkEnd w:id="2060"/>
      <w:bookmarkEnd w:id="2061"/>
      <w:bookmarkEnd w:id="2062"/>
      <w:bookmarkEnd w:id="2063"/>
      <w:bookmarkEnd w:id="2064"/>
    </w:p>
    <w:p w14:paraId="01F32F7C" w14:textId="77777777" w:rsidR="002C5D28" w:rsidRPr="00F537EB" w:rsidRDefault="002C5D28" w:rsidP="002C5D28">
      <w:pPr>
        <w:pStyle w:val="Heading4"/>
        <w:rPr>
          <w:i/>
          <w:iCs/>
          <w:noProof/>
          <w:lang w:eastAsia="zh-CN"/>
        </w:rPr>
      </w:pPr>
      <w:bookmarkStart w:id="2065" w:name="_Toc20425871"/>
      <w:bookmarkStart w:id="2066" w:name="_Toc29321267"/>
      <w:bookmarkStart w:id="2067" w:name="_Toc36756982"/>
      <w:bookmarkStart w:id="2068" w:name="_Toc36836523"/>
      <w:bookmarkStart w:id="2069" w:name="_Toc36843500"/>
      <w:bookmarkStart w:id="2070" w:name="_Toc37067789"/>
      <w:r w:rsidRPr="00F537EB">
        <w:rPr>
          <w:i/>
          <w:iCs/>
          <w:lang w:eastAsia="zh-CN"/>
        </w:rPr>
        <w:t>–</w:t>
      </w:r>
      <w:r w:rsidRPr="00F537EB">
        <w:rPr>
          <w:i/>
          <w:iCs/>
          <w:lang w:eastAsia="zh-CN"/>
        </w:rPr>
        <w:tab/>
      </w:r>
      <w:r w:rsidRPr="00F537EB">
        <w:rPr>
          <w:i/>
          <w:iCs/>
          <w:noProof/>
          <w:lang w:eastAsia="zh-CN"/>
        </w:rPr>
        <w:t>NR-RRC-Definitions</w:t>
      </w:r>
      <w:bookmarkEnd w:id="2065"/>
      <w:bookmarkEnd w:id="2066"/>
      <w:bookmarkEnd w:id="2067"/>
      <w:bookmarkEnd w:id="2068"/>
      <w:bookmarkEnd w:id="2069"/>
      <w:bookmarkEnd w:id="2070"/>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071" w:name="_Toc20425872"/>
      <w:bookmarkStart w:id="2072" w:name="_Toc29321268"/>
      <w:bookmarkStart w:id="2073" w:name="_Toc36756983"/>
      <w:bookmarkStart w:id="2074" w:name="_Toc36836524"/>
      <w:bookmarkStart w:id="2075" w:name="_Toc36843501"/>
      <w:bookmarkStart w:id="2076" w:name="_Toc37067790"/>
      <w:r w:rsidRPr="00F537EB">
        <w:rPr>
          <w:i/>
          <w:iCs/>
        </w:rPr>
        <w:t>–</w:t>
      </w:r>
      <w:r w:rsidRPr="00F537EB">
        <w:rPr>
          <w:i/>
          <w:iCs/>
        </w:rPr>
        <w:tab/>
        <w:t>BCCH-BCH-Message</w:t>
      </w:r>
      <w:bookmarkEnd w:id="2071"/>
      <w:bookmarkEnd w:id="2072"/>
      <w:bookmarkEnd w:id="2073"/>
      <w:bookmarkEnd w:id="2074"/>
      <w:bookmarkEnd w:id="2075"/>
      <w:bookmarkEnd w:id="2076"/>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lastRenderedPageBreak/>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077" w:name="_Toc20425873"/>
      <w:bookmarkStart w:id="2078" w:name="_Toc29321269"/>
      <w:bookmarkStart w:id="2079" w:name="_Toc36756984"/>
      <w:bookmarkStart w:id="2080" w:name="_Toc36836525"/>
      <w:bookmarkStart w:id="2081" w:name="_Toc36843502"/>
      <w:bookmarkStart w:id="2082" w:name="_Toc37067791"/>
      <w:r w:rsidRPr="00F537EB">
        <w:rPr>
          <w:i/>
          <w:iCs/>
        </w:rPr>
        <w:t>–</w:t>
      </w:r>
      <w:r w:rsidRPr="00F537EB">
        <w:rPr>
          <w:i/>
          <w:iCs/>
        </w:rPr>
        <w:tab/>
        <w:t>BCCH-DL-SCH-Message</w:t>
      </w:r>
      <w:bookmarkEnd w:id="2077"/>
      <w:bookmarkEnd w:id="2078"/>
      <w:bookmarkEnd w:id="2079"/>
      <w:bookmarkEnd w:id="2080"/>
      <w:bookmarkEnd w:id="2081"/>
      <w:bookmarkEnd w:id="2082"/>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083" w:name="_Toc20425874"/>
      <w:bookmarkStart w:id="2084" w:name="_Toc29321270"/>
      <w:bookmarkStart w:id="2085" w:name="_Toc36756985"/>
      <w:bookmarkStart w:id="2086" w:name="_Toc36836526"/>
      <w:bookmarkStart w:id="2087" w:name="_Toc36843503"/>
      <w:bookmarkStart w:id="2088" w:name="_Toc37067792"/>
      <w:r w:rsidRPr="00F537EB">
        <w:t>–</w:t>
      </w:r>
      <w:r w:rsidRPr="00F537EB">
        <w:tab/>
      </w:r>
      <w:r w:rsidRPr="00F537EB">
        <w:rPr>
          <w:i/>
          <w:noProof/>
        </w:rPr>
        <w:t>DL-CCCH-Message</w:t>
      </w:r>
      <w:bookmarkEnd w:id="2083"/>
      <w:bookmarkEnd w:id="2084"/>
      <w:bookmarkEnd w:id="2085"/>
      <w:bookmarkEnd w:id="2086"/>
      <w:bookmarkEnd w:id="2087"/>
      <w:bookmarkEnd w:id="2088"/>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lastRenderedPageBreak/>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089" w:name="_Toc20425875"/>
      <w:bookmarkStart w:id="2090" w:name="_Toc29321271"/>
      <w:bookmarkStart w:id="2091" w:name="_Toc36756986"/>
      <w:bookmarkStart w:id="2092" w:name="_Toc36836527"/>
      <w:bookmarkStart w:id="2093" w:name="_Toc36843504"/>
      <w:bookmarkStart w:id="2094" w:name="_Toc37067793"/>
      <w:r w:rsidRPr="00F537EB">
        <w:rPr>
          <w:i/>
          <w:iCs/>
        </w:rPr>
        <w:t>–</w:t>
      </w:r>
      <w:r w:rsidRPr="00F537EB">
        <w:rPr>
          <w:i/>
          <w:iCs/>
        </w:rPr>
        <w:tab/>
      </w:r>
      <w:r w:rsidRPr="00F537EB">
        <w:rPr>
          <w:i/>
          <w:iCs/>
          <w:noProof/>
        </w:rPr>
        <w:t>DL-DCCH-Message</w:t>
      </w:r>
      <w:bookmarkEnd w:id="2089"/>
      <w:bookmarkEnd w:id="2090"/>
      <w:bookmarkEnd w:id="2091"/>
      <w:bookmarkEnd w:id="2092"/>
      <w:bookmarkEnd w:id="2093"/>
      <w:bookmarkEnd w:id="2094"/>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97A0F" w:rsidRDefault="00EC61B4" w:rsidP="003B6316">
      <w:pPr>
        <w:pStyle w:val="PL"/>
        <w:rPr>
          <w:lang w:val="sv-SE"/>
        </w:rPr>
      </w:pPr>
      <w:r w:rsidRPr="00F537EB">
        <w:t xml:space="preserve">        </w:t>
      </w:r>
      <w:r w:rsidR="002C5D28" w:rsidRPr="00F537EB">
        <w:t xml:space="preserve">        </w:t>
      </w:r>
      <w:r w:rsidR="002C5D28" w:rsidRPr="00F97A0F">
        <w:rPr>
          <w:lang w:val="sv-SE"/>
        </w:rPr>
        <w:t>spare3 NULL, spare2 NULL, spare1 NULL</w:t>
      </w:r>
    </w:p>
    <w:p w14:paraId="6BA60697" w14:textId="77777777" w:rsidR="002C5D28" w:rsidRPr="00F537EB" w:rsidRDefault="002C5D28" w:rsidP="003B6316">
      <w:pPr>
        <w:pStyle w:val="PL"/>
      </w:pPr>
      <w:r w:rsidRPr="00F97A0F">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095" w:name="_Toc20425876"/>
      <w:bookmarkStart w:id="2096" w:name="_Toc29321272"/>
      <w:bookmarkStart w:id="2097" w:name="_Toc36756987"/>
      <w:bookmarkStart w:id="2098" w:name="_Toc36836528"/>
      <w:bookmarkStart w:id="2099" w:name="_Toc36843505"/>
      <w:bookmarkStart w:id="2100" w:name="_Toc37067794"/>
      <w:r w:rsidRPr="00F537EB">
        <w:rPr>
          <w:i/>
          <w:iCs/>
        </w:rPr>
        <w:t>–</w:t>
      </w:r>
      <w:r w:rsidRPr="00F537EB">
        <w:rPr>
          <w:i/>
          <w:iCs/>
        </w:rPr>
        <w:tab/>
        <w:t>PCCH-Message</w:t>
      </w:r>
      <w:bookmarkEnd w:id="2095"/>
      <w:bookmarkEnd w:id="2096"/>
      <w:bookmarkEnd w:id="2097"/>
      <w:bookmarkEnd w:id="2098"/>
      <w:bookmarkEnd w:id="2099"/>
      <w:bookmarkEnd w:id="2100"/>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lastRenderedPageBreak/>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101" w:name="_Toc20425877"/>
      <w:bookmarkStart w:id="2102" w:name="_Toc29321273"/>
      <w:bookmarkStart w:id="2103" w:name="_Toc36756988"/>
      <w:bookmarkStart w:id="2104" w:name="_Toc36836529"/>
      <w:bookmarkStart w:id="2105" w:name="_Toc36843506"/>
      <w:bookmarkStart w:id="2106" w:name="_Toc37067795"/>
      <w:r w:rsidRPr="00F537EB">
        <w:t>–</w:t>
      </w:r>
      <w:r w:rsidRPr="00F537EB">
        <w:tab/>
      </w:r>
      <w:r w:rsidRPr="00F537EB">
        <w:rPr>
          <w:i/>
          <w:noProof/>
        </w:rPr>
        <w:t>UL-CCCH-Message</w:t>
      </w:r>
      <w:bookmarkEnd w:id="2101"/>
      <w:bookmarkEnd w:id="2102"/>
      <w:bookmarkEnd w:id="2103"/>
      <w:bookmarkEnd w:id="2104"/>
      <w:bookmarkEnd w:id="2105"/>
      <w:bookmarkEnd w:id="2106"/>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107" w:name="_Toc20425878"/>
      <w:bookmarkStart w:id="2108" w:name="_Toc29321274"/>
      <w:bookmarkStart w:id="2109" w:name="_Toc36756989"/>
      <w:bookmarkStart w:id="2110" w:name="_Toc36836530"/>
      <w:bookmarkStart w:id="2111" w:name="_Toc36843507"/>
      <w:bookmarkStart w:id="2112" w:name="_Toc37067796"/>
      <w:r w:rsidRPr="00F537EB">
        <w:rPr>
          <w:i/>
          <w:iCs/>
        </w:rPr>
        <w:t>–</w:t>
      </w:r>
      <w:r w:rsidRPr="00F537EB">
        <w:rPr>
          <w:i/>
          <w:iCs/>
        </w:rPr>
        <w:tab/>
        <w:t>UL-CCCH1-Message</w:t>
      </w:r>
      <w:bookmarkEnd w:id="2107"/>
      <w:bookmarkEnd w:id="2108"/>
      <w:bookmarkEnd w:id="2109"/>
      <w:bookmarkEnd w:id="2110"/>
      <w:bookmarkEnd w:id="2111"/>
      <w:bookmarkEnd w:id="2112"/>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113" w:name="_Toc20425879"/>
      <w:bookmarkStart w:id="2114" w:name="_Toc29321275"/>
      <w:bookmarkStart w:id="2115" w:name="_Toc36756990"/>
      <w:bookmarkStart w:id="2116" w:name="_Toc36836531"/>
      <w:bookmarkStart w:id="2117" w:name="_Toc36843508"/>
      <w:bookmarkStart w:id="2118" w:name="_Toc37067797"/>
      <w:r w:rsidRPr="00F537EB">
        <w:rPr>
          <w:i/>
          <w:iCs/>
        </w:rPr>
        <w:t>–</w:t>
      </w:r>
      <w:r w:rsidRPr="00F537EB">
        <w:rPr>
          <w:i/>
          <w:iCs/>
        </w:rPr>
        <w:tab/>
      </w:r>
      <w:r w:rsidRPr="00F537EB">
        <w:rPr>
          <w:i/>
          <w:iCs/>
          <w:noProof/>
        </w:rPr>
        <w:t>UL-DCCH-Message</w:t>
      </w:r>
      <w:bookmarkEnd w:id="2113"/>
      <w:bookmarkEnd w:id="2114"/>
      <w:bookmarkEnd w:id="2115"/>
      <w:bookmarkEnd w:id="2116"/>
      <w:bookmarkEnd w:id="2117"/>
      <w:bookmarkEnd w:id="2118"/>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lastRenderedPageBreak/>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97A0F" w:rsidRDefault="009B5033" w:rsidP="003B6316">
      <w:pPr>
        <w:pStyle w:val="PL"/>
        <w:rPr>
          <w:lang w:val="sv-SE"/>
        </w:rPr>
      </w:pPr>
      <w:r w:rsidRPr="00F537EB">
        <w:t xml:space="preserve">            </w:t>
      </w:r>
      <w:r w:rsidRPr="00F97A0F">
        <w:rPr>
          <w:lang w:val="sv-SE"/>
        </w:rPr>
        <w:t>spare5 NULL, spare4 NULL, spare3 NULL, spare2 NULL, spare1 NULL</w:t>
      </w:r>
    </w:p>
    <w:p w14:paraId="798F24B4" w14:textId="2F09A1E6" w:rsidR="009B5033" w:rsidRPr="00F537EB" w:rsidRDefault="009B5033" w:rsidP="003B6316">
      <w:pPr>
        <w:pStyle w:val="PL"/>
      </w:pPr>
      <w:r w:rsidRPr="00F97A0F">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21"/>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119" w:name="_Toc20425880"/>
      <w:bookmarkStart w:id="2120" w:name="_Toc29321276"/>
      <w:bookmarkStart w:id="2121" w:name="_Toc36756991"/>
      <w:bookmarkStart w:id="2122" w:name="_Toc36836532"/>
      <w:bookmarkStart w:id="2123" w:name="_Toc36843509"/>
      <w:bookmarkStart w:id="2124" w:name="_Toc37067798"/>
      <w:r w:rsidRPr="00F537EB">
        <w:lastRenderedPageBreak/>
        <w:t>6.2.2</w:t>
      </w:r>
      <w:r w:rsidRPr="00F537EB">
        <w:tab/>
        <w:t>Message definitions</w:t>
      </w:r>
      <w:bookmarkEnd w:id="2119"/>
      <w:bookmarkEnd w:id="2120"/>
      <w:bookmarkEnd w:id="2121"/>
      <w:bookmarkEnd w:id="2122"/>
      <w:bookmarkEnd w:id="2123"/>
      <w:bookmarkEnd w:id="2124"/>
    </w:p>
    <w:p w14:paraId="682425A1" w14:textId="77777777" w:rsidR="002C5D28" w:rsidRPr="00F537EB" w:rsidRDefault="002C5D28" w:rsidP="002C5D28">
      <w:pPr>
        <w:pStyle w:val="Heading4"/>
        <w:rPr>
          <w:rFonts w:eastAsia="SimSun"/>
          <w:lang w:eastAsia="zh-CN"/>
        </w:rPr>
      </w:pPr>
      <w:bookmarkStart w:id="2125" w:name="_Toc20425881"/>
      <w:bookmarkStart w:id="2126" w:name="_Toc29321277"/>
      <w:bookmarkStart w:id="2127" w:name="_Toc36756992"/>
      <w:bookmarkStart w:id="2128" w:name="_Toc36836533"/>
      <w:bookmarkStart w:id="2129" w:name="_Toc36843510"/>
      <w:bookmarkStart w:id="2130" w:name="_Toc37067799"/>
      <w:r w:rsidRPr="00F537EB">
        <w:t>–</w:t>
      </w:r>
      <w:r w:rsidRPr="00F537EB">
        <w:tab/>
      </w:r>
      <w:r w:rsidRPr="00F537EB">
        <w:rPr>
          <w:rFonts w:eastAsia="SimSun"/>
          <w:i/>
          <w:noProof/>
          <w:lang w:eastAsia="zh-CN"/>
        </w:rPr>
        <w:t>CounterCheck</w:t>
      </w:r>
      <w:bookmarkEnd w:id="2125"/>
      <w:bookmarkEnd w:id="2126"/>
      <w:bookmarkEnd w:id="2127"/>
      <w:bookmarkEnd w:id="2128"/>
      <w:bookmarkEnd w:id="2129"/>
      <w:bookmarkEnd w:id="2130"/>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lastRenderedPageBreak/>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131" w:name="_Toc20425882"/>
      <w:bookmarkStart w:id="2132" w:name="_Toc29321278"/>
      <w:bookmarkStart w:id="2133" w:name="_Toc36756993"/>
      <w:bookmarkStart w:id="2134" w:name="_Toc36836534"/>
      <w:bookmarkStart w:id="2135" w:name="_Toc36843511"/>
      <w:bookmarkStart w:id="2136" w:name="_Toc37067800"/>
      <w:r w:rsidRPr="00F537EB">
        <w:t>–</w:t>
      </w:r>
      <w:r w:rsidRPr="00F537EB">
        <w:tab/>
      </w:r>
      <w:r w:rsidRPr="00F537EB">
        <w:rPr>
          <w:rFonts w:eastAsia="SimSun"/>
          <w:i/>
          <w:noProof/>
          <w:lang w:eastAsia="zh-CN"/>
        </w:rPr>
        <w:t>CounterCheckResponse</w:t>
      </w:r>
      <w:bookmarkEnd w:id="2131"/>
      <w:bookmarkEnd w:id="2132"/>
      <w:bookmarkEnd w:id="2133"/>
      <w:bookmarkEnd w:id="2134"/>
      <w:bookmarkEnd w:id="2135"/>
      <w:bookmarkEnd w:id="2136"/>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lastRenderedPageBreak/>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137" w:name="_Toc36756994"/>
      <w:bookmarkStart w:id="2138" w:name="_Toc36836535"/>
      <w:bookmarkStart w:id="2139" w:name="_Toc36843512"/>
      <w:bookmarkStart w:id="2140" w:name="_Toc37067801"/>
      <w:r w:rsidRPr="00F537EB">
        <w:t>–</w:t>
      </w:r>
      <w:r w:rsidRPr="00F537EB">
        <w:tab/>
      </w:r>
      <w:r w:rsidRPr="00F537EB">
        <w:rPr>
          <w:bCs/>
          <w:i/>
          <w:iCs/>
          <w:noProof/>
        </w:rPr>
        <w:t>DedicatedSIBRequest</w:t>
      </w:r>
      <w:bookmarkEnd w:id="2137"/>
      <w:bookmarkEnd w:id="2138"/>
      <w:bookmarkEnd w:id="2139"/>
      <w:bookmarkEnd w:id="2140"/>
    </w:p>
    <w:p w14:paraId="2B59132B" w14:textId="1A9FA999" w:rsidR="007E0303" w:rsidRPr="00F537EB" w:rsidRDefault="007E0303" w:rsidP="007E0303">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lastRenderedPageBreak/>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141" w:name="_Toc12718174"/>
      <w:bookmarkStart w:id="2142" w:name="_Toc36756995"/>
      <w:bookmarkStart w:id="2143" w:name="_Toc36836536"/>
      <w:bookmarkStart w:id="2144" w:name="_Toc36843513"/>
      <w:bookmarkStart w:id="2145" w:name="_Toc37067802"/>
      <w:r w:rsidRPr="00F537EB">
        <w:t>–</w:t>
      </w:r>
      <w:r w:rsidRPr="00F537EB">
        <w:tab/>
      </w:r>
      <w:bookmarkEnd w:id="2141"/>
      <w:r w:rsidRPr="00F537EB">
        <w:rPr>
          <w:i/>
          <w:iCs/>
        </w:rPr>
        <w:t>DLDedicatedMessageSegment</w:t>
      </w:r>
      <w:bookmarkEnd w:id="2142"/>
      <w:bookmarkEnd w:id="2143"/>
      <w:bookmarkEnd w:id="2144"/>
      <w:bookmarkEnd w:id="2145"/>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146" w:name="_Hlk30450769"/>
      <w:r w:rsidRPr="00F537EB">
        <w:lastRenderedPageBreak/>
        <w:t xml:space="preserve">    rrc-MessageSegmentType-r16              ENUMERATED {notLastSegment, lastSegment},</w:t>
      </w:r>
    </w:p>
    <w:bookmarkEnd w:id="2146"/>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147"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148" w:name="_Hlk30450880"/>
            <w:bookmarkEnd w:id="2147"/>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148"/>
    </w:tbl>
    <w:p w14:paraId="3D280E8C" w14:textId="77777777" w:rsidR="00700E2E" w:rsidRPr="00F537EB" w:rsidRDefault="00700E2E" w:rsidP="002C5D28"/>
    <w:p w14:paraId="5F33BE5E" w14:textId="77777777" w:rsidR="002C5D28" w:rsidRPr="00F537EB" w:rsidRDefault="002C5D28" w:rsidP="002C5D28">
      <w:pPr>
        <w:pStyle w:val="Heading4"/>
      </w:pPr>
      <w:bookmarkStart w:id="2149" w:name="_Toc20425883"/>
      <w:bookmarkStart w:id="2150" w:name="_Toc29321279"/>
      <w:bookmarkStart w:id="2151" w:name="_Toc36756996"/>
      <w:bookmarkStart w:id="2152" w:name="_Toc36836537"/>
      <w:bookmarkStart w:id="2153" w:name="_Toc36843514"/>
      <w:bookmarkStart w:id="2154" w:name="_Toc37067803"/>
      <w:r w:rsidRPr="00F537EB">
        <w:t>–</w:t>
      </w:r>
      <w:r w:rsidRPr="00F537EB">
        <w:tab/>
      </w:r>
      <w:r w:rsidRPr="00F537EB">
        <w:rPr>
          <w:i/>
        </w:rPr>
        <w:t>DLInformationTransfer</w:t>
      </w:r>
      <w:bookmarkEnd w:id="2149"/>
      <w:bookmarkEnd w:id="2150"/>
      <w:bookmarkEnd w:id="2151"/>
      <w:bookmarkEnd w:id="2152"/>
      <w:bookmarkEnd w:id="2153"/>
      <w:bookmarkEnd w:id="2154"/>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lastRenderedPageBreak/>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155" w:name="_Toc36756997"/>
      <w:bookmarkStart w:id="2156" w:name="_Toc36836538"/>
      <w:bookmarkStart w:id="2157" w:name="_Toc36843515"/>
      <w:bookmarkStart w:id="2158" w:name="_Toc37067804"/>
      <w:r w:rsidRPr="00F537EB">
        <w:rPr>
          <w:i/>
          <w:iCs/>
        </w:rPr>
        <w:t>–</w:t>
      </w:r>
      <w:r w:rsidRPr="00F537EB">
        <w:rPr>
          <w:i/>
          <w:iCs/>
        </w:rPr>
        <w:tab/>
        <w:t>DL</w:t>
      </w:r>
      <w:r w:rsidRPr="00F537EB">
        <w:rPr>
          <w:i/>
          <w:iCs/>
          <w:noProof/>
        </w:rPr>
        <w:t>InformationTransferMRDC</w:t>
      </w:r>
      <w:bookmarkEnd w:id="2155"/>
      <w:bookmarkEnd w:id="2156"/>
      <w:bookmarkEnd w:id="2157"/>
      <w:bookmarkEnd w:id="2158"/>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97A0F" w:rsidRDefault="00EC61B4" w:rsidP="003B6316">
      <w:pPr>
        <w:pStyle w:val="PL"/>
        <w:rPr>
          <w:lang w:val="sv-SE"/>
        </w:rPr>
      </w:pPr>
      <w:r w:rsidRPr="00F537EB">
        <w:t xml:space="preserve">            </w:t>
      </w:r>
      <w:r w:rsidRPr="00F97A0F">
        <w:rPr>
          <w:lang w:val="sv-SE"/>
        </w:rPr>
        <w:t>spare3 NULL, spare2 NULL, spare1 NULL</w:t>
      </w:r>
    </w:p>
    <w:p w14:paraId="7F8E9F4D" w14:textId="77777777" w:rsidR="00EC61B4" w:rsidRPr="00F537EB" w:rsidRDefault="00EC61B4" w:rsidP="003B6316">
      <w:pPr>
        <w:pStyle w:val="PL"/>
      </w:pPr>
      <w:r w:rsidRPr="00F97A0F">
        <w:rPr>
          <w:lang w:val="sv-S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lastRenderedPageBreak/>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159" w:name="_Toc20425884"/>
      <w:bookmarkStart w:id="2160" w:name="_Toc29321280"/>
      <w:bookmarkStart w:id="2161" w:name="_Toc36756998"/>
      <w:bookmarkStart w:id="2162" w:name="_Toc36836539"/>
      <w:bookmarkStart w:id="2163" w:name="_Toc36843516"/>
      <w:bookmarkStart w:id="2164" w:name="_Toc37067805"/>
      <w:r w:rsidRPr="00F537EB">
        <w:t>–</w:t>
      </w:r>
      <w:r w:rsidRPr="00F537EB">
        <w:tab/>
      </w:r>
      <w:r w:rsidRPr="00F537EB">
        <w:rPr>
          <w:i/>
          <w:noProof/>
        </w:rPr>
        <w:t>FailureInformation</w:t>
      </w:r>
      <w:bookmarkEnd w:id="2159"/>
      <w:bookmarkEnd w:id="2160"/>
      <w:bookmarkEnd w:id="2161"/>
      <w:bookmarkEnd w:id="2162"/>
      <w:bookmarkEnd w:id="2163"/>
      <w:bookmarkEnd w:id="2164"/>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lastRenderedPageBreak/>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165" w:name="_Toc20425885"/>
      <w:bookmarkStart w:id="2166" w:name="_Toc29321281"/>
      <w:bookmarkStart w:id="2167" w:name="_Toc36756999"/>
      <w:bookmarkStart w:id="2168" w:name="_Toc36836540"/>
      <w:bookmarkStart w:id="2169" w:name="_Toc36843517"/>
      <w:bookmarkStart w:id="2170" w:name="_Toc37067806"/>
      <w:r w:rsidRPr="00F537EB">
        <w:rPr>
          <w:rFonts w:eastAsia="MS Mincho"/>
        </w:rPr>
        <w:t>–</w:t>
      </w:r>
      <w:r w:rsidRPr="00F537EB">
        <w:rPr>
          <w:rFonts w:eastAsia="MS Mincho"/>
        </w:rPr>
        <w:tab/>
      </w:r>
      <w:r w:rsidRPr="00F537EB">
        <w:rPr>
          <w:rFonts w:eastAsia="MS Mincho"/>
          <w:i/>
        </w:rPr>
        <w:t>LocationMeasurementIndication</w:t>
      </w:r>
      <w:bookmarkEnd w:id="2165"/>
      <w:bookmarkEnd w:id="2166"/>
      <w:bookmarkEnd w:id="2167"/>
      <w:bookmarkEnd w:id="2168"/>
      <w:bookmarkEnd w:id="2169"/>
      <w:bookmarkEnd w:id="2170"/>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 w14:paraId="7333EA14" w14:textId="77777777" w:rsidR="003C4E8D" w:rsidRPr="00F537EB" w:rsidRDefault="003C4E8D" w:rsidP="003C4E8D">
      <w:pPr>
        <w:pStyle w:val="Heading4"/>
        <w:rPr>
          <w:rFonts w:eastAsia="MS Mincho"/>
        </w:rPr>
      </w:pPr>
      <w:bookmarkStart w:id="2171" w:name="_Toc36757000"/>
      <w:bookmarkStart w:id="2172" w:name="_Toc36836541"/>
      <w:bookmarkStart w:id="2173" w:name="_Toc36843518"/>
      <w:bookmarkStart w:id="2174" w:name="_Toc37067807"/>
      <w:r w:rsidRPr="00F537EB">
        <w:rPr>
          <w:rFonts w:eastAsia="MS Mincho"/>
        </w:rPr>
        <w:lastRenderedPageBreak/>
        <w:t>–</w:t>
      </w:r>
      <w:r w:rsidRPr="00F537EB">
        <w:rPr>
          <w:rFonts w:eastAsia="MS Mincho"/>
        </w:rPr>
        <w:tab/>
      </w:r>
      <w:r w:rsidRPr="00F537EB">
        <w:rPr>
          <w:rFonts w:eastAsia="MS Mincho"/>
          <w:i/>
        </w:rPr>
        <w:t>LoggedMeasurementConfiguration</w:t>
      </w:r>
      <w:bookmarkEnd w:id="2171"/>
      <w:bookmarkEnd w:id="2172"/>
      <w:bookmarkEnd w:id="2173"/>
      <w:bookmarkEnd w:id="2174"/>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175" w:name="OLE_LINK25"/>
      <w:r w:rsidRPr="00F537EB">
        <w:t xml:space="preserve">                         Sensor-NameListConfig-r16</w:t>
      </w:r>
      <w:bookmarkEnd w:id="2175"/>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176"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176"/>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lastRenderedPageBreak/>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177" w:name="_Toc12718198"/>
      <w:bookmarkStart w:id="2178" w:name="_Toc36757001"/>
      <w:bookmarkStart w:id="2179" w:name="_Toc36836542"/>
      <w:bookmarkStart w:id="2180" w:name="_Toc36843519"/>
      <w:bookmarkStart w:id="2181" w:name="_Toc37067808"/>
      <w:r w:rsidRPr="00F537EB">
        <w:rPr>
          <w:i/>
          <w:iCs/>
        </w:rPr>
        <w:t>–</w:t>
      </w:r>
      <w:r w:rsidRPr="00F537EB">
        <w:rPr>
          <w:i/>
          <w:iCs/>
        </w:rPr>
        <w:tab/>
        <w:t>MCGFailureInformation</w:t>
      </w:r>
      <w:bookmarkEnd w:id="2177"/>
      <w:bookmarkEnd w:id="2178"/>
      <w:bookmarkEnd w:id="2179"/>
      <w:bookmarkEnd w:id="2180"/>
      <w:bookmarkEnd w:id="2181"/>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lastRenderedPageBreak/>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182" w:name="_Toc20425886"/>
      <w:bookmarkStart w:id="2183" w:name="_Toc29321282"/>
      <w:bookmarkStart w:id="2184" w:name="_Toc36757002"/>
      <w:bookmarkStart w:id="2185" w:name="_Toc36836543"/>
      <w:bookmarkStart w:id="2186" w:name="_Toc36843520"/>
      <w:bookmarkStart w:id="2187" w:name="_Toc37067809"/>
      <w:r w:rsidRPr="00F537EB">
        <w:rPr>
          <w:rFonts w:eastAsia="MS Mincho"/>
        </w:rPr>
        <w:t>–</w:t>
      </w:r>
      <w:r w:rsidRPr="00F537EB">
        <w:rPr>
          <w:rFonts w:eastAsia="MS Mincho"/>
        </w:rPr>
        <w:tab/>
      </w:r>
      <w:r w:rsidRPr="00F537EB">
        <w:rPr>
          <w:rFonts w:eastAsia="MS Mincho"/>
          <w:i/>
        </w:rPr>
        <w:t>MeasurementReport</w:t>
      </w:r>
      <w:bookmarkEnd w:id="2182"/>
      <w:bookmarkEnd w:id="2183"/>
      <w:bookmarkEnd w:id="2184"/>
      <w:bookmarkEnd w:id="2185"/>
      <w:bookmarkEnd w:id="2186"/>
      <w:bookmarkEnd w:id="2187"/>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lastRenderedPageBreak/>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37747C3E" w14:textId="601CD151" w:rsidR="005D376B" w:rsidRPr="00F537EB" w:rsidRDefault="00E2539C" w:rsidP="00766EC9">
      <w:pPr>
        <w:pStyle w:val="PL"/>
      </w:pPr>
      <w:r w:rsidRPr="00F537EB">
        <w:t>-- TAG-MEASUREMENTREPORT-S</w:t>
      </w:r>
    </w:p>
    <w:p w14:paraId="01A7D693" w14:textId="77777777" w:rsidR="002C5D28" w:rsidRPr="00F537EB" w:rsidRDefault="002C5D28" w:rsidP="002C5D28">
      <w:pPr>
        <w:pStyle w:val="Heading4"/>
      </w:pPr>
      <w:bookmarkStart w:id="2188" w:name="_Toc20425888"/>
      <w:bookmarkStart w:id="2189" w:name="_Toc29321284"/>
      <w:bookmarkStart w:id="2190" w:name="_Toc36757004"/>
      <w:bookmarkStart w:id="2191" w:name="_Toc36836545"/>
      <w:bookmarkStart w:id="2192" w:name="_Toc36843522"/>
      <w:bookmarkStart w:id="2193" w:name="_Toc37067811"/>
      <w:r w:rsidRPr="00F537EB">
        <w:t>–</w:t>
      </w:r>
      <w:r w:rsidRPr="00F537EB">
        <w:tab/>
      </w:r>
      <w:r w:rsidRPr="00F537EB">
        <w:rPr>
          <w:i/>
        </w:rPr>
        <w:t>MobilityFromNRCommand</w:t>
      </w:r>
      <w:bookmarkEnd w:id="2188"/>
      <w:bookmarkEnd w:id="2189"/>
      <w:bookmarkEnd w:id="2190"/>
      <w:bookmarkEnd w:id="2191"/>
      <w:bookmarkEnd w:id="2192"/>
      <w:bookmarkEnd w:id="2193"/>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lastRenderedPageBreak/>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97A0F" w:rsidRDefault="002C5D28" w:rsidP="003B6316">
      <w:pPr>
        <w:pStyle w:val="PL"/>
        <w:rPr>
          <w:lang w:val="sv-SE"/>
        </w:rPr>
      </w:pPr>
      <w:r w:rsidRPr="00F537EB">
        <w:t xml:space="preserve">    </w:t>
      </w:r>
      <w:r w:rsidRPr="00F97A0F">
        <w:rPr>
          <w:lang w:val="sv-SE"/>
        </w:rPr>
        <w:t xml:space="preserve">targetRAT-Type                          ENUMERATED { eutra, </w:t>
      </w:r>
      <w:r w:rsidR="00123FB4" w:rsidRPr="00F97A0F">
        <w:rPr>
          <w:lang w:val="sv-SE"/>
        </w:rPr>
        <w:t>utra-fdd-</w:t>
      </w:r>
      <w:r w:rsidR="00C76602" w:rsidRPr="00F97A0F">
        <w:rPr>
          <w:lang w:val="sv-SE"/>
        </w:rPr>
        <w:t>v16xy</w:t>
      </w:r>
      <w:r w:rsidRPr="00F97A0F">
        <w:rPr>
          <w:lang w:val="sv-SE"/>
        </w:rPr>
        <w:t>, spare2, spare1, ...},</w:t>
      </w:r>
    </w:p>
    <w:p w14:paraId="749CA7A5" w14:textId="77777777" w:rsidR="002C5D28" w:rsidRPr="00F537EB" w:rsidRDefault="002C5D28" w:rsidP="003B6316">
      <w:pPr>
        <w:pStyle w:val="PL"/>
      </w:pPr>
      <w:r w:rsidRPr="00F97A0F">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194" w:name="_Toc20425889"/>
      <w:bookmarkStart w:id="2195" w:name="_Toc29321285"/>
      <w:bookmarkStart w:id="2196" w:name="_Toc36757005"/>
      <w:bookmarkStart w:id="2197" w:name="_Toc36836546"/>
      <w:bookmarkStart w:id="2198" w:name="_Toc36843523"/>
      <w:bookmarkStart w:id="2199" w:name="_Toc37067812"/>
      <w:r w:rsidRPr="00F537EB">
        <w:lastRenderedPageBreak/>
        <w:t>–</w:t>
      </w:r>
      <w:r w:rsidRPr="00F537EB">
        <w:tab/>
      </w:r>
      <w:r w:rsidRPr="00F537EB">
        <w:rPr>
          <w:i/>
        </w:rPr>
        <w:t>Paging</w:t>
      </w:r>
      <w:bookmarkEnd w:id="2194"/>
      <w:bookmarkEnd w:id="2195"/>
      <w:bookmarkEnd w:id="2196"/>
      <w:bookmarkEnd w:id="2197"/>
      <w:bookmarkEnd w:id="2198"/>
      <w:bookmarkEnd w:id="2199"/>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200" w:name="_Toc20425890"/>
      <w:bookmarkStart w:id="2201" w:name="_Toc29321286"/>
      <w:bookmarkStart w:id="2202" w:name="_Toc36757006"/>
      <w:bookmarkStart w:id="2203" w:name="_Toc36836547"/>
      <w:bookmarkStart w:id="2204" w:name="_Toc36843524"/>
      <w:bookmarkStart w:id="2205" w:name="_Toc37067813"/>
      <w:r w:rsidRPr="00F537EB">
        <w:lastRenderedPageBreak/>
        <w:t>–</w:t>
      </w:r>
      <w:r w:rsidRPr="00F537EB">
        <w:tab/>
      </w:r>
      <w:r w:rsidRPr="00F537EB">
        <w:rPr>
          <w:i/>
          <w:noProof/>
        </w:rPr>
        <w:t>RRCReestablishment</w:t>
      </w:r>
      <w:bookmarkEnd w:id="2200"/>
      <w:bookmarkEnd w:id="2201"/>
      <w:bookmarkEnd w:id="2202"/>
      <w:bookmarkEnd w:id="2203"/>
      <w:bookmarkEnd w:id="2204"/>
      <w:bookmarkEnd w:id="2205"/>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206" w:name="_Toc20425891"/>
      <w:bookmarkStart w:id="2207" w:name="_Toc29321287"/>
      <w:bookmarkStart w:id="2208" w:name="_Toc36757007"/>
      <w:bookmarkStart w:id="2209" w:name="_Toc36836548"/>
      <w:bookmarkStart w:id="2210" w:name="_Toc36843525"/>
      <w:bookmarkStart w:id="2211" w:name="_Toc37067814"/>
      <w:r w:rsidRPr="00F537EB">
        <w:t>–</w:t>
      </w:r>
      <w:r w:rsidRPr="00F537EB">
        <w:tab/>
      </w:r>
      <w:r w:rsidRPr="00F537EB">
        <w:rPr>
          <w:i/>
          <w:noProof/>
        </w:rPr>
        <w:t>RRCReestablishmentComplete</w:t>
      </w:r>
      <w:bookmarkEnd w:id="2206"/>
      <w:bookmarkEnd w:id="2207"/>
      <w:bookmarkEnd w:id="2208"/>
      <w:bookmarkEnd w:id="2209"/>
      <w:bookmarkEnd w:id="2210"/>
      <w:bookmarkEnd w:id="2211"/>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lastRenderedPageBreak/>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212" w:name="_Toc20425892"/>
      <w:bookmarkStart w:id="2213" w:name="_Toc29321288"/>
      <w:bookmarkStart w:id="2214" w:name="_Toc36757008"/>
      <w:bookmarkStart w:id="2215" w:name="_Toc36836549"/>
      <w:bookmarkStart w:id="2216" w:name="_Toc36843526"/>
      <w:bookmarkStart w:id="2217" w:name="_Toc37067815"/>
      <w:r w:rsidRPr="00F537EB">
        <w:t>–</w:t>
      </w:r>
      <w:r w:rsidRPr="00F537EB">
        <w:tab/>
      </w:r>
      <w:r w:rsidRPr="00F537EB">
        <w:rPr>
          <w:i/>
          <w:noProof/>
        </w:rPr>
        <w:t>RRCReestablishmentRequest</w:t>
      </w:r>
      <w:bookmarkEnd w:id="2212"/>
      <w:bookmarkEnd w:id="2213"/>
      <w:bookmarkEnd w:id="2214"/>
      <w:bookmarkEnd w:id="2215"/>
      <w:bookmarkEnd w:id="2216"/>
      <w:bookmarkEnd w:id="2217"/>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lastRenderedPageBreak/>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218" w:name="_Toc20425893"/>
      <w:bookmarkStart w:id="2219" w:name="_Toc29321289"/>
      <w:bookmarkStart w:id="2220" w:name="_Toc36757009"/>
      <w:bookmarkStart w:id="2221" w:name="_Toc36836550"/>
      <w:bookmarkStart w:id="2222" w:name="_Toc36843527"/>
      <w:bookmarkStart w:id="2223" w:name="_Toc37067816"/>
      <w:r w:rsidRPr="00F537EB">
        <w:t>–</w:t>
      </w:r>
      <w:r w:rsidRPr="00F537EB">
        <w:tab/>
      </w:r>
      <w:r w:rsidRPr="00F537EB">
        <w:rPr>
          <w:i/>
          <w:noProof/>
        </w:rPr>
        <w:t>RRCReconfiguration</w:t>
      </w:r>
      <w:bookmarkEnd w:id="2218"/>
      <w:bookmarkEnd w:id="2219"/>
      <w:bookmarkEnd w:id="2220"/>
      <w:bookmarkEnd w:id="2221"/>
      <w:bookmarkEnd w:id="2222"/>
      <w:bookmarkEnd w:id="2223"/>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lastRenderedPageBreak/>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lastRenderedPageBreak/>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224" w:name="_Toc20425894"/>
      <w:bookmarkStart w:id="2225" w:name="_Toc29321290"/>
      <w:bookmarkStart w:id="2226" w:name="_Toc36757010"/>
      <w:bookmarkStart w:id="2227" w:name="_Toc36836551"/>
      <w:bookmarkStart w:id="2228" w:name="_Toc36843528"/>
      <w:bookmarkStart w:id="2229" w:name="_Toc37067817"/>
      <w:r w:rsidRPr="00F537EB">
        <w:rPr>
          <w:i/>
          <w:iCs/>
        </w:rPr>
        <w:t>–</w:t>
      </w:r>
      <w:r w:rsidRPr="00F537EB">
        <w:rPr>
          <w:i/>
          <w:iCs/>
        </w:rPr>
        <w:tab/>
      </w:r>
      <w:r w:rsidRPr="00F537EB">
        <w:rPr>
          <w:i/>
          <w:iCs/>
          <w:noProof/>
        </w:rPr>
        <w:t>RRCReconfigurationComplete</w:t>
      </w:r>
      <w:bookmarkEnd w:id="2224"/>
      <w:bookmarkEnd w:id="2225"/>
      <w:bookmarkEnd w:id="2226"/>
      <w:bookmarkEnd w:id="2227"/>
      <w:bookmarkEnd w:id="2228"/>
      <w:bookmarkEnd w:id="2229"/>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lastRenderedPageBreak/>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lastRenderedPageBreak/>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230" w:name="_Toc20425895"/>
      <w:bookmarkStart w:id="2231" w:name="_Toc29321291"/>
      <w:bookmarkStart w:id="2232" w:name="_Toc36757011"/>
      <w:bookmarkStart w:id="2233" w:name="_Toc36836552"/>
      <w:bookmarkStart w:id="2234" w:name="_Toc36843529"/>
      <w:bookmarkStart w:id="2235" w:name="_Toc37067818"/>
      <w:r w:rsidRPr="00F537EB">
        <w:t>–</w:t>
      </w:r>
      <w:r w:rsidRPr="00F537EB">
        <w:tab/>
      </w:r>
      <w:r w:rsidRPr="00F537EB">
        <w:rPr>
          <w:i/>
          <w:noProof/>
        </w:rPr>
        <w:t>RRCReject</w:t>
      </w:r>
      <w:bookmarkEnd w:id="2230"/>
      <w:bookmarkEnd w:id="2231"/>
      <w:bookmarkEnd w:id="2232"/>
      <w:bookmarkEnd w:id="2233"/>
      <w:bookmarkEnd w:id="2234"/>
      <w:bookmarkEnd w:id="2235"/>
    </w:p>
    <w:p w14:paraId="6A44C0D7" w14:textId="77777777" w:rsidR="002C5D28" w:rsidRPr="00F537EB" w:rsidRDefault="002C5D28" w:rsidP="002C5D28">
      <w:bookmarkStart w:id="2236"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236"/>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237"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238" w:name="_Toc20425896"/>
      <w:bookmarkStart w:id="2239" w:name="_Toc29321292"/>
      <w:bookmarkStart w:id="2240" w:name="_Toc36757012"/>
      <w:bookmarkStart w:id="2241" w:name="_Toc36836553"/>
      <w:bookmarkStart w:id="2242" w:name="_Toc36843530"/>
      <w:bookmarkStart w:id="2243" w:name="_Toc37067819"/>
      <w:bookmarkEnd w:id="2237"/>
      <w:r w:rsidRPr="00F537EB">
        <w:lastRenderedPageBreak/>
        <w:t>–</w:t>
      </w:r>
      <w:r w:rsidRPr="00F537EB">
        <w:tab/>
      </w:r>
      <w:r w:rsidRPr="00F537EB">
        <w:rPr>
          <w:i/>
          <w:noProof/>
        </w:rPr>
        <w:t>RRCRelease</w:t>
      </w:r>
      <w:bookmarkEnd w:id="2238"/>
      <w:bookmarkEnd w:id="2239"/>
      <w:bookmarkEnd w:id="2240"/>
      <w:bookmarkEnd w:id="2241"/>
      <w:bookmarkEnd w:id="2242"/>
      <w:bookmarkEnd w:id="2243"/>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lastRenderedPageBreak/>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97A0F" w:rsidRDefault="002C5D28" w:rsidP="003B6316">
      <w:pPr>
        <w:pStyle w:val="PL"/>
        <w:rPr>
          <w:lang w:val="sv-SE"/>
        </w:rPr>
      </w:pPr>
      <w:r w:rsidRPr="00F537EB">
        <w:t xml:space="preserve">    </w:t>
      </w:r>
      <w:r w:rsidRPr="00F97A0F">
        <w:rPr>
          <w:lang w:val="sv-SE"/>
        </w:rPr>
        <w:t>nextHopChainingCount                NextHopChainingCount,</w:t>
      </w:r>
    </w:p>
    <w:p w14:paraId="1AF0EE09" w14:textId="77777777" w:rsidR="002C5D28" w:rsidRPr="00F97A0F" w:rsidRDefault="002C5D28" w:rsidP="003B6316">
      <w:pPr>
        <w:pStyle w:val="PL"/>
        <w:rPr>
          <w:lang w:val="sv-SE"/>
        </w:rPr>
      </w:pPr>
      <w:r w:rsidRPr="00F97A0F">
        <w:rPr>
          <w:lang w:val="sv-SE"/>
        </w:rPr>
        <w:t xml:space="preserve">    ...</w:t>
      </w:r>
    </w:p>
    <w:p w14:paraId="27E89F38" w14:textId="77777777" w:rsidR="002C5D28" w:rsidRPr="00F97A0F" w:rsidRDefault="002C5D28" w:rsidP="003B6316">
      <w:pPr>
        <w:pStyle w:val="PL"/>
        <w:rPr>
          <w:lang w:val="sv-SE"/>
        </w:rPr>
      </w:pPr>
      <w:r w:rsidRPr="00F97A0F">
        <w:rPr>
          <w:lang w:val="sv-SE"/>
        </w:rPr>
        <w:t>}</w:t>
      </w:r>
    </w:p>
    <w:p w14:paraId="2230F9EB" w14:textId="77777777" w:rsidR="002C5D28" w:rsidRPr="00F97A0F" w:rsidRDefault="002C5D28" w:rsidP="003B6316">
      <w:pPr>
        <w:pStyle w:val="PL"/>
        <w:rPr>
          <w:lang w:val="sv-SE"/>
        </w:rPr>
      </w:pPr>
    </w:p>
    <w:p w14:paraId="4BF0664A" w14:textId="77777777" w:rsidR="002C5D28" w:rsidRPr="00F97A0F" w:rsidRDefault="002C5D28" w:rsidP="003B6316">
      <w:pPr>
        <w:pStyle w:val="PL"/>
        <w:rPr>
          <w:lang w:val="sv-SE"/>
        </w:rPr>
      </w:pPr>
    </w:p>
    <w:p w14:paraId="60910E61" w14:textId="77777777" w:rsidR="002C5D28" w:rsidRPr="00F97A0F" w:rsidRDefault="002C5D28" w:rsidP="003B6316">
      <w:pPr>
        <w:pStyle w:val="PL"/>
        <w:rPr>
          <w:lang w:val="sv-SE"/>
        </w:rPr>
      </w:pPr>
      <w:r w:rsidRPr="00F97A0F">
        <w:rPr>
          <w:lang w:val="sv-SE"/>
        </w:rPr>
        <w:t>PeriodicRNAU-TimerValue ::=         ENUMERATED { min5, min10, min20, min30, min60, min120, min360, min720}</w:t>
      </w:r>
    </w:p>
    <w:p w14:paraId="37E195DA" w14:textId="77777777" w:rsidR="002C5D28" w:rsidRPr="00F97A0F" w:rsidRDefault="002C5D28" w:rsidP="003B6316">
      <w:pPr>
        <w:pStyle w:val="PL"/>
        <w:rPr>
          <w:lang w:val="sv-SE"/>
        </w:rPr>
      </w:pPr>
    </w:p>
    <w:p w14:paraId="643E9446" w14:textId="77777777" w:rsidR="002C5D28" w:rsidRPr="00F97A0F"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lastRenderedPageBreak/>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244"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lastRenderedPageBreak/>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rPr>
              <w:t xml:space="preserve">Indicates the period for which either the current carrier frequency or NR is deprioritised. </w:t>
            </w:r>
            <w:r w:rsidRPr="00F537EB">
              <w:rPr>
                <w:rFonts w:cs="Arial"/>
                <w:noProof/>
              </w:rPr>
              <w:t xml:space="preserve">Value </w:t>
            </w:r>
            <w:r w:rsidRPr="00F537EB">
              <w:rPr>
                <w:i/>
              </w:rPr>
              <w:t>minN</w:t>
            </w:r>
            <w:r w:rsidRPr="00F537EB">
              <w:rPr>
                <w:rFonts w:cs="Arial"/>
                <w:noProof/>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lastRenderedPageBreak/>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245" w:name="_Toc20425897"/>
      <w:bookmarkStart w:id="2246" w:name="_Toc29321293"/>
      <w:bookmarkStart w:id="2247" w:name="_Toc36757013"/>
      <w:bookmarkStart w:id="2248" w:name="_Toc36836554"/>
      <w:bookmarkStart w:id="2249" w:name="_Toc36843531"/>
      <w:bookmarkStart w:id="2250" w:name="_Toc37067820"/>
      <w:bookmarkEnd w:id="2244"/>
      <w:r w:rsidRPr="00F537EB">
        <w:t>–</w:t>
      </w:r>
      <w:r w:rsidRPr="00F537EB">
        <w:tab/>
      </w:r>
      <w:r w:rsidRPr="00F537EB">
        <w:rPr>
          <w:i/>
          <w:noProof/>
        </w:rPr>
        <w:t>RRCResume</w:t>
      </w:r>
      <w:bookmarkEnd w:id="2245"/>
      <w:bookmarkEnd w:id="2246"/>
      <w:bookmarkEnd w:id="2247"/>
      <w:bookmarkEnd w:id="2248"/>
      <w:bookmarkEnd w:id="2249"/>
      <w:bookmarkEnd w:id="2250"/>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lastRenderedPageBreak/>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lastRenderedPageBreak/>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251" w:name="_Toc20425898"/>
      <w:bookmarkStart w:id="2252" w:name="_Toc29321294"/>
      <w:bookmarkStart w:id="2253" w:name="_Toc36757014"/>
      <w:bookmarkStart w:id="2254" w:name="_Toc36836555"/>
      <w:bookmarkStart w:id="2255" w:name="_Toc36843532"/>
      <w:bookmarkStart w:id="2256" w:name="_Toc37067821"/>
      <w:r w:rsidRPr="00F537EB">
        <w:t>–</w:t>
      </w:r>
      <w:r w:rsidRPr="00F537EB">
        <w:tab/>
      </w:r>
      <w:r w:rsidRPr="00F537EB">
        <w:rPr>
          <w:i/>
          <w:noProof/>
        </w:rPr>
        <w:t>RRCResumeComplete</w:t>
      </w:r>
      <w:bookmarkEnd w:id="2251"/>
      <w:bookmarkEnd w:id="2252"/>
      <w:bookmarkEnd w:id="2253"/>
      <w:bookmarkEnd w:id="2254"/>
      <w:bookmarkEnd w:id="2255"/>
      <w:bookmarkEnd w:id="2256"/>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lastRenderedPageBreak/>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257" w:name="_Toc20425899"/>
      <w:bookmarkStart w:id="2258" w:name="_Toc29321295"/>
      <w:bookmarkStart w:id="2259" w:name="_Toc36757015"/>
      <w:bookmarkStart w:id="2260" w:name="_Toc36836556"/>
      <w:bookmarkStart w:id="2261" w:name="_Toc36843533"/>
      <w:bookmarkStart w:id="2262" w:name="_Toc37067822"/>
      <w:r w:rsidRPr="00F537EB">
        <w:t>–</w:t>
      </w:r>
      <w:r w:rsidRPr="00F537EB">
        <w:tab/>
      </w:r>
      <w:r w:rsidRPr="00F537EB">
        <w:rPr>
          <w:i/>
          <w:noProof/>
        </w:rPr>
        <w:t>RRCResumeRequest</w:t>
      </w:r>
      <w:bookmarkEnd w:id="2257"/>
      <w:bookmarkEnd w:id="2258"/>
      <w:bookmarkEnd w:id="2259"/>
      <w:bookmarkEnd w:id="2260"/>
      <w:bookmarkEnd w:id="2261"/>
      <w:bookmarkEnd w:id="2262"/>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lastRenderedPageBreak/>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263" w:name="_Toc20425900"/>
      <w:bookmarkStart w:id="2264" w:name="_Toc29321296"/>
      <w:bookmarkStart w:id="2265" w:name="_Toc36757016"/>
      <w:bookmarkStart w:id="2266" w:name="_Toc36836557"/>
      <w:bookmarkStart w:id="2267" w:name="_Toc36843534"/>
      <w:bookmarkStart w:id="2268" w:name="_Toc37067823"/>
      <w:r w:rsidRPr="00F537EB">
        <w:t>–</w:t>
      </w:r>
      <w:r w:rsidRPr="00F537EB">
        <w:tab/>
      </w:r>
      <w:r w:rsidRPr="00F537EB">
        <w:rPr>
          <w:i/>
          <w:noProof/>
        </w:rPr>
        <w:t>RRCResumeRequest1</w:t>
      </w:r>
      <w:bookmarkEnd w:id="2263"/>
      <w:bookmarkEnd w:id="2264"/>
      <w:bookmarkEnd w:id="2265"/>
      <w:bookmarkEnd w:id="2266"/>
      <w:bookmarkEnd w:id="2267"/>
      <w:bookmarkEnd w:id="2268"/>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lastRenderedPageBreak/>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269" w:name="_Toc20425901"/>
      <w:bookmarkStart w:id="2270" w:name="_Toc29321297"/>
      <w:bookmarkStart w:id="2271" w:name="_Toc36757017"/>
      <w:bookmarkStart w:id="2272" w:name="_Toc36836558"/>
      <w:bookmarkStart w:id="2273" w:name="_Toc36843535"/>
      <w:bookmarkStart w:id="2274" w:name="_Toc37067824"/>
      <w:r w:rsidRPr="00F537EB">
        <w:t>–</w:t>
      </w:r>
      <w:r w:rsidRPr="00F537EB">
        <w:tab/>
      </w:r>
      <w:r w:rsidRPr="00F537EB">
        <w:rPr>
          <w:i/>
          <w:noProof/>
        </w:rPr>
        <w:t>RRCSetup</w:t>
      </w:r>
      <w:bookmarkEnd w:id="2269"/>
      <w:bookmarkEnd w:id="2270"/>
      <w:bookmarkEnd w:id="2271"/>
      <w:bookmarkEnd w:id="2272"/>
      <w:bookmarkEnd w:id="2273"/>
      <w:bookmarkEnd w:id="2274"/>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275" w:name="_Toc20425902"/>
      <w:bookmarkStart w:id="2276" w:name="_Toc29321298"/>
      <w:bookmarkStart w:id="2277" w:name="_Toc36757018"/>
      <w:bookmarkStart w:id="2278" w:name="_Toc36836559"/>
      <w:bookmarkStart w:id="2279" w:name="_Toc36843536"/>
      <w:bookmarkStart w:id="2280" w:name="_Toc37067825"/>
      <w:r w:rsidRPr="00F537EB">
        <w:t>–</w:t>
      </w:r>
      <w:r w:rsidRPr="00F537EB">
        <w:tab/>
      </w:r>
      <w:r w:rsidRPr="00F537EB">
        <w:rPr>
          <w:i/>
          <w:noProof/>
        </w:rPr>
        <w:t>RRCSetupComplete</w:t>
      </w:r>
      <w:bookmarkEnd w:id="2275"/>
      <w:bookmarkEnd w:id="2276"/>
      <w:bookmarkEnd w:id="2277"/>
      <w:bookmarkEnd w:id="2278"/>
      <w:bookmarkEnd w:id="2279"/>
      <w:bookmarkEnd w:id="2280"/>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lastRenderedPageBreak/>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lastRenderedPageBreak/>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281" w:name="_Toc20425903"/>
      <w:bookmarkStart w:id="2282" w:name="_Toc29321299"/>
      <w:bookmarkStart w:id="2283" w:name="_Toc36757019"/>
      <w:bookmarkStart w:id="2284" w:name="_Toc36836560"/>
      <w:bookmarkStart w:id="2285" w:name="_Toc36843537"/>
      <w:bookmarkStart w:id="2286" w:name="_Toc37067826"/>
      <w:r w:rsidRPr="00F537EB">
        <w:rPr>
          <w:i/>
          <w:iCs/>
        </w:rPr>
        <w:t>–</w:t>
      </w:r>
      <w:r w:rsidRPr="00F537EB">
        <w:rPr>
          <w:i/>
          <w:iCs/>
        </w:rPr>
        <w:tab/>
      </w:r>
      <w:r w:rsidRPr="00F537EB">
        <w:rPr>
          <w:i/>
          <w:iCs/>
          <w:noProof/>
        </w:rPr>
        <w:t>RRCSetupRequest</w:t>
      </w:r>
      <w:bookmarkEnd w:id="2281"/>
      <w:bookmarkEnd w:id="2282"/>
      <w:bookmarkEnd w:id="2283"/>
      <w:bookmarkEnd w:id="2284"/>
      <w:bookmarkEnd w:id="2285"/>
      <w:bookmarkEnd w:id="2286"/>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lastRenderedPageBreak/>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F97A0F" w:rsidRDefault="002C5D28" w:rsidP="003B6316">
      <w:pPr>
        <w:pStyle w:val="PL"/>
        <w:rPr>
          <w:lang w:val="sv-SE"/>
        </w:rPr>
      </w:pPr>
      <w:r w:rsidRPr="00F537EB">
        <w:t xml:space="preserve">                                        </w:t>
      </w:r>
      <w:r w:rsidRPr="00F97A0F">
        <w:rPr>
          <w:lang w:val="sv-SE"/>
        </w:rPr>
        <w:t>spare6, spare5, spare4, spare3, spare2, spare1}</w:t>
      </w:r>
    </w:p>
    <w:p w14:paraId="7DD77D9B" w14:textId="77777777" w:rsidR="002C5D28" w:rsidRPr="00F97A0F"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287" w:name="_Toc20425904"/>
      <w:bookmarkStart w:id="2288" w:name="_Toc29321300"/>
      <w:bookmarkStart w:id="2289" w:name="_Toc36757020"/>
      <w:bookmarkStart w:id="2290" w:name="_Toc36836561"/>
      <w:bookmarkStart w:id="2291" w:name="_Toc36843538"/>
      <w:bookmarkStart w:id="2292" w:name="_Toc37067827"/>
      <w:r w:rsidRPr="00F537EB">
        <w:t>–</w:t>
      </w:r>
      <w:r w:rsidRPr="00F537EB">
        <w:tab/>
      </w:r>
      <w:r w:rsidRPr="00F537EB">
        <w:rPr>
          <w:bCs/>
          <w:i/>
          <w:iCs/>
          <w:noProof/>
        </w:rPr>
        <w:t>RRCSystemInfoRequest</w:t>
      </w:r>
      <w:bookmarkEnd w:id="2287"/>
      <w:bookmarkEnd w:id="2288"/>
      <w:bookmarkEnd w:id="2289"/>
      <w:bookmarkEnd w:id="2290"/>
      <w:bookmarkEnd w:id="2291"/>
      <w:bookmarkEnd w:id="2292"/>
    </w:p>
    <w:p w14:paraId="783510AE" w14:textId="1AA9F766" w:rsidR="002C5D28" w:rsidRPr="00F537EB" w:rsidRDefault="002C5D28" w:rsidP="002C5D28">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lastRenderedPageBreak/>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293" w:name="_Toc20425905"/>
      <w:bookmarkStart w:id="2294" w:name="_Toc29321301"/>
      <w:bookmarkStart w:id="2295" w:name="_Toc36757021"/>
      <w:bookmarkStart w:id="2296" w:name="_Toc36836562"/>
      <w:bookmarkStart w:id="2297" w:name="_Toc36843539"/>
      <w:bookmarkStart w:id="2298" w:name="_Toc37067828"/>
      <w:r w:rsidRPr="00F537EB">
        <w:rPr>
          <w:i/>
          <w:iCs/>
        </w:rPr>
        <w:t>–</w:t>
      </w:r>
      <w:r w:rsidRPr="00F537EB">
        <w:rPr>
          <w:i/>
          <w:iCs/>
        </w:rPr>
        <w:tab/>
        <w:t>SCGFailureInformation</w:t>
      </w:r>
      <w:bookmarkEnd w:id="2293"/>
      <w:bookmarkEnd w:id="2294"/>
      <w:bookmarkEnd w:id="2295"/>
      <w:bookmarkEnd w:id="2296"/>
      <w:bookmarkEnd w:id="2297"/>
      <w:bookmarkEnd w:id="2298"/>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lastRenderedPageBreak/>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299"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713EE929"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299"/>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300"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300"/>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301" w:name="_Toc20425906"/>
      <w:bookmarkStart w:id="2302" w:name="_Toc29321302"/>
      <w:bookmarkStart w:id="2303" w:name="_Toc36757022"/>
      <w:bookmarkStart w:id="2304" w:name="_Toc36836563"/>
      <w:bookmarkStart w:id="2305" w:name="_Toc36843540"/>
      <w:bookmarkStart w:id="2306" w:name="_Toc37067829"/>
      <w:r w:rsidRPr="00F537EB">
        <w:rPr>
          <w:i/>
          <w:iCs/>
        </w:rPr>
        <w:t>–</w:t>
      </w:r>
      <w:r w:rsidRPr="00F537EB">
        <w:rPr>
          <w:i/>
          <w:iCs/>
        </w:rPr>
        <w:tab/>
        <w:t>SCGFailureInformationEUTRA</w:t>
      </w:r>
      <w:bookmarkEnd w:id="2301"/>
      <w:bookmarkEnd w:id="2302"/>
      <w:bookmarkEnd w:id="2303"/>
      <w:bookmarkEnd w:id="2304"/>
      <w:bookmarkEnd w:id="2305"/>
      <w:bookmarkEnd w:id="2306"/>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lastRenderedPageBreak/>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307"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307"/>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308"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308"/>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309" w:name="_Toc20425907"/>
      <w:bookmarkStart w:id="2310" w:name="_Toc29321303"/>
      <w:bookmarkStart w:id="2311" w:name="_Toc36757023"/>
      <w:bookmarkStart w:id="2312" w:name="_Toc36836564"/>
      <w:bookmarkStart w:id="2313" w:name="_Toc36843541"/>
      <w:bookmarkStart w:id="2314" w:name="_Toc37067830"/>
      <w:r w:rsidRPr="00F537EB">
        <w:lastRenderedPageBreak/>
        <w:t>–</w:t>
      </w:r>
      <w:r w:rsidRPr="00F537EB">
        <w:tab/>
      </w:r>
      <w:r w:rsidRPr="00F537EB">
        <w:rPr>
          <w:i/>
          <w:noProof/>
        </w:rPr>
        <w:t>SecurityModeCommand</w:t>
      </w:r>
      <w:bookmarkEnd w:id="2309"/>
      <w:bookmarkEnd w:id="2310"/>
      <w:bookmarkEnd w:id="2311"/>
      <w:bookmarkEnd w:id="2312"/>
      <w:bookmarkEnd w:id="2313"/>
      <w:bookmarkEnd w:id="2314"/>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315" w:name="_Toc20425908"/>
      <w:bookmarkStart w:id="2316" w:name="_Toc29321304"/>
      <w:bookmarkStart w:id="2317" w:name="_Toc36757024"/>
      <w:bookmarkStart w:id="2318" w:name="_Toc36836565"/>
      <w:bookmarkStart w:id="2319" w:name="_Toc36843542"/>
      <w:bookmarkStart w:id="2320" w:name="_Toc37067831"/>
      <w:r w:rsidRPr="00F537EB">
        <w:t>–</w:t>
      </w:r>
      <w:r w:rsidRPr="00F537EB">
        <w:tab/>
      </w:r>
      <w:r w:rsidRPr="00F537EB">
        <w:rPr>
          <w:i/>
          <w:noProof/>
        </w:rPr>
        <w:t>SecurityModeComplete</w:t>
      </w:r>
      <w:bookmarkEnd w:id="2315"/>
      <w:bookmarkEnd w:id="2316"/>
      <w:bookmarkEnd w:id="2317"/>
      <w:bookmarkEnd w:id="2318"/>
      <w:bookmarkEnd w:id="2319"/>
      <w:bookmarkEnd w:id="2320"/>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lastRenderedPageBreak/>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321" w:name="_Toc20425909"/>
      <w:bookmarkStart w:id="2322" w:name="_Toc29321305"/>
      <w:bookmarkStart w:id="2323" w:name="_Toc36757025"/>
      <w:bookmarkStart w:id="2324" w:name="_Toc36836566"/>
      <w:bookmarkStart w:id="2325" w:name="_Toc36843543"/>
      <w:bookmarkStart w:id="2326" w:name="_Toc37067832"/>
      <w:r w:rsidRPr="00F537EB">
        <w:t>–</w:t>
      </w:r>
      <w:r w:rsidRPr="00F537EB">
        <w:tab/>
      </w:r>
      <w:r w:rsidRPr="00F537EB">
        <w:rPr>
          <w:i/>
          <w:noProof/>
        </w:rPr>
        <w:t>SecurityModeFailure</w:t>
      </w:r>
      <w:bookmarkEnd w:id="2321"/>
      <w:bookmarkEnd w:id="2322"/>
      <w:bookmarkEnd w:id="2323"/>
      <w:bookmarkEnd w:id="2324"/>
      <w:bookmarkEnd w:id="2325"/>
      <w:bookmarkEnd w:id="2326"/>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lastRenderedPageBreak/>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327" w:name="_Toc20425910"/>
      <w:bookmarkStart w:id="2328" w:name="_Toc29321306"/>
      <w:bookmarkStart w:id="2329" w:name="_Toc36757026"/>
      <w:bookmarkStart w:id="2330" w:name="_Toc36836567"/>
      <w:bookmarkStart w:id="2331" w:name="_Toc36843544"/>
      <w:bookmarkStart w:id="2332" w:name="_Toc37067833"/>
      <w:r w:rsidRPr="00F537EB">
        <w:t>–</w:t>
      </w:r>
      <w:r w:rsidRPr="00F537EB">
        <w:tab/>
      </w:r>
      <w:r w:rsidRPr="00F537EB">
        <w:rPr>
          <w:i/>
          <w:noProof/>
        </w:rPr>
        <w:t>SIB1</w:t>
      </w:r>
      <w:bookmarkEnd w:id="2327"/>
      <w:bookmarkEnd w:id="2328"/>
      <w:bookmarkEnd w:id="2329"/>
      <w:bookmarkEnd w:id="2330"/>
      <w:bookmarkEnd w:id="2331"/>
      <w:bookmarkEnd w:id="2332"/>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lastRenderedPageBreak/>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333"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333"/>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334" w:name="_Toc36757027"/>
      <w:bookmarkStart w:id="2335" w:name="_Toc36836568"/>
      <w:bookmarkStart w:id="2336" w:name="_Toc36843545"/>
      <w:bookmarkStart w:id="2337" w:name="_Toc37067834"/>
      <w:r w:rsidRPr="00F537EB">
        <w:t>–</w:t>
      </w:r>
      <w:r w:rsidRPr="00F537EB">
        <w:tab/>
      </w:r>
      <w:r w:rsidRPr="00F537EB">
        <w:rPr>
          <w:i/>
          <w:iCs/>
        </w:rPr>
        <w:t>SidelinkUEInformation</w:t>
      </w:r>
      <w:r w:rsidRPr="00F537EB">
        <w:rPr>
          <w:i/>
          <w:iCs/>
          <w:noProof/>
        </w:rPr>
        <w:t>NR</w:t>
      </w:r>
      <w:bookmarkEnd w:id="2334"/>
      <w:bookmarkEnd w:id="2335"/>
      <w:bookmarkEnd w:id="2336"/>
      <w:bookmarkEnd w:id="2337"/>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lastRenderedPageBreak/>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lastRenderedPageBreak/>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338" w:name="_Toc36757028"/>
      <w:bookmarkStart w:id="2339" w:name="_Toc36836569"/>
      <w:bookmarkStart w:id="2340" w:name="_Toc36843546"/>
      <w:bookmarkStart w:id="2341" w:name="_Toc37067835"/>
      <w:r w:rsidRPr="00F537EB">
        <w:lastRenderedPageBreak/>
        <w:t>–</w:t>
      </w:r>
      <w:r w:rsidRPr="00F537EB">
        <w:tab/>
      </w:r>
      <w:r w:rsidRPr="00F537EB">
        <w:rPr>
          <w:i/>
          <w:iCs/>
        </w:rPr>
        <w:t>SidelinkUEInformationEUTRA</w:t>
      </w:r>
      <w:bookmarkEnd w:id="2338"/>
      <w:bookmarkEnd w:id="2339"/>
      <w:bookmarkEnd w:id="2340"/>
      <w:bookmarkEnd w:id="2341"/>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342" w:name="_Toc20425911"/>
      <w:bookmarkStart w:id="2343" w:name="_Toc29321307"/>
      <w:bookmarkStart w:id="2344" w:name="_Toc36757029"/>
      <w:bookmarkStart w:id="2345" w:name="_Toc36836570"/>
      <w:bookmarkStart w:id="2346" w:name="_Toc36843547"/>
      <w:bookmarkStart w:id="2347" w:name="_Toc37067836"/>
      <w:r w:rsidRPr="00F537EB">
        <w:t>–</w:t>
      </w:r>
      <w:r w:rsidRPr="00F537EB">
        <w:tab/>
      </w:r>
      <w:r w:rsidRPr="00F537EB">
        <w:rPr>
          <w:i/>
        </w:rPr>
        <w:t>SystemInformation</w:t>
      </w:r>
      <w:bookmarkEnd w:id="2342"/>
      <w:bookmarkEnd w:id="2343"/>
      <w:bookmarkEnd w:id="2344"/>
      <w:bookmarkEnd w:id="2345"/>
      <w:bookmarkEnd w:id="2346"/>
      <w:bookmarkEnd w:id="2347"/>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lastRenderedPageBreak/>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348"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348"/>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349" w:name="_Toc20425912"/>
      <w:bookmarkStart w:id="2350" w:name="_Toc29321308"/>
      <w:bookmarkStart w:id="2351" w:name="_Toc36757030"/>
      <w:bookmarkStart w:id="2352" w:name="_Toc36836571"/>
      <w:bookmarkStart w:id="2353" w:name="_Toc36843548"/>
      <w:bookmarkStart w:id="2354" w:name="_Toc37067837"/>
      <w:r w:rsidRPr="00F537EB">
        <w:t>–</w:t>
      </w:r>
      <w:r w:rsidRPr="00F537EB">
        <w:tab/>
      </w:r>
      <w:r w:rsidRPr="00F537EB">
        <w:rPr>
          <w:i/>
          <w:noProof/>
        </w:rPr>
        <w:t>UEAssistanceInformation</w:t>
      </w:r>
      <w:bookmarkEnd w:id="2349"/>
      <w:bookmarkEnd w:id="2350"/>
      <w:bookmarkEnd w:id="2351"/>
      <w:bookmarkEnd w:id="2352"/>
      <w:bookmarkEnd w:id="2353"/>
      <w:bookmarkEnd w:id="2354"/>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lastRenderedPageBreak/>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lastRenderedPageBreak/>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lastRenderedPageBreak/>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lastRenderedPageBreak/>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r w:rsidRPr="00F537EB">
              <w:rPr>
                <w:b/>
                <w:bCs/>
                <w:i/>
                <w:iCs/>
                <w:lang w:eastAsia="en-GB"/>
              </w:rPr>
              <w:lastRenderedPageBreak/>
              <w:t>sl-DestinationIndex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2355" w:name="_Toc36757031"/>
      <w:bookmarkStart w:id="2356" w:name="_Toc36836572"/>
      <w:bookmarkStart w:id="2357" w:name="_Toc36843549"/>
      <w:bookmarkStart w:id="2358" w:name="_Toc37067838"/>
      <w:r w:rsidRPr="00F537EB">
        <w:t>–</w:t>
      </w:r>
      <w:r w:rsidRPr="00F537EB">
        <w:tab/>
      </w:r>
      <w:r w:rsidRPr="00F537EB">
        <w:rPr>
          <w:i/>
          <w:iCs/>
          <w:noProof/>
        </w:rPr>
        <w:t>UEAssistanceInformation</w:t>
      </w:r>
      <w:r w:rsidRPr="00F537EB">
        <w:rPr>
          <w:i/>
          <w:iCs/>
        </w:rPr>
        <w:t>EUTRA</w:t>
      </w:r>
      <w:bookmarkEnd w:id="2355"/>
      <w:bookmarkEnd w:id="2356"/>
      <w:bookmarkEnd w:id="2357"/>
      <w:bookmarkEnd w:id="2358"/>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2359" w:name="_Toc20425913"/>
      <w:bookmarkStart w:id="2360" w:name="_Toc29321309"/>
      <w:bookmarkStart w:id="2361" w:name="_Toc36757032"/>
      <w:bookmarkStart w:id="2362" w:name="_Toc36836573"/>
      <w:bookmarkStart w:id="2363" w:name="_Toc36843550"/>
      <w:bookmarkStart w:id="2364" w:name="_Toc37067839"/>
      <w:r w:rsidRPr="00F537EB">
        <w:t>–</w:t>
      </w:r>
      <w:r w:rsidRPr="00F537EB">
        <w:tab/>
      </w:r>
      <w:r w:rsidRPr="00F537EB">
        <w:rPr>
          <w:i/>
        </w:rPr>
        <w:t>UECapabilityEnquiry</w:t>
      </w:r>
      <w:bookmarkEnd w:id="2359"/>
      <w:bookmarkEnd w:id="2360"/>
      <w:bookmarkEnd w:id="2361"/>
      <w:bookmarkEnd w:id="2362"/>
      <w:bookmarkEnd w:id="2363"/>
      <w:bookmarkEnd w:id="2364"/>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2365" w:name="_Toc20425914"/>
      <w:bookmarkStart w:id="2366" w:name="_Toc29321310"/>
      <w:bookmarkStart w:id="2367" w:name="_Toc36757033"/>
      <w:bookmarkStart w:id="2368" w:name="_Toc36836574"/>
      <w:bookmarkStart w:id="2369" w:name="_Toc36843551"/>
      <w:bookmarkStart w:id="2370" w:name="_Toc37067840"/>
      <w:r w:rsidRPr="00F537EB">
        <w:t>–</w:t>
      </w:r>
      <w:r w:rsidRPr="00F537EB">
        <w:tab/>
      </w:r>
      <w:r w:rsidRPr="00F537EB">
        <w:rPr>
          <w:i/>
        </w:rPr>
        <w:t>UECapabilityInformation</w:t>
      </w:r>
      <w:bookmarkEnd w:id="2365"/>
      <w:bookmarkEnd w:id="2366"/>
      <w:bookmarkEnd w:id="2367"/>
      <w:bookmarkEnd w:id="2368"/>
      <w:bookmarkEnd w:id="2369"/>
      <w:bookmarkEnd w:id="2370"/>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2371" w:name="_Toc36757034"/>
      <w:bookmarkStart w:id="2372" w:name="_Toc36836575"/>
      <w:bookmarkStart w:id="2373" w:name="_Toc36843552"/>
      <w:bookmarkStart w:id="2374" w:name="_Toc37067841"/>
      <w:r w:rsidRPr="00F537EB">
        <w:t>–</w:t>
      </w:r>
      <w:r w:rsidRPr="00F537EB">
        <w:tab/>
      </w:r>
      <w:r w:rsidRPr="00F537EB">
        <w:rPr>
          <w:i/>
        </w:rPr>
        <w:t>UEInformationRequest</w:t>
      </w:r>
      <w:bookmarkEnd w:id="2371"/>
      <w:bookmarkEnd w:id="2372"/>
      <w:bookmarkEnd w:id="2373"/>
      <w:bookmarkEnd w:id="2374"/>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lastRenderedPageBreak/>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2375" w:name="_Toc36757035"/>
      <w:bookmarkStart w:id="2376" w:name="_Toc36836576"/>
      <w:bookmarkStart w:id="2377" w:name="_Toc36843553"/>
      <w:bookmarkStart w:id="2378" w:name="_Toc37067842"/>
      <w:r w:rsidRPr="00F537EB">
        <w:t>–</w:t>
      </w:r>
      <w:r w:rsidRPr="00F537EB">
        <w:tab/>
      </w:r>
      <w:r w:rsidRPr="00F537EB">
        <w:rPr>
          <w:i/>
        </w:rPr>
        <w:t>UEInformationResponse</w:t>
      </w:r>
      <w:bookmarkEnd w:id="2375"/>
      <w:bookmarkEnd w:id="2376"/>
      <w:bookmarkEnd w:id="2377"/>
      <w:bookmarkEnd w:id="2378"/>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lastRenderedPageBreak/>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019692E0" w:rsidR="003C4E8D" w:rsidRPr="00F537EB" w:rsidRDefault="003C4E8D" w:rsidP="003B6316">
      <w:pPr>
        <w:pStyle w:val="PL"/>
      </w:pPr>
      <w:r w:rsidRPr="00F537EB">
        <w:t xml:space="preserve">    servCellIdentity-r16                 CGI-Info-Logging-r16,</w:t>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FCCBD82"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781B642F" w:rsidR="003C4E8D" w:rsidRPr="00F537EB" w:rsidRDefault="003C4E8D" w:rsidP="003B6316">
      <w:pPr>
        <w:pStyle w:val="PL"/>
      </w:pPr>
      <w:r w:rsidRPr="00F537EB">
        <w:t xml:space="preserve">    physCellId                           PhysCellId                          OPTIONAL,</w:t>
      </w:r>
    </w:p>
    <w:p w14:paraId="2384EBEA" w14:textId="16CC1D52" w:rsidR="003C4E8D" w:rsidRPr="00F537EB" w:rsidRDefault="003C4E8D" w:rsidP="003B6316">
      <w:pPr>
        <w:pStyle w:val="PL"/>
      </w:pPr>
      <w:r w:rsidRPr="00F537EB">
        <w:t xml:space="preserve">    resultsSSB-Cell                      MeasQuantityResults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3448CB7A" w:rsidR="003C4E8D" w:rsidRPr="00F537EB" w:rsidRDefault="003C4E8D" w:rsidP="003B6316">
      <w:pPr>
        <w:pStyle w:val="PL"/>
      </w:pPr>
      <w:r w:rsidRPr="00F537EB">
        <w:t xml:space="preserve">        best-ssb-Results                     MeasQuantityResults             OPTIONAL,</w:t>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lastRenderedPageBreak/>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48A48B63" w:rsidR="003C4E8D" w:rsidRPr="00F537EB" w:rsidRDefault="003C4E8D" w:rsidP="003B6316">
      <w:pPr>
        <w:pStyle w:val="PL"/>
      </w:pPr>
      <w:r w:rsidRPr="00F537EB">
        <w:t xml:space="preserve">    physCellId-r16                       PhysCellId                          OPTIONAL,</w:t>
      </w:r>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2379" w:name="OLE_LINK70"/>
      <w:r w:rsidRPr="00F537EB">
        <w:t xml:space="preserve">   CGI-Info-LoggingDetailed-r16</w:t>
      </w:r>
      <w:bookmarkEnd w:id="2379"/>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2380"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2381" w:name="_Hlk23945649"/>
      <w:r w:rsidRPr="00F537EB">
        <w:t xml:space="preserve">    perRAAttemptInfoList</w:t>
      </w:r>
      <w:bookmarkEnd w:id="2381"/>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2380"/>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2382"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383" w:name="_Hlk23945837"/>
      <w:r w:rsidRPr="00F537EB">
        <w:t xml:space="preserve">        measResultLastServCell</w:t>
      </w:r>
      <w:bookmarkEnd w:id="2383"/>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384" w:name="_Hlk23945787"/>
      <w:bookmarkStart w:id="2385" w:name="_Hlk16500598"/>
      <w:r w:rsidRPr="00F537EB">
        <w:t xml:space="preserve">        previousPCellId</w:t>
      </w:r>
      <w:bookmarkEnd w:id="2384"/>
      <w:r w:rsidRPr="00F537EB">
        <w:t>-r16                  CGI-Info-LoggingDetailed-r16    OPTIONAL,</w:t>
      </w:r>
    </w:p>
    <w:p w14:paraId="65591D7D" w14:textId="240C9766" w:rsidR="003C4E8D" w:rsidRPr="00F537EB" w:rsidRDefault="003C4E8D" w:rsidP="003B6316">
      <w:pPr>
        <w:pStyle w:val="PL"/>
      </w:pPr>
      <w:bookmarkStart w:id="2386" w:name="_Hlk23945796"/>
      <w:bookmarkStart w:id="2387" w:name="_Hlk16496433"/>
      <w:bookmarkStart w:id="2388" w:name="_Hlk34319377"/>
      <w:bookmarkEnd w:id="2385"/>
      <w:r w:rsidRPr="00F537EB">
        <w:t xml:space="preserve">        failedPCellId</w:t>
      </w:r>
      <w:bookmarkEnd w:id="2386"/>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15472B7D" w:rsidR="003C4E8D" w:rsidRPr="00F537EB" w:rsidRDefault="003C4E8D" w:rsidP="003B6316">
      <w:pPr>
        <w:pStyle w:val="PL"/>
      </w:pPr>
      <w:r w:rsidRPr="00F537EB">
        <w:t xml:space="preserve">        }</w:t>
      </w:r>
      <w:bookmarkEnd w:id="2387"/>
      <w:r w:rsidRPr="00F537EB">
        <w:t xml:space="preserve">                                                                    OPTIONAL,</w:t>
      </w:r>
    </w:p>
    <w:p w14:paraId="1C603E9B" w14:textId="4B986C25" w:rsidR="003C4E8D" w:rsidRPr="00F537EB" w:rsidRDefault="003C4E8D" w:rsidP="003B6316">
      <w:pPr>
        <w:pStyle w:val="PL"/>
      </w:pPr>
      <w:bookmarkStart w:id="2389" w:name="_Hlk23945803"/>
      <w:bookmarkEnd w:id="2388"/>
      <w:r w:rsidRPr="00F537EB">
        <w:t xml:space="preserve">        reestablishmentCellId</w:t>
      </w:r>
      <w:bookmarkEnd w:id="2389"/>
      <w:r w:rsidRPr="00F537EB">
        <w:t>-r16            CGI-Info-Logging-r16            OPTIONAL,</w:t>
      </w:r>
    </w:p>
    <w:p w14:paraId="334E83BF" w14:textId="459089ED" w:rsidR="003C4E8D" w:rsidRPr="00F537EB" w:rsidRDefault="003C4E8D" w:rsidP="003B6316">
      <w:pPr>
        <w:pStyle w:val="PL"/>
      </w:pPr>
      <w:bookmarkStart w:id="2390" w:name="_Hlk23945810"/>
      <w:r w:rsidRPr="00F537EB">
        <w:t xml:space="preserve">        timeConnFailure</w:t>
      </w:r>
      <w:bookmarkEnd w:id="2390"/>
      <w:r w:rsidRPr="00F537EB">
        <w:t>-r16                  INTEGER (0..1023)               OPTIONAL,</w:t>
      </w:r>
    </w:p>
    <w:p w14:paraId="6620FC25" w14:textId="6BDD7965" w:rsidR="003C4E8D" w:rsidRPr="00F537EB" w:rsidRDefault="003C4E8D" w:rsidP="003B6316">
      <w:pPr>
        <w:pStyle w:val="PL"/>
      </w:pPr>
      <w:bookmarkStart w:id="2391" w:name="_Hlk23945816"/>
      <w:r w:rsidRPr="00F537EB">
        <w:t xml:space="preserve">        timeSinceFailure</w:t>
      </w:r>
      <w:bookmarkEnd w:id="2391"/>
      <w:r w:rsidRPr="00F537EB">
        <w:t>-r16                 TimeSinceFailure-r16,</w:t>
      </w:r>
    </w:p>
    <w:p w14:paraId="1A75F567" w14:textId="550823C3" w:rsidR="003C4E8D" w:rsidRPr="00F537EB" w:rsidRDefault="003C4E8D" w:rsidP="003B6316">
      <w:pPr>
        <w:pStyle w:val="PL"/>
      </w:pPr>
      <w:bookmarkStart w:id="2392" w:name="_Hlk23945878"/>
      <w:r w:rsidRPr="00F537EB">
        <w:t xml:space="preserve">        connectionFailureType</w:t>
      </w:r>
      <w:bookmarkEnd w:id="2392"/>
      <w:r w:rsidRPr="00F537EB">
        <w:t>-r16            ENUMERATED {rlf, hof}           OPTIONAL,</w:t>
      </w:r>
    </w:p>
    <w:p w14:paraId="58B09955" w14:textId="758DD1B9" w:rsidR="003C4E8D" w:rsidRPr="00F537EB" w:rsidRDefault="003C4E8D" w:rsidP="003B6316">
      <w:pPr>
        <w:pStyle w:val="PL"/>
      </w:pPr>
      <w:bookmarkStart w:id="2393" w:name="_Hlk23945887"/>
      <w:r w:rsidRPr="00F537EB">
        <w:t xml:space="preserve">        rlf-Cause</w:t>
      </w:r>
      <w:bookmarkEnd w:id="2393"/>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394" w:name="_Hlk23945892"/>
      <w:r w:rsidRPr="00F537EB">
        <w:t xml:space="preserve">        locationInfo</w:t>
      </w:r>
      <w:bookmarkEnd w:id="2394"/>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382"/>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lastRenderedPageBreak/>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lastRenderedPageBreak/>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lastRenderedPageBreak/>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r w:rsidRPr="00F537EB">
              <w:rPr>
                <w:b/>
                <w:i/>
                <w:lang w:eastAsia="ko-KR"/>
              </w:rPr>
              <w:t>numberOfConnFail</w:t>
            </w:r>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2395" w:name="_Toc36757036"/>
      <w:bookmarkStart w:id="2396" w:name="_Toc36836577"/>
      <w:bookmarkStart w:id="2397" w:name="_Toc36843554"/>
      <w:bookmarkStart w:id="2398" w:name="_Toc37067843"/>
      <w:r w:rsidRPr="00F537EB">
        <w:lastRenderedPageBreak/>
        <w:t>–</w:t>
      </w:r>
      <w:r w:rsidRPr="00F537EB">
        <w:tab/>
      </w:r>
      <w:r w:rsidRPr="00F537EB">
        <w:rPr>
          <w:i/>
        </w:rPr>
        <w:t>ULDedicatedMessageSegment</w:t>
      </w:r>
      <w:bookmarkEnd w:id="2395"/>
      <w:bookmarkEnd w:id="2396"/>
      <w:bookmarkEnd w:id="2397"/>
      <w:bookmarkEnd w:id="2398"/>
    </w:p>
    <w:p w14:paraId="5A96E686" w14:textId="77777777" w:rsidR="003C4E8D" w:rsidRPr="00F537EB" w:rsidRDefault="003C4E8D" w:rsidP="003C4E8D">
      <w:r w:rsidRPr="00F537EB">
        <w:t xml:space="preserve">The </w:t>
      </w:r>
      <w:r w:rsidRPr="00F537EB">
        <w:rPr>
          <w:i/>
        </w:rPr>
        <w:t>ULDedicatedMessageSegment</w:t>
      </w:r>
      <w:r w:rsidRPr="00F537EB">
        <w:t xml:space="preserve"> message is used to transfer segments of the </w:t>
      </w:r>
      <w:r w:rsidRPr="00F537EB">
        <w:rPr>
          <w:i/>
        </w:rPr>
        <w:t>UECapabilityInformation</w:t>
      </w:r>
      <w:r w:rsidRPr="00F537EB">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2399" w:name="_Toc20425915"/>
      <w:bookmarkStart w:id="2400" w:name="_Toc29321311"/>
      <w:bookmarkStart w:id="2401" w:name="_Toc36757037"/>
      <w:bookmarkStart w:id="2402" w:name="_Toc36836578"/>
      <w:bookmarkStart w:id="2403" w:name="_Toc36843555"/>
      <w:bookmarkStart w:id="2404" w:name="_Toc37067844"/>
      <w:r w:rsidRPr="00F537EB">
        <w:lastRenderedPageBreak/>
        <w:t>–</w:t>
      </w:r>
      <w:r w:rsidRPr="00F537EB">
        <w:tab/>
      </w:r>
      <w:r w:rsidRPr="00F537EB">
        <w:rPr>
          <w:i/>
        </w:rPr>
        <w:t>ULInformationTransfer</w:t>
      </w:r>
      <w:bookmarkEnd w:id="2399"/>
      <w:bookmarkEnd w:id="2400"/>
      <w:bookmarkEnd w:id="2401"/>
      <w:bookmarkEnd w:id="2402"/>
      <w:bookmarkEnd w:id="2403"/>
      <w:bookmarkEnd w:id="2404"/>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2405" w:name="_Toc20425916"/>
      <w:bookmarkStart w:id="2406" w:name="_Toc29321312"/>
      <w:bookmarkStart w:id="2407" w:name="_Toc36757038"/>
      <w:bookmarkStart w:id="2408" w:name="_Toc36836579"/>
      <w:bookmarkStart w:id="2409" w:name="_Toc36843556"/>
      <w:bookmarkStart w:id="2410" w:name="_Toc37067845"/>
      <w:r w:rsidRPr="00F537EB">
        <w:rPr>
          <w:i/>
          <w:iCs/>
        </w:rPr>
        <w:t>–</w:t>
      </w:r>
      <w:r w:rsidRPr="00F537EB">
        <w:rPr>
          <w:i/>
          <w:iCs/>
        </w:rPr>
        <w:tab/>
      </w:r>
      <w:r w:rsidRPr="00F537EB">
        <w:rPr>
          <w:i/>
          <w:iCs/>
          <w:noProof/>
        </w:rPr>
        <w:t>ULInformationTransferMRDC</w:t>
      </w:r>
      <w:bookmarkEnd w:id="2405"/>
      <w:bookmarkEnd w:id="2406"/>
      <w:bookmarkEnd w:id="2407"/>
      <w:bookmarkEnd w:id="2408"/>
      <w:bookmarkEnd w:id="2409"/>
      <w:bookmarkEnd w:id="2410"/>
    </w:p>
    <w:p w14:paraId="7A7D9260" w14:textId="296DF503" w:rsidR="00770E52" w:rsidRPr="00F537EB" w:rsidRDefault="00770E52" w:rsidP="00770E52">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lastRenderedPageBreak/>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2411" w:name="_Toc20425917"/>
      <w:bookmarkStart w:id="2412" w:name="_Toc29321313"/>
      <w:bookmarkStart w:id="2413" w:name="_Toc36757039"/>
      <w:bookmarkStart w:id="2414" w:name="_Toc36836580"/>
      <w:bookmarkStart w:id="2415" w:name="_Toc36843557"/>
      <w:bookmarkStart w:id="2416" w:name="_Toc37067846"/>
      <w:r w:rsidRPr="00F537EB">
        <w:t>6.3</w:t>
      </w:r>
      <w:r w:rsidRPr="00F537EB">
        <w:tab/>
        <w:t>RRC information elements</w:t>
      </w:r>
      <w:bookmarkEnd w:id="2411"/>
      <w:bookmarkEnd w:id="2412"/>
      <w:bookmarkEnd w:id="2413"/>
      <w:bookmarkEnd w:id="2414"/>
      <w:bookmarkEnd w:id="2415"/>
      <w:bookmarkEnd w:id="2416"/>
    </w:p>
    <w:p w14:paraId="37E7E565" w14:textId="77777777" w:rsidR="002C5D28" w:rsidRPr="00F537EB" w:rsidRDefault="002C5D28" w:rsidP="002C5D28">
      <w:pPr>
        <w:pStyle w:val="Heading3"/>
      </w:pPr>
      <w:bookmarkStart w:id="2417" w:name="_Toc20425918"/>
      <w:bookmarkStart w:id="2418" w:name="_Toc29321314"/>
      <w:bookmarkStart w:id="2419" w:name="_Toc36757040"/>
      <w:bookmarkStart w:id="2420" w:name="_Toc36836581"/>
      <w:bookmarkStart w:id="2421" w:name="_Toc36843558"/>
      <w:bookmarkStart w:id="2422" w:name="_Toc37067847"/>
      <w:r w:rsidRPr="00F537EB">
        <w:t>6.3.0</w:t>
      </w:r>
      <w:r w:rsidRPr="00F537EB">
        <w:tab/>
        <w:t>Parameterized types</w:t>
      </w:r>
      <w:bookmarkEnd w:id="2417"/>
      <w:bookmarkEnd w:id="2418"/>
      <w:bookmarkEnd w:id="2419"/>
      <w:bookmarkEnd w:id="2420"/>
      <w:bookmarkEnd w:id="2421"/>
      <w:bookmarkEnd w:id="2422"/>
    </w:p>
    <w:p w14:paraId="56583758" w14:textId="77777777" w:rsidR="002C5D28" w:rsidRPr="00F537EB" w:rsidRDefault="002C5D28" w:rsidP="002C5D28">
      <w:pPr>
        <w:pStyle w:val="Heading4"/>
      </w:pPr>
      <w:bookmarkStart w:id="2423" w:name="_Toc20425919"/>
      <w:bookmarkStart w:id="2424" w:name="_Toc29321315"/>
      <w:bookmarkStart w:id="2425" w:name="_Toc36757041"/>
      <w:bookmarkStart w:id="2426" w:name="_Toc36836582"/>
      <w:bookmarkStart w:id="2427" w:name="_Toc36843559"/>
      <w:bookmarkStart w:id="2428" w:name="_Toc37067848"/>
      <w:r w:rsidRPr="00F537EB">
        <w:t>–</w:t>
      </w:r>
      <w:r w:rsidRPr="00F537EB">
        <w:tab/>
      </w:r>
      <w:r w:rsidRPr="00F537EB">
        <w:rPr>
          <w:i/>
        </w:rPr>
        <w:t>SetupRelease</w:t>
      </w:r>
      <w:bookmarkEnd w:id="2423"/>
      <w:bookmarkEnd w:id="2424"/>
      <w:bookmarkEnd w:id="2425"/>
      <w:bookmarkEnd w:id="2426"/>
      <w:bookmarkEnd w:id="2427"/>
      <w:bookmarkEnd w:id="2428"/>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2429" w:name="_Toc20425920"/>
      <w:bookmarkStart w:id="2430" w:name="_Toc29321316"/>
      <w:bookmarkStart w:id="2431" w:name="_Toc36757042"/>
      <w:bookmarkStart w:id="2432" w:name="_Toc36836583"/>
      <w:bookmarkStart w:id="2433" w:name="_Toc36843560"/>
      <w:bookmarkStart w:id="2434" w:name="_Toc37067849"/>
      <w:r w:rsidRPr="00F537EB">
        <w:t>6.3.1</w:t>
      </w:r>
      <w:r w:rsidRPr="00F537EB">
        <w:tab/>
        <w:t>System information blocks</w:t>
      </w:r>
      <w:bookmarkEnd w:id="2429"/>
      <w:bookmarkEnd w:id="2430"/>
      <w:bookmarkEnd w:id="2431"/>
      <w:bookmarkEnd w:id="2432"/>
      <w:bookmarkEnd w:id="2433"/>
      <w:bookmarkEnd w:id="2434"/>
    </w:p>
    <w:p w14:paraId="5F8D2C12" w14:textId="77777777" w:rsidR="002C5D28" w:rsidRPr="00F537EB" w:rsidRDefault="002C5D28" w:rsidP="002C5D28">
      <w:pPr>
        <w:pStyle w:val="Heading4"/>
        <w:rPr>
          <w:rFonts w:eastAsia="SimSun"/>
          <w:i/>
        </w:rPr>
      </w:pPr>
      <w:bookmarkStart w:id="2435" w:name="_Toc20425921"/>
      <w:bookmarkStart w:id="2436" w:name="_Toc29321317"/>
      <w:bookmarkStart w:id="2437" w:name="_Toc36757043"/>
      <w:bookmarkStart w:id="2438" w:name="_Toc36836584"/>
      <w:bookmarkStart w:id="2439" w:name="_Toc36843561"/>
      <w:bookmarkStart w:id="2440" w:name="_Toc37067850"/>
      <w:r w:rsidRPr="00F537EB">
        <w:rPr>
          <w:rFonts w:eastAsia="SimSun"/>
        </w:rPr>
        <w:t>–</w:t>
      </w:r>
      <w:r w:rsidRPr="00F537EB">
        <w:rPr>
          <w:rFonts w:eastAsia="SimSun"/>
        </w:rPr>
        <w:tab/>
      </w:r>
      <w:r w:rsidRPr="00F537EB">
        <w:rPr>
          <w:rFonts w:eastAsia="SimSun"/>
          <w:i/>
        </w:rPr>
        <w:t>SIB2</w:t>
      </w:r>
      <w:bookmarkEnd w:id="2435"/>
      <w:bookmarkEnd w:id="2436"/>
      <w:bookmarkEnd w:id="2437"/>
      <w:bookmarkEnd w:id="2438"/>
      <w:bookmarkEnd w:id="2439"/>
      <w:bookmarkEnd w:id="2440"/>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441" w:name="_Hlk31126074"/>
      <w:r w:rsidRPr="00F537EB">
        <w:t>ssb-PositionQCL-</w:t>
      </w:r>
      <w:bookmarkEnd w:id="2441"/>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rPr>
            </w:pPr>
            <w:r w:rsidRPr="00F537EB">
              <w:rPr>
                <w:szCs w:val="22"/>
              </w:rPr>
              <w:lastRenderedPageBreak/>
              <w:t>Conditional Presence</w:t>
            </w:r>
          </w:p>
        </w:tc>
        <w:tc>
          <w:tcPr>
            <w:tcW w:w="10146" w:type="dxa"/>
          </w:tcPr>
          <w:p w14:paraId="19B30B48" w14:textId="77777777" w:rsidR="00E67BE7" w:rsidRPr="00F537EB" w:rsidRDefault="00E67BE7" w:rsidP="00C76602">
            <w:pPr>
              <w:pStyle w:val="TAH"/>
              <w:rPr>
                <w:szCs w:val="22"/>
              </w:rPr>
            </w:pPr>
            <w:r w:rsidRPr="00F537EB">
              <w:rPr>
                <w:szCs w:val="22"/>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rPr>
            </w:pPr>
            <w:r w:rsidRPr="00F537EB">
              <w:rPr>
                <w:i/>
                <w:szCs w:val="22"/>
              </w:rPr>
              <w:t>MultRelaxCriteria</w:t>
            </w:r>
          </w:p>
        </w:tc>
        <w:tc>
          <w:tcPr>
            <w:tcW w:w="10146" w:type="dxa"/>
          </w:tcPr>
          <w:p w14:paraId="15B022A3" w14:textId="77777777" w:rsidR="00E67BE7" w:rsidRPr="00F537EB" w:rsidRDefault="00E67BE7" w:rsidP="00C76602">
            <w:pPr>
              <w:pStyle w:val="TAL"/>
              <w:rPr>
                <w:szCs w:val="22"/>
              </w:rPr>
            </w:pPr>
            <w:r w:rsidRPr="00F537EB">
              <w:rPr>
                <w:szCs w:val="22"/>
              </w:rPr>
              <w:t xml:space="preserve">The field is mandatory present if </w:t>
            </w:r>
            <w:r w:rsidRPr="00F537EB">
              <w:rPr>
                <w:i/>
              </w:rPr>
              <w:t>lowMobilityEvalutation</w:t>
            </w:r>
            <w:r w:rsidRPr="00F537EB">
              <w:rPr>
                <w:szCs w:val="22"/>
              </w:rPr>
              <w:t xml:space="preserve"> and </w:t>
            </w:r>
            <w:r w:rsidRPr="00F537EB">
              <w:rPr>
                <w:i/>
              </w:rPr>
              <w:t>cellEdgeEvalutation</w:t>
            </w:r>
            <w:r w:rsidRPr="00F537EB">
              <w:t xml:space="preserve"> </w:t>
            </w:r>
            <w:r w:rsidRPr="00F537EB">
              <w:rPr>
                <w:szCs w:val="22"/>
              </w:rPr>
              <w:t xml:space="preserve">are present in </w:t>
            </w:r>
            <w:r w:rsidRPr="00F537EB">
              <w:rPr>
                <w:i/>
              </w:rPr>
              <w:t>SIB2</w:t>
            </w:r>
            <w:r w:rsidRPr="00F537EB">
              <w:rPr>
                <w:szCs w:val="22"/>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rPr>
            </w:pPr>
            <w:r w:rsidRPr="00F537EB">
              <w:rPr>
                <w:i/>
                <w:szCs w:val="22"/>
              </w:rPr>
              <w:t>OptMandatory</w:t>
            </w:r>
          </w:p>
        </w:tc>
        <w:tc>
          <w:tcPr>
            <w:tcW w:w="10146" w:type="dxa"/>
          </w:tcPr>
          <w:p w14:paraId="29828CEB" w14:textId="77777777" w:rsidR="00E67BE7" w:rsidRPr="00F537EB" w:rsidRDefault="00E67BE7" w:rsidP="00C76602">
            <w:pPr>
              <w:pStyle w:val="TAL"/>
              <w:rPr>
                <w:szCs w:val="22"/>
              </w:rPr>
            </w:pPr>
            <w:r w:rsidRPr="00F537EB">
              <w:t xml:space="preserve">Either </w:t>
            </w:r>
            <w:r w:rsidRPr="00F537EB">
              <w:rPr>
                <w:i/>
              </w:rPr>
              <w:t>lowMobilityEvalutation</w:t>
            </w:r>
            <w:r w:rsidRPr="00F537EB">
              <w:rPr>
                <w:szCs w:val="22"/>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rPr>
      </w:pPr>
    </w:p>
    <w:p w14:paraId="23A12D45" w14:textId="77777777" w:rsidR="002C5D28" w:rsidRPr="00F537EB" w:rsidRDefault="002C5D28" w:rsidP="002C5D28">
      <w:pPr>
        <w:pStyle w:val="Heading4"/>
        <w:rPr>
          <w:rFonts w:eastAsia="SimSun"/>
          <w:i/>
        </w:rPr>
      </w:pPr>
      <w:bookmarkStart w:id="2442" w:name="_Toc20425922"/>
      <w:bookmarkStart w:id="2443" w:name="_Toc29321318"/>
      <w:bookmarkStart w:id="2444" w:name="_Toc36757044"/>
      <w:bookmarkStart w:id="2445" w:name="_Toc36836585"/>
      <w:bookmarkStart w:id="2446" w:name="_Toc36843562"/>
      <w:bookmarkStart w:id="2447" w:name="_Toc37067851"/>
      <w:r w:rsidRPr="00F537EB">
        <w:rPr>
          <w:rFonts w:eastAsia="SimSun"/>
        </w:rPr>
        <w:t>–</w:t>
      </w:r>
      <w:r w:rsidRPr="00F537EB">
        <w:rPr>
          <w:rFonts w:eastAsia="SimSun"/>
        </w:rPr>
        <w:tab/>
      </w:r>
      <w:r w:rsidRPr="00F537EB">
        <w:rPr>
          <w:rFonts w:eastAsia="SimSun"/>
          <w:i/>
        </w:rPr>
        <w:t>SIB3</w:t>
      </w:r>
      <w:bookmarkEnd w:id="2442"/>
      <w:bookmarkEnd w:id="2443"/>
      <w:bookmarkEnd w:id="2444"/>
      <w:bookmarkEnd w:id="2445"/>
      <w:bookmarkEnd w:id="2446"/>
      <w:bookmarkEnd w:id="2447"/>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2448" w:name="_Toc20425923"/>
      <w:bookmarkStart w:id="2449" w:name="_Toc29321319"/>
      <w:bookmarkStart w:id="2450" w:name="_Toc36757045"/>
      <w:bookmarkStart w:id="2451" w:name="_Toc36836586"/>
      <w:bookmarkStart w:id="2452" w:name="_Toc36843563"/>
      <w:bookmarkStart w:id="2453" w:name="_Toc37067852"/>
      <w:r w:rsidRPr="00F537EB">
        <w:rPr>
          <w:rFonts w:eastAsia="SimSun"/>
        </w:rPr>
        <w:t>–</w:t>
      </w:r>
      <w:r w:rsidRPr="00F537EB">
        <w:rPr>
          <w:rFonts w:eastAsia="SimSun"/>
        </w:rPr>
        <w:tab/>
      </w:r>
      <w:r w:rsidRPr="00F537EB">
        <w:rPr>
          <w:rFonts w:eastAsia="SimSun"/>
          <w:i/>
          <w:noProof/>
        </w:rPr>
        <w:t>SIB4</w:t>
      </w:r>
      <w:bookmarkEnd w:id="2448"/>
      <w:bookmarkEnd w:id="2449"/>
      <w:bookmarkEnd w:id="2450"/>
      <w:bookmarkEnd w:id="2451"/>
      <w:bookmarkEnd w:id="2452"/>
      <w:bookmarkEnd w:id="2453"/>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lastRenderedPageBreak/>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454" w:name="_Hlk32438289"/>
      <w:r w:rsidRPr="00F537EB">
        <w:t>ssb-PositionQCL</w:t>
      </w:r>
      <w:bookmarkEnd w:id="2454"/>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rPr>
            </w:pPr>
            <w:r w:rsidRPr="00F537EB">
              <w:rPr>
                <w:szCs w:val="22"/>
              </w:rPr>
              <w:t>Conditional Presence</w:t>
            </w:r>
          </w:p>
        </w:tc>
        <w:tc>
          <w:tcPr>
            <w:tcW w:w="10146" w:type="dxa"/>
          </w:tcPr>
          <w:p w14:paraId="3D00EE6B" w14:textId="77777777" w:rsidR="002C5D28" w:rsidRPr="00F537EB" w:rsidRDefault="002C5D28" w:rsidP="00F43D0B">
            <w:pPr>
              <w:pStyle w:val="TAH"/>
              <w:rPr>
                <w:szCs w:val="22"/>
              </w:rPr>
            </w:pPr>
            <w:r w:rsidRPr="00F537EB">
              <w:rPr>
                <w:szCs w:val="22"/>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rPr>
            </w:pPr>
            <w:r w:rsidRPr="00F537EB">
              <w:rPr>
                <w:i/>
                <w:szCs w:val="22"/>
              </w:rPr>
              <w:t>Mandatory</w:t>
            </w:r>
          </w:p>
        </w:tc>
        <w:tc>
          <w:tcPr>
            <w:tcW w:w="10146" w:type="dxa"/>
          </w:tcPr>
          <w:p w14:paraId="48A07215" w14:textId="77777777" w:rsidR="00137D3B" w:rsidRPr="00F537EB" w:rsidRDefault="00137D3B" w:rsidP="00DA69F2">
            <w:pPr>
              <w:pStyle w:val="TAL"/>
              <w:rPr>
                <w:szCs w:val="22"/>
              </w:rPr>
            </w:pPr>
            <w:r w:rsidRPr="00F537EB">
              <w:rPr>
                <w:szCs w:val="22"/>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rPr>
            </w:pPr>
            <w:r w:rsidRPr="00F537EB">
              <w:rPr>
                <w:i/>
                <w:szCs w:val="22"/>
              </w:rPr>
              <w:t>RSRQ</w:t>
            </w:r>
          </w:p>
        </w:tc>
        <w:tc>
          <w:tcPr>
            <w:tcW w:w="10146" w:type="dxa"/>
          </w:tcPr>
          <w:p w14:paraId="19F62C83" w14:textId="6A1BE428" w:rsidR="002C5D28" w:rsidRPr="00F537EB" w:rsidRDefault="002C5D28" w:rsidP="00F43D0B">
            <w:pPr>
              <w:pStyle w:val="TAL"/>
              <w:rPr>
                <w:szCs w:val="22"/>
              </w:rPr>
            </w:pPr>
            <w:r w:rsidRPr="00F537EB">
              <w:rPr>
                <w:szCs w:val="22"/>
              </w:rPr>
              <w:t xml:space="preserve">The field is mandatory present if </w:t>
            </w:r>
            <w:r w:rsidRPr="00F537EB">
              <w:rPr>
                <w:i/>
              </w:rPr>
              <w:t>threshServingLowQ</w:t>
            </w:r>
            <w:r w:rsidRPr="00F537EB">
              <w:rPr>
                <w:szCs w:val="22"/>
              </w:rPr>
              <w:t xml:space="preserve"> is present in </w:t>
            </w:r>
            <w:r w:rsidRPr="00F537EB">
              <w:rPr>
                <w:i/>
              </w:rPr>
              <w:t>SIB2</w:t>
            </w:r>
            <w:r w:rsidRPr="00F537EB">
              <w:rPr>
                <w:szCs w:val="22"/>
              </w:rPr>
              <w:t xml:space="preserve">; otherwise it is </w:t>
            </w:r>
            <w:r w:rsidR="009C0754" w:rsidRPr="00F537EB">
              <w:rPr>
                <w:szCs w:val="22"/>
              </w:rPr>
              <w:t>absent</w:t>
            </w:r>
            <w:r w:rsidRPr="00F537EB">
              <w:rPr>
                <w:szCs w:val="22"/>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2455" w:name="_Toc20425924"/>
      <w:bookmarkStart w:id="2456" w:name="_Toc29321320"/>
      <w:bookmarkStart w:id="2457" w:name="_Toc36757046"/>
      <w:bookmarkStart w:id="2458" w:name="_Toc36836587"/>
      <w:bookmarkStart w:id="2459" w:name="_Toc36843564"/>
      <w:bookmarkStart w:id="2460" w:name="_Toc37067853"/>
      <w:r w:rsidRPr="00F537EB">
        <w:rPr>
          <w:rFonts w:eastAsia="SimSun"/>
        </w:rPr>
        <w:t>–</w:t>
      </w:r>
      <w:r w:rsidRPr="00F537EB">
        <w:rPr>
          <w:rFonts w:eastAsia="SimSun"/>
        </w:rPr>
        <w:tab/>
      </w:r>
      <w:r w:rsidRPr="00F537EB">
        <w:rPr>
          <w:rFonts w:eastAsia="SimSun"/>
          <w:i/>
          <w:noProof/>
        </w:rPr>
        <w:t>SIB5</w:t>
      </w:r>
      <w:bookmarkEnd w:id="2455"/>
      <w:bookmarkEnd w:id="2456"/>
      <w:bookmarkEnd w:id="2457"/>
      <w:bookmarkEnd w:id="2458"/>
      <w:bookmarkEnd w:id="2459"/>
      <w:bookmarkEnd w:id="2460"/>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lastRenderedPageBreak/>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F97A0F" w:rsidRDefault="002C5D28" w:rsidP="003B6316">
      <w:pPr>
        <w:pStyle w:val="PL"/>
        <w:rPr>
          <w:lang w:val="sv-SE"/>
        </w:rPr>
      </w:pPr>
      <w:r w:rsidRPr="00F537EB">
        <w:t xml:space="preserve">    </w:t>
      </w:r>
      <w:r w:rsidRPr="00F97A0F">
        <w:rPr>
          <w:lang w:val="sv-SE"/>
        </w:rPr>
        <w:t>q-RxLevMin                          INTEGER (-70..-22),</w:t>
      </w:r>
    </w:p>
    <w:p w14:paraId="34DE6442" w14:textId="77777777" w:rsidR="002C5D28" w:rsidRPr="00F97A0F" w:rsidRDefault="002C5D28" w:rsidP="003B6316">
      <w:pPr>
        <w:pStyle w:val="PL"/>
        <w:rPr>
          <w:lang w:val="sv-SE"/>
        </w:rPr>
      </w:pPr>
      <w:r w:rsidRPr="00F97A0F">
        <w:rPr>
          <w:lang w:val="sv-SE"/>
        </w:rPr>
        <w:t xml:space="preserve">    q-QualMin                           INTEGER (-34..-3),</w:t>
      </w:r>
    </w:p>
    <w:p w14:paraId="52B914BD" w14:textId="77777777" w:rsidR="002C5D28" w:rsidRPr="00F537EB" w:rsidRDefault="002C5D28" w:rsidP="003B6316">
      <w:pPr>
        <w:pStyle w:val="PL"/>
      </w:pPr>
      <w:r w:rsidRPr="00F97A0F">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t>Actual value Q</w:t>
            </w:r>
            <w:r w:rsidR="002C5D28" w:rsidRPr="00F537EB">
              <w:rPr>
                <w:vertAlign w:val="subscript"/>
              </w:rPr>
              <w:t>qualmin</w:t>
            </w:r>
            <w:r w:rsidR="002C5D28" w:rsidRPr="00F537EB">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t>Actual value Q</w:t>
            </w:r>
            <w:r w:rsidR="002C5D28" w:rsidRPr="00F537EB">
              <w:rPr>
                <w:vertAlign w:val="subscript"/>
              </w:rPr>
              <w:t>rxlevmin</w:t>
            </w:r>
            <w:r w:rsidR="002C5D28" w:rsidRPr="00F537EB">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rPr>
            </w:pPr>
            <w:r w:rsidRPr="00F537EB">
              <w:rPr>
                <w:szCs w:val="22"/>
              </w:rPr>
              <w:t>Conditional Presence</w:t>
            </w:r>
          </w:p>
        </w:tc>
        <w:tc>
          <w:tcPr>
            <w:tcW w:w="10146" w:type="dxa"/>
          </w:tcPr>
          <w:p w14:paraId="54118797" w14:textId="77777777" w:rsidR="002C5D28" w:rsidRPr="00F537EB" w:rsidRDefault="002C5D28" w:rsidP="00F43D0B">
            <w:pPr>
              <w:pStyle w:val="TAH"/>
              <w:rPr>
                <w:szCs w:val="22"/>
              </w:rPr>
            </w:pPr>
            <w:r w:rsidRPr="00F537EB">
              <w:rPr>
                <w:szCs w:val="22"/>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rPr>
            </w:pPr>
            <w:r w:rsidRPr="00F537EB">
              <w:rPr>
                <w:i/>
                <w:szCs w:val="22"/>
              </w:rPr>
              <w:t>RSRQ</w:t>
            </w:r>
          </w:p>
        </w:tc>
        <w:tc>
          <w:tcPr>
            <w:tcW w:w="10146" w:type="dxa"/>
          </w:tcPr>
          <w:p w14:paraId="5C4F8F0D" w14:textId="0788C53B" w:rsidR="002C5D28" w:rsidRPr="00F537EB" w:rsidRDefault="002C5D28" w:rsidP="00F43D0B">
            <w:pPr>
              <w:pStyle w:val="TAL"/>
              <w:rPr>
                <w:szCs w:val="22"/>
              </w:rPr>
            </w:pPr>
            <w:r w:rsidRPr="00F537EB">
              <w:rPr>
                <w:szCs w:val="22"/>
              </w:rPr>
              <w:t xml:space="preserve">The field is mandatory present if the </w:t>
            </w:r>
            <w:r w:rsidRPr="00F537EB">
              <w:rPr>
                <w:i/>
              </w:rPr>
              <w:t>threshServingLowQ</w:t>
            </w:r>
            <w:r w:rsidRPr="00F537EB">
              <w:rPr>
                <w:szCs w:val="22"/>
              </w:rPr>
              <w:t xml:space="preserve"> is present in </w:t>
            </w:r>
            <w:r w:rsidRPr="00F537EB">
              <w:rPr>
                <w:i/>
              </w:rPr>
              <w:t>SIB2</w:t>
            </w:r>
            <w:r w:rsidRPr="00F537EB">
              <w:rPr>
                <w:szCs w:val="22"/>
              </w:rPr>
              <w:t xml:space="preserve">; otherwise it is </w:t>
            </w:r>
            <w:r w:rsidR="009C0754" w:rsidRPr="00F537EB">
              <w:rPr>
                <w:szCs w:val="22"/>
              </w:rPr>
              <w:t>absent</w:t>
            </w:r>
            <w:r w:rsidRPr="00F537EB">
              <w:rPr>
                <w:szCs w:val="22"/>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2461" w:name="_Toc20425925"/>
      <w:bookmarkStart w:id="2462" w:name="_Toc29321321"/>
      <w:bookmarkStart w:id="2463" w:name="_Toc36757047"/>
      <w:bookmarkStart w:id="2464" w:name="_Toc36836588"/>
      <w:bookmarkStart w:id="2465" w:name="_Toc36843565"/>
      <w:bookmarkStart w:id="2466" w:name="_Toc37067854"/>
      <w:r w:rsidRPr="00F537EB">
        <w:rPr>
          <w:rFonts w:eastAsia="SimSun"/>
          <w:i/>
        </w:rPr>
        <w:t>–</w:t>
      </w:r>
      <w:r w:rsidRPr="00F537EB">
        <w:rPr>
          <w:rFonts w:eastAsia="SimSun"/>
          <w:i/>
        </w:rPr>
        <w:tab/>
      </w:r>
      <w:r w:rsidRPr="00F537EB">
        <w:rPr>
          <w:rFonts w:eastAsia="SimSun"/>
          <w:i/>
          <w:noProof/>
        </w:rPr>
        <w:t>SIB6</w:t>
      </w:r>
      <w:bookmarkEnd w:id="2461"/>
      <w:bookmarkEnd w:id="2462"/>
      <w:bookmarkEnd w:id="2463"/>
      <w:bookmarkEnd w:id="2464"/>
      <w:bookmarkEnd w:id="2465"/>
      <w:bookmarkEnd w:id="2466"/>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2467" w:name="_Toc20425926"/>
      <w:bookmarkStart w:id="2468" w:name="_Toc29321322"/>
      <w:bookmarkStart w:id="2469" w:name="_Toc36757048"/>
      <w:bookmarkStart w:id="2470" w:name="_Toc36836589"/>
      <w:bookmarkStart w:id="2471" w:name="_Toc36843566"/>
      <w:bookmarkStart w:id="2472" w:name="_Toc37067855"/>
      <w:r w:rsidRPr="00F537EB">
        <w:rPr>
          <w:rFonts w:eastAsia="SimSun"/>
          <w:i/>
        </w:rPr>
        <w:t>–</w:t>
      </w:r>
      <w:r w:rsidRPr="00F537EB">
        <w:rPr>
          <w:rFonts w:eastAsia="SimSun"/>
          <w:i/>
        </w:rPr>
        <w:tab/>
      </w:r>
      <w:r w:rsidRPr="00F537EB">
        <w:rPr>
          <w:rFonts w:eastAsia="SimSun"/>
          <w:i/>
          <w:noProof/>
        </w:rPr>
        <w:t>SIB7</w:t>
      </w:r>
      <w:bookmarkEnd w:id="2467"/>
      <w:bookmarkEnd w:id="2468"/>
      <w:bookmarkEnd w:id="2469"/>
      <w:bookmarkEnd w:id="2470"/>
      <w:bookmarkEnd w:id="2471"/>
      <w:bookmarkEnd w:id="2472"/>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rPr>
            </w:pPr>
            <w:r w:rsidRPr="00F537EB">
              <w:rPr>
                <w:i/>
                <w:szCs w:val="22"/>
              </w:rPr>
              <w:lastRenderedPageBreak/>
              <w:t xml:space="preserve">SIB7 </w:t>
            </w:r>
            <w:r w:rsidRPr="00F537EB">
              <w:rPr>
                <w:szCs w:val="22"/>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rPr>
            </w:pPr>
            <w:r w:rsidRPr="00F537EB">
              <w:rPr>
                <w:b/>
                <w:i/>
                <w:szCs w:val="22"/>
              </w:rPr>
              <w:t>dataCodingScheme</w:t>
            </w:r>
          </w:p>
          <w:p w14:paraId="2FBD3813" w14:textId="77777777" w:rsidR="002C5D28" w:rsidRPr="00F537EB" w:rsidRDefault="002C5D28" w:rsidP="00F43D0B">
            <w:pPr>
              <w:pStyle w:val="TAL"/>
              <w:rPr>
                <w:szCs w:val="22"/>
              </w:rPr>
            </w:pPr>
            <w:r w:rsidRPr="00F537EB">
              <w:rPr>
                <w:szCs w:val="22"/>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rPr>
            </w:pPr>
            <w:r w:rsidRPr="00F537EB">
              <w:rPr>
                <w:b/>
                <w:i/>
                <w:szCs w:val="22"/>
              </w:rPr>
              <w:t>messageIdentifier</w:t>
            </w:r>
          </w:p>
          <w:p w14:paraId="231A0A4B" w14:textId="77777777" w:rsidR="002C5D28" w:rsidRPr="00F537EB" w:rsidRDefault="002C5D28" w:rsidP="00F43D0B">
            <w:pPr>
              <w:pStyle w:val="TAL"/>
              <w:rPr>
                <w:szCs w:val="22"/>
              </w:rPr>
            </w:pPr>
            <w:r w:rsidRPr="00F537EB">
              <w:rPr>
                <w:szCs w:val="22"/>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rPr>
            </w:pPr>
            <w:r w:rsidRPr="00F537EB">
              <w:rPr>
                <w:b/>
                <w:i/>
                <w:szCs w:val="22"/>
              </w:rPr>
              <w:t>serialNumber</w:t>
            </w:r>
          </w:p>
          <w:p w14:paraId="19464156" w14:textId="77777777" w:rsidR="002C5D28" w:rsidRPr="00F537EB" w:rsidRDefault="002C5D28" w:rsidP="00F43D0B">
            <w:pPr>
              <w:pStyle w:val="TAL"/>
              <w:rPr>
                <w:szCs w:val="22"/>
              </w:rPr>
            </w:pPr>
            <w:r w:rsidRPr="00F537EB">
              <w:rPr>
                <w:szCs w:val="22"/>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rPr>
            </w:pPr>
            <w:r w:rsidRPr="00F537EB">
              <w:rPr>
                <w:b/>
                <w:i/>
                <w:szCs w:val="22"/>
              </w:rPr>
              <w:t>warningMessageSegment</w:t>
            </w:r>
          </w:p>
          <w:p w14:paraId="62E28050" w14:textId="77777777" w:rsidR="002C5D28" w:rsidRPr="00F537EB" w:rsidRDefault="002C5D28" w:rsidP="00F43D0B">
            <w:pPr>
              <w:pStyle w:val="TAL"/>
              <w:rPr>
                <w:b/>
                <w:i/>
                <w:szCs w:val="22"/>
              </w:rPr>
            </w:pPr>
            <w:r w:rsidRPr="00F537EB">
              <w:rPr>
                <w:szCs w:val="22"/>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rPr>
            </w:pPr>
            <w:r w:rsidRPr="00F537EB">
              <w:rPr>
                <w:b/>
                <w:i/>
                <w:szCs w:val="22"/>
              </w:rPr>
              <w:t>warningMessageSegmentNumber</w:t>
            </w:r>
          </w:p>
          <w:p w14:paraId="43AF1FF3" w14:textId="3313FC63" w:rsidR="002C5D28" w:rsidRPr="00F537EB" w:rsidRDefault="002C5D28" w:rsidP="00F43D0B">
            <w:pPr>
              <w:pStyle w:val="TAL"/>
              <w:rPr>
                <w:szCs w:val="22"/>
              </w:rPr>
            </w:pPr>
            <w:r w:rsidRPr="00F537EB">
              <w:rPr>
                <w:szCs w:val="22"/>
              </w:rPr>
              <w:t xml:space="preserve">Segment number of the ETWS warning message segment contained in the SIB. A segment number of zero corresponds to the first segment, </w:t>
            </w:r>
            <w:r w:rsidR="005E33F0" w:rsidRPr="00F537EB">
              <w:rPr>
                <w:szCs w:val="22"/>
              </w:rPr>
              <w:t xml:space="preserve">A segment number of </w:t>
            </w:r>
            <w:r w:rsidRPr="00F537EB">
              <w:rPr>
                <w:szCs w:val="22"/>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rPr>
            </w:pPr>
            <w:r w:rsidRPr="00F537EB">
              <w:rPr>
                <w:b/>
                <w:i/>
                <w:szCs w:val="22"/>
              </w:rPr>
              <w:t>warningMessageSegmentType</w:t>
            </w:r>
          </w:p>
          <w:p w14:paraId="177C8BD0" w14:textId="77777777" w:rsidR="002C5D28" w:rsidRPr="00F537EB" w:rsidRDefault="002C5D28" w:rsidP="00F43D0B">
            <w:pPr>
              <w:pStyle w:val="TAL"/>
              <w:rPr>
                <w:szCs w:val="22"/>
              </w:rPr>
            </w:pPr>
            <w:r w:rsidRPr="00F537EB">
              <w:rPr>
                <w:szCs w:val="22"/>
              </w:rPr>
              <w:t>Indicates whether the included ETWS warning message segment is the last segment or not.</w:t>
            </w:r>
          </w:p>
        </w:tc>
      </w:tr>
    </w:tbl>
    <w:p w14:paraId="187D14E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rPr>
            </w:pPr>
            <w:r w:rsidRPr="00F537EB">
              <w:rPr>
                <w:szCs w:val="22"/>
              </w:rPr>
              <w:t>Conditional Presence</w:t>
            </w:r>
          </w:p>
        </w:tc>
        <w:tc>
          <w:tcPr>
            <w:tcW w:w="10146" w:type="dxa"/>
          </w:tcPr>
          <w:p w14:paraId="076C37BC" w14:textId="77777777" w:rsidR="002C5D28" w:rsidRPr="00F537EB" w:rsidRDefault="002C5D28" w:rsidP="00F43D0B">
            <w:pPr>
              <w:pStyle w:val="TAH"/>
              <w:rPr>
                <w:szCs w:val="22"/>
              </w:rPr>
            </w:pPr>
            <w:r w:rsidRPr="00F537EB">
              <w:rPr>
                <w:szCs w:val="22"/>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rPr>
            </w:pPr>
            <w:r w:rsidRPr="00F537EB">
              <w:rPr>
                <w:i/>
                <w:szCs w:val="22"/>
              </w:rPr>
              <w:t>Segment1</w:t>
            </w:r>
          </w:p>
        </w:tc>
        <w:tc>
          <w:tcPr>
            <w:tcW w:w="10146" w:type="dxa"/>
          </w:tcPr>
          <w:p w14:paraId="10320050" w14:textId="25030F19" w:rsidR="002C5D28" w:rsidRPr="00F537EB" w:rsidRDefault="002C5D28" w:rsidP="00F43D0B">
            <w:pPr>
              <w:pStyle w:val="TAL"/>
              <w:rPr>
                <w:szCs w:val="22"/>
              </w:rPr>
            </w:pPr>
            <w:r w:rsidRPr="00F537EB">
              <w:rPr>
                <w:szCs w:val="22"/>
              </w:rPr>
              <w:t xml:space="preserve">The field is mandatory present in the first segment of </w:t>
            </w:r>
            <w:r w:rsidRPr="00F537EB">
              <w:rPr>
                <w:i/>
              </w:rPr>
              <w:t>SIB7</w:t>
            </w:r>
            <w:r w:rsidRPr="00F537EB">
              <w:rPr>
                <w:szCs w:val="22"/>
              </w:rPr>
              <w:t xml:space="preserve">, otherwise it is </w:t>
            </w:r>
            <w:r w:rsidR="009C0754" w:rsidRPr="00F537EB">
              <w:rPr>
                <w:szCs w:val="22"/>
              </w:rPr>
              <w:t>absent</w:t>
            </w:r>
            <w:r w:rsidRPr="00F537EB">
              <w:rPr>
                <w:szCs w:val="22"/>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2473" w:name="_Toc20425927"/>
      <w:bookmarkStart w:id="2474" w:name="_Toc29321323"/>
      <w:bookmarkStart w:id="2475" w:name="_Toc36757049"/>
      <w:bookmarkStart w:id="2476" w:name="_Toc36836590"/>
      <w:bookmarkStart w:id="2477" w:name="_Toc36843567"/>
      <w:bookmarkStart w:id="2478" w:name="_Toc37067856"/>
      <w:r w:rsidRPr="00F537EB">
        <w:rPr>
          <w:rFonts w:eastAsia="SimSun"/>
          <w:i/>
        </w:rPr>
        <w:t>–</w:t>
      </w:r>
      <w:r w:rsidRPr="00F537EB">
        <w:rPr>
          <w:rFonts w:eastAsia="SimSun"/>
          <w:i/>
        </w:rPr>
        <w:tab/>
      </w:r>
      <w:r w:rsidRPr="00F537EB">
        <w:rPr>
          <w:rFonts w:eastAsia="SimSun"/>
          <w:i/>
          <w:noProof/>
        </w:rPr>
        <w:t>SIB8</w:t>
      </w:r>
      <w:bookmarkEnd w:id="2473"/>
      <w:bookmarkEnd w:id="2474"/>
      <w:bookmarkEnd w:id="2475"/>
      <w:bookmarkEnd w:id="2476"/>
      <w:bookmarkEnd w:id="2477"/>
      <w:bookmarkEnd w:id="2478"/>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rPr>
            </w:pPr>
            <w:r w:rsidRPr="00F537EB">
              <w:rPr>
                <w:i/>
                <w:szCs w:val="22"/>
              </w:rPr>
              <w:lastRenderedPageBreak/>
              <w:t xml:space="preserve">SIB8 </w:t>
            </w:r>
            <w:r w:rsidRPr="00F537EB">
              <w:rPr>
                <w:szCs w:val="22"/>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rPr>
            </w:pPr>
            <w:r w:rsidRPr="00F537EB">
              <w:rPr>
                <w:b/>
                <w:i/>
                <w:szCs w:val="22"/>
              </w:rPr>
              <w:t>dataCodingScheme</w:t>
            </w:r>
          </w:p>
          <w:p w14:paraId="212F8D4A" w14:textId="77777777" w:rsidR="002C5D28" w:rsidRPr="00F537EB" w:rsidRDefault="002C5D28" w:rsidP="00F43D0B">
            <w:pPr>
              <w:pStyle w:val="TAL"/>
              <w:rPr>
                <w:szCs w:val="22"/>
              </w:rPr>
            </w:pPr>
            <w:r w:rsidRPr="00F537EB">
              <w:rPr>
                <w:szCs w:val="22"/>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rPr>
            </w:pPr>
            <w:r w:rsidRPr="00F537EB">
              <w:rPr>
                <w:b/>
                <w:i/>
                <w:szCs w:val="22"/>
              </w:rPr>
              <w:t>messageIdentifier</w:t>
            </w:r>
          </w:p>
          <w:p w14:paraId="4452B080" w14:textId="77777777" w:rsidR="002C5D28" w:rsidRPr="00F537EB" w:rsidRDefault="002C5D28" w:rsidP="00F43D0B">
            <w:pPr>
              <w:pStyle w:val="TAL"/>
              <w:rPr>
                <w:szCs w:val="22"/>
              </w:rPr>
            </w:pPr>
            <w:r w:rsidRPr="00F537EB">
              <w:rPr>
                <w:szCs w:val="22"/>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rPr>
            </w:pPr>
            <w:r w:rsidRPr="00F537EB">
              <w:rPr>
                <w:b/>
                <w:i/>
                <w:szCs w:val="22"/>
              </w:rPr>
              <w:t>serialNumber</w:t>
            </w:r>
          </w:p>
          <w:p w14:paraId="395AE4CD" w14:textId="77777777" w:rsidR="002C5D28" w:rsidRPr="00F537EB" w:rsidRDefault="002C5D28" w:rsidP="00F43D0B">
            <w:pPr>
              <w:pStyle w:val="TAL"/>
              <w:rPr>
                <w:szCs w:val="22"/>
              </w:rPr>
            </w:pPr>
            <w:r w:rsidRPr="00F537EB">
              <w:rPr>
                <w:szCs w:val="22"/>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rPr>
            </w:pPr>
            <w:r w:rsidRPr="00F537EB">
              <w:rPr>
                <w:b/>
                <w:i/>
                <w:szCs w:val="22"/>
              </w:rPr>
              <w:t>warningAreaCoordinatesSegment</w:t>
            </w:r>
          </w:p>
          <w:p w14:paraId="10A107D9" w14:textId="0EFB64E9" w:rsidR="002C5D28" w:rsidRPr="00F537EB" w:rsidRDefault="00C81E54" w:rsidP="00F43D0B">
            <w:pPr>
              <w:pStyle w:val="TAL"/>
              <w:rPr>
                <w:szCs w:val="22"/>
              </w:rPr>
            </w:pPr>
            <w:r w:rsidRPr="00F537EB">
              <w:rPr>
                <w:szCs w:val="22"/>
              </w:rPr>
              <w:t>If present, c</w:t>
            </w:r>
            <w:r w:rsidR="002C5D28" w:rsidRPr="00F537EB">
              <w:rPr>
                <w:szCs w:val="22"/>
              </w:rPr>
              <w:t>arries a segment</w:t>
            </w:r>
            <w:r w:rsidRPr="00F537EB">
              <w:rPr>
                <w:szCs w:val="22"/>
              </w:rPr>
              <w:t>, with one or more octets,</w:t>
            </w:r>
            <w:r w:rsidR="002C5D28" w:rsidRPr="00F537EB">
              <w:rPr>
                <w:szCs w:val="22"/>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rPr>
            </w:pPr>
            <w:r w:rsidRPr="00F537EB">
              <w:rPr>
                <w:b/>
                <w:i/>
                <w:szCs w:val="22"/>
              </w:rPr>
              <w:t>warningMessageSegment</w:t>
            </w:r>
          </w:p>
          <w:p w14:paraId="047C3A13" w14:textId="59E0CCF1" w:rsidR="002C5D28" w:rsidRPr="00F537EB" w:rsidRDefault="002C5D28" w:rsidP="00F43D0B">
            <w:pPr>
              <w:pStyle w:val="TAL"/>
              <w:rPr>
                <w:b/>
                <w:i/>
                <w:szCs w:val="22"/>
              </w:rPr>
            </w:pPr>
            <w:r w:rsidRPr="00F537EB">
              <w:rPr>
                <w:szCs w:val="22"/>
              </w:rPr>
              <w:t>Carries a segment</w:t>
            </w:r>
            <w:r w:rsidR="00C81E54" w:rsidRPr="00F537EB">
              <w:rPr>
                <w:szCs w:val="22"/>
              </w:rPr>
              <w:t>, with one or more octets,</w:t>
            </w:r>
            <w:r w:rsidRPr="00F537EB">
              <w:rPr>
                <w:szCs w:val="22"/>
              </w:rPr>
              <w:t xml:space="preserve"> of the </w:t>
            </w:r>
            <w:r w:rsidRPr="00F537EB">
              <w:rPr>
                <w:i/>
                <w:szCs w:val="22"/>
              </w:rPr>
              <w:t>Warning Message Contents</w:t>
            </w:r>
            <w:r w:rsidRPr="00F537EB">
              <w:rPr>
                <w:szCs w:val="22"/>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rPr>
            </w:pPr>
            <w:r w:rsidRPr="00F537EB">
              <w:rPr>
                <w:b/>
                <w:i/>
                <w:szCs w:val="22"/>
              </w:rPr>
              <w:t>warningMessageSegmentNumber</w:t>
            </w:r>
          </w:p>
          <w:p w14:paraId="751934DA" w14:textId="5270B980" w:rsidR="002C5D28" w:rsidRPr="00F537EB" w:rsidRDefault="002C5D28" w:rsidP="00F43D0B">
            <w:pPr>
              <w:pStyle w:val="TAL"/>
              <w:rPr>
                <w:szCs w:val="22"/>
              </w:rPr>
            </w:pPr>
            <w:r w:rsidRPr="00F537EB">
              <w:rPr>
                <w:szCs w:val="22"/>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rPr>
            </w:pPr>
            <w:r w:rsidRPr="00F537EB">
              <w:rPr>
                <w:b/>
                <w:i/>
                <w:szCs w:val="22"/>
              </w:rPr>
              <w:t>warningMessageSegmentType</w:t>
            </w:r>
          </w:p>
          <w:p w14:paraId="56B738F8" w14:textId="6845DB34" w:rsidR="002C5D28" w:rsidRPr="00F537EB" w:rsidRDefault="002C5D28" w:rsidP="00F43D0B">
            <w:pPr>
              <w:pStyle w:val="TAL"/>
              <w:rPr>
                <w:szCs w:val="22"/>
              </w:rPr>
            </w:pPr>
            <w:r w:rsidRPr="00F537EB">
              <w:rPr>
                <w:szCs w:val="22"/>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rPr>
            </w:pPr>
            <w:r w:rsidRPr="00F537EB">
              <w:rPr>
                <w:szCs w:val="22"/>
              </w:rPr>
              <w:t>Conditional Presence</w:t>
            </w:r>
          </w:p>
        </w:tc>
        <w:tc>
          <w:tcPr>
            <w:tcW w:w="10146" w:type="dxa"/>
          </w:tcPr>
          <w:p w14:paraId="6E0196D3" w14:textId="77777777" w:rsidR="002C5D28" w:rsidRPr="00F537EB" w:rsidRDefault="002C5D28" w:rsidP="00F43D0B">
            <w:pPr>
              <w:pStyle w:val="TAH"/>
              <w:rPr>
                <w:szCs w:val="22"/>
              </w:rPr>
            </w:pPr>
            <w:r w:rsidRPr="00F537EB">
              <w:rPr>
                <w:szCs w:val="22"/>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rPr>
            </w:pPr>
            <w:r w:rsidRPr="00F537EB">
              <w:rPr>
                <w:i/>
                <w:szCs w:val="22"/>
              </w:rPr>
              <w:t>Segment1</w:t>
            </w:r>
          </w:p>
        </w:tc>
        <w:tc>
          <w:tcPr>
            <w:tcW w:w="10146" w:type="dxa"/>
          </w:tcPr>
          <w:p w14:paraId="599ABCC7" w14:textId="0167016F" w:rsidR="002C5D28" w:rsidRPr="00F537EB" w:rsidRDefault="002C5D28" w:rsidP="00F43D0B">
            <w:pPr>
              <w:pStyle w:val="TAL"/>
              <w:rPr>
                <w:szCs w:val="22"/>
              </w:rPr>
            </w:pPr>
            <w:r w:rsidRPr="00F537EB">
              <w:rPr>
                <w:szCs w:val="22"/>
              </w:rPr>
              <w:t xml:space="preserve">The field is mandatory present in the first segment of </w:t>
            </w:r>
            <w:r w:rsidRPr="00F537EB">
              <w:rPr>
                <w:i/>
              </w:rPr>
              <w:t>SIB8</w:t>
            </w:r>
            <w:r w:rsidRPr="00F537EB">
              <w:rPr>
                <w:szCs w:val="22"/>
              </w:rPr>
              <w:t xml:space="preserve">, otherwise it is </w:t>
            </w:r>
            <w:r w:rsidR="009C0754" w:rsidRPr="00F537EB">
              <w:rPr>
                <w:szCs w:val="22"/>
              </w:rPr>
              <w:t>absent</w:t>
            </w:r>
            <w:r w:rsidRPr="00F537EB">
              <w:rPr>
                <w:szCs w:val="22"/>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2479" w:name="_Toc20425928"/>
      <w:bookmarkStart w:id="2480" w:name="_Toc29321324"/>
      <w:bookmarkStart w:id="2481" w:name="_Toc36757050"/>
      <w:bookmarkStart w:id="2482" w:name="_Toc36836591"/>
      <w:bookmarkStart w:id="2483" w:name="_Toc36843568"/>
      <w:bookmarkStart w:id="2484" w:name="_Toc37067857"/>
      <w:r w:rsidRPr="00F537EB">
        <w:rPr>
          <w:rFonts w:eastAsia="SimSun"/>
        </w:rPr>
        <w:t>–</w:t>
      </w:r>
      <w:r w:rsidRPr="00F537EB">
        <w:rPr>
          <w:rFonts w:eastAsia="SimSun"/>
        </w:rPr>
        <w:tab/>
      </w:r>
      <w:r w:rsidRPr="00F537EB">
        <w:rPr>
          <w:rFonts w:eastAsia="SimSun"/>
          <w:i/>
          <w:noProof/>
        </w:rPr>
        <w:t>SIB9</w:t>
      </w:r>
      <w:bookmarkEnd w:id="2479"/>
      <w:bookmarkEnd w:id="2480"/>
      <w:bookmarkEnd w:id="2481"/>
      <w:bookmarkEnd w:id="2482"/>
      <w:bookmarkEnd w:id="2483"/>
      <w:bookmarkEnd w:id="2484"/>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lastRenderedPageBreak/>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rPr>
            </w:pPr>
            <w:r w:rsidRPr="00F537EB">
              <w:rPr>
                <w:i/>
                <w:szCs w:val="22"/>
              </w:rPr>
              <w:t xml:space="preserve">SIB9 </w:t>
            </w:r>
            <w:r w:rsidRPr="00F537EB">
              <w:rPr>
                <w:szCs w:val="22"/>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rPr>
            </w:pPr>
            <w:r w:rsidRPr="00F537EB">
              <w:rPr>
                <w:b/>
                <w:i/>
                <w:szCs w:val="22"/>
              </w:rPr>
              <w:t>dayLightSavingTime</w:t>
            </w:r>
          </w:p>
          <w:p w14:paraId="212C4D4A" w14:textId="59438666" w:rsidR="002C5D28" w:rsidRPr="00F537EB" w:rsidRDefault="002C5D28" w:rsidP="00F43D0B">
            <w:pPr>
              <w:pStyle w:val="TAL"/>
              <w:rPr>
                <w:szCs w:val="22"/>
              </w:rPr>
            </w:pPr>
            <w:r w:rsidRPr="00F537EB">
              <w:rPr>
                <w:szCs w:val="22"/>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rPr>
            </w:pPr>
            <w:r w:rsidRPr="00F537EB">
              <w:rPr>
                <w:b/>
                <w:i/>
                <w:szCs w:val="22"/>
              </w:rPr>
              <w:t>leapSeconds</w:t>
            </w:r>
          </w:p>
          <w:p w14:paraId="7F4E040D" w14:textId="77777777" w:rsidR="002C5D28" w:rsidRPr="00F537EB" w:rsidRDefault="002C5D28" w:rsidP="00F43D0B">
            <w:pPr>
              <w:pStyle w:val="TAL"/>
              <w:rPr>
                <w:szCs w:val="22"/>
              </w:rPr>
            </w:pPr>
            <w:r w:rsidRPr="00F537EB">
              <w:rPr>
                <w:szCs w:val="22"/>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rPr>
            </w:pPr>
            <w:r w:rsidRPr="00F537EB">
              <w:rPr>
                <w:b/>
                <w:i/>
                <w:szCs w:val="22"/>
              </w:rPr>
              <w:t>localTimeOffset</w:t>
            </w:r>
          </w:p>
          <w:p w14:paraId="2990A3FD" w14:textId="77777777" w:rsidR="002C5D28" w:rsidRPr="00F537EB" w:rsidRDefault="002C5D28" w:rsidP="00F43D0B">
            <w:pPr>
              <w:pStyle w:val="TAL"/>
              <w:rPr>
                <w:szCs w:val="22"/>
              </w:rPr>
            </w:pPr>
            <w:r w:rsidRPr="00F537EB">
              <w:rPr>
                <w:szCs w:val="22"/>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rPr>
            </w:pPr>
            <w:r w:rsidRPr="00F537EB">
              <w:rPr>
                <w:b/>
                <w:i/>
                <w:szCs w:val="22"/>
              </w:rPr>
              <w:t>timeInfoUTC</w:t>
            </w:r>
          </w:p>
          <w:p w14:paraId="0EA14629" w14:textId="45329DD6" w:rsidR="002C5D28" w:rsidRPr="00F537EB" w:rsidRDefault="002C5D28" w:rsidP="00F43D0B">
            <w:pPr>
              <w:pStyle w:val="TAL"/>
              <w:rPr>
                <w:szCs w:val="22"/>
              </w:rPr>
            </w:pPr>
            <w:r w:rsidRPr="00F537EB">
              <w:rPr>
                <w:szCs w:val="22"/>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rPr>
              <w:t xml:space="preserve">determining </w:t>
            </w:r>
            <w:r w:rsidRPr="00F537EB">
              <w:rPr>
                <w:szCs w:val="22"/>
              </w:rPr>
              <w:t xml:space="preserve">changes in system information, i.e. changes of </w:t>
            </w:r>
            <w:r w:rsidRPr="00F537EB">
              <w:rPr>
                <w:i/>
              </w:rPr>
              <w:t>timeInfoUTC</w:t>
            </w:r>
            <w:r w:rsidRPr="00F537EB">
              <w:rPr>
                <w:szCs w:val="22"/>
              </w:rPr>
              <w:t xml:space="preserve"> should neither result in system information change notifications nor in a modification of </w:t>
            </w:r>
            <w:r w:rsidR="003F2EA6" w:rsidRPr="00F537EB">
              <w:rPr>
                <w:i/>
              </w:rPr>
              <w:t>v</w:t>
            </w:r>
            <w:r w:rsidRPr="00F537EB">
              <w:rPr>
                <w:i/>
              </w:rPr>
              <w:t>alueTag</w:t>
            </w:r>
            <w:r w:rsidRPr="00F537EB">
              <w:rPr>
                <w:szCs w:val="22"/>
              </w:rPr>
              <w:t xml:space="preserve"> in </w:t>
            </w:r>
            <w:r w:rsidRPr="00F537EB">
              <w:rPr>
                <w:i/>
              </w:rPr>
              <w:t>SIB1</w:t>
            </w:r>
            <w:r w:rsidRPr="00F537EB">
              <w:rPr>
                <w:szCs w:val="22"/>
              </w:rPr>
              <w:t>.</w:t>
            </w:r>
          </w:p>
        </w:tc>
      </w:tr>
    </w:tbl>
    <w:p w14:paraId="03BC02EA" w14:textId="77777777" w:rsidR="002C5D28" w:rsidRPr="00F537EB" w:rsidRDefault="002C5D28" w:rsidP="002C5D28"/>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2485" w:name="_Toc36757051"/>
      <w:bookmarkStart w:id="2486" w:name="_Toc36836592"/>
      <w:bookmarkStart w:id="2487" w:name="_Toc36843569"/>
      <w:bookmarkStart w:id="2488" w:name="_Toc37067858"/>
      <w:r w:rsidRPr="00F537EB">
        <w:t>–</w:t>
      </w:r>
      <w:r w:rsidRPr="00F537EB">
        <w:tab/>
      </w:r>
      <w:r w:rsidRPr="00F537EB">
        <w:rPr>
          <w:i/>
          <w:iCs/>
          <w:lang w:eastAsia="x-none"/>
        </w:rPr>
        <w:t>SIB10</w:t>
      </w:r>
      <w:bookmarkEnd w:id="2485"/>
      <w:bookmarkEnd w:id="2486"/>
      <w:bookmarkEnd w:id="2487"/>
      <w:bookmarkEnd w:id="2488"/>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lastRenderedPageBreak/>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2489" w:name="_Toc36757052"/>
      <w:bookmarkStart w:id="2490" w:name="_Toc36836593"/>
      <w:bookmarkStart w:id="2491" w:name="_Toc36843570"/>
      <w:bookmarkStart w:id="2492" w:name="_Toc37067859"/>
      <w:r w:rsidRPr="00F537EB">
        <w:rPr>
          <w:rFonts w:eastAsia="SimSun"/>
        </w:rPr>
        <w:t>–</w:t>
      </w:r>
      <w:r w:rsidRPr="00F537EB">
        <w:rPr>
          <w:rFonts w:eastAsia="SimSun"/>
        </w:rPr>
        <w:tab/>
      </w:r>
      <w:r w:rsidRPr="00F537EB">
        <w:rPr>
          <w:rFonts w:eastAsia="SimSun"/>
          <w:i/>
          <w:iCs/>
          <w:noProof/>
          <w:lang w:eastAsia="x-none"/>
        </w:rPr>
        <w:t>SIB11</w:t>
      </w:r>
      <w:bookmarkEnd w:id="2489"/>
      <w:bookmarkEnd w:id="2490"/>
      <w:bookmarkEnd w:id="2491"/>
      <w:bookmarkEnd w:id="2492"/>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2493" w:name="_Toc36757053"/>
      <w:bookmarkStart w:id="2494" w:name="_Toc36836594"/>
      <w:bookmarkStart w:id="2495" w:name="_Toc36843571"/>
      <w:bookmarkStart w:id="2496" w:name="_Toc37067860"/>
      <w:r w:rsidRPr="00F537EB">
        <w:t>–</w:t>
      </w:r>
      <w:r w:rsidRPr="00F537EB">
        <w:tab/>
      </w:r>
      <w:r w:rsidRPr="00F537EB">
        <w:rPr>
          <w:i/>
          <w:iCs/>
          <w:noProof/>
        </w:rPr>
        <w:t>SIB</w:t>
      </w:r>
      <w:r w:rsidRPr="00F537EB">
        <w:rPr>
          <w:i/>
          <w:iCs/>
          <w:noProof/>
          <w:lang w:eastAsia="zh-CN"/>
        </w:rPr>
        <w:t>12</w:t>
      </w:r>
      <w:bookmarkEnd w:id="2493"/>
      <w:bookmarkEnd w:id="2494"/>
      <w:bookmarkEnd w:id="2495"/>
      <w:bookmarkEnd w:id="2496"/>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lastRenderedPageBreak/>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2497" w:name="_Toc36757054"/>
      <w:bookmarkStart w:id="2498" w:name="_Toc36836595"/>
      <w:bookmarkStart w:id="2499" w:name="_Toc36843572"/>
      <w:bookmarkStart w:id="2500" w:name="_Toc37067861"/>
      <w:r w:rsidRPr="00F537EB">
        <w:t>–</w:t>
      </w:r>
      <w:r w:rsidRPr="00F537EB">
        <w:tab/>
      </w:r>
      <w:r w:rsidRPr="00F537EB">
        <w:rPr>
          <w:i/>
          <w:iCs/>
          <w:noProof/>
        </w:rPr>
        <w:t>SIB</w:t>
      </w:r>
      <w:r w:rsidRPr="00F537EB">
        <w:rPr>
          <w:i/>
          <w:iCs/>
          <w:noProof/>
          <w:lang w:eastAsia="zh-CN"/>
        </w:rPr>
        <w:t>13</w:t>
      </w:r>
      <w:bookmarkEnd w:id="2497"/>
      <w:bookmarkEnd w:id="2498"/>
      <w:bookmarkEnd w:id="2499"/>
      <w:bookmarkEnd w:id="2500"/>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lastRenderedPageBreak/>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2501" w:name="_Toc36757055"/>
      <w:bookmarkStart w:id="2502" w:name="_Toc36836596"/>
      <w:bookmarkStart w:id="2503" w:name="_Toc36843573"/>
      <w:bookmarkStart w:id="2504" w:name="_Toc37067862"/>
      <w:r w:rsidRPr="00F537EB">
        <w:t>–</w:t>
      </w:r>
      <w:r w:rsidRPr="00F537EB">
        <w:tab/>
      </w:r>
      <w:r w:rsidRPr="00F537EB">
        <w:rPr>
          <w:i/>
          <w:iCs/>
          <w:noProof/>
        </w:rPr>
        <w:t>SIB</w:t>
      </w:r>
      <w:r w:rsidRPr="00F537EB">
        <w:rPr>
          <w:i/>
          <w:iCs/>
          <w:noProof/>
          <w:lang w:eastAsia="zh-CN"/>
        </w:rPr>
        <w:t>14</w:t>
      </w:r>
      <w:bookmarkEnd w:id="2501"/>
      <w:bookmarkEnd w:id="2502"/>
      <w:bookmarkEnd w:id="2503"/>
      <w:bookmarkEnd w:id="2504"/>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2505" w:name="_Toc36757056"/>
      <w:bookmarkStart w:id="2506" w:name="_Toc36836597"/>
      <w:bookmarkStart w:id="2507" w:name="_Toc36843574"/>
      <w:bookmarkStart w:id="2508" w:name="_Toc37067863"/>
      <w:r w:rsidRPr="00F537EB">
        <w:lastRenderedPageBreak/>
        <w:t>6.3.1a</w:t>
      </w:r>
      <w:r w:rsidRPr="00F537EB">
        <w:tab/>
        <w:t>Positioning System information blocks</w:t>
      </w:r>
      <w:bookmarkEnd w:id="2505"/>
      <w:bookmarkEnd w:id="2506"/>
      <w:bookmarkEnd w:id="2507"/>
      <w:bookmarkEnd w:id="2508"/>
    </w:p>
    <w:p w14:paraId="28F13B1E" w14:textId="77777777" w:rsidR="0080556F" w:rsidRPr="00F537EB" w:rsidRDefault="0080556F" w:rsidP="0080556F">
      <w:pPr>
        <w:pStyle w:val="Heading4"/>
      </w:pPr>
      <w:bookmarkStart w:id="2509" w:name="_Toc36757057"/>
      <w:bookmarkStart w:id="2510" w:name="_Toc36836598"/>
      <w:bookmarkStart w:id="2511" w:name="_Toc36843575"/>
      <w:bookmarkStart w:id="2512" w:name="_Toc37067864"/>
      <w:r w:rsidRPr="00F537EB">
        <w:rPr>
          <w:rFonts w:eastAsia="SimSun"/>
        </w:rPr>
        <w:t>–</w:t>
      </w:r>
      <w:r w:rsidRPr="00F537EB">
        <w:rPr>
          <w:rFonts w:eastAsia="SimSun"/>
        </w:rPr>
        <w:tab/>
      </w:r>
      <w:r w:rsidRPr="00F537EB">
        <w:rPr>
          <w:i/>
        </w:rPr>
        <w:t>PosSystemInformation-r16-IEs</w:t>
      </w:r>
      <w:bookmarkEnd w:id="2509"/>
      <w:bookmarkEnd w:id="2510"/>
      <w:bookmarkEnd w:id="2511"/>
      <w:bookmarkEnd w:id="2512"/>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16D1BD32" w:rsidR="0080556F" w:rsidRDefault="0080556F" w:rsidP="003B6316">
      <w:pPr>
        <w:pStyle w:val="PL"/>
        <w:rPr>
          <w:ins w:id="2513" w:author="Ericsson" w:date="2020-05-07T14:00:00Z"/>
        </w:rPr>
      </w:pPr>
      <w:r w:rsidRPr="00F537EB">
        <w:t xml:space="preserve">        posSib3-1-r16                    SIBpos-r16,</w:t>
      </w:r>
    </w:p>
    <w:p w14:paraId="0753E270" w14:textId="56592E68" w:rsidR="00F212BB" w:rsidRDefault="00F212BB" w:rsidP="003B6316">
      <w:pPr>
        <w:pStyle w:val="PL"/>
        <w:rPr>
          <w:ins w:id="2514" w:author="Ericsson" w:date="2020-05-07T14:00:00Z"/>
        </w:rPr>
      </w:pPr>
      <w:ins w:id="2515" w:author="Ericsson" w:date="2020-05-07T14:00:00Z">
        <w:r>
          <w:tab/>
        </w:r>
        <w:r>
          <w:tab/>
        </w:r>
        <w:r w:rsidRPr="00F537EB">
          <w:t>posSib</w:t>
        </w:r>
      </w:ins>
      <w:ins w:id="2516" w:author="Ericsson" w:date="2020-05-07T14:01:00Z">
        <w:r>
          <w:t>4</w:t>
        </w:r>
      </w:ins>
      <w:ins w:id="2517" w:author="Ericsson" w:date="2020-05-07T14:00:00Z">
        <w:r w:rsidRPr="00F537EB">
          <w:t>-1-r16                    SIBpos-r16,</w:t>
        </w:r>
      </w:ins>
    </w:p>
    <w:p w14:paraId="0F03008B" w14:textId="20F9C16E" w:rsidR="00F212BB" w:rsidRPr="00F537EB" w:rsidRDefault="00F212BB" w:rsidP="003B6316">
      <w:pPr>
        <w:pStyle w:val="PL"/>
      </w:pPr>
      <w:ins w:id="2518" w:author="Ericsson" w:date="2020-05-07T14:00:00Z">
        <w:r>
          <w:tab/>
        </w:r>
        <w:r>
          <w:tab/>
        </w:r>
      </w:ins>
      <w:ins w:id="2519" w:author="Ericsson" w:date="2020-05-07T14:01:00Z">
        <w:r w:rsidRPr="00F537EB">
          <w:t>posSib</w:t>
        </w:r>
        <w:r>
          <w:t>5</w:t>
        </w:r>
        <w:r w:rsidRPr="00F537EB">
          <w:t>-1-r16                    SIBpos-r16,</w:t>
        </w:r>
      </w:ins>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2520" w:name="_Toc36757058"/>
      <w:bookmarkStart w:id="2521" w:name="_Toc36836599"/>
      <w:bookmarkStart w:id="2522" w:name="_Toc36843576"/>
      <w:bookmarkStart w:id="2523" w:name="_Toc37067865"/>
      <w:r w:rsidRPr="00F537EB">
        <w:rPr>
          <w:rFonts w:eastAsia="SimSun"/>
        </w:rPr>
        <w:t>–</w:t>
      </w:r>
      <w:r w:rsidRPr="00F537EB">
        <w:rPr>
          <w:rFonts w:eastAsia="SimSun"/>
        </w:rPr>
        <w:tab/>
      </w:r>
      <w:r w:rsidRPr="00F537EB">
        <w:rPr>
          <w:rFonts w:eastAsia="SimSun"/>
          <w:i/>
          <w:noProof/>
        </w:rPr>
        <w:t>PosSI-SchedulingInfoList</w:t>
      </w:r>
      <w:bookmarkEnd w:id="2520"/>
      <w:bookmarkEnd w:id="2521"/>
      <w:bookmarkEnd w:id="2522"/>
      <w:bookmarkEnd w:id="2523"/>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524" w:name="_Hlk27994063"/>
      <w:r w:rsidRPr="00F537EB">
        <w:t>posSibType1-7,</w:t>
      </w:r>
      <w:bookmarkEnd w:id="2524"/>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5D71AF42" w14:textId="3120B4E4" w:rsidR="0080556F" w:rsidRPr="00F537EB" w:rsidRDefault="0080556F" w:rsidP="003B6316">
      <w:pPr>
        <w:pStyle w:val="PL"/>
      </w:pPr>
      <w:r w:rsidRPr="00F537EB">
        <w:t xml:space="preserve">                                              posSibType2-21, posSibType2-22, posSibType2-23, posSibType3-1,</w:t>
      </w:r>
      <w:ins w:id="2525" w:author="Ericsson" w:date="2020-05-07T14:01:00Z">
        <w:r w:rsidR="00F212BB">
          <w:t xml:space="preserve"> </w:t>
        </w:r>
        <w:r w:rsidR="00F212BB" w:rsidRPr="00F537EB">
          <w:t>posSibType</w:t>
        </w:r>
      </w:ins>
      <w:ins w:id="2526" w:author="Ericsson" w:date="2020-05-07T14:02:00Z">
        <w:r w:rsidR="00CD439A">
          <w:t>4</w:t>
        </w:r>
      </w:ins>
      <w:ins w:id="2527" w:author="Ericsson" w:date="2020-05-07T14:01:00Z">
        <w:r w:rsidR="00F212BB" w:rsidRPr="00F537EB">
          <w:t>-1, posSibType</w:t>
        </w:r>
      </w:ins>
      <w:ins w:id="2528" w:author="Ericsson" w:date="2020-05-07T14:02:00Z">
        <w:r w:rsidR="00CD439A">
          <w:t>5</w:t>
        </w:r>
      </w:ins>
      <w:ins w:id="2529" w:author="Ericsson" w:date="2020-05-07T14:01:00Z">
        <w:r w:rsidR="00F212BB" w:rsidRPr="00F537EB">
          <w:t>-1,</w:t>
        </w:r>
      </w:ins>
      <w:r w:rsidR="00CD439A">
        <w:tab/>
      </w:r>
      <w:r w:rsidR="00CD439A">
        <w:tab/>
      </w:r>
      <w:r w:rsidR="00CD439A">
        <w:tab/>
      </w:r>
      <w:r w:rsidR="00CD439A">
        <w:tab/>
      </w:r>
      <w:r w:rsidR="00CD439A">
        <w:tab/>
      </w:r>
      <w:r w:rsidR="00CD439A">
        <w:tab/>
      </w:r>
      <w:r w:rsidR="00CD439A">
        <w:tab/>
      </w:r>
      <w:r w:rsidR="00CD439A">
        <w:tab/>
      </w:r>
      <w:r w:rsidR="00CD439A">
        <w:tab/>
      </w:r>
      <w:r w:rsidR="00CD439A">
        <w:tab/>
      </w:r>
      <w:r w:rsidR="00CD439A">
        <w:tab/>
      </w:r>
      <w:r w:rsidR="00CD439A">
        <w:tab/>
      </w:r>
      <w:r w:rsidR="00CD439A">
        <w:tab/>
      </w:r>
      <w:r w:rsidR="00CD439A">
        <w:tab/>
      </w:r>
      <w:r w:rsidR="00CD439A">
        <w:tab/>
        <w:t xml:space="preserve">  </w:t>
      </w:r>
      <w:r w:rsidRPr="00F537EB">
        <w:t>posSibType6-1,</w:t>
      </w:r>
      <w:r w:rsidR="00F212BB">
        <w:t xml:space="preserve"> </w:t>
      </w:r>
      <w:r w:rsidRPr="00F537EB">
        <w:t>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lastRenderedPageBreak/>
              <w:t xml:space="preserve">PosSI-SchedulingInfoList </w:t>
            </w:r>
            <w:r w:rsidRPr="00F537EB">
              <w:rPr>
                <w:szCs w:val="22"/>
              </w:rPr>
              <w:t>field descriptions</w:t>
            </w:r>
          </w:p>
        </w:tc>
      </w:tr>
      <w:tr w:rsidR="00A31FC0" w:rsidRPr="00F537EB" w14:paraId="20B272BF" w14:textId="77777777" w:rsidTr="00C76602">
        <w:trPr>
          <w:ins w:id="2530" w:author="Ericsson" w:date="2020-05-09T14:02:00Z"/>
        </w:trPr>
        <w:tc>
          <w:tcPr>
            <w:tcW w:w="14173" w:type="dxa"/>
          </w:tcPr>
          <w:p w14:paraId="78E8D2D0" w14:textId="77777777" w:rsidR="00A31FC0" w:rsidRPr="00F537EB" w:rsidRDefault="00A31FC0" w:rsidP="00A31FC0">
            <w:pPr>
              <w:pStyle w:val="TAL"/>
              <w:rPr>
                <w:ins w:id="2531" w:author="Ericsson" w:date="2020-05-09T14:02:00Z"/>
                <w:b/>
                <w:i/>
              </w:rPr>
            </w:pPr>
            <w:proofErr w:type="spellStart"/>
            <w:ins w:id="2532" w:author="Ericsson" w:date="2020-05-09T14:02:00Z">
              <w:r w:rsidRPr="00F537EB">
                <w:rPr>
                  <w:b/>
                  <w:i/>
                </w:rPr>
                <w:t>areaScope</w:t>
              </w:r>
              <w:proofErr w:type="spellEnd"/>
            </w:ins>
          </w:p>
          <w:p w14:paraId="5C5E1758" w14:textId="1C270BEA" w:rsidR="00A31FC0" w:rsidRPr="00F537EB" w:rsidRDefault="00A31FC0" w:rsidP="00A31FC0">
            <w:pPr>
              <w:pStyle w:val="TAL"/>
              <w:rPr>
                <w:ins w:id="2533" w:author="Ericsson" w:date="2020-05-09T14:02:00Z"/>
                <w:i/>
                <w:lang w:eastAsia="en-GB"/>
              </w:rPr>
            </w:pPr>
            <w:ins w:id="2534" w:author="Ericsson" w:date="2020-05-09T14:02:00Z">
              <w:r w:rsidRPr="00F537EB">
                <w:rPr>
                  <w:szCs w:val="22"/>
                </w:rPr>
                <w:t xml:space="preserve">Indicates that a </w:t>
              </w:r>
            </w:ins>
            <w:proofErr w:type="spellStart"/>
            <w:ins w:id="2535" w:author="Ericsson" w:date="2020-05-09T14:03:00Z">
              <w:r>
                <w:rPr>
                  <w:szCs w:val="22"/>
                </w:rPr>
                <w:t>pos</w:t>
              </w:r>
            </w:ins>
            <w:ins w:id="2536" w:author="Ericsson" w:date="2020-05-09T14:02:00Z">
              <w:r w:rsidRPr="00F537EB">
                <w:rPr>
                  <w:szCs w:val="22"/>
                </w:rPr>
                <w:t>SIB</w:t>
              </w:r>
              <w:proofErr w:type="spellEnd"/>
              <w:r w:rsidRPr="00F537EB">
                <w:rPr>
                  <w:szCs w:val="22"/>
                </w:rPr>
                <w:t xml:space="preserve"> is area specific. If the field is absent, the </w:t>
              </w:r>
            </w:ins>
            <w:proofErr w:type="spellStart"/>
            <w:ins w:id="2537" w:author="Ericsson" w:date="2020-05-09T14:03:00Z">
              <w:r>
                <w:rPr>
                  <w:szCs w:val="22"/>
                </w:rPr>
                <w:t>pos</w:t>
              </w:r>
            </w:ins>
            <w:ins w:id="2538" w:author="Ericsson" w:date="2020-05-09T14:02:00Z">
              <w:r w:rsidRPr="00F537EB">
                <w:rPr>
                  <w:szCs w:val="22"/>
                </w:rPr>
                <w:t>SIB</w:t>
              </w:r>
              <w:proofErr w:type="spellEnd"/>
              <w:r w:rsidRPr="00F537EB">
                <w:rPr>
                  <w:szCs w:val="22"/>
                </w:rPr>
                <w:t xml:space="preserve"> is cell specific.</w:t>
              </w:r>
            </w:ins>
          </w:p>
        </w:tc>
      </w:tr>
      <w:tr w:rsidR="00A31FC0" w:rsidRPr="00F537EB" w14:paraId="713619CF" w14:textId="77777777" w:rsidTr="00C76602">
        <w:tc>
          <w:tcPr>
            <w:tcW w:w="14173" w:type="dxa"/>
          </w:tcPr>
          <w:p w14:paraId="30848FB3" w14:textId="77777777" w:rsidR="00A31FC0" w:rsidRPr="00F537EB" w:rsidRDefault="00A31FC0" w:rsidP="00A31FC0">
            <w:pPr>
              <w:pStyle w:val="TAL"/>
              <w:rPr>
                <w:b/>
                <w:i/>
                <w:lang w:eastAsia="en-GB"/>
              </w:rPr>
            </w:pPr>
            <w:r w:rsidRPr="00F537EB">
              <w:rPr>
                <w:b/>
                <w:i/>
                <w:lang w:eastAsia="en-GB"/>
              </w:rPr>
              <w:t>encrypted</w:t>
            </w:r>
          </w:p>
          <w:p w14:paraId="79B6B476" w14:textId="688981E5" w:rsidR="00A31FC0" w:rsidRPr="00F537EB" w:rsidRDefault="00A31FC0" w:rsidP="00A31FC0">
            <w:pPr>
              <w:pStyle w:val="TAL"/>
              <w:rPr>
                <w:b/>
                <w:i/>
              </w:rPr>
            </w:pPr>
            <w:r w:rsidRPr="00F537EB">
              <w:rPr>
                <w:lang w:eastAsia="en-GB"/>
              </w:rPr>
              <w:t xml:space="preserve">The presence of this field indicates that the </w:t>
            </w:r>
            <w:proofErr w:type="spellStart"/>
            <w:r w:rsidRPr="00F537EB">
              <w:rPr>
                <w:i/>
              </w:rPr>
              <w:t>pos</w:t>
            </w:r>
            <w:proofErr w:type="spellEnd"/>
            <w:r w:rsidRPr="00F537EB">
              <w:rPr>
                <w:i/>
              </w:rPr>
              <w:t>-sib-type</w:t>
            </w:r>
            <w:r w:rsidRPr="00F537EB">
              <w:t xml:space="preserve"> is encrypted as specified in TS 37.355 [49].</w:t>
            </w:r>
          </w:p>
        </w:tc>
      </w:tr>
      <w:tr w:rsidR="00A31FC0" w:rsidRPr="00F537EB" w14:paraId="4C11EB71" w14:textId="77777777" w:rsidTr="00C76602">
        <w:tc>
          <w:tcPr>
            <w:tcW w:w="14173" w:type="dxa"/>
          </w:tcPr>
          <w:p w14:paraId="4B486B45" w14:textId="77777777" w:rsidR="00A31FC0" w:rsidRPr="00F537EB" w:rsidRDefault="00A31FC0" w:rsidP="00A31FC0">
            <w:pPr>
              <w:pStyle w:val="TAL"/>
              <w:rPr>
                <w:szCs w:val="22"/>
              </w:rPr>
            </w:pPr>
            <w:proofErr w:type="spellStart"/>
            <w:r w:rsidRPr="00F537EB">
              <w:rPr>
                <w:b/>
                <w:i/>
                <w:szCs w:val="22"/>
              </w:rPr>
              <w:t>gnss</w:t>
            </w:r>
            <w:proofErr w:type="spellEnd"/>
            <w:r w:rsidRPr="00F537EB">
              <w:rPr>
                <w:b/>
                <w:i/>
                <w:szCs w:val="22"/>
              </w:rPr>
              <w:t>-id</w:t>
            </w:r>
          </w:p>
          <w:p w14:paraId="3448131C" w14:textId="4FD7BF7F" w:rsidR="00A31FC0" w:rsidRPr="00F537EB" w:rsidRDefault="00A31FC0" w:rsidP="00A31FC0">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a specific GNSS (see also TS 37.355 [49])</w:t>
            </w:r>
          </w:p>
        </w:tc>
      </w:tr>
      <w:tr w:rsidR="00A31FC0" w:rsidRPr="00F537EB" w14:paraId="7ABEAE2D" w14:textId="77777777" w:rsidTr="00C76602">
        <w:tc>
          <w:tcPr>
            <w:tcW w:w="14173" w:type="dxa"/>
          </w:tcPr>
          <w:p w14:paraId="668238D2" w14:textId="353EEE6F" w:rsidR="00A31FC0" w:rsidRPr="00F537EB" w:rsidRDefault="00A31FC0" w:rsidP="00A31FC0">
            <w:pPr>
              <w:pStyle w:val="TAL"/>
              <w:rPr>
                <w:b/>
                <w:i/>
              </w:rPr>
            </w:pPr>
            <w:r w:rsidRPr="00F537EB">
              <w:rPr>
                <w:b/>
                <w:i/>
              </w:rPr>
              <w:t>pos-sib-MappingInfo</w:t>
            </w:r>
          </w:p>
          <w:p w14:paraId="2CCACA46" w14:textId="77777777" w:rsidR="00A31FC0" w:rsidRPr="00F537EB" w:rsidRDefault="00A31FC0" w:rsidP="00A31FC0">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A31FC0" w:rsidRPr="00F537EB" w14:paraId="446B23AE" w14:textId="77777777" w:rsidTr="00C76602">
        <w:tc>
          <w:tcPr>
            <w:tcW w:w="14173" w:type="dxa"/>
          </w:tcPr>
          <w:p w14:paraId="002CF0E2" w14:textId="77777777" w:rsidR="00A31FC0" w:rsidRPr="00F537EB" w:rsidRDefault="00A31FC0" w:rsidP="00A31FC0">
            <w:pPr>
              <w:pStyle w:val="TAL"/>
              <w:rPr>
                <w:b/>
                <w:bCs/>
                <w:i/>
                <w:noProof/>
                <w:lang w:eastAsia="en-GB"/>
              </w:rPr>
            </w:pPr>
            <w:r w:rsidRPr="00F537EB">
              <w:rPr>
                <w:b/>
                <w:bCs/>
                <w:i/>
                <w:noProof/>
                <w:lang w:eastAsia="en-GB"/>
              </w:rPr>
              <w:t>posSibType</w:t>
            </w:r>
          </w:p>
          <w:p w14:paraId="5721BD61" w14:textId="4FD036D3" w:rsidR="00A31FC0" w:rsidRPr="00F537EB" w:rsidRDefault="00A31FC0" w:rsidP="00A31FC0">
            <w:pPr>
              <w:pStyle w:val="TAL"/>
              <w:rPr>
                <w:szCs w:val="22"/>
              </w:rPr>
            </w:pPr>
            <w:r w:rsidRPr="00F537EB">
              <w:rPr>
                <w:bCs/>
                <w:noProof/>
                <w:lang w:eastAsia="en-GB"/>
              </w:rPr>
              <w:t>The positioning SIB type is defined in TS 37.355 [49].</w:t>
            </w:r>
          </w:p>
        </w:tc>
      </w:tr>
      <w:tr w:rsidR="00A31FC0" w:rsidRPr="00F537EB" w14:paraId="75E632DE" w14:textId="77777777" w:rsidTr="00C76602">
        <w:tc>
          <w:tcPr>
            <w:tcW w:w="14173" w:type="dxa"/>
          </w:tcPr>
          <w:p w14:paraId="5D44B296" w14:textId="77777777" w:rsidR="00A31FC0" w:rsidRPr="00F537EB" w:rsidRDefault="00A31FC0" w:rsidP="00A31FC0">
            <w:pPr>
              <w:pStyle w:val="TAL"/>
              <w:rPr>
                <w:b/>
                <w:bCs/>
                <w:i/>
                <w:noProof/>
                <w:lang w:eastAsia="en-GB"/>
              </w:rPr>
            </w:pPr>
            <w:r w:rsidRPr="00F537EB">
              <w:rPr>
                <w:b/>
                <w:bCs/>
                <w:i/>
                <w:noProof/>
                <w:lang w:eastAsia="en-GB"/>
              </w:rPr>
              <w:t>posSi-Periodicity</w:t>
            </w:r>
          </w:p>
          <w:p w14:paraId="2F83FF4E" w14:textId="77777777" w:rsidR="00A31FC0" w:rsidRPr="00F537EB" w:rsidRDefault="00A31FC0" w:rsidP="00A31FC0">
            <w:pPr>
              <w:pStyle w:val="TAL"/>
              <w:rPr>
                <w:szCs w:val="22"/>
              </w:rPr>
            </w:pPr>
            <w:r w:rsidRPr="00F537EB">
              <w:rPr>
                <w:lang w:eastAsia="en-GB"/>
              </w:rPr>
              <w:t>Periodicity of the SI-message in radio frames, such that rf8 denotes 8 radio frames, rf16 denotes 16 radio frames, and so on.</w:t>
            </w:r>
          </w:p>
        </w:tc>
      </w:tr>
      <w:tr w:rsidR="00A31FC0" w:rsidRPr="00F537EB" w14:paraId="49BBD4A1" w14:textId="77777777" w:rsidTr="00C76602">
        <w:tc>
          <w:tcPr>
            <w:tcW w:w="14173" w:type="dxa"/>
          </w:tcPr>
          <w:p w14:paraId="1B3A5F31" w14:textId="77777777" w:rsidR="00A31FC0" w:rsidRPr="00F537EB" w:rsidRDefault="00A31FC0" w:rsidP="00A31FC0">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A31FC0" w:rsidRPr="00F537EB" w:rsidRDefault="00A31FC0" w:rsidP="00A31FC0">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A31FC0" w:rsidRPr="00F537EB" w14:paraId="1FCDBC1E" w14:textId="77777777" w:rsidTr="00C76602">
        <w:tc>
          <w:tcPr>
            <w:tcW w:w="14173" w:type="dxa"/>
          </w:tcPr>
          <w:p w14:paraId="45D90F43" w14:textId="77777777" w:rsidR="00A31FC0" w:rsidRPr="00F537EB" w:rsidRDefault="00A31FC0" w:rsidP="00A31FC0">
            <w:pPr>
              <w:pStyle w:val="TAL"/>
              <w:rPr>
                <w:b/>
                <w:bCs/>
                <w:i/>
                <w:iCs/>
              </w:rPr>
            </w:pPr>
            <w:r w:rsidRPr="00F537EB">
              <w:rPr>
                <w:b/>
                <w:bCs/>
                <w:i/>
                <w:iCs/>
              </w:rPr>
              <w:t>sbas-ID</w:t>
            </w:r>
          </w:p>
          <w:p w14:paraId="332B50F6" w14:textId="624E050C" w:rsidR="00A31FC0" w:rsidRPr="00F537EB" w:rsidRDefault="00A31FC0" w:rsidP="00A31FC0">
            <w:pPr>
              <w:pStyle w:val="TAL"/>
              <w:rPr>
                <w:iCs/>
                <w:lang w:eastAsia="en-GB"/>
              </w:rPr>
            </w:pPr>
            <w:r w:rsidRPr="00F537EB">
              <w:t>The presence of this field indicates that the positioning SIB type is for a specific SBAS. Indicates a specific SBAS (see also TS 37.355 [49]).</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2539" w:name="_Toc36757059"/>
      <w:bookmarkStart w:id="2540" w:name="_Toc36836600"/>
      <w:bookmarkStart w:id="2541" w:name="_Toc36843577"/>
      <w:bookmarkStart w:id="2542" w:name="_Toc37067866"/>
      <w:r w:rsidRPr="00F537EB">
        <w:rPr>
          <w:rFonts w:eastAsia="SimSun"/>
        </w:rPr>
        <w:t>–</w:t>
      </w:r>
      <w:r w:rsidRPr="00F537EB">
        <w:rPr>
          <w:rFonts w:eastAsia="SimSun"/>
        </w:rPr>
        <w:tab/>
      </w:r>
      <w:r w:rsidRPr="00F537EB">
        <w:rPr>
          <w:rFonts w:eastAsia="SimSun"/>
          <w:i/>
          <w:noProof/>
        </w:rPr>
        <w:t>SIBpos</w:t>
      </w:r>
      <w:bookmarkEnd w:id="2539"/>
      <w:bookmarkEnd w:id="2540"/>
      <w:bookmarkEnd w:id="2541"/>
      <w:bookmarkEnd w:id="2542"/>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2543" w:name="_Toc20425929"/>
      <w:bookmarkStart w:id="2544" w:name="_Toc29321325"/>
      <w:bookmarkStart w:id="2545" w:name="_Toc36757060"/>
      <w:bookmarkStart w:id="2546" w:name="_Toc36836601"/>
      <w:bookmarkStart w:id="2547" w:name="_Toc36843578"/>
      <w:bookmarkStart w:id="2548" w:name="_Toc37067867"/>
      <w:r w:rsidRPr="00F537EB">
        <w:lastRenderedPageBreak/>
        <w:t>6.3.2</w:t>
      </w:r>
      <w:r w:rsidRPr="00F537EB">
        <w:tab/>
        <w:t>Radio resource control information elements</w:t>
      </w:r>
      <w:bookmarkEnd w:id="2543"/>
      <w:bookmarkEnd w:id="2544"/>
      <w:bookmarkEnd w:id="2545"/>
      <w:bookmarkEnd w:id="2546"/>
      <w:bookmarkEnd w:id="2547"/>
      <w:bookmarkEnd w:id="2548"/>
    </w:p>
    <w:p w14:paraId="142047D2" w14:textId="77777777" w:rsidR="002C5D28" w:rsidRPr="00F537EB" w:rsidRDefault="002C5D28" w:rsidP="002C5D28">
      <w:pPr>
        <w:pStyle w:val="Heading4"/>
      </w:pPr>
      <w:bookmarkStart w:id="2549" w:name="_Toc20425930"/>
      <w:bookmarkStart w:id="2550" w:name="_Toc29321326"/>
      <w:bookmarkStart w:id="2551" w:name="_Toc36757061"/>
      <w:bookmarkStart w:id="2552" w:name="_Toc36836602"/>
      <w:bookmarkStart w:id="2553" w:name="_Toc36843579"/>
      <w:bookmarkStart w:id="2554" w:name="_Toc37067868"/>
      <w:r w:rsidRPr="00F537EB">
        <w:t>–</w:t>
      </w:r>
      <w:r w:rsidRPr="00F537EB">
        <w:tab/>
      </w:r>
      <w:r w:rsidRPr="00F537EB">
        <w:rPr>
          <w:i/>
        </w:rPr>
        <w:t>AdditionalSpectrumEmission</w:t>
      </w:r>
      <w:bookmarkEnd w:id="2549"/>
      <w:bookmarkEnd w:id="2550"/>
      <w:bookmarkEnd w:id="2551"/>
      <w:bookmarkEnd w:id="2552"/>
      <w:bookmarkEnd w:id="2553"/>
      <w:bookmarkEnd w:id="2554"/>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2555" w:name="_Toc20425931"/>
      <w:bookmarkStart w:id="2556" w:name="_Toc29321327"/>
      <w:bookmarkStart w:id="2557" w:name="_Toc36757062"/>
      <w:bookmarkStart w:id="2558" w:name="_Toc36836603"/>
      <w:bookmarkStart w:id="2559" w:name="_Toc36843580"/>
      <w:bookmarkStart w:id="2560" w:name="_Toc37067869"/>
      <w:r w:rsidRPr="00F537EB">
        <w:t>–</w:t>
      </w:r>
      <w:r w:rsidRPr="00F537EB">
        <w:tab/>
      </w:r>
      <w:r w:rsidRPr="00F537EB">
        <w:rPr>
          <w:i/>
        </w:rPr>
        <w:t>Alpha</w:t>
      </w:r>
      <w:bookmarkEnd w:id="2555"/>
      <w:bookmarkEnd w:id="2556"/>
      <w:bookmarkEnd w:id="2557"/>
      <w:bookmarkEnd w:id="2558"/>
      <w:bookmarkEnd w:id="2559"/>
      <w:bookmarkEnd w:id="2560"/>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2561" w:name="_Toc20425932"/>
      <w:bookmarkStart w:id="2562" w:name="_Toc29321328"/>
      <w:bookmarkStart w:id="2563" w:name="_Toc36757063"/>
      <w:bookmarkStart w:id="2564" w:name="_Toc36836604"/>
      <w:bookmarkStart w:id="2565" w:name="_Toc36843581"/>
      <w:bookmarkStart w:id="2566" w:name="_Toc37067870"/>
      <w:r w:rsidRPr="00F537EB">
        <w:t>–</w:t>
      </w:r>
      <w:r w:rsidRPr="00F537EB">
        <w:tab/>
      </w:r>
      <w:r w:rsidRPr="00F537EB">
        <w:rPr>
          <w:i/>
        </w:rPr>
        <w:t>AMF-Identifier</w:t>
      </w:r>
      <w:bookmarkEnd w:id="2561"/>
      <w:bookmarkEnd w:id="2562"/>
      <w:bookmarkEnd w:id="2563"/>
      <w:bookmarkEnd w:id="2564"/>
      <w:bookmarkEnd w:id="2565"/>
      <w:bookmarkEnd w:id="2566"/>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2567" w:name="_Toc20425933"/>
      <w:bookmarkStart w:id="2568" w:name="_Toc29321329"/>
      <w:bookmarkStart w:id="2569" w:name="_Toc36757064"/>
      <w:bookmarkStart w:id="2570" w:name="_Toc36836605"/>
      <w:bookmarkStart w:id="2571" w:name="_Toc36843582"/>
      <w:bookmarkStart w:id="2572" w:name="_Toc37067871"/>
      <w:r w:rsidRPr="00F537EB">
        <w:lastRenderedPageBreak/>
        <w:t>–</w:t>
      </w:r>
      <w:r w:rsidRPr="00F537EB">
        <w:tab/>
      </w:r>
      <w:r w:rsidRPr="00F537EB">
        <w:rPr>
          <w:i/>
          <w:noProof/>
        </w:rPr>
        <w:t>ARFCN-ValueEUTRA</w:t>
      </w:r>
      <w:bookmarkEnd w:id="2567"/>
      <w:bookmarkEnd w:id="2568"/>
      <w:bookmarkEnd w:id="2569"/>
      <w:bookmarkEnd w:id="2570"/>
      <w:bookmarkEnd w:id="2571"/>
      <w:bookmarkEnd w:id="2572"/>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F97A0F" w:rsidRDefault="002C5D28" w:rsidP="002C5D28">
      <w:pPr>
        <w:pStyle w:val="TH"/>
        <w:rPr>
          <w:lang w:val="sv-SE"/>
        </w:rPr>
      </w:pPr>
      <w:r w:rsidRPr="00F97A0F">
        <w:rPr>
          <w:bCs/>
          <w:i/>
          <w:iCs/>
          <w:lang w:val="sv-SE"/>
        </w:rPr>
        <w:t xml:space="preserve">ARFCN-ValueEUTRA </w:t>
      </w:r>
      <w:r w:rsidRPr="00F97A0F">
        <w:rPr>
          <w:lang w:val="sv-SE"/>
        </w:rPr>
        <w:t>information element</w:t>
      </w:r>
    </w:p>
    <w:p w14:paraId="7E991775" w14:textId="77777777" w:rsidR="002C5D28" w:rsidRPr="00F97A0F" w:rsidRDefault="002C5D28" w:rsidP="003B6316">
      <w:pPr>
        <w:pStyle w:val="PL"/>
        <w:rPr>
          <w:lang w:val="sv-SE"/>
        </w:rPr>
      </w:pPr>
      <w:r w:rsidRPr="00F97A0F">
        <w:rPr>
          <w:lang w:val="sv-SE"/>
        </w:rPr>
        <w:t>-- ASN1START</w:t>
      </w:r>
    </w:p>
    <w:p w14:paraId="5225DCE3" w14:textId="77777777" w:rsidR="002C5D28" w:rsidRPr="00F97A0F" w:rsidRDefault="002C5D28" w:rsidP="003B6316">
      <w:pPr>
        <w:pStyle w:val="PL"/>
        <w:rPr>
          <w:lang w:val="sv-SE"/>
        </w:rPr>
      </w:pPr>
      <w:r w:rsidRPr="00F97A0F">
        <w:rPr>
          <w:lang w:val="sv-SE"/>
        </w:rPr>
        <w:t>-- TAG-ARFCN-VALUEEUTRA-START</w:t>
      </w:r>
    </w:p>
    <w:p w14:paraId="1197D433" w14:textId="77777777" w:rsidR="002C5D28" w:rsidRPr="00F97A0F" w:rsidRDefault="002C5D28" w:rsidP="003B6316">
      <w:pPr>
        <w:pStyle w:val="PL"/>
        <w:rPr>
          <w:lang w:val="sv-SE"/>
        </w:rPr>
      </w:pPr>
    </w:p>
    <w:p w14:paraId="08B452F1" w14:textId="77777777" w:rsidR="002C5D28" w:rsidRPr="00F97A0F" w:rsidRDefault="002C5D28" w:rsidP="003B6316">
      <w:pPr>
        <w:pStyle w:val="PL"/>
        <w:rPr>
          <w:lang w:val="sv-SE"/>
        </w:rPr>
      </w:pPr>
      <w:r w:rsidRPr="00F97A0F">
        <w:rPr>
          <w:lang w:val="sv-SE"/>
        </w:rPr>
        <w:t>ARFCN-ValueEUTRA ::=                INTEGER (0..maxEARFCN)</w:t>
      </w:r>
    </w:p>
    <w:p w14:paraId="08DE93B0" w14:textId="77777777" w:rsidR="002C5D28" w:rsidRPr="00F97A0F"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2573" w:name="_Toc20425934"/>
      <w:bookmarkStart w:id="2574" w:name="_Toc29321330"/>
      <w:bookmarkStart w:id="2575" w:name="_Toc36757065"/>
      <w:bookmarkStart w:id="2576" w:name="_Toc36836606"/>
      <w:bookmarkStart w:id="2577" w:name="_Toc36843583"/>
      <w:bookmarkStart w:id="2578" w:name="_Toc37067872"/>
      <w:r w:rsidRPr="00F537EB">
        <w:t>–</w:t>
      </w:r>
      <w:r w:rsidRPr="00F537EB">
        <w:tab/>
      </w:r>
      <w:r w:rsidRPr="00F537EB">
        <w:rPr>
          <w:i/>
        </w:rPr>
        <w:t>ARFCN-ValueNR</w:t>
      </w:r>
      <w:bookmarkEnd w:id="2573"/>
      <w:bookmarkEnd w:id="2574"/>
      <w:bookmarkEnd w:id="2575"/>
      <w:bookmarkEnd w:id="2576"/>
      <w:bookmarkEnd w:id="2577"/>
      <w:bookmarkEnd w:id="2578"/>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2579" w:name="_Toc12745901"/>
      <w:bookmarkStart w:id="2580" w:name="_Toc36757066"/>
      <w:bookmarkStart w:id="2581" w:name="_Toc36836607"/>
      <w:bookmarkStart w:id="2582" w:name="_Toc36843584"/>
      <w:bookmarkStart w:id="2583" w:name="_Toc37067873"/>
      <w:r w:rsidRPr="00F537EB">
        <w:t>–</w:t>
      </w:r>
      <w:r w:rsidRPr="00F537EB">
        <w:tab/>
      </w:r>
      <w:r w:rsidRPr="00F537EB">
        <w:rPr>
          <w:i/>
          <w:noProof/>
        </w:rPr>
        <w:t>ARFCN-ValueUTRA</w:t>
      </w:r>
      <w:bookmarkEnd w:id="2579"/>
      <w:r w:rsidRPr="00F537EB">
        <w:rPr>
          <w:i/>
          <w:noProof/>
        </w:rPr>
        <w:t>-FDD</w:t>
      </w:r>
      <w:bookmarkEnd w:id="2580"/>
      <w:bookmarkEnd w:id="2581"/>
      <w:bookmarkEnd w:id="2582"/>
      <w:bookmarkEnd w:id="2583"/>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F97A0F" w:rsidRDefault="00123FB4" w:rsidP="00123FB4">
      <w:pPr>
        <w:pStyle w:val="TH"/>
        <w:rPr>
          <w:lang w:val="sv-SE"/>
        </w:rPr>
      </w:pPr>
      <w:r w:rsidRPr="00F97A0F">
        <w:rPr>
          <w:bCs/>
          <w:i/>
          <w:iCs/>
          <w:lang w:val="sv-SE"/>
        </w:rPr>
        <w:t>ARFCN-ValueUTRA-FDD</w:t>
      </w:r>
      <w:r w:rsidRPr="00F97A0F">
        <w:rPr>
          <w:lang w:val="sv-SE"/>
        </w:rPr>
        <w:t xml:space="preserve"> information element</w:t>
      </w:r>
    </w:p>
    <w:p w14:paraId="3A619BD5" w14:textId="77777777" w:rsidR="00123FB4" w:rsidRPr="00F97A0F" w:rsidRDefault="00123FB4" w:rsidP="003B6316">
      <w:pPr>
        <w:pStyle w:val="PL"/>
        <w:rPr>
          <w:lang w:val="sv-SE"/>
        </w:rPr>
      </w:pPr>
      <w:r w:rsidRPr="00F97A0F">
        <w:rPr>
          <w:lang w:val="sv-SE"/>
        </w:rPr>
        <w:t>-- ASN1START</w:t>
      </w:r>
    </w:p>
    <w:p w14:paraId="4DA41DF5" w14:textId="77777777" w:rsidR="00123FB4" w:rsidRPr="00F97A0F" w:rsidRDefault="00123FB4" w:rsidP="003B6316">
      <w:pPr>
        <w:pStyle w:val="PL"/>
        <w:rPr>
          <w:lang w:val="sv-SE"/>
        </w:rPr>
      </w:pPr>
      <w:r w:rsidRPr="00F97A0F">
        <w:rPr>
          <w:lang w:val="sv-SE"/>
        </w:rPr>
        <w:t>-- TAG-ARFCN-ValueUTRA-FDD-START</w:t>
      </w:r>
    </w:p>
    <w:p w14:paraId="2C1E2934" w14:textId="77777777" w:rsidR="00123FB4" w:rsidRPr="00F97A0F" w:rsidRDefault="00123FB4" w:rsidP="003B6316">
      <w:pPr>
        <w:pStyle w:val="PL"/>
        <w:rPr>
          <w:lang w:val="sv-SE"/>
        </w:rPr>
      </w:pPr>
    </w:p>
    <w:p w14:paraId="1C1F8AA2" w14:textId="77777777" w:rsidR="00123FB4" w:rsidRPr="00F97A0F" w:rsidRDefault="00123FB4" w:rsidP="003B6316">
      <w:pPr>
        <w:pStyle w:val="PL"/>
        <w:rPr>
          <w:lang w:val="sv-SE"/>
        </w:rPr>
      </w:pPr>
      <w:r w:rsidRPr="00F97A0F">
        <w:rPr>
          <w:lang w:val="sv-SE"/>
        </w:rPr>
        <w:t>ARFCN-ValueUTRA-FDD-r16 ::=                INTEGER (0..16383)</w:t>
      </w:r>
    </w:p>
    <w:p w14:paraId="01161B0F" w14:textId="77777777" w:rsidR="00123FB4" w:rsidRPr="00F97A0F"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2584" w:name="_Toc36757067"/>
      <w:bookmarkStart w:id="2585" w:name="_Toc36836608"/>
      <w:bookmarkStart w:id="2586" w:name="_Toc36843585"/>
      <w:bookmarkStart w:id="2587" w:name="_Toc37067874"/>
      <w:r w:rsidRPr="00F537EB">
        <w:t>–</w:t>
      </w:r>
      <w:r w:rsidRPr="00F537EB">
        <w:tab/>
      </w:r>
      <w:r w:rsidRPr="00F537EB">
        <w:rPr>
          <w:i/>
          <w:iCs/>
        </w:rPr>
        <w:t>AvailabilityCombinationsPerCell</w:t>
      </w:r>
      <w:bookmarkEnd w:id="2584"/>
      <w:bookmarkEnd w:id="2585"/>
      <w:bookmarkEnd w:id="2586"/>
      <w:bookmarkEnd w:id="2587"/>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lastRenderedPageBreak/>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2588" w:name="_Toc36757068"/>
      <w:bookmarkStart w:id="2589" w:name="_Toc36836609"/>
      <w:bookmarkStart w:id="2590" w:name="_Toc36843586"/>
      <w:bookmarkStart w:id="2591" w:name="_Toc37067875"/>
      <w:r w:rsidRPr="00F537EB">
        <w:t>–</w:t>
      </w:r>
      <w:r w:rsidRPr="00F537EB">
        <w:tab/>
      </w:r>
      <w:r w:rsidRPr="00F537EB">
        <w:rPr>
          <w:i/>
        </w:rPr>
        <w:t>AvailabilityIndicator</w:t>
      </w:r>
      <w:r w:rsidRPr="00F537EB">
        <w:t>-r16</w:t>
      </w:r>
      <w:bookmarkEnd w:id="2588"/>
      <w:bookmarkEnd w:id="2589"/>
      <w:bookmarkEnd w:id="2590"/>
      <w:bookmarkEnd w:id="2591"/>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2592" w:name="_Toc36757069"/>
      <w:bookmarkStart w:id="2593" w:name="_Toc36836610"/>
      <w:bookmarkStart w:id="2594" w:name="_Toc36843587"/>
      <w:bookmarkStart w:id="2595" w:name="_Toc37067876"/>
      <w:r w:rsidRPr="00F537EB">
        <w:t>–</w:t>
      </w:r>
      <w:r w:rsidRPr="00F537EB">
        <w:tab/>
      </w:r>
      <w:bookmarkStart w:id="2596" w:name="_Hlk31211653"/>
      <w:r w:rsidRPr="00F537EB">
        <w:rPr>
          <w:i/>
        </w:rPr>
        <w:t>AvailableRB-SetPerCell</w:t>
      </w:r>
      <w:bookmarkEnd w:id="2592"/>
      <w:bookmarkEnd w:id="2593"/>
      <w:bookmarkEnd w:id="2594"/>
      <w:bookmarkEnd w:id="2595"/>
      <w:bookmarkEnd w:id="2596"/>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lastRenderedPageBreak/>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2597" w:name="_Toc36757070"/>
      <w:bookmarkStart w:id="2598" w:name="_Toc36836611"/>
      <w:bookmarkStart w:id="2599" w:name="_Toc36843588"/>
      <w:bookmarkStart w:id="2600" w:name="_Toc37067877"/>
      <w:r w:rsidRPr="00F537EB">
        <w:rPr>
          <w:rFonts w:eastAsia="SimSun"/>
        </w:rPr>
        <w:t>–</w:t>
      </w:r>
      <w:r w:rsidRPr="00F537EB">
        <w:rPr>
          <w:rFonts w:eastAsia="SimSun"/>
        </w:rPr>
        <w:tab/>
      </w:r>
      <w:r w:rsidRPr="00F537EB">
        <w:rPr>
          <w:rFonts w:eastAsia="SimSun"/>
          <w:i/>
        </w:rPr>
        <w:t>BAP-Routing-ID</w:t>
      </w:r>
      <w:bookmarkEnd w:id="2597"/>
      <w:bookmarkEnd w:id="2598"/>
      <w:bookmarkEnd w:id="2599"/>
      <w:bookmarkEnd w:id="2600"/>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2601" w:name="_Toc20425935"/>
      <w:bookmarkStart w:id="2602" w:name="_Toc29321331"/>
      <w:bookmarkStart w:id="2603" w:name="_Toc36757071"/>
      <w:bookmarkStart w:id="2604" w:name="_Toc36836612"/>
      <w:bookmarkStart w:id="2605" w:name="_Toc36843589"/>
      <w:bookmarkStart w:id="2606" w:name="_Toc37067878"/>
      <w:r w:rsidRPr="00F537EB">
        <w:rPr>
          <w:i/>
        </w:rPr>
        <w:t>–</w:t>
      </w:r>
      <w:r w:rsidRPr="00F537EB">
        <w:rPr>
          <w:i/>
        </w:rPr>
        <w:tab/>
        <w:t>BeamFailureRecoveryConfig</w:t>
      </w:r>
      <w:bookmarkEnd w:id="2601"/>
      <w:bookmarkEnd w:id="2602"/>
      <w:bookmarkEnd w:id="2603"/>
      <w:bookmarkEnd w:id="2604"/>
      <w:bookmarkEnd w:id="2605"/>
      <w:bookmarkEnd w:id="2606"/>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lastRenderedPageBreak/>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lastRenderedPageBreak/>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lastRenderedPageBreak/>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2607" w:name="_Toc36757072"/>
      <w:bookmarkStart w:id="2608" w:name="_Toc36836613"/>
      <w:bookmarkStart w:id="2609" w:name="_Toc36843590"/>
      <w:bookmarkStart w:id="2610" w:name="_Toc37067879"/>
      <w:r w:rsidRPr="00F537EB">
        <w:rPr>
          <w:i/>
        </w:rPr>
        <w:t>–</w:t>
      </w:r>
      <w:r w:rsidRPr="00F537EB">
        <w:rPr>
          <w:i/>
        </w:rPr>
        <w:tab/>
        <w:t>BeamFailureRecoverySCellConfig</w:t>
      </w:r>
      <w:bookmarkEnd w:id="2607"/>
      <w:bookmarkEnd w:id="2608"/>
      <w:bookmarkEnd w:id="2609"/>
      <w:bookmarkEnd w:id="2610"/>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2611" w:name="_Toc20425936"/>
      <w:bookmarkStart w:id="2612" w:name="_Toc29321332"/>
      <w:bookmarkStart w:id="2613" w:name="_Toc36757073"/>
      <w:bookmarkStart w:id="2614" w:name="_Toc36836614"/>
      <w:bookmarkStart w:id="2615" w:name="_Toc36843591"/>
      <w:bookmarkStart w:id="2616" w:name="_Toc37067880"/>
      <w:r w:rsidRPr="00F537EB">
        <w:lastRenderedPageBreak/>
        <w:t>–</w:t>
      </w:r>
      <w:r w:rsidRPr="00F537EB">
        <w:tab/>
      </w:r>
      <w:r w:rsidRPr="00F537EB">
        <w:rPr>
          <w:i/>
        </w:rPr>
        <w:t>BetaOffsets</w:t>
      </w:r>
      <w:bookmarkEnd w:id="2611"/>
      <w:bookmarkEnd w:id="2612"/>
      <w:bookmarkEnd w:id="2613"/>
      <w:bookmarkEnd w:id="2614"/>
      <w:bookmarkEnd w:id="2615"/>
      <w:bookmarkEnd w:id="2616"/>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2617" w:name="_Toc36757074"/>
      <w:bookmarkStart w:id="2618" w:name="_Toc36836615"/>
      <w:bookmarkStart w:id="2619" w:name="_Toc36843592"/>
      <w:bookmarkStart w:id="2620" w:name="_Toc37067881"/>
      <w:r w:rsidRPr="00F537EB">
        <w:rPr>
          <w:rFonts w:eastAsia="SimSun"/>
        </w:rPr>
        <w:t>–</w:t>
      </w:r>
      <w:r w:rsidRPr="00F537EB">
        <w:rPr>
          <w:rFonts w:eastAsia="SimSun"/>
        </w:rPr>
        <w:tab/>
      </w:r>
      <w:bookmarkStart w:id="2621" w:name="_Hlk23168826"/>
      <w:r w:rsidRPr="00F537EB">
        <w:rPr>
          <w:rFonts w:eastAsia="SimSun"/>
          <w:i/>
        </w:rPr>
        <w:t>BH-RLC-ChannelConfig</w:t>
      </w:r>
      <w:bookmarkEnd w:id="2617"/>
      <w:bookmarkEnd w:id="2618"/>
      <w:bookmarkEnd w:id="2619"/>
      <w:bookmarkEnd w:id="2620"/>
      <w:bookmarkEnd w:id="2621"/>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BH-RLC-ChannelConfig</w:t>
      </w:r>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lastRenderedPageBreak/>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2622" w:name="_Hlk34293839"/>
      <w:r w:rsidRPr="00F537EB">
        <w:t xml:space="preserve">    bh-RLC-ChannelID-r16             </w:t>
      </w:r>
      <w:r w:rsidR="0076276E" w:rsidRPr="00F537EB">
        <w:t>INTEGER (1..ffsValue)</w:t>
      </w:r>
      <w:r w:rsidRPr="00F537EB">
        <w:t>,</w:t>
      </w:r>
      <w:bookmarkEnd w:id="2622"/>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2623" w:name="_Toc36757075"/>
      <w:bookmarkStart w:id="2624" w:name="_Toc36836616"/>
      <w:bookmarkStart w:id="2625" w:name="_Toc36843593"/>
      <w:bookmarkStart w:id="2626" w:name="_Toc37067882"/>
      <w:r w:rsidRPr="00F537EB">
        <w:rPr>
          <w:rFonts w:eastAsia="SimSun"/>
        </w:rPr>
        <w:t>–</w:t>
      </w:r>
      <w:r w:rsidRPr="00F537EB">
        <w:rPr>
          <w:rFonts w:eastAsia="SimSun"/>
        </w:rPr>
        <w:tab/>
      </w:r>
      <w:r w:rsidRPr="00F537EB">
        <w:rPr>
          <w:rFonts w:eastAsia="SimSun"/>
          <w:i/>
        </w:rPr>
        <w:t>BH-LogicalChannelIdentity</w:t>
      </w:r>
      <w:bookmarkEnd w:id="2623"/>
      <w:bookmarkEnd w:id="2624"/>
      <w:bookmarkEnd w:id="2625"/>
      <w:bookmarkEnd w:id="2626"/>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lastRenderedPageBreak/>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2627" w:name="_Toc36757076"/>
      <w:bookmarkStart w:id="2628" w:name="_Toc36836617"/>
      <w:bookmarkStart w:id="2629" w:name="_Toc36843594"/>
      <w:bookmarkStart w:id="2630" w:name="_Toc37067883"/>
      <w:r w:rsidRPr="00F537EB">
        <w:rPr>
          <w:rFonts w:eastAsia="SimSun"/>
        </w:rPr>
        <w:t>–</w:t>
      </w:r>
      <w:r w:rsidRPr="00F537EB">
        <w:rPr>
          <w:rFonts w:eastAsia="SimSun"/>
        </w:rPr>
        <w:tab/>
      </w:r>
      <w:r w:rsidRPr="00F537EB">
        <w:rPr>
          <w:rFonts w:eastAsia="SimSun"/>
          <w:i/>
        </w:rPr>
        <w:t>BH-LogicalChannelIdentity-Ext</w:t>
      </w:r>
      <w:bookmarkEnd w:id="2627"/>
      <w:bookmarkEnd w:id="2628"/>
      <w:bookmarkEnd w:id="2629"/>
      <w:bookmarkEnd w:id="2630"/>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BH-LogicalChannelIdentity</w:t>
      </w:r>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2631" w:name="_Toc20425937"/>
      <w:bookmarkStart w:id="2632" w:name="_Toc29321333"/>
      <w:bookmarkStart w:id="2633" w:name="_Toc36757077"/>
      <w:bookmarkStart w:id="2634" w:name="_Toc36836618"/>
      <w:bookmarkStart w:id="2635" w:name="_Toc36843595"/>
      <w:bookmarkStart w:id="2636" w:name="_Toc37067884"/>
      <w:r w:rsidRPr="00F537EB">
        <w:t>–</w:t>
      </w:r>
      <w:r w:rsidRPr="00F537EB">
        <w:tab/>
      </w:r>
      <w:r w:rsidRPr="00F537EB">
        <w:rPr>
          <w:i/>
        </w:rPr>
        <w:t>BSR-Config</w:t>
      </w:r>
      <w:bookmarkEnd w:id="2631"/>
      <w:bookmarkEnd w:id="2632"/>
      <w:bookmarkEnd w:id="2633"/>
      <w:bookmarkEnd w:id="2634"/>
      <w:bookmarkEnd w:id="2635"/>
      <w:bookmarkEnd w:id="2636"/>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F97A0F" w:rsidRDefault="002C5D28" w:rsidP="003B6316">
      <w:pPr>
        <w:pStyle w:val="PL"/>
        <w:rPr>
          <w:lang w:val="sv-SE"/>
        </w:rPr>
      </w:pPr>
      <w:r w:rsidRPr="00F537EB">
        <w:t xml:space="preserve">                                                        </w:t>
      </w:r>
      <w:r w:rsidRPr="00F97A0F">
        <w:rPr>
          <w:lang w:val="sv-SE"/>
        </w:rPr>
        <w:t>sf5120, sf10240, spare5, spare4, spare3, spare2, spare1},</w:t>
      </w:r>
    </w:p>
    <w:p w14:paraId="3E213EEA" w14:textId="721D804D" w:rsidR="002C5D28" w:rsidRPr="00F537EB" w:rsidRDefault="002C5D28" w:rsidP="003B6316">
      <w:pPr>
        <w:pStyle w:val="PL"/>
      </w:pPr>
      <w:r w:rsidRPr="00F97A0F">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2637" w:name="_Toc20425938"/>
      <w:bookmarkStart w:id="2638" w:name="_Toc29321334"/>
      <w:bookmarkStart w:id="2639" w:name="_Toc36757078"/>
      <w:bookmarkStart w:id="2640" w:name="_Toc36836619"/>
      <w:bookmarkStart w:id="2641" w:name="_Toc36843596"/>
      <w:bookmarkStart w:id="2642" w:name="_Toc37067885"/>
      <w:r w:rsidRPr="00F537EB">
        <w:t>–</w:t>
      </w:r>
      <w:r w:rsidRPr="00F537EB">
        <w:tab/>
      </w:r>
      <w:r w:rsidRPr="00F537EB">
        <w:rPr>
          <w:i/>
        </w:rPr>
        <w:t>BWP</w:t>
      </w:r>
      <w:bookmarkEnd w:id="2637"/>
      <w:bookmarkEnd w:id="2638"/>
      <w:bookmarkEnd w:id="2639"/>
      <w:bookmarkEnd w:id="2640"/>
      <w:bookmarkEnd w:id="2641"/>
      <w:bookmarkEnd w:id="2642"/>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8.5pt;height:22pt" o:ole="">
                  <v:imagedata r:id="rId122" o:title=""/>
                </v:shape>
                <o:OLEObject Type="Embed" ProgID="Equation.3" ShapeID="_x0000_i1077" DrawAspect="Content" ObjectID="_1650539555" r:id="rId123"/>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2643" w:name="_Toc20425939"/>
      <w:bookmarkStart w:id="2644" w:name="_Toc29321335"/>
      <w:bookmarkStart w:id="2645" w:name="_Toc36757079"/>
      <w:bookmarkStart w:id="2646" w:name="_Toc36836620"/>
      <w:bookmarkStart w:id="2647" w:name="_Toc36843597"/>
      <w:bookmarkStart w:id="2648" w:name="_Toc37067886"/>
      <w:r w:rsidRPr="00F537EB">
        <w:t>–</w:t>
      </w:r>
      <w:r w:rsidRPr="00F537EB">
        <w:tab/>
      </w:r>
      <w:r w:rsidRPr="00F537EB">
        <w:rPr>
          <w:i/>
        </w:rPr>
        <w:t>BWP-Downlink</w:t>
      </w:r>
      <w:bookmarkEnd w:id="2643"/>
      <w:bookmarkEnd w:id="2644"/>
      <w:bookmarkEnd w:id="2645"/>
      <w:bookmarkEnd w:id="2646"/>
      <w:bookmarkEnd w:id="2647"/>
      <w:bookmarkEnd w:id="2648"/>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2649" w:name="_Toc20425940"/>
      <w:bookmarkStart w:id="2650" w:name="_Toc29321336"/>
      <w:bookmarkStart w:id="2651" w:name="_Toc36757080"/>
      <w:bookmarkStart w:id="2652" w:name="_Toc36836621"/>
      <w:bookmarkStart w:id="2653" w:name="_Toc36843598"/>
      <w:bookmarkStart w:id="2654" w:name="_Toc37067887"/>
      <w:r w:rsidRPr="00F537EB">
        <w:lastRenderedPageBreak/>
        <w:t>–</w:t>
      </w:r>
      <w:r w:rsidRPr="00F537EB">
        <w:tab/>
      </w:r>
      <w:r w:rsidRPr="00F537EB">
        <w:rPr>
          <w:i/>
        </w:rPr>
        <w:t>BWP-DownlinkCommon</w:t>
      </w:r>
      <w:bookmarkEnd w:id="2649"/>
      <w:bookmarkEnd w:id="2650"/>
      <w:bookmarkEnd w:id="2651"/>
      <w:bookmarkEnd w:id="2652"/>
      <w:bookmarkEnd w:id="2653"/>
      <w:bookmarkEnd w:id="2654"/>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2655" w:name="_Toc20425941"/>
      <w:bookmarkStart w:id="2656" w:name="_Toc29321337"/>
      <w:bookmarkStart w:id="2657" w:name="_Toc36757081"/>
      <w:bookmarkStart w:id="2658" w:name="_Toc36836622"/>
      <w:bookmarkStart w:id="2659" w:name="_Toc36843599"/>
      <w:bookmarkStart w:id="2660" w:name="_Toc37067888"/>
      <w:r w:rsidRPr="00F537EB">
        <w:t>–</w:t>
      </w:r>
      <w:r w:rsidRPr="00F537EB">
        <w:tab/>
      </w:r>
      <w:r w:rsidRPr="00F537EB">
        <w:rPr>
          <w:i/>
        </w:rPr>
        <w:t>BWP-DownlinkDedicated</w:t>
      </w:r>
      <w:bookmarkEnd w:id="2655"/>
      <w:bookmarkEnd w:id="2656"/>
      <w:bookmarkEnd w:id="2657"/>
      <w:bookmarkEnd w:id="2658"/>
      <w:bookmarkEnd w:id="2659"/>
      <w:bookmarkEnd w:id="2660"/>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2661" w:name="_Toc20425942"/>
      <w:bookmarkStart w:id="2662" w:name="_Toc29321338"/>
      <w:bookmarkStart w:id="2663" w:name="_Toc36757082"/>
      <w:bookmarkStart w:id="2664" w:name="_Toc36836623"/>
      <w:bookmarkStart w:id="2665" w:name="_Toc36843600"/>
      <w:bookmarkStart w:id="2666" w:name="_Toc37067889"/>
      <w:bookmarkStart w:id="2667" w:name="_Hlk898618"/>
      <w:r w:rsidRPr="00F537EB">
        <w:t>–</w:t>
      </w:r>
      <w:r w:rsidRPr="00F537EB">
        <w:tab/>
      </w:r>
      <w:r w:rsidRPr="00F537EB">
        <w:rPr>
          <w:i/>
        </w:rPr>
        <w:t>BWP-Id</w:t>
      </w:r>
      <w:bookmarkEnd w:id="2661"/>
      <w:bookmarkEnd w:id="2662"/>
      <w:bookmarkEnd w:id="2663"/>
      <w:bookmarkEnd w:id="2664"/>
      <w:bookmarkEnd w:id="2665"/>
      <w:bookmarkEnd w:id="2666"/>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2668" w:name="_Toc20425943"/>
      <w:bookmarkStart w:id="2669" w:name="_Toc29321339"/>
      <w:bookmarkStart w:id="2670" w:name="_Toc36757083"/>
      <w:bookmarkStart w:id="2671" w:name="_Toc36836624"/>
      <w:bookmarkStart w:id="2672" w:name="_Toc36843601"/>
      <w:bookmarkStart w:id="2673" w:name="_Toc37067890"/>
      <w:bookmarkEnd w:id="2667"/>
      <w:r w:rsidRPr="00F537EB">
        <w:lastRenderedPageBreak/>
        <w:t>–</w:t>
      </w:r>
      <w:r w:rsidRPr="00F537EB">
        <w:tab/>
      </w:r>
      <w:r w:rsidRPr="00F537EB">
        <w:rPr>
          <w:i/>
        </w:rPr>
        <w:t>BWP-Uplink</w:t>
      </w:r>
      <w:bookmarkEnd w:id="2668"/>
      <w:bookmarkEnd w:id="2669"/>
      <w:bookmarkEnd w:id="2670"/>
      <w:bookmarkEnd w:id="2671"/>
      <w:bookmarkEnd w:id="2672"/>
      <w:bookmarkEnd w:id="2673"/>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2674" w:name="_Hlk967125"/>
            <w:r w:rsidR="00362AC3" w:rsidRPr="00F537EB">
              <w:rPr>
                <w:szCs w:val="22"/>
              </w:rPr>
              <w:t>The Network does not include the value 0, since value 0 is reserved for the initial BWP.</w:t>
            </w:r>
            <w:bookmarkEnd w:id="2674"/>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2675" w:name="_Toc20425944"/>
      <w:bookmarkStart w:id="2676" w:name="_Toc29321340"/>
      <w:bookmarkStart w:id="2677" w:name="_Toc36757084"/>
      <w:bookmarkStart w:id="2678" w:name="_Toc36836625"/>
      <w:bookmarkStart w:id="2679" w:name="_Toc36843602"/>
      <w:bookmarkStart w:id="2680" w:name="_Toc37067891"/>
      <w:r w:rsidRPr="00F537EB">
        <w:t>–</w:t>
      </w:r>
      <w:r w:rsidRPr="00F537EB">
        <w:tab/>
      </w:r>
      <w:r w:rsidRPr="00F537EB">
        <w:rPr>
          <w:i/>
        </w:rPr>
        <w:t>BWP-UplinkCommon</w:t>
      </w:r>
      <w:bookmarkEnd w:id="2675"/>
      <w:bookmarkEnd w:id="2676"/>
      <w:bookmarkEnd w:id="2677"/>
      <w:bookmarkEnd w:id="2678"/>
      <w:bookmarkEnd w:id="2679"/>
      <w:bookmarkEnd w:id="2680"/>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lastRenderedPageBreak/>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ENUMERATED {enabled}                                                    OPTIONAL</w:t>
      </w:r>
      <w:r w:rsidR="00FE259D" w:rsidRPr="00F537EB">
        <w:t>,</w:t>
      </w:r>
      <w:r w:rsidRPr="00F537EB">
        <w:t xml:space="preserve">   -- Need M</w:t>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2681" w:name="_Toc20425945"/>
      <w:bookmarkStart w:id="2682" w:name="_Toc29321341"/>
      <w:bookmarkStart w:id="2683" w:name="_Toc36757085"/>
      <w:bookmarkStart w:id="2684" w:name="_Toc36836626"/>
      <w:bookmarkStart w:id="2685" w:name="_Toc36843603"/>
      <w:bookmarkStart w:id="2686" w:name="_Toc37067892"/>
      <w:r w:rsidRPr="00F537EB">
        <w:t>–</w:t>
      </w:r>
      <w:r w:rsidRPr="00F537EB">
        <w:tab/>
      </w:r>
      <w:r w:rsidRPr="00F537EB">
        <w:rPr>
          <w:i/>
        </w:rPr>
        <w:t>BWP-UplinkDedicated</w:t>
      </w:r>
      <w:bookmarkEnd w:id="2681"/>
      <w:bookmarkEnd w:id="2682"/>
      <w:bookmarkEnd w:id="2683"/>
      <w:bookmarkEnd w:id="2684"/>
      <w:bookmarkEnd w:id="2685"/>
      <w:bookmarkEnd w:id="2686"/>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lastRenderedPageBreak/>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2687" w:name="_Hlk32438258"/>
            <w:r w:rsidRPr="00F537EB">
              <w:rPr>
                <w:b/>
                <w:i/>
                <w:szCs w:val="22"/>
              </w:rPr>
              <w:t>cp-ExtensionC2</w:t>
            </w:r>
            <w:bookmarkEnd w:id="2687"/>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2688" w:name="_Toc20425946"/>
      <w:bookmarkStart w:id="2689" w:name="_Toc29321342"/>
      <w:bookmarkStart w:id="2690" w:name="_Toc36757086"/>
      <w:bookmarkStart w:id="2691" w:name="_Toc36836627"/>
      <w:bookmarkStart w:id="2692" w:name="_Toc36843604"/>
      <w:bookmarkStart w:id="2693" w:name="_Toc37067893"/>
      <w:r w:rsidRPr="00F537EB">
        <w:rPr>
          <w:rFonts w:eastAsia="SimSun"/>
        </w:rPr>
        <w:lastRenderedPageBreak/>
        <w:t>–</w:t>
      </w:r>
      <w:r w:rsidRPr="00F537EB">
        <w:rPr>
          <w:rFonts w:eastAsia="SimSun"/>
        </w:rPr>
        <w:tab/>
      </w:r>
      <w:r w:rsidRPr="00F537EB">
        <w:rPr>
          <w:rFonts w:eastAsia="SimSun"/>
          <w:i/>
          <w:noProof/>
        </w:rPr>
        <w:t>CellAccessRelatedInfo</w:t>
      </w:r>
      <w:bookmarkEnd w:id="2688"/>
      <w:bookmarkEnd w:id="2689"/>
      <w:bookmarkEnd w:id="2690"/>
      <w:bookmarkEnd w:id="2691"/>
      <w:bookmarkEnd w:id="2692"/>
      <w:bookmarkEnd w:id="2693"/>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t>The</w:t>
            </w:r>
            <w:r w:rsidRPr="00F537EB">
              <w:rPr>
                <w:i/>
              </w:rPr>
              <w:t xml:space="preserve"> </w:t>
            </w:r>
            <w:r w:rsidR="00A77710" w:rsidRPr="00F537EB">
              <w:rPr>
                <w:i/>
              </w:rPr>
              <w:t>plmn</w:t>
            </w:r>
            <w:r w:rsidRPr="00F537EB">
              <w:rPr>
                <w:i/>
              </w:rPr>
              <w:t>-IdentityList</w:t>
            </w:r>
            <w:r w:rsidRPr="00F537EB">
              <w:t xml:space="preserve"> is used to configure a set of </w:t>
            </w:r>
            <w:r w:rsidRPr="00F537EB">
              <w:rPr>
                <w:i/>
              </w:rPr>
              <w:t>PLMN-IdentityInfo</w:t>
            </w:r>
            <w:r w:rsidR="00A77710" w:rsidRPr="00F537EB">
              <w:rPr>
                <w:i/>
              </w:rPr>
              <w:t>List</w:t>
            </w:r>
            <w:r w:rsidRPr="00F537EB">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2694" w:name="_Toc20425947"/>
      <w:bookmarkStart w:id="2695" w:name="_Toc29321343"/>
      <w:bookmarkStart w:id="2696" w:name="_Toc36757087"/>
      <w:bookmarkStart w:id="2697" w:name="_Toc36836628"/>
      <w:bookmarkStart w:id="2698" w:name="_Toc36843605"/>
      <w:bookmarkStart w:id="2699" w:name="_Toc37067894"/>
      <w:r w:rsidRPr="00F537EB">
        <w:rPr>
          <w:i/>
          <w:iCs/>
        </w:rPr>
        <w:t>–</w:t>
      </w:r>
      <w:r w:rsidRPr="00F537EB">
        <w:rPr>
          <w:i/>
          <w:iCs/>
        </w:rPr>
        <w:tab/>
      </w:r>
      <w:r w:rsidRPr="00F537EB">
        <w:rPr>
          <w:i/>
          <w:iCs/>
          <w:noProof/>
        </w:rPr>
        <w:t>CellAccessRelatedInfo-EUTRA-5GC</w:t>
      </w:r>
      <w:bookmarkEnd w:id="2694"/>
      <w:bookmarkEnd w:id="2695"/>
      <w:bookmarkEnd w:id="2696"/>
      <w:bookmarkEnd w:id="2697"/>
      <w:bookmarkEnd w:id="2698"/>
      <w:bookmarkEnd w:id="2699"/>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97A0F" w:rsidRDefault="002C5D28" w:rsidP="003B6316">
      <w:pPr>
        <w:pStyle w:val="PL"/>
        <w:rPr>
          <w:lang w:val="sv-SE"/>
        </w:rPr>
      </w:pPr>
      <w:r w:rsidRPr="00F537EB">
        <w:t xml:space="preserve">    </w:t>
      </w:r>
      <w:r w:rsidRPr="00F97A0F">
        <w:rPr>
          <w:lang w:val="sv-SE"/>
        </w:rPr>
        <w:t>plmn-IdentityList-eutra-5gc             PLMN-IdentityList-EUTRA-5GC,</w:t>
      </w:r>
    </w:p>
    <w:p w14:paraId="17C2C646" w14:textId="77777777" w:rsidR="002C5D28" w:rsidRPr="00F537EB" w:rsidRDefault="002C5D28" w:rsidP="003B6316">
      <w:pPr>
        <w:pStyle w:val="PL"/>
      </w:pPr>
      <w:r w:rsidRPr="00F97A0F">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2700" w:name="_Toc20425948"/>
      <w:bookmarkStart w:id="2701" w:name="_Toc29321344"/>
      <w:bookmarkStart w:id="2702" w:name="_Toc36757088"/>
      <w:bookmarkStart w:id="2703" w:name="_Toc36836629"/>
      <w:bookmarkStart w:id="2704" w:name="_Toc36843606"/>
      <w:bookmarkStart w:id="2705" w:name="_Toc37067895"/>
      <w:r w:rsidRPr="00F537EB">
        <w:rPr>
          <w:i/>
          <w:iCs/>
        </w:rPr>
        <w:t>–</w:t>
      </w:r>
      <w:r w:rsidRPr="00F537EB">
        <w:rPr>
          <w:i/>
          <w:iCs/>
        </w:rPr>
        <w:tab/>
      </w:r>
      <w:r w:rsidRPr="00F537EB">
        <w:rPr>
          <w:i/>
          <w:iCs/>
          <w:noProof/>
        </w:rPr>
        <w:t>CellAccessRelatedInfo-EUTRA-EPC</w:t>
      </w:r>
      <w:bookmarkEnd w:id="2700"/>
      <w:bookmarkEnd w:id="2701"/>
      <w:bookmarkEnd w:id="2702"/>
      <w:bookmarkEnd w:id="2703"/>
      <w:bookmarkEnd w:id="2704"/>
      <w:bookmarkEnd w:id="2705"/>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97A0F" w:rsidRDefault="002C5D28" w:rsidP="003B6316">
      <w:pPr>
        <w:pStyle w:val="PL"/>
        <w:rPr>
          <w:lang w:val="sv-SE"/>
        </w:rPr>
      </w:pPr>
      <w:r w:rsidRPr="00F537EB">
        <w:t xml:space="preserve">    </w:t>
      </w:r>
      <w:r w:rsidRPr="00F97A0F">
        <w:rPr>
          <w:lang w:val="sv-SE"/>
        </w:rPr>
        <w:t>plmn-IdentityList-eutra-epc             PLMN-IdentityList-EUTRA-EPC,</w:t>
      </w:r>
    </w:p>
    <w:p w14:paraId="3550261F" w14:textId="77777777" w:rsidR="002C5D28" w:rsidRPr="00F537EB" w:rsidRDefault="002C5D28" w:rsidP="003B6316">
      <w:pPr>
        <w:pStyle w:val="PL"/>
      </w:pPr>
      <w:r w:rsidRPr="00F97A0F">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2706" w:name="_Toc20425949"/>
      <w:bookmarkStart w:id="2707" w:name="_Toc29321345"/>
      <w:bookmarkStart w:id="2708" w:name="_Toc36757089"/>
      <w:bookmarkStart w:id="2709" w:name="_Toc36836630"/>
      <w:bookmarkStart w:id="2710" w:name="_Toc36843607"/>
      <w:bookmarkStart w:id="2711" w:name="_Toc37067896"/>
      <w:r w:rsidRPr="00F537EB">
        <w:lastRenderedPageBreak/>
        <w:t>–</w:t>
      </w:r>
      <w:r w:rsidRPr="00F537EB">
        <w:tab/>
      </w:r>
      <w:r w:rsidRPr="00F537EB">
        <w:rPr>
          <w:i/>
        </w:rPr>
        <w:t>CellGroupConfig</w:t>
      </w:r>
      <w:bookmarkEnd w:id="2706"/>
      <w:bookmarkEnd w:id="2707"/>
      <w:bookmarkEnd w:id="2708"/>
      <w:bookmarkEnd w:id="2709"/>
      <w:bookmarkEnd w:id="2710"/>
      <w:bookmarkEnd w:id="2711"/>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2712" w:name="_Hlk33711176"/>
      <w:r w:rsidRPr="00F537EB">
        <w:t>-r16</w:t>
      </w:r>
      <w:bookmarkEnd w:id="2712"/>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lastRenderedPageBreak/>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bCs/>
                <w:i/>
                <w:iCs/>
              </w:rPr>
            </w:pPr>
            <w:r w:rsidRPr="00F537EB">
              <w:rPr>
                <w:b/>
                <w:bCs/>
                <w:i/>
                <w:iCs/>
              </w:rPr>
              <w:t>bap-Address</w:t>
            </w:r>
          </w:p>
          <w:p w14:paraId="59CD9D67" w14:textId="77777777" w:rsidR="007348B5" w:rsidRPr="00F537EB" w:rsidRDefault="007348B5" w:rsidP="00AB77CA">
            <w:pPr>
              <w:pStyle w:val="TAL"/>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bCs/>
                <w:i/>
                <w:iCs/>
              </w:rPr>
            </w:pPr>
            <w:r w:rsidRPr="00F537EB">
              <w:rPr>
                <w:b/>
                <w:bCs/>
                <w:i/>
                <w:iCs/>
              </w:rPr>
              <w:t>bh-RLC-ChannelToAddModList</w:t>
            </w:r>
          </w:p>
          <w:p w14:paraId="751D8315" w14:textId="77777777" w:rsidR="007348B5" w:rsidRPr="00F537EB" w:rsidRDefault="007348B5" w:rsidP="00AB77CA">
            <w:pPr>
              <w:pStyle w:val="TAL"/>
              <w:rPr>
                <w:szCs w:val="22"/>
              </w:rPr>
            </w:pPr>
            <w:r w:rsidRPr="00F537EB">
              <w:rPr>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bCs/>
                <w:i/>
                <w:iCs/>
              </w:rPr>
            </w:pPr>
            <w:r w:rsidRPr="00F537EB">
              <w:rPr>
                <w:b/>
                <w:bCs/>
                <w:i/>
                <w:iCs/>
              </w:rPr>
              <w:t>bh-RLC-ChannelToReleaseList</w:t>
            </w:r>
          </w:p>
          <w:p w14:paraId="040A13E5" w14:textId="77777777" w:rsidR="007348B5" w:rsidRPr="00F537EB" w:rsidRDefault="007348B5" w:rsidP="00AB77CA">
            <w:pPr>
              <w:pStyle w:val="TAL"/>
            </w:pPr>
            <w:r w:rsidRPr="00F537EB">
              <w:rPr>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r w:rsidRPr="00F537EB">
              <w:rPr>
                <w:b/>
                <w:i/>
                <w:lang w:eastAsia="en-GB"/>
              </w:rPr>
              <w:t>dormancySCellList</w:t>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lastRenderedPageBreak/>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r w:rsidRPr="00F537EB">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2713" w:name="_Toc20425950"/>
      <w:bookmarkStart w:id="2714" w:name="_Toc29321346"/>
      <w:bookmarkStart w:id="2715" w:name="_Toc36757090"/>
      <w:bookmarkStart w:id="2716" w:name="_Toc36836631"/>
      <w:bookmarkStart w:id="2717" w:name="_Toc36843608"/>
      <w:bookmarkStart w:id="2718" w:name="_Toc37067897"/>
      <w:r w:rsidRPr="00F537EB">
        <w:t>–</w:t>
      </w:r>
      <w:r w:rsidRPr="00F537EB">
        <w:tab/>
      </w:r>
      <w:r w:rsidRPr="00F537EB">
        <w:rPr>
          <w:i/>
        </w:rPr>
        <w:t>CellGroupId</w:t>
      </w:r>
      <w:bookmarkEnd w:id="2713"/>
      <w:bookmarkEnd w:id="2714"/>
      <w:bookmarkEnd w:id="2715"/>
      <w:bookmarkEnd w:id="2716"/>
      <w:bookmarkEnd w:id="2717"/>
      <w:bookmarkEnd w:id="2718"/>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2719" w:name="_Toc20425951"/>
      <w:bookmarkStart w:id="2720" w:name="_Toc29321347"/>
      <w:bookmarkStart w:id="2721" w:name="_Toc36757091"/>
      <w:bookmarkStart w:id="2722" w:name="_Toc36836632"/>
      <w:bookmarkStart w:id="2723" w:name="_Toc36843609"/>
      <w:bookmarkStart w:id="2724" w:name="_Toc37067898"/>
      <w:r w:rsidRPr="00F537EB">
        <w:rPr>
          <w:rFonts w:eastAsia="SimSun"/>
        </w:rPr>
        <w:t>–</w:t>
      </w:r>
      <w:r w:rsidRPr="00F537EB">
        <w:rPr>
          <w:rFonts w:eastAsia="SimSun"/>
        </w:rPr>
        <w:tab/>
      </w:r>
      <w:r w:rsidRPr="00F537EB">
        <w:rPr>
          <w:rFonts w:eastAsia="SimSun"/>
          <w:i/>
          <w:noProof/>
        </w:rPr>
        <w:t>CellIdentity</w:t>
      </w:r>
      <w:bookmarkEnd w:id="2719"/>
      <w:bookmarkEnd w:id="2720"/>
      <w:bookmarkEnd w:id="2721"/>
      <w:bookmarkEnd w:id="2722"/>
      <w:bookmarkEnd w:id="2723"/>
      <w:bookmarkEnd w:id="2724"/>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2725" w:name="_Toc20425952"/>
      <w:bookmarkStart w:id="2726" w:name="_Toc29321348"/>
      <w:bookmarkStart w:id="2727" w:name="_Toc36757092"/>
      <w:bookmarkStart w:id="2728" w:name="_Toc36836633"/>
      <w:bookmarkStart w:id="2729" w:name="_Toc36843610"/>
      <w:bookmarkStart w:id="2730" w:name="_Toc37067899"/>
      <w:r w:rsidRPr="00F537EB">
        <w:lastRenderedPageBreak/>
        <w:t>–</w:t>
      </w:r>
      <w:r w:rsidRPr="00F537EB">
        <w:tab/>
      </w:r>
      <w:r w:rsidRPr="00F537EB">
        <w:rPr>
          <w:i/>
          <w:noProof/>
        </w:rPr>
        <w:t>CellReselectionPriority</w:t>
      </w:r>
      <w:bookmarkEnd w:id="2725"/>
      <w:bookmarkEnd w:id="2726"/>
      <w:bookmarkEnd w:id="2727"/>
      <w:bookmarkEnd w:id="2728"/>
      <w:bookmarkEnd w:id="2729"/>
      <w:bookmarkEnd w:id="2730"/>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2731" w:name="_Toc20425953"/>
      <w:bookmarkStart w:id="2732" w:name="_Toc29321349"/>
      <w:bookmarkStart w:id="2733" w:name="_Toc36757093"/>
      <w:bookmarkStart w:id="2734" w:name="_Toc36836634"/>
      <w:bookmarkStart w:id="2735" w:name="_Toc36843611"/>
      <w:bookmarkStart w:id="2736" w:name="_Toc37067900"/>
      <w:r w:rsidRPr="00F537EB">
        <w:t>–</w:t>
      </w:r>
      <w:r w:rsidRPr="00F537EB">
        <w:tab/>
      </w:r>
      <w:r w:rsidRPr="00F537EB">
        <w:rPr>
          <w:i/>
          <w:noProof/>
        </w:rPr>
        <w:t>CellReselectionSubPriority</w:t>
      </w:r>
      <w:bookmarkEnd w:id="2731"/>
      <w:bookmarkEnd w:id="2732"/>
      <w:bookmarkEnd w:id="2733"/>
      <w:bookmarkEnd w:id="2734"/>
      <w:bookmarkEnd w:id="2735"/>
      <w:bookmarkEnd w:id="2736"/>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2737" w:name="_Toc20425954"/>
      <w:bookmarkStart w:id="2738" w:name="_Toc29321350"/>
      <w:bookmarkStart w:id="2739" w:name="_Toc36757094"/>
      <w:bookmarkStart w:id="2740" w:name="_Toc36836635"/>
      <w:bookmarkStart w:id="2741" w:name="_Toc36843612"/>
      <w:bookmarkStart w:id="2742" w:name="_Toc37067901"/>
      <w:r w:rsidRPr="00F537EB">
        <w:rPr>
          <w:i/>
          <w:iCs/>
        </w:rPr>
        <w:t>–</w:t>
      </w:r>
      <w:r w:rsidRPr="00F537EB">
        <w:rPr>
          <w:i/>
          <w:iCs/>
        </w:rPr>
        <w:tab/>
      </w:r>
      <w:r w:rsidRPr="00F537EB">
        <w:rPr>
          <w:i/>
          <w:iCs/>
          <w:noProof/>
        </w:rPr>
        <w:t>CGI-InfoEUTRA</w:t>
      </w:r>
      <w:bookmarkEnd w:id="2737"/>
      <w:bookmarkEnd w:id="2738"/>
      <w:bookmarkEnd w:id="2739"/>
      <w:bookmarkEnd w:id="2740"/>
      <w:bookmarkEnd w:id="2741"/>
      <w:bookmarkEnd w:id="2742"/>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97A0F" w:rsidRDefault="00770E52" w:rsidP="00770E52">
      <w:pPr>
        <w:pStyle w:val="TH"/>
        <w:rPr>
          <w:bCs/>
          <w:i/>
          <w:iCs/>
          <w:lang w:val="sv-SE"/>
        </w:rPr>
      </w:pPr>
      <w:r w:rsidRPr="00F97A0F">
        <w:rPr>
          <w:bCs/>
          <w:i/>
          <w:iCs/>
          <w:lang w:val="sv-SE"/>
        </w:rPr>
        <w:t xml:space="preserve">CGI-InfoEUTRA </w:t>
      </w:r>
      <w:r w:rsidRPr="00F97A0F">
        <w:rPr>
          <w:lang w:val="sv-SE"/>
        </w:rPr>
        <w:t>information element</w:t>
      </w:r>
    </w:p>
    <w:p w14:paraId="660D9C58" w14:textId="77777777" w:rsidR="00770E52" w:rsidRPr="00F97A0F" w:rsidRDefault="00770E52" w:rsidP="003B6316">
      <w:pPr>
        <w:pStyle w:val="PL"/>
        <w:rPr>
          <w:lang w:val="sv-SE"/>
        </w:rPr>
      </w:pPr>
      <w:r w:rsidRPr="00F97A0F">
        <w:rPr>
          <w:lang w:val="sv-SE"/>
        </w:rPr>
        <w:t>-- ASN1START</w:t>
      </w:r>
    </w:p>
    <w:p w14:paraId="3333D760" w14:textId="6699BE27" w:rsidR="00770E52" w:rsidRPr="00F97A0F" w:rsidRDefault="00770E52" w:rsidP="003B6316">
      <w:pPr>
        <w:pStyle w:val="PL"/>
        <w:rPr>
          <w:lang w:val="sv-SE"/>
        </w:rPr>
      </w:pPr>
      <w:r w:rsidRPr="00F97A0F">
        <w:rPr>
          <w:lang w:val="sv-SE"/>
        </w:rPr>
        <w:t>-- TAG-CGI-I</w:t>
      </w:r>
      <w:r w:rsidR="006637BB" w:rsidRPr="00F97A0F">
        <w:rPr>
          <w:lang w:val="sv-SE"/>
        </w:rPr>
        <w:t>NFO</w:t>
      </w:r>
      <w:r w:rsidRPr="00F97A0F">
        <w:rPr>
          <w:lang w:val="sv-SE"/>
        </w:rPr>
        <w:t>EUTRA-START</w:t>
      </w:r>
    </w:p>
    <w:p w14:paraId="66DA5DEE" w14:textId="77777777" w:rsidR="00770E52" w:rsidRPr="00F97A0F" w:rsidRDefault="00770E52" w:rsidP="003B6316">
      <w:pPr>
        <w:pStyle w:val="PL"/>
        <w:rPr>
          <w:lang w:val="sv-SE"/>
        </w:rPr>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lastRenderedPageBreak/>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2743" w:name="_Toc36757095"/>
      <w:bookmarkStart w:id="2744" w:name="_Toc36836636"/>
      <w:bookmarkStart w:id="2745" w:name="_Toc36843613"/>
      <w:bookmarkStart w:id="2746" w:name="_Toc37067902"/>
      <w:r w:rsidRPr="00F537EB">
        <w:rPr>
          <w:i/>
          <w:iCs/>
        </w:rPr>
        <w:t>–</w:t>
      </w:r>
      <w:r w:rsidRPr="00F537EB">
        <w:rPr>
          <w:i/>
          <w:iCs/>
        </w:rPr>
        <w:tab/>
        <w:t>CGI-InfoEUTRALogging</w:t>
      </w:r>
      <w:bookmarkEnd w:id="2743"/>
      <w:bookmarkEnd w:id="2744"/>
      <w:bookmarkEnd w:id="2745"/>
      <w:bookmarkEnd w:id="2746"/>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r w:rsidRPr="00F537EB">
              <w:rPr>
                <w:b/>
                <w:bCs/>
                <w:i/>
                <w:iCs/>
              </w:rPr>
              <w:t>trackingAreaCode-eutra-epc,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2747" w:name="_Toc20425955"/>
      <w:bookmarkStart w:id="2748" w:name="_Toc29321351"/>
      <w:bookmarkStart w:id="2749" w:name="_Toc36757096"/>
      <w:bookmarkStart w:id="2750" w:name="_Toc36836637"/>
      <w:bookmarkStart w:id="2751" w:name="_Toc36843614"/>
      <w:bookmarkStart w:id="2752" w:name="_Toc37067903"/>
      <w:r w:rsidRPr="00F537EB">
        <w:rPr>
          <w:i/>
          <w:iCs/>
        </w:rPr>
        <w:t>–</w:t>
      </w:r>
      <w:r w:rsidRPr="00F537EB">
        <w:rPr>
          <w:i/>
          <w:iCs/>
        </w:rPr>
        <w:tab/>
      </w:r>
      <w:r w:rsidRPr="00F537EB">
        <w:rPr>
          <w:i/>
          <w:iCs/>
          <w:noProof/>
        </w:rPr>
        <w:t>CGI-Info</w:t>
      </w:r>
      <w:r w:rsidR="00770E52" w:rsidRPr="00F537EB">
        <w:rPr>
          <w:i/>
          <w:iCs/>
          <w:noProof/>
        </w:rPr>
        <w:t>NR</w:t>
      </w:r>
      <w:bookmarkEnd w:id="2747"/>
      <w:bookmarkEnd w:id="2748"/>
      <w:bookmarkEnd w:id="2749"/>
      <w:bookmarkEnd w:id="2750"/>
      <w:bookmarkEnd w:id="2751"/>
      <w:bookmarkEnd w:id="2752"/>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lastRenderedPageBreak/>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 w14:paraId="54F0754F" w14:textId="77777777" w:rsidR="00D61DF2" w:rsidRPr="00F537EB" w:rsidRDefault="00D61DF2" w:rsidP="00D61DF2">
      <w:pPr>
        <w:pStyle w:val="Heading4"/>
        <w:rPr>
          <w:rFonts w:eastAsia="SimSun"/>
        </w:rPr>
      </w:pPr>
      <w:bookmarkStart w:id="2753" w:name="_Toc36757097"/>
      <w:bookmarkStart w:id="2754" w:name="_Toc36836638"/>
      <w:bookmarkStart w:id="2755" w:name="_Toc36843615"/>
      <w:bookmarkStart w:id="2756" w:name="_Toc37067904"/>
      <w:r w:rsidRPr="00F537EB">
        <w:rPr>
          <w:rFonts w:eastAsia="SimSun"/>
        </w:rPr>
        <w:t>–</w:t>
      </w:r>
      <w:r w:rsidRPr="00F537EB">
        <w:rPr>
          <w:rFonts w:eastAsia="SimSun"/>
        </w:rPr>
        <w:tab/>
      </w:r>
      <w:bookmarkStart w:id="2757" w:name="_Hlk32224814"/>
      <w:r w:rsidRPr="00F537EB">
        <w:rPr>
          <w:rFonts w:eastAsia="SimSun"/>
          <w:i/>
        </w:rPr>
        <w:t>CGI-Info-Logging</w:t>
      </w:r>
      <w:bookmarkEnd w:id="2753"/>
      <w:bookmarkEnd w:id="2754"/>
      <w:bookmarkEnd w:id="2755"/>
      <w:bookmarkEnd w:id="2756"/>
      <w:bookmarkEnd w:id="2757"/>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lang w:eastAsia="zh-CN"/>
        </w:rPr>
      </w:pPr>
    </w:p>
    <w:p w14:paraId="688DCFBA" w14:textId="77777777" w:rsidR="00D61DF2" w:rsidRPr="00F537EB" w:rsidRDefault="00D61DF2" w:rsidP="00D61DF2">
      <w:pPr>
        <w:pStyle w:val="Heading4"/>
        <w:rPr>
          <w:rFonts w:eastAsia="SimSun"/>
        </w:rPr>
      </w:pPr>
      <w:bookmarkStart w:id="2758" w:name="_Toc36757098"/>
      <w:bookmarkStart w:id="2759" w:name="_Toc36836639"/>
      <w:bookmarkStart w:id="2760" w:name="_Toc36843616"/>
      <w:bookmarkStart w:id="2761" w:name="_Toc37067905"/>
      <w:r w:rsidRPr="00F537EB">
        <w:rPr>
          <w:rFonts w:eastAsia="SimSun"/>
        </w:rPr>
        <w:lastRenderedPageBreak/>
        <w:t>–</w:t>
      </w:r>
      <w:r w:rsidRPr="00F537EB">
        <w:rPr>
          <w:rFonts w:eastAsia="SimSun"/>
        </w:rPr>
        <w:tab/>
      </w:r>
      <w:r w:rsidRPr="00F537EB">
        <w:rPr>
          <w:rFonts w:eastAsia="SimSun"/>
          <w:i/>
        </w:rPr>
        <w:t>CGI-Info-LoggingDetailed</w:t>
      </w:r>
      <w:bookmarkEnd w:id="2758"/>
      <w:bookmarkEnd w:id="2759"/>
      <w:bookmarkEnd w:id="2760"/>
      <w:bookmarkEnd w:id="2761"/>
    </w:p>
    <w:p w14:paraId="23670091" w14:textId="77777777" w:rsidR="00D61DF2" w:rsidRPr="00F537EB" w:rsidRDefault="00D61DF2" w:rsidP="00D61DF2">
      <w:pPr>
        <w:rPr>
          <w:rFonts w:eastAsia="SimSun"/>
        </w:rPr>
      </w:pPr>
      <w:r w:rsidRPr="00F537EB">
        <w:t xml:space="preserve">The IE </w:t>
      </w:r>
      <w:r w:rsidRPr="00F537EB">
        <w:rPr>
          <w:i/>
        </w:rPr>
        <w:t xml:space="preserve">CGI-Info-LoggingDetailed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2762" w:name="_Toc36757099"/>
      <w:bookmarkStart w:id="2763" w:name="_Toc36836640"/>
      <w:bookmarkStart w:id="2764" w:name="_Toc36843617"/>
      <w:bookmarkStart w:id="2765" w:name="_Toc37067906"/>
      <w:r w:rsidRPr="00F537EB">
        <w:rPr>
          <w:rFonts w:eastAsia="MS Mincho"/>
        </w:rPr>
        <w:t>–</w:t>
      </w:r>
      <w:r w:rsidRPr="00F537EB">
        <w:rPr>
          <w:rFonts w:eastAsia="MS Mincho"/>
        </w:rPr>
        <w:tab/>
      </w:r>
      <w:r w:rsidRPr="00F537EB">
        <w:rPr>
          <w:rFonts w:eastAsia="MS Mincho"/>
          <w:i/>
        </w:rPr>
        <w:t>CLI-RSSI-Range</w:t>
      </w:r>
      <w:bookmarkEnd w:id="2762"/>
      <w:bookmarkEnd w:id="2763"/>
      <w:bookmarkEnd w:id="2764"/>
      <w:bookmarkEnd w:id="2765"/>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97A0F" w:rsidRDefault="001E4859" w:rsidP="003B6316">
      <w:pPr>
        <w:pStyle w:val="PL"/>
        <w:rPr>
          <w:lang w:val="sv-SE"/>
        </w:rPr>
      </w:pPr>
      <w:r w:rsidRPr="00F97A0F">
        <w:rPr>
          <w:lang w:val="sv-SE"/>
        </w:rPr>
        <w:t>-- TAG-CLI-RSSI-RANGE-START</w:t>
      </w:r>
    </w:p>
    <w:p w14:paraId="49D9BCFF" w14:textId="77777777" w:rsidR="001E4859" w:rsidRPr="00F97A0F" w:rsidRDefault="001E4859" w:rsidP="003B6316">
      <w:pPr>
        <w:pStyle w:val="PL"/>
        <w:rPr>
          <w:lang w:val="sv-SE"/>
        </w:rPr>
      </w:pPr>
    </w:p>
    <w:p w14:paraId="41344C4B" w14:textId="77777777" w:rsidR="001E4859" w:rsidRPr="00F97A0F" w:rsidRDefault="001E4859" w:rsidP="003B6316">
      <w:pPr>
        <w:pStyle w:val="PL"/>
        <w:rPr>
          <w:lang w:val="sv-SE"/>
        </w:rPr>
      </w:pPr>
      <w:r w:rsidRPr="00F97A0F">
        <w:rPr>
          <w:lang w:val="sv-SE"/>
        </w:rPr>
        <w:t>CLI-RSSI-Range-r16 ::=                      INTEGER(0..76)</w:t>
      </w:r>
    </w:p>
    <w:p w14:paraId="0E5FA1EE" w14:textId="77777777" w:rsidR="001E4859" w:rsidRPr="00F97A0F"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2766" w:name="_Toc20425956"/>
      <w:bookmarkStart w:id="2767" w:name="_Toc29321352"/>
      <w:bookmarkStart w:id="2768" w:name="_Toc36757100"/>
      <w:bookmarkStart w:id="2769" w:name="_Toc36836641"/>
      <w:bookmarkStart w:id="2770" w:name="_Toc36843618"/>
      <w:bookmarkStart w:id="2771" w:name="_Toc37067907"/>
      <w:r w:rsidRPr="00F537EB">
        <w:t>–</w:t>
      </w:r>
      <w:r w:rsidRPr="00F537EB">
        <w:tab/>
      </w:r>
      <w:r w:rsidRPr="00F537EB">
        <w:rPr>
          <w:i/>
        </w:rPr>
        <w:t>CodebookConfig</w:t>
      </w:r>
      <w:bookmarkEnd w:id="2766"/>
      <w:bookmarkEnd w:id="2767"/>
      <w:bookmarkEnd w:id="2768"/>
      <w:bookmarkEnd w:id="2769"/>
      <w:bookmarkEnd w:id="2770"/>
      <w:bookmarkEnd w:id="2771"/>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lastRenderedPageBreak/>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lastRenderedPageBreak/>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2772"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lastRenderedPageBreak/>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2772"/>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lastRenderedPageBreak/>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2773" w:name="_Hlk25283653"/>
            <w:r w:rsidRPr="00F537EB">
              <w:rPr>
                <w:b/>
                <w:i/>
                <w:szCs w:val="22"/>
              </w:rPr>
              <w:t>paramCombination</w:t>
            </w:r>
          </w:p>
          <w:bookmarkEnd w:id="2773"/>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 w14:paraId="3EAC6898" w14:textId="77777777" w:rsidR="00D61DF2" w:rsidRPr="00F537EB" w:rsidRDefault="00D61DF2" w:rsidP="00D61DF2">
      <w:pPr>
        <w:pStyle w:val="Heading4"/>
      </w:pPr>
      <w:bookmarkStart w:id="2774" w:name="_Toc36757101"/>
      <w:bookmarkStart w:id="2775" w:name="_Toc36836642"/>
      <w:bookmarkStart w:id="2776" w:name="_Toc36843619"/>
      <w:bookmarkStart w:id="2777" w:name="_Toc37067908"/>
      <w:r w:rsidRPr="00F537EB">
        <w:t>–</w:t>
      </w:r>
      <w:r w:rsidRPr="00F537EB">
        <w:tab/>
      </w:r>
      <w:r w:rsidRPr="00F537EB">
        <w:rPr>
          <w:i/>
          <w:iCs/>
        </w:rPr>
        <w:t>CommonLocationInfo</w:t>
      </w:r>
      <w:bookmarkEnd w:id="2774"/>
      <w:bookmarkEnd w:id="2775"/>
      <w:bookmarkEnd w:id="2776"/>
      <w:bookmarkEnd w:id="2777"/>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2778" w:name="OLE_LINK43"/>
            <w:bookmarkStart w:id="2779" w:name="OLE_LINK36"/>
            <w:r w:rsidRPr="00F537EB">
              <w:rPr>
                <w:i/>
                <w:iCs/>
                <w:snapToGrid w:val="0"/>
              </w:rPr>
              <w:t>CommonLocationInfo</w:t>
            </w:r>
            <w:r w:rsidRPr="00F537EB">
              <w:rPr>
                <w:snapToGrid w:val="0"/>
              </w:rPr>
              <w:t xml:space="preserve"> field </w:t>
            </w:r>
            <w:bookmarkEnd w:id="2778"/>
            <w:bookmarkEnd w:id="2779"/>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2780" w:name="_Toc36757102"/>
      <w:bookmarkStart w:id="2781" w:name="_Toc36836643"/>
      <w:bookmarkStart w:id="2782" w:name="_Toc36843620"/>
      <w:bookmarkStart w:id="2783" w:name="_Toc37067909"/>
      <w:r w:rsidRPr="00F537EB">
        <w:rPr>
          <w:i/>
          <w:iCs/>
        </w:rPr>
        <w:t>–</w:t>
      </w:r>
      <w:r w:rsidRPr="00F537EB">
        <w:rPr>
          <w:i/>
          <w:iCs/>
        </w:rPr>
        <w:tab/>
      </w:r>
      <w:r w:rsidRPr="00F537EB">
        <w:rPr>
          <w:i/>
          <w:iCs/>
          <w:noProof/>
        </w:rPr>
        <w:t>CondConfigId</w:t>
      </w:r>
      <w:bookmarkEnd w:id="2780"/>
      <w:bookmarkEnd w:id="2781"/>
      <w:bookmarkEnd w:id="2782"/>
      <w:bookmarkEnd w:id="2783"/>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2784" w:name="_Toc36757103"/>
      <w:bookmarkStart w:id="2785" w:name="_Toc36836644"/>
      <w:bookmarkStart w:id="2786" w:name="_Toc36843621"/>
      <w:bookmarkStart w:id="2787" w:name="_Toc37067910"/>
      <w:r w:rsidRPr="00F537EB">
        <w:rPr>
          <w:i/>
          <w:iCs/>
        </w:rPr>
        <w:t>–</w:t>
      </w:r>
      <w:r w:rsidRPr="00F537EB">
        <w:rPr>
          <w:i/>
          <w:iCs/>
        </w:rPr>
        <w:tab/>
      </w:r>
      <w:r w:rsidRPr="00F537EB">
        <w:rPr>
          <w:i/>
          <w:iCs/>
          <w:noProof/>
        </w:rPr>
        <w:t>CondConfigToAddModList</w:t>
      </w:r>
      <w:bookmarkEnd w:id="2784"/>
      <w:bookmarkEnd w:id="2785"/>
      <w:bookmarkEnd w:id="2786"/>
      <w:bookmarkEnd w:id="2787"/>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lastRenderedPageBreak/>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2788" w:name="_Toc36757104"/>
      <w:bookmarkStart w:id="2789" w:name="_Toc36836645"/>
      <w:bookmarkStart w:id="2790" w:name="_Toc36843622"/>
      <w:bookmarkStart w:id="2791" w:name="_Toc37067911"/>
      <w:bookmarkStart w:id="2792" w:name="_Toc20425957"/>
      <w:bookmarkStart w:id="2793" w:name="_Toc29321353"/>
      <w:r w:rsidRPr="00F537EB">
        <w:rPr>
          <w:i/>
          <w:iCs/>
        </w:rPr>
        <w:t>–</w:t>
      </w:r>
      <w:r w:rsidRPr="00F537EB">
        <w:rPr>
          <w:i/>
          <w:iCs/>
        </w:rPr>
        <w:tab/>
      </w:r>
      <w:r w:rsidRPr="00F537EB">
        <w:rPr>
          <w:i/>
          <w:iCs/>
          <w:noProof/>
        </w:rPr>
        <w:t>ConditionalReconfiguration</w:t>
      </w:r>
      <w:bookmarkEnd w:id="2788"/>
      <w:bookmarkEnd w:id="2789"/>
      <w:bookmarkEnd w:id="2790"/>
      <w:bookmarkEnd w:id="2791"/>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lastRenderedPageBreak/>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2794" w:name="_Toc36757105"/>
      <w:bookmarkStart w:id="2795" w:name="_Toc36836646"/>
      <w:bookmarkStart w:id="2796" w:name="_Toc36843623"/>
      <w:bookmarkStart w:id="2797" w:name="_Toc37067912"/>
      <w:r w:rsidRPr="00F537EB">
        <w:t>–</w:t>
      </w:r>
      <w:r w:rsidRPr="00F537EB">
        <w:tab/>
      </w:r>
      <w:r w:rsidRPr="00F537EB">
        <w:rPr>
          <w:i/>
        </w:rPr>
        <w:t>ConfiguredGrantConfig</w:t>
      </w:r>
      <w:bookmarkEnd w:id="2792"/>
      <w:bookmarkEnd w:id="2793"/>
      <w:bookmarkEnd w:id="2794"/>
      <w:bookmarkEnd w:id="2795"/>
      <w:bookmarkEnd w:id="2796"/>
      <w:bookmarkEnd w:id="2797"/>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97A0F" w:rsidRDefault="002C5D28" w:rsidP="003B6316">
      <w:pPr>
        <w:pStyle w:val="PL"/>
        <w:rPr>
          <w:lang w:val="sv-SE"/>
        </w:rPr>
      </w:pPr>
      <w:r w:rsidRPr="00F537EB">
        <w:t xml:space="preserve">    </w:t>
      </w:r>
      <w:r w:rsidRPr="00F97A0F">
        <w:rPr>
          <w:lang w:val="sv-SE"/>
        </w:rPr>
        <w:t>periodicity                         ENUMERATED {</w:t>
      </w:r>
    </w:p>
    <w:p w14:paraId="72E54246" w14:textId="77777777" w:rsidR="002C5D28" w:rsidRPr="00F97A0F" w:rsidRDefault="002C5D28" w:rsidP="003B6316">
      <w:pPr>
        <w:pStyle w:val="PL"/>
        <w:rPr>
          <w:lang w:val="sv-SE"/>
        </w:rPr>
      </w:pPr>
      <w:r w:rsidRPr="00F97A0F">
        <w:rPr>
          <w:lang w:val="sv-SE"/>
        </w:rPr>
        <w:t xml:space="preserve">                                                sym2, sym7, sym1x14, sym2x14, sym4x14, sym5x14, sym8x14, sym10x14, sym16x14, sym20x14,</w:t>
      </w:r>
    </w:p>
    <w:p w14:paraId="602C64C0" w14:textId="77777777" w:rsidR="002C5D28" w:rsidRPr="00F97A0F" w:rsidRDefault="002C5D28" w:rsidP="003B6316">
      <w:pPr>
        <w:pStyle w:val="PL"/>
        <w:rPr>
          <w:lang w:val="sv-SE"/>
        </w:rPr>
      </w:pPr>
      <w:r w:rsidRPr="00F97A0F">
        <w:rPr>
          <w:lang w:val="sv-SE"/>
        </w:rPr>
        <w:t xml:space="preserve">                                                sym32x14, sym40x14, sym64x14, sym80x14, sym128x14, sym160x14, sym256x14, sym320x14, sym512x14,</w:t>
      </w:r>
    </w:p>
    <w:p w14:paraId="2221F431" w14:textId="77777777" w:rsidR="002C5D28" w:rsidRPr="00F97A0F" w:rsidRDefault="002C5D28" w:rsidP="003B6316">
      <w:pPr>
        <w:pStyle w:val="PL"/>
        <w:rPr>
          <w:lang w:val="sv-SE"/>
        </w:rPr>
      </w:pPr>
      <w:r w:rsidRPr="00F97A0F">
        <w:rPr>
          <w:lang w:val="sv-SE"/>
        </w:rPr>
        <w:t xml:space="preserve">                                                sym640x14, sym1024x14, sym1280x14, sym2560x14, sym5120x14,</w:t>
      </w:r>
    </w:p>
    <w:p w14:paraId="0BA1B87F" w14:textId="77777777" w:rsidR="002C5D28" w:rsidRPr="00F97A0F" w:rsidRDefault="002C5D28" w:rsidP="003B6316">
      <w:pPr>
        <w:pStyle w:val="PL"/>
        <w:rPr>
          <w:lang w:val="sv-SE"/>
        </w:rPr>
      </w:pPr>
      <w:r w:rsidRPr="00F97A0F">
        <w:rPr>
          <w:lang w:val="sv-SE"/>
        </w:rPr>
        <w:t xml:space="preserve">                                                sym6, sym1x12, sym2x12, sym4x12, sym5x12, sym8x12, sym10x12, sym16x12, sym20x12, sym32x12,</w:t>
      </w:r>
    </w:p>
    <w:p w14:paraId="562F988F" w14:textId="77777777" w:rsidR="002C5D28" w:rsidRPr="00F97A0F" w:rsidRDefault="002C5D28" w:rsidP="003B6316">
      <w:pPr>
        <w:pStyle w:val="PL"/>
        <w:rPr>
          <w:lang w:val="sv-SE"/>
        </w:rPr>
      </w:pPr>
      <w:r w:rsidRPr="00F97A0F">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F97A0F">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lastRenderedPageBreak/>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lastRenderedPageBreak/>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lastRenderedPageBreak/>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lastRenderedPageBreak/>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lastRenderedPageBreak/>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2798" w:name="_Hlk32438710"/>
            <w:r w:rsidRPr="00F537EB">
              <w:rPr>
                <w:i/>
                <w:szCs w:val="22"/>
              </w:rPr>
              <w:t xml:space="preserve">CG-COT-Sharing </w:t>
            </w:r>
            <w:bookmarkEnd w:id="2798"/>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2799" w:name="_Toc36757106"/>
      <w:bookmarkStart w:id="2800" w:name="_Toc36836647"/>
      <w:bookmarkStart w:id="2801" w:name="_Toc36843624"/>
      <w:bookmarkStart w:id="2802" w:name="_Toc37067913"/>
      <w:r w:rsidRPr="00F537EB">
        <w:t>–</w:t>
      </w:r>
      <w:r w:rsidRPr="00F537EB">
        <w:tab/>
      </w:r>
      <w:r w:rsidRPr="00F537EB">
        <w:rPr>
          <w:i/>
        </w:rPr>
        <w:t>ConfiguredGrantConfigIndex</w:t>
      </w:r>
      <w:bookmarkEnd w:id="2799"/>
      <w:bookmarkEnd w:id="2800"/>
      <w:bookmarkEnd w:id="2801"/>
      <w:bookmarkEnd w:id="2802"/>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2803" w:name="_Toc36757107"/>
      <w:bookmarkStart w:id="2804" w:name="_Toc36836648"/>
      <w:bookmarkStart w:id="2805" w:name="_Toc36843625"/>
      <w:bookmarkStart w:id="2806" w:name="_Toc37067914"/>
      <w:r w:rsidRPr="00F537EB">
        <w:t>–</w:t>
      </w:r>
      <w:r w:rsidRPr="00F537EB">
        <w:tab/>
      </w:r>
      <w:r w:rsidRPr="00F537EB">
        <w:rPr>
          <w:i/>
        </w:rPr>
        <w:t>ConfiguredGrantConfigIndexMAC</w:t>
      </w:r>
      <w:bookmarkEnd w:id="2803"/>
      <w:bookmarkEnd w:id="2804"/>
      <w:bookmarkEnd w:id="2805"/>
      <w:bookmarkEnd w:id="2806"/>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lastRenderedPageBreak/>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2807" w:name="_Toc36757108"/>
      <w:bookmarkStart w:id="2808" w:name="_Toc36836649"/>
      <w:bookmarkStart w:id="2809" w:name="_Toc36843626"/>
      <w:bookmarkStart w:id="2810" w:name="_Toc37067915"/>
      <w:r w:rsidRPr="00F537EB">
        <w:t>–</w:t>
      </w:r>
      <w:r w:rsidRPr="00F537EB">
        <w:tab/>
      </w:r>
      <w:r w:rsidRPr="00F537EB">
        <w:rPr>
          <w:i/>
        </w:rPr>
        <w:t>ConfiguredGrantConfigList</w:t>
      </w:r>
      <w:bookmarkEnd w:id="2807"/>
      <w:bookmarkEnd w:id="2808"/>
      <w:bookmarkEnd w:id="2809"/>
      <w:bookmarkEnd w:id="2810"/>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2811" w:name="_Toc20425958"/>
      <w:bookmarkStart w:id="2812" w:name="_Toc29321354"/>
      <w:bookmarkStart w:id="2813" w:name="_Toc36757109"/>
      <w:bookmarkStart w:id="2814" w:name="_Toc36836650"/>
      <w:bookmarkStart w:id="2815" w:name="_Toc36843627"/>
      <w:bookmarkStart w:id="2816" w:name="_Toc37067916"/>
      <w:r w:rsidRPr="00F537EB">
        <w:t>–</w:t>
      </w:r>
      <w:r w:rsidRPr="00F537EB">
        <w:tab/>
      </w:r>
      <w:r w:rsidRPr="00F537EB">
        <w:rPr>
          <w:i/>
        </w:rPr>
        <w:t>ConnEstFailureControl</w:t>
      </w:r>
      <w:bookmarkEnd w:id="2811"/>
      <w:bookmarkEnd w:id="2812"/>
      <w:bookmarkEnd w:id="2813"/>
      <w:bookmarkEnd w:id="2814"/>
      <w:bookmarkEnd w:id="2815"/>
      <w:bookmarkEnd w:id="2816"/>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lastRenderedPageBreak/>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2817" w:name="_Toc20425959"/>
      <w:bookmarkStart w:id="2818" w:name="_Toc29321355"/>
      <w:bookmarkStart w:id="2819" w:name="_Toc36757110"/>
      <w:bookmarkStart w:id="2820" w:name="_Toc36836651"/>
      <w:bookmarkStart w:id="2821" w:name="_Toc36843628"/>
      <w:bookmarkStart w:id="2822" w:name="_Toc37067917"/>
      <w:bookmarkStart w:id="2823" w:name="_Hlk535756552"/>
      <w:r w:rsidRPr="00F537EB">
        <w:t>–</w:t>
      </w:r>
      <w:r w:rsidRPr="00F537EB">
        <w:tab/>
      </w:r>
      <w:r w:rsidRPr="00F537EB">
        <w:rPr>
          <w:i/>
        </w:rPr>
        <w:t>ControlResourceSet</w:t>
      </w:r>
      <w:bookmarkEnd w:id="2817"/>
      <w:bookmarkEnd w:id="2818"/>
      <w:bookmarkEnd w:id="2819"/>
      <w:bookmarkEnd w:id="2820"/>
      <w:bookmarkEnd w:id="2821"/>
      <w:bookmarkEnd w:id="2822"/>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2823"/>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2824" w:name="_Hlk514758623"/>
      <w:r w:rsidRPr="00F537EB">
        <w:t xml:space="preserve">            interleaverSize                     ENUMERATED {n2, n3, n6},</w:t>
      </w:r>
    </w:p>
    <w:bookmarkEnd w:id="2824"/>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lastRenderedPageBreak/>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2825" w:name="_Hlk30603855"/>
      <w:r w:rsidRPr="00F537EB">
        <w:t xml:space="preserve">r16 </w:t>
      </w:r>
      <w:bookmarkEnd w:id="2825"/>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lastRenderedPageBreak/>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2826" w:name="_Toc20425960"/>
      <w:bookmarkStart w:id="2827" w:name="_Toc29321356"/>
      <w:bookmarkStart w:id="2828" w:name="_Toc36757111"/>
      <w:bookmarkStart w:id="2829" w:name="_Toc36836652"/>
      <w:bookmarkStart w:id="2830" w:name="_Toc36843629"/>
      <w:bookmarkStart w:id="2831" w:name="_Toc37067918"/>
      <w:r w:rsidRPr="00F537EB">
        <w:t>–</w:t>
      </w:r>
      <w:r w:rsidRPr="00F537EB">
        <w:tab/>
      </w:r>
      <w:r w:rsidRPr="00F537EB">
        <w:rPr>
          <w:i/>
        </w:rPr>
        <w:t>ControlResourceSetId</w:t>
      </w:r>
      <w:bookmarkEnd w:id="2826"/>
      <w:bookmarkEnd w:id="2827"/>
      <w:bookmarkEnd w:id="2828"/>
      <w:bookmarkEnd w:id="2829"/>
      <w:bookmarkEnd w:id="2830"/>
      <w:bookmarkEnd w:id="2831"/>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2832" w:name="_Toc20425961"/>
      <w:bookmarkStart w:id="2833" w:name="_Toc29321357"/>
      <w:bookmarkStart w:id="2834" w:name="_Toc36757112"/>
      <w:bookmarkStart w:id="2835" w:name="_Toc36836653"/>
      <w:bookmarkStart w:id="2836" w:name="_Toc36843630"/>
      <w:bookmarkStart w:id="2837" w:name="_Toc37067919"/>
      <w:r w:rsidRPr="00F537EB">
        <w:t>–</w:t>
      </w:r>
      <w:r w:rsidRPr="00F537EB">
        <w:tab/>
      </w:r>
      <w:r w:rsidRPr="00F537EB">
        <w:rPr>
          <w:i/>
        </w:rPr>
        <w:t>ControlResourceSetZero</w:t>
      </w:r>
      <w:bookmarkEnd w:id="2832"/>
      <w:bookmarkEnd w:id="2833"/>
      <w:bookmarkEnd w:id="2834"/>
      <w:bookmarkEnd w:id="2835"/>
      <w:bookmarkEnd w:id="2836"/>
      <w:bookmarkEnd w:id="2837"/>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2838" w:name="_Toc20425962"/>
      <w:bookmarkStart w:id="2839" w:name="_Toc29321358"/>
      <w:bookmarkStart w:id="2840" w:name="_Toc36757113"/>
      <w:bookmarkStart w:id="2841" w:name="_Toc36836654"/>
      <w:bookmarkStart w:id="2842" w:name="_Toc36843631"/>
      <w:bookmarkStart w:id="2843" w:name="_Toc37067920"/>
      <w:r w:rsidRPr="00F537EB">
        <w:t>–</w:t>
      </w:r>
      <w:r w:rsidRPr="00F537EB">
        <w:tab/>
      </w:r>
      <w:r w:rsidRPr="00F537EB">
        <w:rPr>
          <w:i/>
          <w:noProof/>
        </w:rPr>
        <w:t>CrossCarrierSchedulingConfig</w:t>
      </w:r>
      <w:bookmarkEnd w:id="2838"/>
      <w:bookmarkEnd w:id="2839"/>
      <w:bookmarkEnd w:id="2840"/>
      <w:bookmarkEnd w:id="2841"/>
      <w:bookmarkEnd w:id="2842"/>
      <w:bookmarkEnd w:id="2843"/>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2844" w:name="_Toc20425963"/>
      <w:bookmarkStart w:id="2845" w:name="_Toc29321359"/>
      <w:bookmarkStart w:id="2846" w:name="_Toc36757114"/>
      <w:bookmarkStart w:id="2847" w:name="_Toc36836655"/>
      <w:bookmarkStart w:id="2848" w:name="_Toc36843632"/>
      <w:bookmarkStart w:id="2849" w:name="_Toc37067921"/>
      <w:bookmarkStart w:id="2850" w:name="_Hlk5252243"/>
      <w:r w:rsidRPr="00F537EB">
        <w:lastRenderedPageBreak/>
        <w:t>–</w:t>
      </w:r>
      <w:r w:rsidRPr="00F537EB">
        <w:tab/>
      </w:r>
      <w:r w:rsidRPr="00F537EB">
        <w:rPr>
          <w:i/>
        </w:rPr>
        <w:t>CSI-AperiodicTriggerStateList</w:t>
      </w:r>
      <w:bookmarkEnd w:id="2844"/>
      <w:bookmarkEnd w:id="2845"/>
      <w:bookmarkEnd w:id="2846"/>
      <w:bookmarkEnd w:id="2847"/>
      <w:bookmarkEnd w:id="2848"/>
      <w:bookmarkEnd w:id="2849"/>
    </w:p>
    <w:bookmarkEnd w:id="2850"/>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2851" w:name="_Toc20425964"/>
      <w:bookmarkStart w:id="2852" w:name="_Toc29321360"/>
      <w:bookmarkStart w:id="2853" w:name="_Toc36757115"/>
      <w:bookmarkStart w:id="2854" w:name="_Toc36836656"/>
      <w:bookmarkStart w:id="2855" w:name="_Toc36843633"/>
      <w:bookmarkStart w:id="2856" w:name="_Toc37067922"/>
      <w:r w:rsidRPr="00F537EB">
        <w:t>–</w:t>
      </w:r>
      <w:r w:rsidRPr="00F537EB">
        <w:tab/>
      </w:r>
      <w:r w:rsidRPr="00F537EB">
        <w:rPr>
          <w:i/>
        </w:rPr>
        <w:t>CSI-FrequencyOccupation</w:t>
      </w:r>
      <w:bookmarkEnd w:id="2851"/>
      <w:bookmarkEnd w:id="2852"/>
      <w:bookmarkEnd w:id="2853"/>
      <w:bookmarkEnd w:id="2854"/>
      <w:bookmarkEnd w:id="2855"/>
      <w:bookmarkEnd w:id="2856"/>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lastRenderedPageBreak/>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2857" w:name="_Toc20425965"/>
      <w:bookmarkStart w:id="2858" w:name="_Toc29321361"/>
      <w:bookmarkStart w:id="2859" w:name="_Toc36757116"/>
      <w:bookmarkStart w:id="2860" w:name="_Toc36836657"/>
      <w:bookmarkStart w:id="2861" w:name="_Toc36843634"/>
      <w:bookmarkStart w:id="2862" w:name="_Toc37067923"/>
      <w:r w:rsidRPr="00F537EB">
        <w:t>–</w:t>
      </w:r>
      <w:r w:rsidRPr="00F537EB">
        <w:tab/>
      </w:r>
      <w:r w:rsidRPr="00F537EB">
        <w:rPr>
          <w:i/>
        </w:rPr>
        <w:t>CSI-IM-Resource</w:t>
      </w:r>
      <w:bookmarkEnd w:id="2857"/>
      <w:bookmarkEnd w:id="2858"/>
      <w:bookmarkEnd w:id="2859"/>
      <w:bookmarkEnd w:id="2860"/>
      <w:bookmarkEnd w:id="2861"/>
      <w:bookmarkEnd w:id="2862"/>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2863"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2863"/>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2864" w:name="_Toc20425966"/>
      <w:bookmarkStart w:id="2865" w:name="_Toc29321362"/>
      <w:bookmarkStart w:id="2866" w:name="_Toc36757117"/>
      <w:bookmarkStart w:id="2867" w:name="_Toc36836658"/>
      <w:bookmarkStart w:id="2868" w:name="_Toc36843635"/>
      <w:bookmarkStart w:id="2869" w:name="_Toc37067924"/>
      <w:r w:rsidRPr="00F537EB">
        <w:t>–</w:t>
      </w:r>
      <w:r w:rsidRPr="00F537EB">
        <w:tab/>
      </w:r>
      <w:r w:rsidRPr="00F537EB">
        <w:rPr>
          <w:i/>
        </w:rPr>
        <w:t>CSI-IM-ResourceId</w:t>
      </w:r>
      <w:bookmarkEnd w:id="2864"/>
      <w:bookmarkEnd w:id="2865"/>
      <w:bookmarkEnd w:id="2866"/>
      <w:bookmarkEnd w:id="2867"/>
      <w:bookmarkEnd w:id="2868"/>
      <w:bookmarkEnd w:id="2869"/>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2870" w:name="_Toc20425967"/>
      <w:bookmarkStart w:id="2871" w:name="_Toc29321363"/>
      <w:bookmarkStart w:id="2872" w:name="_Toc36757118"/>
      <w:bookmarkStart w:id="2873" w:name="_Toc36836659"/>
      <w:bookmarkStart w:id="2874" w:name="_Toc36843636"/>
      <w:bookmarkStart w:id="2875" w:name="_Toc37067925"/>
      <w:r w:rsidRPr="00F537EB">
        <w:t>–</w:t>
      </w:r>
      <w:r w:rsidRPr="00F537EB">
        <w:tab/>
      </w:r>
      <w:r w:rsidRPr="00F537EB">
        <w:rPr>
          <w:i/>
        </w:rPr>
        <w:t>CSI-IM-ResourceSet</w:t>
      </w:r>
      <w:bookmarkEnd w:id="2870"/>
      <w:bookmarkEnd w:id="2871"/>
      <w:bookmarkEnd w:id="2872"/>
      <w:bookmarkEnd w:id="2873"/>
      <w:bookmarkEnd w:id="2874"/>
      <w:bookmarkEnd w:id="2875"/>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2876" w:name="_Toc20425968"/>
      <w:bookmarkStart w:id="2877" w:name="_Toc29321364"/>
      <w:bookmarkStart w:id="2878" w:name="_Toc36757119"/>
      <w:bookmarkStart w:id="2879" w:name="_Toc36836660"/>
      <w:bookmarkStart w:id="2880" w:name="_Toc36843637"/>
      <w:bookmarkStart w:id="2881" w:name="_Toc37067926"/>
      <w:r w:rsidRPr="00F537EB">
        <w:t>–</w:t>
      </w:r>
      <w:r w:rsidRPr="00F537EB">
        <w:tab/>
      </w:r>
      <w:r w:rsidRPr="00F537EB">
        <w:rPr>
          <w:i/>
        </w:rPr>
        <w:t>CSI-IM-ResourceSetId</w:t>
      </w:r>
      <w:bookmarkEnd w:id="2876"/>
      <w:bookmarkEnd w:id="2877"/>
      <w:bookmarkEnd w:id="2878"/>
      <w:bookmarkEnd w:id="2879"/>
      <w:bookmarkEnd w:id="2880"/>
      <w:bookmarkEnd w:id="2881"/>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2882" w:name="_Toc20425969"/>
      <w:bookmarkStart w:id="2883" w:name="_Toc29321365"/>
      <w:bookmarkStart w:id="2884" w:name="_Toc36757120"/>
      <w:bookmarkStart w:id="2885" w:name="_Toc36836661"/>
      <w:bookmarkStart w:id="2886" w:name="_Toc36843638"/>
      <w:bookmarkStart w:id="2887" w:name="_Toc37067927"/>
      <w:bookmarkStart w:id="2888" w:name="_Hlk5252373"/>
      <w:r w:rsidRPr="00F537EB">
        <w:t>–</w:t>
      </w:r>
      <w:r w:rsidRPr="00F537EB">
        <w:tab/>
      </w:r>
      <w:r w:rsidRPr="00F537EB">
        <w:rPr>
          <w:i/>
        </w:rPr>
        <w:t>CSI-MeasConfig</w:t>
      </w:r>
      <w:bookmarkEnd w:id="2882"/>
      <w:bookmarkEnd w:id="2883"/>
      <w:bookmarkEnd w:id="2884"/>
      <w:bookmarkEnd w:id="2885"/>
      <w:bookmarkEnd w:id="2886"/>
      <w:bookmarkEnd w:id="2887"/>
    </w:p>
    <w:bookmarkEnd w:id="2888"/>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lastRenderedPageBreak/>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2889" w:name="_Toc20425970"/>
      <w:bookmarkStart w:id="2890" w:name="_Toc29321366"/>
      <w:bookmarkStart w:id="2891" w:name="_Toc36757121"/>
      <w:bookmarkStart w:id="2892" w:name="_Toc36836662"/>
      <w:bookmarkStart w:id="2893" w:name="_Toc36843639"/>
      <w:bookmarkStart w:id="2894" w:name="_Toc37067928"/>
      <w:r w:rsidRPr="00F537EB">
        <w:t>–</w:t>
      </w:r>
      <w:r w:rsidRPr="00F537EB">
        <w:tab/>
      </w:r>
      <w:r w:rsidRPr="00F537EB">
        <w:rPr>
          <w:i/>
        </w:rPr>
        <w:t>CSI-ReportConfig</w:t>
      </w:r>
      <w:bookmarkEnd w:id="2889"/>
      <w:bookmarkEnd w:id="2890"/>
      <w:bookmarkEnd w:id="2891"/>
      <w:bookmarkEnd w:id="2892"/>
      <w:bookmarkEnd w:id="2893"/>
      <w:bookmarkEnd w:id="2894"/>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lastRenderedPageBreak/>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97A0F" w:rsidRDefault="002C5D28" w:rsidP="003B6316">
      <w:pPr>
        <w:pStyle w:val="PL"/>
        <w:rPr>
          <w:lang w:val="sv-SE"/>
        </w:rPr>
      </w:pPr>
      <w:r w:rsidRPr="00F537EB">
        <w:t xml:space="preserve">    </w:t>
      </w:r>
      <w:r w:rsidRPr="00F97A0F">
        <w:rPr>
          <w:lang w:val="sv-SE"/>
        </w:rPr>
        <w:t>slots5                              INTEGER(0..4),</w:t>
      </w:r>
    </w:p>
    <w:p w14:paraId="148F7D50" w14:textId="77777777" w:rsidR="002C5D28" w:rsidRPr="00F97A0F" w:rsidRDefault="002C5D28" w:rsidP="003B6316">
      <w:pPr>
        <w:pStyle w:val="PL"/>
        <w:rPr>
          <w:lang w:val="sv-SE"/>
        </w:rPr>
      </w:pPr>
      <w:r w:rsidRPr="00F97A0F">
        <w:rPr>
          <w:lang w:val="sv-SE"/>
        </w:rPr>
        <w:t xml:space="preserve">    slots8                              INTEGER(0..7),</w:t>
      </w:r>
    </w:p>
    <w:p w14:paraId="5FC71A10" w14:textId="77777777" w:rsidR="002C5D28" w:rsidRPr="00F97A0F" w:rsidRDefault="002C5D28" w:rsidP="003B6316">
      <w:pPr>
        <w:pStyle w:val="PL"/>
        <w:rPr>
          <w:lang w:val="sv-SE"/>
        </w:rPr>
      </w:pPr>
      <w:r w:rsidRPr="00F97A0F">
        <w:rPr>
          <w:lang w:val="sv-SE"/>
        </w:rPr>
        <w:t xml:space="preserve">    slots10                             INTEGER(0..9),</w:t>
      </w:r>
    </w:p>
    <w:p w14:paraId="743FB3E6" w14:textId="77777777" w:rsidR="002C5D28" w:rsidRPr="00F97A0F" w:rsidRDefault="002C5D28" w:rsidP="003B6316">
      <w:pPr>
        <w:pStyle w:val="PL"/>
        <w:rPr>
          <w:lang w:val="sv-SE"/>
        </w:rPr>
      </w:pPr>
      <w:r w:rsidRPr="00F97A0F">
        <w:rPr>
          <w:lang w:val="sv-SE"/>
        </w:rPr>
        <w:t xml:space="preserve">    slots16                             INTEGER(0..15),</w:t>
      </w:r>
    </w:p>
    <w:p w14:paraId="4AE56176" w14:textId="77777777" w:rsidR="002C5D28" w:rsidRPr="00F97A0F" w:rsidRDefault="002C5D28" w:rsidP="003B6316">
      <w:pPr>
        <w:pStyle w:val="PL"/>
        <w:rPr>
          <w:lang w:val="sv-SE"/>
        </w:rPr>
      </w:pPr>
      <w:r w:rsidRPr="00F97A0F">
        <w:rPr>
          <w:lang w:val="sv-SE"/>
        </w:rPr>
        <w:t xml:space="preserve">    slots20                             INTEGER(0..19),</w:t>
      </w:r>
    </w:p>
    <w:p w14:paraId="5CD8BCB7" w14:textId="77777777" w:rsidR="002C5D28" w:rsidRPr="00F97A0F" w:rsidRDefault="002C5D28" w:rsidP="003B6316">
      <w:pPr>
        <w:pStyle w:val="PL"/>
        <w:rPr>
          <w:lang w:val="sv-SE"/>
        </w:rPr>
      </w:pPr>
      <w:r w:rsidRPr="00F97A0F">
        <w:rPr>
          <w:lang w:val="sv-SE"/>
        </w:rPr>
        <w:t xml:space="preserve">    slots40                             INTEGER(0..39),</w:t>
      </w:r>
    </w:p>
    <w:p w14:paraId="01CC91F3" w14:textId="77777777" w:rsidR="002C5D28" w:rsidRPr="00F97A0F" w:rsidRDefault="002C5D28" w:rsidP="003B6316">
      <w:pPr>
        <w:pStyle w:val="PL"/>
        <w:rPr>
          <w:lang w:val="sv-SE"/>
        </w:rPr>
      </w:pPr>
      <w:r w:rsidRPr="00F97A0F">
        <w:rPr>
          <w:lang w:val="sv-SE"/>
        </w:rPr>
        <w:t xml:space="preserve">    slots80                             INTEGER(0..79),</w:t>
      </w:r>
    </w:p>
    <w:p w14:paraId="2007C61C" w14:textId="77777777" w:rsidR="002C5D28" w:rsidRPr="00F97A0F" w:rsidRDefault="002C5D28" w:rsidP="003B6316">
      <w:pPr>
        <w:pStyle w:val="PL"/>
        <w:rPr>
          <w:lang w:val="sv-SE"/>
        </w:rPr>
      </w:pPr>
      <w:r w:rsidRPr="00F97A0F">
        <w:rPr>
          <w:lang w:val="sv-SE"/>
        </w:rPr>
        <w:t xml:space="preserve">    slots160                            INTEGER(0..159),</w:t>
      </w:r>
    </w:p>
    <w:p w14:paraId="6547E7CE" w14:textId="77777777" w:rsidR="002C5D28" w:rsidRPr="00F97A0F" w:rsidRDefault="002C5D28" w:rsidP="003B6316">
      <w:pPr>
        <w:pStyle w:val="PL"/>
        <w:rPr>
          <w:lang w:val="sv-SE"/>
        </w:rPr>
      </w:pPr>
      <w:r w:rsidRPr="00F97A0F">
        <w:rPr>
          <w:lang w:val="sv-S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2895"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lastRenderedPageBreak/>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97A0F" w:rsidRDefault="002C5D28" w:rsidP="003B6316">
      <w:pPr>
        <w:pStyle w:val="PL"/>
        <w:rPr>
          <w:lang w:val="sv-SE"/>
        </w:rPr>
      </w:pPr>
      <w:r w:rsidRPr="00F537EB">
        <w:t xml:space="preserve">    </w:t>
      </w:r>
      <w:r w:rsidRPr="00F97A0F">
        <w:rPr>
          <w:lang w:val="sv-SE"/>
        </w:rPr>
        <w:t>},</w:t>
      </w:r>
    </w:p>
    <w:p w14:paraId="5EF13829" w14:textId="77777777" w:rsidR="002C5D28" w:rsidRPr="00F97A0F" w:rsidRDefault="002C5D28" w:rsidP="003B6316">
      <w:pPr>
        <w:pStyle w:val="PL"/>
        <w:rPr>
          <w:lang w:val="sv-SE"/>
        </w:rPr>
      </w:pPr>
      <w:r w:rsidRPr="00F97A0F">
        <w:rPr>
          <w:lang w:val="sv-SE"/>
        </w:rPr>
        <w:t xml:space="preserve">    portIndex1                          NULL</w:t>
      </w:r>
    </w:p>
    <w:p w14:paraId="67047753" w14:textId="77777777" w:rsidR="002C5D28" w:rsidRPr="00F97A0F" w:rsidRDefault="002C5D28" w:rsidP="003B6316">
      <w:pPr>
        <w:pStyle w:val="PL"/>
        <w:rPr>
          <w:lang w:val="sv-SE"/>
        </w:rPr>
      </w:pPr>
      <w:r w:rsidRPr="00F97A0F">
        <w:rPr>
          <w:lang w:val="sv-SE"/>
        </w:rPr>
        <w:t>}</w:t>
      </w:r>
    </w:p>
    <w:bookmarkEnd w:id="2895"/>
    <w:p w14:paraId="3162A3B7" w14:textId="77777777" w:rsidR="002C5D28" w:rsidRPr="00F97A0F" w:rsidRDefault="002C5D28" w:rsidP="003B6316">
      <w:pPr>
        <w:pStyle w:val="PL"/>
        <w:rPr>
          <w:lang w:val="sv-SE"/>
        </w:rPr>
      </w:pPr>
    </w:p>
    <w:p w14:paraId="302F60EC" w14:textId="77777777" w:rsidR="002C5D28" w:rsidRPr="00F97A0F" w:rsidRDefault="002C5D28" w:rsidP="003B6316">
      <w:pPr>
        <w:pStyle w:val="PL"/>
        <w:rPr>
          <w:lang w:val="sv-SE"/>
        </w:rPr>
      </w:pPr>
      <w:r w:rsidRPr="00F97A0F">
        <w:rPr>
          <w:lang w:val="sv-SE"/>
        </w:rPr>
        <w:t>PortIndex8::=                       INTEGER (0..7)</w:t>
      </w:r>
    </w:p>
    <w:p w14:paraId="24A6157A" w14:textId="77777777" w:rsidR="002C5D28" w:rsidRPr="00F97A0F" w:rsidRDefault="002C5D28" w:rsidP="003B6316">
      <w:pPr>
        <w:pStyle w:val="PL"/>
        <w:rPr>
          <w:lang w:val="sv-SE"/>
        </w:rPr>
      </w:pPr>
      <w:r w:rsidRPr="00F97A0F">
        <w:rPr>
          <w:lang w:val="sv-SE"/>
        </w:rPr>
        <w:t>PortIndex4::=                       INTEGER (0..3)</w:t>
      </w:r>
    </w:p>
    <w:p w14:paraId="1292B7B3" w14:textId="77777777" w:rsidR="002C5D28" w:rsidRPr="00F97A0F" w:rsidRDefault="002C5D28" w:rsidP="003B6316">
      <w:pPr>
        <w:pStyle w:val="PL"/>
        <w:rPr>
          <w:lang w:val="sv-SE"/>
        </w:rPr>
      </w:pPr>
      <w:r w:rsidRPr="00F97A0F">
        <w:rPr>
          <w:lang w:val="sv-SE"/>
        </w:rPr>
        <w:t>PortIndex2::=                       INTEGER (0..1)</w:t>
      </w:r>
    </w:p>
    <w:p w14:paraId="219E015B" w14:textId="77777777" w:rsidR="002C5D28" w:rsidRPr="00F97A0F"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2896" w:name="_Hlk2170988"/>
            <w:bookmarkStart w:id="2897" w:name="_Hlk535756808"/>
            <w:r w:rsidRPr="00F537EB">
              <w:rPr>
                <w:i/>
                <w:szCs w:val="22"/>
              </w:rPr>
              <w:lastRenderedPageBreak/>
              <w:t xml:space="preserve">CSI-ReportConfig </w:t>
            </w:r>
            <w:r w:rsidRPr="00F537EB">
              <w:rPr>
                <w:szCs w:val="22"/>
              </w:rPr>
              <w:t>field descriptions</w:t>
            </w:r>
          </w:p>
        </w:tc>
      </w:tr>
      <w:bookmarkEnd w:id="2896"/>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2897"/>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2898"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2898"/>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lastRenderedPageBreak/>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2899" w:name="_Hlk2170905"/>
            <w:r w:rsidRPr="00F537EB">
              <w:rPr>
                <w:b/>
                <w:i/>
                <w:szCs w:val="22"/>
              </w:rPr>
              <w:t>reportSlotConfig</w:t>
            </w:r>
          </w:p>
          <w:bookmarkEnd w:id="2899"/>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97A0F" w:rsidRDefault="002C5D28" w:rsidP="00F43D0B">
            <w:pPr>
              <w:pStyle w:val="TAL"/>
              <w:rPr>
                <w:szCs w:val="22"/>
                <w:lang w:val="sv-SE"/>
              </w:rPr>
            </w:pPr>
            <w:r w:rsidRPr="00F97A0F">
              <w:rPr>
                <w:b/>
                <w:i/>
                <w:szCs w:val="22"/>
                <w:lang w:val="sv-SE"/>
              </w:rPr>
              <w:t>reportSlotOffsetList</w:t>
            </w:r>
            <w:r w:rsidR="00130EFC" w:rsidRPr="00F97A0F">
              <w:rPr>
                <w:b/>
                <w:i/>
                <w:szCs w:val="22"/>
                <w:lang w:val="sv-SE"/>
              </w:rPr>
              <w:t>, reportSlotOffsetListForDCI-Format0-1</w:t>
            </w:r>
            <w:r w:rsidR="00130EFC" w:rsidRPr="00F97A0F">
              <w:rPr>
                <w:szCs w:val="22"/>
                <w:lang w:val="sv-SE" w:eastAsia="zh-CN"/>
              </w:rPr>
              <w:t xml:space="preserve">, </w:t>
            </w:r>
            <w:r w:rsidR="00130EFC" w:rsidRPr="00F97A0F">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2900" w:name="_Toc20425971"/>
      <w:bookmarkStart w:id="2901" w:name="_Toc29321367"/>
      <w:bookmarkStart w:id="2902" w:name="_Toc36757122"/>
      <w:bookmarkStart w:id="2903" w:name="_Toc36836663"/>
      <w:bookmarkStart w:id="2904" w:name="_Toc36843640"/>
      <w:bookmarkStart w:id="2905" w:name="_Toc37067929"/>
      <w:r w:rsidRPr="00F537EB">
        <w:t>–</w:t>
      </w:r>
      <w:r w:rsidRPr="00F537EB">
        <w:tab/>
      </w:r>
      <w:r w:rsidRPr="00F537EB">
        <w:rPr>
          <w:i/>
        </w:rPr>
        <w:t>CSI-ReportConfigId</w:t>
      </w:r>
      <w:bookmarkEnd w:id="2900"/>
      <w:bookmarkEnd w:id="2901"/>
      <w:bookmarkEnd w:id="2902"/>
      <w:bookmarkEnd w:id="2903"/>
      <w:bookmarkEnd w:id="2904"/>
      <w:bookmarkEnd w:id="2905"/>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2906" w:name="_Toc20425972"/>
      <w:bookmarkStart w:id="2907" w:name="_Toc29321368"/>
      <w:bookmarkStart w:id="2908" w:name="_Toc36757123"/>
      <w:bookmarkStart w:id="2909" w:name="_Toc36836664"/>
      <w:bookmarkStart w:id="2910" w:name="_Toc36843641"/>
      <w:bookmarkStart w:id="2911" w:name="_Toc37067930"/>
      <w:bookmarkStart w:id="2912" w:name="_Hlk535242404"/>
      <w:r w:rsidRPr="00F537EB">
        <w:t>–</w:t>
      </w:r>
      <w:r w:rsidRPr="00F537EB">
        <w:tab/>
      </w:r>
      <w:r w:rsidRPr="00F537EB">
        <w:rPr>
          <w:i/>
        </w:rPr>
        <w:t>CSI-ResourceConfig</w:t>
      </w:r>
      <w:bookmarkEnd w:id="2906"/>
      <w:bookmarkEnd w:id="2907"/>
      <w:bookmarkEnd w:id="2908"/>
      <w:bookmarkEnd w:id="2909"/>
      <w:bookmarkEnd w:id="2910"/>
      <w:bookmarkEnd w:id="2911"/>
    </w:p>
    <w:bookmarkEnd w:id="2912"/>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2913" w:name="_Hlk9508786"/>
            <w:r w:rsidRPr="00F537EB">
              <w:rPr>
                <w:b/>
                <w:i/>
                <w:szCs w:val="22"/>
              </w:rPr>
              <w:t>csi-IM-ResourceSetList</w:t>
            </w:r>
          </w:p>
          <w:bookmarkEnd w:id="2913"/>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2914" w:name="_Toc20425973"/>
      <w:bookmarkStart w:id="2915" w:name="_Toc29321369"/>
      <w:bookmarkStart w:id="2916" w:name="_Toc36757124"/>
      <w:bookmarkStart w:id="2917" w:name="_Toc36836665"/>
      <w:bookmarkStart w:id="2918" w:name="_Toc36843642"/>
      <w:bookmarkStart w:id="2919" w:name="_Toc37067931"/>
      <w:r w:rsidRPr="00F537EB">
        <w:t>–</w:t>
      </w:r>
      <w:r w:rsidRPr="00F537EB">
        <w:tab/>
      </w:r>
      <w:r w:rsidRPr="00F537EB">
        <w:rPr>
          <w:i/>
        </w:rPr>
        <w:t>CSI-ResourceConfigId</w:t>
      </w:r>
      <w:bookmarkEnd w:id="2914"/>
      <w:bookmarkEnd w:id="2915"/>
      <w:bookmarkEnd w:id="2916"/>
      <w:bookmarkEnd w:id="2917"/>
      <w:bookmarkEnd w:id="2918"/>
      <w:bookmarkEnd w:id="2919"/>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2920" w:name="_Toc20425974"/>
      <w:bookmarkStart w:id="2921" w:name="_Toc29321370"/>
      <w:bookmarkStart w:id="2922" w:name="_Toc36757125"/>
      <w:bookmarkStart w:id="2923" w:name="_Toc36836666"/>
      <w:bookmarkStart w:id="2924" w:name="_Toc36843643"/>
      <w:bookmarkStart w:id="2925" w:name="_Toc37067932"/>
      <w:r w:rsidRPr="00F537EB">
        <w:lastRenderedPageBreak/>
        <w:t>–</w:t>
      </w:r>
      <w:r w:rsidRPr="00F537EB">
        <w:tab/>
      </w:r>
      <w:r w:rsidRPr="00F537EB">
        <w:rPr>
          <w:i/>
        </w:rPr>
        <w:t>CSI-ResourcePeriodicityAndOffset</w:t>
      </w:r>
      <w:bookmarkEnd w:id="2920"/>
      <w:bookmarkEnd w:id="2921"/>
      <w:bookmarkEnd w:id="2922"/>
      <w:bookmarkEnd w:id="2923"/>
      <w:bookmarkEnd w:id="2924"/>
      <w:bookmarkEnd w:id="2925"/>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97A0F" w:rsidRDefault="002C5D28" w:rsidP="003B6316">
      <w:pPr>
        <w:pStyle w:val="PL"/>
        <w:rPr>
          <w:lang w:val="sv-SE"/>
        </w:rPr>
      </w:pPr>
      <w:r w:rsidRPr="00F537EB">
        <w:t xml:space="preserve">    </w:t>
      </w:r>
      <w:r w:rsidRPr="00F97A0F">
        <w:rPr>
          <w:lang w:val="sv-SE"/>
        </w:rPr>
        <w:t>slots5                              INTEGER (0..4),</w:t>
      </w:r>
    </w:p>
    <w:p w14:paraId="5131191C" w14:textId="77777777" w:rsidR="002C5D28" w:rsidRPr="00F97A0F" w:rsidRDefault="002C5D28" w:rsidP="003B6316">
      <w:pPr>
        <w:pStyle w:val="PL"/>
        <w:rPr>
          <w:lang w:val="sv-SE"/>
        </w:rPr>
      </w:pPr>
      <w:r w:rsidRPr="00F97A0F">
        <w:rPr>
          <w:lang w:val="sv-SE"/>
        </w:rPr>
        <w:t xml:space="preserve">    slots8                              INTEGER (0..7),</w:t>
      </w:r>
    </w:p>
    <w:p w14:paraId="639D3564" w14:textId="77777777" w:rsidR="002C5D28" w:rsidRPr="00F97A0F" w:rsidRDefault="002C5D28" w:rsidP="003B6316">
      <w:pPr>
        <w:pStyle w:val="PL"/>
        <w:rPr>
          <w:lang w:val="sv-SE"/>
        </w:rPr>
      </w:pPr>
      <w:r w:rsidRPr="00F97A0F">
        <w:rPr>
          <w:lang w:val="sv-SE"/>
        </w:rPr>
        <w:t xml:space="preserve">    slots10                             INTEGER (0..9),</w:t>
      </w:r>
    </w:p>
    <w:p w14:paraId="21161E96" w14:textId="77777777" w:rsidR="002C5D28" w:rsidRPr="00F97A0F" w:rsidRDefault="002C5D28" w:rsidP="003B6316">
      <w:pPr>
        <w:pStyle w:val="PL"/>
        <w:rPr>
          <w:lang w:val="sv-SE"/>
        </w:rPr>
      </w:pPr>
      <w:r w:rsidRPr="00F97A0F">
        <w:rPr>
          <w:lang w:val="sv-SE"/>
        </w:rPr>
        <w:t xml:space="preserve">    slots16                             INTEGER (0..15),</w:t>
      </w:r>
    </w:p>
    <w:p w14:paraId="68A0317D" w14:textId="77777777" w:rsidR="002C5D28" w:rsidRPr="00F97A0F" w:rsidRDefault="002C5D28" w:rsidP="003B6316">
      <w:pPr>
        <w:pStyle w:val="PL"/>
        <w:rPr>
          <w:lang w:val="sv-SE"/>
        </w:rPr>
      </w:pPr>
      <w:r w:rsidRPr="00F97A0F">
        <w:rPr>
          <w:lang w:val="sv-SE"/>
        </w:rPr>
        <w:t xml:space="preserve">    slots20                             INTEGER (0..19),</w:t>
      </w:r>
    </w:p>
    <w:p w14:paraId="64976FCF" w14:textId="77777777" w:rsidR="002C5D28" w:rsidRPr="00F97A0F" w:rsidRDefault="002C5D28" w:rsidP="003B6316">
      <w:pPr>
        <w:pStyle w:val="PL"/>
        <w:rPr>
          <w:lang w:val="sv-SE"/>
        </w:rPr>
      </w:pPr>
      <w:r w:rsidRPr="00F97A0F">
        <w:rPr>
          <w:lang w:val="sv-SE"/>
        </w:rPr>
        <w:t xml:space="preserve">    slots32                             INTEGER (0..31),</w:t>
      </w:r>
    </w:p>
    <w:p w14:paraId="20A94B84" w14:textId="77777777" w:rsidR="002C5D28" w:rsidRPr="00F97A0F" w:rsidRDefault="002C5D28" w:rsidP="003B6316">
      <w:pPr>
        <w:pStyle w:val="PL"/>
        <w:rPr>
          <w:lang w:val="sv-SE"/>
        </w:rPr>
      </w:pPr>
      <w:r w:rsidRPr="00F97A0F">
        <w:rPr>
          <w:lang w:val="sv-SE"/>
        </w:rPr>
        <w:t xml:space="preserve">    slots40                             INTEGER (0..39),</w:t>
      </w:r>
    </w:p>
    <w:p w14:paraId="19C2CF56" w14:textId="77777777" w:rsidR="002C5D28" w:rsidRPr="00F97A0F" w:rsidRDefault="002C5D28" w:rsidP="003B6316">
      <w:pPr>
        <w:pStyle w:val="PL"/>
        <w:rPr>
          <w:lang w:val="sv-SE"/>
        </w:rPr>
      </w:pPr>
      <w:r w:rsidRPr="00F97A0F">
        <w:rPr>
          <w:lang w:val="sv-SE"/>
        </w:rPr>
        <w:t xml:space="preserve">    slots64                             INTEGER (0..63),</w:t>
      </w:r>
    </w:p>
    <w:p w14:paraId="6198DB8D" w14:textId="77777777" w:rsidR="002C5D28" w:rsidRPr="00F97A0F" w:rsidRDefault="002C5D28" w:rsidP="003B6316">
      <w:pPr>
        <w:pStyle w:val="PL"/>
        <w:rPr>
          <w:lang w:val="sv-SE"/>
        </w:rPr>
      </w:pPr>
      <w:r w:rsidRPr="00F97A0F">
        <w:rPr>
          <w:lang w:val="sv-SE"/>
        </w:rPr>
        <w:t xml:space="preserve">    slots80                             INTEGER (0..79),</w:t>
      </w:r>
    </w:p>
    <w:p w14:paraId="402B8ABD" w14:textId="77777777" w:rsidR="002C5D28" w:rsidRPr="00F97A0F" w:rsidRDefault="002C5D28" w:rsidP="003B6316">
      <w:pPr>
        <w:pStyle w:val="PL"/>
        <w:rPr>
          <w:lang w:val="sv-SE"/>
        </w:rPr>
      </w:pPr>
      <w:r w:rsidRPr="00F97A0F">
        <w:rPr>
          <w:lang w:val="sv-SE"/>
        </w:rPr>
        <w:t xml:space="preserve">    slots160                            INTEGER (0..159),</w:t>
      </w:r>
    </w:p>
    <w:p w14:paraId="61763852" w14:textId="77777777" w:rsidR="002C5D28" w:rsidRPr="00F97A0F" w:rsidRDefault="002C5D28" w:rsidP="003B6316">
      <w:pPr>
        <w:pStyle w:val="PL"/>
        <w:rPr>
          <w:lang w:val="sv-SE"/>
        </w:rPr>
      </w:pPr>
      <w:r w:rsidRPr="00F97A0F">
        <w:rPr>
          <w:lang w:val="sv-SE"/>
        </w:rPr>
        <w:t xml:space="preserve">    slots320                            INTEGER (0..319),</w:t>
      </w:r>
    </w:p>
    <w:p w14:paraId="0F5B7C75" w14:textId="77777777" w:rsidR="002C5D28" w:rsidRPr="00F97A0F" w:rsidRDefault="002C5D28" w:rsidP="003B6316">
      <w:pPr>
        <w:pStyle w:val="PL"/>
        <w:rPr>
          <w:lang w:val="sv-SE"/>
        </w:rPr>
      </w:pPr>
      <w:r w:rsidRPr="00F97A0F">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2926" w:name="_Toc20425975"/>
      <w:bookmarkStart w:id="2927" w:name="_Toc29321371"/>
      <w:bookmarkStart w:id="2928" w:name="_Toc36757126"/>
      <w:bookmarkStart w:id="2929" w:name="_Toc36836667"/>
      <w:bookmarkStart w:id="2930" w:name="_Toc36843644"/>
      <w:bookmarkStart w:id="2931" w:name="_Toc37067933"/>
      <w:r w:rsidRPr="00F537EB">
        <w:t>–</w:t>
      </w:r>
      <w:r w:rsidRPr="00F537EB">
        <w:tab/>
      </w:r>
      <w:r w:rsidRPr="00F537EB">
        <w:rPr>
          <w:i/>
        </w:rPr>
        <w:t>CSI-RS-ResourceConfigMobility</w:t>
      </w:r>
      <w:bookmarkEnd w:id="2926"/>
      <w:bookmarkEnd w:id="2927"/>
      <w:bookmarkEnd w:id="2928"/>
      <w:bookmarkEnd w:id="2929"/>
      <w:bookmarkEnd w:id="2930"/>
      <w:bookmarkEnd w:id="2931"/>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lastRenderedPageBreak/>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97A0F" w:rsidRDefault="002C5D28" w:rsidP="003B6316">
      <w:pPr>
        <w:pStyle w:val="PL"/>
        <w:rPr>
          <w:lang w:val="sv-SE"/>
        </w:rPr>
      </w:pPr>
      <w:r w:rsidRPr="00F537EB">
        <w:t xml:space="preserve">        </w:t>
      </w:r>
      <w:r w:rsidRPr="00F97A0F">
        <w:rPr>
          <w:lang w:val="sv-SE"/>
        </w:rPr>
        <w:t>ms10                                INTEGER (0..79),</w:t>
      </w:r>
    </w:p>
    <w:p w14:paraId="4B023301" w14:textId="77777777" w:rsidR="002C5D28" w:rsidRPr="00F97A0F" w:rsidRDefault="002C5D28" w:rsidP="003B6316">
      <w:pPr>
        <w:pStyle w:val="PL"/>
        <w:rPr>
          <w:lang w:val="sv-SE"/>
        </w:rPr>
      </w:pPr>
      <w:r w:rsidRPr="00F97A0F">
        <w:rPr>
          <w:lang w:val="sv-SE"/>
        </w:rPr>
        <w:t xml:space="preserve">        ms20                                INTEGER (0..159),</w:t>
      </w:r>
    </w:p>
    <w:p w14:paraId="2E6B833C" w14:textId="77777777" w:rsidR="002C5D28" w:rsidRPr="00F97A0F" w:rsidRDefault="002C5D28" w:rsidP="003B6316">
      <w:pPr>
        <w:pStyle w:val="PL"/>
        <w:rPr>
          <w:lang w:val="sv-SE"/>
        </w:rPr>
      </w:pPr>
      <w:r w:rsidRPr="00F97A0F">
        <w:rPr>
          <w:lang w:val="sv-SE"/>
        </w:rPr>
        <w:t xml:space="preserve">        ms40                                INTEGER (0..319)</w:t>
      </w:r>
    </w:p>
    <w:p w14:paraId="6D964E6A" w14:textId="77777777" w:rsidR="002C5D28" w:rsidRPr="00F537EB" w:rsidRDefault="002C5D28" w:rsidP="003B6316">
      <w:pPr>
        <w:pStyle w:val="PL"/>
      </w:pPr>
      <w:r w:rsidRPr="00F97A0F">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lastRenderedPageBreak/>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lastRenderedPageBreak/>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2932" w:name="_Toc20425976"/>
      <w:bookmarkStart w:id="2933" w:name="_Toc29321372"/>
      <w:bookmarkStart w:id="2934" w:name="_Toc36757127"/>
      <w:bookmarkStart w:id="2935" w:name="_Toc36836668"/>
      <w:bookmarkStart w:id="2936" w:name="_Toc36843645"/>
      <w:bookmarkStart w:id="2937" w:name="_Toc37067934"/>
      <w:r w:rsidRPr="00F537EB">
        <w:t>–</w:t>
      </w:r>
      <w:r w:rsidRPr="00F537EB">
        <w:tab/>
      </w:r>
      <w:r w:rsidRPr="00F537EB">
        <w:rPr>
          <w:i/>
        </w:rPr>
        <w:t>CSI-RS-ResourceMapping</w:t>
      </w:r>
      <w:bookmarkEnd w:id="2932"/>
      <w:bookmarkEnd w:id="2933"/>
      <w:bookmarkEnd w:id="2934"/>
      <w:bookmarkEnd w:id="2935"/>
      <w:bookmarkEnd w:id="2936"/>
      <w:bookmarkEnd w:id="2937"/>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lastRenderedPageBreak/>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2938" w:name="_Toc20425977"/>
      <w:bookmarkStart w:id="2939" w:name="_Toc29321373"/>
      <w:bookmarkStart w:id="2940" w:name="_Toc36757128"/>
      <w:bookmarkStart w:id="2941" w:name="_Toc36836669"/>
      <w:bookmarkStart w:id="2942" w:name="_Toc36843646"/>
      <w:bookmarkStart w:id="2943" w:name="_Toc37067935"/>
      <w:r w:rsidRPr="00F537EB">
        <w:t>–</w:t>
      </w:r>
      <w:r w:rsidRPr="00F537EB">
        <w:tab/>
      </w:r>
      <w:bookmarkStart w:id="2944" w:name="_Hlk514841655"/>
      <w:r w:rsidRPr="00F537EB">
        <w:rPr>
          <w:i/>
        </w:rPr>
        <w:t>CSI-SemiPersistentOnPUSCH-TriggerStateList</w:t>
      </w:r>
      <w:bookmarkEnd w:id="2938"/>
      <w:bookmarkEnd w:id="2939"/>
      <w:bookmarkEnd w:id="2940"/>
      <w:bookmarkEnd w:id="2941"/>
      <w:bookmarkEnd w:id="2942"/>
      <w:bookmarkEnd w:id="2943"/>
      <w:bookmarkEnd w:id="2944"/>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lastRenderedPageBreak/>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2945" w:name="_Toc20425978"/>
      <w:bookmarkStart w:id="2946" w:name="_Toc29321374"/>
      <w:bookmarkStart w:id="2947" w:name="_Toc36757129"/>
      <w:bookmarkStart w:id="2948" w:name="_Toc36836670"/>
      <w:bookmarkStart w:id="2949" w:name="_Toc36843647"/>
      <w:bookmarkStart w:id="2950" w:name="_Toc37067936"/>
      <w:r w:rsidRPr="00F537EB">
        <w:t>–</w:t>
      </w:r>
      <w:r w:rsidRPr="00F537EB">
        <w:tab/>
      </w:r>
      <w:r w:rsidRPr="00F537EB">
        <w:rPr>
          <w:i/>
        </w:rPr>
        <w:t>CSI-SSB-ResourceSet</w:t>
      </w:r>
      <w:bookmarkEnd w:id="2945"/>
      <w:bookmarkEnd w:id="2946"/>
      <w:bookmarkEnd w:id="2947"/>
      <w:bookmarkEnd w:id="2948"/>
      <w:bookmarkEnd w:id="2949"/>
      <w:bookmarkEnd w:id="2950"/>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2951" w:name="_Toc20425979"/>
      <w:bookmarkStart w:id="2952" w:name="_Toc29321375"/>
      <w:bookmarkStart w:id="2953" w:name="_Toc36757130"/>
      <w:bookmarkStart w:id="2954" w:name="_Toc36836671"/>
      <w:bookmarkStart w:id="2955" w:name="_Toc36843648"/>
      <w:bookmarkStart w:id="2956" w:name="_Toc37067937"/>
      <w:r w:rsidRPr="00F537EB">
        <w:t>–</w:t>
      </w:r>
      <w:r w:rsidRPr="00F537EB">
        <w:tab/>
      </w:r>
      <w:r w:rsidRPr="00F537EB">
        <w:rPr>
          <w:i/>
        </w:rPr>
        <w:t>CSI-SSB-ResourceSetId</w:t>
      </w:r>
      <w:bookmarkEnd w:id="2951"/>
      <w:bookmarkEnd w:id="2952"/>
      <w:bookmarkEnd w:id="2953"/>
      <w:bookmarkEnd w:id="2954"/>
      <w:bookmarkEnd w:id="2955"/>
      <w:bookmarkEnd w:id="2956"/>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2957" w:name="_Toc20425980"/>
      <w:bookmarkStart w:id="2958" w:name="_Toc29321376"/>
      <w:bookmarkStart w:id="2959" w:name="_Toc36757131"/>
      <w:bookmarkStart w:id="2960" w:name="_Toc36836672"/>
      <w:bookmarkStart w:id="2961" w:name="_Toc36843649"/>
      <w:bookmarkStart w:id="2962" w:name="_Toc37067938"/>
      <w:r w:rsidRPr="00F537EB">
        <w:t>–</w:t>
      </w:r>
      <w:r w:rsidRPr="00F537EB">
        <w:tab/>
      </w:r>
      <w:r w:rsidRPr="00F537EB">
        <w:rPr>
          <w:i/>
          <w:noProof/>
        </w:rPr>
        <w:t>DedicatedNAS-Message</w:t>
      </w:r>
      <w:bookmarkEnd w:id="2957"/>
      <w:bookmarkEnd w:id="2958"/>
      <w:bookmarkEnd w:id="2959"/>
      <w:bookmarkEnd w:id="2960"/>
      <w:bookmarkEnd w:id="2961"/>
      <w:bookmarkEnd w:id="2962"/>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lastRenderedPageBreak/>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2963" w:name="_Toc20425981"/>
      <w:bookmarkStart w:id="2964" w:name="_Toc29321377"/>
      <w:bookmarkStart w:id="2965" w:name="_Toc36757132"/>
      <w:bookmarkStart w:id="2966" w:name="_Toc36836673"/>
      <w:bookmarkStart w:id="2967" w:name="_Toc36843650"/>
      <w:bookmarkStart w:id="2968" w:name="_Toc37067939"/>
      <w:r w:rsidRPr="00F537EB">
        <w:t>–</w:t>
      </w:r>
      <w:r w:rsidRPr="00F537EB">
        <w:tab/>
      </w:r>
      <w:r w:rsidRPr="00F537EB">
        <w:rPr>
          <w:i/>
        </w:rPr>
        <w:t>DMRS-DownlinkConfig</w:t>
      </w:r>
      <w:bookmarkEnd w:id="2963"/>
      <w:bookmarkEnd w:id="2964"/>
      <w:bookmarkEnd w:id="2965"/>
      <w:bookmarkEnd w:id="2966"/>
      <w:bookmarkEnd w:id="2967"/>
      <w:bookmarkEnd w:id="2968"/>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2969" w:name="_Toc20425982"/>
      <w:bookmarkStart w:id="2970" w:name="_Toc29321378"/>
      <w:bookmarkStart w:id="2971" w:name="_Toc36757133"/>
      <w:bookmarkStart w:id="2972" w:name="_Toc36836674"/>
      <w:bookmarkStart w:id="2973" w:name="_Toc36843651"/>
      <w:bookmarkStart w:id="2974" w:name="_Toc37067940"/>
      <w:r w:rsidRPr="00F537EB">
        <w:t>–</w:t>
      </w:r>
      <w:r w:rsidRPr="00F537EB">
        <w:tab/>
      </w:r>
      <w:r w:rsidRPr="00F537EB">
        <w:rPr>
          <w:i/>
        </w:rPr>
        <w:t>DMRS-UplinkConfig</w:t>
      </w:r>
      <w:bookmarkEnd w:id="2969"/>
      <w:bookmarkEnd w:id="2970"/>
      <w:bookmarkEnd w:id="2971"/>
      <w:bookmarkEnd w:id="2972"/>
      <w:bookmarkEnd w:id="2973"/>
      <w:bookmarkEnd w:id="2974"/>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2975"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2976" w:name="_Toc20425983"/>
      <w:bookmarkStart w:id="2977" w:name="_Toc29321379"/>
      <w:bookmarkStart w:id="2978" w:name="_Toc36757134"/>
      <w:bookmarkStart w:id="2979" w:name="_Toc36836675"/>
      <w:bookmarkStart w:id="2980" w:name="_Toc36843652"/>
      <w:bookmarkStart w:id="2981" w:name="_Toc37067941"/>
      <w:r w:rsidRPr="00F537EB">
        <w:rPr>
          <w:i/>
          <w:iCs/>
        </w:rPr>
        <w:lastRenderedPageBreak/>
        <w:t>–</w:t>
      </w:r>
      <w:r w:rsidRPr="00F537EB">
        <w:rPr>
          <w:i/>
          <w:iCs/>
        </w:rPr>
        <w:tab/>
        <w:t>DownlinkConfigCommon</w:t>
      </w:r>
      <w:bookmarkEnd w:id="2976"/>
      <w:bookmarkEnd w:id="2977"/>
      <w:bookmarkEnd w:id="2978"/>
      <w:bookmarkEnd w:id="2979"/>
      <w:bookmarkEnd w:id="2980"/>
      <w:bookmarkEnd w:id="2981"/>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2982" w:name="_Toc20425984"/>
      <w:bookmarkStart w:id="2983" w:name="_Toc29321380"/>
      <w:bookmarkStart w:id="2984" w:name="_Toc36757135"/>
      <w:bookmarkStart w:id="2985" w:name="_Toc36836676"/>
      <w:bookmarkStart w:id="2986" w:name="_Toc36843653"/>
      <w:bookmarkStart w:id="2987" w:name="_Toc37067942"/>
      <w:r w:rsidRPr="00F537EB">
        <w:t>–</w:t>
      </w:r>
      <w:r w:rsidRPr="00F537EB">
        <w:tab/>
      </w:r>
      <w:r w:rsidRPr="00F537EB">
        <w:rPr>
          <w:i/>
        </w:rPr>
        <w:t>DownlinkConfigCommonSIB</w:t>
      </w:r>
      <w:bookmarkEnd w:id="2982"/>
      <w:bookmarkEnd w:id="2983"/>
      <w:bookmarkEnd w:id="2984"/>
      <w:bookmarkEnd w:id="2985"/>
      <w:bookmarkEnd w:id="2986"/>
      <w:bookmarkEnd w:id="2987"/>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lastRenderedPageBreak/>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2988" w:name="_Hlk31665144"/>
      <w:r w:rsidRPr="00F537EB">
        <w:t>nrofPDCCHMonitoringOccasionPerSSB</w:t>
      </w:r>
      <w:bookmarkEnd w:id="2988"/>
      <w:r w:rsidRPr="00F537EB">
        <w:t xml:space="preserve">-InPO-r16                               </w:t>
      </w:r>
      <w:bookmarkStart w:id="2989" w:name="_Hlk31665361"/>
      <w:r w:rsidRPr="00F537EB">
        <w:t xml:space="preserve">   INTEGER (2..4)</w:t>
      </w:r>
      <w:bookmarkEnd w:id="2989"/>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2990" w:name="_Hlk535953985"/>
            <w:r w:rsidRPr="00F537EB">
              <w:rPr>
                <w:i/>
              </w:rPr>
              <w:lastRenderedPageBreak/>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2975"/>
      <w:bookmarkEnd w:id="2990"/>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2991"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2992" w:name="_Toc20425985"/>
      <w:bookmarkStart w:id="2993" w:name="_Toc29321381"/>
      <w:bookmarkStart w:id="2994" w:name="_Toc36757136"/>
      <w:bookmarkStart w:id="2995" w:name="_Toc36836677"/>
      <w:bookmarkStart w:id="2996" w:name="_Toc36843654"/>
      <w:bookmarkStart w:id="2997" w:name="_Toc37067943"/>
      <w:bookmarkEnd w:id="2991"/>
      <w:r w:rsidRPr="00F537EB">
        <w:lastRenderedPageBreak/>
        <w:t>–</w:t>
      </w:r>
      <w:r w:rsidRPr="00F537EB">
        <w:tab/>
      </w:r>
      <w:r w:rsidRPr="00F537EB">
        <w:rPr>
          <w:i/>
        </w:rPr>
        <w:t>DownlinkPreemption</w:t>
      </w:r>
      <w:bookmarkEnd w:id="2992"/>
      <w:bookmarkEnd w:id="2993"/>
      <w:bookmarkEnd w:id="2994"/>
      <w:bookmarkEnd w:id="2995"/>
      <w:bookmarkEnd w:id="2996"/>
      <w:bookmarkEnd w:id="2997"/>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lastRenderedPageBreak/>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2998"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2998"/>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2999" w:name="_Toc20425986"/>
      <w:bookmarkStart w:id="3000" w:name="_Toc29321382"/>
      <w:bookmarkStart w:id="3001" w:name="_Toc36757137"/>
      <w:bookmarkStart w:id="3002" w:name="_Toc36836678"/>
      <w:bookmarkStart w:id="3003" w:name="_Toc36843655"/>
      <w:bookmarkStart w:id="3004" w:name="_Toc37067944"/>
      <w:r w:rsidRPr="00F537EB">
        <w:t>–</w:t>
      </w:r>
      <w:r w:rsidRPr="00F537EB">
        <w:tab/>
      </w:r>
      <w:r w:rsidRPr="00F537EB">
        <w:rPr>
          <w:i/>
          <w:noProof/>
        </w:rPr>
        <w:t>DRB-Identity</w:t>
      </w:r>
      <w:bookmarkEnd w:id="2999"/>
      <w:bookmarkEnd w:id="3000"/>
      <w:bookmarkEnd w:id="3001"/>
      <w:bookmarkEnd w:id="3002"/>
      <w:bookmarkEnd w:id="3003"/>
      <w:bookmarkEnd w:id="3004"/>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005" w:name="_Toc20425987"/>
      <w:bookmarkStart w:id="3006" w:name="_Toc29321383"/>
      <w:bookmarkStart w:id="3007" w:name="_Toc36757138"/>
      <w:bookmarkStart w:id="3008" w:name="_Toc36836679"/>
      <w:bookmarkStart w:id="3009" w:name="_Toc36843656"/>
      <w:bookmarkStart w:id="3010" w:name="_Toc37067945"/>
      <w:r w:rsidRPr="00F537EB">
        <w:t>–</w:t>
      </w:r>
      <w:r w:rsidRPr="00F537EB">
        <w:tab/>
      </w:r>
      <w:r w:rsidRPr="00F537EB">
        <w:rPr>
          <w:i/>
        </w:rPr>
        <w:t>DRX-Config</w:t>
      </w:r>
      <w:bookmarkEnd w:id="3005"/>
      <w:bookmarkEnd w:id="3006"/>
      <w:bookmarkEnd w:id="3007"/>
      <w:bookmarkEnd w:id="3008"/>
      <w:bookmarkEnd w:id="3009"/>
      <w:bookmarkEnd w:id="3010"/>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lastRenderedPageBreak/>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97A0F" w:rsidRDefault="002C5D28" w:rsidP="003B6316">
      <w:pPr>
        <w:pStyle w:val="PL"/>
        <w:rPr>
          <w:lang w:val="sv-SE"/>
        </w:rPr>
      </w:pPr>
      <w:r w:rsidRPr="00F537EB">
        <w:t xml:space="preserve">                                                </w:t>
      </w:r>
      <w:r w:rsidRPr="00F97A0F">
        <w:rPr>
          <w:lang w:val="sv-SE"/>
        </w:rPr>
        <w:t>ms1600, spare8, spare7, spare6, spare5, spare4, spare3, spare2, spare1 }</w:t>
      </w:r>
    </w:p>
    <w:p w14:paraId="2B417272" w14:textId="77777777" w:rsidR="002C5D28" w:rsidRPr="00766EC9" w:rsidRDefault="002C5D28" w:rsidP="003B6316">
      <w:pPr>
        <w:pStyle w:val="PL"/>
        <w:rPr>
          <w:lang w:val="sv-SE"/>
        </w:rPr>
      </w:pPr>
      <w:r w:rsidRPr="00F97A0F">
        <w:rPr>
          <w:lang w:val="sv-SE"/>
        </w:rPr>
        <w:t xml:space="preserve">                                            </w:t>
      </w:r>
      <w:r w:rsidRPr="00766EC9">
        <w:rPr>
          <w:lang w:val="sv-SE"/>
        </w:rPr>
        <w:t>},</w:t>
      </w:r>
    </w:p>
    <w:p w14:paraId="08D04DDE" w14:textId="77777777" w:rsidR="00F95F2F" w:rsidRPr="00766EC9" w:rsidRDefault="002C5D28" w:rsidP="003B6316">
      <w:pPr>
        <w:pStyle w:val="PL"/>
        <w:rPr>
          <w:lang w:val="sv-SE"/>
        </w:rPr>
      </w:pPr>
      <w:r w:rsidRPr="00766EC9">
        <w:rPr>
          <w:lang w:val="sv-SE"/>
        </w:rPr>
        <w:t xml:space="preserve">    drx-InactivityTimer                 ENUMERATED {</w:t>
      </w:r>
    </w:p>
    <w:p w14:paraId="3A47F7F1" w14:textId="77777777" w:rsidR="002C5D28" w:rsidRPr="00766EC9" w:rsidRDefault="002C5D28" w:rsidP="003B6316">
      <w:pPr>
        <w:pStyle w:val="PL"/>
        <w:rPr>
          <w:lang w:val="sv-SE"/>
        </w:rPr>
      </w:pPr>
      <w:r w:rsidRPr="00766EC9">
        <w:rPr>
          <w:lang w:val="sv-SE"/>
        </w:rPr>
        <w:t xml:space="preserve">                                            ms0, ms1, ms2, ms3, ms4, ms5, ms6, ms8, ms10, ms20, ms30, ms40, ms50, ms60, ms80,</w:t>
      </w:r>
    </w:p>
    <w:p w14:paraId="75FFBE86" w14:textId="77777777" w:rsidR="002C5D28" w:rsidRPr="00766EC9" w:rsidRDefault="002C5D28" w:rsidP="003B6316">
      <w:pPr>
        <w:pStyle w:val="PL"/>
        <w:rPr>
          <w:lang w:val="sv-SE"/>
        </w:rPr>
      </w:pPr>
      <w:r w:rsidRPr="00766EC9">
        <w:rPr>
          <w:lang w:val="sv-SE"/>
        </w:rPr>
        <w:t xml:space="preserve">                                            ms100, ms200, ms300, ms500, ms750, ms1280, ms1920, ms2560, spare9, spare8,</w:t>
      </w:r>
    </w:p>
    <w:p w14:paraId="6F3D230C" w14:textId="77777777" w:rsidR="002C5D28" w:rsidRPr="00766EC9" w:rsidRDefault="002C5D28" w:rsidP="003B6316">
      <w:pPr>
        <w:pStyle w:val="PL"/>
        <w:rPr>
          <w:lang w:val="sv-SE"/>
        </w:rPr>
      </w:pPr>
      <w:r w:rsidRPr="00766EC9">
        <w:rPr>
          <w:lang w:val="sv-SE"/>
        </w:rPr>
        <w:t xml:space="preserve">                                            spare7, spare6, spare5, spare4, spare3, spare2, spare1},</w:t>
      </w:r>
    </w:p>
    <w:p w14:paraId="177673AE" w14:textId="77777777" w:rsidR="002C5D28" w:rsidRPr="00766EC9" w:rsidRDefault="002C5D28" w:rsidP="003B6316">
      <w:pPr>
        <w:pStyle w:val="PL"/>
        <w:rPr>
          <w:lang w:val="sv-SE"/>
        </w:rPr>
      </w:pPr>
      <w:r w:rsidRPr="00766EC9">
        <w:rPr>
          <w:lang w:val="sv-SE"/>
        </w:rPr>
        <w:t xml:space="preserve">    drx-HARQ-RTT-TimerDL                INTEGER (0..56),</w:t>
      </w:r>
    </w:p>
    <w:p w14:paraId="3640987A" w14:textId="77777777" w:rsidR="002C5D28" w:rsidRPr="00766EC9" w:rsidRDefault="002C5D28" w:rsidP="003B6316">
      <w:pPr>
        <w:pStyle w:val="PL"/>
        <w:rPr>
          <w:lang w:val="sv-SE"/>
        </w:rPr>
      </w:pPr>
      <w:r w:rsidRPr="00766EC9">
        <w:rPr>
          <w:lang w:val="sv-SE"/>
        </w:rPr>
        <w:t xml:space="preserve">    drx-HARQ-RTT-TimerUL                INTEGER (0..56),</w:t>
      </w:r>
    </w:p>
    <w:p w14:paraId="672657FC" w14:textId="77777777" w:rsidR="00F95F2F" w:rsidRPr="00766EC9" w:rsidRDefault="002C5D28" w:rsidP="003B6316">
      <w:pPr>
        <w:pStyle w:val="PL"/>
        <w:rPr>
          <w:lang w:val="sv-SE"/>
        </w:rPr>
      </w:pPr>
      <w:r w:rsidRPr="00766EC9">
        <w:rPr>
          <w:lang w:val="sv-SE"/>
        </w:rPr>
        <w:t xml:space="preserve">    drx-RetransmissionTimerDL           ENUMERATED {</w:t>
      </w:r>
    </w:p>
    <w:p w14:paraId="450A4C51" w14:textId="77777777" w:rsidR="002C5D28" w:rsidRPr="00766EC9" w:rsidRDefault="002C5D28" w:rsidP="003B6316">
      <w:pPr>
        <w:pStyle w:val="PL"/>
        <w:rPr>
          <w:lang w:val="sv-SE"/>
        </w:rPr>
      </w:pPr>
      <w:r w:rsidRPr="00766EC9">
        <w:rPr>
          <w:lang w:val="sv-SE"/>
        </w:rPr>
        <w:t xml:space="preserve">                                            sl0, sl1, sl2, sl4, sl6, sl8, sl16, sl24, sl33, sl40, sl64, sl80, sl96, sl112, sl128,</w:t>
      </w:r>
    </w:p>
    <w:p w14:paraId="371E9D3D" w14:textId="77777777" w:rsidR="002C5D28" w:rsidRPr="00766EC9" w:rsidRDefault="002C5D28" w:rsidP="003B6316">
      <w:pPr>
        <w:pStyle w:val="PL"/>
        <w:rPr>
          <w:lang w:val="sv-SE"/>
        </w:rPr>
      </w:pPr>
      <w:r w:rsidRPr="00766EC9">
        <w:rPr>
          <w:lang w:val="sv-SE"/>
        </w:rPr>
        <w:t xml:space="preserve">                                            sl160, sl320, spare15, spare14, spare13, spare12, spare11, spare10, spare9,</w:t>
      </w:r>
    </w:p>
    <w:p w14:paraId="2C82F086" w14:textId="77777777" w:rsidR="002C5D28" w:rsidRPr="00766EC9" w:rsidRDefault="002C5D28" w:rsidP="003B6316">
      <w:pPr>
        <w:pStyle w:val="PL"/>
        <w:rPr>
          <w:lang w:val="sv-SE"/>
        </w:rPr>
      </w:pPr>
      <w:r w:rsidRPr="00766EC9">
        <w:rPr>
          <w:lang w:val="sv-SE"/>
        </w:rPr>
        <w:t xml:space="preserve">                                            spare8, spare7, spare6, spare5, spare4, spare3, spare2, spare1},</w:t>
      </w:r>
    </w:p>
    <w:p w14:paraId="36520378" w14:textId="77777777" w:rsidR="002C5D28" w:rsidRPr="00766EC9" w:rsidRDefault="002C5D28" w:rsidP="003B6316">
      <w:pPr>
        <w:pStyle w:val="PL"/>
        <w:rPr>
          <w:lang w:val="sv-SE"/>
        </w:rPr>
      </w:pPr>
      <w:r w:rsidRPr="00766EC9">
        <w:rPr>
          <w:lang w:val="sv-SE"/>
        </w:rPr>
        <w:t xml:space="preserve">    drx-RetransmissionTimerUL           ENUMERATED {</w:t>
      </w:r>
    </w:p>
    <w:p w14:paraId="035BF4AE" w14:textId="77777777" w:rsidR="002C5D28" w:rsidRPr="00766EC9" w:rsidRDefault="002C5D28" w:rsidP="003B6316">
      <w:pPr>
        <w:pStyle w:val="PL"/>
        <w:rPr>
          <w:lang w:val="sv-SE"/>
        </w:rPr>
      </w:pPr>
      <w:r w:rsidRPr="00766EC9">
        <w:rPr>
          <w:lang w:val="sv-SE"/>
        </w:rPr>
        <w:t xml:space="preserve">                                            sl0, sl1, sl2, sl4, sl6, sl8, sl16, sl24, sl33, sl40, sl64, sl80, sl96, sl112, sl128,</w:t>
      </w:r>
    </w:p>
    <w:p w14:paraId="79C661C4" w14:textId="77777777" w:rsidR="002C5D28" w:rsidRPr="00766EC9" w:rsidRDefault="002C5D28" w:rsidP="003B6316">
      <w:pPr>
        <w:pStyle w:val="PL"/>
        <w:rPr>
          <w:lang w:val="sv-SE"/>
        </w:rPr>
      </w:pPr>
      <w:r w:rsidRPr="00766EC9">
        <w:rPr>
          <w:lang w:val="sv-SE"/>
        </w:rPr>
        <w:t xml:space="preserve">                                            sl160, sl320, spare15, spare14, spare13, spare12, spare11, spare10, spare9,</w:t>
      </w:r>
    </w:p>
    <w:p w14:paraId="4AA1A300" w14:textId="77777777" w:rsidR="002C5D28" w:rsidRPr="00766EC9" w:rsidRDefault="002C5D28" w:rsidP="003B6316">
      <w:pPr>
        <w:pStyle w:val="PL"/>
        <w:rPr>
          <w:lang w:val="sv-SE"/>
        </w:rPr>
      </w:pPr>
      <w:r w:rsidRPr="00766EC9">
        <w:rPr>
          <w:lang w:val="sv-SE"/>
        </w:rPr>
        <w:t xml:space="preserve">                                            spare8, spare7, spare6, spare5, spare4, spare3, spare2, spare1 },</w:t>
      </w:r>
    </w:p>
    <w:p w14:paraId="35F70826" w14:textId="77777777" w:rsidR="002C5D28" w:rsidRPr="00F537EB" w:rsidRDefault="002C5D28" w:rsidP="003B6316">
      <w:pPr>
        <w:pStyle w:val="PL"/>
      </w:pPr>
      <w:r w:rsidRPr="00766EC9">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766EC9" w:rsidRDefault="002C5D28" w:rsidP="003B6316">
      <w:pPr>
        <w:pStyle w:val="PL"/>
        <w:rPr>
          <w:lang w:val="sv-SE"/>
        </w:rPr>
      </w:pPr>
      <w:r w:rsidRPr="00F537EB">
        <w:t xml:space="preserve">        </w:t>
      </w:r>
      <w:r w:rsidRPr="00766EC9">
        <w:rPr>
          <w:lang w:val="sv-SE"/>
        </w:rPr>
        <w:t>ms20                                INTEGER(0..19),</w:t>
      </w:r>
    </w:p>
    <w:p w14:paraId="5FC93047" w14:textId="77777777" w:rsidR="002C5D28" w:rsidRPr="00766EC9" w:rsidRDefault="002C5D28" w:rsidP="003B6316">
      <w:pPr>
        <w:pStyle w:val="PL"/>
        <w:rPr>
          <w:lang w:val="sv-SE"/>
        </w:rPr>
      </w:pPr>
      <w:r w:rsidRPr="00766EC9">
        <w:rPr>
          <w:lang w:val="sv-SE"/>
        </w:rPr>
        <w:t xml:space="preserve">        ms32                                INTEGER(0..31),</w:t>
      </w:r>
    </w:p>
    <w:p w14:paraId="444DF86C" w14:textId="77777777" w:rsidR="002C5D28" w:rsidRPr="00766EC9" w:rsidRDefault="002C5D28" w:rsidP="003B6316">
      <w:pPr>
        <w:pStyle w:val="PL"/>
        <w:rPr>
          <w:lang w:val="sv-SE"/>
        </w:rPr>
      </w:pPr>
      <w:r w:rsidRPr="00766EC9">
        <w:rPr>
          <w:lang w:val="sv-SE"/>
        </w:rPr>
        <w:t xml:space="preserve">        ms40                                INTEGER(0..39),</w:t>
      </w:r>
    </w:p>
    <w:p w14:paraId="7E401EE6" w14:textId="77777777" w:rsidR="002C5D28" w:rsidRPr="00766EC9" w:rsidRDefault="002C5D28" w:rsidP="003B6316">
      <w:pPr>
        <w:pStyle w:val="PL"/>
        <w:rPr>
          <w:lang w:val="sv-SE"/>
        </w:rPr>
      </w:pPr>
      <w:r w:rsidRPr="00766EC9">
        <w:rPr>
          <w:lang w:val="sv-SE"/>
        </w:rPr>
        <w:t xml:space="preserve">        ms60                                INTEGER(0..59),</w:t>
      </w:r>
    </w:p>
    <w:p w14:paraId="7CEE4B52" w14:textId="77777777" w:rsidR="002C5D28" w:rsidRPr="00766EC9" w:rsidRDefault="002C5D28" w:rsidP="003B6316">
      <w:pPr>
        <w:pStyle w:val="PL"/>
        <w:rPr>
          <w:lang w:val="sv-SE"/>
        </w:rPr>
      </w:pPr>
      <w:r w:rsidRPr="00766EC9">
        <w:rPr>
          <w:lang w:val="sv-SE"/>
        </w:rPr>
        <w:t xml:space="preserve">        ms64                                INTEGER(0..63),</w:t>
      </w:r>
    </w:p>
    <w:p w14:paraId="5CCC8D09" w14:textId="77777777" w:rsidR="002C5D28" w:rsidRPr="00766EC9" w:rsidRDefault="002C5D28" w:rsidP="003B6316">
      <w:pPr>
        <w:pStyle w:val="PL"/>
        <w:rPr>
          <w:lang w:val="sv-SE"/>
        </w:rPr>
      </w:pPr>
      <w:r w:rsidRPr="00766EC9">
        <w:rPr>
          <w:lang w:val="sv-SE"/>
        </w:rPr>
        <w:t xml:space="preserve">        ms70                                INTEGER(0..69),</w:t>
      </w:r>
    </w:p>
    <w:p w14:paraId="2E4B830A" w14:textId="77777777" w:rsidR="002C5D28" w:rsidRPr="00766EC9" w:rsidRDefault="002C5D28" w:rsidP="003B6316">
      <w:pPr>
        <w:pStyle w:val="PL"/>
        <w:rPr>
          <w:lang w:val="sv-SE"/>
        </w:rPr>
      </w:pPr>
      <w:r w:rsidRPr="00766EC9">
        <w:rPr>
          <w:lang w:val="sv-SE"/>
        </w:rPr>
        <w:t xml:space="preserve">        ms80                                INTEGER(0..79),</w:t>
      </w:r>
    </w:p>
    <w:p w14:paraId="21EED846" w14:textId="77777777" w:rsidR="002C5D28" w:rsidRPr="00766EC9" w:rsidRDefault="002C5D28" w:rsidP="003B6316">
      <w:pPr>
        <w:pStyle w:val="PL"/>
        <w:rPr>
          <w:lang w:val="sv-SE"/>
        </w:rPr>
      </w:pPr>
      <w:r w:rsidRPr="00766EC9">
        <w:rPr>
          <w:lang w:val="sv-SE"/>
        </w:rPr>
        <w:t xml:space="preserve">        ms128                               INTEGER(0..127),</w:t>
      </w:r>
    </w:p>
    <w:p w14:paraId="62EBAD66" w14:textId="77777777" w:rsidR="002C5D28" w:rsidRPr="00766EC9" w:rsidRDefault="002C5D28" w:rsidP="003B6316">
      <w:pPr>
        <w:pStyle w:val="PL"/>
        <w:rPr>
          <w:lang w:val="sv-SE"/>
        </w:rPr>
      </w:pPr>
      <w:r w:rsidRPr="00766EC9">
        <w:rPr>
          <w:lang w:val="sv-SE"/>
        </w:rPr>
        <w:t xml:space="preserve">        ms160                               INTEGER(0..159),</w:t>
      </w:r>
    </w:p>
    <w:p w14:paraId="06681633" w14:textId="77777777" w:rsidR="002C5D28" w:rsidRPr="00766EC9" w:rsidRDefault="002C5D28" w:rsidP="003B6316">
      <w:pPr>
        <w:pStyle w:val="PL"/>
        <w:rPr>
          <w:lang w:val="sv-SE"/>
        </w:rPr>
      </w:pPr>
      <w:r w:rsidRPr="00766EC9">
        <w:rPr>
          <w:lang w:val="sv-SE"/>
        </w:rPr>
        <w:t xml:space="preserve">        ms256                               INTEGER(0..255),</w:t>
      </w:r>
    </w:p>
    <w:p w14:paraId="62284478" w14:textId="77777777" w:rsidR="002C5D28" w:rsidRPr="00766EC9" w:rsidRDefault="002C5D28" w:rsidP="003B6316">
      <w:pPr>
        <w:pStyle w:val="PL"/>
        <w:rPr>
          <w:lang w:val="sv-SE"/>
        </w:rPr>
      </w:pPr>
      <w:r w:rsidRPr="00766EC9">
        <w:rPr>
          <w:lang w:val="sv-SE"/>
        </w:rPr>
        <w:t xml:space="preserve">        ms320                               INTEGER(0..319),</w:t>
      </w:r>
    </w:p>
    <w:p w14:paraId="3DD7944C" w14:textId="77777777" w:rsidR="002C5D28" w:rsidRPr="00766EC9" w:rsidRDefault="002C5D28" w:rsidP="003B6316">
      <w:pPr>
        <w:pStyle w:val="PL"/>
        <w:rPr>
          <w:lang w:val="sv-SE"/>
        </w:rPr>
      </w:pPr>
      <w:r w:rsidRPr="00766EC9">
        <w:rPr>
          <w:lang w:val="sv-SE"/>
        </w:rPr>
        <w:t xml:space="preserve">        ms512                               INTEGER(0..511),</w:t>
      </w:r>
    </w:p>
    <w:p w14:paraId="1261063F" w14:textId="77777777" w:rsidR="002C5D28" w:rsidRPr="00766EC9" w:rsidRDefault="002C5D28" w:rsidP="003B6316">
      <w:pPr>
        <w:pStyle w:val="PL"/>
        <w:rPr>
          <w:lang w:val="sv-SE"/>
        </w:rPr>
      </w:pPr>
      <w:r w:rsidRPr="00766EC9">
        <w:rPr>
          <w:lang w:val="sv-SE"/>
        </w:rPr>
        <w:t xml:space="preserve">        ms640                               INTEGER(0..639),</w:t>
      </w:r>
    </w:p>
    <w:p w14:paraId="2F39622C" w14:textId="77777777" w:rsidR="002C5D28" w:rsidRPr="00766EC9" w:rsidRDefault="002C5D28" w:rsidP="003B6316">
      <w:pPr>
        <w:pStyle w:val="PL"/>
        <w:rPr>
          <w:lang w:val="sv-SE"/>
        </w:rPr>
      </w:pPr>
      <w:r w:rsidRPr="00766EC9">
        <w:rPr>
          <w:lang w:val="sv-SE"/>
        </w:rPr>
        <w:t xml:space="preserve">        ms1024                              INTEGER(0..1023),</w:t>
      </w:r>
    </w:p>
    <w:p w14:paraId="4778102B" w14:textId="77777777" w:rsidR="002C5D28" w:rsidRPr="00766EC9" w:rsidRDefault="002C5D28" w:rsidP="003B6316">
      <w:pPr>
        <w:pStyle w:val="PL"/>
        <w:rPr>
          <w:lang w:val="sv-SE"/>
        </w:rPr>
      </w:pPr>
      <w:r w:rsidRPr="00766EC9">
        <w:rPr>
          <w:lang w:val="sv-SE"/>
        </w:rPr>
        <w:t xml:space="preserve">        ms1280                              INTEGER(0..1279),</w:t>
      </w:r>
    </w:p>
    <w:p w14:paraId="641127D2" w14:textId="77777777" w:rsidR="002C5D28" w:rsidRPr="00766EC9" w:rsidRDefault="002C5D28" w:rsidP="003B6316">
      <w:pPr>
        <w:pStyle w:val="PL"/>
        <w:rPr>
          <w:lang w:val="sv-SE"/>
        </w:rPr>
      </w:pPr>
      <w:r w:rsidRPr="00766EC9">
        <w:rPr>
          <w:lang w:val="sv-SE"/>
        </w:rPr>
        <w:t xml:space="preserve">        ms2048                              INTEGER(0..2047),</w:t>
      </w:r>
    </w:p>
    <w:p w14:paraId="01319A34" w14:textId="77777777" w:rsidR="002C5D28" w:rsidRPr="00766EC9" w:rsidRDefault="002C5D28" w:rsidP="003B6316">
      <w:pPr>
        <w:pStyle w:val="PL"/>
        <w:rPr>
          <w:lang w:val="sv-SE"/>
        </w:rPr>
      </w:pPr>
      <w:r w:rsidRPr="00766EC9">
        <w:rPr>
          <w:lang w:val="sv-SE"/>
        </w:rPr>
        <w:t xml:space="preserve">        ms2560                              INTEGER(0..2559),</w:t>
      </w:r>
    </w:p>
    <w:p w14:paraId="66F57A7B" w14:textId="77777777" w:rsidR="002C5D28" w:rsidRPr="00766EC9" w:rsidRDefault="002C5D28" w:rsidP="003B6316">
      <w:pPr>
        <w:pStyle w:val="PL"/>
        <w:rPr>
          <w:lang w:val="sv-SE"/>
        </w:rPr>
      </w:pPr>
      <w:r w:rsidRPr="00766EC9">
        <w:rPr>
          <w:lang w:val="sv-SE"/>
        </w:rPr>
        <w:t xml:space="preserve">        ms5120                              INTEGER(0..5119),</w:t>
      </w:r>
    </w:p>
    <w:p w14:paraId="7268A65C" w14:textId="77777777" w:rsidR="002C5D28" w:rsidRPr="00F537EB" w:rsidRDefault="002C5D28" w:rsidP="003B6316">
      <w:pPr>
        <w:pStyle w:val="PL"/>
      </w:pPr>
      <w:r w:rsidRPr="00766EC9">
        <w:rPr>
          <w:lang w:val="sv-S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lastRenderedPageBreak/>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011" w:name="_Toc20425988"/>
      <w:bookmarkStart w:id="3012" w:name="_Toc29321384"/>
      <w:bookmarkStart w:id="3013" w:name="_Toc36757139"/>
      <w:bookmarkStart w:id="3014" w:name="_Toc36836680"/>
      <w:bookmarkStart w:id="3015" w:name="_Toc36843657"/>
      <w:bookmarkStart w:id="3016" w:name="_Toc37067946"/>
      <w:r w:rsidRPr="00F537EB">
        <w:rPr>
          <w:rFonts w:eastAsia="MS Mincho"/>
        </w:rPr>
        <w:t>–</w:t>
      </w:r>
      <w:r w:rsidRPr="00F537EB">
        <w:rPr>
          <w:rFonts w:eastAsia="MS Mincho"/>
        </w:rPr>
        <w:tab/>
      </w:r>
      <w:r w:rsidRPr="00F537EB">
        <w:rPr>
          <w:rFonts w:eastAsia="MS Mincho"/>
          <w:i/>
        </w:rPr>
        <w:t>FilterCoefficient</w:t>
      </w:r>
      <w:bookmarkEnd w:id="3011"/>
      <w:bookmarkEnd w:id="3012"/>
      <w:bookmarkEnd w:id="3013"/>
      <w:bookmarkEnd w:id="3014"/>
      <w:bookmarkEnd w:id="3015"/>
      <w:bookmarkEnd w:id="3016"/>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017" w:name="_Toc20425989"/>
      <w:bookmarkStart w:id="3018" w:name="_Toc29321385"/>
      <w:bookmarkStart w:id="3019" w:name="_Toc36757140"/>
      <w:bookmarkStart w:id="3020" w:name="_Toc36836681"/>
      <w:bookmarkStart w:id="3021" w:name="_Toc36843658"/>
      <w:bookmarkStart w:id="3022" w:name="_Toc37067947"/>
      <w:r w:rsidRPr="00F537EB">
        <w:t>–</w:t>
      </w:r>
      <w:r w:rsidRPr="00F537EB">
        <w:tab/>
      </w:r>
      <w:r w:rsidRPr="00F537EB">
        <w:rPr>
          <w:i/>
        </w:rPr>
        <w:t>FreqBandIndicatorNR</w:t>
      </w:r>
      <w:bookmarkEnd w:id="3017"/>
      <w:bookmarkEnd w:id="3018"/>
      <w:bookmarkEnd w:id="3019"/>
      <w:bookmarkEnd w:id="3020"/>
      <w:bookmarkEnd w:id="3021"/>
      <w:bookmarkEnd w:id="3022"/>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023" w:name="_Toc20425990"/>
      <w:bookmarkStart w:id="3024" w:name="_Toc29321386"/>
      <w:bookmarkStart w:id="3025" w:name="_Toc36757141"/>
      <w:bookmarkStart w:id="3026" w:name="_Toc36836682"/>
      <w:bookmarkStart w:id="3027" w:name="_Toc36843659"/>
      <w:bookmarkStart w:id="3028" w:name="_Toc37067948"/>
      <w:r w:rsidRPr="00F537EB">
        <w:t>–</w:t>
      </w:r>
      <w:r w:rsidRPr="00F537EB">
        <w:tab/>
      </w:r>
      <w:r w:rsidRPr="00F537EB">
        <w:rPr>
          <w:i/>
        </w:rPr>
        <w:t>FrequencyInfoDL</w:t>
      </w:r>
      <w:bookmarkEnd w:id="3023"/>
      <w:bookmarkEnd w:id="3024"/>
      <w:bookmarkEnd w:id="3025"/>
      <w:bookmarkEnd w:id="3026"/>
      <w:bookmarkEnd w:id="3027"/>
      <w:bookmarkEnd w:id="3028"/>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029" w:name="_Hlk513522673"/>
            <w:r w:rsidRPr="00F537EB">
              <w:rPr>
                <w:i/>
                <w:szCs w:val="22"/>
              </w:rPr>
              <w:lastRenderedPageBreak/>
              <w:t xml:space="preserve">FrequencyInfoDL </w:t>
            </w:r>
            <w:r w:rsidRPr="00F537EB">
              <w:rPr>
                <w:szCs w:val="22"/>
              </w:rPr>
              <w:t>field descriptions</w:t>
            </w:r>
            <w:bookmarkEnd w:id="3029"/>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030" w:name="_Hlk513522650"/>
            <w:r w:rsidRPr="00F537EB">
              <w:rPr>
                <w:b/>
                <w:i/>
                <w:szCs w:val="22"/>
              </w:rPr>
              <w:t>absoluteFrequencySSB</w:t>
            </w:r>
            <w:bookmarkEnd w:id="3030"/>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031" w:name="_Toc20425991"/>
      <w:bookmarkStart w:id="3032" w:name="_Toc29321387"/>
      <w:bookmarkStart w:id="3033" w:name="_Toc36757142"/>
      <w:bookmarkStart w:id="3034" w:name="_Toc36836683"/>
      <w:bookmarkStart w:id="3035" w:name="_Toc36843660"/>
      <w:bookmarkStart w:id="3036" w:name="_Toc37067949"/>
      <w:r w:rsidRPr="00F537EB">
        <w:rPr>
          <w:i/>
          <w:iCs/>
        </w:rPr>
        <w:t>–</w:t>
      </w:r>
      <w:r w:rsidRPr="00F537EB">
        <w:rPr>
          <w:i/>
          <w:iCs/>
        </w:rPr>
        <w:tab/>
        <w:t>FrequencyInfoDL-SIB</w:t>
      </w:r>
      <w:bookmarkEnd w:id="3031"/>
      <w:bookmarkEnd w:id="3032"/>
      <w:bookmarkEnd w:id="3033"/>
      <w:bookmarkEnd w:id="3034"/>
      <w:bookmarkEnd w:id="3035"/>
      <w:bookmarkEnd w:id="3036"/>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lastRenderedPageBreak/>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037" w:name="_Toc20425992"/>
      <w:bookmarkStart w:id="3038" w:name="_Toc29321388"/>
      <w:bookmarkStart w:id="3039" w:name="_Toc36757143"/>
      <w:bookmarkStart w:id="3040" w:name="_Toc36836684"/>
      <w:bookmarkStart w:id="3041" w:name="_Toc36843661"/>
      <w:bookmarkStart w:id="3042" w:name="_Toc37067950"/>
      <w:r w:rsidRPr="00F537EB">
        <w:t>–</w:t>
      </w:r>
      <w:r w:rsidRPr="00F537EB">
        <w:tab/>
      </w:r>
      <w:r w:rsidRPr="00F537EB">
        <w:rPr>
          <w:i/>
        </w:rPr>
        <w:t>FrequencyInfoUL</w:t>
      </w:r>
      <w:bookmarkEnd w:id="3037"/>
      <w:bookmarkEnd w:id="3038"/>
      <w:bookmarkEnd w:id="3039"/>
      <w:bookmarkEnd w:id="3040"/>
      <w:bookmarkEnd w:id="3041"/>
      <w:bookmarkEnd w:id="3042"/>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lastRenderedPageBreak/>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043"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043"/>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044" w:name="_Toc20425993"/>
      <w:bookmarkStart w:id="3045" w:name="_Toc29321389"/>
      <w:bookmarkStart w:id="3046" w:name="_Toc36757144"/>
      <w:bookmarkStart w:id="3047" w:name="_Toc36836685"/>
      <w:bookmarkStart w:id="3048" w:name="_Toc36843662"/>
      <w:bookmarkStart w:id="3049" w:name="_Toc37067951"/>
      <w:r w:rsidRPr="00F537EB">
        <w:rPr>
          <w:i/>
          <w:iCs/>
        </w:rPr>
        <w:t>–</w:t>
      </w:r>
      <w:r w:rsidRPr="00F537EB">
        <w:rPr>
          <w:i/>
          <w:iCs/>
        </w:rPr>
        <w:tab/>
        <w:t>FrequencyInfoUL-SIB</w:t>
      </w:r>
      <w:bookmarkEnd w:id="3044"/>
      <w:bookmarkEnd w:id="3045"/>
      <w:bookmarkEnd w:id="3046"/>
      <w:bookmarkEnd w:id="3047"/>
      <w:bookmarkEnd w:id="3048"/>
      <w:bookmarkEnd w:id="3049"/>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lastRenderedPageBreak/>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050" w:name="_Toc20425994"/>
      <w:bookmarkStart w:id="3051" w:name="_Toc29321390"/>
      <w:bookmarkStart w:id="3052" w:name="_Toc36757145"/>
      <w:bookmarkStart w:id="3053" w:name="_Toc36836686"/>
      <w:bookmarkStart w:id="3054" w:name="_Toc36843663"/>
      <w:bookmarkStart w:id="3055" w:name="_Toc37067952"/>
      <w:r w:rsidRPr="00F537EB">
        <w:rPr>
          <w:rFonts w:eastAsia="MS Mincho"/>
        </w:rPr>
        <w:t>–</w:t>
      </w:r>
      <w:r w:rsidRPr="00F537EB">
        <w:rPr>
          <w:rFonts w:eastAsia="MS Mincho"/>
        </w:rPr>
        <w:tab/>
      </w:r>
      <w:r w:rsidRPr="00F537EB">
        <w:rPr>
          <w:rFonts w:eastAsia="MS Mincho"/>
          <w:i/>
        </w:rPr>
        <w:t>Hysteresis</w:t>
      </w:r>
      <w:bookmarkEnd w:id="3050"/>
      <w:bookmarkEnd w:id="3051"/>
      <w:bookmarkEnd w:id="3052"/>
      <w:bookmarkEnd w:id="3053"/>
      <w:bookmarkEnd w:id="3054"/>
      <w:bookmarkEnd w:id="3055"/>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lastRenderedPageBreak/>
        <w:t>-- ASN1STOP</w:t>
      </w:r>
    </w:p>
    <w:p w14:paraId="2F4244BC" w14:textId="77777777" w:rsidR="00B644E7" w:rsidRPr="00F537EB" w:rsidRDefault="00B644E7" w:rsidP="00AB77CA">
      <w:pPr>
        <w:pStyle w:val="Heading4"/>
        <w:rPr>
          <w:i/>
          <w:iCs/>
          <w:lang w:eastAsia="x-none"/>
        </w:rPr>
      </w:pPr>
      <w:bookmarkStart w:id="3056" w:name="_Toc36757146"/>
      <w:bookmarkStart w:id="3057" w:name="_Toc36836687"/>
      <w:bookmarkStart w:id="3058" w:name="_Toc36843664"/>
      <w:bookmarkStart w:id="3059" w:name="_Toc37067953"/>
      <w:r w:rsidRPr="00F537EB">
        <w:t>–</w:t>
      </w:r>
      <w:r w:rsidRPr="00F537EB">
        <w:tab/>
      </w:r>
      <w:r w:rsidRPr="00F537EB">
        <w:rPr>
          <w:i/>
          <w:iCs/>
          <w:lang w:eastAsia="x-none"/>
        </w:rPr>
        <w:t>InvalidSymbolPattern</w:t>
      </w:r>
      <w:bookmarkEnd w:id="3056"/>
      <w:bookmarkEnd w:id="3057"/>
      <w:bookmarkEnd w:id="3058"/>
      <w:bookmarkEnd w:id="3059"/>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766EC9" w:rsidRDefault="00B644E7" w:rsidP="00AB77CA">
      <w:pPr>
        <w:pStyle w:val="TH"/>
        <w:rPr>
          <w:b w:val="0"/>
          <w:lang w:val="sv-SE"/>
        </w:rPr>
      </w:pPr>
      <w:r w:rsidRPr="00766EC9">
        <w:rPr>
          <w:i/>
          <w:lang w:val="sv-SE"/>
        </w:rPr>
        <w:t>InvalidSymbolPattern</w:t>
      </w:r>
      <w:r w:rsidRPr="00766EC9">
        <w:rPr>
          <w:lang w:val="sv-SE"/>
        </w:rPr>
        <w:t xml:space="preserve"> information element</w:t>
      </w:r>
    </w:p>
    <w:p w14:paraId="3CC1919B" w14:textId="77777777" w:rsidR="00B644E7" w:rsidRPr="00766EC9" w:rsidRDefault="00B644E7" w:rsidP="003B6316">
      <w:pPr>
        <w:pStyle w:val="PL"/>
        <w:rPr>
          <w:lang w:val="sv-SE"/>
        </w:rPr>
      </w:pPr>
      <w:r w:rsidRPr="00766EC9">
        <w:rPr>
          <w:lang w:val="sv-SE"/>
        </w:rPr>
        <w:t>-- ASN1START</w:t>
      </w:r>
    </w:p>
    <w:p w14:paraId="68FBB083" w14:textId="77777777" w:rsidR="00B644E7" w:rsidRPr="00766EC9" w:rsidRDefault="00B644E7" w:rsidP="003B6316">
      <w:pPr>
        <w:pStyle w:val="PL"/>
        <w:rPr>
          <w:lang w:val="sv-SE"/>
        </w:rPr>
      </w:pPr>
      <w:r w:rsidRPr="00766EC9">
        <w:rPr>
          <w:lang w:val="sv-SE"/>
        </w:rPr>
        <w:t>-- TAG-INVALIDSYMBOLPATTERN-START</w:t>
      </w:r>
    </w:p>
    <w:p w14:paraId="1AAF7D31" w14:textId="35058107" w:rsidR="00B644E7" w:rsidRPr="00766EC9"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060" w:name="_Toc20425995"/>
      <w:bookmarkStart w:id="3061" w:name="_Toc29321391"/>
      <w:bookmarkStart w:id="3062" w:name="_Toc36757147"/>
      <w:bookmarkStart w:id="3063" w:name="_Toc36836688"/>
      <w:bookmarkStart w:id="3064" w:name="_Toc36843665"/>
      <w:bookmarkStart w:id="3065" w:name="_Toc37067954"/>
      <w:r w:rsidRPr="00F537EB">
        <w:rPr>
          <w:rFonts w:eastAsia="MS Mincho"/>
        </w:rPr>
        <w:t>–</w:t>
      </w:r>
      <w:r w:rsidRPr="00F537EB">
        <w:rPr>
          <w:rFonts w:eastAsia="MS Mincho"/>
        </w:rPr>
        <w:tab/>
      </w:r>
      <w:r w:rsidRPr="00F537EB">
        <w:rPr>
          <w:rFonts w:eastAsia="MS Mincho"/>
          <w:i/>
        </w:rPr>
        <w:t>I-RNTI-Value</w:t>
      </w:r>
      <w:bookmarkEnd w:id="3060"/>
      <w:bookmarkEnd w:id="3061"/>
      <w:bookmarkEnd w:id="3062"/>
      <w:bookmarkEnd w:id="3063"/>
      <w:bookmarkEnd w:id="3064"/>
      <w:bookmarkEnd w:id="3065"/>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lastRenderedPageBreak/>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3066" w:name="_Toc36757148"/>
      <w:bookmarkStart w:id="3067" w:name="_Toc36836689"/>
      <w:bookmarkStart w:id="3068" w:name="_Toc36843666"/>
      <w:bookmarkStart w:id="3069" w:name="_Toc37067955"/>
      <w:r w:rsidRPr="00F537EB">
        <w:rPr>
          <w:rFonts w:eastAsia="MS Mincho"/>
        </w:rPr>
        <w:t>–</w:t>
      </w:r>
      <w:r w:rsidRPr="00F537EB">
        <w:rPr>
          <w:rFonts w:eastAsia="SimSun"/>
        </w:rPr>
        <w:tab/>
      </w:r>
      <w:r w:rsidRPr="00F537EB">
        <w:rPr>
          <w:i/>
        </w:rPr>
        <w:t>LBT-FailureRecoveryConfig</w:t>
      </w:r>
      <w:bookmarkEnd w:id="3066"/>
      <w:bookmarkEnd w:id="3067"/>
      <w:bookmarkEnd w:id="3068"/>
      <w:bookmarkEnd w:id="3069"/>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3070" w:name="_Hlk23050077"/>
      <w:r w:rsidRPr="00F537EB">
        <w:rPr>
          <w:rFonts w:eastAsia="SimSun"/>
          <w:i/>
          <w:lang w:eastAsia="zh-CN"/>
        </w:rPr>
        <w:t>LBT-FailureRecoveryConfig</w:t>
      </w:r>
      <w:bookmarkEnd w:id="3070"/>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 w14:paraId="25E67938" w14:textId="77777777" w:rsidR="00D61DF2" w:rsidRPr="00F537EB" w:rsidRDefault="00D61DF2" w:rsidP="00D61DF2">
      <w:pPr>
        <w:pStyle w:val="Heading4"/>
      </w:pPr>
      <w:bookmarkStart w:id="3071" w:name="_Toc36757149"/>
      <w:bookmarkStart w:id="3072" w:name="_Toc36836690"/>
      <w:bookmarkStart w:id="3073" w:name="_Toc36843667"/>
      <w:bookmarkStart w:id="3074" w:name="_Toc37067956"/>
      <w:bookmarkStart w:id="3075" w:name="_Hlk34405290"/>
      <w:r w:rsidRPr="00F537EB">
        <w:t>–</w:t>
      </w:r>
      <w:r w:rsidRPr="00F537EB">
        <w:tab/>
      </w:r>
      <w:r w:rsidRPr="00F537EB">
        <w:rPr>
          <w:i/>
        </w:rPr>
        <w:t>LocationInfo</w:t>
      </w:r>
      <w:bookmarkEnd w:id="3071"/>
      <w:bookmarkEnd w:id="3072"/>
      <w:bookmarkEnd w:id="3073"/>
      <w:bookmarkEnd w:id="3074"/>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076" w:name="OLE_LINK71"/>
      <w:r w:rsidRPr="00F537EB">
        <w:t>LocationInfo-r16</w:t>
      </w:r>
      <w:bookmarkEnd w:id="3076"/>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lastRenderedPageBreak/>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3075"/>
    <w:p w14:paraId="64BD445C" w14:textId="77777777" w:rsidR="00DE53FB" w:rsidRPr="00F537EB" w:rsidRDefault="00DE53FB" w:rsidP="000B4A46"/>
    <w:p w14:paraId="61E659FF" w14:textId="77777777" w:rsidR="002C5D28" w:rsidRPr="00F537EB" w:rsidRDefault="002C5D28" w:rsidP="002C5D28">
      <w:pPr>
        <w:pStyle w:val="Heading4"/>
      </w:pPr>
      <w:bookmarkStart w:id="3077" w:name="_Toc20425996"/>
      <w:bookmarkStart w:id="3078" w:name="_Toc29321392"/>
      <w:bookmarkStart w:id="3079" w:name="_Toc36757150"/>
      <w:bookmarkStart w:id="3080" w:name="_Toc36836691"/>
      <w:bookmarkStart w:id="3081" w:name="_Toc36843668"/>
      <w:bookmarkStart w:id="3082" w:name="_Toc37067957"/>
      <w:r w:rsidRPr="00F537EB">
        <w:t>–</w:t>
      </w:r>
      <w:r w:rsidRPr="00F537EB">
        <w:tab/>
      </w:r>
      <w:r w:rsidRPr="00F537EB">
        <w:rPr>
          <w:i/>
        </w:rPr>
        <w:t>LocationMeasurementInfo</w:t>
      </w:r>
      <w:bookmarkEnd w:id="3077"/>
      <w:bookmarkEnd w:id="3078"/>
      <w:bookmarkEnd w:id="3079"/>
      <w:bookmarkEnd w:id="3080"/>
      <w:bookmarkEnd w:id="3081"/>
      <w:bookmarkEnd w:id="3082"/>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083" w:name="_Hlk4443574"/>
      <w:r w:rsidRPr="00F537EB">
        <w:rPr>
          <w:i/>
        </w:rPr>
        <w:t>LocationMeasurementInfo</w:t>
      </w:r>
      <w:r w:rsidRPr="00F537EB">
        <w:t xml:space="preserve"> information element</w:t>
      </w:r>
      <w:bookmarkEnd w:id="3083"/>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3084" w:name="_Toc20425997"/>
      <w:bookmarkStart w:id="3085" w:name="_Toc29321393"/>
      <w:bookmarkStart w:id="3086" w:name="_Toc36757151"/>
      <w:bookmarkStart w:id="3087" w:name="_Toc36836692"/>
      <w:bookmarkStart w:id="3088" w:name="_Toc36843669"/>
      <w:bookmarkStart w:id="3089" w:name="_Toc37067958"/>
      <w:r w:rsidRPr="00F537EB">
        <w:rPr>
          <w:rFonts w:eastAsia="MS Mincho"/>
        </w:rPr>
        <w:t>–</w:t>
      </w:r>
      <w:r w:rsidRPr="00F537EB">
        <w:rPr>
          <w:rFonts w:eastAsia="SimSun"/>
        </w:rPr>
        <w:tab/>
      </w:r>
      <w:r w:rsidRPr="00F537EB">
        <w:rPr>
          <w:rFonts w:eastAsia="SimSun"/>
          <w:i/>
        </w:rPr>
        <w:t>LogicalChannelConfig</w:t>
      </w:r>
      <w:bookmarkEnd w:id="3084"/>
      <w:bookmarkEnd w:id="3085"/>
      <w:bookmarkEnd w:id="3086"/>
      <w:bookmarkEnd w:id="3087"/>
      <w:bookmarkEnd w:id="3088"/>
      <w:bookmarkEnd w:id="3089"/>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766EC9" w:rsidRDefault="002C5D28" w:rsidP="003B6316">
      <w:pPr>
        <w:pStyle w:val="PL"/>
        <w:rPr>
          <w:lang w:val="sv-SE"/>
        </w:rPr>
      </w:pPr>
      <w:r w:rsidRPr="00F537EB">
        <w:t xml:space="preserve">                                                            </w:t>
      </w:r>
      <w:r w:rsidRPr="00766EC9">
        <w:rPr>
          <w:lang w:val="sv-SE"/>
        </w:rPr>
        <w:t>spare7, spare6, spare5, spare4, spare3,spare2, spare1},</w:t>
      </w:r>
    </w:p>
    <w:p w14:paraId="6DD4D8C0" w14:textId="77777777" w:rsidR="0069029B" w:rsidRPr="00F537EB" w:rsidRDefault="002C5D28" w:rsidP="003B6316">
      <w:pPr>
        <w:pStyle w:val="PL"/>
      </w:pPr>
      <w:r w:rsidRPr="00766EC9">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lastRenderedPageBreak/>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lastRenderedPageBreak/>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090" w:name="_Hlk30597068"/>
            <w:bookmarkStart w:id="3091" w:name="_Hlk34205876"/>
            <w:r w:rsidRPr="00F537EB">
              <w:rPr>
                <w:b/>
                <w:i/>
                <w:lang w:eastAsia="en-GB"/>
              </w:rPr>
              <w:t>allowedPHY-PriorityIndex</w:t>
            </w:r>
            <w:bookmarkEnd w:id="3090"/>
          </w:p>
          <w:bookmarkEnd w:id="3091"/>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lastRenderedPageBreak/>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3092" w:name="_Toc20425998"/>
      <w:bookmarkStart w:id="3093" w:name="_Toc29321394"/>
      <w:bookmarkStart w:id="3094" w:name="_Toc36757152"/>
      <w:bookmarkStart w:id="3095" w:name="_Toc36836693"/>
      <w:bookmarkStart w:id="3096" w:name="_Toc36843670"/>
      <w:bookmarkStart w:id="3097" w:name="_Toc37067959"/>
      <w:r w:rsidRPr="00F537EB">
        <w:rPr>
          <w:rFonts w:eastAsia="SimSun"/>
        </w:rPr>
        <w:t>–</w:t>
      </w:r>
      <w:r w:rsidRPr="00F537EB">
        <w:rPr>
          <w:rFonts w:eastAsia="SimSun"/>
        </w:rPr>
        <w:tab/>
      </w:r>
      <w:r w:rsidRPr="00F537EB">
        <w:rPr>
          <w:rFonts w:eastAsia="SimSun"/>
          <w:i/>
        </w:rPr>
        <w:t>LogicalChannelIdentity</w:t>
      </w:r>
      <w:bookmarkEnd w:id="3092"/>
      <w:bookmarkEnd w:id="3093"/>
      <w:bookmarkEnd w:id="3094"/>
      <w:bookmarkEnd w:id="3095"/>
      <w:bookmarkEnd w:id="3096"/>
      <w:bookmarkEnd w:id="3097"/>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3098" w:name="_Toc20425999"/>
      <w:bookmarkStart w:id="3099" w:name="_Toc29321395"/>
      <w:bookmarkStart w:id="3100" w:name="_Toc36757153"/>
      <w:bookmarkStart w:id="3101" w:name="_Toc36836694"/>
      <w:bookmarkStart w:id="3102" w:name="_Toc36843671"/>
      <w:bookmarkStart w:id="3103" w:name="_Toc37067960"/>
      <w:r w:rsidRPr="00F537EB">
        <w:rPr>
          <w:rFonts w:eastAsia="SimSun"/>
        </w:rPr>
        <w:t>–</w:t>
      </w:r>
      <w:r w:rsidRPr="00F537EB">
        <w:rPr>
          <w:rFonts w:eastAsia="SimSun"/>
        </w:rPr>
        <w:tab/>
      </w:r>
      <w:r w:rsidRPr="00F537EB">
        <w:rPr>
          <w:i/>
        </w:rPr>
        <w:t>MAC-CellGroupConfig</w:t>
      </w:r>
      <w:bookmarkEnd w:id="3098"/>
      <w:bookmarkEnd w:id="3099"/>
      <w:bookmarkEnd w:id="3100"/>
      <w:bookmarkEnd w:id="3101"/>
      <w:bookmarkEnd w:id="3102"/>
      <w:bookmarkEnd w:id="3103"/>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lastRenderedPageBreak/>
        <w:t xml:space="preserve">    [[</w:t>
      </w:r>
    </w:p>
    <w:p w14:paraId="152FC8E7" w14:textId="0798444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b/>
                <w:bCs/>
                <w:i/>
                <w:iCs/>
              </w:rPr>
            </w:pPr>
            <w:r w:rsidRPr="00F537EB">
              <w:rPr>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104" w:name="_Toc20426000"/>
      <w:bookmarkStart w:id="3105" w:name="_Toc29321396"/>
      <w:bookmarkStart w:id="3106" w:name="_Toc36757154"/>
      <w:bookmarkStart w:id="3107" w:name="_Toc36836695"/>
      <w:bookmarkStart w:id="3108" w:name="_Toc36843672"/>
      <w:bookmarkStart w:id="3109" w:name="_Toc37067961"/>
      <w:r w:rsidRPr="00F537EB">
        <w:t>–</w:t>
      </w:r>
      <w:r w:rsidRPr="00F537EB">
        <w:tab/>
      </w:r>
      <w:r w:rsidRPr="00F537EB">
        <w:rPr>
          <w:i/>
        </w:rPr>
        <w:t>MeasConfig</w:t>
      </w:r>
      <w:bookmarkEnd w:id="3104"/>
      <w:bookmarkEnd w:id="3105"/>
      <w:bookmarkEnd w:id="3106"/>
      <w:bookmarkEnd w:id="3107"/>
      <w:bookmarkEnd w:id="3108"/>
      <w:bookmarkEnd w:id="3109"/>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lastRenderedPageBreak/>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lastRenderedPageBreak/>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110"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110"/>
            <w:r w:rsidRPr="00F537EB">
              <w:rPr>
                <w:lang w:eastAsia="zh-CN"/>
              </w:rPr>
              <w:t xml:space="preserve"> </w:t>
            </w:r>
            <w:r w:rsidRPr="00F537EB">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111" w:name="_Toc20426001"/>
      <w:bookmarkStart w:id="3112" w:name="_Toc29321397"/>
      <w:bookmarkStart w:id="3113" w:name="_Toc36757155"/>
      <w:bookmarkStart w:id="3114" w:name="_Toc36836696"/>
      <w:bookmarkStart w:id="3115" w:name="_Toc36843673"/>
      <w:bookmarkStart w:id="3116" w:name="_Toc37067962"/>
      <w:r w:rsidRPr="00F537EB">
        <w:t>–</w:t>
      </w:r>
      <w:r w:rsidRPr="00F537EB">
        <w:tab/>
      </w:r>
      <w:r w:rsidRPr="00F537EB">
        <w:rPr>
          <w:i/>
        </w:rPr>
        <w:t>MeasGapConfig</w:t>
      </w:r>
      <w:bookmarkEnd w:id="3111"/>
      <w:bookmarkEnd w:id="3112"/>
      <w:bookmarkEnd w:id="3113"/>
      <w:bookmarkEnd w:id="3114"/>
      <w:bookmarkEnd w:id="3115"/>
      <w:bookmarkEnd w:id="3116"/>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766EC9" w:rsidRDefault="002C5D28" w:rsidP="003B6316">
      <w:pPr>
        <w:pStyle w:val="PL"/>
        <w:rPr>
          <w:lang w:val="sv-SE"/>
        </w:rPr>
      </w:pPr>
      <w:r w:rsidRPr="00F537EB">
        <w:t xml:space="preserve">    </w:t>
      </w:r>
      <w:r w:rsidRPr="00766EC9">
        <w:rPr>
          <w:lang w:val="sv-SE"/>
        </w:rPr>
        <w:t>mgta                                ENUMERATED {ms0, ms0dot25, ms0dot5},</w:t>
      </w:r>
    </w:p>
    <w:p w14:paraId="60164F67" w14:textId="3562BB08" w:rsidR="00770E52" w:rsidRPr="00F537EB" w:rsidRDefault="002C5D28" w:rsidP="003B6316">
      <w:pPr>
        <w:pStyle w:val="PL"/>
      </w:pPr>
      <w:r w:rsidRPr="00766EC9">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lastRenderedPageBreak/>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lastRenderedPageBreak/>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117" w:name="_Toc20426002"/>
      <w:bookmarkStart w:id="3118" w:name="_Toc29321398"/>
      <w:bookmarkStart w:id="3119" w:name="_Toc36757156"/>
      <w:bookmarkStart w:id="3120" w:name="_Toc36836697"/>
      <w:bookmarkStart w:id="3121" w:name="_Toc36843674"/>
      <w:bookmarkStart w:id="3122" w:name="_Toc37067963"/>
      <w:r w:rsidRPr="00F537EB">
        <w:rPr>
          <w:lang w:eastAsia="en-US"/>
        </w:rPr>
        <w:t>–</w:t>
      </w:r>
      <w:r w:rsidRPr="00F537EB">
        <w:rPr>
          <w:lang w:eastAsia="en-US"/>
        </w:rPr>
        <w:tab/>
      </w:r>
      <w:r w:rsidRPr="00F537EB">
        <w:rPr>
          <w:i/>
          <w:noProof/>
          <w:lang w:eastAsia="en-US"/>
        </w:rPr>
        <w:t>MeasGapSharingConfig</w:t>
      </w:r>
      <w:bookmarkEnd w:id="3117"/>
      <w:bookmarkEnd w:id="3118"/>
      <w:bookmarkEnd w:id="3119"/>
      <w:bookmarkEnd w:id="3120"/>
      <w:bookmarkEnd w:id="3121"/>
      <w:bookmarkEnd w:id="3122"/>
    </w:p>
    <w:p w14:paraId="5B8F54BE" w14:textId="77777777" w:rsidR="002C5D28" w:rsidRPr="00F537EB" w:rsidRDefault="002C5D28" w:rsidP="002C5D28">
      <w:r w:rsidRPr="00F537EB">
        <w:t xml:space="preserve">The IE </w:t>
      </w:r>
      <w:r w:rsidRPr="00F537EB">
        <w:rPr>
          <w:i/>
          <w:noProof/>
        </w:rPr>
        <w:t>MeasGapSharingConfig</w:t>
      </w:r>
      <w:r w:rsidRPr="00F537EB">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lastRenderedPageBreak/>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123" w:name="_Toc20426003"/>
      <w:bookmarkStart w:id="3124" w:name="_Toc29321399"/>
      <w:bookmarkStart w:id="3125" w:name="_Toc36757157"/>
      <w:bookmarkStart w:id="3126" w:name="_Toc36836698"/>
      <w:bookmarkStart w:id="3127" w:name="_Toc36843675"/>
      <w:bookmarkStart w:id="3128" w:name="_Toc37067964"/>
      <w:r w:rsidRPr="00F537EB">
        <w:t>–</w:t>
      </w:r>
      <w:r w:rsidRPr="00F537EB">
        <w:tab/>
      </w:r>
      <w:r w:rsidRPr="00F537EB">
        <w:rPr>
          <w:i/>
        </w:rPr>
        <w:t>MeasId</w:t>
      </w:r>
      <w:bookmarkEnd w:id="3123"/>
      <w:bookmarkEnd w:id="3124"/>
      <w:bookmarkEnd w:id="3125"/>
      <w:bookmarkEnd w:id="3126"/>
      <w:bookmarkEnd w:id="3127"/>
      <w:bookmarkEnd w:id="3128"/>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129" w:name="_Toc36757158"/>
      <w:bookmarkStart w:id="3130" w:name="_Toc36836699"/>
      <w:bookmarkStart w:id="3131" w:name="_Toc36843676"/>
      <w:bookmarkStart w:id="3132" w:name="_Toc37067965"/>
      <w:r w:rsidRPr="00F537EB">
        <w:t>–</w:t>
      </w:r>
      <w:r w:rsidRPr="00F537EB">
        <w:tab/>
      </w:r>
      <w:r w:rsidRPr="00F537EB">
        <w:rPr>
          <w:i/>
          <w:iCs/>
        </w:rPr>
        <w:t>MeasIdleConfig</w:t>
      </w:r>
      <w:bookmarkEnd w:id="3129"/>
      <w:bookmarkEnd w:id="3130"/>
      <w:bookmarkEnd w:id="3131"/>
      <w:bookmarkEnd w:id="3132"/>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133"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134"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134"/>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135"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135"/>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lastRenderedPageBreak/>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133"/>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136" w:name="_Toc20426004"/>
      <w:bookmarkStart w:id="3137" w:name="_Toc29321400"/>
      <w:bookmarkStart w:id="3138" w:name="_Toc36757159"/>
      <w:bookmarkStart w:id="3139" w:name="_Toc36836700"/>
      <w:bookmarkStart w:id="3140" w:name="_Toc36843677"/>
      <w:bookmarkStart w:id="3141" w:name="_Toc37067966"/>
      <w:r w:rsidRPr="00F537EB">
        <w:t>–</w:t>
      </w:r>
      <w:r w:rsidRPr="00F537EB">
        <w:tab/>
      </w:r>
      <w:r w:rsidRPr="00F537EB">
        <w:rPr>
          <w:i/>
        </w:rPr>
        <w:t>MeasIdToAddModList</w:t>
      </w:r>
      <w:bookmarkEnd w:id="3136"/>
      <w:bookmarkEnd w:id="3137"/>
      <w:bookmarkEnd w:id="3138"/>
      <w:bookmarkEnd w:id="3139"/>
      <w:bookmarkEnd w:id="3140"/>
      <w:bookmarkEnd w:id="3141"/>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142" w:name="_Toc36757160"/>
      <w:bookmarkStart w:id="3143" w:name="_Toc36836701"/>
      <w:bookmarkStart w:id="3144" w:name="_Toc36843678"/>
      <w:bookmarkStart w:id="3145" w:name="_Toc37067967"/>
      <w:r w:rsidRPr="00F537EB">
        <w:rPr>
          <w:i/>
          <w:iCs/>
        </w:rPr>
        <w:t>–</w:t>
      </w:r>
      <w:r w:rsidRPr="00F537EB">
        <w:rPr>
          <w:i/>
          <w:iCs/>
        </w:rPr>
        <w:tab/>
        <w:t>MeasObjectCLI</w:t>
      </w:r>
      <w:bookmarkEnd w:id="3142"/>
      <w:bookmarkEnd w:id="3143"/>
      <w:bookmarkEnd w:id="3144"/>
      <w:bookmarkEnd w:id="3145"/>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lastRenderedPageBreak/>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766EC9" w:rsidRDefault="001E4859" w:rsidP="003B6316">
      <w:pPr>
        <w:pStyle w:val="PL"/>
        <w:rPr>
          <w:lang w:val="sv-SE"/>
        </w:rPr>
      </w:pPr>
      <w:r w:rsidRPr="00766EC9">
        <w:rPr>
          <w:lang w:val="sv-SE"/>
        </w:rPr>
        <w:t>RSSI-PeriodicityAndOffset-r16 ::=   CHOICE {</w:t>
      </w:r>
    </w:p>
    <w:p w14:paraId="18D56491" w14:textId="28751A67" w:rsidR="001E4859" w:rsidRPr="00766EC9" w:rsidRDefault="001E4859" w:rsidP="003B6316">
      <w:pPr>
        <w:pStyle w:val="PL"/>
        <w:rPr>
          <w:lang w:val="sv-SE"/>
        </w:rPr>
      </w:pPr>
      <w:r w:rsidRPr="00766EC9">
        <w:rPr>
          <w:lang w:val="sv-SE"/>
        </w:rPr>
        <w:t xml:space="preserve">    sl10                                INTEGER(0..9),</w:t>
      </w:r>
    </w:p>
    <w:p w14:paraId="4D7FC440" w14:textId="77777777" w:rsidR="001E4859" w:rsidRPr="00766EC9" w:rsidRDefault="001E4859" w:rsidP="003B6316">
      <w:pPr>
        <w:pStyle w:val="PL"/>
        <w:rPr>
          <w:lang w:val="sv-SE"/>
        </w:rPr>
      </w:pPr>
      <w:r w:rsidRPr="00766EC9">
        <w:rPr>
          <w:lang w:val="sv-SE"/>
        </w:rPr>
        <w:t xml:space="preserve">    sl20                                INTEGER(0..19),</w:t>
      </w:r>
    </w:p>
    <w:p w14:paraId="3998A038" w14:textId="77777777" w:rsidR="001E4859" w:rsidRPr="00766EC9" w:rsidRDefault="001E4859" w:rsidP="003B6316">
      <w:pPr>
        <w:pStyle w:val="PL"/>
        <w:rPr>
          <w:lang w:val="sv-SE"/>
        </w:rPr>
      </w:pPr>
      <w:r w:rsidRPr="00766EC9">
        <w:rPr>
          <w:lang w:val="sv-SE"/>
        </w:rPr>
        <w:t xml:space="preserve">    sl40                                INTEGER(0..39),</w:t>
      </w:r>
    </w:p>
    <w:p w14:paraId="2F475D6F" w14:textId="77777777" w:rsidR="001E4859" w:rsidRPr="00766EC9" w:rsidRDefault="001E4859" w:rsidP="003B6316">
      <w:pPr>
        <w:pStyle w:val="PL"/>
        <w:rPr>
          <w:lang w:val="sv-SE"/>
        </w:rPr>
      </w:pPr>
      <w:r w:rsidRPr="00766EC9">
        <w:rPr>
          <w:lang w:val="sv-SE"/>
        </w:rPr>
        <w:t xml:space="preserve">    sl80                                INTEGER(0..79),</w:t>
      </w:r>
    </w:p>
    <w:p w14:paraId="5FD8440A" w14:textId="77777777" w:rsidR="001E4859" w:rsidRPr="00766EC9" w:rsidRDefault="001E4859" w:rsidP="003B6316">
      <w:pPr>
        <w:pStyle w:val="PL"/>
        <w:rPr>
          <w:lang w:val="sv-SE"/>
        </w:rPr>
      </w:pPr>
      <w:r w:rsidRPr="00766EC9">
        <w:rPr>
          <w:lang w:val="sv-SE"/>
        </w:rPr>
        <w:t xml:space="preserve">    sl160                               INTEGER(0..159),</w:t>
      </w:r>
    </w:p>
    <w:p w14:paraId="06B70FE0" w14:textId="77777777" w:rsidR="001E4859" w:rsidRPr="00766EC9" w:rsidRDefault="001E4859" w:rsidP="003B6316">
      <w:pPr>
        <w:pStyle w:val="PL"/>
        <w:rPr>
          <w:lang w:val="sv-SE"/>
        </w:rPr>
      </w:pPr>
      <w:r w:rsidRPr="00766EC9">
        <w:rPr>
          <w:lang w:val="sv-SE"/>
        </w:rPr>
        <w:t xml:space="preserve">    sl320                               INTEGER(0..319),</w:t>
      </w:r>
    </w:p>
    <w:p w14:paraId="37E8A87E" w14:textId="77777777" w:rsidR="001E4859" w:rsidRPr="00F537EB" w:rsidRDefault="001E4859" w:rsidP="003B6316">
      <w:pPr>
        <w:pStyle w:val="PL"/>
      </w:pPr>
      <w:r w:rsidRPr="00766EC9">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146" w:name="_Toc20426005"/>
      <w:bookmarkStart w:id="3147" w:name="_Toc29321401"/>
      <w:bookmarkStart w:id="3148" w:name="_Toc36757161"/>
      <w:bookmarkStart w:id="3149" w:name="_Toc36836702"/>
      <w:bookmarkStart w:id="3150" w:name="_Toc36843679"/>
      <w:bookmarkStart w:id="3151" w:name="_Toc37067968"/>
      <w:r w:rsidRPr="00F537EB">
        <w:rPr>
          <w:i/>
          <w:iCs/>
        </w:rPr>
        <w:t>–</w:t>
      </w:r>
      <w:r w:rsidRPr="00F537EB">
        <w:rPr>
          <w:i/>
          <w:iCs/>
        </w:rPr>
        <w:tab/>
        <w:t>MeasObjectEUTRA</w:t>
      </w:r>
      <w:bookmarkEnd w:id="3146"/>
      <w:bookmarkEnd w:id="3147"/>
      <w:bookmarkEnd w:id="3148"/>
      <w:bookmarkEnd w:id="3149"/>
      <w:bookmarkEnd w:id="3150"/>
      <w:bookmarkEnd w:id="3151"/>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lastRenderedPageBreak/>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lastRenderedPageBreak/>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152" w:name="_Toc36757162"/>
      <w:bookmarkStart w:id="3153" w:name="_Toc36836703"/>
      <w:bookmarkStart w:id="3154" w:name="_Toc36843680"/>
      <w:bookmarkStart w:id="3155" w:name="_Toc37067969"/>
      <w:r w:rsidRPr="00F537EB">
        <w:t>–</w:t>
      </w:r>
      <w:r w:rsidRPr="00F537EB">
        <w:tab/>
      </w:r>
      <w:r w:rsidRPr="00F537EB">
        <w:rPr>
          <w:i/>
          <w:iCs/>
        </w:rPr>
        <w:t>MeasObjectEUTRA-SL</w:t>
      </w:r>
      <w:bookmarkEnd w:id="3152"/>
      <w:bookmarkEnd w:id="3153"/>
      <w:bookmarkEnd w:id="3154"/>
      <w:bookmarkEnd w:id="3155"/>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lastRenderedPageBreak/>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156" w:name="_Toc20426006"/>
      <w:bookmarkStart w:id="3157" w:name="_Toc29321402"/>
      <w:bookmarkStart w:id="3158" w:name="_Toc36757163"/>
      <w:bookmarkStart w:id="3159" w:name="_Toc36836704"/>
      <w:bookmarkStart w:id="3160" w:name="_Toc36843681"/>
      <w:bookmarkStart w:id="3161" w:name="_Toc37067970"/>
      <w:r w:rsidRPr="00F537EB">
        <w:rPr>
          <w:i/>
          <w:iCs/>
        </w:rPr>
        <w:t>–</w:t>
      </w:r>
      <w:r w:rsidRPr="00F537EB">
        <w:rPr>
          <w:i/>
          <w:iCs/>
        </w:rPr>
        <w:tab/>
        <w:t>MeasObjectId</w:t>
      </w:r>
      <w:bookmarkEnd w:id="3156"/>
      <w:bookmarkEnd w:id="3157"/>
      <w:bookmarkEnd w:id="3158"/>
      <w:bookmarkEnd w:id="3159"/>
      <w:bookmarkEnd w:id="3160"/>
      <w:bookmarkEnd w:id="3161"/>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162" w:name="_Toc20426007"/>
      <w:bookmarkStart w:id="3163" w:name="_Toc29321403"/>
      <w:bookmarkStart w:id="3164" w:name="_Toc36757164"/>
      <w:bookmarkStart w:id="3165" w:name="_Toc36836705"/>
      <w:bookmarkStart w:id="3166" w:name="_Toc36843682"/>
      <w:bookmarkStart w:id="3167" w:name="_Toc37067971"/>
      <w:r w:rsidRPr="00F537EB">
        <w:rPr>
          <w:i/>
          <w:iCs/>
        </w:rPr>
        <w:t>–</w:t>
      </w:r>
      <w:r w:rsidRPr="00F537EB">
        <w:rPr>
          <w:i/>
          <w:iCs/>
        </w:rPr>
        <w:tab/>
        <w:t>MeasObjectNR</w:t>
      </w:r>
      <w:bookmarkEnd w:id="3162"/>
      <w:bookmarkEnd w:id="3163"/>
      <w:bookmarkEnd w:id="3164"/>
      <w:bookmarkEnd w:id="3165"/>
      <w:bookmarkEnd w:id="3166"/>
      <w:bookmarkEnd w:id="3167"/>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lastRenderedPageBreak/>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lastRenderedPageBreak/>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766EC9" w:rsidRDefault="002C5D28" w:rsidP="003B6316">
      <w:pPr>
        <w:pStyle w:val="PL"/>
        <w:rPr>
          <w:lang w:val="sv-SE"/>
        </w:rPr>
      </w:pPr>
      <w:r w:rsidRPr="00F537EB">
        <w:t xml:space="preserve">    </w:t>
      </w:r>
      <w:r w:rsidRPr="00766EC9">
        <w:rPr>
          <w:lang w:val="sv-SE"/>
        </w:rPr>
        <w:t>sinrOffsetSSB                       Q-OffsetRange               DEFAULT dB0,</w:t>
      </w:r>
    </w:p>
    <w:p w14:paraId="059C1852" w14:textId="77777777" w:rsidR="002C5D28" w:rsidRPr="00766EC9" w:rsidRDefault="002C5D28" w:rsidP="003B6316">
      <w:pPr>
        <w:pStyle w:val="PL"/>
        <w:rPr>
          <w:lang w:val="sv-SE"/>
        </w:rPr>
      </w:pPr>
      <w:r w:rsidRPr="00766EC9">
        <w:rPr>
          <w:lang w:val="sv-SE"/>
        </w:rPr>
        <w:t xml:space="preserve">    rsrpOffsetCSI-RS                    Q-OffsetRange               DEFAULT dB0,</w:t>
      </w:r>
    </w:p>
    <w:p w14:paraId="505DB018" w14:textId="77777777" w:rsidR="002C5D28" w:rsidRPr="00766EC9" w:rsidRDefault="002C5D28" w:rsidP="003B6316">
      <w:pPr>
        <w:pStyle w:val="PL"/>
        <w:rPr>
          <w:lang w:val="sv-SE"/>
        </w:rPr>
      </w:pPr>
      <w:r w:rsidRPr="00766EC9">
        <w:rPr>
          <w:lang w:val="sv-SE"/>
        </w:rPr>
        <w:t xml:space="preserve">    rsrqOffsetCSI-RS                    Q-OffsetRange               DEFAULT dB0,</w:t>
      </w:r>
    </w:p>
    <w:p w14:paraId="35396C4D" w14:textId="77777777" w:rsidR="002C5D28" w:rsidRPr="00F537EB" w:rsidRDefault="002C5D28" w:rsidP="003B6316">
      <w:pPr>
        <w:pStyle w:val="PL"/>
      </w:pPr>
      <w:r w:rsidRPr="00766EC9">
        <w:rPr>
          <w:lang w:val="sv-SE"/>
        </w:rPr>
        <w:t xml:space="preserve">    </w:t>
      </w:r>
      <w:r w:rsidRPr="00F537EB">
        <w:t>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766EC9" w:rsidRDefault="00DE53FB" w:rsidP="003B6316">
      <w:pPr>
        <w:pStyle w:val="PL"/>
        <w:rPr>
          <w:lang w:val="sv-SE"/>
        </w:rPr>
      </w:pPr>
      <w:r w:rsidRPr="00F537EB">
        <w:t xml:space="preserve">    </w:t>
      </w:r>
      <w:r w:rsidRPr="00766EC9">
        <w:rPr>
          <w:lang w:val="sv-SE"/>
        </w:rPr>
        <w:t>measDuration-r16                    ENUMERATED {sym1, sym14, sym28, sym42, sym70},</w:t>
      </w:r>
    </w:p>
    <w:p w14:paraId="6BF990A8" w14:textId="6E992EA9" w:rsidR="00DE53FB" w:rsidRPr="00F537EB" w:rsidRDefault="00DE53FB" w:rsidP="003B6316">
      <w:pPr>
        <w:pStyle w:val="PL"/>
      </w:pPr>
      <w:r w:rsidRPr="00766EC9">
        <w:rPr>
          <w:lang w:val="sv-SE"/>
        </w:rPr>
        <w:t xml:space="preserve">    </w:t>
      </w:r>
      <w:r w:rsidRPr="00F537EB">
        <w:t>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lastRenderedPageBreak/>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lastRenderedPageBreak/>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168"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168"/>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lastRenderedPageBreak/>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3169" w:name="_Toc36757165"/>
      <w:bookmarkStart w:id="3170" w:name="_Toc36836706"/>
      <w:bookmarkStart w:id="3171" w:name="_Toc36843683"/>
      <w:bookmarkStart w:id="3172" w:name="_Toc37067972"/>
      <w:r w:rsidRPr="00F537EB">
        <w:t>–</w:t>
      </w:r>
      <w:r w:rsidRPr="00F537EB">
        <w:tab/>
      </w:r>
      <w:r w:rsidRPr="00F537EB">
        <w:rPr>
          <w:i/>
          <w:iCs/>
        </w:rPr>
        <w:t>MeasObjectNR-SL</w:t>
      </w:r>
      <w:bookmarkEnd w:id="3169"/>
      <w:bookmarkEnd w:id="3170"/>
      <w:bookmarkEnd w:id="3171"/>
      <w:bookmarkEnd w:id="3172"/>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3173" w:name="_Toc20426008"/>
      <w:bookmarkStart w:id="3174" w:name="_Toc29321404"/>
      <w:bookmarkStart w:id="3175" w:name="_Toc36757166"/>
      <w:bookmarkStart w:id="3176" w:name="_Toc36836707"/>
      <w:bookmarkStart w:id="3177" w:name="_Toc36843684"/>
      <w:bookmarkStart w:id="3178" w:name="_Toc37067973"/>
      <w:r w:rsidRPr="00F537EB">
        <w:t>–</w:t>
      </w:r>
      <w:r w:rsidRPr="00F537EB">
        <w:tab/>
      </w:r>
      <w:r w:rsidRPr="00F537EB">
        <w:rPr>
          <w:i/>
        </w:rPr>
        <w:t>MeasObjectToAddModList</w:t>
      </w:r>
      <w:bookmarkEnd w:id="3173"/>
      <w:bookmarkEnd w:id="3174"/>
      <w:bookmarkEnd w:id="3175"/>
      <w:bookmarkEnd w:id="3176"/>
      <w:bookmarkEnd w:id="3177"/>
      <w:bookmarkEnd w:id="3178"/>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lastRenderedPageBreak/>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3179" w:name="_Toc36757167"/>
      <w:bookmarkStart w:id="3180" w:name="_Toc36836708"/>
      <w:bookmarkStart w:id="3181" w:name="_Toc36843685"/>
      <w:bookmarkStart w:id="3182" w:name="_Toc37067974"/>
      <w:r w:rsidRPr="00F537EB">
        <w:t>–</w:t>
      </w:r>
      <w:r w:rsidRPr="00F537EB">
        <w:tab/>
      </w:r>
      <w:r w:rsidRPr="00F537EB">
        <w:rPr>
          <w:i/>
          <w:noProof/>
        </w:rPr>
        <w:t>MeasObjectUTRA-FDD</w:t>
      </w:r>
      <w:bookmarkEnd w:id="3179"/>
      <w:bookmarkEnd w:id="3180"/>
      <w:bookmarkEnd w:id="3181"/>
      <w:bookmarkEnd w:id="3182"/>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3183" w:name="_Toc20426009"/>
      <w:bookmarkStart w:id="3184" w:name="_Toc29321405"/>
      <w:bookmarkStart w:id="3185" w:name="_Toc36757168"/>
      <w:bookmarkStart w:id="3186" w:name="_Toc36836709"/>
      <w:bookmarkStart w:id="3187" w:name="_Toc36843686"/>
      <w:bookmarkStart w:id="3188" w:name="_Toc37067975"/>
      <w:r w:rsidRPr="00F537EB">
        <w:rPr>
          <w:i/>
        </w:rPr>
        <w:t>–</w:t>
      </w:r>
      <w:r w:rsidRPr="00F537EB">
        <w:rPr>
          <w:i/>
        </w:rPr>
        <w:tab/>
        <w:t>MeasResultCellListSFTD</w:t>
      </w:r>
      <w:r w:rsidR="005D7B14" w:rsidRPr="00F537EB">
        <w:rPr>
          <w:i/>
        </w:rPr>
        <w:t>-NR</w:t>
      </w:r>
      <w:bookmarkEnd w:id="3183"/>
      <w:bookmarkEnd w:id="3184"/>
      <w:bookmarkEnd w:id="3185"/>
      <w:bookmarkEnd w:id="3186"/>
      <w:bookmarkEnd w:id="3187"/>
      <w:bookmarkEnd w:id="3188"/>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3189" w:name="_Toc20426010"/>
      <w:bookmarkStart w:id="3190" w:name="_Toc29321406"/>
      <w:bookmarkStart w:id="3191" w:name="_Toc36757169"/>
      <w:bookmarkStart w:id="3192" w:name="_Toc36836710"/>
      <w:bookmarkStart w:id="3193" w:name="_Toc36843687"/>
      <w:bookmarkStart w:id="3194" w:name="_Toc37067976"/>
      <w:r w:rsidRPr="00F537EB">
        <w:rPr>
          <w:i/>
        </w:rPr>
        <w:t>–</w:t>
      </w:r>
      <w:r w:rsidRPr="00F537EB">
        <w:rPr>
          <w:i/>
        </w:rPr>
        <w:tab/>
        <w:t>MeasResultCellListSFTD-EUTRA</w:t>
      </w:r>
      <w:bookmarkEnd w:id="3189"/>
      <w:bookmarkEnd w:id="3190"/>
      <w:bookmarkEnd w:id="3191"/>
      <w:bookmarkEnd w:id="3192"/>
      <w:bookmarkEnd w:id="3193"/>
      <w:bookmarkEnd w:id="3194"/>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lastRenderedPageBreak/>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3195" w:name="_Toc20426011"/>
      <w:bookmarkStart w:id="3196" w:name="_Toc29321407"/>
      <w:bookmarkStart w:id="3197" w:name="_Toc36757170"/>
      <w:bookmarkStart w:id="3198" w:name="_Toc36836711"/>
      <w:bookmarkStart w:id="3199" w:name="_Toc36843688"/>
      <w:bookmarkStart w:id="3200" w:name="_Toc37067977"/>
      <w:r w:rsidRPr="00F537EB">
        <w:t>–</w:t>
      </w:r>
      <w:r w:rsidRPr="00F537EB">
        <w:tab/>
      </w:r>
      <w:r w:rsidRPr="00F537EB">
        <w:rPr>
          <w:i/>
        </w:rPr>
        <w:t>MeasResults</w:t>
      </w:r>
      <w:bookmarkEnd w:id="3195"/>
      <w:bookmarkEnd w:id="3196"/>
      <w:bookmarkEnd w:id="3197"/>
      <w:bookmarkEnd w:id="3198"/>
      <w:bookmarkEnd w:id="3199"/>
      <w:bookmarkEnd w:id="3200"/>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lastRenderedPageBreak/>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lastRenderedPageBreak/>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766EC9" w:rsidRDefault="00123FB4" w:rsidP="003B6316">
      <w:pPr>
        <w:pStyle w:val="PL"/>
        <w:rPr>
          <w:lang w:val="sv-SE"/>
        </w:rPr>
      </w:pPr>
      <w:r w:rsidRPr="00F537EB">
        <w:t xml:space="preserve">        </w:t>
      </w:r>
      <w:r w:rsidRPr="00766EC9">
        <w:rPr>
          <w:lang w:val="sv-SE"/>
        </w:rPr>
        <w:t>utra-FDD-EcN0-r16                       INTEGER (0..49)           OPTIONAL</w:t>
      </w:r>
    </w:p>
    <w:p w14:paraId="7A17AF14" w14:textId="77777777" w:rsidR="00123FB4" w:rsidRPr="00F537EB" w:rsidRDefault="00123FB4" w:rsidP="003B6316">
      <w:pPr>
        <w:pStyle w:val="PL"/>
      </w:pPr>
      <w:r w:rsidRPr="00766EC9">
        <w:rPr>
          <w:lang w:val="sv-SE"/>
        </w:rPr>
        <w:t xml:space="preserve">    </w:t>
      </w:r>
      <w:r w:rsidRPr="00F537EB">
        <w:t>}</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lastRenderedPageBreak/>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lastRenderedPageBreak/>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lastRenderedPageBreak/>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3201" w:name="_Toc20426012"/>
      <w:bookmarkStart w:id="3202" w:name="_Toc29321408"/>
      <w:bookmarkStart w:id="3203" w:name="_Toc36757171"/>
      <w:bookmarkStart w:id="3204" w:name="_Toc36836712"/>
      <w:bookmarkStart w:id="3205" w:name="_Toc36843689"/>
      <w:bookmarkStart w:id="3206" w:name="_Toc37067978"/>
      <w:r w:rsidRPr="00F537EB">
        <w:rPr>
          <w:i/>
          <w:iCs/>
        </w:rPr>
        <w:t>–</w:t>
      </w:r>
      <w:r w:rsidRPr="00F537EB">
        <w:rPr>
          <w:i/>
          <w:iCs/>
        </w:rPr>
        <w:tab/>
      </w:r>
      <w:r w:rsidRPr="00F537EB">
        <w:rPr>
          <w:i/>
          <w:iCs/>
          <w:noProof/>
        </w:rPr>
        <w:t>MeasResult2EUTRA</w:t>
      </w:r>
      <w:bookmarkEnd w:id="3201"/>
      <w:bookmarkEnd w:id="3202"/>
      <w:bookmarkEnd w:id="3203"/>
      <w:bookmarkEnd w:id="3204"/>
      <w:bookmarkEnd w:id="3205"/>
      <w:bookmarkEnd w:id="3206"/>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3207" w:name="_Toc20426013"/>
      <w:bookmarkStart w:id="3208" w:name="_Toc29321409"/>
      <w:bookmarkStart w:id="3209" w:name="_Toc36757172"/>
      <w:bookmarkStart w:id="3210" w:name="_Toc36836713"/>
      <w:bookmarkStart w:id="3211" w:name="_Toc36843690"/>
      <w:bookmarkStart w:id="3212" w:name="_Toc37067979"/>
      <w:r w:rsidRPr="00F537EB">
        <w:rPr>
          <w:i/>
          <w:iCs/>
        </w:rPr>
        <w:t>–</w:t>
      </w:r>
      <w:r w:rsidRPr="00F537EB">
        <w:rPr>
          <w:i/>
          <w:iCs/>
        </w:rPr>
        <w:tab/>
      </w:r>
      <w:r w:rsidRPr="00F537EB">
        <w:rPr>
          <w:i/>
          <w:iCs/>
          <w:noProof/>
        </w:rPr>
        <w:t>MeasResult2NR</w:t>
      </w:r>
      <w:bookmarkEnd w:id="3207"/>
      <w:bookmarkEnd w:id="3208"/>
      <w:bookmarkEnd w:id="3209"/>
      <w:bookmarkEnd w:id="3210"/>
      <w:bookmarkEnd w:id="3211"/>
      <w:bookmarkEnd w:id="3212"/>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3213" w:name="_Toc36757173"/>
      <w:bookmarkStart w:id="3214" w:name="_Toc36836714"/>
      <w:bookmarkStart w:id="3215" w:name="_Toc36843691"/>
      <w:bookmarkStart w:id="3216" w:name="_Toc37067980"/>
      <w:r w:rsidRPr="00F537EB">
        <w:t>–</w:t>
      </w:r>
      <w:r w:rsidRPr="00F537EB">
        <w:tab/>
      </w:r>
      <w:r w:rsidRPr="00F537EB">
        <w:rPr>
          <w:i/>
          <w:iCs/>
          <w:lang w:eastAsia="x-none"/>
        </w:rPr>
        <w:t>MeasResultIdleEUTRA</w:t>
      </w:r>
      <w:bookmarkEnd w:id="3213"/>
      <w:bookmarkEnd w:id="3214"/>
      <w:bookmarkEnd w:id="3215"/>
      <w:bookmarkEnd w:id="3216"/>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lastRenderedPageBreak/>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3217" w:name="_Toc36757174"/>
      <w:bookmarkStart w:id="3218" w:name="_Toc36836715"/>
      <w:bookmarkStart w:id="3219" w:name="_Toc36843692"/>
      <w:bookmarkStart w:id="3220" w:name="_Toc37067981"/>
      <w:bookmarkStart w:id="3221" w:name="_Toc12718303"/>
      <w:r w:rsidRPr="00F537EB">
        <w:t>–</w:t>
      </w:r>
      <w:r w:rsidRPr="00F537EB">
        <w:tab/>
      </w:r>
      <w:r w:rsidRPr="00F537EB">
        <w:rPr>
          <w:i/>
          <w:iCs/>
          <w:lang w:eastAsia="x-none"/>
        </w:rPr>
        <w:t>MeasResultIdleNR</w:t>
      </w:r>
      <w:bookmarkEnd w:id="3217"/>
      <w:bookmarkEnd w:id="3218"/>
      <w:bookmarkEnd w:id="3219"/>
      <w:bookmarkEnd w:id="3220"/>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lastRenderedPageBreak/>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221"/>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3222" w:name="_Toc20426014"/>
      <w:bookmarkStart w:id="3223" w:name="_Toc29321410"/>
      <w:bookmarkStart w:id="3224" w:name="_Toc36757175"/>
      <w:bookmarkStart w:id="3225" w:name="_Toc36836716"/>
      <w:bookmarkStart w:id="3226" w:name="_Toc36843693"/>
      <w:bookmarkStart w:id="3227" w:name="_Toc37067982"/>
      <w:r w:rsidRPr="00F537EB">
        <w:rPr>
          <w:i/>
          <w:iCs/>
        </w:rPr>
        <w:t>–</w:t>
      </w:r>
      <w:r w:rsidRPr="00F537EB">
        <w:rPr>
          <w:i/>
          <w:iCs/>
        </w:rPr>
        <w:tab/>
      </w:r>
      <w:r w:rsidRPr="00F537EB">
        <w:rPr>
          <w:i/>
          <w:iCs/>
          <w:noProof/>
        </w:rPr>
        <w:t>MeasResultSCG-Failure</w:t>
      </w:r>
      <w:bookmarkEnd w:id="3222"/>
      <w:bookmarkEnd w:id="3223"/>
      <w:bookmarkEnd w:id="3224"/>
      <w:bookmarkEnd w:id="3225"/>
      <w:bookmarkEnd w:id="3226"/>
      <w:bookmarkEnd w:id="3227"/>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3228" w:name="_Toc36757176"/>
      <w:bookmarkStart w:id="3229" w:name="_Toc36836717"/>
      <w:bookmarkStart w:id="3230" w:name="_Toc36843694"/>
      <w:bookmarkStart w:id="3231" w:name="_Toc37067983"/>
      <w:r w:rsidRPr="00F537EB">
        <w:t>–</w:t>
      </w:r>
      <w:r w:rsidRPr="00F537EB">
        <w:tab/>
      </w:r>
      <w:r w:rsidRPr="00F537EB">
        <w:rPr>
          <w:i/>
          <w:iCs/>
        </w:rPr>
        <w:t>MeasResultsSL</w:t>
      </w:r>
      <w:bookmarkEnd w:id="3228"/>
      <w:bookmarkEnd w:id="3229"/>
      <w:bookmarkEnd w:id="3230"/>
      <w:bookmarkEnd w:id="3231"/>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lastRenderedPageBreak/>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766EC9" w:rsidRDefault="00936420" w:rsidP="003B6316">
      <w:pPr>
        <w:pStyle w:val="PL"/>
        <w:rPr>
          <w:lang w:val="sv-SE"/>
        </w:rPr>
      </w:pPr>
      <w:r w:rsidRPr="00F537EB">
        <w:t xml:space="preserve">    </w:t>
      </w:r>
      <w:r w:rsidRPr="00766EC9">
        <w:rPr>
          <w:lang w:val="sv-SE"/>
        </w:rPr>
        <w:t>sl-CBR-ResultsNR-r16          SL-CBR-r16,</w:t>
      </w:r>
    </w:p>
    <w:p w14:paraId="6D31AF62" w14:textId="77777777" w:rsidR="00936420" w:rsidRPr="00F537EB" w:rsidRDefault="00936420" w:rsidP="003B6316">
      <w:pPr>
        <w:pStyle w:val="PL"/>
      </w:pPr>
      <w:r w:rsidRPr="00766EC9">
        <w:rPr>
          <w:lang w:val="sv-S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766EC9" w:rsidRDefault="00936420" w:rsidP="003B6316">
      <w:pPr>
        <w:pStyle w:val="PL"/>
        <w:rPr>
          <w:lang w:val="sv-SE"/>
        </w:rPr>
      </w:pPr>
      <w:r w:rsidRPr="00F537EB">
        <w:t xml:space="preserve">    </w:t>
      </w:r>
      <w:r w:rsidRPr="00766EC9">
        <w:rPr>
          <w:lang w:val="sv-SE"/>
        </w:rPr>
        <w:t>cbr-PSSCH-ResultsEUTRA-r16    OCTET STRING,</w:t>
      </w:r>
    </w:p>
    <w:p w14:paraId="6410B3D0" w14:textId="77777777" w:rsidR="00936420" w:rsidRPr="00766EC9" w:rsidRDefault="00936420" w:rsidP="003B6316">
      <w:pPr>
        <w:pStyle w:val="PL"/>
        <w:rPr>
          <w:lang w:val="sv-SE"/>
        </w:rPr>
      </w:pPr>
      <w:r w:rsidRPr="00766EC9">
        <w:rPr>
          <w:lang w:val="sv-SE"/>
        </w:rPr>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lastRenderedPageBreak/>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766EC9" w:rsidRDefault="00936420" w:rsidP="00C76602">
            <w:pPr>
              <w:pStyle w:val="TAL"/>
              <w:rPr>
                <w:b/>
                <w:bCs/>
                <w:i/>
                <w:iCs/>
                <w:lang w:val="sv-SE"/>
              </w:rPr>
            </w:pPr>
            <w:r w:rsidRPr="00766EC9">
              <w:rPr>
                <w:b/>
                <w:bCs/>
                <w:i/>
                <w:iCs/>
                <w:lang w:val="sv-SE"/>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3232" w:name="_Toc20426015"/>
      <w:bookmarkStart w:id="3233" w:name="_Toc29321411"/>
      <w:bookmarkStart w:id="3234" w:name="_Toc36757177"/>
      <w:bookmarkStart w:id="3235" w:name="_Toc36836718"/>
      <w:bookmarkStart w:id="3236" w:name="_Toc36843695"/>
      <w:bookmarkStart w:id="3237" w:name="_Toc37067984"/>
      <w:r w:rsidRPr="00F537EB">
        <w:t>–</w:t>
      </w:r>
      <w:r w:rsidRPr="00F537EB">
        <w:tab/>
      </w:r>
      <w:r w:rsidRPr="00F537EB">
        <w:rPr>
          <w:i/>
        </w:rPr>
        <w:t>MeasTriggerQuantityEUTRA</w:t>
      </w:r>
      <w:bookmarkEnd w:id="3232"/>
      <w:bookmarkEnd w:id="3233"/>
      <w:bookmarkEnd w:id="3234"/>
      <w:bookmarkEnd w:id="3235"/>
      <w:bookmarkEnd w:id="3236"/>
      <w:bookmarkEnd w:id="3237"/>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766EC9" w:rsidRDefault="00906476" w:rsidP="003B6316">
      <w:pPr>
        <w:pStyle w:val="PL"/>
        <w:rPr>
          <w:lang w:val="sv-SE"/>
        </w:rPr>
      </w:pPr>
      <w:r w:rsidRPr="00F537EB">
        <w:t xml:space="preserve">    </w:t>
      </w:r>
      <w:r w:rsidRPr="00766EC9">
        <w:rPr>
          <w:lang w:val="sv-SE"/>
        </w:rPr>
        <w:t>rsrq                                        RSRQ-RangeEUTRA,</w:t>
      </w:r>
    </w:p>
    <w:p w14:paraId="2EEF3E16" w14:textId="77777777" w:rsidR="00906476" w:rsidRPr="00766EC9" w:rsidRDefault="00906476" w:rsidP="003B6316">
      <w:pPr>
        <w:pStyle w:val="PL"/>
        <w:rPr>
          <w:lang w:val="sv-SE"/>
        </w:rPr>
      </w:pPr>
      <w:r w:rsidRPr="00766EC9">
        <w:rPr>
          <w:lang w:val="sv-SE"/>
        </w:rPr>
        <w:t xml:space="preserve">    sinr                                        SINR-RangeEUTRA</w:t>
      </w:r>
    </w:p>
    <w:p w14:paraId="2B2DA2C4" w14:textId="77777777" w:rsidR="00906476" w:rsidRPr="00766EC9" w:rsidRDefault="00906476" w:rsidP="003B6316">
      <w:pPr>
        <w:pStyle w:val="PL"/>
        <w:rPr>
          <w:lang w:val="sv-SE"/>
        </w:rPr>
      </w:pPr>
      <w:r w:rsidRPr="00766EC9">
        <w:rPr>
          <w:lang w:val="sv-SE"/>
        </w:rPr>
        <w:t>}</w:t>
      </w:r>
    </w:p>
    <w:p w14:paraId="10CA0BB4" w14:textId="77777777" w:rsidR="00906476" w:rsidRPr="00766EC9" w:rsidRDefault="00906476" w:rsidP="003B6316">
      <w:pPr>
        <w:pStyle w:val="PL"/>
        <w:rPr>
          <w:lang w:val="sv-SE"/>
        </w:rPr>
      </w:pPr>
    </w:p>
    <w:p w14:paraId="322FAB58" w14:textId="77777777" w:rsidR="00906476" w:rsidRPr="00766EC9" w:rsidRDefault="00906476" w:rsidP="003B6316">
      <w:pPr>
        <w:pStyle w:val="PL"/>
        <w:rPr>
          <w:lang w:val="sv-SE"/>
        </w:rPr>
      </w:pPr>
      <w:r w:rsidRPr="00766EC9">
        <w:rPr>
          <w:lang w:val="sv-SE"/>
        </w:rPr>
        <w:t>RSRP-RangeEUTRA ::=                 INTEGER (0..97)</w:t>
      </w:r>
    </w:p>
    <w:p w14:paraId="69CD1639" w14:textId="77777777" w:rsidR="00906476" w:rsidRPr="00766EC9" w:rsidRDefault="00906476" w:rsidP="003B6316">
      <w:pPr>
        <w:pStyle w:val="PL"/>
        <w:rPr>
          <w:lang w:val="sv-SE"/>
        </w:rPr>
      </w:pPr>
      <w:r w:rsidRPr="00766EC9">
        <w:rPr>
          <w:lang w:val="sv-S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 w14:paraId="00545312" w14:textId="77777777" w:rsidR="00D61DF2" w:rsidRPr="00F537EB" w:rsidRDefault="00D61DF2" w:rsidP="00D61DF2">
      <w:pPr>
        <w:pStyle w:val="Heading4"/>
      </w:pPr>
      <w:bookmarkStart w:id="3238" w:name="_Toc36757178"/>
      <w:bookmarkStart w:id="3239" w:name="_Toc36836719"/>
      <w:bookmarkStart w:id="3240" w:name="_Toc36843696"/>
      <w:bookmarkStart w:id="3241" w:name="_Toc37067985"/>
      <w:r w:rsidRPr="00F537EB">
        <w:t>–</w:t>
      </w:r>
      <w:r w:rsidRPr="00F537EB">
        <w:tab/>
      </w:r>
      <w:r w:rsidRPr="00F537EB">
        <w:rPr>
          <w:i/>
        </w:rPr>
        <w:t>MeasTriggerQuantityLogging</w:t>
      </w:r>
      <w:bookmarkEnd w:id="3238"/>
      <w:bookmarkEnd w:id="3239"/>
      <w:bookmarkEnd w:id="3240"/>
      <w:bookmarkEnd w:id="3241"/>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lastRenderedPageBreak/>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3242" w:name="_Toc20426016"/>
      <w:bookmarkStart w:id="3243" w:name="_Toc29321412"/>
      <w:bookmarkStart w:id="3244" w:name="_Toc36757179"/>
      <w:bookmarkStart w:id="3245" w:name="_Toc36836720"/>
      <w:bookmarkStart w:id="3246" w:name="_Toc36843697"/>
      <w:bookmarkStart w:id="3247" w:name="_Toc37067986"/>
      <w:r w:rsidRPr="00F537EB">
        <w:t>–</w:t>
      </w:r>
      <w:r w:rsidRPr="00F537EB">
        <w:tab/>
      </w:r>
      <w:r w:rsidRPr="00F537EB">
        <w:rPr>
          <w:i/>
          <w:noProof/>
        </w:rPr>
        <w:t>MobilityStateParameters</w:t>
      </w:r>
      <w:bookmarkEnd w:id="3242"/>
      <w:bookmarkEnd w:id="3243"/>
      <w:bookmarkEnd w:id="3244"/>
      <w:bookmarkEnd w:id="3245"/>
      <w:bookmarkEnd w:id="3246"/>
      <w:bookmarkEnd w:id="3247"/>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3248" w:name="_Toc36757180"/>
      <w:bookmarkStart w:id="3249" w:name="_Toc36836721"/>
      <w:bookmarkStart w:id="3250" w:name="_Toc36843698"/>
      <w:bookmarkStart w:id="3251" w:name="_Toc37067987"/>
      <w:r w:rsidRPr="00F537EB">
        <w:t>–</w:t>
      </w:r>
      <w:r w:rsidRPr="00F537EB">
        <w:tab/>
      </w:r>
      <w:r w:rsidRPr="00F537EB">
        <w:rPr>
          <w:i/>
          <w:noProof/>
        </w:rPr>
        <w:t>MsgA-PUSCH-Config</w:t>
      </w:r>
      <w:bookmarkEnd w:id="3248"/>
      <w:bookmarkEnd w:id="3249"/>
      <w:bookmarkEnd w:id="3250"/>
      <w:bookmarkEnd w:id="3251"/>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lastRenderedPageBreak/>
        <w:t xml:space="preserve">    msgA-PUSCH-ResourceList-r16                    SEQUENCE (SIZE(1..2))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766EC9" w:rsidRDefault="00FE259D" w:rsidP="003B6316">
      <w:pPr>
        <w:pStyle w:val="PL"/>
        <w:rPr>
          <w:lang w:val="sv-SE"/>
        </w:rPr>
      </w:pPr>
      <w:r w:rsidRPr="00F537EB">
        <w:t xml:space="preserve">    </w:t>
      </w:r>
      <w:r w:rsidRPr="00766EC9">
        <w:rPr>
          <w:lang w:val="sv-SE"/>
        </w:rPr>
        <w:t>msgA-MCS-r16                                   INTEGER (0..15),</w:t>
      </w:r>
    </w:p>
    <w:p w14:paraId="46A30DC8" w14:textId="77777777" w:rsidR="00FE259D" w:rsidRPr="00766EC9" w:rsidRDefault="00FE259D" w:rsidP="003B6316">
      <w:pPr>
        <w:pStyle w:val="PL"/>
        <w:rPr>
          <w:lang w:val="sv-SE"/>
        </w:rPr>
      </w:pPr>
      <w:r w:rsidRPr="00766EC9">
        <w:rPr>
          <w:lang w:val="sv-SE"/>
        </w:rPr>
        <w:t xml:space="preserve">    nrofSlotsMsgA-PUSCH-r16                        INTEGER (1..4),</w:t>
      </w:r>
    </w:p>
    <w:p w14:paraId="78549A2E" w14:textId="77777777" w:rsidR="00FE259D" w:rsidRPr="00F537EB" w:rsidRDefault="00FE259D" w:rsidP="003B6316">
      <w:pPr>
        <w:pStyle w:val="PL"/>
      </w:pPr>
      <w:r w:rsidRPr="00766EC9">
        <w:rPr>
          <w:lang w:val="sv-SE"/>
        </w:rPr>
        <w:t xml:space="preserve">    </w:t>
      </w:r>
      <w:r w:rsidRPr="00F537EB">
        <w:t>nrofMsgA-PO-PerSlot-r16                        ENUMERATED {one, two, three, six},</w:t>
      </w:r>
    </w:p>
    <w:p w14:paraId="60ABBF76" w14:textId="77777777" w:rsidR="00FE259D" w:rsidRPr="00766EC9" w:rsidRDefault="00FE259D" w:rsidP="003B6316">
      <w:pPr>
        <w:pStyle w:val="PL"/>
        <w:rPr>
          <w:lang w:val="sv-SE"/>
        </w:rPr>
      </w:pPr>
      <w:r w:rsidRPr="00F537EB">
        <w:t xml:space="preserve">    </w:t>
      </w:r>
      <w:r w:rsidRPr="00766EC9">
        <w:rPr>
          <w:lang w:val="sv-SE"/>
        </w:rPr>
        <w:t>msgA-PUSCH-TimeDomainOffset-r16                INTEGER (1..32),</w:t>
      </w:r>
    </w:p>
    <w:p w14:paraId="37DCE94F" w14:textId="77777777" w:rsidR="00FE259D" w:rsidRPr="00F537EB" w:rsidRDefault="00FE259D" w:rsidP="003B6316">
      <w:pPr>
        <w:pStyle w:val="PL"/>
      </w:pPr>
      <w:r w:rsidRPr="00766EC9">
        <w:rPr>
          <w:lang w:val="sv-S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766EC9" w:rsidRDefault="00FE259D" w:rsidP="003B6316">
      <w:pPr>
        <w:pStyle w:val="PL"/>
        <w:rPr>
          <w:lang w:val="sv-SE"/>
        </w:rPr>
      </w:pPr>
      <w:r w:rsidRPr="00F537EB">
        <w:t xml:space="preserve">    </w:t>
      </w:r>
      <w:r w:rsidRPr="00766EC9">
        <w:rPr>
          <w:lang w:val="sv-SE"/>
        </w:rPr>
        <w:t>nrofPRBs-PerMsgA-PO-r16                        INTEGER (1..32),</w:t>
      </w:r>
    </w:p>
    <w:p w14:paraId="1156C0CB" w14:textId="77777777" w:rsidR="00FE259D" w:rsidRPr="00F537EB" w:rsidRDefault="00FE259D" w:rsidP="003B6316">
      <w:pPr>
        <w:pStyle w:val="PL"/>
      </w:pPr>
      <w:r w:rsidRPr="00766EC9">
        <w:rPr>
          <w:lang w:val="sv-S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lastRenderedPageBreak/>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lastRenderedPageBreak/>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lastRenderedPageBreak/>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3252" w:name="_Toc20426017"/>
      <w:bookmarkStart w:id="3253" w:name="_Toc29321413"/>
      <w:bookmarkStart w:id="3254" w:name="_Toc36757181"/>
      <w:bookmarkStart w:id="3255" w:name="_Toc36836722"/>
      <w:bookmarkStart w:id="3256" w:name="_Toc36843699"/>
      <w:bookmarkStart w:id="3257" w:name="_Toc37067988"/>
      <w:r w:rsidRPr="00F537EB">
        <w:t>–</w:t>
      </w:r>
      <w:r w:rsidRPr="00F537EB">
        <w:tab/>
      </w:r>
      <w:r w:rsidRPr="00F537EB">
        <w:rPr>
          <w:i/>
        </w:rPr>
        <w:t>MultiFrequencyBandListNR</w:t>
      </w:r>
      <w:bookmarkEnd w:id="3252"/>
      <w:bookmarkEnd w:id="3253"/>
      <w:bookmarkEnd w:id="3254"/>
      <w:bookmarkEnd w:id="3255"/>
      <w:bookmarkEnd w:id="3256"/>
      <w:bookmarkEnd w:id="3257"/>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3258" w:name="_Toc20426018"/>
      <w:bookmarkStart w:id="3259" w:name="_Toc29321414"/>
      <w:bookmarkStart w:id="3260" w:name="_Toc36757182"/>
      <w:bookmarkStart w:id="3261" w:name="_Toc36836723"/>
      <w:bookmarkStart w:id="3262" w:name="_Toc36843700"/>
      <w:bookmarkStart w:id="3263" w:name="_Toc37067989"/>
      <w:r w:rsidRPr="00F537EB">
        <w:rPr>
          <w:rFonts w:eastAsia="SimSun"/>
          <w:lang w:eastAsia="en-GB"/>
        </w:rPr>
        <w:lastRenderedPageBreak/>
        <w:t>–</w:t>
      </w:r>
      <w:r w:rsidRPr="00F537EB">
        <w:rPr>
          <w:rFonts w:eastAsia="SimSun"/>
          <w:lang w:eastAsia="en-GB"/>
        </w:rPr>
        <w:tab/>
      </w:r>
      <w:r w:rsidRPr="00F537EB">
        <w:rPr>
          <w:rFonts w:eastAsia="SimSun"/>
          <w:i/>
          <w:lang w:eastAsia="en-GB"/>
        </w:rPr>
        <w:t>MultiFrequencyBandListNR-SIB</w:t>
      </w:r>
      <w:bookmarkEnd w:id="3258"/>
      <w:bookmarkEnd w:id="3259"/>
      <w:bookmarkEnd w:id="3260"/>
      <w:bookmarkEnd w:id="3261"/>
      <w:bookmarkEnd w:id="3262"/>
      <w:bookmarkEnd w:id="3263"/>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3264" w:name="_Toc20426019"/>
      <w:bookmarkStart w:id="3265" w:name="_Toc29321415"/>
      <w:bookmarkStart w:id="3266" w:name="_Toc36757183"/>
      <w:bookmarkStart w:id="3267" w:name="_Toc36836724"/>
      <w:bookmarkStart w:id="3268" w:name="_Toc36843701"/>
      <w:bookmarkStart w:id="3269" w:name="_Toc37067990"/>
      <w:r w:rsidRPr="00F537EB">
        <w:t>–</w:t>
      </w:r>
      <w:r w:rsidRPr="00F537EB">
        <w:tab/>
      </w:r>
      <w:r w:rsidRPr="00F537EB">
        <w:rPr>
          <w:i/>
          <w:noProof/>
          <w:lang w:eastAsia="ko-KR"/>
        </w:rPr>
        <w:t>NextHopChainingCount</w:t>
      </w:r>
      <w:bookmarkEnd w:id="3264"/>
      <w:bookmarkEnd w:id="3265"/>
      <w:bookmarkEnd w:id="3266"/>
      <w:bookmarkEnd w:id="3267"/>
      <w:bookmarkEnd w:id="3268"/>
      <w:bookmarkEnd w:id="3269"/>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3270" w:name="_Toc20426020"/>
      <w:bookmarkStart w:id="3271" w:name="_Toc29321416"/>
      <w:bookmarkStart w:id="3272" w:name="_Toc36757184"/>
      <w:bookmarkStart w:id="3273" w:name="_Toc36836725"/>
      <w:bookmarkStart w:id="3274" w:name="_Toc36843702"/>
      <w:bookmarkStart w:id="3275" w:name="_Toc37067991"/>
      <w:r w:rsidRPr="00F537EB">
        <w:t>–</w:t>
      </w:r>
      <w:r w:rsidRPr="00F537EB">
        <w:tab/>
      </w:r>
      <w:r w:rsidRPr="00F537EB">
        <w:rPr>
          <w:i/>
        </w:rPr>
        <w:t>NG-5G-S-TMSI</w:t>
      </w:r>
      <w:bookmarkEnd w:id="3270"/>
      <w:bookmarkEnd w:id="3271"/>
      <w:bookmarkEnd w:id="3272"/>
      <w:bookmarkEnd w:id="3273"/>
      <w:bookmarkEnd w:id="3274"/>
      <w:bookmarkEnd w:id="3275"/>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3276" w:name="_Toc36757185"/>
      <w:bookmarkStart w:id="3277" w:name="_Toc36836726"/>
      <w:bookmarkStart w:id="3278" w:name="_Toc36843703"/>
      <w:bookmarkStart w:id="3279" w:name="_Toc37067992"/>
      <w:r w:rsidRPr="00F537EB">
        <w:t>–</w:t>
      </w:r>
      <w:r w:rsidRPr="00F537EB">
        <w:tab/>
      </w:r>
      <w:r w:rsidRPr="00F537EB">
        <w:rPr>
          <w:i/>
        </w:rPr>
        <w:t>NPN-Identity</w:t>
      </w:r>
      <w:bookmarkEnd w:id="3276"/>
      <w:bookmarkEnd w:id="3277"/>
      <w:bookmarkEnd w:id="3278"/>
      <w:bookmarkEnd w:id="3279"/>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lastRenderedPageBreak/>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3280" w:name="_Toc36757186"/>
      <w:bookmarkStart w:id="3281" w:name="_Toc36836727"/>
      <w:bookmarkStart w:id="3282" w:name="_Toc36843704"/>
      <w:bookmarkStart w:id="3283" w:name="_Toc37067993"/>
      <w:r w:rsidRPr="00F537EB">
        <w:t>–</w:t>
      </w:r>
      <w:r w:rsidRPr="00F537EB">
        <w:tab/>
      </w:r>
      <w:r w:rsidRPr="00F537EB">
        <w:rPr>
          <w:i/>
        </w:rPr>
        <w:t>NPN-IdentityInfoList</w:t>
      </w:r>
      <w:bookmarkEnd w:id="3280"/>
      <w:bookmarkEnd w:id="3281"/>
      <w:bookmarkEnd w:id="3282"/>
      <w:bookmarkEnd w:id="3283"/>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lastRenderedPageBreak/>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3284" w:name="_Toc20426021"/>
      <w:bookmarkStart w:id="3285" w:name="_Toc29321417"/>
      <w:bookmarkStart w:id="3286" w:name="_Toc36757187"/>
      <w:bookmarkStart w:id="3287" w:name="_Toc36836728"/>
      <w:bookmarkStart w:id="3288" w:name="_Toc36843705"/>
      <w:bookmarkStart w:id="3289" w:name="_Toc37067994"/>
      <w:r w:rsidRPr="00F537EB">
        <w:t>–</w:t>
      </w:r>
      <w:r w:rsidRPr="00F537EB">
        <w:tab/>
      </w:r>
      <w:r w:rsidRPr="00F537EB">
        <w:rPr>
          <w:i/>
        </w:rPr>
        <w:t>NR-NS-PmaxList</w:t>
      </w:r>
      <w:bookmarkEnd w:id="3284"/>
      <w:bookmarkEnd w:id="3285"/>
      <w:bookmarkEnd w:id="3286"/>
      <w:bookmarkEnd w:id="3287"/>
      <w:bookmarkEnd w:id="3288"/>
      <w:bookmarkEnd w:id="3289"/>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3290" w:name="_Toc20426022"/>
      <w:bookmarkStart w:id="3291" w:name="_Toc29321418"/>
      <w:bookmarkStart w:id="3292" w:name="_Toc36757188"/>
      <w:bookmarkStart w:id="3293" w:name="_Toc36836729"/>
      <w:bookmarkStart w:id="3294" w:name="_Toc36843706"/>
      <w:bookmarkStart w:id="3295" w:name="_Toc37067995"/>
      <w:r w:rsidRPr="00F537EB">
        <w:t>–</w:t>
      </w:r>
      <w:r w:rsidRPr="00F537EB">
        <w:tab/>
      </w:r>
      <w:r w:rsidRPr="00F537EB">
        <w:rPr>
          <w:i/>
        </w:rPr>
        <w:t>NZP-CSI-RS-Resource</w:t>
      </w:r>
      <w:bookmarkEnd w:id="3290"/>
      <w:bookmarkEnd w:id="3291"/>
      <w:bookmarkEnd w:id="3292"/>
      <w:bookmarkEnd w:id="3293"/>
      <w:bookmarkEnd w:id="3294"/>
      <w:bookmarkEnd w:id="3295"/>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lastRenderedPageBreak/>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296" w:name="_Hlk513554385"/>
            <w:bookmarkStart w:id="3297" w:name="_Hlk513554637"/>
            <w:r w:rsidRPr="00F537EB">
              <w:rPr>
                <w:noProof/>
                <w:szCs w:val="22"/>
              </w:rPr>
              <w:t xml:space="preserve">The field is optionally present, Need M, </w:t>
            </w:r>
            <w:bookmarkEnd w:id="3296"/>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297"/>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3298" w:name="_Toc20426023"/>
      <w:bookmarkStart w:id="3299" w:name="_Toc29321419"/>
      <w:bookmarkStart w:id="3300" w:name="_Toc36757189"/>
      <w:bookmarkStart w:id="3301" w:name="_Toc36836730"/>
      <w:bookmarkStart w:id="3302" w:name="_Toc36843707"/>
      <w:bookmarkStart w:id="3303" w:name="_Toc37067996"/>
      <w:r w:rsidRPr="00F537EB">
        <w:lastRenderedPageBreak/>
        <w:t>–</w:t>
      </w:r>
      <w:r w:rsidRPr="00F537EB">
        <w:tab/>
      </w:r>
      <w:r w:rsidRPr="00F537EB">
        <w:rPr>
          <w:i/>
        </w:rPr>
        <w:t>NZP-CSI-RS-ResourceId</w:t>
      </w:r>
      <w:bookmarkEnd w:id="3298"/>
      <w:bookmarkEnd w:id="3299"/>
      <w:bookmarkEnd w:id="3300"/>
      <w:bookmarkEnd w:id="3301"/>
      <w:bookmarkEnd w:id="3302"/>
      <w:bookmarkEnd w:id="3303"/>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3304" w:name="_Toc20426024"/>
      <w:bookmarkStart w:id="3305" w:name="_Toc29321420"/>
      <w:bookmarkStart w:id="3306" w:name="_Toc36757190"/>
      <w:bookmarkStart w:id="3307" w:name="_Toc36836731"/>
      <w:bookmarkStart w:id="3308" w:name="_Toc36843708"/>
      <w:bookmarkStart w:id="3309" w:name="_Toc37067997"/>
      <w:r w:rsidRPr="00F537EB">
        <w:t>–</w:t>
      </w:r>
      <w:r w:rsidRPr="00F537EB">
        <w:tab/>
      </w:r>
      <w:r w:rsidRPr="00F537EB">
        <w:rPr>
          <w:i/>
        </w:rPr>
        <w:t>NZP-CSI-RS-ResourceSet</w:t>
      </w:r>
      <w:bookmarkEnd w:id="3304"/>
      <w:bookmarkEnd w:id="3305"/>
      <w:bookmarkEnd w:id="3306"/>
      <w:bookmarkEnd w:id="3307"/>
      <w:bookmarkEnd w:id="3308"/>
      <w:bookmarkEnd w:id="3309"/>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lastRenderedPageBreak/>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3310" w:name="_Toc20426025"/>
      <w:bookmarkStart w:id="3311" w:name="_Toc29321421"/>
      <w:bookmarkStart w:id="3312" w:name="_Toc36757191"/>
      <w:bookmarkStart w:id="3313" w:name="_Toc36836732"/>
      <w:bookmarkStart w:id="3314" w:name="_Toc36843709"/>
      <w:bookmarkStart w:id="3315" w:name="_Toc37067998"/>
      <w:r w:rsidRPr="00F537EB">
        <w:t>–</w:t>
      </w:r>
      <w:r w:rsidRPr="00F537EB">
        <w:tab/>
      </w:r>
      <w:r w:rsidRPr="00F537EB">
        <w:rPr>
          <w:i/>
        </w:rPr>
        <w:t>NZP-CSI-RS-ResourceSetId</w:t>
      </w:r>
      <w:bookmarkEnd w:id="3310"/>
      <w:bookmarkEnd w:id="3311"/>
      <w:bookmarkEnd w:id="3312"/>
      <w:bookmarkEnd w:id="3313"/>
      <w:bookmarkEnd w:id="3314"/>
      <w:bookmarkEnd w:id="3315"/>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3316" w:name="_Toc20426026"/>
      <w:bookmarkStart w:id="3317" w:name="_Toc29321422"/>
      <w:bookmarkStart w:id="3318" w:name="_Toc36757192"/>
      <w:bookmarkStart w:id="3319" w:name="_Toc36836733"/>
      <w:bookmarkStart w:id="3320" w:name="_Toc36843710"/>
      <w:bookmarkStart w:id="3321" w:name="_Toc37067999"/>
      <w:r w:rsidRPr="00F537EB">
        <w:t>–</w:t>
      </w:r>
      <w:r w:rsidRPr="00F537EB">
        <w:tab/>
      </w:r>
      <w:r w:rsidRPr="00F537EB">
        <w:rPr>
          <w:i/>
          <w:noProof/>
        </w:rPr>
        <w:t>P-Max</w:t>
      </w:r>
      <w:bookmarkEnd w:id="3316"/>
      <w:bookmarkEnd w:id="3317"/>
      <w:bookmarkEnd w:id="3318"/>
      <w:bookmarkEnd w:id="3319"/>
      <w:bookmarkEnd w:id="3320"/>
      <w:bookmarkEnd w:id="3321"/>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3322" w:name="_Toc20426027"/>
      <w:bookmarkStart w:id="3323" w:name="_Toc29321423"/>
      <w:bookmarkStart w:id="3324" w:name="_Toc36757193"/>
      <w:bookmarkStart w:id="3325" w:name="_Toc36836734"/>
      <w:bookmarkStart w:id="3326" w:name="_Toc36843711"/>
      <w:bookmarkStart w:id="3327" w:name="_Toc37068000"/>
      <w:r w:rsidRPr="00F537EB">
        <w:rPr>
          <w:rFonts w:eastAsia="MS Mincho"/>
        </w:rPr>
        <w:lastRenderedPageBreak/>
        <w:t>–</w:t>
      </w:r>
      <w:r w:rsidRPr="00F537EB">
        <w:rPr>
          <w:rFonts w:eastAsia="MS Mincho"/>
        </w:rPr>
        <w:tab/>
      </w:r>
      <w:r w:rsidRPr="00F537EB">
        <w:rPr>
          <w:rFonts w:eastAsia="MS Mincho"/>
          <w:i/>
        </w:rPr>
        <w:t>PCI-List</w:t>
      </w:r>
      <w:bookmarkEnd w:id="3322"/>
      <w:bookmarkEnd w:id="3323"/>
      <w:bookmarkEnd w:id="3324"/>
      <w:bookmarkEnd w:id="3325"/>
      <w:bookmarkEnd w:id="3326"/>
      <w:bookmarkEnd w:id="3327"/>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3328" w:name="_Toc20426028"/>
      <w:bookmarkStart w:id="3329" w:name="_Toc29321424"/>
      <w:bookmarkStart w:id="3330" w:name="_Toc36757194"/>
      <w:bookmarkStart w:id="3331" w:name="_Toc36836735"/>
      <w:bookmarkStart w:id="3332" w:name="_Toc36843712"/>
      <w:bookmarkStart w:id="3333" w:name="_Toc37068001"/>
      <w:r w:rsidRPr="00F537EB">
        <w:rPr>
          <w:rFonts w:eastAsia="MS Mincho"/>
        </w:rPr>
        <w:t>–</w:t>
      </w:r>
      <w:r w:rsidRPr="00F537EB">
        <w:rPr>
          <w:rFonts w:eastAsia="MS Mincho"/>
        </w:rPr>
        <w:tab/>
      </w:r>
      <w:r w:rsidRPr="00F537EB">
        <w:rPr>
          <w:rFonts w:eastAsia="MS Mincho"/>
          <w:i/>
        </w:rPr>
        <w:t>PCI-Range</w:t>
      </w:r>
      <w:bookmarkEnd w:id="3328"/>
      <w:bookmarkEnd w:id="3329"/>
      <w:bookmarkEnd w:id="3330"/>
      <w:bookmarkEnd w:id="3331"/>
      <w:bookmarkEnd w:id="3332"/>
      <w:bookmarkEnd w:id="3333"/>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3334" w:name="_Toc20426029"/>
      <w:bookmarkStart w:id="3335" w:name="_Toc29321425"/>
      <w:bookmarkStart w:id="3336" w:name="_Toc36757195"/>
      <w:bookmarkStart w:id="3337" w:name="_Toc36836736"/>
      <w:bookmarkStart w:id="3338" w:name="_Toc36843713"/>
      <w:bookmarkStart w:id="3339" w:name="_Toc37068002"/>
      <w:r w:rsidRPr="00F537EB">
        <w:rPr>
          <w:rFonts w:eastAsia="MS Mincho"/>
        </w:rPr>
        <w:t>–</w:t>
      </w:r>
      <w:r w:rsidRPr="00F537EB">
        <w:rPr>
          <w:rFonts w:eastAsia="MS Mincho"/>
        </w:rPr>
        <w:tab/>
      </w:r>
      <w:r w:rsidRPr="00F537EB">
        <w:rPr>
          <w:rFonts w:eastAsia="MS Mincho"/>
          <w:i/>
        </w:rPr>
        <w:t>PCI-RangeElement</w:t>
      </w:r>
      <w:bookmarkEnd w:id="3334"/>
      <w:bookmarkEnd w:id="3335"/>
      <w:bookmarkEnd w:id="3336"/>
      <w:bookmarkEnd w:id="3337"/>
      <w:bookmarkEnd w:id="3338"/>
      <w:bookmarkEnd w:id="3339"/>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lastRenderedPageBreak/>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3340" w:name="_Toc20426030"/>
      <w:bookmarkStart w:id="3341" w:name="_Toc29321426"/>
      <w:bookmarkStart w:id="3342" w:name="_Toc36757196"/>
      <w:bookmarkStart w:id="3343" w:name="_Toc36836737"/>
      <w:bookmarkStart w:id="3344" w:name="_Toc36843714"/>
      <w:bookmarkStart w:id="3345" w:name="_Toc37068003"/>
      <w:r w:rsidRPr="00F537EB">
        <w:rPr>
          <w:rFonts w:eastAsia="MS Mincho"/>
        </w:rPr>
        <w:t>–</w:t>
      </w:r>
      <w:r w:rsidRPr="00F537EB">
        <w:rPr>
          <w:rFonts w:eastAsia="MS Mincho"/>
        </w:rPr>
        <w:tab/>
      </w:r>
      <w:r w:rsidRPr="00F537EB">
        <w:rPr>
          <w:rFonts w:eastAsia="MS Mincho"/>
          <w:i/>
        </w:rPr>
        <w:t>PCI-RangeIndex</w:t>
      </w:r>
      <w:bookmarkEnd w:id="3340"/>
      <w:bookmarkEnd w:id="3341"/>
      <w:bookmarkEnd w:id="3342"/>
      <w:bookmarkEnd w:id="3343"/>
      <w:bookmarkEnd w:id="3344"/>
      <w:bookmarkEnd w:id="3345"/>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3346" w:name="_Toc20426031"/>
      <w:bookmarkStart w:id="3347" w:name="_Toc29321427"/>
      <w:bookmarkStart w:id="3348" w:name="_Toc36757197"/>
      <w:bookmarkStart w:id="3349" w:name="_Toc36836738"/>
      <w:bookmarkStart w:id="3350" w:name="_Toc36843715"/>
      <w:bookmarkStart w:id="3351" w:name="_Toc37068004"/>
      <w:r w:rsidRPr="00F537EB">
        <w:rPr>
          <w:rFonts w:eastAsia="MS Mincho"/>
        </w:rPr>
        <w:t>–</w:t>
      </w:r>
      <w:r w:rsidRPr="00F537EB">
        <w:rPr>
          <w:rFonts w:eastAsia="MS Mincho"/>
        </w:rPr>
        <w:tab/>
      </w:r>
      <w:r w:rsidRPr="00F537EB">
        <w:rPr>
          <w:rFonts w:eastAsia="MS Mincho"/>
          <w:i/>
        </w:rPr>
        <w:t>PCI-RangeIndexList</w:t>
      </w:r>
      <w:bookmarkEnd w:id="3346"/>
      <w:bookmarkEnd w:id="3347"/>
      <w:bookmarkEnd w:id="3348"/>
      <w:bookmarkEnd w:id="3349"/>
      <w:bookmarkEnd w:id="3350"/>
      <w:bookmarkEnd w:id="3351"/>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3352" w:name="_Toc20426032"/>
      <w:bookmarkStart w:id="3353" w:name="_Toc29321428"/>
      <w:bookmarkStart w:id="3354" w:name="_Toc36757198"/>
      <w:bookmarkStart w:id="3355" w:name="_Toc36836739"/>
      <w:bookmarkStart w:id="3356" w:name="_Toc36843716"/>
      <w:bookmarkStart w:id="3357" w:name="_Toc37068005"/>
      <w:r w:rsidRPr="00F537EB">
        <w:lastRenderedPageBreak/>
        <w:t>–</w:t>
      </w:r>
      <w:r w:rsidRPr="00F537EB">
        <w:tab/>
      </w:r>
      <w:r w:rsidRPr="00F537EB">
        <w:rPr>
          <w:i/>
        </w:rPr>
        <w:t>PDCCH-Config</w:t>
      </w:r>
      <w:bookmarkEnd w:id="3352"/>
      <w:bookmarkEnd w:id="3353"/>
      <w:bookmarkEnd w:id="3354"/>
      <w:bookmarkEnd w:id="3355"/>
      <w:bookmarkEnd w:id="3356"/>
      <w:bookmarkEnd w:id="3357"/>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3358" w:name="_Toc20426033"/>
      <w:bookmarkStart w:id="3359" w:name="_Toc29321429"/>
      <w:bookmarkStart w:id="3360" w:name="_Toc36757199"/>
      <w:bookmarkStart w:id="3361" w:name="_Toc36836740"/>
      <w:bookmarkStart w:id="3362" w:name="_Toc36843717"/>
      <w:bookmarkStart w:id="3363" w:name="_Toc37068006"/>
      <w:r w:rsidRPr="00F537EB">
        <w:t>–</w:t>
      </w:r>
      <w:r w:rsidRPr="00F537EB">
        <w:tab/>
      </w:r>
      <w:r w:rsidRPr="00F537EB">
        <w:rPr>
          <w:i/>
        </w:rPr>
        <w:t>PDCCH-ConfigCommon</w:t>
      </w:r>
      <w:bookmarkEnd w:id="3358"/>
      <w:bookmarkEnd w:id="3359"/>
      <w:bookmarkEnd w:id="3360"/>
      <w:bookmarkEnd w:id="3361"/>
      <w:bookmarkEnd w:id="3362"/>
      <w:bookmarkEnd w:id="3363"/>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lastRenderedPageBreak/>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lastRenderedPageBreak/>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3364" w:name="_Toc20426034"/>
      <w:bookmarkStart w:id="3365" w:name="_Toc29321430"/>
      <w:bookmarkStart w:id="3366" w:name="_Toc36757200"/>
      <w:bookmarkStart w:id="3367" w:name="_Toc36836741"/>
      <w:bookmarkStart w:id="3368" w:name="_Toc36843718"/>
      <w:bookmarkStart w:id="3369" w:name="_Toc37068007"/>
      <w:r w:rsidRPr="00F537EB">
        <w:t>–</w:t>
      </w:r>
      <w:r w:rsidRPr="00F537EB">
        <w:tab/>
      </w:r>
      <w:r w:rsidRPr="00F537EB">
        <w:rPr>
          <w:i/>
        </w:rPr>
        <w:t>PDCCH-ConfigSIB1</w:t>
      </w:r>
      <w:bookmarkEnd w:id="3364"/>
      <w:bookmarkEnd w:id="3365"/>
      <w:bookmarkEnd w:id="3366"/>
      <w:bookmarkEnd w:id="3367"/>
      <w:bookmarkEnd w:id="3368"/>
      <w:bookmarkEnd w:id="3369"/>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3370" w:name="_Toc20426035"/>
      <w:bookmarkStart w:id="3371" w:name="_Toc29321431"/>
      <w:bookmarkStart w:id="3372" w:name="_Toc36757201"/>
      <w:bookmarkStart w:id="3373" w:name="_Toc36836742"/>
      <w:bookmarkStart w:id="3374" w:name="_Toc36843719"/>
      <w:bookmarkStart w:id="3375" w:name="_Toc37068008"/>
      <w:r w:rsidRPr="00F537EB">
        <w:rPr>
          <w:rFonts w:eastAsia="SimSun"/>
        </w:rPr>
        <w:t>–</w:t>
      </w:r>
      <w:r w:rsidRPr="00F537EB">
        <w:rPr>
          <w:rFonts w:eastAsia="SimSun"/>
        </w:rPr>
        <w:tab/>
      </w:r>
      <w:r w:rsidRPr="00F537EB">
        <w:rPr>
          <w:rFonts w:eastAsia="SimSun"/>
          <w:i/>
        </w:rPr>
        <w:t>PDCCH-ServingCellConfig</w:t>
      </w:r>
      <w:bookmarkEnd w:id="3370"/>
      <w:bookmarkEnd w:id="3371"/>
      <w:bookmarkEnd w:id="3372"/>
      <w:bookmarkEnd w:id="3373"/>
      <w:bookmarkEnd w:id="3374"/>
      <w:bookmarkEnd w:id="3375"/>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lastRenderedPageBreak/>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3376" w:name="_Toc20426036"/>
      <w:bookmarkStart w:id="3377" w:name="_Toc29321432"/>
      <w:bookmarkStart w:id="3378" w:name="_Toc36757202"/>
      <w:bookmarkStart w:id="3379" w:name="_Toc36836743"/>
      <w:bookmarkStart w:id="3380" w:name="_Toc36843720"/>
      <w:bookmarkStart w:id="3381" w:name="_Toc37068009"/>
      <w:r w:rsidRPr="00F537EB">
        <w:rPr>
          <w:rFonts w:eastAsia="SimSun"/>
        </w:rPr>
        <w:t>–</w:t>
      </w:r>
      <w:r w:rsidRPr="00F537EB">
        <w:rPr>
          <w:rFonts w:eastAsia="SimSun"/>
        </w:rPr>
        <w:tab/>
      </w:r>
      <w:r w:rsidRPr="00F537EB">
        <w:rPr>
          <w:rFonts w:eastAsia="SimSun"/>
          <w:i/>
        </w:rPr>
        <w:t>PDCP-Config</w:t>
      </w:r>
      <w:bookmarkEnd w:id="3376"/>
      <w:bookmarkEnd w:id="3377"/>
      <w:bookmarkEnd w:id="3378"/>
      <w:bookmarkEnd w:id="3379"/>
      <w:bookmarkEnd w:id="3380"/>
      <w:bookmarkEnd w:id="3381"/>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382"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lastRenderedPageBreak/>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766EC9" w:rsidRDefault="002C5D28" w:rsidP="003B6316">
      <w:pPr>
        <w:pStyle w:val="PL"/>
        <w:rPr>
          <w:lang w:val="sv-SE"/>
        </w:rPr>
      </w:pPr>
      <w:r w:rsidRPr="00F537EB">
        <w:t xml:space="preserve">                                    </w:t>
      </w:r>
      <w:r w:rsidRPr="00766EC9">
        <w:rPr>
          <w:lang w:val="sv-SE"/>
        </w:rPr>
        <w:t>ms3000, spare28, spare27, spare26, spare25, spare24,</w:t>
      </w:r>
    </w:p>
    <w:p w14:paraId="6FA2DAA2" w14:textId="77777777" w:rsidR="002C5D28" w:rsidRPr="00766EC9" w:rsidRDefault="002C5D28" w:rsidP="003B6316">
      <w:pPr>
        <w:pStyle w:val="PL"/>
        <w:rPr>
          <w:lang w:val="sv-SE"/>
        </w:rPr>
      </w:pPr>
      <w:r w:rsidRPr="00766EC9">
        <w:rPr>
          <w:lang w:val="sv-SE"/>
        </w:rPr>
        <w:t xml:space="preserve">                                    spare23, spare22, spare21, spare20,</w:t>
      </w:r>
    </w:p>
    <w:p w14:paraId="55AA777B" w14:textId="77777777" w:rsidR="002C5D28" w:rsidRPr="00766EC9" w:rsidRDefault="002C5D28" w:rsidP="003B6316">
      <w:pPr>
        <w:pStyle w:val="PL"/>
        <w:rPr>
          <w:lang w:val="sv-SE"/>
        </w:rPr>
      </w:pPr>
      <w:r w:rsidRPr="00766EC9">
        <w:rPr>
          <w:lang w:val="sv-SE"/>
        </w:rPr>
        <w:t xml:space="preserve">                                    spare19, spare18, spare17, spare16, spare15, spare14,</w:t>
      </w:r>
    </w:p>
    <w:p w14:paraId="07B682A1" w14:textId="77777777" w:rsidR="002C5D28" w:rsidRPr="00766EC9" w:rsidRDefault="002C5D28" w:rsidP="003B6316">
      <w:pPr>
        <w:pStyle w:val="PL"/>
        <w:rPr>
          <w:lang w:val="sv-SE"/>
        </w:rPr>
      </w:pPr>
      <w:r w:rsidRPr="00766EC9">
        <w:rPr>
          <w:lang w:val="sv-SE"/>
        </w:rPr>
        <w:t xml:space="preserve">                                    spare13, spare12, spare11, spare10, spare09,</w:t>
      </w:r>
    </w:p>
    <w:p w14:paraId="7FBDFEE6" w14:textId="77777777" w:rsidR="002C5D28" w:rsidRPr="00766EC9" w:rsidRDefault="002C5D28" w:rsidP="003B6316">
      <w:pPr>
        <w:pStyle w:val="PL"/>
        <w:rPr>
          <w:lang w:val="sv-SE"/>
        </w:rPr>
      </w:pPr>
      <w:r w:rsidRPr="00766EC9">
        <w:rPr>
          <w:lang w:val="sv-SE"/>
        </w:rPr>
        <w:t xml:space="preserve">                                    spare08, spare07, spare06, spare05, spare04, spare03,</w:t>
      </w:r>
    </w:p>
    <w:p w14:paraId="36E8C866" w14:textId="3930F450" w:rsidR="002C5D28" w:rsidRPr="00F537EB" w:rsidRDefault="002C5D28" w:rsidP="003B6316">
      <w:pPr>
        <w:pStyle w:val="PL"/>
      </w:pPr>
      <w:r w:rsidRPr="00766EC9">
        <w:rPr>
          <w:lang w:val="sv-S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lastRenderedPageBreak/>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382"/>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383" w:name="_Hlk34209802"/>
            <w:r w:rsidRPr="00F537EB">
              <w:rPr>
                <w:b/>
                <w:i/>
                <w:lang w:eastAsia="en-GB"/>
              </w:rPr>
              <w:t>drb-ContinueEHC-DL, drb-ContinueEHC-UL</w:t>
            </w:r>
          </w:p>
          <w:bookmarkEnd w:id="3383"/>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384"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384"/>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lastRenderedPageBreak/>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385"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385"/>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lastRenderedPageBreak/>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386" w:name="_Hlk30403201"/>
            <w:r w:rsidRPr="00F537EB">
              <w:rPr>
                <w:lang w:eastAsia="en-GB"/>
              </w:rPr>
              <w:t>The field is mandatory present, in case of a split radio bearer. Otherwise the field is absent.</w:t>
            </w:r>
            <w:bookmarkEnd w:id="3386"/>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3387" w:name="_Toc20426037"/>
      <w:bookmarkStart w:id="3388" w:name="_Toc29321433"/>
      <w:bookmarkStart w:id="3389" w:name="_Toc36757203"/>
      <w:bookmarkStart w:id="3390" w:name="_Toc36836744"/>
      <w:bookmarkStart w:id="3391" w:name="_Toc36843721"/>
      <w:bookmarkStart w:id="3392" w:name="_Toc37068010"/>
      <w:r w:rsidRPr="00F537EB">
        <w:t>–</w:t>
      </w:r>
      <w:r w:rsidRPr="00F537EB">
        <w:tab/>
      </w:r>
      <w:bookmarkStart w:id="3393" w:name="_Hlk513471280"/>
      <w:r w:rsidRPr="00F537EB">
        <w:rPr>
          <w:i/>
        </w:rPr>
        <w:t>PDSCH-Config</w:t>
      </w:r>
      <w:bookmarkEnd w:id="3387"/>
      <w:bookmarkEnd w:id="3388"/>
      <w:bookmarkEnd w:id="3389"/>
      <w:bookmarkEnd w:id="3390"/>
      <w:bookmarkEnd w:id="3391"/>
      <w:bookmarkEnd w:id="3392"/>
      <w:bookmarkEnd w:id="3393"/>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lastRenderedPageBreak/>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lastRenderedPageBreak/>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766EC9" w:rsidRDefault="00130EFC" w:rsidP="00130EFC">
            <w:pPr>
              <w:pStyle w:val="TAL"/>
              <w:rPr>
                <w:szCs w:val="22"/>
                <w:lang w:val="sv-SE"/>
              </w:rPr>
            </w:pPr>
            <w:r w:rsidRPr="00766EC9">
              <w:rPr>
                <w:b/>
                <w:i/>
                <w:szCs w:val="22"/>
                <w:lang w:val="sv-SE"/>
              </w:rPr>
              <w:t>prb-BundlingType,</w:t>
            </w:r>
            <w:r w:rsidRPr="00766EC9">
              <w:rPr>
                <w:lang w:val="sv-SE"/>
              </w:rPr>
              <w:t xml:space="preserve"> </w:t>
            </w:r>
            <w:r w:rsidRPr="00766EC9">
              <w:rPr>
                <w:b/>
                <w:i/>
                <w:szCs w:val="22"/>
                <w:lang w:val="sv-S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lastRenderedPageBreak/>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3394" w:name="_Toc20426038"/>
      <w:bookmarkStart w:id="3395" w:name="_Toc29321434"/>
      <w:bookmarkStart w:id="3396" w:name="_Toc36757204"/>
      <w:bookmarkStart w:id="3397" w:name="_Toc36836745"/>
      <w:bookmarkStart w:id="3398" w:name="_Toc36843722"/>
      <w:bookmarkStart w:id="3399" w:name="_Toc37068011"/>
      <w:r w:rsidRPr="00F537EB">
        <w:t>–</w:t>
      </w:r>
      <w:r w:rsidRPr="00F537EB">
        <w:tab/>
      </w:r>
      <w:r w:rsidRPr="00F537EB">
        <w:rPr>
          <w:i/>
        </w:rPr>
        <w:t>PDSCH-ConfigCommon</w:t>
      </w:r>
      <w:bookmarkEnd w:id="3394"/>
      <w:bookmarkEnd w:id="3395"/>
      <w:bookmarkEnd w:id="3396"/>
      <w:bookmarkEnd w:id="3397"/>
      <w:bookmarkEnd w:id="3398"/>
      <w:bookmarkEnd w:id="3399"/>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3400" w:name="_Toc20426039"/>
      <w:bookmarkStart w:id="3401" w:name="_Toc29321435"/>
      <w:bookmarkStart w:id="3402" w:name="_Toc36757205"/>
      <w:bookmarkStart w:id="3403" w:name="_Toc36836746"/>
      <w:bookmarkStart w:id="3404" w:name="_Toc36843723"/>
      <w:bookmarkStart w:id="3405" w:name="_Toc37068012"/>
      <w:r w:rsidRPr="00F537EB">
        <w:t>–</w:t>
      </w:r>
      <w:r w:rsidRPr="00F537EB">
        <w:tab/>
      </w:r>
      <w:r w:rsidRPr="00F537EB">
        <w:rPr>
          <w:i/>
        </w:rPr>
        <w:t>PDSCH-ServingCellConfig</w:t>
      </w:r>
      <w:bookmarkEnd w:id="3400"/>
      <w:bookmarkEnd w:id="3401"/>
      <w:bookmarkEnd w:id="3402"/>
      <w:bookmarkEnd w:id="3403"/>
      <w:bookmarkEnd w:id="3404"/>
      <w:bookmarkEnd w:id="3405"/>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lastRenderedPageBreak/>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lastRenderedPageBreak/>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3406" w:name="_Toc20426040"/>
      <w:bookmarkStart w:id="3407" w:name="_Toc29321436"/>
      <w:bookmarkStart w:id="3408" w:name="_Toc36757206"/>
      <w:bookmarkStart w:id="3409" w:name="_Toc36836747"/>
      <w:bookmarkStart w:id="3410" w:name="_Toc36843724"/>
      <w:bookmarkStart w:id="3411" w:name="_Toc37068013"/>
      <w:r w:rsidRPr="00F537EB">
        <w:t>–</w:t>
      </w:r>
      <w:r w:rsidRPr="00F537EB">
        <w:tab/>
      </w:r>
      <w:r w:rsidRPr="00F537EB">
        <w:rPr>
          <w:i/>
        </w:rPr>
        <w:t>PDSCH-TimeDomainResourceAllocationList</w:t>
      </w:r>
      <w:bookmarkEnd w:id="3406"/>
      <w:bookmarkEnd w:id="3407"/>
      <w:bookmarkEnd w:id="3408"/>
      <w:bookmarkEnd w:id="3409"/>
      <w:bookmarkEnd w:id="3410"/>
      <w:bookmarkEnd w:id="3411"/>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3412" w:name="_Toc20426041"/>
      <w:bookmarkStart w:id="3413" w:name="_Toc29321437"/>
      <w:bookmarkStart w:id="3414" w:name="_Toc36757207"/>
      <w:bookmarkStart w:id="3415" w:name="_Toc36836748"/>
      <w:bookmarkStart w:id="3416" w:name="_Toc36843725"/>
      <w:bookmarkStart w:id="3417" w:name="_Toc37068014"/>
      <w:r w:rsidRPr="00F537EB">
        <w:t>–</w:t>
      </w:r>
      <w:r w:rsidRPr="00F537EB">
        <w:tab/>
      </w:r>
      <w:r w:rsidRPr="00F537EB">
        <w:rPr>
          <w:i/>
        </w:rPr>
        <w:t>PHR-Config</w:t>
      </w:r>
      <w:bookmarkEnd w:id="3412"/>
      <w:bookmarkEnd w:id="3413"/>
      <w:bookmarkEnd w:id="3414"/>
      <w:bookmarkEnd w:id="3415"/>
      <w:bookmarkEnd w:id="3416"/>
      <w:bookmarkEnd w:id="3417"/>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lastRenderedPageBreak/>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3418" w:name="_Toc20426042"/>
      <w:bookmarkStart w:id="3419" w:name="_Toc29321438"/>
      <w:bookmarkStart w:id="3420" w:name="_Toc36757208"/>
      <w:bookmarkStart w:id="3421" w:name="_Toc36836749"/>
      <w:bookmarkStart w:id="3422" w:name="_Toc36843726"/>
      <w:bookmarkStart w:id="3423" w:name="_Toc37068015"/>
      <w:r w:rsidRPr="00F537EB">
        <w:t>–</w:t>
      </w:r>
      <w:r w:rsidRPr="00F537EB">
        <w:tab/>
      </w:r>
      <w:r w:rsidRPr="00F537EB">
        <w:rPr>
          <w:i/>
        </w:rPr>
        <w:t>PhysCellId</w:t>
      </w:r>
      <w:bookmarkEnd w:id="3418"/>
      <w:bookmarkEnd w:id="3419"/>
      <w:bookmarkEnd w:id="3420"/>
      <w:bookmarkEnd w:id="3421"/>
      <w:bookmarkEnd w:id="3422"/>
      <w:bookmarkEnd w:id="3423"/>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3424" w:name="_Toc20426043"/>
      <w:bookmarkStart w:id="3425" w:name="_Toc29321439"/>
      <w:bookmarkStart w:id="3426" w:name="_Toc36757209"/>
      <w:bookmarkStart w:id="3427" w:name="_Toc36836750"/>
      <w:bookmarkStart w:id="3428" w:name="_Toc36843727"/>
      <w:bookmarkStart w:id="3429" w:name="_Toc37068016"/>
      <w:r w:rsidRPr="00F537EB">
        <w:t>–</w:t>
      </w:r>
      <w:r w:rsidRPr="00F537EB">
        <w:tab/>
      </w:r>
      <w:r w:rsidRPr="00F537EB">
        <w:rPr>
          <w:i/>
        </w:rPr>
        <w:t>PhysicalCellGroupConfig</w:t>
      </w:r>
      <w:bookmarkEnd w:id="3424"/>
      <w:bookmarkEnd w:id="3425"/>
      <w:bookmarkEnd w:id="3426"/>
      <w:bookmarkEnd w:id="3427"/>
      <w:bookmarkEnd w:id="3428"/>
      <w:bookmarkEnd w:id="3429"/>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430"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430"/>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766EC9" w:rsidRDefault="00E67BE7" w:rsidP="003B6316">
      <w:pPr>
        <w:pStyle w:val="PL"/>
        <w:rPr>
          <w:lang w:val="sv-SE"/>
        </w:rPr>
      </w:pPr>
      <w:r w:rsidRPr="00F537EB">
        <w:t xml:space="preserve">                                            </w:t>
      </w:r>
      <w:r w:rsidRPr="00766EC9">
        <w:rPr>
          <w:lang w:val="sv-SE"/>
        </w:rPr>
        <w:t>spare14, spare13, spare12, spare11, spare10, spare9, spare8,</w:t>
      </w:r>
    </w:p>
    <w:p w14:paraId="0F1B5D56" w14:textId="77777777" w:rsidR="00E67BE7" w:rsidRPr="00766EC9" w:rsidRDefault="00E67BE7" w:rsidP="003B6316">
      <w:pPr>
        <w:pStyle w:val="PL"/>
        <w:rPr>
          <w:lang w:val="sv-SE"/>
        </w:rPr>
      </w:pPr>
      <w:r w:rsidRPr="00766EC9">
        <w:rPr>
          <w:lang w:val="sv-SE"/>
        </w:rPr>
        <w:t xml:space="preserve">                                            spare7, spare6, spare5, spare4, spare3, spare2, spare1},</w:t>
      </w:r>
    </w:p>
    <w:p w14:paraId="27D86B7C" w14:textId="77777777" w:rsidR="00E67BE7" w:rsidRPr="00F537EB" w:rsidRDefault="00E67BE7" w:rsidP="003B6316">
      <w:pPr>
        <w:pStyle w:val="PL"/>
      </w:pPr>
      <w:r w:rsidRPr="00766EC9">
        <w:rPr>
          <w:lang w:val="sv-SE"/>
        </w:rPr>
        <w:lastRenderedPageBreak/>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lastRenderedPageBreak/>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431"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431"/>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lastRenderedPageBreak/>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ps-TransmitPeriodicCSI</w:t>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lastRenderedPageBreak/>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432"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3432"/>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433"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433"/>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3434" w:name="_Toc20426044"/>
      <w:bookmarkStart w:id="3435" w:name="_Toc29321440"/>
      <w:bookmarkStart w:id="3436" w:name="_Toc36757210"/>
      <w:bookmarkStart w:id="3437" w:name="_Toc36836751"/>
      <w:bookmarkStart w:id="3438" w:name="_Toc36843728"/>
      <w:bookmarkStart w:id="3439" w:name="_Toc37068017"/>
      <w:r w:rsidRPr="00F537EB">
        <w:t>–</w:t>
      </w:r>
      <w:r w:rsidRPr="00F537EB">
        <w:tab/>
      </w:r>
      <w:r w:rsidRPr="00F537EB">
        <w:rPr>
          <w:i/>
          <w:noProof/>
        </w:rPr>
        <w:t>PLMN-Identity</w:t>
      </w:r>
      <w:bookmarkEnd w:id="3434"/>
      <w:bookmarkEnd w:id="3435"/>
      <w:bookmarkEnd w:id="3436"/>
      <w:bookmarkEnd w:id="3437"/>
      <w:bookmarkEnd w:id="3438"/>
      <w:bookmarkEnd w:id="3439"/>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lastRenderedPageBreak/>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3440" w:name="_Toc20426045"/>
      <w:bookmarkStart w:id="3441" w:name="_Toc29321441"/>
      <w:bookmarkStart w:id="3442" w:name="_Toc36757211"/>
      <w:bookmarkStart w:id="3443" w:name="_Toc36836752"/>
      <w:bookmarkStart w:id="3444" w:name="_Toc36843729"/>
      <w:bookmarkStart w:id="3445" w:name="_Toc37068018"/>
      <w:r w:rsidRPr="00F537EB">
        <w:rPr>
          <w:rFonts w:eastAsia="SimSun"/>
        </w:rPr>
        <w:t>–</w:t>
      </w:r>
      <w:r w:rsidRPr="00F537EB">
        <w:rPr>
          <w:rFonts w:eastAsia="SimSun"/>
        </w:rPr>
        <w:tab/>
      </w:r>
      <w:r w:rsidRPr="00F537EB">
        <w:rPr>
          <w:rFonts w:eastAsia="SimSun"/>
          <w:i/>
          <w:noProof/>
        </w:rPr>
        <w:t>PLMN-IdentityInfoList</w:t>
      </w:r>
      <w:bookmarkEnd w:id="3440"/>
      <w:bookmarkEnd w:id="3441"/>
      <w:bookmarkEnd w:id="3442"/>
      <w:bookmarkEnd w:id="3443"/>
      <w:bookmarkEnd w:id="3444"/>
      <w:bookmarkEnd w:id="3445"/>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 w14:paraId="368B77FB" w14:textId="77777777" w:rsidR="00D61DF2" w:rsidRPr="00F537EB" w:rsidRDefault="00D61DF2" w:rsidP="00D61DF2">
      <w:pPr>
        <w:pStyle w:val="Heading4"/>
      </w:pPr>
      <w:bookmarkStart w:id="3446" w:name="_Toc5272586"/>
      <w:bookmarkStart w:id="3447" w:name="_Toc36757212"/>
      <w:bookmarkStart w:id="3448" w:name="_Toc36836753"/>
      <w:bookmarkStart w:id="3449" w:name="_Toc36843730"/>
      <w:bookmarkStart w:id="3450" w:name="_Toc37068019"/>
      <w:r w:rsidRPr="00F537EB">
        <w:t>–</w:t>
      </w:r>
      <w:r w:rsidRPr="00F537EB">
        <w:tab/>
      </w:r>
      <w:r w:rsidRPr="00F537EB">
        <w:rPr>
          <w:i/>
        </w:rPr>
        <w:t>PLMN-IdentityList3</w:t>
      </w:r>
      <w:bookmarkEnd w:id="3446"/>
      <w:bookmarkEnd w:id="3447"/>
      <w:bookmarkEnd w:id="3448"/>
      <w:bookmarkEnd w:id="3449"/>
      <w:bookmarkEnd w:id="3450"/>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3451" w:name="_Toc20426046"/>
      <w:bookmarkStart w:id="3452" w:name="_Toc29321442"/>
      <w:bookmarkStart w:id="3453" w:name="_Toc36757213"/>
      <w:bookmarkStart w:id="3454" w:name="_Toc36836754"/>
      <w:bookmarkStart w:id="3455" w:name="_Toc36843731"/>
      <w:bookmarkStart w:id="3456" w:name="_Toc37068020"/>
      <w:r w:rsidRPr="00F537EB">
        <w:t>–</w:t>
      </w:r>
      <w:r w:rsidRPr="00F537EB">
        <w:tab/>
      </w:r>
      <w:r w:rsidRPr="00F537EB">
        <w:rPr>
          <w:i/>
        </w:rPr>
        <w:t>PRB-Id</w:t>
      </w:r>
      <w:bookmarkEnd w:id="3451"/>
      <w:bookmarkEnd w:id="3452"/>
      <w:bookmarkEnd w:id="3453"/>
      <w:bookmarkEnd w:id="3454"/>
      <w:bookmarkEnd w:id="3455"/>
      <w:bookmarkEnd w:id="3456"/>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3457" w:name="_Toc20426047"/>
      <w:bookmarkStart w:id="3458" w:name="_Toc29321443"/>
      <w:bookmarkStart w:id="3459" w:name="_Toc36757214"/>
      <w:bookmarkStart w:id="3460" w:name="_Toc36836755"/>
      <w:bookmarkStart w:id="3461" w:name="_Toc36843732"/>
      <w:bookmarkStart w:id="3462" w:name="_Toc37068021"/>
      <w:r w:rsidRPr="00F537EB">
        <w:t>–</w:t>
      </w:r>
      <w:r w:rsidRPr="00F537EB">
        <w:tab/>
      </w:r>
      <w:r w:rsidRPr="00F537EB">
        <w:rPr>
          <w:i/>
        </w:rPr>
        <w:t>PTRS-DownlinkConfig</w:t>
      </w:r>
      <w:bookmarkEnd w:id="3457"/>
      <w:bookmarkEnd w:id="3458"/>
      <w:bookmarkEnd w:id="3459"/>
      <w:bookmarkEnd w:id="3460"/>
      <w:bookmarkEnd w:id="3461"/>
      <w:bookmarkEnd w:id="3462"/>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lastRenderedPageBreak/>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3463" w:name="_Toc20426048"/>
      <w:bookmarkStart w:id="3464" w:name="_Toc29321444"/>
      <w:bookmarkStart w:id="3465" w:name="_Toc36757215"/>
      <w:bookmarkStart w:id="3466" w:name="_Toc36836756"/>
      <w:bookmarkStart w:id="3467" w:name="_Toc36843733"/>
      <w:bookmarkStart w:id="3468" w:name="_Toc37068022"/>
      <w:r w:rsidRPr="00F537EB">
        <w:t>–</w:t>
      </w:r>
      <w:r w:rsidRPr="00F537EB">
        <w:tab/>
      </w:r>
      <w:r w:rsidRPr="00F537EB">
        <w:rPr>
          <w:i/>
        </w:rPr>
        <w:t>PTRS-UplinkConfig</w:t>
      </w:r>
      <w:bookmarkEnd w:id="3463"/>
      <w:bookmarkEnd w:id="3464"/>
      <w:bookmarkEnd w:id="3465"/>
      <w:bookmarkEnd w:id="3466"/>
      <w:bookmarkEnd w:id="3467"/>
      <w:bookmarkEnd w:id="3468"/>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lastRenderedPageBreak/>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3469" w:name="_Toc20426049"/>
      <w:bookmarkStart w:id="3470" w:name="_Toc29321445"/>
      <w:bookmarkStart w:id="3471" w:name="_Toc36757216"/>
      <w:bookmarkStart w:id="3472" w:name="_Toc36836757"/>
      <w:bookmarkStart w:id="3473" w:name="_Toc36843734"/>
      <w:bookmarkStart w:id="3474" w:name="_Toc37068023"/>
      <w:r w:rsidRPr="00F537EB">
        <w:t>–</w:t>
      </w:r>
      <w:r w:rsidRPr="00F537EB">
        <w:tab/>
      </w:r>
      <w:r w:rsidRPr="00F537EB">
        <w:rPr>
          <w:i/>
        </w:rPr>
        <w:t>PUCCH-Config</w:t>
      </w:r>
      <w:bookmarkEnd w:id="3469"/>
      <w:bookmarkEnd w:id="3470"/>
      <w:bookmarkEnd w:id="3471"/>
      <w:bookmarkEnd w:id="3472"/>
      <w:bookmarkEnd w:id="3473"/>
      <w:bookmarkEnd w:id="3474"/>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lastRenderedPageBreak/>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766EC9" w:rsidRDefault="002C5D28" w:rsidP="003B6316">
      <w:pPr>
        <w:pStyle w:val="PL"/>
        <w:rPr>
          <w:lang w:val="sv-SE"/>
        </w:rPr>
      </w:pPr>
      <w:r w:rsidRPr="00F537EB">
        <w:t xml:space="preserve">        </w:t>
      </w:r>
      <w:r w:rsidRPr="00766EC9">
        <w:rPr>
          <w:lang w:val="sv-SE"/>
        </w:rPr>
        <w:t>format1                                 PUCCH-format1,</w:t>
      </w:r>
    </w:p>
    <w:p w14:paraId="3FB4155A" w14:textId="77777777" w:rsidR="002C5D28" w:rsidRPr="00766EC9" w:rsidRDefault="002C5D28" w:rsidP="003B6316">
      <w:pPr>
        <w:pStyle w:val="PL"/>
        <w:rPr>
          <w:lang w:val="sv-SE"/>
        </w:rPr>
      </w:pPr>
      <w:r w:rsidRPr="00766EC9">
        <w:rPr>
          <w:lang w:val="sv-SE"/>
        </w:rPr>
        <w:t xml:space="preserve">        format2                                 PUCCH-format2,</w:t>
      </w:r>
    </w:p>
    <w:p w14:paraId="7AA3F6EF" w14:textId="77777777" w:rsidR="002C5D28" w:rsidRPr="00766EC9" w:rsidRDefault="002C5D28" w:rsidP="003B6316">
      <w:pPr>
        <w:pStyle w:val="PL"/>
        <w:rPr>
          <w:lang w:val="sv-SE"/>
        </w:rPr>
      </w:pPr>
      <w:r w:rsidRPr="00766EC9">
        <w:rPr>
          <w:lang w:val="sv-SE"/>
        </w:rPr>
        <w:t xml:space="preserve">        format3                                 PUCCH-format3,</w:t>
      </w:r>
    </w:p>
    <w:p w14:paraId="7F451579" w14:textId="77777777" w:rsidR="002C5D28" w:rsidRPr="00766EC9" w:rsidRDefault="002C5D28" w:rsidP="003B6316">
      <w:pPr>
        <w:pStyle w:val="PL"/>
        <w:rPr>
          <w:lang w:val="sv-SE"/>
        </w:rPr>
      </w:pPr>
      <w:r w:rsidRPr="00766EC9">
        <w:rPr>
          <w:lang w:val="sv-SE"/>
        </w:rPr>
        <w:t xml:space="preserve">        format4                                 PUCCH-format4</w:t>
      </w:r>
    </w:p>
    <w:p w14:paraId="1855BD78" w14:textId="77777777" w:rsidR="002C5D28" w:rsidRPr="00F537EB" w:rsidRDefault="002C5D28" w:rsidP="003B6316">
      <w:pPr>
        <w:pStyle w:val="PL"/>
      </w:pPr>
      <w:r w:rsidRPr="00766EC9">
        <w:rPr>
          <w:lang w:val="sv-S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766EC9" w:rsidRDefault="00DE53FB" w:rsidP="003B6316">
      <w:pPr>
        <w:pStyle w:val="PL"/>
        <w:rPr>
          <w:lang w:val="sv-SE"/>
        </w:rPr>
      </w:pPr>
      <w:r w:rsidRPr="00F537EB">
        <w:t xml:space="preserve">        </w:t>
      </w:r>
      <w:r w:rsidRPr="00766EC9">
        <w:rPr>
          <w:lang w:val="sv-SE"/>
        </w:rPr>
        <w:t>format1                                 PUCCH-format1,</w:t>
      </w:r>
    </w:p>
    <w:p w14:paraId="533644C2" w14:textId="77777777" w:rsidR="00DE53FB" w:rsidRPr="00766EC9" w:rsidRDefault="00DE53FB" w:rsidP="003B6316">
      <w:pPr>
        <w:pStyle w:val="PL"/>
        <w:rPr>
          <w:lang w:val="sv-SE"/>
        </w:rPr>
      </w:pPr>
      <w:r w:rsidRPr="00766EC9">
        <w:rPr>
          <w:lang w:val="sv-SE"/>
        </w:rPr>
        <w:t xml:space="preserve">        format2                                 PUCCH-format2-r16,</w:t>
      </w:r>
    </w:p>
    <w:p w14:paraId="63F8B751" w14:textId="77777777" w:rsidR="00DE53FB" w:rsidRPr="00766EC9" w:rsidRDefault="00DE53FB" w:rsidP="003B6316">
      <w:pPr>
        <w:pStyle w:val="PL"/>
        <w:rPr>
          <w:lang w:val="sv-SE"/>
        </w:rPr>
      </w:pPr>
      <w:r w:rsidRPr="00766EC9">
        <w:rPr>
          <w:lang w:val="sv-SE"/>
        </w:rPr>
        <w:t xml:space="preserve">        format3                                 PUCCH-format3-r16,</w:t>
      </w:r>
    </w:p>
    <w:p w14:paraId="579D8D65" w14:textId="77777777" w:rsidR="00DE53FB" w:rsidRPr="00766EC9" w:rsidRDefault="00DE53FB" w:rsidP="003B6316">
      <w:pPr>
        <w:pStyle w:val="PL"/>
        <w:rPr>
          <w:lang w:val="sv-SE"/>
        </w:rPr>
      </w:pPr>
      <w:r w:rsidRPr="00766EC9">
        <w:rPr>
          <w:lang w:val="sv-SE"/>
        </w:rPr>
        <w:t xml:space="preserve">        format4                                 PUCCH-format4</w:t>
      </w:r>
    </w:p>
    <w:p w14:paraId="524635E7" w14:textId="77777777" w:rsidR="00DE53FB" w:rsidRPr="00F537EB" w:rsidRDefault="00DE53FB" w:rsidP="003B6316">
      <w:pPr>
        <w:pStyle w:val="PL"/>
      </w:pPr>
      <w:r w:rsidRPr="00766EC9">
        <w:rPr>
          <w:lang w:val="sv-S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lastRenderedPageBreak/>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475" w:name="_Hlk32432072"/>
      <w:r w:rsidRPr="00F537EB">
        <w:t>startingSymbolIndex</w:t>
      </w:r>
      <w:bookmarkEnd w:id="3475"/>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476" w:name="_Hlk32432133"/>
      <w:r w:rsidRPr="00F537EB">
        <w:t xml:space="preserve">PUCCH-format3-r16 </w:t>
      </w:r>
      <w:bookmarkEnd w:id="3476"/>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lastRenderedPageBreak/>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477" w:name="_Hlk514751577"/>
            <w:r w:rsidRPr="00F537EB">
              <w:rPr>
                <w:b/>
                <w:i/>
                <w:szCs w:val="22"/>
              </w:rPr>
              <w:t>pi2BPSK</w:t>
            </w:r>
          </w:p>
          <w:bookmarkEnd w:id="3477"/>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3478" w:name="_Toc20426050"/>
      <w:bookmarkStart w:id="3479" w:name="_Toc29321446"/>
      <w:bookmarkStart w:id="3480" w:name="_Toc36757217"/>
      <w:bookmarkStart w:id="3481" w:name="_Toc36836758"/>
      <w:bookmarkStart w:id="3482" w:name="_Toc36843735"/>
      <w:bookmarkStart w:id="3483" w:name="_Toc37068024"/>
      <w:r w:rsidRPr="00F537EB">
        <w:t>–</w:t>
      </w:r>
      <w:r w:rsidRPr="00F537EB">
        <w:tab/>
      </w:r>
      <w:r w:rsidRPr="00F537EB">
        <w:rPr>
          <w:i/>
        </w:rPr>
        <w:t>PUCCH-ConfigCommon</w:t>
      </w:r>
      <w:bookmarkEnd w:id="3478"/>
      <w:bookmarkEnd w:id="3479"/>
      <w:bookmarkEnd w:id="3480"/>
      <w:bookmarkEnd w:id="3481"/>
      <w:bookmarkEnd w:id="3482"/>
      <w:bookmarkEnd w:id="3483"/>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lastRenderedPageBreak/>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3484" w:name="_Toc36757218"/>
      <w:bookmarkStart w:id="3485" w:name="_Toc36836759"/>
      <w:bookmarkStart w:id="3486" w:name="_Toc36843736"/>
      <w:bookmarkStart w:id="3487" w:name="_Toc37068025"/>
      <w:r w:rsidRPr="00F537EB">
        <w:t>–</w:t>
      </w:r>
      <w:r w:rsidRPr="00F537EB">
        <w:tab/>
      </w:r>
      <w:r w:rsidRPr="00F537EB">
        <w:rPr>
          <w:i/>
          <w:iCs/>
          <w:lang w:eastAsia="x-none"/>
        </w:rPr>
        <w:t>PUCCH-ConfigurationList</w:t>
      </w:r>
      <w:bookmarkEnd w:id="3484"/>
      <w:bookmarkEnd w:id="3485"/>
      <w:bookmarkEnd w:id="3486"/>
      <w:bookmarkEnd w:id="3487"/>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3488" w:name="_Toc20426051"/>
      <w:bookmarkStart w:id="3489" w:name="_Toc29321447"/>
      <w:bookmarkStart w:id="3490" w:name="_Toc36757219"/>
      <w:bookmarkStart w:id="3491" w:name="_Toc36836760"/>
      <w:bookmarkStart w:id="3492" w:name="_Toc36843737"/>
      <w:bookmarkStart w:id="3493" w:name="_Toc37068026"/>
      <w:r w:rsidRPr="00F537EB">
        <w:t>–</w:t>
      </w:r>
      <w:r w:rsidRPr="00F537EB">
        <w:tab/>
      </w:r>
      <w:r w:rsidRPr="00F537EB">
        <w:rPr>
          <w:i/>
        </w:rPr>
        <w:t>PUCCH-PathlossReferenceRS-Id</w:t>
      </w:r>
      <w:bookmarkEnd w:id="3488"/>
      <w:bookmarkEnd w:id="3489"/>
      <w:bookmarkEnd w:id="3490"/>
      <w:bookmarkEnd w:id="3491"/>
      <w:bookmarkEnd w:id="3492"/>
      <w:bookmarkEnd w:id="3493"/>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lastRenderedPageBreak/>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494" w:name="_Hlk512407020"/>
    </w:p>
    <w:p w14:paraId="21FA69B7" w14:textId="77777777" w:rsidR="002C5D28" w:rsidRPr="00F537EB" w:rsidRDefault="002C5D28" w:rsidP="002C5D28">
      <w:pPr>
        <w:pStyle w:val="Heading4"/>
      </w:pPr>
      <w:bookmarkStart w:id="3495" w:name="_Toc20426052"/>
      <w:bookmarkStart w:id="3496" w:name="_Toc29321448"/>
      <w:bookmarkStart w:id="3497" w:name="_Toc36757220"/>
      <w:bookmarkStart w:id="3498" w:name="_Toc36836761"/>
      <w:bookmarkStart w:id="3499" w:name="_Toc36843738"/>
      <w:bookmarkStart w:id="3500" w:name="_Toc37068027"/>
      <w:r w:rsidRPr="00F537EB">
        <w:t>–</w:t>
      </w:r>
      <w:r w:rsidRPr="00F537EB">
        <w:tab/>
      </w:r>
      <w:r w:rsidRPr="00F537EB">
        <w:rPr>
          <w:i/>
        </w:rPr>
        <w:t>PUCCH-PowerControl</w:t>
      </w:r>
      <w:bookmarkEnd w:id="3495"/>
      <w:bookmarkEnd w:id="3496"/>
      <w:bookmarkEnd w:id="3497"/>
      <w:bookmarkEnd w:id="3498"/>
      <w:bookmarkEnd w:id="3499"/>
      <w:bookmarkEnd w:id="3500"/>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766EC9" w:rsidRDefault="002C5D28" w:rsidP="003B6316">
      <w:pPr>
        <w:pStyle w:val="PL"/>
        <w:rPr>
          <w:lang w:val="sv-SE"/>
        </w:rPr>
      </w:pPr>
      <w:r w:rsidRPr="00F537EB">
        <w:t xml:space="preserve">    </w:t>
      </w:r>
      <w:r w:rsidRPr="00766EC9">
        <w:rPr>
          <w:lang w:val="sv-SE"/>
        </w:rPr>
        <w:t>p0-PUCCH-Value                          INTEGER (-16..15)</w:t>
      </w:r>
    </w:p>
    <w:p w14:paraId="5E2B2358" w14:textId="77777777" w:rsidR="002C5D28" w:rsidRPr="00766EC9" w:rsidRDefault="002C5D28" w:rsidP="003B6316">
      <w:pPr>
        <w:pStyle w:val="PL"/>
        <w:rPr>
          <w:lang w:val="sv-SE"/>
        </w:rPr>
      </w:pPr>
      <w:r w:rsidRPr="00766EC9">
        <w:rPr>
          <w:lang w:val="sv-SE"/>
        </w:rPr>
        <w:t>}</w:t>
      </w:r>
    </w:p>
    <w:p w14:paraId="37F7D185" w14:textId="77777777" w:rsidR="002C5D28" w:rsidRPr="00766EC9" w:rsidRDefault="002C5D28" w:rsidP="003B6316">
      <w:pPr>
        <w:pStyle w:val="PL"/>
        <w:rPr>
          <w:lang w:val="sv-SE"/>
        </w:rPr>
      </w:pPr>
    </w:p>
    <w:p w14:paraId="392D9A08" w14:textId="77777777" w:rsidR="002C5D28" w:rsidRPr="00766EC9" w:rsidRDefault="002C5D28" w:rsidP="003B6316">
      <w:pPr>
        <w:pStyle w:val="PL"/>
        <w:rPr>
          <w:lang w:val="sv-SE"/>
        </w:rPr>
      </w:pPr>
      <w:r w:rsidRPr="00766EC9">
        <w:rPr>
          <w:lang w:val="sv-SE"/>
        </w:rPr>
        <w:t>P0-PUCCH-Id ::=                         INTEGER (1..8)</w:t>
      </w:r>
    </w:p>
    <w:p w14:paraId="257B0005" w14:textId="77777777" w:rsidR="002C5D28" w:rsidRPr="00766EC9"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3501" w:name="_Toc20426053"/>
      <w:bookmarkStart w:id="3502" w:name="_Toc29321449"/>
      <w:bookmarkStart w:id="3503" w:name="_Toc36757221"/>
      <w:bookmarkStart w:id="3504" w:name="_Toc36836762"/>
      <w:bookmarkStart w:id="3505" w:name="_Toc36843739"/>
      <w:bookmarkStart w:id="3506" w:name="_Toc37068028"/>
      <w:r w:rsidRPr="00F537EB">
        <w:t>–</w:t>
      </w:r>
      <w:r w:rsidRPr="00F537EB">
        <w:tab/>
      </w:r>
      <w:r w:rsidRPr="00F537EB">
        <w:rPr>
          <w:i/>
        </w:rPr>
        <w:t>PUCCH-SpatialRelationInfo</w:t>
      </w:r>
      <w:bookmarkEnd w:id="3501"/>
      <w:bookmarkEnd w:id="3502"/>
      <w:bookmarkEnd w:id="3503"/>
      <w:bookmarkEnd w:id="3504"/>
      <w:bookmarkEnd w:id="3505"/>
      <w:bookmarkEnd w:id="3506"/>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lastRenderedPageBreak/>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494"/>
    </w:tbl>
    <w:p w14:paraId="7672008D" w14:textId="0E7CB5D2" w:rsidR="000B4A46" w:rsidRPr="00F537EB" w:rsidRDefault="000B4A46" w:rsidP="000B4A46"/>
    <w:p w14:paraId="0DA767D1" w14:textId="77777777" w:rsidR="00E65946" w:rsidRPr="00F537EB" w:rsidRDefault="00E65946" w:rsidP="00E65946">
      <w:pPr>
        <w:pStyle w:val="Heading4"/>
      </w:pPr>
      <w:bookmarkStart w:id="3507" w:name="_Toc36757222"/>
      <w:bookmarkStart w:id="3508" w:name="_Toc36836763"/>
      <w:bookmarkStart w:id="3509" w:name="_Toc36843740"/>
      <w:bookmarkStart w:id="3510" w:name="_Toc37068029"/>
      <w:r w:rsidRPr="00F537EB">
        <w:t>–</w:t>
      </w:r>
      <w:r w:rsidRPr="00F537EB">
        <w:tab/>
      </w:r>
      <w:r w:rsidRPr="00F537EB">
        <w:rPr>
          <w:i/>
        </w:rPr>
        <w:t>PUCCH-SpatialRelationInfo-Id</w:t>
      </w:r>
      <w:bookmarkEnd w:id="3507"/>
      <w:bookmarkEnd w:id="3508"/>
      <w:bookmarkEnd w:id="3509"/>
      <w:bookmarkEnd w:id="3510"/>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3511" w:name="_Toc20426054"/>
      <w:bookmarkStart w:id="3512" w:name="_Toc29321450"/>
      <w:bookmarkStart w:id="3513" w:name="_Toc36757223"/>
      <w:bookmarkStart w:id="3514" w:name="_Toc36836764"/>
      <w:bookmarkStart w:id="3515" w:name="_Toc36843741"/>
      <w:bookmarkStart w:id="3516" w:name="_Toc37068030"/>
      <w:r w:rsidRPr="00F537EB">
        <w:lastRenderedPageBreak/>
        <w:t>–</w:t>
      </w:r>
      <w:r w:rsidRPr="00F537EB">
        <w:tab/>
      </w:r>
      <w:r w:rsidRPr="00F537EB">
        <w:rPr>
          <w:i/>
        </w:rPr>
        <w:t>PUCCH-TPC-CommandConfig</w:t>
      </w:r>
      <w:bookmarkEnd w:id="3511"/>
      <w:bookmarkEnd w:id="3512"/>
      <w:bookmarkEnd w:id="3513"/>
      <w:bookmarkEnd w:id="3514"/>
      <w:bookmarkEnd w:id="3515"/>
      <w:bookmarkEnd w:id="3516"/>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3517" w:name="_Toc20426055"/>
      <w:bookmarkStart w:id="3518" w:name="_Toc29321451"/>
      <w:bookmarkStart w:id="3519" w:name="_Toc36757224"/>
      <w:bookmarkStart w:id="3520" w:name="_Toc36836765"/>
      <w:bookmarkStart w:id="3521" w:name="_Toc36843742"/>
      <w:bookmarkStart w:id="3522" w:name="_Toc37068031"/>
      <w:r w:rsidRPr="00F537EB">
        <w:t>–</w:t>
      </w:r>
      <w:r w:rsidRPr="00F537EB">
        <w:tab/>
      </w:r>
      <w:r w:rsidRPr="00F537EB">
        <w:rPr>
          <w:i/>
        </w:rPr>
        <w:t>PUSCH-Config</w:t>
      </w:r>
      <w:bookmarkEnd w:id="3517"/>
      <w:bookmarkEnd w:id="3518"/>
      <w:bookmarkEnd w:id="3519"/>
      <w:bookmarkEnd w:id="3520"/>
      <w:bookmarkEnd w:id="3521"/>
      <w:bookmarkEnd w:id="3522"/>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lastRenderedPageBreak/>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lastRenderedPageBreak/>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3523" w:name="_Hlk514756726"/>
            <w:r w:rsidRPr="00F537EB">
              <w:rPr>
                <w:i/>
                <w:szCs w:val="22"/>
              </w:rPr>
              <w:lastRenderedPageBreak/>
              <w:t>PUSCH-Config</w:t>
            </w:r>
            <w:bookmarkEnd w:id="3523"/>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lastRenderedPageBreak/>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lastRenderedPageBreak/>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766EC9" w:rsidRDefault="00B644E7" w:rsidP="00AB77CA">
            <w:pPr>
              <w:pStyle w:val="TAL"/>
              <w:rPr>
                <w:b/>
                <w:bCs/>
                <w:i/>
                <w:iCs/>
                <w:lang w:val="sv-SE" w:eastAsia="x-none"/>
              </w:rPr>
            </w:pPr>
            <w:r w:rsidRPr="00766EC9">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3524"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3524"/>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lastRenderedPageBreak/>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3525" w:name="_Toc20426056"/>
      <w:bookmarkStart w:id="3526" w:name="_Toc29321452"/>
      <w:bookmarkStart w:id="3527" w:name="_Toc36757225"/>
      <w:bookmarkStart w:id="3528" w:name="_Toc36836766"/>
      <w:bookmarkStart w:id="3529" w:name="_Toc36843743"/>
      <w:bookmarkStart w:id="3530" w:name="_Toc37068032"/>
      <w:r w:rsidRPr="00F537EB">
        <w:t>–</w:t>
      </w:r>
      <w:r w:rsidRPr="00F537EB">
        <w:tab/>
      </w:r>
      <w:r w:rsidRPr="00F537EB">
        <w:rPr>
          <w:i/>
        </w:rPr>
        <w:t>PUSCH-ConfigCommon</w:t>
      </w:r>
      <w:bookmarkEnd w:id="3525"/>
      <w:bookmarkEnd w:id="3526"/>
      <w:bookmarkEnd w:id="3527"/>
      <w:bookmarkEnd w:id="3528"/>
      <w:bookmarkEnd w:id="3529"/>
      <w:bookmarkEnd w:id="3530"/>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lastRenderedPageBreak/>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3531" w:name="_Toc20426057"/>
      <w:bookmarkStart w:id="3532" w:name="_Toc29321453"/>
      <w:bookmarkStart w:id="3533" w:name="_Toc36757226"/>
      <w:bookmarkStart w:id="3534" w:name="_Toc36836767"/>
      <w:bookmarkStart w:id="3535" w:name="_Toc36843744"/>
      <w:bookmarkStart w:id="3536" w:name="_Toc37068033"/>
      <w:r w:rsidRPr="00F537EB">
        <w:t>–</w:t>
      </w:r>
      <w:r w:rsidRPr="00F537EB">
        <w:tab/>
      </w:r>
      <w:r w:rsidRPr="00F537EB">
        <w:rPr>
          <w:i/>
        </w:rPr>
        <w:t>PUSCH-PowerControl</w:t>
      </w:r>
      <w:bookmarkEnd w:id="3531"/>
      <w:bookmarkEnd w:id="3532"/>
      <w:bookmarkEnd w:id="3533"/>
      <w:bookmarkEnd w:id="3534"/>
      <w:bookmarkEnd w:id="3535"/>
      <w:bookmarkEnd w:id="3536"/>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766EC9" w:rsidRDefault="002C5D28" w:rsidP="003B6316">
      <w:pPr>
        <w:pStyle w:val="PL"/>
        <w:rPr>
          <w:lang w:val="sv-SE"/>
        </w:rPr>
      </w:pPr>
      <w:r w:rsidRPr="00766EC9">
        <w:rPr>
          <w:lang w:val="sv-SE"/>
        </w:rPr>
        <w:t>}</w:t>
      </w:r>
    </w:p>
    <w:p w14:paraId="31B61231" w14:textId="77777777" w:rsidR="002C5D28" w:rsidRPr="00766EC9" w:rsidRDefault="002C5D28" w:rsidP="003B6316">
      <w:pPr>
        <w:pStyle w:val="PL"/>
        <w:rPr>
          <w:lang w:val="sv-SE"/>
        </w:rPr>
      </w:pPr>
    </w:p>
    <w:p w14:paraId="30E4A337" w14:textId="77777777" w:rsidR="002C5D28" w:rsidRPr="00766EC9" w:rsidRDefault="002C5D28" w:rsidP="003B6316">
      <w:pPr>
        <w:pStyle w:val="PL"/>
        <w:rPr>
          <w:lang w:val="sv-SE"/>
        </w:rPr>
      </w:pPr>
      <w:r w:rsidRPr="00766EC9">
        <w:rPr>
          <w:lang w:val="sv-SE"/>
        </w:rPr>
        <w:t>P0-PUSCH-AlphaSetId ::=             INTEGER (0..maxNrofP0-PUSCH-AlphaSets-1)</w:t>
      </w:r>
    </w:p>
    <w:p w14:paraId="4E563E69" w14:textId="77777777" w:rsidR="002C5D28" w:rsidRPr="00766EC9"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lastRenderedPageBreak/>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766EC9" w:rsidRDefault="002C5D28" w:rsidP="003B6316">
      <w:pPr>
        <w:pStyle w:val="PL"/>
        <w:rPr>
          <w:lang w:val="sv-SE"/>
        </w:rPr>
      </w:pPr>
      <w:r w:rsidRPr="00766EC9">
        <w:rPr>
          <w:lang w:val="sv-SE"/>
        </w:rPr>
        <w:t>}</w:t>
      </w:r>
    </w:p>
    <w:p w14:paraId="6A1B86FC" w14:textId="77777777" w:rsidR="002C5D28" w:rsidRPr="00766EC9" w:rsidRDefault="002C5D28" w:rsidP="003B6316">
      <w:pPr>
        <w:pStyle w:val="PL"/>
        <w:rPr>
          <w:lang w:val="sv-SE"/>
        </w:rPr>
      </w:pPr>
    </w:p>
    <w:p w14:paraId="3D166636" w14:textId="77777777" w:rsidR="002C5D28" w:rsidRPr="00766EC9" w:rsidRDefault="002C5D28" w:rsidP="003B6316">
      <w:pPr>
        <w:pStyle w:val="PL"/>
        <w:rPr>
          <w:lang w:val="sv-SE"/>
        </w:rPr>
      </w:pPr>
      <w:r w:rsidRPr="00766EC9">
        <w:rPr>
          <w:lang w:val="sv-SE"/>
        </w:rPr>
        <w:t>SRI-PUSCH-PowerControlId ::=        INTEGER (0..maxNrofSRI-PUSCH-Mappings-1)</w:t>
      </w:r>
    </w:p>
    <w:p w14:paraId="1F5BF857" w14:textId="447327B2" w:rsidR="002C5D28" w:rsidRPr="00766EC9"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766EC9" w:rsidRDefault="00B644E7" w:rsidP="003B6316">
      <w:pPr>
        <w:pStyle w:val="PL"/>
        <w:rPr>
          <w:lang w:val="sv-SE"/>
        </w:rPr>
      </w:pPr>
      <w:r w:rsidRPr="00F537EB">
        <w:t xml:space="preserve">    </w:t>
      </w:r>
      <w:r w:rsidRPr="00766EC9">
        <w:rPr>
          <w:lang w:val="sv-SE"/>
        </w:rPr>
        <w:t>p0-PUSCH-SetId-r16                  P0-PUSCH-SetId-r16,</w:t>
      </w:r>
    </w:p>
    <w:p w14:paraId="4440BE83" w14:textId="77777777" w:rsidR="00B644E7" w:rsidRPr="00F537EB" w:rsidRDefault="00B644E7" w:rsidP="003B6316">
      <w:pPr>
        <w:pStyle w:val="PL"/>
      </w:pPr>
      <w:r w:rsidRPr="00766EC9">
        <w:rPr>
          <w:lang w:val="sv-SE"/>
        </w:rPr>
        <w:t xml:space="preserve">    </w:t>
      </w:r>
      <w:r w:rsidRPr="00F537EB">
        <w:t>p0-List-r16                         SEQUENCE (SIZE (1..maxNrofP0-PUSCH-Set-r16)) OF P0-PUSCH-r16            OPTIONAL, -- Need N</w:t>
      </w:r>
    </w:p>
    <w:p w14:paraId="02D98F4B" w14:textId="77777777" w:rsidR="00B644E7" w:rsidRPr="00766EC9" w:rsidRDefault="00B644E7" w:rsidP="003B6316">
      <w:pPr>
        <w:pStyle w:val="PL"/>
        <w:rPr>
          <w:lang w:val="sv-SE"/>
        </w:rPr>
      </w:pPr>
      <w:r w:rsidRPr="00F537EB">
        <w:t xml:space="preserve">    </w:t>
      </w:r>
      <w:r w:rsidRPr="00766EC9">
        <w:rPr>
          <w:lang w:val="sv-SE"/>
        </w:rPr>
        <w:t>...</w:t>
      </w:r>
    </w:p>
    <w:p w14:paraId="6F5AF2B4" w14:textId="77777777" w:rsidR="00B644E7" w:rsidRPr="00766EC9" w:rsidRDefault="00B644E7" w:rsidP="003B6316">
      <w:pPr>
        <w:pStyle w:val="PL"/>
        <w:rPr>
          <w:lang w:val="sv-SE"/>
        </w:rPr>
      </w:pPr>
      <w:r w:rsidRPr="00766EC9">
        <w:rPr>
          <w:lang w:val="sv-SE"/>
        </w:rPr>
        <w:t>}</w:t>
      </w:r>
    </w:p>
    <w:p w14:paraId="0F1DE805" w14:textId="77777777" w:rsidR="00B644E7" w:rsidRPr="00766EC9" w:rsidRDefault="00B644E7" w:rsidP="003B6316">
      <w:pPr>
        <w:pStyle w:val="PL"/>
        <w:rPr>
          <w:lang w:val="sv-SE"/>
        </w:rPr>
      </w:pPr>
    </w:p>
    <w:p w14:paraId="095ABF58" w14:textId="77777777" w:rsidR="00B644E7" w:rsidRPr="00766EC9" w:rsidRDefault="00B644E7" w:rsidP="003B6316">
      <w:pPr>
        <w:pStyle w:val="PL"/>
        <w:rPr>
          <w:lang w:val="sv-SE"/>
        </w:rPr>
      </w:pPr>
      <w:r w:rsidRPr="00766EC9">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lastRenderedPageBreak/>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766EC9" w:rsidRDefault="00B644E7" w:rsidP="00AB77CA">
            <w:pPr>
              <w:pStyle w:val="TAL"/>
              <w:rPr>
                <w:rFonts w:eastAsia="MS Mincho"/>
                <w:b/>
                <w:bCs/>
                <w:i/>
                <w:iCs/>
                <w:lang w:val="sv-SE" w:eastAsia="x-none"/>
              </w:rPr>
            </w:pPr>
            <w:r w:rsidRPr="00766EC9">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3537" w:name="_Toc20426058"/>
      <w:bookmarkStart w:id="3538" w:name="_Toc29321454"/>
      <w:bookmarkStart w:id="3539" w:name="_Toc36757227"/>
      <w:bookmarkStart w:id="3540" w:name="_Toc36836768"/>
      <w:bookmarkStart w:id="3541" w:name="_Toc36843745"/>
      <w:bookmarkStart w:id="3542" w:name="_Toc37068034"/>
      <w:r w:rsidRPr="00F537EB">
        <w:t>–</w:t>
      </w:r>
      <w:r w:rsidRPr="00F537EB">
        <w:tab/>
      </w:r>
      <w:r w:rsidRPr="00F537EB">
        <w:rPr>
          <w:i/>
        </w:rPr>
        <w:t>PUSCH-ServingCellConfig</w:t>
      </w:r>
      <w:bookmarkEnd w:id="3537"/>
      <w:bookmarkEnd w:id="3538"/>
      <w:bookmarkEnd w:id="3539"/>
      <w:bookmarkEnd w:id="3540"/>
      <w:bookmarkEnd w:id="3541"/>
      <w:bookmarkEnd w:id="3542"/>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lastRenderedPageBreak/>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3543"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3544"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3544"/>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3545" w:name="_Toc20426059"/>
      <w:bookmarkStart w:id="3546" w:name="_Toc29321455"/>
      <w:bookmarkStart w:id="3547" w:name="_Toc36757228"/>
      <w:bookmarkStart w:id="3548" w:name="_Toc36836769"/>
      <w:bookmarkStart w:id="3549" w:name="_Toc36843746"/>
      <w:bookmarkStart w:id="3550" w:name="_Toc37068035"/>
      <w:bookmarkEnd w:id="3543"/>
      <w:r w:rsidRPr="00F537EB">
        <w:t>–</w:t>
      </w:r>
      <w:r w:rsidRPr="00F537EB">
        <w:tab/>
      </w:r>
      <w:r w:rsidRPr="00F537EB">
        <w:rPr>
          <w:i/>
        </w:rPr>
        <w:t>PUSCH-TimeDomainResourceAllocationList</w:t>
      </w:r>
      <w:bookmarkEnd w:id="3545"/>
      <w:bookmarkEnd w:id="3546"/>
      <w:bookmarkEnd w:id="3547"/>
      <w:bookmarkEnd w:id="3548"/>
      <w:bookmarkEnd w:id="3549"/>
      <w:bookmarkEnd w:id="3550"/>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3551" w:name="_Hlk536735950"/>
            <w:r w:rsidRPr="00F537EB">
              <w:rPr>
                <w:i/>
                <w:szCs w:val="22"/>
              </w:rPr>
              <w:lastRenderedPageBreak/>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3551"/>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3552" w:name="_Toc36757229"/>
      <w:bookmarkStart w:id="3553" w:name="_Toc36836770"/>
      <w:bookmarkStart w:id="3554" w:name="_Toc36843747"/>
      <w:bookmarkStart w:id="3555" w:name="_Toc37068036"/>
      <w:r w:rsidRPr="00F537EB">
        <w:t>–</w:t>
      </w:r>
      <w:r w:rsidRPr="00F537EB">
        <w:tab/>
      </w:r>
      <w:r w:rsidRPr="00F537EB">
        <w:rPr>
          <w:i/>
          <w:iCs/>
          <w:lang w:eastAsia="x-none"/>
        </w:rPr>
        <w:t>PUSCH-TimeDomainResourceAllocationListNew</w:t>
      </w:r>
      <w:bookmarkEnd w:id="3552"/>
      <w:bookmarkEnd w:id="3553"/>
      <w:bookmarkEnd w:id="3554"/>
      <w:bookmarkEnd w:id="3555"/>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3556" w:name="_Toc20426060"/>
      <w:bookmarkStart w:id="3557" w:name="_Toc29321456"/>
      <w:bookmarkStart w:id="3558" w:name="_Toc36757230"/>
      <w:bookmarkStart w:id="3559" w:name="_Toc36836771"/>
      <w:bookmarkStart w:id="3560" w:name="_Toc36843748"/>
      <w:bookmarkStart w:id="3561" w:name="_Toc37068037"/>
      <w:r w:rsidRPr="00F537EB">
        <w:t>–</w:t>
      </w:r>
      <w:r w:rsidRPr="00F537EB">
        <w:tab/>
      </w:r>
      <w:r w:rsidRPr="00F537EB">
        <w:rPr>
          <w:i/>
        </w:rPr>
        <w:t>PUSCH-TPC-CommandConfig</w:t>
      </w:r>
      <w:bookmarkEnd w:id="3556"/>
      <w:bookmarkEnd w:id="3557"/>
      <w:bookmarkEnd w:id="3558"/>
      <w:bookmarkEnd w:id="3559"/>
      <w:bookmarkEnd w:id="3560"/>
      <w:bookmarkEnd w:id="3561"/>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lastRenderedPageBreak/>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3562" w:name="_Toc20426061"/>
      <w:bookmarkStart w:id="3563" w:name="_Toc29321457"/>
      <w:bookmarkStart w:id="3564" w:name="_Toc36757231"/>
      <w:bookmarkStart w:id="3565" w:name="_Toc36836772"/>
      <w:bookmarkStart w:id="3566" w:name="_Toc36843749"/>
      <w:bookmarkStart w:id="3567" w:name="_Toc37068038"/>
      <w:r w:rsidRPr="00F537EB">
        <w:rPr>
          <w:rFonts w:eastAsia="MS Mincho"/>
          <w:i/>
          <w:iCs/>
        </w:rPr>
        <w:t>–</w:t>
      </w:r>
      <w:r w:rsidRPr="00F537EB">
        <w:rPr>
          <w:rFonts w:eastAsia="MS Mincho"/>
          <w:i/>
          <w:iCs/>
        </w:rPr>
        <w:tab/>
        <w:t>Q-OffsetRange</w:t>
      </w:r>
      <w:bookmarkEnd w:id="3562"/>
      <w:bookmarkEnd w:id="3563"/>
      <w:bookmarkEnd w:id="3564"/>
      <w:bookmarkEnd w:id="3565"/>
      <w:bookmarkEnd w:id="3566"/>
      <w:bookmarkEnd w:id="3567"/>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3568" w:name="_Toc20426062"/>
      <w:bookmarkStart w:id="3569" w:name="_Toc29321458"/>
      <w:bookmarkStart w:id="3570" w:name="_Toc36757232"/>
      <w:bookmarkStart w:id="3571" w:name="_Toc36836773"/>
      <w:bookmarkStart w:id="3572" w:name="_Toc36843750"/>
      <w:bookmarkStart w:id="3573" w:name="_Toc37068039"/>
      <w:r w:rsidRPr="00F537EB">
        <w:rPr>
          <w:rFonts w:eastAsia="SimSun"/>
        </w:rPr>
        <w:t>–</w:t>
      </w:r>
      <w:r w:rsidRPr="00F537EB">
        <w:rPr>
          <w:rFonts w:eastAsia="SimSun"/>
        </w:rPr>
        <w:tab/>
      </w:r>
      <w:r w:rsidRPr="00F537EB">
        <w:rPr>
          <w:rFonts w:eastAsia="SimSun"/>
          <w:i/>
        </w:rPr>
        <w:t>Q-QualMin</w:t>
      </w:r>
      <w:bookmarkEnd w:id="3568"/>
      <w:bookmarkEnd w:id="3569"/>
      <w:bookmarkEnd w:id="3570"/>
      <w:bookmarkEnd w:id="3571"/>
      <w:bookmarkEnd w:id="3572"/>
      <w:bookmarkEnd w:id="3573"/>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lastRenderedPageBreak/>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3574" w:name="_Toc20426063"/>
      <w:bookmarkStart w:id="3575" w:name="_Toc29321459"/>
      <w:bookmarkStart w:id="3576" w:name="_Toc36757233"/>
      <w:bookmarkStart w:id="3577" w:name="_Toc36836774"/>
      <w:bookmarkStart w:id="3578" w:name="_Toc36843751"/>
      <w:bookmarkStart w:id="3579" w:name="_Toc37068040"/>
      <w:r w:rsidRPr="00F537EB">
        <w:rPr>
          <w:rFonts w:eastAsia="SimSun"/>
        </w:rPr>
        <w:t>–</w:t>
      </w:r>
      <w:r w:rsidRPr="00F537EB">
        <w:rPr>
          <w:rFonts w:eastAsia="SimSun"/>
        </w:rPr>
        <w:tab/>
      </w:r>
      <w:r w:rsidRPr="00F537EB">
        <w:rPr>
          <w:rFonts w:eastAsia="SimSun"/>
          <w:i/>
        </w:rPr>
        <w:t>Q-RxLevMin</w:t>
      </w:r>
      <w:bookmarkEnd w:id="3574"/>
      <w:bookmarkEnd w:id="3575"/>
      <w:bookmarkEnd w:id="3576"/>
      <w:bookmarkEnd w:id="3577"/>
      <w:bookmarkEnd w:id="3578"/>
      <w:bookmarkEnd w:id="3579"/>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766EC9" w:rsidRDefault="002C5D28" w:rsidP="002C5D28">
      <w:pPr>
        <w:pStyle w:val="TH"/>
        <w:rPr>
          <w:lang w:val="sv-SE"/>
        </w:rPr>
      </w:pPr>
      <w:r w:rsidRPr="00766EC9">
        <w:rPr>
          <w:i/>
          <w:lang w:val="sv-SE"/>
        </w:rPr>
        <w:t>Q-RxLevMin</w:t>
      </w:r>
      <w:r w:rsidRPr="00766EC9">
        <w:rPr>
          <w:lang w:val="sv-SE"/>
        </w:rPr>
        <w:t xml:space="preserve"> information element</w:t>
      </w:r>
    </w:p>
    <w:p w14:paraId="6F9D1BA4" w14:textId="77777777" w:rsidR="002C5D28" w:rsidRPr="00766EC9" w:rsidRDefault="002C5D28" w:rsidP="003B6316">
      <w:pPr>
        <w:pStyle w:val="PL"/>
        <w:rPr>
          <w:lang w:val="sv-SE"/>
        </w:rPr>
      </w:pPr>
      <w:r w:rsidRPr="00766EC9">
        <w:rPr>
          <w:lang w:val="sv-SE"/>
        </w:rPr>
        <w:t>-- ASN1START</w:t>
      </w:r>
    </w:p>
    <w:p w14:paraId="793A554A" w14:textId="77777777" w:rsidR="002C5D28" w:rsidRPr="00766EC9" w:rsidRDefault="002C5D28" w:rsidP="003B6316">
      <w:pPr>
        <w:pStyle w:val="PL"/>
        <w:rPr>
          <w:lang w:val="sv-SE"/>
        </w:rPr>
      </w:pPr>
      <w:r w:rsidRPr="00766EC9">
        <w:rPr>
          <w:lang w:val="sv-SE"/>
        </w:rPr>
        <w:t>-- TAG-Q-RXLEVMIN-START</w:t>
      </w:r>
    </w:p>
    <w:p w14:paraId="4DE6FBAE" w14:textId="77777777" w:rsidR="002C5D28" w:rsidRPr="00766EC9" w:rsidRDefault="002C5D28" w:rsidP="003B6316">
      <w:pPr>
        <w:pStyle w:val="PL"/>
        <w:rPr>
          <w:lang w:val="sv-SE"/>
        </w:rPr>
      </w:pPr>
    </w:p>
    <w:p w14:paraId="31522F88" w14:textId="77777777" w:rsidR="002C5D28" w:rsidRPr="00766EC9" w:rsidRDefault="002C5D28" w:rsidP="003B6316">
      <w:pPr>
        <w:pStyle w:val="PL"/>
        <w:rPr>
          <w:lang w:val="sv-SE"/>
        </w:rPr>
      </w:pPr>
      <w:r w:rsidRPr="00766EC9">
        <w:rPr>
          <w:lang w:val="sv-SE"/>
        </w:rPr>
        <w:t>Q-RxLevMin ::=                      INTEGER (-70..-22)</w:t>
      </w:r>
    </w:p>
    <w:p w14:paraId="38F64EC5" w14:textId="77777777" w:rsidR="002C5D28" w:rsidRPr="00766EC9"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3580" w:name="_Toc20426064"/>
      <w:bookmarkStart w:id="3581" w:name="_Toc29321460"/>
      <w:bookmarkStart w:id="3582" w:name="_Toc36757234"/>
      <w:bookmarkStart w:id="3583" w:name="_Toc36836775"/>
      <w:bookmarkStart w:id="3584" w:name="_Toc36843752"/>
      <w:bookmarkStart w:id="3585" w:name="_Toc37068041"/>
      <w:r w:rsidRPr="00F537EB">
        <w:rPr>
          <w:rFonts w:eastAsia="MS Mincho"/>
        </w:rPr>
        <w:t>–</w:t>
      </w:r>
      <w:r w:rsidRPr="00F537EB">
        <w:rPr>
          <w:rFonts w:eastAsia="MS Mincho"/>
        </w:rPr>
        <w:tab/>
      </w:r>
      <w:r w:rsidRPr="00F537EB">
        <w:rPr>
          <w:rFonts w:eastAsia="MS Mincho"/>
          <w:i/>
        </w:rPr>
        <w:t>QuantityConfig</w:t>
      </w:r>
      <w:bookmarkEnd w:id="3580"/>
      <w:bookmarkEnd w:id="3581"/>
      <w:bookmarkEnd w:id="3582"/>
      <w:bookmarkEnd w:id="3583"/>
      <w:bookmarkEnd w:id="3584"/>
      <w:bookmarkEnd w:id="3585"/>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lastRenderedPageBreak/>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lastRenderedPageBreak/>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3586" w:name="_Toc20426065"/>
      <w:bookmarkStart w:id="3587" w:name="_Toc29321461"/>
      <w:bookmarkStart w:id="3588" w:name="_Toc36757235"/>
      <w:bookmarkStart w:id="3589" w:name="_Toc36836776"/>
      <w:bookmarkStart w:id="3590" w:name="_Toc36843753"/>
      <w:bookmarkStart w:id="3591" w:name="_Toc37068042"/>
      <w:r w:rsidRPr="00F537EB">
        <w:t>–</w:t>
      </w:r>
      <w:r w:rsidRPr="00F537EB">
        <w:tab/>
      </w:r>
      <w:r w:rsidRPr="00F537EB">
        <w:rPr>
          <w:i/>
          <w:noProof/>
        </w:rPr>
        <w:t>RACH-ConfigCommon</w:t>
      </w:r>
      <w:bookmarkEnd w:id="3586"/>
      <w:bookmarkEnd w:id="3587"/>
      <w:bookmarkEnd w:id="3588"/>
      <w:bookmarkEnd w:id="3589"/>
      <w:bookmarkEnd w:id="3590"/>
      <w:bookmarkEnd w:id="3591"/>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lastRenderedPageBreak/>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3592" w:name="_Hlk535948981"/>
            <w:r w:rsidRPr="00F537EB">
              <w:rPr>
                <w:i/>
                <w:szCs w:val="22"/>
              </w:rPr>
              <w:lastRenderedPageBreak/>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3592"/>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lastRenderedPageBreak/>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3593" w:name="_Hlk515434066"/>
    </w:p>
    <w:p w14:paraId="6CAF0532" w14:textId="77777777" w:rsidR="007348B5" w:rsidRPr="00F537EB" w:rsidRDefault="007348B5" w:rsidP="007348B5">
      <w:pPr>
        <w:pStyle w:val="Heading4"/>
      </w:pPr>
      <w:bookmarkStart w:id="3594" w:name="_Toc36757236"/>
      <w:bookmarkStart w:id="3595" w:name="_Toc36836777"/>
      <w:bookmarkStart w:id="3596" w:name="_Toc36843754"/>
      <w:bookmarkStart w:id="3597" w:name="_Toc37068043"/>
      <w:r w:rsidRPr="00F537EB">
        <w:t>–</w:t>
      </w:r>
      <w:r w:rsidRPr="00F537EB">
        <w:tab/>
      </w:r>
      <w:r w:rsidRPr="00F537EB">
        <w:rPr>
          <w:i/>
        </w:rPr>
        <w:t>RACH-ConfigCommonIAB</w:t>
      </w:r>
      <w:bookmarkEnd w:id="3594"/>
      <w:bookmarkEnd w:id="3595"/>
      <w:bookmarkEnd w:id="3596"/>
      <w:bookmarkEnd w:id="3597"/>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3598" w:name="_Toc36757237"/>
      <w:bookmarkStart w:id="3599" w:name="_Toc36836778"/>
      <w:bookmarkStart w:id="3600" w:name="_Toc36843755"/>
      <w:bookmarkStart w:id="3601" w:name="_Toc37068044"/>
      <w:r w:rsidRPr="00F537EB">
        <w:lastRenderedPageBreak/>
        <w:t>–</w:t>
      </w:r>
      <w:r w:rsidRPr="00F537EB">
        <w:tab/>
      </w:r>
      <w:r w:rsidRPr="00F537EB">
        <w:rPr>
          <w:i/>
          <w:noProof/>
        </w:rPr>
        <w:t>RACH-ConfigCommonTwoStepRA</w:t>
      </w:r>
      <w:bookmarkEnd w:id="3598"/>
      <w:bookmarkEnd w:id="3599"/>
      <w:bookmarkEnd w:id="3600"/>
      <w:bookmarkEnd w:id="3601"/>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3602"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3603" w:name="_Hlk30602504"/>
      <w:r w:rsidRPr="00F537EB">
        <w:t>RACH-CONFIGCOMMONTWOSTEPRA</w:t>
      </w:r>
      <w:bookmarkEnd w:id="3603"/>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3604" w:name="_Hlk30602529"/>
      <w:r w:rsidRPr="00F537EB">
        <w:t>RACH-ConfigCommonTwoStepRA-r16 ::=                   SEQUENCE {</w:t>
      </w:r>
    </w:p>
    <w:bookmarkEnd w:id="3604"/>
    <w:p w14:paraId="44C1C998" w14:textId="77777777" w:rsidR="00FE259D" w:rsidRPr="00F537EB" w:rsidRDefault="00FE259D" w:rsidP="003B6316">
      <w:pPr>
        <w:pStyle w:val="PL"/>
      </w:pPr>
      <w:r w:rsidRPr="00F537EB">
        <w:t xml:space="preserve">    rach-ConfigGenericTwoStepRA-r16                      RACH-ConfigCommonTwoStepRA-r16,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3605" w:name="_Hlk30606833"/>
      <w:r w:rsidRPr="00F537EB">
        <w:t>n4,n8,n12,n16,n20,n24,n28,n32,n36,n40,n44,n48,n52,n56,n60,n64</w:t>
      </w:r>
      <w:bookmarkEnd w:id="3605"/>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msgA-RSRP-Threshold-r16                              RSRP-Range                                         OPTIONAL, -- Cond 2Step4Step</w:t>
      </w:r>
    </w:p>
    <w:p w14:paraId="5FDEC040" w14:textId="77777777" w:rsidR="00FE259D" w:rsidRPr="00F537EB" w:rsidRDefault="00FE259D" w:rsidP="003B6316">
      <w:pPr>
        <w:pStyle w:val="PL"/>
      </w:pPr>
      <w:r w:rsidRPr="00F537EB">
        <w:t xml:space="preserve">    msgA-RSRP-ThresholdSUL-r16                           RSRP-Range                                         OPTIONAL, -- Cond 2StepSUL</w:t>
      </w:r>
    </w:p>
    <w:p w14:paraId="7F823834" w14:textId="77777777" w:rsidR="00FE259D" w:rsidRPr="00F537EB" w:rsidRDefault="00FE259D" w:rsidP="003B6316">
      <w:pPr>
        <w:pStyle w:val="PL"/>
      </w:pPr>
      <w:r w:rsidRPr="00F537EB">
        <w:t xml:space="preserve">    msgA-RSRP-ThresholdSSB-r16                           RSRP-Range                                         OPTIONAL, -- Need S</w:t>
      </w:r>
    </w:p>
    <w:p w14:paraId="41B324BE" w14:textId="7777777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lastRenderedPageBreak/>
        <w:t>-- TAG-RACH-CONFIGCOMMONTWOSTEPRA-STOP</w:t>
      </w:r>
    </w:p>
    <w:p w14:paraId="1BFB45B3" w14:textId="77777777" w:rsidR="00FE259D" w:rsidRPr="00F537EB" w:rsidRDefault="00FE259D" w:rsidP="003B6316">
      <w:pPr>
        <w:pStyle w:val="PL"/>
      </w:pPr>
      <w:r w:rsidRPr="00F537EB">
        <w:t>-- ASN1STOP</w:t>
      </w:r>
    </w:p>
    <w:bookmarkEnd w:id="3602"/>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3606" w:name="_Hlk30606740"/>
            <w:r w:rsidRPr="00F537EB">
              <w:rPr>
                <w:i/>
                <w:szCs w:val="22"/>
              </w:rPr>
              <w:lastRenderedPageBreak/>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r w:rsidRPr="00F537EB">
              <w:rPr>
                <w:b/>
                <w:i/>
                <w:szCs w:val="22"/>
              </w:rPr>
              <w:t>msgA-PRACH-RootSequenceIndex</w:t>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r w:rsidRPr="00F537EB">
              <w:rPr>
                <w:b/>
                <w:i/>
                <w:szCs w:val="22"/>
              </w:rPr>
              <w:t>msgA-RestrictedSetConfig</w:t>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r w:rsidRPr="00F537EB">
              <w:rPr>
                <w:b/>
                <w:i/>
                <w:szCs w:val="22"/>
              </w:rPr>
              <w:t>msgA-SubcarrierSpacing</w:t>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r w:rsidRPr="00F537EB">
              <w:rPr>
                <w:b/>
                <w:i/>
                <w:szCs w:val="22"/>
              </w:rPr>
              <w:lastRenderedPageBreak/>
              <w:t>ra-ContentionResolutionTimer</w:t>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3606"/>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3607" w:name="_Toc20426066"/>
      <w:bookmarkStart w:id="3608" w:name="_Toc29321462"/>
      <w:bookmarkStart w:id="3609" w:name="_Toc36757238"/>
      <w:bookmarkStart w:id="3610" w:name="_Toc36836779"/>
      <w:bookmarkStart w:id="3611" w:name="_Toc36843756"/>
      <w:bookmarkStart w:id="3612" w:name="_Toc37068045"/>
      <w:r w:rsidRPr="00F537EB">
        <w:t>–</w:t>
      </w:r>
      <w:r w:rsidRPr="00F537EB">
        <w:tab/>
      </w:r>
      <w:r w:rsidRPr="00F537EB">
        <w:rPr>
          <w:i/>
          <w:noProof/>
        </w:rPr>
        <w:t>RACH-ConfigDedicated</w:t>
      </w:r>
      <w:bookmarkEnd w:id="3607"/>
      <w:bookmarkEnd w:id="3608"/>
      <w:bookmarkEnd w:id="3609"/>
      <w:bookmarkEnd w:id="3610"/>
      <w:bookmarkEnd w:id="3611"/>
      <w:bookmarkEnd w:id="3612"/>
    </w:p>
    <w:bookmarkEnd w:id="3593"/>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3613" w:name="_Hlk515480822"/>
      <w:r w:rsidRPr="00F537EB">
        <w:lastRenderedPageBreak/>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Need N</w:t>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3613"/>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RACH-ConfigGeneric,</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MsgA-PUSCH-Config-r16,</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totalNumberOfTwoStepRA-Preambles-r16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lastRenderedPageBreak/>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lastRenderedPageBreak/>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lastRenderedPageBreak/>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3614" w:name="_Toc20426067"/>
      <w:bookmarkStart w:id="3615" w:name="_Toc29321463"/>
      <w:bookmarkStart w:id="3616" w:name="_Toc36757239"/>
      <w:bookmarkStart w:id="3617" w:name="_Toc36836780"/>
      <w:bookmarkStart w:id="3618" w:name="_Toc36843757"/>
      <w:bookmarkStart w:id="3619" w:name="_Toc37068046"/>
      <w:r w:rsidRPr="00F537EB">
        <w:t>–</w:t>
      </w:r>
      <w:r w:rsidRPr="00F537EB">
        <w:tab/>
      </w:r>
      <w:r w:rsidRPr="00F537EB">
        <w:rPr>
          <w:i/>
          <w:noProof/>
        </w:rPr>
        <w:t>RACH-ConfigGeneric</w:t>
      </w:r>
      <w:bookmarkEnd w:id="3614"/>
      <w:bookmarkEnd w:id="3615"/>
      <w:bookmarkEnd w:id="3616"/>
      <w:bookmarkEnd w:id="3617"/>
      <w:bookmarkEnd w:id="3618"/>
      <w:bookmarkEnd w:id="3619"/>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3620" w:name="_Hlk524340040"/>
            <w:r w:rsidRPr="00F537EB">
              <w:rPr>
                <w:i/>
                <w:szCs w:val="22"/>
              </w:rPr>
              <w:lastRenderedPageBreak/>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3620"/>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3621" w:name="_Toc36757240"/>
      <w:bookmarkStart w:id="3622" w:name="_Toc36836781"/>
      <w:bookmarkStart w:id="3623" w:name="_Toc36843758"/>
      <w:bookmarkStart w:id="3624" w:name="_Toc37068047"/>
      <w:r w:rsidRPr="00F537EB">
        <w:t>–</w:t>
      </w:r>
      <w:r w:rsidRPr="00F537EB">
        <w:tab/>
      </w:r>
      <w:r w:rsidRPr="00F537EB">
        <w:rPr>
          <w:i/>
          <w:noProof/>
        </w:rPr>
        <w:t>RACH-ConfigGenericTwoStepRA</w:t>
      </w:r>
      <w:bookmarkEnd w:id="3621"/>
      <w:bookmarkEnd w:id="3622"/>
      <w:bookmarkEnd w:id="3623"/>
      <w:bookmarkEnd w:id="3624"/>
    </w:p>
    <w:p w14:paraId="45C49627" w14:textId="77777777" w:rsidR="00FE259D" w:rsidRPr="00F537EB" w:rsidRDefault="00FE259D" w:rsidP="00FE259D">
      <w:bookmarkStart w:id="3625" w:name="_Hlk30608459"/>
      <w:r w:rsidRPr="00F537EB">
        <w:t xml:space="preserve">The IE </w:t>
      </w:r>
      <w:r w:rsidRPr="00F537EB">
        <w:rPr>
          <w:i/>
        </w:rPr>
        <w:t>RACH-ConfigGenericTwoStepRA</w:t>
      </w:r>
      <w:r w:rsidRPr="00F537EB">
        <w:t xml:space="preserve"> is used to specify the 2-step random access type parameters.</w:t>
      </w:r>
    </w:p>
    <w:bookmarkEnd w:id="3625"/>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3626" w:name="_Hlk30608593"/>
      <w:bookmarkStart w:id="3627"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preambleTransMax-r16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3626"/>
    <w:bookmarkEnd w:id="3627"/>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lastRenderedPageBreak/>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r w:rsidRPr="00F537EB">
              <w:rPr>
                <w:b/>
                <w:i/>
                <w:szCs w:val="22"/>
              </w:rPr>
              <w:t>msgA-TransMax</w:t>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3628" w:name="_Toc20426068"/>
      <w:bookmarkStart w:id="3629" w:name="_Toc29321464"/>
      <w:bookmarkStart w:id="3630" w:name="_Toc36757241"/>
      <w:bookmarkStart w:id="3631" w:name="_Toc36836782"/>
      <w:bookmarkStart w:id="3632" w:name="_Toc36843759"/>
      <w:bookmarkStart w:id="3633" w:name="_Toc37068048"/>
      <w:r w:rsidRPr="00F537EB">
        <w:lastRenderedPageBreak/>
        <w:t>–</w:t>
      </w:r>
      <w:r w:rsidRPr="00F537EB">
        <w:tab/>
      </w:r>
      <w:r w:rsidRPr="00F537EB">
        <w:rPr>
          <w:i/>
        </w:rPr>
        <w:t>RA-Prioritization</w:t>
      </w:r>
      <w:bookmarkEnd w:id="3628"/>
      <w:bookmarkEnd w:id="3629"/>
      <w:bookmarkEnd w:id="3630"/>
      <w:bookmarkEnd w:id="3631"/>
      <w:bookmarkEnd w:id="3632"/>
      <w:bookmarkEnd w:id="3633"/>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3634" w:name="_Toc20426069"/>
      <w:bookmarkStart w:id="3635" w:name="_Toc29321465"/>
      <w:bookmarkStart w:id="3636" w:name="_Toc36757242"/>
      <w:bookmarkStart w:id="3637" w:name="_Toc36836783"/>
      <w:bookmarkStart w:id="3638" w:name="_Toc36843760"/>
      <w:bookmarkStart w:id="3639" w:name="_Toc37068049"/>
      <w:r w:rsidRPr="00F537EB">
        <w:t>–</w:t>
      </w:r>
      <w:r w:rsidRPr="00F537EB">
        <w:tab/>
      </w:r>
      <w:r w:rsidRPr="00F537EB">
        <w:rPr>
          <w:i/>
        </w:rPr>
        <w:t>RadioBearerConfig</w:t>
      </w:r>
      <w:bookmarkEnd w:id="3634"/>
      <w:bookmarkEnd w:id="3635"/>
      <w:bookmarkEnd w:id="3636"/>
      <w:bookmarkEnd w:id="3637"/>
      <w:bookmarkEnd w:id="3638"/>
      <w:bookmarkEnd w:id="3639"/>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lastRenderedPageBreak/>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lastRenderedPageBreak/>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SimSun"/>
                <w:szCs w:val="22"/>
              </w:rPr>
              <w:t>Indicates that the bearer is configured as DAPS bearer.</w:t>
            </w:r>
            <w:bookmarkStart w:id="3640"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3640"/>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lastRenderedPageBreak/>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3641" w:name="_Hlk512338927"/>
    </w:p>
    <w:p w14:paraId="5885A058" w14:textId="77777777" w:rsidR="002C5D28" w:rsidRPr="00F537EB" w:rsidRDefault="002C5D28" w:rsidP="002C5D28">
      <w:pPr>
        <w:pStyle w:val="Heading4"/>
      </w:pPr>
      <w:bookmarkStart w:id="3642" w:name="_Toc20426070"/>
      <w:bookmarkStart w:id="3643" w:name="_Toc29321466"/>
      <w:bookmarkStart w:id="3644" w:name="_Toc36757243"/>
      <w:bookmarkStart w:id="3645" w:name="_Toc36836784"/>
      <w:bookmarkStart w:id="3646" w:name="_Toc36843761"/>
      <w:bookmarkStart w:id="3647" w:name="_Toc37068050"/>
      <w:r w:rsidRPr="00F537EB">
        <w:t>–</w:t>
      </w:r>
      <w:r w:rsidRPr="00F537EB">
        <w:tab/>
      </w:r>
      <w:r w:rsidRPr="00F537EB">
        <w:rPr>
          <w:i/>
        </w:rPr>
        <w:t>RadioLinkMonitoringConfig</w:t>
      </w:r>
      <w:bookmarkEnd w:id="3642"/>
      <w:bookmarkEnd w:id="3643"/>
      <w:bookmarkEnd w:id="3644"/>
      <w:bookmarkEnd w:id="3645"/>
      <w:bookmarkEnd w:id="3646"/>
      <w:bookmarkEnd w:id="3647"/>
    </w:p>
    <w:bookmarkEnd w:id="3641"/>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lastRenderedPageBreak/>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SCell beam failure detection,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3648" w:name="_Toc20426071"/>
      <w:bookmarkStart w:id="3649" w:name="_Toc29321467"/>
      <w:bookmarkStart w:id="3650" w:name="_Toc36757244"/>
      <w:bookmarkStart w:id="3651" w:name="_Toc36836785"/>
      <w:bookmarkStart w:id="3652" w:name="_Toc36843762"/>
      <w:bookmarkStart w:id="3653" w:name="_Toc37068051"/>
      <w:r w:rsidRPr="00F537EB">
        <w:t>–</w:t>
      </w:r>
      <w:r w:rsidRPr="00F537EB">
        <w:tab/>
      </w:r>
      <w:r w:rsidRPr="00F537EB">
        <w:rPr>
          <w:i/>
        </w:rPr>
        <w:t>RadioLinkMonitoringRS</w:t>
      </w:r>
      <w:r w:rsidR="009F3029" w:rsidRPr="00F537EB">
        <w:rPr>
          <w:i/>
        </w:rPr>
        <w:t>-</w:t>
      </w:r>
      <w:r w:rsidRPr="00F537EB">
        <w:rPr>
          <w:i/>
        </w:rPr>
        <w:t>Id</w:t>
      </w:r>
      <w:bookmarkEnd w:id="3648"/>
      <w:bookmarkEnd w:id="3649"/>
      <w:bookmarkEnd w:id="3650"/>
      <w:bookmarkEnd w:id="3651"/>
      <w:bookmarkEnd w:id="3652"/>
      <w:bookmarkEnd w:id="3653"/>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3654" w:name="_Toc20426072"/>
      <w:bookmarkStart w:id="3655" w:name="_Toc29321468"/>
      <w:bookmarkStart w:id="3656" w:name="_Toc36757245"/>
      <w:bookmarkStart w:id="3657" w:name="_Toc36836786"/>
      <w:bookmarkStart w:id="3658" w:name="_Toc36843763"/>
      <w:bookmarkStart w:id="3659" w:name="_Toc37068052"/>
      <w:r w:rsidRPr="00F537EB">
        <w:rPr>
          <w:rFonts w:eastAsia="SimSun"/>
        </w:rPr>
        <w:t>–</w:t>
      </w:r>
      <w:r w:rsidRPr="00F537EB">
        <w:rPr>
          <w:rFonts w:eastAsia="SimSun"/>
        </w:rPr>
        <w:tab/>
      </w:r>
      <w:r w:rsidRPr="00F537EB">
        <w:rPr>
          <w:rFonts w:eastAsia="SimSun"/>
          <w:i/>
          <w:noProof/>
        </w:rPr>
        <w:t>RAN-AreaCode</w:t>
      </w:r>
      <w:bookmarkEnd w:id="3654"/>
      <w:bookmarkEnd w:id="3655"/>
      <w:bookmarkEnd w:id="3656"/>
      <w:bookmarkEnd w:id="3657"/>
      <w:bookmarkEnd w:id="3658"/>
      <w:bookmarkEnd w:id="3659"/>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3660" w:name="_Toc20426073"/>
      <w:bookmarkStart w:id="3661" w:name="_Toc29321469"/>
      <w:bookmarkStart w:id="3662" w:name="_Toc36757246"/>
      <w:bookmarkStart w:id="3663" w:name="_Toc36836787"/>
      <w:bookmarkStart w:id="3664" w:name="_Toc36843764"/>
      <w:bookmarkStart w:id="3665" w:name="_Toc37068053"/>
      <w:r w:rsidRPr="00F537EB">
        <w:t>–</w:t>
      </w:r>
      <w:r w:rsidRPr="00F537EB">
        <w:tab/>
      </w:r>
      <w:r w:rsidRPr="00F537EB">
        <w:rPr>
          <w:i/>
        </w:rPr>
        <w:t>RateMatchPattern</w:t>
      </w:r>
      <w:bookmarkEnd w:id="3660"/>
      <w:bookmarkEnd w:id="3661"/>
      <w:bookmarkEnd w:id="3662"/>
      <w:bookmarkEnd w:id="3663"/>
      <w:bookmarkEnd w:id="3664"/>
      <w:bookmarkEnd w:id="3665"/>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lastRenderedPageBreak/>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3666" w:name="_Toc20426074"/>
      <w:bookmarkStart w:id="3667" w:name="_Toc29321470"/>
      <w:bookmarkStart w:id="3668" w:name="_Toc36757247"/>
      <w:bookmarkStart w:id="3669" w:name="_Toc36836788"/>
      <w:bookmarkStart w:id="3670" w:name="_Toc36843765"/>
      <w:bookmarkStart w:id="3671" w:name="_Toc37068054"/>
      <w:r w:rsidRPr="00F537EB">
        <w:t>–</w:t>
      </w:r>
      <w:r w:rsidRPr="00F537EB">
        <w:tab/>
      </w:r>
      <w:r w:rsidRPr="00F537EB">
        <w:rPr>
          <w:i/>
        </w:rPr>
        <w:t>RateMatchPatternId</w:t>
      </w:r>
      <w:bookmarkEnd w:id="3666"/>
      <w:bookmarkEnd w:id="3667"/>
      <w:bookmarkEnd w:id="3668"/>
      <w:bookmarkEnd w:id="3669"/>
      <w:bookmarkEnd w:id="3670"/>
      <w:bookmarkEnd w:id="3671"/>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3672" w:name="_Toc20426075"/>
      <w:bookmarkStart w:id="3673" w:name="_Toc29321471"/>
      <w:bookmarkStart w:id="3674" w:name="_Toc36757248"/>
      <w:bookmarkStart w:id="3675" w:name="_Toc36836789"/>
      <w:bookmarkStart w:id="3676" w:name="_Toc36843766"/>
      <w:bookmarkStart w:id="3677" w:name="_Toc37068055"/>
      <w:r w:rsidRPr="00F537EB">
        <w:t>–</w:t>
      </w:r>
      <w:r w:rsidRPr="00F537EB">
        <w:tab/>
      </w:r>
      <w:r w:rsidRPr="00F537EB">
        <w:rPr>
          <w:i/>
        </w:rPr>
        <w:t>RateMatchPatternLTE-CRS</w:t>
      </w:r>
      <w:bookmarkEnd w:id="3672"/>
      <w:bookmarkEnd w:id="3673"/>
      <w:bookmarkEnd w:id="3674"/>
      <w:bookmarkEnd w:id="3675"/>
      <w:bookmarkEnd w:id="3676"/>
      <w:bookmarkEnd w:id="3677"/>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3678"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3678"/>
    </w:tbl>
    <w:p w14:paraId="5F451024" w14:textId="49BFE2CE" w:rsidR="000B4A46" w:rsidRPr="00F537EB" w:rsidRDefault="000B4A46" w:rsidP="000B4A46"/>
    <w:p w14:paraId="26B88A13" w14:textId="77777777" w:rsidR="00A06B34" w:rsidRPr="00F537EB" w:rsidRDefault="00A06B34" w:rsidP="00A06B34">
      <w:pPr>
        <w:pStyle w:val="Heading4"/>
      </w:pPr>
      <w:bookmarkStart w:id="3679" w:name="_Toc36757249"/>
      <w:bookmarkStart w:id="3680" w:name="_Toc36836790"/>
      <w:bookmarkStart w:id="3681" w:name="_Toc36843767"/>
      <w:bookmarkStart w:id="3682" w:name="_Toc37068056"/>
      <w:r w:rsidRPr="00F537EB">
        <w:t>–</w:t>
      </w:r>
      <w:r w:rsidRPr="00F537EB">
        <w:tab/>
      </w:r>
      <w:r w:rsidRPr="00F537EB">
        <w:rPr>
          <w:i/>
        </w:rPr>
        <w:t>ReferenceTimeInfo</w:t>
      </w:r>
      <w:bookmarkEnd w:id="3679"/>
      <w:bookmarkEnd w:id="3680"/>
      <w:bookmarkEnd w:id="3681"/>
      <w:bookmarkEnd w:id="3682"/>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lastRenderedPageBreak/>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lastRenderedPageBreak/>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3683" w:name="_Toc20426076"/>
      <w:bookmarkStart w:id="3684" w:name="_Toc29321472"/>
      <w:bookmarkStart w:id="3685" w:name="_Toc36757250"/>
      <w:bookmarkStart w:id="3686" w:name="_Toc36836791"/>
      <w:bookmarkStart w:id="3687" w:name="_Toc36843768"/>
      <w:bookmarkStart w:id="3688" w:name="_Toc37068057"/>
      <w:r w:rsidRPr="00F537EB">
        <w:t>–</w:t>
      </w:r>
      <w:r w:rsidRPr="00F537EB">
        <w:tab/>
      </w:r>
      <w:r w:rsidRPr="00F537EB">
        <w:rPr>
          <w:i/>
        </w:rPr>
        <w:t>RejectWaitTime</w:t>
      </w:r>
      <w:bookmarkEnd w:id="3683"/>
      <w:bookmarkEnd w:id="3684"/>
      <w:bookmarkEnd w:id="3685"/>
      <w:bookmarkEnd w:id="3686"/>
      <w:bookmarkEnd w:id="3687"/>
      <w:bookmarkEnd w:id="3688"/>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3689" w:name="_Toc36757251"/>
      <w:bookmarkStart w:id="3690" w:name="_Toc36836792"/>
      <w:bookmarkStart w:id="3691" w:name="_Toc36843769"/>
      <w:bookmarkStart w:id="3692" w:name="_Toc37068058"/>
      <w:r w:rsidRPr="00F537EB">
        <w:t>–</w:t>
      </w:r>
      <w:r w:rsidRPr="00F537EB">
        <w:tab/>
      </w:r>
      <w:r w:rsidRPr="00F537EB">
        <w:rPr>
          <w:i/>
        </w:rPr>
        <w:t>RepetitionSchemeConfig</w:t>
      </w:r>
      <w:bookmarkEnd w:id="3689"/>
      <w:bookmarkEnd w:id="3690"/>
      <w:bookmarkEnd w:id="3691"/>
      <w:bookmarkEnd w:id="3692"/>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lastRenderedPageBreak/>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3693" w:name="_Toc36757252"/>
      <w:bookmarkStart w:id="3694" w:name="_Toc36836793"/>
      <w:bookmarkStart w:id="3695" w:name="_Toc36843770"/>
      <w:bookmarkStart w:id="3696" w:name="_Toc37068059"/>
      <w:r w:rsidRPr="00F537EB">
        <w:rPr>
          <w:rFonts w:eastAsia="MS Mincho"/>
        </w:rPr>
        <w:t>–</w:t>
      </w:r>
      <w:r w:rsidRPr="00F537EB">
        <w:rPr>
          <w:rFonts w:eastAsia="MS Mincho"/>
        </w:rPr>
        <w:tab/>
      </w:r>
      <w:r w:rsidRPr="00F537EB">
        <w:rPr>
          <w:rFonts w:eastAsia="MS Mincho"/>
          <w:i/>
          <w:iCs/>
        </w:rPr>
        <w:t>ReportConfigEUTRA-SL</w:t>
      </w:r>
      <w:bookmarkEnd w:id="3693"/>
      <w:bookmarkEnd w:id="3694"/>
      <w:bookmarkEnd w:id="3695"/>
      <w:bookmarkEnd w:id="3696"/>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lastRenderedPageBreak/>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Type of the configured CBR measurement report for NR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3697" w:name="_Toc20426077"/>
      <w:bookmarkStart w:id="3698" w:name="_Toc29321473"/>
      <w:bookmarkStart w:id="3699" w:name="_Toc36757253"/>
      <w:bookmarkStart w:id="3700" w:name="_Toc36836794"/>
      <w:bookmarkStart w:id="3701" w:name="_Toc36843771"/>
      <w:bookmarkStart w:id="3702" w:name="_Toc37068060"/>
      <w:r w:rsidRPr="00F537EB">
        <w:rPr>
          <w:rFonts w:eastAsia="MS Mincho"/>
        </w:rPr>
        <w:t>–</w:t>
      </w:r>
      <w:r w:rsidRPr="00F537EB">
        <w:rPr>
          <w:rFonts w:eastAsia="MS Mincho"/>
        </w:rPr>
        <w:tab/>
      </w:r>
      <w:r w:rsidRPr="00F537EB">
        <w:rPr>
          <w:rFonts w:eastAsia="MS Mincho"/>
          <w:i/>
        </w:rPr>
        <w:t>ReportConfigId</w:t>
      </w:r>
      <w:bookmarkEnd w:id="3697"/>
      <w:bookmarkEnd w:id="3698"/>
      <w:bookmarkEnd w:id="3699"/>
      <w:bookmarkEnd w:id="3700"/>
      <w:bookmarkEnd w:id="3701"/>
      <w:bookmarkEnd w:id="3702"/>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lastRenderedPageBreak/>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3703" w:name="_Toc20426078"/>
      <w:bookmarkStart w:id="3704" w:name="_Toc29321474"/>
      <w:bookmarkStart w:id="3705" w:name="_Toc36757254"/>
      <w:bookmarkStart w:id="3706" w:name="_Toc36836795"/>
      <w:bookmarkStart w:id="3707" w:name="_Toc36843772"/>
      <w:bookmarkStart w:id="3708" w:name="_Toc37068061"/>
      <w:r w:rsidRPr="00F537EB">
        <w:rPr>
          <w:rFonts w:eastAsia="MS Mincho"/>
          <w:i/>
          <w:iCs/>
        </w:rPr>
        <w:t>–</w:t>
      </w:r>
      <w:r w:rsidRPr="00F537EB">
        <w:rPr>
          <w:rFonts w:eastAsia="MS Mincho"/>
          <w:i/>
          <w:iCs/>
        </w:rPr>
        <w:tab/>
        <w:t>ReportConfigInterRAT</w:t>
      </w:r>
      <w:bookmarkEnd w:id="3703"/>
      <w:bookmarkEnd w:id="3704"/>
      <w:bookmarkEnd w:id="3705"/>
      <w:bookmarkEnd w:id="3706"/>
      <w:bookmarkEnd w:id="3707"/>
      <w:bookmarkEnd w:id="3708"/>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766EC9" w:rsidRDefault="002C5D28" w:rsidP="003B6316">
      <w:pPr>
        <w:pStyle w:val="PL"/>
        <w:rPr>
          <w:lang w:val="sv-SE"/>
        </w:rPr>
      </w:pPr>
      <w:r w:rsidRPr="00F537EB">
        <w:t xml:space="preserve">        </w:t>
      </w:r>
      <w:r w:rsidRPr="00766EC9">
        <w:rPr>
          <w:lang w:val="sv-SE"/>
        </w:rPr>
        <w:t>reportCGI                                   ReportCGI-EUTRA,</w:t>
      </w:r>
    </w:p>
    <w:p w14:paraId="5A97251D" w14:textId="1C326F8B" w:rsidR="00A64469" w:rsidRPr="00766EC9" w:rsidRDefault="002C5D28" w:rsidP="003B6316">
      <w:pPr>
        <w:pStyle w:val="PL"/>
        <w:rPr>
          <w:lang w:val="sv-SE"/>
        </w:rPr>
      </w:pPr>
      <w:r w:rsidRPr="00766EC9">
        <w:rPr>
          <w:lang w:val="sv-SE"/>
        </w:rPr>
        <w:t xml:space="preserve">        ...</w:t>
      </w:r>
      <w:r w:rsidR="00A64469" w:rsidRPr="00766EC9">
        <w:rPr>
          <w:lang w:val="sv-SE"/>
        </w:rPr>
        <w:t>,</w:t>
      </w:r>
    </w:p>
    <w:p w14:paraId="7246FCC0" w14:textId="701359BA" w:rsidR="002C5D28" w:rsidRPr="00766EC9" w:rsidRDefault="00A64469" w:rsidP="003B6316">
      <w:pPr>
        <w:pStyle w:val="PL"/>
        <w:rPr>
          <w:lang w:val="sv-SE"/>
        </w:rPr>
      </w:pPr>
      <w:r w:rsidRPr="00766EC9">
        <w:rPr>
          <w:lang w:val="sv-SE"/>
        </w:rPr>
        <w:t xml:space="preserve">        reportSFTD                                  ReportSFTD-EUTRA</w:t>
      </w:r>
    </w:p>
    <w:p w14:paraId="285B3C13" w14:textId="77777777" w:rsidR="002C5D28" w:rsidRPr="00F537EB" w:rsidRDefault="002C5D28" w:rsidP="003B6316">
      <w:pPr>
        <w:pStyle w:val="PL"/>
      </w:pPr>
      <w:r w:rsidRPr="00766EC9">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lastRenderedPageBreak/>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lastRenderedPageBreak/>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lastRenderedPageBreak/>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3709" w:name="_Toc20426079"/>
      <w:bookmarkStart w:id="3710" w:name="_Toc29321475"/>
      <w:bookmarkStart w:id="3711" w:name="_Toc36757255"/>
      <w:bookmarkStart w:id="3712" w:name="_Toc36836796"/>
      <w:bookmarkStart w:id="3713" w:name="_Toc36843773"/>
      <w:bookmarkStart w:id="3714" w:name="_Toc37068062"/>
      <w:r w:rsidRPr="00F537EB">
        <w:rPr>
          <w:rFonts w:eastAsia="MS Mincho"/>
        </w:rPr>
        <w:t>–</w:t>
      </w:r>
      <w:r w:rsidRPr="00F537EB">
        <w:rPr>
          <w:rFonts w:eastAsia="MS Mincho"/>
        </w:rPr>
        <w:tab/>
      </w:r>
      <w:r w:rsidRPr="00F537EB">
        <w:rPr>
          <w:rFonts w:eastAsia="MS Mincho"/>
          <w:i/>
        </w:rPr>
        <w:t>ReportConfigNR</w:t>
      </w:r>
      <w:bookmarkEnd w:id="3709"/>
      <w:bookmarkEnd w:id="3710"/>
      <w:bookmarkEnd w:id="3711"/>
      <w:bookmarkEnd w:id="3712"/>
      <w:bookmarkEnd w:id="3713"/>
      <w:bookmarkEnd w:id="3714"/>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lastRenderedPageBreak/>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lastRenderedPageBreak/>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lastRenderedPageBreak/>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lastRenderedPageBreak/>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3715" w:name="_Hlk32437314"/>
      <w:r w:rsidRPr="00F537EB">
        <w:t xml:space="preserve">MeasRSSI-ReportConfig-r16 </w:t>
      </w:r>
      <w:bookmarkEnd w:id="3715"/>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lastRenderedPageBreak/>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[53]</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lastRenderedPageBreak/>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3716" w:name="_Toc36757256"/>
      <w:bookmarkStart w:id="3717" w:name="_Toc36836797"/>
      <w:bookmarkStart w:id="3718" w:name="_Toc36843774"/>
      <w:bookmarkStart w:id="3719" w:name="_Toc37068063"/>
      <w:r w:rsidRPr="00F537EB">
        <w:rPr>
          <w:rFonts w:eastAsia="MS Mincho"/>
        </w:rPr>
        <w:t>–</w:t>
      </w:r>
      <w:r w:rsidRPr="00F537EB">
        <w:rPr>
          <w:rFonts w:eastAsia="MS Mincho"/>
        </w:rPr>
        <w:tab/>
      </w:r>
      <w:r w:rsidRPr="00F537EB">
        <w:rPr>
          <w:rFonts w:eastAsia="MS Mincho"/>
          <w:i/>
          <w:iCs/>
        </w:rPr>
        <w:t>ReportConfigNR-SL</w:t>
      </w:r>
      <w:bookmarkEnd w:id="3716"/>
      <w:bookmarkEnd w:id="3717"/>
      <w:bookmarkEnd w:id="3718"/>
      <w:bookmarkEnd w:id="3719"/>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lastRenderedPageBreak/>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lastRenderedPageBreak/>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3720" w:name="_Toc20426080"/>
      <w:bookmarkStart w:id="3721" w:name="_Toc29321476"/>
      <w:bookmarkStart w:id="3722" w:name="_Toc36757257"/>
      <w:bookmarkStart w:id="3723" w:name="_Toc36836798"/>
      <w:bookmarkStart w:id="3724" w:name="_Toc36843775"/>
      <w:bookmarkStart w:id="3725" w:name="_Toc37068064"/>
      <w:r w:rsidRPr="00F537EB">
        <w:rPr>
          <w:rFonts w:eastAsia="MS Mincho"/>
        </w:rPr>
        <w:t>–</w:t>
      </w:r>
      <w:r w:rsidRPr="00F537EB">
        <w:rPr>
          <w:rFonts w:eastAsia="MS Mincho"/>
        </w:rPr>
        <w:tab/>
      </w:r>
      <w:r w:rsidRPr="00F537EB">
        <w:rPr>
          <w:rFonts w:eastAsia="MS Mincho"/>
          <w:i/>
        </w:rPr>
        <w:t>ReportConfigToAddModList</w:t>
      </w:r>
      <w:bookmarkEnd w:id="3720"/>
      <w:bookmarkEnd w:id="3721"/>
      <w:bookmarkEnd w:id="3722"/>
      <w:bookmarkEnd w:id="3723"/>
      <w:bookmarkEnd w:id="3724"/>
      <w:bookmarkEnd w:id="3725"/>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3726" w:name="_Toc20426081"/>
      <w:bookmarkStart w:id="3727" w:name="_Toc29321477"/>
      <w:bookmarkStart w:id="3728" w:name="_Toc36757258"/>
      <w:bookmarkStart w:id="3729" w:name="_Toc36836799"/>
      <w:bookmarkStart w:id="3730" w:name="_Toc36843776"/>
      <w:bookmarkStart w:id="3731" w:name="_Toc37068065"/>
      <w:r w:rsidRPr="00F537EB">
        <w:rPr>
          <w:rFonts w:eastAsia="MS Mincho"/>
        </w:rPr>
        <w:t>–</w:t>
      </w:r>
      <w:r w:rsidRPr="00F537EB">
        <w:rPr>
          <w:rFonts w:eastAsia="MS Mincho"/>
        </w:rPr>
        <w:tab/>
      </w:r>
      <w:r w:rsidRPr="00F537EB">
        <w:rPr>
          <w:rFonts w:eastAsia="MS Mincho"/>
          <w:i/>
        </w:rPr>
        <w:t>ReportInterval</w:t>
      </w:r>
      <w:bookmarkEnd w:id="3726"/>
      <w:bookmarkEnd w:id="3727"/>
      <w:bookmarkEnd w:id="3728"/>
      <w:bookmarkEnd w:id="3729"/>
      <w:bookmarkEnd w:id="3730"/>
      <w:bookmarkEnd w:id="3731"/>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lastRenderedPageBreak/>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3732" w:name="_Toc20426082"/>
      <w:bookmarkStart w:id="3733" w:name="_Toc29321478"/>
      <w:bookmarkStart w:id="3734" w:name="_Toc36757259"/>
      <w:bookmarkStart w:id="3735" w:name="_Toc36836800"/>
      <w:bookmarkStart w:id="3736" w:name="_Toc36843777"/>
      <w:bookmarkStart w:id="3737" w:name="_Toc37068066"/>
      <w:r w:rsidRPr="00F537EB">
        <w:rPr>
          <w:rFonts w:eastAsia="SimSun"/>
        </w:rPr>
        <w:t>–</w:t>
      </w:r>
      <w:r w:rsidRPr="00F537EB">
        <w:rPr>
          <w:rFonts w:eastAsia="SimSun"/>
        </w:rPr>
        <w:tab/>
      </w:r>
      <w:r w:rsidRPr="00F537EB">
        <w:rPr>
          <w:rFonts w:eastAsia="SimSun"/>
          <w:i/>
        </w:rPr>
        <w:t>ReselectionThreshold</w:t>
      </w:r>
      <w:bookmarkEnd w:id="3732"/>
      <w:bookmarkEnd w:id="3733"/>
      <w:bookmarkEnd w:id="3734"/>
      <w:bookmarkEnd w:id="3735"/>
      <w:bookmarkEnd w:id="3736"/>
      <w:bookmarkEnd w:id="3737"/>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3738" w:name="_Toc20426083"/>
      <w:bookmarkStart w:id="3739" w:name="_Toc29321479"/>
      <w:bookmarkStart w:id="3740" w:name="_Toc36757260"/>
      <w:bookmarkStart w:id="3741" w:name="_Toc36836801"/>
      <w:bookmarkStart w:id="3742" w:name="_Toc36843778"/>
      <w:bookmarkStart w:id="3743" w:name="_Toc37068067"/>
      <w:r w:rsidRPr="00F537EB">
        <w:rPr>
          <w:rFonts w:eastAsia="SimSun"/>
        </w:rPr>
        <w:t>–</w:t>
      </w:r>
      <w:r w:rsidRPr="00F537EB">
        <w:rPr>
          <w:rFonts w:eastAsia="SimSun"/>
        </w:rPr>
        <w:tab/>
      </w:r>
      <w:r w:rsidRPr="00F537EB">
        <w:rPr>
          <w:rFonts w:eastAsia="SimSun"/>
          <w:i/>
        </w:rPr>
        <w:t>ReselectionThresholdQ</w:t>
      </w:r>
      <w:bookmarkEnd w:id="3738"/>
      <w:bookmarkEnd w:id="3739"/>
      <w:bookmarkEnd w:id="3740"/>
      <w:bookmarkEnd w:id="3741"/>
      <w:bookmarkEnd w:id="3742"/>
      <w:bookmarkEnd w:id="3743"/>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3744" w:name="_Toc20426084"/>
      <w:bookmarkStart w:id="3745" w:name="_Toc29321480"/>
      <w:bookmarkStart w:id="3746" w:name="_Toc36757261"/>
      <w:bookmarkStart w:id="3747" w:name="_Toc36836802"/>
      <w:bookmarkStart w:id="3748" w:name="_Toc36843779"/>
      <w:bookmarkStart w:id="3749" w:name="_Toc37068068"/>
      <w:r w:rsidRPr="00F537EB">
        <w:rPr>
          <w:rFonts w:eastAsia="SimSun"/>
        </w:rPr>
        <w:t>–</w:t>
      </w:r>
      <w:r w:rsidRPr="00F537EB">
        <w:rPr>
          <w:rFonts w:eastAsia="SimSun"/>
        </w:rPr>
        <w:tab/>
      </w:r>
      <w:r w:rsidRPr="00F537EB">
        <w:rPr>
          <w:rFonts w:eastAsia="SimSun"/>
          <w:i/>
        </w:rPr>
        <w:t>ResumeCause</w:t>
      </w:r>
      <w:bookmarkEnd w:id="3744"/>
      <w:bookmarkEnd w:id="3745"/>
      <w:bookmarkEnd w:id="3746"/>
      <w:bookmarkEnd w:id="3747"/>
      <w:bookmarkEnd w:id="3748"/>
      <w:bookmarkEnd w:id="3749"/>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3750" w:name="_Toc20426085"/>
      <w:bookmarkStart w:id="3751" w:name="_Toc29321481"/>
      <w:bookmarkStart w:id="3752" w:name="_Toc36757262"/>
      <w:bookmarkStart w:id="3753" w:name="_Toc36836803"/>
      <w:bookmarkStart w:id="3754" w:name="_Toc36843780"/>
      <w:bookmarkStart w:id="3755" w:name="_Toc37068069"/>
      <w:r w:rsidRPr="00F537EB">
        <w:rPr>
          <w:rFonts w:eastAsia="SimSun"/>
        </w:rPr>
        <w:t>–</w:t>
      </w:r>
      <w:r w:rsidRPr="00F537EB">
        <w:rPr>
          <w:rFonts w:eastAsia="SimSun"/>
        </w:rPr>
        <w:tab/>
      </w:r>
      <w:r w:rsidRPr="00F537EB">
        <w:rPr>
          <w:rFonts w:eastAsia="SimSun"/>
          <w:i/>
        </w:rPr>
        <w:t>RLC-BearerConfig</w:t>
      </w:r>
      <w:bookmarkEnd w:id="3750"/>
      <w:bookmarkEnd w:id="3751"/>
      <w:bookmarkEnd w:id="3752"/>
      <w:bookmarkEnd w:id="3753"/>
      <w:bookmarkEnd w:id="3754"/>
      <w:bookmarkEnd w:id="3755"/>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3756"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3756"/>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3757" w:name="_Toc20426086"/>
      <w:bookmarkStart w:id="3758" w:name="_Toc29321482"/>
      <w:bookmarkStart w:id="3759" w:name="_Toc36757263"/>
      <w:bookmarkStart w:id="3760" w:name="_Toc36836804"/>
      <w:bookmarkStart w:id="3761" w:name="_Toc36843781"/>
      <w:bookmarkStart w:id="3762" w:name="_Toc37068070"/>
      <w:r w:rsidRPr="00F537EB">
        <w:rPr>
          <w:rFonts w:eastAsia="SimSun"/>
        </w:rPr>
        <w:lastRenderedPageBreak/>
        <w:t>–</w:t>
      </w:r>
      <w:r w:rsidRPr="00F537EB">
        <w:rPr>
          <w:rFonts w:eastAsia="SimSun"/>
        </w:rPr>
        <w:tab/>
      </w:r>
      <w:r w:rsidRPr="00F537EB">
        <w:rPr>
          <w:rFonts w:eastAsia="SimSun"/>
          <w:i/>
        </w:rPr>
        <w:t>RLC-Config</w:t>
      </w:r>
      <w:bookmarkEnd w:id="3757"/>
      <w:bookmarkEnd w:id="3758"/>
      <w:bookmarkEnd w:id="3759"/>
      <w:bookmarkEnd w:id="3760"/>
      <w:bookmarkEnd w:id="3761"/>
      <w:bookmarkEnd w:id="3762"/>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766EC9" w:rsidRDefault="002C5D28" w:rsidP="003B6316">
      <w:pPr>
        <w:pStyle w:val="PL"/>
        <w:rPr>
          <w:lang w:val="sv-SE"/>
        </w:rPr>
      </w:pPr>
      <w:r w:rsidRPr="00F537EB">
        <w:t xml:space="preserve">        </w:t>
      </w:r>
      <w:r w:rsidRPr="00766EC9">
        <w:rPr>
          <w:lang w:val="sv-SE"/>
        </w:rPr>
        <w:t>ul-UM-RLC                           UL-UM-RLC</w:t>
      </w:r>
    </w:p>
    <w:p w14:paraId="1BD6721C" w14:textId="77777777" w:rsidR="002C5D28" w:rsidRPr="00F537EB" w:rsidRDefault="002C5D28" w:rsidP="003B6316">
      <w:pPr>
        <w:pStyle w:val="PL"/>
      </w:pPr>
      <w:r w:rsidRPr="00766EC9">
        <w:rPr>
          <w:lang w:val="sv-S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766EC9" w:rsidRDefault="002C5D28" w:rsidP="003B6316">
      <w:pPr>
        <w:pStyle w:val="PL"/>
        <w:rPr>
          <w:lang w:val="sv-SE"/>
        </w:rPr>
      </w:pPr>
      <w:r w:rsidRPr="00F537EB">
        <w:t xml:space="preserve">    </w:t>
      </w:r>
      <w:r w:rsidRPr="00766EC9">
        <w:rPr>
          <w:lang w:val="sv-SE"/>
        </w:rPr>
        <w:t>t-PollRetransmit                    T-PollRetransmit,</w:t>
      </w:r>
    </w:p>
    <w:p w14:paraId="66A77824" w14:textId="77777777" w:rsidR="002C5D28" w:rsidRPr="00766EC9" w:rsidRDefault="002C5D28" w:rsidP="003B6316">
      <w:pPr>
        <w:pStyle w:val="PL"/>
        <w:rPr>
          <w:lang w:val="sv-SE"/>
        </w:rPr>
      </w:pPr>
      <w:r w:rsidRPr="00766EC9">
        <w:rPr>
          <w:lang w:val="sv-SE"/>
        </w:rPr>
        <w:t xml:space="preserve">    pollPDU                             PollPDU,</w:t>
      </w:r>
    </w:p>
    <w:p w14:paraId="41B8EB39" w14:textId="77777777" w:rsidR="002C5D28" w:rsidRPr="00F537EB" w:rsidRDefault="002C5D28" w:rsidP="003B6316">
      <w:pPr>
        <w:pStyle w:val="PL"/>
      </w:pPr>
      <w:r w:rsidRPr="00766EC9">
        <w:rPr>
          <w:lang w:val="sv-S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lastRenderedPageBreak/>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766EC9" w:rsidRDefault="002C5D28" w:rsidP="003B6316">
      <w:pPr>
        <w:pStyle w:val="PL"/>
        <w:rPr>
          <w:lang w:val="sv-SE"/>
        </w:rPr>
      </w:pPr>
      <w:r w:rsidRPr="00F537EB">
        <w:t xml:space="preserve">                                        </w:t>
      </w:r>
      <w:r w:rsidRPr="00766EC9">
        <w:rPr>
          <w:lang w:val="sv-SE"/>
        </w:rPr>
        <w:t>kB100, kB125, kB250, kB375, kB500, kB750, kB1000,</w:t>
      </w:r>
    </w:p>
    <w:p w14:paraId="4134CA36" w14:textId="77777777" w:rsidR="002C5D28" w:rsidRPr="00766EC9" w:rsidRDefault="002C5D28" w:rsidP="003B6316">
      <w:pPr>
        <w:pStyle w:val="PL"/>
        <w:rPr>
          <w:lang w:val="sv-SE"/>
        </w:rPr>
      </w:pPr>
      <w:r w:rsidRPr="00766EC9">
        <w:rPr>
          <w:lang w:val="sv-SE"/>
        </w:rPr>
        <w:t xml:space="preserve">                                        kB1250, kB1500, kB2000, kB3000, kB4000, kB4500,</w:t>
      </w:r>
    </w:p>
    <w:p w14:paraId="213E472C" w14:textId="77777777" w:rsidR="002C5D28" w:rsidRPr="00766EC9" w:rsidRDefault="002C5D28" w:rsidP="003B6316">
      <w:pPr>
        <w:pStyle w:val="PL"/>
        <w:rPr>
          <w:lang w:val="sv-SE"/>
        </w:rPr>
      </w:pPr>
      <w:r w:rsidRPr="00766EC9">
        <w:rPr>
          <w:lang w:val="sv-SE"/>
        </w:rPr>
        <w:t xml:space="preserve">                                        kB5000, kB5500, kB6000, kB6500, kB7000, kB7500,</w:t>
      </w:r>
    </w:p>
    <w:p w14:paraId="6D3D21D9" w14:textId="77777777" w:rsidR="002C5D28" w:rsidRPr="00F537EB" w:rsidRDefault="002C5D28" w:rsidP="003B6316">
      <w:pPr>
        <w:pStyle w:val="PL"/>
      </w:pPr>
      <w:r w:rsidRPr="00766EC9">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766EC9" w:rsidRDefault="002C5D28" w:rsidP="003B6316">
      <w:pPr>
        <w:pStyle w:val="PL"/>
        <w:rPr>
          <w:lang w:val="sv-SE"/>
        </w:rPr>
      </w:pPr>
      <w:r w:rsidRPr="00F537EB">
        <w:t xml:space="preserve">                                        </w:t>
      </w:r>
      <w:r w:rsidRPr="00766EC9">
        <w:rPr>
          <w:lang w:val="sv-SE"/>
        </w:rPr>
        <w:t>spare20, spare19, spare18, spare17, spare16,</w:t>
      </w:r>
    </w:p>
    <w:p w14:paraId="32823A78" w14:textId="77777777" w:rsidR="002C5D28" w:rsidRPr="00766EC9" w:rsidRDefault="002C5D28" w:rsidP="003B6316">
      <w:pPr>
        <w:pStyle w:val="PL"/>
        <w:rPr>
          <w:lang w:val="sv-SE"/>
        </w:rPr>
      </w:pPr>
      <w:r w:rsidRPr="00766EC9">
        <w:rPr>
          <w:lang w:val="sv-SE"/>
        </w:rPr>
        <w:t xml:space="preserve">                                        spare15, spare14, spare13, spare12, spare11,</w:t>
      </w:r>
    </w:p>
    <w:p w14:paraId="4909D2E7" w14:textId="77777777" w:rsidR="002C5D28" w:rsidRPr="00766EC9" w:rsidRDefault="002C5D28" w:rsidP="003B6316">
      <w:pPr>
        <w:pStyle w:val="PL"/>
        <w:rPr>
          <w:lang w:val="sv-SE"/>
        </w:rPr>
      </w:pPr>
      <w:r w:rsidRPr="00766EC9">
        <w:rPr>
          <w:lang w:val="sv-SE"/>
        </w:rPr>
        <w:t xml:space="preserve">                                        spare10, spare9, spare8, spare7, spare6, spare5,</w:t>
      </w:r>
    </w:p>
    <w:p w14:paraId="18ECC26F" w14:textId="77777777" w:rsidR="002C5D28" w:rsidRPr="00F537EB" w:rsidRDefault="002C5D28" w:rsidP="003B6316">
      <w:pPr>
        <w:pStyle w:val="PL"/>
      </w:pPr>
      <w:r w:rsidRPr="00766EC9">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lastRenderedPageBreak/>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3763" w:name="_Hlk524340766"/>
            <w:r w:rsidRPr="00F537EB">
              <w:rPr>
                <w:lang w:eastAsia="en-GB"/>
              </w:rPr>
              <w:t>kBytes</w:t>
            </w:r>
            <w:bookmarkEnd w:id="3763"/>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3764" w:name="_Toc20426087"/>
      <w:bookmarkStart w:id="3765" w:name="_Toc29321483"/>
      <w:bookmarkStart w:id="3766" w:name="_Toc36757264"/>
      <w:bookmarkStart w:id="3767" w:name="_Toc36836805"/>
      <w:bookmarkStart w:id="3768" w:name="_Toc36843782"/>
      <w:bookmarkStart w:id="3769" w:name="_Toc37068071"/>
      <w:bookmarkStart w:id="3770" w:name="_Hlk535949102"/>
      <w:r w:rsidRPr="00F537EB">
        <w:t>–</w:t>
      </w:r>
      <w:r w:rsidRPr="00F537EB">
        <w:tab/>
      </w:r>
      <w:r w:rsidRPr="00F537EB">
        <w:rPr>
          <w:i/>
        </w:rPr>
        <w:t>RLF-TimersAndConstants</w:t>
      </w:r>
      <w:bookmarkEnd w:id="3764"/>
      <w:bookmarkEnd w:id="3765"/>
      <w:bookmarkEnd w:id="3766"/>
      <w:bookmarkEnd w:id="3767"/>
      <w:bookmarkEnd w:id="3768"/>
      <w:bookmarkEnd w:id="3769"/>
    </w:p>
    <w:bookmarkEnd w:id="3770"/>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3771" w:name="_Toc20426088"/>
      <w:bookmarkStart w:id="3772" w:name="_Toc29321484"/>
      <w:bookmarkStart w:id="3773" w:name="_Toc36757265"/>
      <w:bookmarkStart w:id="3774" w:name="_Toc36836806"/>
      <w:bookmarkStart w:id="3775" w:name="_Toc36843783"/>
      <w:bookmarkStart w:id="3776" w:name="_Toc37068072"/>
      <w:r w:rsidRPr="00F537EB">
        <w:t>–</w:t>
      </w:r>
      <w:r w:rsidRPr="00F537EB">
        <w:tab/>
      </w:r>
      <w:r w:rsidRPr="00F537EB">
        <w:rPr>
          <w:i/>
        </w:rPr>
        <w:t>RNTI-Value</w:t>
      </w:r>
      <w:bookmarkEnd w:id="3771"/>
      <w:bookmarkEnd w:id="3772"/>
      <w:bookmarkEnd w:id="3773"/>
      <w:bookmarkEnd w:id="3774"/>
      <w:bookmarkEnd w:id="3775"/>
      <w:bookmarkEnd w:id="3776"/>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3777" w:name="_Toc20426089"/>
      <w:bookmarkStart w:id="3778" w:name="_Toc29321485"/>
      <w:bookmarkStart w:id="3779" w:name="_Toc36757266"/>
      <w:bookmarkStart w:id="3780" w:name="_Toc36836807"/>
      <w:bookmarkStart w:id="3781" w:name="_Toc36843784"/>
      <w:bookmarkStart w:id="3782" w:name="_Toc37068073"/>
      <w:r w:rsidRPr="00F537EB">
        <w:rPr>
          <w:rFonts w:eastAsia="MS Mincho"/>
        </w:rPr>
        <w:lastRenderedPageBreak/>
        <w:t>–</w:t>
      </w:r>
      <w:r w:rsidRPr="00F537EB">
        <w:rPr>
          <w:rFonts w:eastAsia="MS Mincho"/>
        </w:rPr>
        <w:tab/>
      </w:r>
      <w:r w:rsidRPr="00F537EB">
        <w:rPr>
          <w:rFonts w:eastAsia="MS Mincho"/>
          <w:i/>
        </w:rPr>
        <w:t>RSRP-Range</w:t>
      </w:r>
      <w:bookmarkEnd w:id="3777"/>
      <w:bookmarkEnd w:id="3778"/>
      <w:bookmarkEnd w:id="3779"/>
      <w:bookmarkEnd w:id="3780"/>
      <w:bookmarkEnd w:id="3781"/>
      <w:bookmarkEnd w:id="3782"/>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3783" w:name="_Toc20426090"/>
      <w:bookmarkStart w:id="3784" w:name="_Toc29321486"/>
      <w:bookmarkStart w:id="3785" w:name="_Toc36757267"/>
      <w:bookmarkStart w:id="3786" w:name="_Toc36836808"/>
      <w:bookmarkStart w:id="3787" w:name="_Toc36843785"/>
      <w:bookmarkStart w:id="3788" w:name="_Toc37068074"/>
      <w:r w:rsidRPr="00F537EB">
        <w:rPr>
          <w:rFonts w:eastAsia="MS Mincho"/>
        </w:rPr>
        <w:t>–</w:t>
      </w:r>
      <w:r w:rsidRPr="00F537EB">
        <w:rPr>
          <w:rFonts w:eastAsia="MS Mincho"/>
        </w:rPr>
        <w:tab/>
      </w:r>
      <w:r w:rsidRPr="00F537EB">
        <w:rPr>
          <w:rFonts w:eastAsia="MS Mincho"/>
          <w:i/>
        </w:rPr>
        <w:t>RSRQ-Range</w:t>
      </w:r>
      <w:bookmarkEnd w:id="3783"/>
      <w:bookmarkEnd w:id="3784"/>
      <w:bookmarkEnd w:id="3785"/>
      <w:bookmarkEnd w:id="3786"/>
      <w:bookmarkEnd w:id="3787"/>
      <w:bookmarkEnd w:id="3788"/>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3789" w:name="_Toc20426091"/>
      <w:bookmarkStart w:id="3790" w:name="_Toc29321487"/>
      <w:bookmarkStart w:id="3791" w:name="_Toc36757268"/>
      <w:bookmarkStart w:id="3792" w:name="_Toc36836809"/>
      <w:bookmarkStart w:id="3793" w:name="_Toc36843786"/>
      <w:bookmarkStart w:id="3794" w:name="_Toc37068075"/>
      <w:r w:rsidRPr="00F537EB">
        <w:t>–</w:t>
      </w:r>
      <w:r w:rsidRPr="00F537EB">
        <w:tab/>
      </w:r>
      <w:r w:rsidRPr="00F537EB">
        <w:rPr>
          <w:i/>
        </w:rPr>
        <w:t>S</w:t>
      </w:r>
      <w:r w:rsidRPr="00F537EB">
        <w:rPr>
          <w:i/>
          <w:noProof/>
        </w:rPr>
        <w:t>CellIndex</w:t>
      </w:r>
      <w:bookmarkEnd w:id="3789"/>
      <w:bookmarkEnd w:id="3790"/>
      <w:bookmarkEnd w:id="3791"/>
      <w:bookmarkEnd w:id="3792"/>
      <w:bookmarkEnd w:id="3793"/>
      <w:bookmarkEnd w:id="3794"/>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3795" w:name="_Toc20426092"/>
      <w:bookmarkStart w:id="3796" w:name="_Toc29321488"/>
      <w:bookmarkStart w:id="3797" w:name="_Toc36757269"/>
      <w:bookmarkStart w:id="3798" w:name="_Toc36836810"/>
      <w:bookmarkStart w:id="3799" w:name="_Toc36843787"/>
      <w:bookmarkStart w:id="3800" w:name="_Toc37068076"/>
      <w:r w:rsidRPr="00F537EB">
        <w:rPr>
          <w:rFonts w:eastAsia="SimSun"/>
        </w:rPr>
        <w:lastRenderedPageBreak/>
        <w:t>–</w:t>
      </w:r>
      <w:r w:rsidRPr="00F537EB">
        <w:rPr>
          <w:rFonts w:eastAsia="SimSun"/>
        </w:rPr>
        <w:tab/>
      </w:r>
      <w:r w:rsidRPr="00F537EB">
        <w:rPr>
          <w:rFonts w:eastAsia="SimSun"/>
          <w:i/>
        </w:rPr>
        <w:t>SchedulingRequestConfig</w:t>
      </w:r>
      <w:bookmarkEnd w:id="3795"/>
      <w:bookmarkEnd w:id="3796"/>
      <w:bookmarkEnd w:id="3797"/>
      <w:bookmarkEnd w:id="3798"/>
      <w:bookmarkEnd w:id="3799"/>
      <w:bookmarkEnd w:id="3800"/>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3801" w:name="_Toc20426093"/>
      <w:bookmarkStart w:id="3802" w:name="_Toc29321489"/>
      <w:bookmarkStart w:id="3803" w:name="_Toc36757270"/>
      <w:bookmarkStart w:id="3804" w:name="_Toc36836811"/>
      <w:bookmarkStart w:id="3805" w:name="_Toc36843788"/>
      <w:bookmarkStart w:id="3806" w:name="_Toc37068077"/>
      <w:r w:rsidRPr="00F537EB">
        <w:rPr>
          <w:rFonts w:eastAsia="SimSun"/>
        </w:rPr>
        <w:lastRenderedPageBreak/>
        <w:t>–</w:t>
      </w:r>
      <w:r w:rsidRPr="00F537EB">
        <w:rPr>
          <w:rFonts w:eastAsia="SimSun"/>
        </w:rPr>
        <w:tab/>
      </w:r>
      <w:r w:rsidRPr="00F537EB">
        <w:rPr>
          <w:rFonts w:eastAsia="SimSun"/>
          <w:i/>
        </w:rPr>
        <w:t>SchedulingRequestId</w:t>
      </w:r>
      <w:bookmarkEnd w:id="3801"/>
      <w:bookmarkEnd w:id="3802"/>
      <w:bookmarkEnd w:id="3803"/>
      <w:bookmarkEnd w:id="3804"/>
      <w:bookmarkEnd w:id="3805"/>
      <w:bookmarkEnd w:id="3806"/>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3807" w:name="_Toc20426094"/>
      <w:bookmarkStart w:id="3808" w:name="_Toc29321490"/>
      <w:bookmarkStart w:id="3809" w:name="_Toc36757271"/>
      <w:bookmarkStart w:id="3810" w:name="_Toc36836812"/>
      <w:bookmarkStart w:id="3811" w:name="_Toc36843789"/>
      <w:bookmarkStart w:id="3812" w:name="_Toc37068078"/>
      <w:r w:rsidRPr="00F537EB">
        <w:rPr>
          <w:rFonts w:eastAsia="SimSun"/>
        </w:rPr>
        <w:t>–</w:t>
      </w:r>
      <w:r w:rsidRPr="00F537EB">
        <w:rPr>
          <w:rFonts w:eastAsia="SimSun"/>
        </w:rPr>
        <w:tab/>
      </w:r>
      <w:r w:rsidRPr="00F537EB">
        <w:rPr>
          <w:rFonts w:eastAsia="SimSun"/>
          <w:i/>
        </w:rPr>
        <w:t>SchedulingRequestResourceConfig</w:t>
      </w:r>
      <w:bookmarkEnd w:id="3807"/>
      <w:bookmarkEnd w:id="3808"/>
      <w:bookmarkEnd w:id="3809"/>
      <w:bookmarkEnd w:id="3810"/>
      <w:bookmarkEnd w:id="3811"/>
      <w:bookmarkEnd w:id="3812"/>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766EC9" w:rsidRDefault="002C5D28" w:rsidP="003B6316">
      <w:pPr>
        <w:pStyle w:val="PL"/>
        <w:rPr>
          <w:lang w:val="sv-SE"/>
        </w:rPr>
      </w:pPr>
      <w:r w:rsidRPr="00F537EB">
        <w:t xml:space="preserve">        </w:t>
      </w:r>
      <w:r w:rsidRPr="00766EC9">
        <w:rPr>
          <w:lang w:val="sv-SE"/>
        </w:rPr>
        <w:t>sl2                                     INTEGER (0..1),</w:t>
      </w:r>
    </w:p>
    <w:p w14:paraId="19E84EDB" w14:textId="77777777" w:rsidR="002C5D28" w:rsidRPr="00766EC9" w:rsidRDefault="002C5D28" w:rsidP="003B6316">
      <w:pPr>
        <w:pStyle w:val="PL"/>
        <w:rPr>
          <w:lang w:val="sv-SE"/>
        </w:rPr>
      </w:pPr>
      <w:r w:rsidRPr="00766EC9">
        <w:rPr>
          <w:lang w:val="sv-SE"/>
        </w:rPr>
        <w:t xml:space="preserve">        sl4                                     INTEGER (0..3),</w:t>
      </w:r>
    </w:p>
    <w:p w14:paraId="0025FA6F" w14:textId="77777777" w:rsidR="002C5D28" w:rsidRPr="00766EC9" w:rsidRDefault="002C5D28" w:rsidP="003B6316">
      <w:pPr>
        <w:pStyle w:val="PL"/>
        <w:rPr>
          <w:lang w:val="sv-SE"/>
        </w:rPr>
      </w:pPr>
      <w:r w:rsidRPr="00766EC9">
        <w:rPr>
          <w:lang w:val="sv-SE"/>
        </w:rPr>
        <w:t xml:space="preserve">        sl5                                     INTEGER (0..4),</w:t>
      </w:r>
    </w:p>
    <w:p w14:paraId="4C0523C1" w14:textId="77777777" w:rsidR="002C5D28" w:rsidRPr="00766EC9" w:rsidRDefault="002C5D28" w:rsidP="003B6316">
      <w:pPr>
        <w:pStyle w:val="PL"/>
        <w:rPr>
          <w:lang w:val="sv-SE"/>
        </w:rPr>
      </w:pPr>
      <w:r w:rsidRPr="00766EC9">
        <w:rPr>
          <w:lang w:val="sv-SE"/>
        </w:rPr>
        <w:t xml:space="preserve">        sl8                                     INTEGER (0..7),</w:t>
      </w:r>
    </w:p>
    <w:p w14:paraId="7C397C20" w14:textId="77777777" w:rsidR="002C5D28" w:rsidRPr="00766EC9" w:rsidRDefault="002C5D28" w:rsidP="003B6316">
      <w:pPr>
        <w:pStyle w:val="PL"/>
        <w:rPr>
          <w:lang w:val="sv-SE"/>
        </w:rPr>
      </w:pPr>
      <w:r w:rsidRPr="00766EC9">
        <w:rPr>
          <w:lang w:val="sv-SE"/>
        </w:rPr>
        <w:t xml:space="preserve">        sl10                                    INTEGER (0..9),</w:t>
      </w:r>
    </w:p>
    <w:p w14:paraId="445BDE1F" w14:textId="77777777" w:rsidR="002C5D28" w:rsidRPr="00766EC9" w:rsidRDefault="002C5D28" w:rsidP="003B6316">
      <w:pPr>
        <w:pStyle w:val="PL"/>
        <w:rPr>
          <w:lang w:val="sv-SE"/>
        </w:rPr>
      </w:pPr>
      <w:r w:rsidRPr="00766EC9">
        <w:rPr>
          <w:lang w:val="sv-SE"/>
        </w:rPr>
        <w:t xml:space="preserve">        sl16                                    INTEGER (0..15),</w:t>
      </w:r>
    </w:p>
    <w:p w14:paraId="136526E7" w14:textId="77777777" w:rsidR="002C5D28" w:rsidRPr="00766EC9" w:rsidRDefault="002C5D28" w:rsidP="003B6316">
      <w:pPr>
        <w:pStyle w:val="PL"/>
        <w:rPr>
          <w:lang w:val="sv-SE"/>
        </w:rPr>
      </w:pPr>
      <w:r w:rsidRPr="00766EC9">
        <w:rPr>
          <w:lang w:val="sv-SE"/>
        </w:rPr>
        <w:t xml:space="preserve">        sl20                                    INTEGER (0..19),</w:t>
      </w:r>
    </w:p>
    <w:p w14:paraId="2A922504" w14:textId="77777777" w:rsidR="002C5D28" w:rsidRPr="00766EC9" w:rsidRDefault="002C5D28" w:rsidP="003B6316">
      <w:pPr>
        <w:pStyle w:val="PL"/>
        <w:rPr>
          <w:lang w:val="sv-SE"/>
        </w:rPr>
      </w:pPr>
      <w:r w:rsidRPr="00766EC9">
        <w:rPr>
          <w:lang w:val="sv-SE"/>
        </w:rPr>
        <w:t xml:space="preserve">        sl40                                    INTEGER (0..39),</w:t>
      </w:r>
    </w:p>
    <w:p w14:paraId="43A2CDAA" w14:textId="77777777" w:rsidR="002C5D28" w:rsidRPr="00766EC9" w:rsidRDefault="002C5D28" w:rsidP="003B6316">
      <w:pPr>
        <w:pStyle w:val="PL"/>
        <w:rPr>
          <w:lang w:val="sv-SE"/>
        </w:rPr>
      </w:pPr>
      <w:r w:rsidRPr="00766EC9">
        <w:rPr>
          <w:lang w:val="sv-SE"/>
        </w:rPr>
        <w:t xml:space="preserve">        sl80                                    INTEGER (0..79),</w:t>
      </w:r>
    </w:p>
    <w:p w14:paraId="57B8C9F9" w14:textId="77777777" w:rsidR="002C5D28" w:rsidRPr="00766EC9" w:rsidRDefault="002C5D28" w:rsidP="003B6316">
      <w:pPr>
        <w:pStyle w:val="PL"/>
        <w:rPr>
          <w:lang w:val="sv-SE"/>
        </w:rPr>
      </w:pPr>
      <w:r w:rsidRPr="00766EC9">
        <w:rPr>
          <w:lang w:val="sv-SE"/>
        </w:rPr>
        <w:t xml:space="preserve">        sl160                                   INTEGER (0..159),</w:t>
      </w:r>
    </w:p>
    <w:p w14:paraId="67293FC7" w14:textId="77777777" w:rsidR="002C5D28" w:rsidRPr="00766EC9" w:rsidRDefault="002C5D28" w:rsidP="003B6316">
      <w:pPr>
        <w:pStyle w:val="PL"/>
        <w:rPr>
          <w:lang w:val="sv-SE"/>
        </w:rPr>
      </w:pPr>
      <w:r w:rsidRPr="00766EC9">
        <w:rPr>
          <w:lang w:val="sv-SE"/>
        </w:rPr>
        <w:t xml:space="preserve">        sl320                                   INTEGER (0..319),</w:t>
      </w:r>
    </w:p>
    <w:p w14:paraId="3480ABD5" w14:textId="77777777" w:rsidR="002C5D28" w:rsidRPr="00766EC9" w:rsidRDefault="002C5D28" w:rsidP="003B6316">
      <w:pPr>
        <w:pStyle w:val="PL"/>
        <w:rPr>
          <w:lang w:val="sv-SE"/>
        </w:rPr>
      </w:pPr>
      <w:r w:rsidRPr="00766EC9">
        <w:rPr>
          <w:lang w:val="sv-SE"/>
        </w:rPr>
        <w:t xml:space="preserve">        sl640                                   INTEGER (0..639)</w:t>
      </w:r>
    </w:p>
    <w:p w14:paraId="474CCB7E" w14:textId="7A94EF1A" w:rsidR="002C5D28" w:rsidRPr="00F537EB" w:rsidRDefault="002C5D28" w:rsidP="003B6316">
      <w:pPr>
        <w:pStyle w:val="PL"/>
      </w:pPr>
      <w:r w:rsidRPr="00766EC9">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lastRenderedPageBreak/>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3813" w:name="_Toc20426095"/>
      <w:bookmarkStart w:id="3814" w:name="_Toc29321491"/>
      <w:bookmarkStart w:id="3815" w:name="_Toc36757272"/>
      <w:bookmarkStart w:id="3816" w:name="_Toc36836813"/>
      <w:bookmarkStart w:id="3817" w:name="_Toc36843790"/>
      <w:bookmarkStart w:id="3818" w:name="_Toc37068079"/>
      <w:r w:rsidRPr="00F537EB">
        <w:t>–</w:t>
      </w:r>
      <w:r w:rsidRPr="00F537EB">
        <w:tab/>
      </w:r>
      <w:r w:rsidRPr="00F537EB">
        <w:rPr>
          <w:i/>
        </w:rPr>
        <w:t>SchedulingRequestResourceId</w:t>
      </w:r>
      <w:bookmarkEnd w:id="3813"/>
      <w:bookmarkEnd w:id="3814"/>
      <w:bookmarkEnd w:id="3815"/>
      <w:bookmarkEnd w:id="3816"/>
      <w:bookmarkEnd w:id="3817"/>
      <w:bookmarkEnd w:id="3818"/>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3819" w:name="_Toc20426096"/>
      <w:bookmarkStart w:id="3820" w:name="_Toc29321492"/>
      <w:bookmarkStart w:id="3821" w:name="_Toc36757273"/>
      <w:bookmarkStart w:id="3822" w:name="_Toc36836814"/>
      <w:bookmarkStart w:id="3823" w:name="_Toc36843791"/>
      <w:bookmarkStart w:id="3824" w:name="_Toc37068080"/>
      <w:r w:rsidRPr="00F537EB">
        <w:rPr>
          <w:rFonts w:eastAsia="SimSun"/>
        </w:rPr>
        <w:lastRenderedPageBreak/>
        <w:t>–</w:t>
      </w:r>
      <w:r w:rsidRPr="00F537EB">
        <w:rPr>
          <w:rFonts w:eastAsia="SimSun"/>
        </w:rPr>
        <w:tab/>
      </w:r>
      <w:r w:rsidRPr="00F537EB">
        <w:rPr>
          <w:rFonts w:eastAsia="SimSun"/>
          <w:i/>
        </w:rPr>
        <w:t>ScramblingId</w:t>
      </w:r>
      <w:bookmarkEnd w:id="3819"/>
      <w:bookmarkEnd w:id="3820"/>
      <w:bookmarkEnd w:id="3821"/>
      <w:bookmarkEnd w:id="3822"/>
      <w:bookmarkEnd w:id="3823"/>
      <w:bookmarkEnd w:id="3824"/>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3825" w:name="_Toc20426097"/>
      <w:bookmarkStart w:id="3826" w:name="_Toc29321493"/>
      <w:bookmarkStart w:id="3827" w:name="_Toc36757274"/>
      <w:bookmarkStart w:id="3828" w:name="_Toc36836815"/>
      <w:bookmarkStart w:id="3829" w:name="_Toc36843792"/>
      <w:bookmarkStart w:id="3830" w:name="_Toc37068081"/>
      <w:r w:rsidRPr="00F537EB">
        <w:t>–</w:t>
      </w:r>
      <w:r w:rsidRPr="00F537EB">
        <w:tab/>
      </w:r>
      <w:r w:rsidRPr="00F537EB">
        <w:rPr>
          <w:i/>
        </w:rPr>
        <w:t>SCS-SpecificCarrier</w:t>
      </w:r>
      <w:bookmarkEnd w:id="3825"/>
      <w:bookmarkEnd w:id="3826"/>
      <w:bookmarkEnd w:id="3827"/>
      <w:bookmarkEnd w:id="3828"/>
      <w:bookmarkEnd w:id="3829"/>
      <w:bookmarkEnd w:id="3830"/>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3831" w:name="_Toc20426098"/>
      <w:bookmarkStart w:id="3832" w:name="_Toc29321494"/>
      <w:bookmarkStart w:id="3833" w:name="_Toc36757275"/>
      <w:bookmarkStart w:id="3834" w:name="_Toc36836816"/>
      <w:bookmarkStart w:id="3835" w:name="_Toc36843793"/>
      <w:bookmarkStart w:id="3836" w:name="_Toc37068082"/>
      <w:r w:rsidRPr="00F537EB">
        <w:rPr>
          <w:rFonts w:eastAsia="SimSun"/>
        </w:rPr>
        <w:t>–</w:t>
      </w:r>
      <w:r w:rsidRPr="00F537EB">
        <w:rPr>
          <w:rFonts w:eastAsia="SimSun"/>
        </w:rPr>
        <w:tab/>
      </w:r>
      <w:r w:rsidRPr="00F537EB">
        <w:rPr>
          <w:rFonts w:eastAsia="SimSun"/>
          <w:i/>
        </w:rPr>
        <w:t>SDAP-Config</w:t>
      </w:r>
      <w:bookmarkEnd w:id="3831"/>
      <w:bookmarkEnd w:id="3832"/>
      <w:bookmarkEnd w:id="3833"/>
      <w:bookmarkEnd w:id="3834"/>
      <w:bookmarkEnd w:id="3835"/>
      <w:bookmarkEnd w:id="3836"/>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766EC9" w:rsidRDefault="002C5D28" w:rsidP="003B6316">
      <w:pPr>
        <w:pStyle w:val="PL"/>
        <w:rPr>
          <w:lang w:val="sv-SE"/>
        </w:rPr>
      </w:pPr>
      <w:r w:rsidRPr="00F537EB">
        <w:t xml:space="preserve">    </w:t>
      </w:r>
      <w:r w:rsidRPr="00766EC9">
        <w:rPr>
          <w:lang w:val="sv-SE"/>
        </w:rPr>
        <w:t>...</w:t>
      </w:r>
    </w:p>
    <w:p w14:paraId="2CE61E3D" w14:textId="77777777" w:rsidR="002C5D28" w:rsidRPr="00766EC9" w:rsidRDefault="002C5D28" w:rsidP="003B6316">
      <w:pPr>
        <w:pStyle w:val="PL"/>
        <w:rPr>
          <w:lang w:val="sv-SE"/>
        </w:rPr>
      </w:pPr>
      <w:r w:rsidRPr="00766EC9">
        <w:rPr>
          <w:lang w:val="sv-SE"/>
        </w:rPr>
        <w:t>}</w:t>
      </w:r>
    </w:p>
    <w:p w14:paraId="1322C3EF" w14:textId="77777777" w:rsidR="002C5D28" w:rsidRPr="00766EC9" w:rsidRDefault="002C5D28" w:rsidP="003B6316">
      <w:pPr>
        <w:pStyle w:val="PL"/>
        <w:rPr>
          <w:lang w:val="sv-SE"/>
        </w:rPr>
      </w:pPr>
    </w:p>
    <w:p w14:paraId="37C35D06" w14:textId="77777777" w:rsidR="002C5D28" w:rsidRPr="00766EC9" w:rsidRDefault="002C5D28" w:rsidP="003B6316">
      <w:pPr>
        <w:pStyle w:val="PL"/>
        <w:rPr>
          <w:lang w:val="sv-SE"/>
        </w:rPr>
      </w:pPr>
      <w:r w:rsidRPr="00766EC9">
        <w:rPr>
          <w:lang w:val="sv-SE"/>
        </w:rPr>
        <w:t>QFI ::=                             INTEGER (0..maxQFI)</w:t>
      </w:r>
    </w:p>
    <w:p w14:paraId="5CD487AB" w14:textId="77777777" w:rsidR="002C5D28" w:rsidRPr="00766EC9" w:rsidRDefault="002C5D28" w:rsidP="003B6316">
      <w:pPr>
        <w:pStyle w:val="PL"/>
        <w:rPr>
          <w:lang w:val="sv-SE"/>
        </w:rPr>
      </w:pPr>
    </w:p>
    <w:p w14:paraId="606598D1" w14:textId="77777777" w:rsidR="002C5D28" w:rsidRPr="00766EC9" w:rsidRDefault="002C5D28" w:rsidP="003B6316">
      <w:pPr>
        <w:pStyle w:val="PL"/>
        <w:rPr>
          <w:lang w:val="sv-SE"/>
        </w:rPr>
      </w:pPr>
      <w:r w:rsidRPr="00766EC9">
        <w:rPr>
          <w:lang w:val="sv-SE"/>
        </w:rPr>
        <w:t>PDU-SessionID ::=                   INTEGER (0..255)</w:t>
      </w:r>
    </w:p>
    <w:p w14:paraId="34A460C5" w14:textId="77777777" w:rsidR="002C5D28" w:rsidRPr="00766EC9"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3837" w:name="_Toc20426099"/>
      <w:bookmarkStart w:id="3838" w:name="_Toc29321495"/>
      <w:bookmarkStart w:id="3839" w:name="_Toc36757276"/>
      <w:bookmarkStart w:id="3840" w:name="_Toc36836817"/>
      <w:bookmarkStart w:id="3841" w:name="_Toc36843794"/>
      <w:bookmarkStart w:id="3842" w:name="_Toc37068083"/>
      <w:r w:rsidRPr="00F537EB">
        <w:t>–</w:t>
      </w:r>
      <w:r w:rsidRPr="00F537EB">
        <w:tab/>
      </w:r>
      <w:r w:rsidRPr="00F537EB">
        <w:rPr>
          <w:i/>
        </w:rPr>
        <w:t>SearchSpace</w:t>
      </w:r>
      <w:bookmarkEnd w:id="3837"/>
      <w:bookmarkEnd w:id="3838"/>
      <w:bookmarkEnd w:id="3839"/>
      <w:bookmarkEnd w:id="3840"/>
      <w:bookmarkEnd w:id="3841"/>
      <w:bookmarkEnd w:id="3842"/>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766EC9" w:rsidRDefault="002C5D28" w:rsidP="003B6316">
      <w:pPr>
        <w:pStyle w:val="PL"/>
        <w:rPr>
          <w:lang w:val="sv-SE"/>
        </w:rPr>
      </w:pPr>
      <w:r w:rsidRPr="00F537EB">
        <w:t xml:space="preserve">    </w:t>
      </w:r>
      <w:r w:rsidRPr="00766EC9">
        <w:rPr>
          <w:lang w:val="sv-SE"/>
        </w:rPr>
        <w:t>monitoringSlotPeriodicityAndOffset      CHOICE {</w:t>
      </w:r>
    </w:p>
    <w:p w14:paraId="0F42CB73" w14:textId="77777777" w:rsidR="002C5D28" w:rsidRPr="00766EC9" w:rsidRDefault="002C5D28" w:rsidP="003B6316">
      <w:pPr>
        <w:pStyle w:val="PL"/>
        <w:rPr>
          <w:lang w:val="sv-SE"/>
        </w:rPr>
      </w:pPr>
      <w:r w:rsidRPr="00766EC9">
        <w:rPr>
          <w:lang w:val="sv-SE"/>
        </w:rPr>
        <w:t xml:space="preserve">        sl1                                     NULL,</w:t>
      </w:r>
    </w:p>
    <w:p w14:paraId="1083B214" w14:textId="77777777" w:rsidR="002C5D28" w:rsidRPr="00766EC9" w:rsidRDefault="002C5D28" w:rsidP="003B6316">
      <w:pPr>
        <w:pStyle w:val="PL"/>
        <w:rPr>
          <w:lang w:val="sv-SE"/>
        </w:rPr>
      </w:pPr>
      <w:r w:rsidRPr="00766EC9">
        <w:rPr>
          <w:lang w:val="sv-SE"/>
        </w:rPr>
        <w:t xml:space="preserve">        sl2                                     INTEGER (0..1),</w:t>
      </w:r>
    </w:p>
    <w:p w14:paraId="27535EB1" w14:textId="77777777" w:rsidR="002C5D28" w:rsidRPr="00766EC9" w:rsidRDefault="002C5D28" w:rsidP="003B6316">
      <w:pPr>
        <w:pStyle w:val="PL"/>
        <w:rPr>
          <w:lang w:val="sv-SE"/>
        </w:rPr>
      </w:pPr>
      <w:r w:rsidRPr="00766EC9">
        <w:rPr>
          <w:lang w:val="sv-SE"/>
        </w:rPr>
        <w:t xml:space="preserve">        sl4                                     INTEGER (0..3),</w:t>
      </w:r>
    </w:p>
    <w:p w14:paraId="44647355" w14:textId="77777777" w:rsidR="002C5D28" w:rsidRPr="00766EC9" w:rsidRDefault="002C5D28" w:rsidP="003B6316">
      <w:pPr>
        <w:pStyle w:val="PL"/>
        <w:rPr>
          <w:lang w:val="sv-SE"/>
        </w:rPr>
      </w:pPr>
      <w:r w:rsidRPr="00766EC9">
        <w:rPr>
          <w:lang w:val="sv-SE"/>
        </w:rPr>
        <w:t xml:space="preserve">        sl5                                     INTEGER (0..4),</w:t>
      </w:r>
    </w:p>
    <w:p w14:paraId="5CA96536" w14:textId="77777777" w:rsidR="002C5D28" w:rsidRPr="00766EC9" w:rsidRDefault="002C5D28" w:rsidP="003B6316">
      <w:pPr>
        <w:pStyle w:val="PL"/>
        <w:rPr>
          <w:lang w:val="sv-SE"/>
        </w:rPr>
      </w:pPr>
      <w:r w:rsidRPr="00766EC9">
        <w:rPr>
          <w:lang w:val="sv-SE"/>
        </w:rPr>
        <w:t xml:space="preserve">        sl8                                     INTEGER (0..7),</w:t>
      </w:r>
    </w:p>
    <w:p w14:paraId="699CA095" w14:textId="77777777" w:rsidR="002C5D28" w:rsidRPr="00766EC9" w:rsidRDefault="002C5D28" w:rsidP="003B6316">
      <w:pPr>
        <w:pStyle w:val="PL"/>
        <w:rPr>
          <w:lang w:val="sv-SE"/>
        </w:rPr>
      </w:pPr>
      <w:r w:rsidRPr="00766EC9">
        <w:rPr>
          <w:lang w:val="sv-SE"/>
        </w:rPr>
        <w:t xml:space="preserve">        sl10                                    INTEGER (0..9),</w:t>
      </w:r>
    </w:p>
    <w:p w14:paraId="38C95769" w14:textId="77777777" w:rsidR="002C5D28" w:rsidRPr="00766EC9" w:rsidRDefault="002C5D28" w:rsidP="003B6316">
      <w:pPr>
        <w:pStyle w:val="PL"/>
        <w:rPr>
          <w:lang w:val="sv-SE"/>
        </w:rPr>
      </w:pPr>
      <w:r w:rsidRPr="00766EC9">
        <w:rPr>
          <w:lang w:val="sv-SE"/>
        </w:rPr>
        <w:t xml:space="preserve">        sl16                                    INTEGER (0..15),</w:t>
      </w:r>
    </w:p>
    <w:p w14:paraId="1F2B2479" w14:textId="77777777" w:rsidR="002C5D28" w:rsidRPr="00766EC9" w:rsidRDefault="002C5D28" w:rsidP="003B6316">
      <w:pPr>
        <w:pStyle w:val="PL"/>
        <w:rPr>
          <w:lang w:val="sv-SE"/>
        </w:rPr>
      </w:pPr>
      <w:r w:rsidRPr="00766EC9">
        <w:rPr>
          <w:lang w:val="sv-SE"/>
        </w:rPr>
        <w:t xml:space="preserve">        sl20                                    INTEGER (0..19),</w:t>
      </w:r>
    </w:p>
    <w:p w14:paraId="5522FAD1" w14:textId="77777777" w:rsidR="002C5D28" w:rsidRPr="00766EC9" w:rsidRDefault="002C5D28" w:rsidP="003B6316">
      <w:pPr>
        <w:pStyle w:val="PL"/>
        <w:rPr>
          <w:lang w:val="sv-SE"/>
        </w:rPr>
      </w:pPr>
      <w:r w:rsidRPr="00766EC9">
        <w:rPr>
          <w:lang w:val="sv-SE"/>
        </w:rPr>
        <w:t xml:space="preserve">        sl40                                    INTEGER (0..39),</w:t>
      </w:r>
    </w:p>
    <w:p w14:paraId="39FCFAFE" w14:textId="77777777" w:rsidR="002C5D28" w:rsidRPr="00766EC9" w:rsidRDefault="002C5D28" w:rsidP="003B6316">
      <w:pPr>
        <w:pStyle w:val="PL"/>
        <w:rPr>
          <w:lang w:val="sv-SE"/>
        </w:rPr>
      </w:pPr>
      <w:r w:rsidRPr="00766EC9">
        <w:rPr>
          <w:lang w:val="sv-SE"/>
        </w:rPr>
        <w:t xml:space="preserve">        sl80                                    INTEGER (0..79),</w:t>
      </w:r>
    </w:p>
    <w:p w14:paraId="3935BEA9" w14:textId="77777777" w:rsidR="002C5D28" w:rsidRPr="00766EC9" w:rsidRDefault="002C5D28" w:rsidP="003B6316">
      <w:pPr>
        <w:pStyle w:val="PL"/>
        <w:rPr>
          <w:lang w:val="sv-SE"/>
        </w:rPr>
      </w:pPr>
      <w:r w:rsidRPr="00766EC9">
        <w:rPr>
          <w:lang w:val="sv-SE"/>
        </w:rPr>
        <w:t xml:space="preserve">        sl160                                   INTEGER (0..159),</w:t>
      </w:r>
    </w:p>
    <w:p w14:paraId="5DE031CF" w14:textId="77777777" w:rsidR="002C5D28" w:rsidRPr="00766EC9" w:rsidRDefault="002C5D28" w:rsidP="003B6316">
      <w:pPr>
        <w:pStyle w:val="PL"/>
        <w:rPr>
          <w:lang w:val="sv-SE"/>
        </w:rPr>
      </w:pPr>
      <w:r w:rsidRPr="00766EC9">
        <w:rPr>
          <w:lang w:val="sv-SE"/>
        </w:rPr>
        <w:t xml:space="preserve">        sl320                                   INTEGER (0..319),</w:t>
      </w:r>
    </w:p>
    <w:p w14:paraId="7CE3B8EC" w14:textId="77777777" w:rsidR="002C5D28" w:rsidRPr="00766EC9" w:rsidRDefault="002C5D28" w:rsidP="003B6316">
      <w:pPr>
        <w:pStyle w:val="PL"/>
        <w:rPr>
          <w:lang w:val="sv-SE"/>
        </w:rPr>
      </w:pPr>
      <w:r w:rsidRPr="00766EC9">
        <w:rPr>
          <w:lang w:val="sv-SE"/>
        </w:rPr>
        <w:t xml:space="preserve">        sl640                                   INTEGER (0..639),</w:t>
      </w:r>
    </w:p>
    <w:p w14:paraId="473A370F" w14:textId="77777777" w:rsidR="002C5D28" w:rsidRPr="00F537EB" w:rsidRDefault="002C5D28" w:rsidP="003B6316">
      <w:pPr>
        <w:pStyle w:val="PL"/>
      </w:pPr>
      <w:r w:rsidRPr="00766EC9">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lastRenderedPageBreak/>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lastRenderedPageBreak/>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lastRenderedPageBreak/>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lastRenderedPageBreak/>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3843"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3843"/>
    </w:tbl>
    <w:p w14:paraId="3CAACBC7" w14:textId="77777777" w:rsidR="00C1597C" w:rsidRPr="00F537EB" w:rsidRDefault="00C1597C" w:rsidP="00C1597C"/>
    <w:p w14:paraId="7F58570C" w14:textId="77777777" w:rsidR="002C5D28" w:rsidRPr="00F537EB" w:rsidRDefault="002C5D28" w:rsidP="002C5D28">
      <w:pPr>
        <w:pStyle w:val="Heading4"/>
      </w:pPr>
      <w:bookmarkStart w:id="3844" w:name="_Toc20426100"/>
      <w:bookmarkStart w:id="3845" w:name="_Toc29321496"/>
      <w:bookmarkStart w:id="3846" w:name="_Toc36757277"/>
      <w:bookmarkStart w:id="3847" w:name="_Toc36836818"/>
      <w:bookmarkStart w:id="3848" w:name="_Toc36843795"/>
      <w:bookmarkStart w:id="3849" w:name="_Toc37068084"/>
      <w:r w:rsidRPr="00F537EB">
        <w:t>–</w:t>
      </w:r>
      <w:r w:rsidRPr="00F537EB">
        <w:tab/>
      </w:r>
      <w:r w:rsidRPr="00F537EB">
        <w:rPr>
          <w:i/>
        </w:rPr>
        <w:t>SearchSpaceId</w:t>
      </w:r>
      <w:bookmarkEnd w:id="3844"/>
      <w:bookmarkEnd w:id="3845"/>
      <w:bookmarkEnd w:id="3846"/>
      <w:bookmarkEnd w:id="3847"/>
      <w:bookmarkEnd w:id="3848"/>
      <w:bookmarkEnd w:id="3849"/>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3850" w:name="_Toc20426101"/>
      <w:bookmarkStart w:id="3851" w:name="_Toc29321497"/>
      <w:bookmarkStart w:id="3852" w:name="_Toc36757278"/>
      <w:bookmarkStart w:id="3853" w:name="_Toc36836819"/>
      <w:bookmarkStart w:id="3854" w:name="_Toc36843796"/>
      <w:bookmarkStart w:id="3855" w:name="_Toc37068085"/>
      <w:r w:rsidRPr="00F537EB">
        <w:t>–</w:t>
      </w:r>
      <w:r w:rsidRPr="00F537EB">
        <w:tab/>
      </w:r>
      <w:r w:rsidRPr="00F537EB">
        <w:rPr>
          <w:i/>
        </w:rPr>
        <w:t>SearchSpaceZero</w:t>
      </w:r>
      <w:bookmarkEnd w:id="3850"/>
      <w:bookmarkEnd w:id="3851"/>
      <w:bookmarkEnd w:id="3852"/>
      <w:bookmarkEnd w:id="3853"/>
      <w:bookmarkEnd w:id="3854"/>
      <w:bookmarkEnd w:id="3855"/>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3856" w:name="_Toc20426102"/>
      <w:bookmarkStart w:id="3857" w:name="_Toc29321498"/>
      <w:bookmarkStart w:id="3858" w:name="_Toc36757279"/>
      <w:bookmarkStart w:id="3859" w:name="_Toc36836820"/>
      <w:bookmarkStart w:id="3860" w:name="_Toc36843797"/>
      <w:bookmarkStart w:id="3861" w:name="_Toc37068086"/>
      <w:r w:rsidRPr="00F537EB">
        <w:t>–</w:t>
      </w:r>
      <w:r w:rsidRPr="00F537EB">
        <w:tab/>
      </w:r>
      <w:r w:rsidRPr="00F537EB">
        <w:rPr>
          <w:i/>
          <w:noProof/>
        </w:rPr>
        <w:t>SecurityAlgorithmConfig</w:t>
      </w:r>
      <w:bookmarkEnd w:id="3856"/>
      <w:bookmarkEnd w:id="3857"/>
      <w:bookmarkEnd w:id="3858"/>
      <w:bookmarkEnd w:id="3859"/>
      <w:bookmarkEnd w:id="3860"/>
      <w:bookmarkEnd w:id="3861"/>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3862"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3862"/>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3863"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3864" w:name="_Toc36757280"/>
      <w:bookmarkStart w:id="3865" w:name="_Toc36836821"/>
      <w:bookmarkStart w:id="3866" w:name="_Toc36843798"/>
      <w:bookmarkStart w:id="3867" w:name="_Toc37068087"/>
      <w:r w:rsidRPr="00F537EB">
        <w:t>–</w:t>
      </w:r>
      <w:r w:rsidRPr="00F537EB">
        <w:tab/>
      </w:r>
      <w:r w:rsidRPr="00F537EB">
        <w:rPr>
          <w:i/>
          <w:noProof/>
        </w:rPr>
        <w:t>SemiStaticChannelAccessConfig</w:t>
      </w:r>
      <w:bookmarkEnd w:id="3864"/>
      <w:bookmarkEnd w:id="3865"/>
      <w:bookmarkEnd w:id="3866"/>
      <w:bookmarkEnd w:id="3867"/>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 w14:paraId="37C4FE5A" w14:textId="77777777" w:rsidR="00D70148" w:rsidRPr="00F537EB" w:rsidRDefault="00D70148" w:rsidP="00D70148">
      <w:pPr>
        <w:pStyle w:val="Heading4"/>
      </w:pPr>
      <w:bookmarkStart w:id="3868" w:name="_Toc36757281"/>
      <w:bookmarkStart w:id="3869" w:name="_Toc36836822"/>
      <w:bookmarkStart w:id="3870" w:name="_Toc36843799"/>
      <w:bookmarkStart w:id="3871" w:name="_Toc37068088"/>
      <w:r w:rsidRPr="00F537EB">
        <w:t>–</w:t>
      </w:r>
      <w:r w:rsidRPr="00F537EB">
        <w:tab/>
      </w:r>
      <w:r w:rsidRPr="00F537EB">
        <w:rPr>
          <w:i/>
        </w:rPr>
        <w:t>Sensor-LocationInfo</w:t>
      </w:r>
      <w:bookmarkEnd w:id="3868"/>
      <w:bookmarkEnd w:id="3869"/>
      <w:bookmarkEnd w:id="3870"/>
      <w:bookmarkEnd w:id="3871"/>
    </w:p>
    <w:p w14:paraId="1B5EA4DB" w14:textId="77777777" w:rsidR="00D70148" w:rsidRPr="00F537EB" w:rsidRDefault="00D70148" w:rsidP="00D70148">
      <w:r w:rsidRPr="00F537EB">
        <w:t xml:space="preserve">The IE </w:t>
      </w:r>
      <w:bookmarkStart w:id="3872" w:name="_Hlk20488590"/>
      <w:r w:rsidRPr="00F537EB">
        <w:rPr>
          <w:i/>
        </w:rPr>
        <w:t>Sensor-LocationInfo</w:t>
      </w:r>
      <w:bookmarkEnd w:id="3872"/>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3873" w:name="_Toc20426103"/>
      <w:bookmarkStart w:id="3874" w:name="_Toc29321499"/>
      <w:bookmarkStart w:id="3875" w:name="_Toc36757282"/>
      <w:bookmarkStart w:id="3876" w:name="_Toc36836823"/>
      <w:bookmarkStart w:id="3877" w:name="_Toc36843800"/>
      <w:bookmarkStart w:id="3878" w:name="_Toc37068089"/>
      <w:bookmarkEnd w:id="3863"/>
      <w:r w:rsidRPr="00F537EB">
        <w:t>–</w:t>
      </w:r>
      <w:r w:rsidRPr="00F537EB">
        <w:tab/>
      </w:r>
      <w:r w:rsidRPr="00F537EB">
        <w:rPr>
          <w:i/>
        </w:rPr>
        <w:t>Serv</w:t>
      </w:r>
      <w:r w:rsidRPr="00F537EB">
        <w:rPr>
          <w:i/>
          <w:noProof/>
        </w:rPr>
        <w:t>CellIndex</w:t>
      </w:r>
      <w:bookmarkEnd w:id="3873"/>
      <w:bookmarkEnd w:id="3874"/>
      <w:bookmarkEnd w:id="3875"/>
      <w:bookmarkEnd w:id="3876"/>
      <w:bookmarkEnd w:id="3877"/>
      <w:bookmarkEnd w:id="3878"/>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lastRenderedPageBreak/>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3879" w:name="_Toc20426104"/>
      <w:bookmarkStart w:id="3880" w:name="_Toc29321500"/>
      <w:bookmarkStart w:id="3881" w:name="_Toc36757283"/>
      <w:bookmarkStart w:id="3882" w:name="_Toc36836824"/>
      <w:bookmarkStart w:id="3883" w:name="_Toc36843801"/>
      <w:bookmarkStart w:id="3884" w:name="_Toc37068090"/>
      <w:r w:rsidRPr="00F537EB">
        <w:t>–</w:t>
      </w:r>
      <w:r w:rsidRPr="00F537EB">
        <w:tab/>
      </w:r>
      <w:r w:rsidRPr="00F537EB">
        <w:rPr>
          <w:i/>
        </w:rPr>
        <w:t>ServingCellConfig</w:t>
      </w:r>
      <w:bookmarkEnd w:id="3879"/>
      <w:bookmarkEnd w:id="3880"/>
      <w:bookmarkEnd w:id="3881"/>
      <w:bookmarkEnd w:id="3882"/>
      <w:bookmarkEnd w:id="3883"/>
      <w:bookmarkEnd w:id="3884"/>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lastRenderedPageBreak/>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766EC9" w:rsidRDefault="00EC61B4" w:rsidP="003B6316">
      <w:pPr>
        <w:pStyle w:val="PL"/>
        <w:rPr>
          <w:lang w:val="sv-SE"/>
        </w:rPr>
      </w:pPr>
      <w:r w:rsidRPr="00F537EB">
        <w:t xml:space="preserve">        </w:t>
      </w:r>
      <w:r w:rsidRPr="00766EC9">
        <w:rPr>
          <w:lang w:val="sv-SE"/>
        </w:rPr>
        <w:t>refSCS30KHz                         INTEGER (-5..5),</w:t>
      </w:r>
    </w:p>
    <w:p w14:paraId="292A59F1" w14:textId="4CEA4894" w:rsidR="00EC61B4" w:rsidRPr="00766EC9" w:rsidRDefault="00EC61B4" w:rsidP="003B6316">
      <w:pPr>
        <w:pStyle w:val="PL"/>
        <w:rPr>
          <w:lang w:val="sv-SE"/>
        </w:rPr>
      </w:pPr>
      <w:r w:rsidRPr="00766EC9">
        <w:rPr>
          <w:lang w:val="sv-SE"/>
        </w:rPr>
        <w:t xml:space="preserve">        refSCS60KHz                         INTEGER (-10..10),</w:t>
      </w:r>
    </w:p>
    <w:p w14:paraId="58C9299F" w14:textId="203BEB72" w:rsidR="00EC61B4" w:rsidRPr="00766EC9" w:rsidRDefault="00EC61B4" w:rsidP="003B6316">
      <w:pPr>
        <w:pStyle w:val="PL"/>
        <w:rPr>
          <w:lang w:val="sv-SE"/>
        </w:rPr>
      </w:pPr>
      <w:r w:rsidRPr="00766EC9">
        <w:rPr>
          <w:lang w:val="sv-SE"/>
        </w:rPr>
        <w:t xml:space="preserve">        refSCS120KHz                        INTEGER (-20..20)</w:t>
      </w:r>
    </w:p>
    <w:p w14:paraId="384EA602" w14:textId="472B1DB7" w:rsidR="00EC61B4" w:rsidRPr="00F537EB" w:rsidRDefault="00EC61B4" w:rsidP="003B6316">
      <w:pPr>
        <w:pStyle w:val="PL"/>
      </w:pPr>
      <w:r w:rsidRPr="00766EC9">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3885" w:name="_Hlk36068628"/>
            <w:bookmarkStart w:id="3886" w:name="_Hlk535949153"/>
            <w:bookmarkStart w:id="3887" w:name="_Hlk535949293"/>
            <w:r w:rsidRPr="00F537EB">
              <w:rPr>
                <w:i/>
                <w:szCs w:val="22"/>
              </w:rPr>
              <w:lastRenderedPageBreak/>
              <w:t xml:space="preserve">ServingCellConfig </w:t>
            </w:r>
            <w:r w:rsidRPr="00F537EB">
              <w:rPr>
                <w:szCs w:val="22"/>
              </w:rPr>
              <w:t>field descriptions</w:t>
            </w:r>
            <w:bookmarkEnd w:id="3885"/>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3888" w:name="_Hlk36068660"/>
            <w:r w:rsidRPr="00F537EB">
              <w:rPr>
                <w:b/>
                <w:i/>
                <w:szCs w:val="22"/>
              </w:rPr>
              <w:t>absenceOfAnyOtherTechnology</w:t>
            </w:r>
          </w:p>
          <w:bookmarkEnd w:id="3888"/>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3889"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3889"/>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3886"/>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lastRenderedPageBreak/>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t xml:space="preserve">lte-CRS-PatternList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3890"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3890"/>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3887"/>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lastRenderedPageBreak/>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3891" w:name="_Hlk535949404"/>
            <w:r w:rsidRPr="00F537EB">
              <w:rPr>
                <w:i/>
                <w:szCs w:val="22"/>
              </w:rPr>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3892" w:name="_Hlk2179834"/>
            <w:r w:rsidR="00EE554A" w:rsidRPr="00F537EB">
              <w:rPr>
                <w:szCs w:val="22"/>
              </w:rPr>
              <w:t xml:space="preserve">The UE uses the configuration provided in this field only for the purpose of channel bandwidth and location determination. </w:t>
            </w:r>
            <w:bookmarkEnd w:id="3892"/>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3891"/>
          <w:p w14:paraId="37D65FA5"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3893" w:name="_Toc20426105"/>
      <w:bookmarkStart w:id="3894" w:name="_Toc29321501"/>
      <w:bookmarkStart w:id="3895" w:name="_Toc36757284"/>
      <w:bookmarkStart w:id="3896" w:name="_Toc36836825"/>
      <w:bookmarkStart w:id="3897" w:name="_Toc36843802"/>
      <w:bookmarkStart w:id="3898" w:name="_Toc37068091"/>
      <w:r w:rsidRPr="00F537EB">
        <w:t>–</w:t>
      </w:r>
      <w:r w:rsidRPr="00F537EB">
        <w:tab/>
      </w:r>
      <w:r w:rsidRPr="00F537EB">
        <w:rPr>
          <w:i/>
        </w:rPr>
        <w:t>ServingCellConfigCommon</w:t>
      </w:r>
      <w:bookmarkEnd w:id="3893"/>
      <w:bookmarkEnd w:id="3894"/>
      <w:bookmarkEnd w:id="3895"/>
      <w:bookmarkEnd w:id="3896"/>
      <w:bookmarkEnd w:id="3897"/>
      <w:bookmarkEnd w:id="3898"/>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lastRenderedPageBreak/>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3899" w:name="_Hlk31052616"/>
      <w:r w:rsidRPr="00F537EB">
        <w:t>intraCellGuardBandDL</w:t>
      </w:r>
      <w:bookmarkEnd w:id="3899"/>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lastRenderedPageBreak/>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lastRenderedPageBreak/>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3900"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3900"/>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3901" w:name="_Toc20426106"/>
      <w:bookmarkStart w:id="3902" w:name="_Toc29321502"/>
      <w:bookmarkStart w:id="3903" w:name="_Toc36757285"/>
      <w:bookmarkStart w:id="3904" w:name="_Toc36836826"/>
      <w:bookmarkStart w:id="3905" w:name="_Toc36843803"/>
      <w:bookmarkStart w:id="3906" w:name="_Toc37068092"/>
      <w:r w:rsidRPr="00F537EB">
        <w:t>–</w:t>
      </w:r>
      <w:r w:rsidRPr="00F537EB">
        <w:tab/>
      </w:r>
      <w:r w:rsidRPr="00F537EB">
        <w:rPr>
          <w:i/>
        </w:rPr>
        <w:t>ServingCellConfigCommonSIB</w:t>
      </w:r>
      <w:bookmarkEnd w:id="3901"/>
      <w:bookmarkEnd w:id="3902"/>
      <w:bookmarkEnd w:id="3903"/>
      <w:bookmarkEnd w:id="3904"/>
      <w:bookmarkEnd w:id="3905"/>
      <w:bookmarkEnd w:id="3906"/>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lastRenderedPageBreak/>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lastRenderedPageBreak/>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3907" w:name="_Toc20426107"/>
      <w:bookmarkStart w:id="3908" w:name="_Toc29321503"/>
      <w:bookmarkStart w:id="3909" w:name="_Toc36757286"/>
      <w:bookmarkStart w:id="3910" w:name="_Toc36836827"/>
      <w:bookmarkStart w:id="3911" w:name="_Toc36843804"/>
      <w:bookmarkStart w:id="3912" w:name="_Toc37068093"/>
      <w:r w:rsidRPr="00F537EB">
        <w:rPr>
          <w:rFonts w:eastAsia="MS Mincho"/>
          <w:i/>
          <w:iCs/>
        </w:rPr>
        <w:t>–</w:t>
      </w:r>
      <w:r w:rsidRPr="00F537EB">
        <w:rPr>
          <w:rFonts w:eastAsia="MS Mincho"/>
          <w:i/>
          <w:iCs/>
        </w:rPr>
        <w:tab/>
        <w:t>ShortI-RNTI-Value</w:t>
      </w:r>
      <w:bookmarkEnd w:id="3907"/>
      <w:bookmarkEnd w:id="3908"/>
      <w:bookmarkEnd w:id="3909"/>
      <w:bookmarkEnd w:id="3910"/>
      <w:bookmarkEnd w:id="3911"/>
      <w:bookmarkEnd w:id="3912"/>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3913" w:name="_Toc20426108"/>
      <w:bookmarkStart w:id="3914" w:name="_Toc29321504"/>
      <w:bookmarkStart w:id="3915" w:name="_Toc36757287"/>
      <w:bookmarkStart w:id="3916" w:name="_Toc36836828"/>
      <w:bookmarkStart w:id="3917" w:name="_Toc36843805"/>
      <w:bookmarkStart w:id="3918" w:name="_Toc37068094"/>
      <w:r w:rsidRPr="00F537EB">
        <w:rPr>
          <w:i/>
          <w:iCs/>
        </w:rPr>
        <w:t>–</w:t>
      </w:r>
      <w:r w:rsidRPr="00F537EB">
        <w:rPr>
          <w:i/>
          <w:iCs/>
        </w:rPr>
        <w:tab/>
      </w:r>
      <w:r w:rsidRPr="00F537EB">
        <w:rPr>
          <w:i/>
          <w:iCs/>
          <w:noProof/>
        </w:rPr>
        <w:t>ShortMAC-I</w:t>
      </w:r>
      <w:bookmarkEnd w:id="3913"/>
      <w:bookmarkEnd w:id="3914"/>
      <w:bookmarkEnd w:id="3915"/>
      <w:bookmarkEnd w:id="3916"/>
      <w:bookmarkEnd w:id="3917"/>
      <w:bookmarkEnd w:id="3918"/>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3919" w:name="_Toc20426109"/>
      <w:bookmarkStart w:id="3920" w:name="_Toc29321505"/>
      <w:bookmarkStart w:id="3921" w:name="_Toc36757288"/>
      <w:bookmarkStart w:id="3922" w:name="_Toc36836829"/>
      <w:bookmarkStart w:id="3923" w:name="_Toc36843806"/>
      <w:bookmarkStart w:id="3924" w:name="_Toc37068095"/>
      <w:r w:rsidRPr="00F537EB">
        <w:rPr>
          <w:rFonts w:eastAsia="MS Mincho"/>
        </w:rPr>
        <w:t>–</w:t>
      </w:r>
      <w:r w:rsidRPr="00F537EB">
        <w:rPr>
          <w:rFonts w:eastAsia="MS Mincho"/>
        </w:rPr>
        <w:tab/>
      </w:r>
      <w:r w:rsidRPr="00F537EB">
        <w:rPr>
          <w:rFonts w:eastAsia="MS Mincho"/>
          <w:i/>
        </w:rPr>
        <w:t>SINR-Range</w:t>
      </w:r>
      <w:bookmarkEnd w:id="3919"/>
      <w:bookmarkEnd w:id="3920"/>
      <w:bookmarkEnd w:id="3921"/>
      <w:bookmarkEnd w:id="3922"/>
      <w:bookmarkEnd w:id="3923"/>
      <w:bookmarkEnd w:id="3924"/>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3925" w:name="_Toc20426110"/>
      <w:bookmarkStart w:id="3926" w:name="_Toc29321506"/>
      <w:bookmarkStart w:id="3927" w:name="_Toc36757289"/>
      <w:bookmarkStart w:id="3928" w:name="_Toc36836830"/>
      <w:bookmarkStart w:id="3929" w:name="_Toc36843807"/>
      <w:bookmarkStart w:id="3930" w:name="_Toc37068096"/>
      <w:r w:rsidRPr="00F537EB">
        <w:rPr>
          <w:rFonts w:eastAsia="SimSun"/>
        </w:rPr>
        <w:t>–</w:t>
      </w:r>
      <w:r w:rsidRPr="00F537EB">
        <w:rPr>
          <w:rFonts w:eastAsia="SimSun"/>
        </w:rPr>
        <w:tab/>
      </w:r>
      <w:r w:rsidRPr="00F537EB">
        <w:rPr>
          <w:rFonts w:eastAsia="SimSun"/>
          <w:i/>
        </w:rPr>
        <w:t>SI-SchedulingInfo</w:t>
      </w:r>
      <w:bookmarkEnd w:id="3925"/>
      <w:bookmarkEnd w:id="3926"/>
      <w:bookmarkEnd w:id="3927"/>
      <w:bookmarkEnd w:id="3928"/>
      <w:bookmarkEnd w:id="3929"/>
      <w:bookmarkEnd w:id="3930"/>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3931"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3931"/>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3932"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766EC9" w:rsidRDefault="002C5D28" w:rsidP="003B6316">
      <w:pPr>
        <w:pStyle w:val="PL"/>
        <w:rPr>
          <w:lang w:val="sv-SE"/>
        </w:rPr>
      </w:pPr>
      <w:r w:rsidRPr="00F537EB">
        <w:t xml:space="preserve">                                                    </w:t>
      </w:r>
      <w:r w:rsidRPr="00766EC9">
        <w:rPr>
          <w:lang w:val="sv-SE"/>
        </w:rPr>
        <w:t>spare8, spare7, spare6, spare5, spare4, spare3, spare2, spare1,... },</w:t>
      </w:r>
    </w:p>
    <w:p w14:paraId="7017B8A6" w14:textId="7E90CDBD" w:rsidR="002C5D28" w:rsidRPr="00F537EB" w:rsidRDefault="002C5D28" w:rsidP="003B6316">
      <w:pPr>
        <w:pStyle w:val="PL"/>
      </w:pPr>
      <w:r w:rsidRPr="00766EC9">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3932"/>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lastRenderedPageBreak/>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3933" w:name="_Hlk524341802"/>
            <w:r w:rsidRPr="00F537EB">
              <w:rPr>
                <w:szCs w:val="22"/>
              </w:rPr>
              <w:t xml:space="preserve">i-th </w:t>
            </w:r>
            <w:bookmarkEnd w:id="3933"/>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3934" w:name="_Toc20426111"/>
      <w:bookmarkStart w:id="3935" w:name="_Toc29321507"/>
      <w:bookmarkStart w:id="3936" w:name="_Toc36757290"/>
      <w:bookmarkStart w:id="3937" w:name="_Toc36836831"/>
      <w:bookmarkStart w:id="3938" w:name="_Toc36843808"/>
      <w:bookmarkStart w:id="3939" w:name="_Toc37068097"/>
      <w:r w:rsidRPr="00F537EB">
        <w:rPr>
          <w:rFonts w:eastAsia="SimSun"/>
          <w:i/>
          <w:iCs/>
        </w:rPr>
        <w:t>–</w:t>
      </w:r>
      <w:r w:rsidRPr="00F537EB">
        <w:rPr>
          <w:rFonts w:eastAsia="SimSun"/>
          <w:i/>
          <w:iCs/>
        </w:rPr>
        <w:tab/>
      </w:r>
      <w:r w:rsidRPr="00F537EB">
        <w:rPr>
          <w:i/>
          <w:iCs/>
        </w:rPr>
        <w:t>SK-Counter</w:t>
      </w:r>
      <w:bookmarkEnd w:id="3934"/>
      <w:bookmarkEnd w:id="3935"/>
      <w:bookmarkEnd w:id="3936"/>
      <w:bookmarkEnd w:id="3937"/>
      <w:bookmarkEnd w:id="3938"/>
      <w:bookmarkEnd w:id="3939"/>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3940" w:name="_Toc20426112"/>
      <w:bookmarkStart w:id="3941" w:name="_Toc29321508"/>
      <w:bookmarkStart w:id="3942" w:name="_Toc36757291"/>
      <w:bookmarkStart w:id="3943" w:name="_Toc36836832"/>
      <w:bookmarkStart w:id="3944" w:name="_Toc36843809"/>
      <w:bookmarkStart w:id="3945" w:name="_Toc37068098"/>
      <w:r w:rsidRPr="00F537EB">
        <w:t>–</w:t>
      </w:r>
      <w:r w:rsidRPr="00F537EB">
        <w:tab/>
      </w:r>
      <w:r w:rsidRPr="00F537EB">
        <w:rPr>
          <w:i/>
        </w:rPr>
        <w:t>SlotFormatCombinationsPerCell</w:t>
      </w:r>
      <w:bookmarkEnd w:id="3940"/>
      <w:bookmarkEnd w:id="3941"/>
      <w:bookmarkEnd w:id="3942"/>
      <w:bookmarkEnd w:id="3943"/>
      <w:bookmarkEnd w:id="3944"/>
      <w:bookmarkEnd w:id="3945"/>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lastRenderedPageBreak/>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3946" w:name="_Toc20426113"/>
      <w:bookmarkStart w:id="3947" w:name="_Toc29321509"/>
      <w:bookmarkStart w:id="3948" w:name="_Toc36757292"/>
      <w:bookmarkStart w:id="3949" w:name="_Toc36836833"/>
      <w:bookmarkStart w:id="3950" w:name="_Toc36843810"/>
      <w:bookmarkStart w:id="3951" w:name="_Toc37068099"/>
      <w:r w:rsidRPr="00F537EB">
        <w:lastRenderedPageBreak/>
        <w:t>–</w:t>
      </w:r>
      <w:r w:rsidRPr="00F537EB">
        <w:tab/>
      </w:r>
      <w:r w:rsidRPr="00F537EB">
        <w:rPr>
          <w:i/>
        </w:rPr>
        <w:t>SlotFormatIndicator</w:t>
      </w:r>
      <w:bookmarkEnd w:id="3946"/>
      <w:bookmarkEnd w:id="3947"/>
      <w:bookmarkEnd w:id="3948"/>
      <w:bookmarkEnd w:id="3949"/>
      <w:bookmarkEnd w:id="3950"/>
      <w:bookmarkEnd w:id="3951"/>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lastRenderedPageBreak/>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3952" w:name="_Toc20426114"/>
      <w:bookmarkStart w:id="3953" w:name="_Toc29321510"/>
      <w:bookmarkStart w:id="3954" w:name="_Toc36757293"/>
      <w:bookmarkStart w:id="3955" w:name="_Toc36836834"/>
      <w:bookmarkStart w:id="3956" w:name="_Toc36843811"/>
      <w:bookmarkStart w:id="3957" w:name="_Toc37068100"/>
      <w:r w:rsidRPr="00F537EB">
        <w:t>–</w:t>
      </w:r>
      <w:r w:rsidRPr="00F537EB">
        <w:tab/>
      </w:r>
      <w:r w:rsidRPr="00F537EB">
        <w:rPr>
          <w:i/>
        </w:rPr>
        <w:t>S-NSSAI</w:t>
      </w:r>
      <w:bookmarkEnd w:id="3952"/>
      <w:bookmarkEnd w:id="3953"/>
      <w:bookmarkEnd w:id="3954"/>
      <w:bookmarkEnd w:id="3955"/>
      <w:bookmarkEnd w:id="3956"/>
      <w:bookmarkEnd w:id="3957"/>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3958" w:name="_Hlk514922885"/>
    </w:p>
    <w:p w14:paraId="1D726691" w14:textId="77777777" w:rsidR="002C5D28" w:rsidRPr="00F537EB" w:rsidRDefault="002C5D28" w:rsidP="002C5D28">
      <w:pPr>
        <w:pStyle w:val="Heading4"/>
      </w:pPr>
      <w:bookmarkStart w:id="3959" w:name="_Toc20426115"/>
      <w:bookmarkStart w:id="3960" w:name="_Toc29321511"/>
      <w:bookmarkStart w:id="3961" w:name="_Toc36757294"/>
      <w:bookmarkStart w:id="3962" w:name="_Toc36836835"/>
      <w:bookmarkStart w:id="3963" w:name="_Toc36843812"/>
      <w:bookmarkStart w:id="3964" w:name="_Toc37068101"/>
      <w:r w:rsidRPr="00F537EB">
        <w:lastRenderedPageBreak/>
        <w:t>–</w:t>
      </w:r>
      <w:r w:rsidRPr="00F537EB">
        <w:tab/>
      </w:r>
      <w:r w:rsidRPr="00F537EB">
        <w:rPr>
          <w:i/>
        </w:rPr>
        <w:t>SpeedStateScaleFactors</w:t>
      </w:r>
      <w:bookmarkEnd w:id="3959"/>
      <w:bookmarkEnd w:id="3960"/>
      <w:bookmarkEnd w:id="3961"/>
      <w:bookmarkEnd w:id="3962"/>
      <w:bookmarkEnd w:id="3963"/>
      <w:bookmarkEnd w:id="3964"/>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3965" w:name="_Toc20426116"/>
      <w:bookmarkStart w:id="3966" w:name="_Toc29321512"/>
      <w:bookmarkStart w:id="3967" w:name="_Toc36757295"/>
      <w:bookmarkStart w:id="3968" w:name="_Toc36836836"/>
      <w:bookmarkStart w:id="3969" w:name="_Toc36843813"/>
      <w:bookmarkStart w:id="3970" w:name="_Toc37068102"/>
      <w:r w:rsidRPr="00F537EB">
        <w:t>–</w:t>
      </w:r>
      <w:r w:rsidRPr="00F537EB">
        <w:tab/>
      </w:r>
      <w:r w:rsidRPr="00F537EB">
        <w:rPr>
          <w:i/>
        </w:rPr>
        <w:t>SPS-Config</w:t>
      </w:r>
      <w:bookmarkEnd w:id="3965"/>
      <w:bookmarkEnd w:id="3966"/>
      <w:bookmarkEnd w:id="3967"/>
      <w:bookmarkEnd w:id="3968"/>
      <w:bookmarkEnd w:id="3969"/>
      <w:bookmarkEnd w:id="3970"/>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766EC9" w:rsidRDefault="002C5D28" w:rsidP="003B6316">
      <w:pPr>
        <w:pStyle w:val="PL"/>
        <w:rPr>
          <w:lang w:val="sv-SE"/>
        </w:rPr>
      </w:pPr>
      <w:r w:rsidRPr="00F537EB">
        <w:t xml:space="preserve">                                                        </w:t>
      </w:r>
      <w:r w:rsidRPr="00766EC9">
        <w:rPr>
          <w:lang w:val="sv-SE"/>
        </w:rPr>
        <w:t>spare6, spare5, spare4, spare3, spare2, spare1},</w:t>
      </w:r>
    </w:p>
    <w:p w14:paraId="4309C2B2" w14:textId="6294F314" w:rsidR="002C5D28" w:rsidRPr="00F537EB" w:rsidRDefault="002C5D28" w:rsidP="003B6316">
      <w:pPr>
        <w:pStyle w:val="PL"/>
      </w:pPr>
      <w:r w:rsidRPr="00766EC9">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lastRenderedPageBreak/>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3971" w:name="_Toc36757296"/>
      <w:bookmarkStart w:id="3972" w:name="_Toc36836837"/>
      <w:bookmarkStart w:id="3973" w:name="_Toc36843814"/>
      <w:bookmarkStart w:id="3974" w:name="_Toc37068103"/>
      <w:r w:rsidRPr="00F537EB">
        <w:t>–</w:t>
      </w:r>
      <w:r w:rsidRPr="00F537EB">
        <w:tab/>
      </w:r>
      <w:r w:rsidRPr="00F537EB">
        <w:rPr>
          <w:i/>
        </w:rPr>
        <w:t>SPS-ConfigIndex</w:t>
      </w:r>
      <w:bookmarkEnd w:id="3971"/>
      <w:bookmarkEnd w:id="3972"/>
      <w:bookmarkEnd w:id="3973"/>
      <w:bookmarkEnd w:id="3974"/>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lastRenderedPageBreak/>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3975" w:name="_Toc36757297"/>
      <w:bookmarkStart w:id="3976" w:name="_Toc36836838"/>
      <w:bookmarkStart w:id="3977" w:name="_Toc36843815"/>
      <w:bookmarkStart w:id="3978" w:name="_Toc37068104"/>
      <w:r w:rsidRPr="00F537EB">
        <w:t>–</w:t>
      </w:r>
      <w:r w:rsidRPr="00F537EB">
        <w:tab/>
      </w:r>
      <w:r w:rsidRPr="00F537EB">
        <w:rPr>
          <w:i/>
        </w:rPr>
        <w:t>SPS-ConfigList</w:t>
      </w:r>
      <w:bookmarkEnd w:id="3975"/>
      <w:bookmarkEnd w:id="3976"/>
      <w:bookmarkEnd w:id="3977"/>
      <w:bookmarkEnd w:id="3978"/>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3979" w:name="_Toc36757298"/>
      <w:bookmarkStart w:id="3980" w:name="_Toc36836839"/>
      <w:bookmarkStart w:id="3981" w:name="_Toc36843816"/>
      <w:bookmarkStart w:id="3982" w:name="_Toc37068105"/>
      <w:r w:rsidRPr="00F537EB">
        <w:t>–</w:t>
      </w:r>
      <w:r w:rsidRPr="00F537EB">
        <w:tab/>
      </w:r>
      <w:r w:rsidRPr="00F537EB">
        <w:rPr>
          <w:i/>
        </w:rPr>
        <w:t>SPS-PUCCH-AN</w:t>
      </w:r>
      <w:bookmarkEnd w:id="3979"/>
      <w:bookmarkEnd w:id="3980"/>
      <w:bookmarkEnd w:id="3981"/>
      <w:bookmarkEnd w:id="3982"/>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lastRenderedPageBreak/>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3983" w:name="_Toc36757299"/>
      <w:bookmarkStart w:id="3984" w:name="_Toc36836840"/>
      <w:bookmarkStart w:id="3985" w:name="_Toc36843817"/>
      <w:bookmarkStart w:id="3986" w:name="_Toc37068106"/>
      <w:r w:rsidRPr="00F537EB">
        <w:t>–</w:t>
      </w:r>
      <w:r w:rsidRPr="00F537EB">
        <w:tab/>
      </w:r>
      <w:r w:rsidRPr="00F537EB">
        <w:rPr>
          <w:i/>
        </w:rPr>
        <w:t>SPS-PUCCH-AN-List</w:t>
      </w:r>
      <w:bookmarkEnd w:id="3983"/>
      <w:bookmarkEnd w:id="3984"/>
      <w:bookmarkEnd w:id="3985"/>
      <w:bookmarkEnd w:id="3986"/>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3987" w:name="_Toc20426117"/>
      <w:bookmarkStart w:id="3988" w:name="_Toc29321513"/>
      <w:bookmarkStart w:id="3989" w:name="_Toc36757300"/>
      <w:bookmarkStart w:id="3990" w:name="_Toc36836841"/>
      <w:bookmarkStart w:id="3991" w:name="_Toc36843818"/>
      <w:bookmarkStart w:id="3992" w:name="_Toc37068107"/>
      <w:r w:rsidRPr="00F537EB">
        <w:lastRenderedPageBreak/>
        <w:t>–</w:t>
      </w:r>
      <w:r w:rsidRPr="00F537EB">
        <w:tab/>
      </w:r>
      <w:r w:rsidRPr="00F537EB">
        <w:rPr>
          <w:i/>
        </w:rPr>
        <w:t>SRB-Identity</w:t>
      </w:r>
      <w:bookmarkEnd w:id="3987"/>
      <w:bookmarkEnd w:id="3988"/>
      <w:bookmarkEnd w:id="3989"/>
      <w:bookmarkEnd w:id="3990"/>
      <w:bookmarkEnd w:id="3991"/>
      <w:bookmarkEnd w:id="3992"/>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3958"/>
    <w:p w14:paraId="35ECC11C" w14:textId="77777777" w:rsidR="00C1597C" w:rsidRPr="00F537EB" w:rsidRDefault="00C1597C" w:rsidP="00C1597C"/>
    <w:p w14:paraId="56B91574" w14:textId="77777777" w:rsidR="002C5D28" w:rsidRPr="00F537EB" w:rsidRDefault="002C5D28" w:rsidP="002C5D28">
      <w:pPr>
        <w:pStyle w:val="Heading4"/>
      </w:pPr>
      <w:bookmarkStart w:id="3993" w:name="_Toc20426118"/>
      <w:bookmarkStart w:id="3994" w:name="_Toc29321514"/>
      <w:bookmarkStart w:id="3995" w:name="_Toc36757301"/>
      <w:bookmarkStart w:id="3996" w:name="_Toc36836842"/>
      <w:bookmarkStart w:id="3997" w:name="_Toc36843819"/>
      <w:bookmarkStart w:id="3998" w:name="_Toc37068108"/>
      <w:r w:rsidRPr="00F537EB">
        <w:t>–</w:t>
      </w:r>
      <w:r w:rsidRPr="00F537EB">
        <w:tab/>
      </w:r>
      <w:r w:rsidRPr="00F537EB">
        <w:rPr>
          <w:i/>
        </w:rPr>
        <w:t>SRS-CarrierSwitching</w:t>
      </w:r>
      <w:bookmarkEnd w:id="3993"/>
      <w:bookmarkEnd w:id="3994"/>
      <w:bookmarkEnd w:id="3995"/>
      <w:bookmarkEnd w:id="3996"/>
      <w:bookmarkEnd w:id="3997"/>
      <w:bookmarkEnd w:id="3998"/>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3999"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3999"/>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lastRenderedPageBreak/>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4000" w:name="_Toc20426119"/>
      <w:bookmarkStart w:id="4001" w:name="_Toc29321515"/>
      <w:bookmarkStart w:id="4002" w:name="_Toc36757302"/>
      <w:bookmarkStart w:id="4003" w:name="_Toc36836843"/>
      <w:bookmarkStart w:id="4004" w:name="_Toc36843820"/>
      <w:bookmarkStart w:id="4005" w:name="_Toc37068109"/>
      <w:r w:rsidRPr="00F537EB">
        <w:t>–</w:t>
      </w:r>
      <w:r w:rsidRPr="00F537EB">
        <w:tab/>
      </w:r>
      <w:r w:rsidRPr="00F537EB">
        <w:rPr>
          <w:i/>
        </w:rPr>
        <w:t>SRS-Config</w:t>
      </w:r>
      <w:bookmarkEnd w:id="4000"/>
      <w:bookmarkEnd w:id="4001"/>
      <w:bookmarkEnd w:id="4002"/>
      <w:bookmarkEnd w:id="4003"/>
      <w:bookmarkEnd w:id="4004"/>
      <w:bookmarkEnd w:id="4005"/>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lastRenderedPageBreak/>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lastRenderedPageBreak/>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F876B23" w:rsidR="009277CD" w:rsidRPr="00F537EB" w:rsidRDefault="009277CD" w:rsidP="003B6316">
      <w:pPr>
        <w:pStyle w:val="PL"/>
      </w:pPr>
      <w:r w:rsidRPr="00F537EB">
        <w:t xml:space="preserve">            </w:t>
      </w:r>
      <w:del w:id="4006" w:author="Ericsson" w:date="2020-05-07T12:50:00Z">
        <w:r w:rsidRPr="00F537EB" w:rsidDel="00F6725B">
          <w:delText>slotOffset-r16                              INTEGER (1..32)                                 OPTIONAL, -- Need S</w:delText>
        </w:r>
      </w:del>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150CEEB1" w:rsidR="009277CD" w:rsidRPr="00F537EB" w:rsidRDefault="009277CD" w:rsidP="003B6316">
      <w:pPr>
        <w:pStyle w:val="PL"/>
      </w:pPr>
      <w:r w:rsidRPr="00F537EB">
        <w:t xml:space="preserve">        ssb-Index</w:t>
      </w:r>
      <w:ins w:id="4007" w:author="Ericsson" w:date="2020-05-07T12:59:00Z">
        <w:r w:rsidR="008C0CF8">
          <w:t>Serving</w:t>
        </w:r>
      </w:ins>
      <w:r w:rsidRPr="00F537EB">
        <w:t>-</w:t>
      </w:r>
      <w:ins w:id="4008" w:author="Ericsson" w:date="2020-05-07T12:57:00Z">
        <w:r w:rsidR="008C0CF8">
          <w:t>r</w:t>
        </w:r>
      </w:ins>
      <w:r w:rsidRPr="00F537EB">
        <w:t>16                        SSB-Index,</w:t>
      </w:r>
    </w:p>
    <w:p w14:paraId="708ED39E" w14:textId="3AFC3A52" w:rsidR="009277CD" w:rsidRPr="00F537EB" w:rsidRDefault="009277CD" w:rsidP="003B6316">
      <w:pPr>
        <w:pStyle w:val="PL"/>
      </w:pPr>
      <w:r w:rsidRPr="00F537EB">
        <w:t xml:space="preserve">        csi-RS-Index-r16                            NZP-CSI-RS-ResourceId,</w:t>
      </w:r>
    </w:p>
    <w:p w14:paraId="325948B0" w14:textId="57C62505" w:rsidR="009277CD" w:rsidRPr="00F537EB" w:rsidRDefault="009277CD" w:rsidP="003B6316">
      <w:pPr>
        <w:pStyle w:val="PL"/>
      </w:pPr>
      <w:r w:rsidRPr="00F537EB">
        <w:t xml:space="preserve">        ssb-</w:t>
      </w:r>
      <w:ins w:id="4009" w:author="Ericsson" w:date="2020-05-07T13:00:00Z">
        <w:r w:rsidR="008C0CF8" w:rsidRPr="00F537EB">
          <w:t>Ncell</w:t>
        </w:r>
        <w:r w:rsidR="008C0CF8">
          <w:t>-</w:t>
        </w:r>
      </w:ins>
      <w:r w:rsidRPr="00F537EB">
        <w:t>r16</w:t>
      </w:r>
      <w:r w:rsidR="00AD3B43">
        <w:tab/>
      </w:r>
      <w:r w:rsidR="00AD3B43">
        <w:tab/>
      </w:r>
      <w:r w:rsidRPr="00F537EB">
        <w:t xml:space="preserve">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766EC9" w:rsidRDefault="002C5D28" w:rsidP="003B6316">
      <w:pPr>
        <w:pStyle w:val="PL"/>
        <w:rPr>
          <w:lang w:val="sv-SE"/>
        </w:rPr>
      </w:pPr>
      <w:r w:rsidRPr="00F537EB">
        <w:t xml:space="preserve">            </w:t>
      </w:r>
      <w:r w:rsidRPr="00766EC9">
        <w:rPr>
          <w:lang w:val="sv-SE"/>
        </w:rPr>
        <w:t>combOffset-n4                           INTEGER (0..3),</w:t>
      </w:r>
    </w:p>
    <w:p w14:paraId="0CC67400" w14:textId="77777777" w:rsidR="002C5D28" w:rsidRPr="00766EC9" w:rsidRDefault="002C5D28" w:rsidP="003B6316">
      <w:pPr>
        <w:pStyle w:val="PL"/>
        <w:rPr>
          <w:lang w:val="sv-SE"/>
        </w:rPr>
      </w:pPr>
      <w:r w:rsidRPr="00766EC9">
        <w:rPr>
          <w:lang w:val="sv-SE"/>
        </w:rPr>
        <w:t xml:space="preserve">            cyclicShift-n4                          INTEGER (0..11)</w:t>
      </w:r>
    </w:p>
    <w:p w14:paraId="345CD454" w14:textId="77777777" w:rsidR="002C5D28" w:rsidRPr="00F537EB" w:rsidRDefault="002C5D28" w:rsidP="003B6316">
      <w:pPr>
        <w:pStyle w:val="PL"/>
      </w:pPr>
      <w:r w:rsidRPr="00766EC9">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lastRenderedPageBreak/>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766EC9" w:rsidRDefault="002C5D28" w:rsidP="003B6316">
      <w:pPr>
        <w:pStyle w:val="PL"/>
        <w:rPr>
          <w:lang w:val="sv-SE"/>
        </w:rPr>
      </w:pPr>
      <w:r w:rsidRPr="00F537EB">
        <w:t xml:space="preserve">        </w:t>
      </w:r>
      <w:r w:rsidRPr="00766EC9">
        <w:rPr>
          <w:lang w:val="sv-SE"/>
        </w:rPr>
        <w:t>c-SRS                                   INTEGER (0..63),</w:t>
      </w:r>
    </w:p>
    <w:p w14:paraId="59E68EA8" w14:textId="77777777" w:rsidR="002C5D28" w:rsidRPr="00766EC9" w:rsidRDefault="002C5D28" w:rsidP="003B6316">
      <w:pPr>
        <w:pStyle w:val="PL"/>
        <w:rPr>
          <w:lang w:val="sv-SE"/>
        </w:rPr>
      </w:pPr>
      <w:r w:rsidRPr="00766EC9">
        <w:rPr>
          <w:lang w:val="sv-SE"/>
        </w:rPr>
        <w:t xml:space="preserve">        b-SRS                                   INTEGER (0..3),</w:t>
      </w:r>
    </w:p>
    <w:p w14:paraId="7CFBB033" w14:textId="77777777" w:rsidR="002C5D28" w:rsidRPr="00F537EB" w:rsidRDefault="002C5D28" w:rsidP="003B6316">
      <w:pPr>
        <w:pStyle w:val="PL"/>
      </w:pPr>
      <w:r w:rsidRPr="00766EC9">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766EC9" w:rsidRDefault="009277CD" w:rsidP="003B6316">
      <w:pPr>
        <w:pStyle w:val="PL"/>
        <w:rPr>
          <w:lang w:val="sv-SE"/>
        </w:rPr>
      </w:pPr>
      <w:r w:rsidRPr="00F537EB">
        <w:t xml:space="preserve">            </w:t>
      </w:r>
      <w:r w:rsidRPr="00766EC9">
        <w:rPr>
          <w:lang w:val="sv-SE"/>
        </w:rPr>
        <w:t>combOffset-n2-r16                       INTEGER (0..1),</w:t>
      </w:r>
    </w:p>
    <w:p w14:paraId="001B002E" w14:textId="43AA84F1" w:rsidR="009277CD" w:rsidRPr="00766EC9" w:rsidRDefault="009277CD" w:rsidP="003B6316">
      <w:pPr>
        <w:pStyle w:val="PL"/>
        <w:rPr>
          <w:lang w:val="sv-SE"/>
        </w:rPr>
      </w:pPr>
      <w:r w:rsidRPr="00766EC9">
        <w:rPr>
          <w:lang w:val="sv-SE"/>
        </w:rPr>
        <w:t xml:space="preserve">            cyclicShift-n2-r16                      INTEGER (0..7)</w:t>
      </w:r>
    </w:p>
    <w:p w14:paraId="26E2A78D" w14:textId="77777777" w:rsidR="009277CD" w:rsidRPr="00F537EB" w:rsidRDefault="009277CD" w:rsidP="003B6316">
      <w:pPr>
        <w:pStyle w:val="PL"/>
      </w:pPr>
      <w:r w:rsidRPr="00766EC9">
        <w:rPr>
          <w:lang w:val="sv-S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766EC9" w:rsidRDefault="009277CD" w:rsidP="003B6316">
      <w:pPr>
        <w:pStyle w:val="PL"/>
        <w:rPr>
          <w:lang w:val="sv-SE"/>
        </w:rPr>
      </w:pPr>
      <w:r w:rsidRPr="00F537EB">
        <w:t xml:space="preserve">            </w:t>
      </w:r>
      <w:r w:rsidRPr="00766EC9">
        <w:rPr>
          <w:lang w:val="sv-SE"/>
        </w:rPr>
        <w:t>combOffset-n8-r16                       INTEGER (0..7),</w:t>
      </w:r>
    </w:p>
    <w:p w14:paraId="194FDAB6" w14:textId="3709FD99" w:rsidR="009277CD" w:rsidRPr="00766EC9" w:rsidRDefault="009277CD" w:rsidP="003B6316">
      <w:pPr>
        <w:pStyle w:val="PL"/>
        <w:rPr>
          <w:lang w:val="sv-SE"/>
        </w:rPr>
      </w:pPr>
      <w:r w:rsidRPr="00766EC9">
        <w:rPr>
          <w:lang w:val="sv-SE"/>
        </w:rPr>
        <w:t xml:space="preserve">            cyclicShift-n8-r16                      INTEGER (0..5)</w:t>
      </w:r>
    </w:p>
    <w:p w14:paraId="27864465" w14:textId="77777777" w:rsidR="009277CD" w:rsidRPr="00F537EB" w:rsidRDefault="009277CD" w:rsidP="003B6316">
      <w:pPr>
        <w:pStyle w:val="PL"/>
      </w:pPr>
      <w:r w:rsidRPr="00766EC9">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lastRenderedPageBreak/>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1569B128" w:rsidR="009277CD" w:rsidRDefault="009277CD" w:rsidP="003B6316">
      <w:pPr>
        <w:pStyle w:val="PL"/>
        <w:rPr>
          <w:ins w:id="4010" w:author="Ericsson" w:date="2020-05-07T12:52:00Z"/>
        </w:rPr>
      </w:pPr>
      <w:r w:rsidRPr="00F537EB">
        <w:t xml:space="preserve">        c-SRS-r16                                 INTEGER (0..63)</w:t>
      </w:r>
      <w:ins w:id="4011" w:author="Ericsson" w:date="2020-05-07T12:52:00Z">
        <w:r w:rsidR="00D37ADA">
          <w:t>,</w:t>
        </w:r>
      </w:ins>
    </w:p>
    <w:p w14:paraId="11ECCED0" w14:textId="3C33673B" w:rsidR="00D37ADA" w:rsidRPr="00F537EB" w:rsidRDefault="00D37ADA" w:rsidP="003B6316">
      <w:pPr>
        <w:pStyle w:val="PL"/>
      </w:pPr>
      <w:ins w:id="4012" w:author="Ericsson" w:date="2020-05-07T12:52:00Z">
        <w:r>
          <w:tab/>
        </w:r>
        <w:r>
          <w:tab/>
          <w:t>...</w:t>
        </w:r>
      </w:ins>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6925FBE6" w:rsidR="009277CD" w:rsidRDefault="009277CD" w:rsidP="003B6316">
      <w:pPr>
        <w:pStyle w:val="PL"/>
        <w:rPr>
          <w:ins w:id="4013" w:author="Ericsson" w:date="2020-05-07T12:51:00Z"/>
        </w:rPr>
      </w:pPr>
      <w:r w:rsidRPr="00F537EB">
        <w:t xml:space="preserve">        aperiodic-r16                             SEQUENCE {</w:t>
      </w:r>
    </w:p>
    <w:p w14:paraId="713D8CC1" w14:textId="3D43FE15" w:rsidR="00F6725B" w:rsidRPr="00F537EB" w:rsidRDefault="00F6725B" w:rsidP="003B6316">
      <w:pPr>
        <w:pStyle w:val="PL"/>
      </w:pPr>
      <w:ins w:id="4014" w:author="Ericsson" w:date="2020-05-07T12:51:00Z">
        <w:r>
          <w:tab/>
        </w:r>
        <w:r>
          <w:tab/>
        </w:r>
        <w:r>
          <w:tab/>
        </w:r>
        <w:r w:rsidRPr="00F537EB">
          <w:t>slotOffset-r16                              INTEGER (1..32)                                 OPTIONAL, -- Need S</w:t>
        </w:r>
      </w:ins>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48272C27" w:rsidR="009277CD" w:rsidRPr="00F537EB" w:rsidRDefault="009277CD" w:rsidP="003B6316">
      <w:pPr>
        <w:pStyle w:val="PL"/>
      </w:pPr>
      <w:r w:rsidRPr="00F537EB">
        <w:t xml:space="preserve">    servingCellId-r16</w:t>
      </w:r>
      <w:r w:rsidR="00D45909" w:rsidRPr="00F537EB">
        <w:t xml:space="preserve">                       </w:t>
      </w:r>
      <w:r w:rsidRPr="00F537EB">
        <w:t xml:space="preserve">ServCellIndex                OPTIONAL,   -- </w:t>
      </w:r>
      <w:ins w:id="4015" w:author="Ericsson" w:date="2020-05-07T13:31:00Z">
        <w:r w:rsidR="00D80E5F">
          <w:t xml:space="preserve">Cond </w:t>
        </w:r>
      </w:ins>
      <w:ins w:id="4016" w:author="Ericsson" w:date="2020-05-09T14:04:00Z">
        <w:r w:rsidR="008B5D6C">
          <w:t>N</w:t>
        </w:r>
      </w:ins>
      <w:ins w:id="4017" w:author="Ericsson" w:date="2020-05-07T13:31:00Z">
        <w:r w:rsidR="00D80E5F">
          <w:t>o</w:t>
        </w:r>
      </w:ins>
      <w:ins w:id="4018" w:author="Ericsson" w:date="2020-05-07T13:32:00Z">
        <w:r w:rsidR="00D80E5F">
          <w:t>nNeighSSBOrPRS</w:t>
        </w:r>
      </w:ins>
      <w:del w:id="4019" w:author="Ericsson" w:date="2020-05-07T13:31:00Z">
        <w:r w:rsidRPr="00F537EB" w:rsidDel="005240DE">
          <w:delText>Need S</w:delText>
        </w:r>
      </w:del>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lastRenderedPageBreak/>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766EC9" w:rsidRDefault="00D45909" w:rsidP="003B6316">
      <w:pPr>
        <w:pStyle w:val="PL"/>
        <w:rPr>
          <w:lang w:val="sv-SE"/>
        </w:rPr>
      </w:pPr>
      <w:r w:rsidRPr="00F537EB">
        <w:t xml:space="preserve">    </w:t>
      </w:r>
      <w:r w:rsidR="009277CD" w:rsidRPr="00766EC9">
        <w:rPr>
          <w:lang w:val="sv-SE"/>
        </w:rPr>
        <w:t>sfn-Offset-r16                      INTEGER (0..maxN</w:t>
      </w:r>
      <w:r w:rsidRPr="00766EC9">
        <w:rPr>
          <w:lang w:val="sv-SE"/>
        </w:rPr>
        <w:t>rof</w:t>
      </w:r>
      <w:r w:rsidR="009277CD" w:rsidRPr="00766EC9">
        <w:rPr>
          <w:lang w:val="sv-SE"/>
        </w:rPr>
        <w:t>FFS</w:t>
      </w:r>
      <w:r w:rsidR="00D1794C" w:rsidRPr="00766EC9">
        <w:rPr>
          <w:lang w:val="sv-SE"/>
        </w:rPr>
        <w:t>-r16</w:t>
      </w:r>
      <w:r w:rsidR="009277CD" w:rsidRPr="00766EC9">
        <w:rPr>
          <w:lang w:val="sv-SE"/>
        </w:rPr>
        <w:t>),</w:t>
      </w:r>
    </w:p>
    <w:p w14:paraId="0ECFB7D2" w14:textId="3A5BA7FA" w:rsidR="009277CD" w:rsidRPr="00766EC9" w:rsidRDefault="00D45909" w:rsidP="003B6316">
      <w:pPr>
        <w:pStyle w:val="PL"/>
        <w:rPr>
          <w:lang w:val="sv-SE"/>
        </w:rPr>
      </w:pPr>
      <w:r w:rsidRPr="00766EC9">
        <w:rPr>
          <w:lang w:val="sv-SE"/>
        </w:rPr>
        <w:t xml:space="preserve">    </w:t>
      </w:r>
      <w:r w:rsidR="009277CD" w:rsidRPr="00766EC9">
        <w:rPr>
          <w:lang w:val="sv-SE"/>
        </w:rPr>
        <w:t>sfn-SSB-Offset-r16                  INTEGER (0..15),</w:t>
      </w:r>
    </w:p>
    <w:p w14:paraId="51CBB0A8" w14:textId="0489348C" w:rsidR="009277CD" w:rsidRPr="00F537EB" w:rsidRDefault="00D45909" w:rsidP="003B6316">
      <w:pPr>
        <w:pStyle w:val="PL"/>
      </w:pPr>
      <w:r w:rsidRPr="00766EC9">
        <w:rPr>
          <w:lang w:val="sv-S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D9F4713"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xml:space="preserve">-- Need </w:t>
      </w:r>
      <w:ins w:id="4020" w:author="Ericsson" w:date="2020-05-07T13:12:00Z">
        <w:r w:rsidR="00493F43">
          <w:t>S</w:t>
        </w:r>
      </w:ins>
      <w:del w:id="4021" w:author="Ericsson" w:date="2020-05-07T13:12:00Z">
        <w:r w:rsidR="009277CD" w:rsidRPr="00F537EB" w:rsidDel="00493F43">
          <w:delText>M</w:delText>
        </w:r>
      </w:del>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766EC9" w:rsidRDefault="00D45909" w:rsidP="003B6316">
      <w:pPr>
        <w:pStyle w:val="PL"/>
        <w:rPr>
          <w:lang w:val="sv-SE"/>
        </w:rPr>
      </w:pPr>
      <w:r w:rsidRPr="00F537EB">
        <w:t xml:space="preserve">    </w:t>
      </w:r>
      <w:r w:rsidR="009277CD" w:rsidRPr="00766EC9">
        <w:rPr>
          <w:lang w:val="sv-SE"/>
        </w:rPr>
        <w:t>trp-Id-r16</w:t>
      </w:r>
      <w:r w:rsidRPr="00766EC9">
        <w:rPr>
          <w:lang w:val="sv-SE"/>
        </w:rPr>
        <w:t xml:space="preserve">                         </w:t>
      </w:r>
      <w:r w:rsidR="009277CD" w:rsidRPr="00766EC9">
        <w:rPr>
          <w:lang w:val="sv-SE"/>
        </w:rPr>
        <w:t>INTEGER (0..255),</w:t>
      </w:r>
    </w:p>
    <w:p w14:paraId="573842F9" w14:textId="0BF2B79D" w:rsidR="009277CD" w:rsidRPr="00766EC9" w:rsidRDefault="00D45909" w:rsidP="003B6316">
      <w:pPr>
        <w:pStyle w:val="PL"/>
        <w:rPr>
          <w:lang w:val="sv-SE"/>
        </w:rPr>
      </w:pPr>
      <w:bookmarkStart w:id="4022" w:name="_Hlk26966031"/>
      <w:r w:rsidRPr="00766EC9">
        <w:rPr>
          <w:lang w:val="sv-SE"/>
        </w:rPr>
        <w:t xml:space="preserve">    </w:t>
      </w:r>
      <w:r w:rsidR="009277CD" w:rsidRPr="00766EC9">
        <w:rPr>
          <w:lang w:val="sv-SE"/>
        </w:rPr>
        <w:t xml:space="preserve">dl-PRS-ResourceSetId-r16 </w:t>
      </w:r>
      <w:r w:rsidRPr="00766EC9">
        <w:rPr>
          <w:lang w:val="sv-SE"/>
        </w:rPr>
        <w:t xml:space="preserve">          </w:t>
      </w:r>
      <w:r w:rsidR="009277CD" w:rsidRPr="00766EC9">
        <w:rPr>
          <w:lang w:val="sv-SE"/>
        </w:rPr>
        <w:t>INTEGER (0..7),</w:t>
      </w:r>
    </w:p>
    <w:p w14:paraId="246E27AB" w14:textId="169E878B" w:rsidR="009277CD" w:rsidRPr="00F537EB" w:rsidRDefault="00D45909" w:rsidP="003B6316">
      <w:pPr>
        <w:pStyle w:val="PL"/>
      </w:pPr>
      <w:r w:rsidRPr="00766EC9">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w:t>
      </w:r>
      <w:ins w:id="4023" w:author="Ericsson" w:date="2020-05-07T13:13:00Z">
        <w:r w:rsidR="00B35526">
          <w:t>Need R</w:t>
        </w:r>
      </w:ins>
      <w:del w:id="4024" w:author="Ericsson" w:date="2020-05-07T13:13:00Z">
        <w:r w:rsidR="009277CD" w:rsidRPr="00F537EB" w:rsidDel="00B35526">
          <w:delText>C</w:delText>
        </w:r>
      </w:del>
      <w:del w:id="4025" w:author="Ericsson" w:date="2020-05-07T13:12:00Z">
        <w:r w:rsidR="009277CD" w:rsidRPr="00F537EB" w:rsidDel="00B35526">
          <w:delText>ond Pathloss</w:delText>
        </w:r>
      </w:del>
      <w:bookmarkEnd w:id="4022"/>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766EC9" w:rsidRDefault="002C5D28" w:rsidP="003B6316">
      <w:pPr>
        <w:pStyle w:val="PL"/>
        <w:rPr>
          <w:lang w:val="sv-SE"/>
        </w:rPr>
      </w:pPr>
      <w:r w:rsidRPr="00F537EB">
        <w:t xml:space="preserve">    </w:t>
      </w:r>
      <w:r w:rsidRPr="00766EC9">
        <w:rPr>
          <w:lang w:val="sv-SE"/>
        </w:rPr>
        <w:t>sl2                                     INTEGER(0..1),</w:t>
      </w:r>
    </w:p>
    <w:p w14:paraId="6112177A" w14:textId="77777777" w:rsidR="002C5D28" w:rsidRPr="00766EC9" w:rsidRDefault="002C5D28" w:rsidP="003B6316">
      <w:pPr>
        <w:pStyle w:val="PL"/>
        <w:rPr>
          <w:lang w:val="sv-SE"/>
        </w:rPr>
      </w:pPr>
      <w:r w:rsidRPr="00766EC9">
        <w:rPr>
          <w:lang w:val="sv-SE"/>
        </w:rPr>
        <w:t xml:space="preserve">    sl4                                     INTEGER(0..3),</w:t>
      </w:r>
    </w:p>
    <w:p w14:paraId="0E1B9CEF" w14:textId="77777777" w:rsidR="002C5D28" w:rsidRPr="00766EC9" w:rsidRDefault="002C5D28" w:rsidP="003B6316">
      <w:pPr>
        <w:pStyle w:val="PL"/>
        <w:rPr>
          <w:lang w:val="sv-SE"/>
        </w:rPr>
      </w:pPr>
      <w:r w:rsidRPr="00766EC9">
        <w:rPr>
          <w:lang w:val="sv-SE"/>
        </w:rPr>
        <w:t xml:space="preserve">    sl5                                     INTEGER(0..4),</w:t>
      </w:r>
    </w:p>
    <w:p w14:paraId="546028BB" w14:textId="77777777" w:rsidR="002C5D28" w:rsidRPr="00766EC9" w:rsidRDefault="002C5D28" w:rsidP="003B6316">
      <w:pPr>
        <w:pStyle w:val="PL"/>
        <w:rPr>
          <w:lang w:val="sv-SE"/>
        </w:rPr>
      </w:pPr>
      <w:r w:rsidRPr="00766EC9">
        <w:rPr>
          <w:lang w:val="sv-SE"/>
        </w:rPr>
        <w:t xml:space="preserve">    sl8                                     INTEGER(0..7),</w:t>
      </w:r>
    </w:p>
    <w:p w14:paraId="080778B6" w14:textId="77777777" w:rsidR="002C5D28" w:rsidRPr="00766EC9" w:rsidRDefault="002C5D28" w:rsidP="003B6316">
      <w:pPr>
        <w:pStyle w:val="PL"/>
        <w:rPr>
          <w:lang w:val="sv-SE"/>
        </w:rPr>
      </w:pPr>
      <w:r w:rsidRPr="00766EC9">
        <w:rPr>
          <w:lang w:val="sv-SE"/>
        </w:rPr>
        <w:t xml:space="preserve">    sl10                                    INTEGER(0..9),</w:t>
      </w:r>
    </w:p>
    <w:p w14:paraId="21AE8B60" w14:textId="77777777" w:rsidR="002C5D28" w:rsidRPr="00766EC9" w:rsidRDefault="002C5D28" w:rsidP="003B6316">
      <w:pPr>
        <w:pStyle w:val="PL"/>
        <w:rPr>
          <w:lang w:val="sv-SE"/>
        </w:rPr>
      </w:pPr>
      <w:r w:rsidRPr="00766EC9">
        <w:rPr>
          <w:lang w:val="sv-SE"/>
        </w:rPr>
        <w:t xml:space="preserve">    sl16                                    INTEGER(0..15),</w:t>
      </w:r>
    </w:p>
    <w:p w14:paraId="4025B0A0" w14:textId="77777777" w:rsidR="002C5D28" w:rsidRPr="00766EC9" w:rsidRDefault="002C5D28" w:rsidP="003B6316">
      <w:pPr>
        <w:pStyle w:val="PL"/>
        <w:rPr>
          <w:lang w:val="sv-SE"/>
        </w:rPr>
      </w:pPr>
      <w:r w:rsidRPr="00766EC9">
        <w:rPr>
          <w:lang w:val="sv-SE"/>
        </w:rPr>
        <w:t xml:space="preserve">    sl20                                    INTEGER(0..19),</w:t>
      </w:r>
    </w:p>
    <w:p w14:paraId="00F5C04C" w14:textId="77777777" w:rsidR="002C5D28" w:rsidRPr="00766EC9" w:rsidRDefault="002C5D28" w:rsidP="003B6316">
      <w:pPr>
        <w:pStyle w:val="PL"/>
        <w:rPr>
          <w:lang w:val="sv-SE"/>
        </w:rPr>
      </w:pPr>
      <w:r w:rsidRPr="00766EC9">
        <w:rPr>
          <w:lang w:val="sv-SE"/>
        </w:rPr>
        <w:t xml:space="preserve">    sl32                                    INTEGER(0..31),</w:t>
      </w:r>
    </w:p>
    <w:p w14:paraId="6EDED2BD" w14:textId="77777777" w:rsidR="002C5D28" w:rsidRPr="00766EC9" w:rsidRDefault="002C5D28" w:rsidP="003B6316">
      <w:pPr>
        <w:pStyle w:val="PL"/>
        <w:rPr>
          <w:lang w:val="sv-SE"/>
        </w:rPr>
      </w:pPr>
      <w:r w:rsidRPr="00766EC9">
        <w:rPr>
          <w:lang w:val="sv-SE"/>
        </w:rPr>
        <w:t xml:space="preserve">    sl40                                    INTEGER(0..39),</w:t>
      </w:r>
    </w:p>
    <w:p w14:paraId="7547802A" w14:textId="77777777" w:rsidR="002C5D28" w:rsidRPr="00766EC9" w:rsidRDefault="002C5D28" w:rsidP="003B6316">
      <w:pPr>
        <w:pStyle w:val="PL"/>
        <w:rPr>
          <w:lang w:val="sv-SE"/>
        </w:rPr>
      </w:pPr>
      <w:r w:rsidRPr="00766EC9">
        <w:rPr>
          <w:lang w:val="sv-SE"/>
        </w:rPr>
        <w:t xml:space="preserve">    sl64                                    INTEGER(0..63),</w:t>
      </w:r>
    </w:p>
    <w:p w14:paraId="530CB907" w14:textId="77777777" w:rsidR="002C5D28" w:rsidRPr="00766EC9" w:rsidRDefault="002C5D28" w:rsidP="003B6316">
      <w:pPr>
        <w:pStyle w:val="PL"/>
        <w:rPr>
          <w:lang w:val="sv-SE"/>
        </w:rPr>
      </w:pPr>
      <w:r w:rsidRPr="00766EC9">
        <w:rPr>
          <w:lang w:val="sv-SE"/>
        </w:rPr>
        <w:t xml:space="preserve">    sl80                                    INTEGER(0..79),</w:t>
      </w:r>
    </w:p>
    <w:p w14:paraId="2A231F6E" w14:textId="77777777" w:rsidR="002C5D28" w:rsidRPr="00766EC9" w:rsidRDefault="002C5D28" w:rsidP="003B6316">
      <w:pPr>
        <w:pStyle w:val="PL"/>
        <w:rPr>
          <w:lang w:val="sv-SE"/>
        </w:rPr>
      </w:pPr>
      <w:r w:rsidRPr="00766EC9">
        <w:rPr>
          <w:lang w:val="sv-SE"/>
        </w:rPr>
        <w:t xml:space="preserve">    sl160                                   INTEGER(0..159),</w:t>
      </w:r>
    </w:p>
    <w:p w14:paraId="2079894B" w14:textId="77777777" w:rsidR="002C5D28" w:rsidRPr="00766EC9" w:rsidRDefault="002C5D28" w:rsidP="003B6316">
      <w:pPr>
        <w:pStyle w:val="PL"/>
        <w:rPr>
          <w:lang w:val="sv-SE"/>
        </w:rPr>
      </w:pPr>
      <w:r w:rsidRPr="00766EC9">
        <w:rPr>
          <w:lang w:val="sv-SE"/>
        </w:rPr>
        <w:t xml:space="preserve">    sl320                                   INTEGER(0..319),</w:t>
      </w:r>
    </w:p>
    <w:p w14:paraId="7194BCEA" w14:textId="77777777" w:rsidR="002C5D28" w:rsidRPr="00766EC9" w:rsidRDefault="002C5D28" w:rsidP="003B6316">
      <w:pPr>
        <w:pStyle w:val="PL"/>
        <w:rPr>
          <w:lang w:val="sv-SE"/>
        </w:rPr>
      </w:pPr>
      <w:r w:rsidRPr="00766EC9">
        <w:rPr>
          <w:lang w:val="sv-SE"/>
        </w:rPr>
        <w:t xml:space="preserve">    sl640                                   INTEGER(0..639),</w:t>
      </w:r>
    </w:p>
    <w:p w14:paraId="72203F76" w14:textId="77777777" w:rsidR="002C5D28" w:rsidRPr="00766EC9" w:rsidRDefault="002C5D28" w:rsidP="003B6316">
      <w:pPr>
        <w:pStyle w:val="PL"/>
        <w:rPr>
          <w:lang w:val="sv-SE"/>
        </w:rPr>
      </w:pPr>
      <w:r w:rsidRPr="00766EC9">
        <w:rPr>
          <w:lang w:val="sv-SE"/>
        </w:rPr>
        <w:t xml:space="preserve">    sl1280                                  INTEGER(0..1279),</w:t>
      </w:r>
    </w:p>
    <w:p w14:paraId="5A2F85C8" w14:textId="77777777" w:rsidR="002C5D28" w:rsidRPr="00F537EB" w:rsidRDefault="002C5D28" w:rsidP="003B6316">
      <w:pPr>
        <w:pStyle w:val="PL"/>
      </w:pPr>
      <w:r w:rsidRPr="00766EC9">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766EC9" w:rsidRDefault="00D45909" w:rsidP="003B6316">
      <w:pPr>
        <w:pStyle w:val="PL"/>
        <w:rPr>
          <w:lang w:val="sv-SE"/>
        </w:rPr>
      </w:pPr>
      <w:r w:rsidRPr="00F537EB">
        <w:t xml:space="preserve">    </w:t>
      </w:r>
      <w:r w:rsidRPr="00766EC9">
        <w:rPr>
          <w:lang w:val="sv-SE"/>
        </w:rPr>
        <w:t>sl1                                     NULL,</w:t>
      </w:r>
    </w:p>
    <w:p w14:paraId="5D1CF0C5" w14:textId="77777777" w:rsidR="00D45909" w:rsidRPr="00766EC9" w:rsidRDefault="00D45909" w:rsidP="003B6316">
      <w:pPr>
        <w:pStyle w:val="PL"/>
        <w:rPr>
          <w:lang w:val="sv-SE"/>
        </w:rPr>
      </w:pPr>
      <w:r w:rsidRPr="00766EC9">
        <w:rPr>
          <w:lang w:val="sv-SE"/>
        </w:rPr>
        <w:t xml:space="preserve">    sl2                                     INTEGER(0..1),</w:t>
      </w:r>
    </w:p>
    <w:p w14:paraId="3A4D8ECF" w14:textId="77777777" w:rsidR="00D45909" w:rsidRPr="00766EC9" w:rsidRDefault="00D45909" w:rsidP="003B6316">
      <w:pPr>
        <w:pStyle w:val="PL"/>
        <w:rPr>
          <w:lang w:val="sv-SE"/>
        </w:rPr>
      </w:pPr>
      <w:r w:rsidRPr="00766EC9">
        <w:rPr>
          <w:lang w:val="sv-SE"/>
        </w:rPr>
        <w:t xml:space="preserve">    sl4                                     INTEGER(0..3),</w:t>
      </w:r>
    </w:p>
    <w:p w14:paraId="4C6C5B7D" w14:textId="77777777" w:rsidR="00D45909" w:rsidRPr="00766EC9" w:rsidRDefault="00D45909" w:rsidP="003B6316">
      <w:pPr>
        <w:pStyle w:val="PL"/>
        <w:rPr>
          <w:lang w:val="sv-SE"/>
        </w:rPr>
      </w:pPr>
      <w:r w:rsidRPr="00766EC9">
        <w:rPr>
          <w:lang w:val="sv-SE"/>
        </w:rPr>
        <w:t xml:space="preserve">    sl5                                     INTEGER(0..4),</w:t>
      </w:r>
    </w:p>
    <w:p w14:paraId="73FE9E67" w14:textId="77777777" w:rsidR="00D45909" w:rsidRPr="00766EC9" w:rsidRDefault="00D45909" w:rsidP="003B6316">
      <w:pPr>
        <w:pStyle w:val="PL"/>
        <w:rPr>
          <w:lang w:val="sv-SE"/>
        </w:rPr>
      </w:pPr>
      <w:r w:rsidRPr="00766EC9">
        <w:rPr>
          <w:lang w:val="sv-SE"/>
        </w:rPr>
        <w:t xml:space="preserve">    sl8                                     INTEGER(0..7),</w:t>
      </w:r>
    </w:p>
    <w:p w14:paraId="0A0FC703" w14:textId="77777777" w:rsidR="00D45909" w:rsidRPr="00766EC9" w:rsidRDefault="00D45909" w:rsidP="003B6316">
      <w:pPr>
        <w:pStyle w:val="PL"/>
        <w:rPr>
          <w:lang w:val="sv-SE"/>
        </w:rPr>
      </w:pPr>
      <w:r w:rsidRPr="00766EC9">
        <w:rPr>
          <w:lang w:val="sv-SE"/>
        </w:rPr>
        <w:t xml:space="preserve">    sl10                                    INTEGER(0..9),</w:t>
      </w:r>
    </w:p>
    <w:p w14:paraId="1A527FA8" w14:textId="77777777" w:rsidR="00D45909" w:rsidRPr="00766EC9" w:rsidRDefault="00D45909" w:rsidP="003B6316">
      <w:pPr>
        <w:pStyle w:val="PL"/>
        <w:rPr>
          <w:lang w:val="sv-SE"/>
        </w:rPr>
      </w:pPr>
      <w:r w:rsidRPr="00766EC9">
        <w:rPr>
          <w:lang w:val="sv-SE"/>
        </w:rPr>
        <w:t xml:space="preserve">    sl16                                    INTEGER(0..15),</w:t>
      </w:r>
    </w:p>
    <w:p w14:paraId="69F80108" w14:textId="77777777" w:rsidR="00D45909" w:rsidRPr="00766EC9" w:rsidRDefault="00D45909" w:rsidP="003B6316">
      <w:pPr>
        <w:pStyle w:val="PL"/>
        <w:rPr>
          <w:lang w:val="sv-SE"/>
        </w:rPr>
      </w:pPr>
      <w:r w:rsidRPr="00766EC9">
        <w:rPr>
          <w:lang w:val="sv-SE"/>
        </w:rPr>
        <w:t xml:space="preserve">    sl20                                    INTEGER(0..19),</w:t>
      </w:r>
    </w:p>
    <w:p w14:paraId="6A4C882A" w14:textId="77777777" w:rsidR="00D45909" w:rsidRPr="00766EC9" w:rsidRDefault="00D45909" w:rsidP="003B6316">
      <w:pPr>
        <w:pStyle w:val="PL"/>
        <w:rPr>
          <w:lang w:val="sv-SE"/>
        </w:rPr>
      </w:pPr>
      <w:r w:rsidRPr="00766EC9">
        <w:rPr>
          <w:lang w:val="sv-SE"/>
        </w:rPr>
        <w:t xml:space="preserve">    sl32                                    INTEGER(0..31),</w:t>
      </w:r>
    </w:p>
    <w:p w14:paraId="1510A18E" w14:textId="77777777" w:rsidR="00D45909" w:rsidRPr="00766EC9" w:rsidRDefault="00D45909" w:rsidP="003B6316">
      <w:pPr>
        <w:pStyle w:val="PL"/>
        <w:rPr>
          <w:lang w:val="sv-SE"/>
        </w:rPr>
      </w:pPr>
      <w:r w:rsidRPr="00766EC9">
        <w:rPr>
          <w:lang w:val="sv-SE"/>
        </w:rPr>
        <w:t xml:space="preserve">    sl40                                    INTEGER(0..39),</w:t>
      </w:r>
    </w:p>
    <w:p w14:paraId="3A128673" w14:textId="77777777" w:rsidR="00D45909" w:rsidRPr="00766EC9" w:rsidRDefault="00D45909" w:rsidP="003B6316">
      <w:pPr>
        <w:pStyle w:val="PL"/>
        <w:rPr>
          <w:lang w:val="sv-SE"/>
        </w:rPr>
      </w:pPr>
      <w:r w:rsidRPr="00766EC9">
        <w:rPr>
          <w:lang w:val="sv-SE"/>
        </w:rPr>
        <w:t xml:space="preserve">    sl64                                    INTEGER(0..63),</w:t>
      </w:r>
    </w:p>
    <w:p w14:paraId="73BCB6A7" w14:textId="77777777" w:rsidR="00D45909" w:rsidRPr="00766EC9" w:rsidRDefault="00D45909" w:rsidP="003B6316">
      <w:pPr>
        <w:pStyle w:val="PL"/>
        <w:rPr>
          <w:lang w:val="sv-SE"/>
        </w:rPr>
      </w:pPr>
      <w:r w:rsidRPr="00766EC9">
        <w:rPr>
          <w:lang w:val="sv-SE"/>
        </w:rPr>
        <w:t xml:space="preserve">    sl80                                    INTEGER(0..79),</w:t>
      </w:r>
    </w:p>
    <w:p w14:paraId="29B80C72" w14:textId="77777777" w:rsidR="00D45909" w:rsidRPr="00766EC9" w:rsidRDefault="00D45909" w:rsidP="003B6316">
      <w:pPr>
        <w:pStyle w:val="PL"/>
        <w:rPr>
          <w:lang w:val="sv-SE"/>
        </w:rPr>
      </w:pPr>
      <w:r w:rsidRPr="00766EC9">
        <w:rPr>
          <w:lang w:val="sv-SE"/>
        </w:rPr>
        <w:t xml:space="preserve">    sl160                                   INTEGER(0..159),</w:t>
      </w:r>
    </w:p>
    <w:p w14:paraId="14C23AEC" w14:textId="77777777" w:rsidR="00D45909" w:rsidRPr="00766EC9" w:rsidRDefault="00D45909" w:rsidP="003B6316">
      <w:pPr>
        <w:pStyle w:val="PL"/>
        <w:rPr>
          <w:lang w:val="sv-SE"/>
        </w:rPr>
      </w:pPr>
      <w:r w:rsidRPr="00766EC9">
        <w:rPr>
          <w:lang w:val="sv-SE"/>
        </w:rPr>
        <w:t xml:space="preserve">    sl320                                   INTEGER(0..319),</w:t>
      </w:r>
    </w:p>
    <w:p w14:paraId="7A5B2A7A" w14:textId="77777777" w:rsidR="00D45909" w:rsidRPr="00766EC9" w:rsidRDefault="00D45909" w:rsidP="003B6316">
      <w:pPr>
        <w:pStyle w:val="PL"/>
        <w:rPr>
          <w:lang w:val="sv-SE"/>
        </w:rPr>
      </w:pPr>
      <w:r w:rsidRPr="00766EC9">
        <w:rPr>
          <w:lang w:val="sv-SE"/>
        </w:rPr>
        <w:t xml:space="preserve">    sl640                                   INTEGER(0..639),</w:t>
      </w:r>
    </w:p>
    <w:p w14:paraId="167973BF" w14:textId="77777777" w:rsidR="00D45909" w:rsidRPr="00766EC9" w:rsidRDefault="00D45909" w:rsidP="003B6316">
      <w:pPr>
        <w:pStyle w:val="PL"/>
        <w:rPr>
          <w:lang w:val="sv-SE"/>
        </w:rPr>
      </w:pPr>
      <w:r w:rsidRPr="00766EC9">
        <w:rPr>
          <w:lang w:val="sv-SE"/>
        </w:rPr>
        <w:t xml:space="preserve">    sl1280                                  INTEGER(0..1279),</w:t>
      </w:r>
    </w:p>
    <w:p w14:paraId="4C5A2FBE" w14:textId="77777777" w:rsidR="00D45909" w:rsidRPr="00766EC9" w:rsidRDefault="00D45909" w:rsidP="003B6316">
      <w:pPr>
        <w:pStyle w:val="PL"/>
        <w:rPr>
          <w:lang w:val="sv-SE"/>
        </w:rPr>
      </w:pPr>
      <w:r w:rsidRPr="00766EC9">
        <w:rPr>
          <w:lang w:val="sv-SE"/>
        </w:rPr>
        <w:t xml:space="preserve">    sl2560                                  INTEGER(0..2559),</w:t>
      </w:r>
    </w:p>
    <w:p w14:paraId="3AE65F32" w14:textId="77777777" w:rsidR="00D45909" w:rsidRPr="00766EC9" w:rsidRDefault="00D45909" w:rsidP="003B6316">
      <w:pPr>
        <w:pStyle w:val="PL"/>
        <w:rPr>
          <w:lang w:val="sv-SE"/>
        </w:rPr>
      </w:pPr>
      <w:r w:rsidRPr="00766EC9">
        <w:rPr>
          <w:lang w:val="sv-SE"/>
        </w:rPr>
        <w:t xml:space="preserve">    sl5120                                  INTEGER(0..5119),</w:t>
      </w:r>
    </w:p>
    <w:p w14:paraId="32DECC78" w14:textId="77777777" w:rsidR="00D45909" w:rsidRPr="00766EC9" w:rsidRDefault="00D45909" w:rsidP="003B6316">
      <w:pPr>
        <w:pStyle w:val="PL"/>
        <w:rPr>
          <w:lang w:val="sv-SE"/>
        </w:rPr>
      </w:pPr>
      <w:r w:rsidRPr="00766EC9">
        <w:rPr>
          <w:lang w:val="sv-SE"/>
        </w:rPr>
        <w:t xml:space="preserve">    sl10240                                 INTEGER(0..10239),</w:t>
      </w:r>
    </w:p>
    <w:p w14:paraId="2856E020" w14:textId="63539526" w:rsidR="00D45909" w:rsidRPr="00766EC9" w:rsidRDefault="00D45909" w:rsidP="003B6316">
      <w:pPr>
        <w:pStyle w:val="PL"/>
        <w:rPr>
          <w:lang w:val="sv-SE"/>
        </w:rPr>
      </w:pPr>
      <w:r w:rsidRPr="00766EC9">
        <w:rPr>
          <w:lang w:val="sv-SE"/>
        </w:rPr>
        <w:t xml:space="preserve">    sl40960                                 INTEGER(0..40959),</w:t>
      </w:r>
    </w:p>
    <w:p w14:paraId="27E0FEDF" w14:textId="72002EF8" w:rsidR="00D45909" w:rsidRPr="00766EC9" w:rsidRDefault="00D45909" w:rsidP="003B6316">
      <w:pPr>
        <w:pStyle w:val="PL"/>
        <w:rPr>
          <w:lang w:val="sv-SE"/>
        </w:rPr>
      </w:pPr>
      <w:r w:rsidRPr="00766EC9">
        <w:rPr>
          <w:lang w:val="sv-SE"/>
        </w:rPr>
        <w:t xml:space="preserve">    sl81920                                 INTEGER(0..81919),</w:t>
      </w:r>
    </w:p>
    <w:p w14:paraId="7D9E8348" w14:textId="107D0A6E" w:rsidR="00D45909" w:rsidRPr="00F537EB" w:rsidRDefault="00D45909" w:rsidP="003B6316">
      <w:pPr>
        <w:pStyle w:val="PL"/>
      </w:pPr>
      <w:r w:rsidRPr="00766EC9">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026"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026"/>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AC7498" w:rsidRPr="00F537EB" w14:paraId="08AA9ABB" w14:textId="77777777" w:rsidTr="006D357F">
        <w:trPr>
          <w:ins w:id="4027" w:author="Ericsson" w:date="2020-05-07T13:54:00Z"/>
        </w:trPr>
        <w:tc>
          <w:tcPr>
            <w:tcW w:w="14173" w:type="dxa"/>
            <w:tcBorders>
              <w:top w:val="single" w:sz="4" w:space="0" w:color="auto"/>
              <w:left w:val="single" w:sz="4" w:space="0" w:color="auto"/>
              <w:bottom w:val="single" w:sz="4" w:space="0" w:color="auto"/>
              <w:right w:val="single" w:sz="4" w:space="0" w:color="auto"/>
            </w:tcBorders>
          </w:tcPr>
          <w:p w14:paraId="4CE188D8" w14:textId="77777777" w:rsidR="00AC7498" w:rsidRDefault="00AC7498" w:rsidP="00AC7498">
            <w:pPr>
              <w:keepNext/>
              <w:keepLines/>
              <w:overflowPunct w:val="0"/>
              <w:autoSpaceDE w:val="0"/>
              <w:autoSpaceDN w:val="0"/>
              <w:adjustRightInd w:val="0"/>
              <w:spacing w:after="0"/>
              <w:textAlignment w:val="baseline"/>
              <w:rPr>
                <w:ins w:id="4028" w:author="Ericsson" w:date="2020-05-07T13:56:00Z"/>
                <w:rFonts w:ascii="Arial" w:eastAsia="Times New Roman" w:hAnsi="Arial"/>
                <w:b/>
                <w:i/>
                <w:sz w:val="18"/>
                <w:szCs w:val="22"/>
                <w:lang w:eastAsia="ja-JP"/>
              </w:rPr>
            </w:pPr>
            <w:ins w:id="4029" w:author="Ericsson" w:date="2020-05-07T13:55:00Z">
              <w:r>
                <w:rPr>
                  <w:rFonts w:ascii="Arial" w:eastAsia="Times New Roman" w:hAnsi="Arial"/>
                  <w:b/>
                  <w:i/>
                  <w:sz w:val="18"/>
                  <w:szCs w:val="22"/>
                  <w:lang w:eastAsia="ja-JP"/>
                </w:rPr>
                <w:t>servingCellId</w:t>
              </w:r>
            </w:ins>
          </w:p>
          <w:p w14:paraId="21670800" w14:textId="1E562A16" w:rsidR="00AC7498" w:rsidRPr="00F537EB" w:rsidRDefault="00AC7498" w:rsidP="00AC7498">
            <w:pPr>
              <w:keepNext/>
              <w:keepLines/>
              <w:overflowPunct w:val="0"/>
              <w:autoSpaceDE w:val="0"/>
              <w:autoSpaceDN w:val="0"/>
              <w:adjustRightInd w:val="0"/>
              <w:spacing w:after="0"/>
              <w:textAlignment w:val="baseline"/>
              <w:rPr>
                <w:ins w:id="4030" w:author="Ericsson" w:date="2020-05-07T13:54:00Z"/>
                <w:b/>
                <w:i/>
                <w:szCs w:val="22"/>
              </w:rPr>
            </w:pPr>
            <w:ins w:id="4031" w:author="Ericsson" w:date="2020-05-07T13:55:00Z">
              <w:r>
                <w:rPr>
                  <w:rFonts w:ascii="Arial" w:eastAsia="Times New Roman" w:hAnsi="Arial"/>
                  <w:sz w:val="18"/>
                  <w:szCs w:val="22"/>
                  <w:lang w:eastAsia="ja-JP"/>
                </w:rPr>
                <w:t>The serving Cell ID of the source SSB, CSI-RS, or SRS for the spatial relation of the target SRS resource.</w:t>
              </w:r>
            </w:ins>
            <w:ins w:id="4032" w:author="Ericsson" w:date="2020-05-07T13:56:00Z">
              <w:r>
                <w:rPr>
                  <w:rFonts w:eastAsia="Times New Roman"/>
                  <w:szCs w:val="22"/>
                  <w:lang w:eastAsia="ja-JP"/>
                </w:rPr>
                <w:t xml:space="preserve"> </w:t>
              </w:r>
              <w:r w:rsidRPr="00AC7498">
                <w:rPr>
                  <w:rFonts w:ascii="Arial" w:eastAsia="SimSun" w:hAnsi="Arial" w:cs="Arial"/>
                  <w:sz w:val="18"/>
                </w:rPr>
                <w:t xml:space="preserve">If this field is absent, and if </w:t>
              </w:r>
              <w:r w:rsidRPr="00AC7498">
                <w:rPr>
                  <w:rFonts w:ascii="Arial" w:eastAsia="SimSun" w:hAnsi="Arial" w:cs="Arial"/>
                  <w:i/>
                  <w:sz w:val="18"/>
                </w:rPr>
                <w:t>ssb-IndexServing-r16</w:t>
              </w:r>
              <w:r w:rsidRPr="00AC7498">
                <w:rPr>
                  <w:rFonts w:ascii="Arial" w:eastAsia="SimSun" w:hAnsi="Arial" w:cs="Arial"/>
                  <w:sz w:val="18"/>
                </w:rPr>
                <w:t xml:space="preserve">, </w:t>
              </w:r>
              <w:r w:rsidRPr="00AC7498">
                <w:rPr>
                  <w:rFonts w:ascii="Arial" w:eastAsia="SimSun" w:hAnsi="Arial" w:cs="Arial"/>
                  <w:i/>
                  <w:sz w:val="18"/>
                </w:rPr>
                <w:t>csi-RS-IndexServing-r16</w:t>
              </w:r>
              <w:r w:rsidRPr="00AC7498">
                <w:rPr>
                  <w:rFonts w:ascii="Arial" w:eastAsia="SimSun" w:hAnsi="Arial" w:cs="Arial"/>
                  <w:sz w:val="18"/>
                </w:rPr>
                <w:t xml:space="preserve">, or </w:t>
              </w:r>
              <w:r w:rsidRPr="00AC7498">
                <w:rPr>
                  <w:rFonts w:ascii="Arial" w:eastAsia="SimSun" w:hAnsi="Arial" w:cs="Arial"/>
                  <w:i/>
                  <w:sz w:val="18"/>
                </w:rPr>
                <w:t>srs-SpatialRelation-r16</w:t>
              </w:r>
              <w:r w:rsidRPr="00AC7498">
                <w:rPr>
                  <w:rFonts w:ascii="Arial" w:eastAsia="SimSun" w:hAnsi="Arial" w:cs="Arial"/>
                  <w:sz w:val="18"/>
                </w:rPr>
                <w:t xml:space="preserve"> is configured, the SSB, the CSI-RS, or the SRS is from the same serving cell where the SRS is configured.</w:t>
              </w:r>
            </w:ins>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lastRenderedPageBreak/>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r w:rsidRPr="00F537EB">
              <w:rPr>
                <w:b/>
                <w:i/>
                <w:szCs w:val="22"/>
              </w:rPr>
              <w:t>pathlossReferenceRS</w:t>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5FA5BC61" w:rsidR="00D1794C" w:rsidRPr="00F537EB" w:rsidDel="00C13E42" w:rsidRDefault="00D1794C" w:rsidP="00C76602">
            <w:pPr>
              <w:pStyle w:val="TAL"/>
              <w:rPr>
                <w:del w:id="4033" w:author="Ericsson" w:date="2020-05-09T14:05:00Z"/>
                <w:b/>
                <w:i/>
                <w:szCs w:val="18"/>
              </w:rPr>
            </w:pPr>
            <w:del w:id="4034" w:author="Ericsson" w:date="2020-05-09T14:05:00Z">
              <w:r w:rsidRPr="00F537EB" w:rsidDel="00C13E42">
                <w:rPr>
                  <w:b/>
                  <w:i/>
                  <w:szCs w:val="18"/>
                </w:rPr>
                <w:lastRenderedPageBreak/>
                <w:delText>ssb-IndexNcell</w:delText>
              </w:r>
            </w:del>
          </w:p>
          <w:p w14:paraId="6148ED55" w14:textId="7438C88D" w:rsidR="00D1794C" w:rsidRPr="00F537EB" w:rsidRDefault="00D1794C" w:rsidP="00C76602">
            <w:pPr>
              <w:pStyle w:val="TAL"/>
              <w:rPr>
                <w:rFonts w:cs="Arial"/>
                <w:b/>
                <w:i/>
                <w:noProof/>
                <w:lang w:eastAsia="en-GB"/>
              </w:rPr>
            </w:pPr>
            <w:del w:id="4035" w:author="Ericsson" w:date="2020-05-09T14:05:00Z">
              <w:r w:rsidRPr="00F537EB" w:rsidDel="00C13E42">
                <w:rPr>
                  <w:szCs w:val="18"/>
                </w:rPr>
                <w:delText>Indicates SSB index belonging to a non-serving cell</w:delText>
              </w:r>
            </w:del>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21D5B713" w:rsidR="00D1794C" w:rsidRPr="00F537EB" w:rsidRDefault="00D1794C" w:rsidP="00C76602">
            <w:pPr>
              <w:pStyle w:val="TAL"/>
              <w:rPr>
                <w:b/>
                <w:i/>
                <w:szCs w:val="18"/>
              </w:rPr>
            </w:pPr>
            <w:proofErr w:type="spellStart"/>
            <w:r w:rsidRPr="00F537EB">
              <w:rPr>
                <w:b/>
                <w:i/>
                <w:szCs w:val="18"/>
              </w:rPr>
              <w:t>ssb-IndexSe</w:t>
            </w:r>
            <w:ins w:id="4036" w:author="Ericsson" w:date="2020-05-09T14:04:00Z">
              <w:r w:rsidR="008B5D6C">
                <w:rPr>
                  <w:b/>
                  <w:i/>
                  <w:szCs w:val="18"/>
                </w:rPr>
                <w:t>r</w:t>
              </w:r>
            </w:ins>
            <w:r w:rsidRPr="00F537EB">
              <w:rPr>
                <w:b/>
                <w:i/>
                <w:szCs w:val="18"/>
              </w:rPr>
              <w:t>ving</w:t>
            </w:r>
            <w:proofErr w:type="spellEnd"/>
            <w:del w:id="4037" w:author="Ericsson" w:date="2020-05-07T13:03:00Z">
              <w:r w:rsidRPr="00F537EB" w:rsidDel="0065694B">
                <w:rPr>
                  <w:b/>
                  <w:i/>
                  <w:szCs w:val="18"/>
                </w:rPr>
                <w:delText>ce</w:delText>
              </w:r>
              <w:r w:rsidR="0065694B" w:rsidDel="0065694B">
                <w:rPr>
                  <w:b/>
                  <w:i/>
                  <w:szCs w:val="18"/>
                </w:rPr>
                <w:delText>ll</w:delText>
              </w:r>
            </w:del>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B06259" w:rsidRPr="00F537EB" w14:paraId="0BA13181" w14:textId="77777777" w:rsidTr="00C76602">
        <w:trPr>
          <w:ins w:id="4038" w:author="Ericsson" w:date="2020-05-07T13:16:00Z"/>
        </w:trPr>
        <w:tc>
          <w:tcPr>
            <w:tcW w:w="14173" w:type="dxa"/>
            <w:tcBorders>
              <w:top w:val="single" w:sz="4" w:space="0" w:color="auto"/>
              <w:left w:val="single" w:sz="4" w:space="0" w:color="auto"/>
              <w:bottom w:val="single" w:sz="4" w:space="0" w:color="auto"/>
              <w:right w:val="single" w:sz="4" w:space="0" w:color="auto"/>
            </w:tcBorders>
          </w:tcPr>
          <w:p w14:paraId="41F4D33E" w14:textId="77777777" w:rsidR="00B06259" w:rsidRDefault="00B06259" w:rsidP="00B06259">
            <w:pPr>
              <w:keepNext/>
              <w:keepLines/>
              <w:overflowPunct w:val="0"/>
              <w:autoSpaceDE w:val="0"/>
              <w:autoSpaceDN w:val="0"/>
              <w:adjustRightInd w:val="0"/>
              <w:spacing w:after="0"/>
              <w:textAlignment w:val="baseline"/>
              <w:rPr>
                <w:ins w:id="4039" w:author="Ericsson" w:date="2020-05-07T13:16:00Z"/>
                <w:rFonts w:ascii="Arial" w:eastAsia="SimSun" w:hAnsi="Arial"/>
                <w:b/>
                <w:bCs/>
                <w:i/>
                <w:iCs/>
                <w:sz w:val="18"/>
                <w:lang w:val="x-none" w:eastAsia="zh-CN"/>
              </w:rPr>
            </w:pPr>
            <w:ins w:id="4040" w:author="Ericsson" w:date="2020-05-07T13:16:00Z">
              <w:r>
                <w:rPr>
                  <w:rFonts w:ascii="Arial" w:eastAsia="SimSun" w:hAnsi="Arial"/>
                  <w:b/>
                  <w:bCs/>
                  <w:i/>
                  <w:iCs/>
                  <w:sz w:val="18"/>
                  <w:lang w:val="x-none" w:eastAsia="zh-CN"/>
                </w:rPr>
                <w:t>ssbNCell</w:t>
              </w:r>
            </w:ins>
          </w:p>
          <w:p w14:paraId="4473055A" w14:textId="2FC6B43F" w:rsidR="00B06259" w:rsidRPr="00F537EB" w:rsidRDefault="00B06259" w:rsidP="00B06259">
            <w:pPr>
              <w:pStyle w:val="TAL"/>
              <w:rPr>
                <w:ins w:id="4041" w:author="Ericsson" w:date="2020-05-07T13:16:00Z"/>
                <w:b/>
                <w:i/>
                <w:szCs w:val="18"/>
              </w:rPr>
            </w:pPr>
            <w:ins w:id="4042" w:author="Ericsson" w:date="2020-05-07T13:16:00Z">
              <w:r>
                <w:rPr>
                  <w:rFonts w:eastAsia="SimSun"/>
                  <w:bCs/>
                  <w:iCs/>
                  <w:lang w:val="x-none" w:eastAsia="zh-CN"/>
                </w:rPr>
                <w:t>This field indicates a SSB configuration from neighboring cell</w:t>
              </w:r>
            </w:ins>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19BC7C11" w:rsidR="002C5D28"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93F43" w:rsidRPr="00325D1F" w14:paraId="23F43719" w14:textId="77777777" w:rsidTr="004F0B09">
        <w:trPr>
          <w:ins w:id="4043" w:author="Ericsson" w:date="2020-05-07T13:11:00Z"/>
        </w:trPr>
        <w:tc>
          <w:tcPr>
            <w:tcW w:w="14173" w:type="dxa"/>
            <w:tcBorders>
              <w:top w:val="single" w:sz="4" w:space="0" w:color="auto"/>
              <w:left w:val="single" w:sz="4" w:space="0" w:color="auto"/>
              <w:bottom w:val="single" w:sz="4" w:space="0" w:color="auto"/>
              <w:right w:val="single" w:sz="4" w:space="0" w:color="auto"/>
            </w:tcBorders>
            <w:hideMark/>
          </w:tcPr>
          <w:p w14:paraId="5543C548" w14:textId="77777777" w:rsidR="00493F43" w:rsidRPr="00325D1F" w:rsidRDefault="00493F43" w:rsidP="004F0B09">
            <w:pPr>
              <w:pStyle w:val="TAH"/>
              <w:rPr>
                <w:ins w:id="4044" w:author="Ericsson" w:date="2020-05-07T13:11:00Z"/>
                <w:szCs w:val="22"/>
                <w:lang w:eastAsia="ja-JP"/>
              </w:rPr>
            </w:pPr>
            <w:ins w:id="4045" w:author="Ericsson" w:date="2020-05-07T13:11:00Z">
              <w:r>
                <w:rPr>
                  <w:i/>
                  <w:szCs w:val="22"/>
                  <w:lang w:eastAsia="ja-JP"/>
                </w:rPr>
                <w:t xml:space="preserve">SSB-InfoNCell </w:t>
              </w:r>
              <w:r w:rsidRPr="00325D1F">
                <w:rPr>
                  <w:szCs w:val="22"/>
                  <w:lang w:eastAsia="ja-JP"/>
                </w:rPr>
                <w:t>field descriptions</w:t>
              </w:r>
            </w:ins>
          </w:p>
        </w:tc>
      </w:tr>
      <w:tr w:rsidR="00493F43" w:rsidRPr="006D4DAF" w14:paraId="10503EB2" w14:textId="77777777" w:rsidTr="004F0B09">
        <w:trPr>
          <w:ins w:id="4046" w:author="Ericsson" w:date="2020-05-07T13:11:00Z"/>
        </w:trPr>
        <w:tc>
          <w:tcPr>
            <w:tcW w:w="14173" w:type="dxa"/>
            <w:tcBorders>
              <w:top w:val="single" w:sz="4" w:space="0" w:color="auto"/>
              <w:left w:val="single" w:sz="4" w:space="0" w:color="auto"/>
              <w:bottom w:val="single" w:sz="4" w:space="0" w:color="auto"/>
              <w:right w:val="single" w:sz="4" w:space="0" w:color="auto"/>
            </w:tcBorders>
            <w:hideMark/>
          </w:tcPr>
          <w:p w14:paraId="6AF27FB0" w14:textId="77777777" w:rsidR="00493F43" w:rsidRPr="00325D1F" w:rsidRDefault="00493F43" w:rsidP="004F0B09">
            <w:pPr>
              <w:pStyle w:val="TAL"/>
              <w:rPr>
                <w:ins w:id="4047" w:author="Ericsson" w:date="2020-05-07T13:11:00Z"/>
                <w:szCs w:val="22"/>
                <w:lang w:eastAsia="ja-JP"/>
              </w:rPr>
            </w:pPr>
            <w:ins w:id="4048" w:author="Ericsson" w:date="2020-05-07T13:11:00Z">
              <w:r>
                <w:rPr>
                  <w:b/>
                  <w:i/>
                  <w:szCs w:val="22"/>
                  <w:lang w:eastAsia="ja-JP"/>
                </w:rPr>
                <w:t>physicalCellId</w:t>
              </w:r>
            </w:ins>
          </w:p>
          <w:p w14:paraId="74197952" w14:textId="77777777" w:rsidR="00493F43" w:rsidRPr="006D4DAF" w:rsidRDefault="00493F43" w:rsidP="004F0B09">
            <w:pPr>
              <w:pStyle w:val="TAL"/>
              <w:rPr>
                <w:ins w:id="4049" w:author="Ericsson" w:date="2020-05-07T13:11:00Z"/>
                <w:szCs w:val="22"/>
                <w:lang w:eastAsia="ja-JP"/>
              </w:rPr>
            </w:pPr>
            <w:ins w:id="4050" w:author="Ericsson" w:date="2020-05-07T13:11:00Z">
              <w:r w:rsidRPr="006F1322">
                <w:rPr>
                  <w:szCs w:val="18"/>
                  <w:lang w:eastAsia="ja-JP"/>
                </w:rPr>
                <w:t xml:space="preserve">This field specifies the physical cell ID of the </w:t>
              </w:r>
              <w:r>
                <w:rPr>
                  <w:szCs w:val="18"/>
                  <w:lang w:eastAsia="ja-JP"/>
                </w:rPr>
                <w:t xml:space="preserve">neighbour cell for which </w:t>
              </w:r>
              <w:r w:rsidRPr="006F1322">
                <w:rPr>
                  <w:szCs w:val="18"/>
                  <w:lang w:eastAsia="ja-JP"/>
                </w:rPr>
                <w:t>SSB</w:t>
              </w:r>
              <w:r>
                <w:rPr>
                  <w:szCs w:val="18"/>
                  <w:lang w:eastAsia="ja-JP"/>
                </w:rPr>
                <w:t xml:space="preserve"> configuration is provided</w:t>
              </w:r>
              <w:r w:rsidRPr="006F1322">
                <w:rPr>
                  <w:szCs w:val="18"/>
                  <w:lang w:eastAsia="ja-JP"/>
                </w:rPr>
                <w:t xml:space="preserve">. </w:t>
              </w:r>
            </w:ins>
          </w:p>
        </w:tc>
      </w:tr>
      <w:tr w:rsidR="00493F43" w14:paraId="0D640FCB" w14:textId="77777777" w:rsidTr="004F0B09">
        <w:trPr>
          <w:ins w:id="4051" w:author="Ericsson" w:date="2020-05-07T13:11:00Z"/>
        </w:trPr>
        <w:tc>
          <w:tcPr>
            <w:tcW w:w="14173" w:type="dxa"/>
            <w:tcBorders>
              <w:top w:val="single" w:sz="4" w:space="0" w:color="auto"/>
              <w:left w:val="single" w:sz="4" w:space="0" w:color="auto"/>
              <w:bottom w:val="single" w:sz="4" w:space="0" w:color="auto"/>
              <w:right w:val="single" w:sz="4" w:space="0" w:color="auto"/>
            </w:tcBorders>
          </w:tcPr>
          <w:p w14:paraId="7181E889" w14:textId="77777777" w:rsidR="00493F43" w:rsidRPr="00D22611" w:rsidRDefault="00493F43" w:rsidP="004F0B09">
            <w:pPr>
              <w:pStyle w:val="TAL"/>
              <w:rPr>
                <w:ins w:id="4052" w:author="Ericsson" w:date="2020-05-07T13:11:00Z"/>
                <w:b/>
                <w:i/>
                <w:szCs w:val="22"/>
                <w:lang w:eastAsia="ja-JP"/>
              </w:rPr>
            </w:pPr>
            <w:ins w:id="4053" w:author="Ericsson" w:date="2020-05-07T13:11:00Z">
              <w:r w:rsidRPr="00D22611">
                <w:rPr>
                  <w:b/>
                  <w:i/>
                  <w:szCs w:val="22"/>
                  <w:lang w:eastAsia="ja-JP"/>
                </w:rPr>
                <w:t>ssb-IndexNcell</w:t>
              </w:r>
            </w:ins>
          </w:p>
          <w:p w14:paraId="1FC2C09D" w14:textId="77777777" w:rsidR="00493F43" w:rsidRDefault="00493F43" w:rsidP="004F0B09">
            <w:pPr>
              <w:pStyle w:val="TAL"/>
              <w:rPr>
                <w:ins w:id="4054" w:author="Ericsson" w:date="2020-05-07T13:11:00Z"/>
                <w:b/>
                <w:i/>
                <w:szCs w:val="22"/>
                <w:lang w:eastAsia="ja-JP"/>
              </w:rPr>
            </w:pPr>
            <w:ins w:id="4055" w:author="Ericsson" w:date="2020-05-07T13:11:00Z">
              <w:r w:rsidRPr="006F1322">
                <w:rPr>
                  <w:szCs w:val="18"/>
                  <w:lang w:eastAsia="ja-JP"/>
                </w:rPr>
                <w:t xml:space="preserve">This field specifies the index of the SSB </w:t>
              </w:r>
              <w:r>
                <w:rPr>
                  <w:szCs w:val="18"/>
                  <w:lang w:eastAsia="ja-JP"/>
                </w:rPr>
                <w:t xml:space="preserve">for a neighbour cell. See </w:t>
              </w:r>
              <w:r w:rsidRPr="006F1322">
                <w:rPr>
                  <w:szCs w:val="18"/>
                  <w:lang w:eastAsia="ja-JP"/>
                </w:rPr>
                <w:t>TS 38.213</w:t>
              </w:r>
              <w:r>
                <w:rPr>
                  <w:szCs w:val="18"/>
                  <w:lang w:eastAsia="ja-JP"/>
                </w:rPr>
                <w:t xml:space="preserve"> [13</w:t>
              </w:r>
              <w:r w:rsidRPr="006F1322">
                <w:rPr>
                  <w:szCs w:val="18"/>
                  <w:lang w:eastAsia="ja-JP"/>
                </w:rPr>
                <w:t>].</w:t>
              </w:r>
            </w:ins>
          </w:p>
        </w:tc>
      </w:tr>
      <w:tr w:rsidR="00493F43" w:rsidRPr="006F1322" w14:paraId="7B7971BE" w14:textId="77777777" w:rsidTr="004F0B09">
        <w:trPr>
          <w:ins w:id="4056" w:author="Ericsson" w:date="2020-05-07T13:11:00Z"/>
        </w:trPr>
        <w:tc>
          <w:tcPr>
            <w:tcW w:w="14173" w:type="dxa"/>
            <w:tcBorders>
              <w:top w:val="single" w:sz="4" w:space="0" w:color="auto"/>
              <w:left w:val="single" w:sz="4" w:space="0" w:color="auto"/>
              <w:bottom w:val="single" w:sz="4" w:space="0" w:color="auto"/>
              <w:right w:val="single" w:sz="4" w:space="0" w:color="auto"/>
            </w:tcBorders>
          </w:tcPr>
          <w:p w14:paraId="52BEA088" w14:textId="77777777" w:rsidR="00493F43" w:rsidRPr="0016665A" w:rsidRDefault="00493F43" w:rsidP="004F0B09">
            <w:pPr>
              <w:pStyle w:val="TAL"/>
              <w:rPr>
                <w:ins w:id="4057" w:author="Ericsson" w:date="2020-05-07T13:11:00Z"/>
                <w:b/>
                <w:i/>
                <w:szCs w:val="22"/>
                <w:lang w:eastAsia="ja-JP"/>
              </w:rPr>
            </w:pPr>
            <w:ins w:id="4058" w:author="Ericsson" w:date="2020-05-07T13:11:00Z">
              <w:r w:rsidRPr="00431FB8">
                <w:rPr>
                  <w:b/>
                  <w:i/>
                  <w:szCs w:val="22"/>
                  <w:lang w:eastAsia="ja-JP"/>
                </w:rPr>
                <w:t>ssb-Configuration</w:t>
              </w:r>
            </w:ins>
          </w:p>
          <w:p w14:paraId="76216DAD" w14:textId="63AE5E02" w:rsidR="00493F43" w:rsidRPr="006F1322" w:rsidRDefault="00493F43" w:rsidP="004F0B09">
            <w:pPr>
              <w:pStyle w:val="TAL"/>
              <w:rPr>
                <w:ins w:id="4059" w:author="Ericsson" w:date="2020-05-07T13:11:00Z"/>
                <w:b/>
                <w:sz w:val="16"/>
                <w:szCs w:val="22"/>
                <w:lang w:eastAsia="ja-JP"/>
              </w:rPr>
            </w:pPr>
            <w:ins w:id="4060" w:author="Ericsson" w:date="2020-05-07T13:11:00Z">
              <w:r w:rsidRPr="006F1322">
                <w:rPr>
                  <w:szCs w:val="18"/>
                  <w:lang w:eastAsia="ja-JP"/>
                </w:rPr>
                <w:t xml:space="preserve">This field specifies the full configuration of the SSB. </w:t>
              </w:r>
              <w:r>
                <w:rPr>
                  <w:szCs w:val="18"/>
                  <w:lang w:eastAsia="ja-JP"/>
                </w:rPr>
                <w:t xml:space="preserve">If this field is absent, the UE obtains the configuration for the SSB from </w:t>
              </w:r>
              <w:r>
                <w:rPr>
                  <w:i/>
                  <w:szCs w:val="18"/>
                  <w:lang w:eastAsia="ja-JP"/>
                </w:rPr>
                <w:t>nr-SSB-Config</w:t>
              </w:r>
              <w:r>
                <w:rPr>
                  <w:iCs/>
                  <w:szCs w:val="18"/>
                  <w:lang w:eastAsia="ja-JP"/>
                </w:rPr>
                <w:t xml:space="preserve"> received as part of DL PRS assistance data</w:t>
              </w:r>
            </w:ins>
            <w:ins w:id="4061" w:author="Ericsson" w:date="2020-05-09T14:06:00Z">
              <w:r w:rsidR="00C13E42">
                <w:rPr>
                  <w:iCs/>
                  <w:szCs w:val="18"/>
                  <w:lang w:eastAsia="ja-JP"/>
                </w:rPr>
                <w:t xml:space="preserve"> </w:t>
              </w:r>
            </w:ins>
            <w:ins w:id="4062" w:author="Ericsson" w:date="2020-05-07T13:11:00Z">
              <w:r>
                <w:rPr>
                  <w:iCs/>
                  <w:szCs w:val="18"/>
                  <w:lang w:eastAsia="ja-JP"/>
                </w:rPr>
                <w:t>in LPP</w:t>
              </w:r>
              <w:r>
                <w:rPr>
                  <w:i/>
                  <w:szCs w:val="18"/>
                  <w:lang w:eastAsia="ja-JP"/>
                </w:rPr>
                <w:t>,</w:t>
              </w:r>
              <w:r>
                <w:rPr>
                  <w:szCs w:val="18"/>
                  <w:lang w:eastAsia="ja-JP"/>
                </w:rPr>
                <w:t xml:space="preserve"> see TS 37.355 [49], by looking up the co</w:t>
              </w:r>
            </w:ins>
            <w:ins w:id="4063" w:author="Ericsson" w:date="2020-05-09T14:06:00Z">
              <w:r w:rsidR="00C13E42">
                <w:rPr>
                  <w:szCs w:val="18"/>
                  <w:lang w:eastAsia="ja-JP"/>
                </w:rPr>
                <w:t>r</w:t>
              </w:r>
            </w:ins>
            <w:bookmarkStart w:id="4064" w:name="_GoBack"/>
            <w:bookmarkEnd w:id="4064"/>
            <w:ins w:id="4065" w:author="Ericsson" w:date="2020-05-07T13:11:00Z">
              <w:r>
                <w:rPr>
                  <w:szCs w:val="18"/>
                  <w:lang w:eastAsia="ja-JP"/>
                </w:rPr>
                <w:t>responding SSB co</w:t>
              </w:r>
            </w:ins>
            <w:ins w:id="4066" w:author="Ericsson" w:date="2020-05-09T14:06:00Z">
              <w:r w:rsidR="00C13E42">
                <w:rPr>
                  <w:szCs w:val="18"/>
                  <w:lang w:eastAsia="ja-JP"/>
                </w:rPr>
                <w:t>n</w:t>
              </w:r>
            </w:ins>
            <w:ins w:id="4067" w:author="Ericsson" w:date="2020-05-07T13:11:00Z">
              <w:r>
                <w:rPr>
                  <w:szCs w:val="18"/>
                  <w:lang w:eastAsia="ja-JP"/>
                </w:rPr>
                <w:t xml:space="preserve">figuration using the field </w:t>
              </w:r>
              <w:r>
                <w:rPr>
                  <w:i/>
                  <w:szCs w:val="18"/>
                  <w:lang w:eastAsia="ja-JP"/>
                </w:rPr>
                <w:t>physicalCellId</w:t>
              </w:r>
              <w:r>
                <w:rPr>
                  <w:szCs w:val="18"/>
                  <w:lang w:eastAsia="ja-JP"/>
                </w:rPr>
                <w:t>.</w:t>
              </w:r>
            </w:ins>
          </w:p>
        </w:tc>
      </w:tr>
    </w:tbl>
    <w:p w14:paraId="6EF05683" w14:textId="77777777" w:rsidR="00493F43" w:rsidRPr="00F537EB" w:rsidRDefault="00493F43"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69086A8D" w:rsidR="00D45909" w:rsidRPr="00F537EB" w:rsidRDefault="00D45909" w:rsidP="00C76602">
            <w:pPr>
              <w:pStyle w:val="TAL"/>
            </w:pPr>
            <w:r w:rsidRPr="00F537EB">
              <w:rPr>
                <w:lang w:eastAsia="en-GB"/>
              </w:rPr>
              <w:t xml:space="preserve">The field is mandatory present if </w:t>
            </w:r>
            <w:ins w:id="4068" w:author="Ericsson" w:date="2020-05-07T13:19:00Z">
              <w:r w:rsidR="006907CA">
                <w:rPr>
                  <w:rFonts w:eastAsia="Times New Roman"/>
                  <w:lang w:eastAsia="en-GB"/>
                </w:rPr>
                <w:t xml:space="preserve">the IE </w:t>
              </w:r>
              <w:r w:rsidR="006907CA">
                <w:rPr>
                  <w:rFonts w:eastAsia="Times New Roman"/>
                  <w:i/>
                  <w:lang w:eastAsia="en-GB"/>
                </w:rPr>
                <w:t>SSB-</w:t>
              </w:r>
              <w:proofErr w:type="spellStart"/>
              <w:r w:rsidR="006907CA">
                <w:rPr>
                  <w:rFonts w:eastAsia="Times New Roman"/>
                  <w:i/>
                  <w:lang w:eastAsia="en-GB"/>
                </w:rPr>
                <w:t>InfoNcell</w:t>
              </w:r>
              <w:proofErr w:type="spellEnd"/>
              <w:r w:rsidR="006907CA">
                <w:rPr>
                  <w:i/>
                  <w:lang w:eastAsia="en-GB"/>
                </w:rPr>
                <w:t xml:space="preserve"> </w:t>
              </w:r>
            </w:ins>
            <w:del w:id="4069" w:author="Ericsson" w:date="2020-05-09T14:06:00Z">
              <w:r w:rsidRPr="00F537EB" w:rsidDel="00C13E42">
                <w:rPr>
                  <w:i/>
                  <w:iCs/>
                  <w:lang w:eastAsia="en-GB"/>
                </w:rPr>
                <w:delText xml:space="preserve">pathlossReferenceRS-Pos </w:delText>
              </w:r>
            </w:del>
            <w:r w:rsidRPr="00F537EB">
              <w:rPr>
                <w:lang w:eastAsia="en-GB"/>
              </w:rPr>
              <w:t>is included</w:t>
            </w:r>
            <w:ins w:id="4070" w:author="Ericsson" w:date="2020-05-07T13:20:00Z">
              <w:r w:rsidR="006907CA">
                <w:rPr>
                  <w:lang w:eastAsia="en-GB"/>
                </w:rPr>
                <w:t xml:space="preserve"> in</w:t>
              </w:r>
            </w:ins>
            <w:ins w:id="4071" w:author="Ericsson" w:date="2020-05-07T13:21:00Z">
              <w:r w:rsidR="006907CA" w:rsidRPr="00F537EB">
                <w:rPr>
                  <w:i/>
                  <w:iCs/>
                  <w:lang w:eastAsia="en-GB"/>
                </w:rPr>
                <w:t xml:space="preserve"> </w:t>
              </w:r>
              <w:proofErr w:type="spellStart"/>
              <w:r w:rsidR="006907CA" w:rsidRPr="00F537EB">
                <w:rPr>
                  <w:i/>
                  <w:iCs/>
                  <w:lang w:eastAsia="en-GB"/>
                </w:rPr>
                <w:t>pathlossReferenceRS-Pos</w:t>
              </w:r>
            </w:ins>
            <w:proofErr w:type="spellEnd"/>
            <w:r w:rsidRPr="00F537EB">
              <w:rPr>
                <w:lang w:eastAsia="en-GB"/>
              </w:rPr>
              <w:t>; otherwise it is optionally present, Need R</w:t>
            </w:r>
          </w:p>
        </w:tc>
      </w:tr>
      <w:tr w:rsidR="00D80E5F" w:rsidRPr="00F537EB" w14:paraId="370093DF" w14:textId="77777777" w:rsidTr="00C76602">
        <w:trPr>
          <w:ins w:id="4072" w:author="Ericsson" w:date="2020-05-07T13:35:00Z"/>
        </w:trPr>
        <w:tc>
          <w:tcPr>
            <w:tcW w:w="4027" w:type="dxa"/>
            <w:tcBorders>
              <w:top w:val="single" w:sz="4" w:space="0" w:color="auto"/>
              <w:left w:val="single" w:sz="4" w:space="0" w:color="auto"/>
              <w:bottom w:val="single" w:sz="4" w:space="0" w:color="auto"/>
              <w:right w:val="single" w:sz="4" w:space="0" w:color="auto"/>
            </w:tcBorders>
          </w:tcPr>
          <w:p w14:paraId="6F4400EC" w14:textId="0F8EAC88" w:rsidR="00D80E5F" w:rsidRPr="00F537EB" w:rsidRDefault="00496928" w:rsidP="00C76602">
            <w:pPr>
              <w:pStyle w:val="TAL"/>
              <w:rPr>
                <w:ins w:id="4073" w:author="Ericsson" w:date="2020-05-07T13:35:00Z"/>
                <w:i/>
                <w:iCs/>
                <w:lang w:eastAsia="en-GB"/>
              </w:rPr>
            </w:pPr>
            <w:ins w:id="4074" w:author="Ericsson" w:date="2020-05-07T13:41:00Z">
              <w:r>
                <w:rPr>
                  <w:i/>
                  <w:iCs/>
                  <w:lang w:eastAsia="en-GB"/>
                </w:rPr>
                <w:t>NonNeighSSBorPRS</w:t>
              </w:r>
            </w:ins>
          </w:p>
        </w:tc>
        <w:tc>
          <w:tcPr>
            <w:tcW w:w="10146" w:type="dxa"/>
            <w:tcBorders>
              <w:top w:val="single" w:sz="4" w:space="0" w:color="auto"/>
              <w:left w:val="single" w:sz="4" w:space="0" w:color="auto"/>
              <w:bottom w:val="single" w:sz="4" w:space="0" w:color="auto"/>
              <w:right w:val="single" w:sz="4" w:space="0" w:color="auto"/>
            </w:tcBorders>
          </w:tcPr>
          <w:p w14:paraId="1EE44A3C" w14:textId="0392489E" w:rsidR="00D80E5F" w:rsidRPr="00F537EB" w:rsidRDefault="00D80E5F" w:rsidP="00C76602">
            <w:pPr>
              <w:pStyle w:val="TAL"/>
              <w:rPr>
                <w:ins w:id="4075" w:author="Ericsson" w:date="2020-05-07T13:35:00Z"/>
                <w:lang w:eastAsia="en-GB"/>
              </w:rPr>
            </w:pPr>
            <w:ins w:id="4076" w:author="Ericsson" w:date="2020-05-07T13:36:00Z">
              <w:r>
                <w:rPr>
                  <w:lang w:eastAsia="en-GB"/>
                </w:rPr>
                <w:t xml:space="preserve">This field is optionally present, Need S, if </w:t>
              </w:r>
            </w:ins>
            <w:ins w:id="4077" w:author="Ericsson" w:date="2020-05-07T13:37:00Z">
              <w:r w:rsidRPr="00D80E5F">
                <w:rPr>
                  <w:i/>
                </w:rPr>
                <w:t xml:space="preserve">ssb-IndexServing, </w:t>
              </w:r>
              <w:r w:rsidRPr="00D80E5F">
                <w:t>or</w:t>
              </w:r>
              <w:r w:rsidRPr="00D80E5F">
                <w:rPr>
                  <w:i/>
                </w:rPr>
                <w:t xml:space="preserve"> csi-RS-IndexServing, </w:t>
              </w:r>
              <w:r w:rsidRPr="00D80E5F">
                <w:t>or</w:t>
              </w:r>
              <w:r w:rsidRPr="00D80E5F">
                <w:rPr>
                  <w:i/>
                </w:rPr>
                <w:t xml:space="preserve"> srs-SpatialRelation </w:t>
              </w:r>
              <w:r w:rsidRPr="00D80E5F">
                <w:t>is configured</w:t>
              </w:r>
            </w:ins>
            <w:ins w:id="4078" w:author="Ericsson" w:date="2020-05-07T13:39:00Z">
              <w:r w:rsidR="001821CC">
                <w:t xml:space="preserve">. This field is absent </w:t>
              </w:r>
            </w:ins>
            <w:ins w:id="4079" w:author="Ericsson" w:date="2020-05-07T13:40:00Z">
              <w:r w:rsidR="001821CC">
                <w:t xml:space="preserve">if </w:t>
              </w:r>
              <w:r w:rsidR="001821CC" w:rsidRPr="001821CC">
                <w:rPr>
                  <w:rFonts w:eastAsia="SimSun"/>
                </w:rPr>
                <w:t>SSB or PRS from the neighbouring cell is configured</w:t>
              </w:r>
            </w:ins>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080" w:name="_Toc12718380"/>
      <w:bookmarkStart w:id="4081" w:name="_Toc36757303"/>
      <w:bookmarkStart w:id="4082" w:name="_Toc36836844"/>
      <w:bookmarkStart w:id="4083" w:name="_Toc36843821"/>
      <w:bookmarkStart w:id="4084" w:name="_Toc37068110"/>
      <w:r w:rsidRPr="00F537EB">
        <w:rPr>
          <w:rFonts w:eastAsia="MS Mincho"/>
        </w:rPr>
        <w:t>–</w:t>
      </w:r>
      <w:r w:rsidRPr="00F537EB">
        <w:rPr>
          <w:rFonts w:eastAsia="MS Mincho"/>
        </w:rPr>
        <w:tab/>
      </w:r>
      <w:r w:rsidRPr="00F537EB">
        <w:rPr>
          <w:rFonts w:eastAsia="MS Mincho"/>
          <w:i/>
        </w:rPr>
        <w:t>SRS-RSRP-Range</w:t>
      </w:r>
      <w:bookmarkEnd w:id="4080"/>
      <w:bookmarkEnd w:id="4081"/>
      <w:bookmarkEnd w:id="4082"/>
      <w:bookmarkEnd w:id="4083"/>
      <w:bookmarkEnd w:id="4084"/>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085" w:name="_Toc20426120"/>
      <w:bookmarkStart w:id="4086" w:name="_Toc29321516"/>
      <w:bookmarkStart w:id="4087" w:name="_Toc36757304"/>
      <w:bookmarkStart w:id="4088" w:name="_Toc36836845"/>
      <w:bookmarkStart w:id="4089" w:name="_Toc36843822"/>
      <w:bookmarkStart w:id="4090" w:name="_Toc37068111"/>
      <w:r w:rsidRPr="00F537EB">
        <w:t>–</w:t>
      </w:r>
      <w:r w:rsidRPr="00F537EB">
        <w:tab/>
      </w:r>
      <w:r w:rsidRPr="00F537EB">
        <w:rPr>
          <w:i/>
        </w:rPr>
        <w:t>SRS-TPC-CommandConfig</w:t>
      </w:r>
      <w:bookmarkEnd w:id="4085"/>
      <w:bookmarkEnd w:id="4086"/>
      <w:bookmarkEnd w:id="4087"/>
      <w:bookmarkEnd w:id="4088"/>
      <w:bookmarkEnd w:id="4089"/>
      <w:bookmarkEnd w:id="4090"/>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091" w:name="_Toc20426121"/>
      <w:bookmarkStart w:id="4092" w:name="_Toc29321517"/>
      <w:bookmarkStart w:id="4093" w:name="_Toc36757305"/>
      <w:bookmarkStart w:id="4094" w:name="_Toc36836846"/>
      <w:bookmarkStart w:id="4095" w:name="_Toc36843823"/>
      <w:bookmarkStart w:id="4096" w:name="_Toc37068112"/>
      <w:bookmarkStart w:id="4097" w:name="_Hlk535949517"/>
      <w:r w:rsidRPr="00F537EB">
        <w:t>–</w:t>
      </w:r>
      <w:r w:rsidRPr="00F537EB">
        <w:tab/>
      </w:r>
      <w:r w:rsidRPr="00F537EB">
        <w:rPr>
          <w:i/>
        </w:rPr>
        <w:t>SSB-Index</w:t>
      </w:r>
      <w:bookmarkEnd w:id="4091"/>
      <w:bookmarkEnd w:id="4092"/>
      <w:bookmarkEnd w:id="4093"/>
      <w:bookmarkEnd w:id="4094"/>
      <w:bookmarkEnd w:id="4095"/>
      <w:bookmarkEnd w:id="4096"/>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097"/>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lastRenderedPageBreak/>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098" w:name="_Toc20426122"/>
      <w:bookmarkStart w:id="4099" w:name="_Toc29321518"/>
      <w:bookmarkStart w:id="4100" w:name="_Toc36757306"/>
      <w:bookmarkStart w:id="4101" w:name="_Toc36836847"/>
      <w:bookmarkStart w:id="4102" w:name="_Toc36843824"/>
      <w:bookmarkStart w:id="4103" w:name="_Toc37068113"/>
      <w:bookmarkStart w:id="4104" w:name="_Hlk536004864"/>
      <w:r w:rsidRPr="00F537EB">
        <w:t>–</w:t>
      </w:r>
      <w:r w:rsidRPr="00F537EB">
        <w:tab/>
      </w:r>
      <w:r w:rsidRPr="00F537EB">
        <w:rPr>
          <w:i/>
        </w:rPr>
        <w:t>SSB-MTC</w:t>
      </w:r>
      <w:bookmarkEnd w:id="4098"/>
      <w:bookmarkEnd w:id="4099"/>
      <w:bookmarkEnd w:id="4100"/>
      <w:bookmarkEnd w:id="4101"/>
      <w:bookmarkEnd w:id="4102"/>
      <w:bookmarkEnd w:id="4103"/>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766EC9" w:rsidRDefault="002C5D28" w:rsidP="003B6316">
      <w:pPr>
        <w:pStyle w:val="PL"/>
        <w:rPr>
          <w:lang w:val="sv-SE"/>
        </w:rPr>
      </w:pPr>
      <w:r w:rsidRPr="00F537EB">
        <w:t xml:space="preserve">        </w:t>
      </w:r>
      <w:r w:rsidRPr="00766EC9">
        <w:rPr>
          <w:lang w:val="sv-SE"/>
        </w:rPr>
        <w:t>sf20                                    INTEGER (0..19),</w:t>
      </w:r>
    </w:p>
    <w:p w14:paraId="6DDD762F" w14:textId="77777777" w:rsidR="002C5D28" w:rsidRPr="00766EC9" w:rsidRDefault="002C5D28" w:rsidP="003B6316">
      <w:pPr>
        <w:pStyle w:val="PL"/>
        <w:rPr>
          <w:lang w:val="sv-SE"/>
        </w:rPr>
      </w:pPr>
      <w:r w:rsidRPr="00766EC9">
        <w:rPr>
          <w:lang w:val="sv-SE"/>
        </w:rPr>
        <w:t xml:space="preserve">        sf40                                    INTEGER (0..39),</w:t>
      </w:r>
    </w:p>
    <w:p w14:paraId="640BDEB6" w14:textId="77777777" w:rsidR="002C5D28" w:rsidRPr="00766EC9" w:rsidRDefault="002C5D28" w:rsidP="003B6316">
      <w:pPr>
        <w:pStyle w:val="PL"/>
        <w:rPr>
          <w:lang w:val="sv-SE"/>
        </w:rPr>
      </w:pPr>
      <w:r w:rsidRPr="00766EC9">
        <w:rPr>
          <w:lang w:val="sv-SE"/>
        </w:rPr>
        <w:t xml:space="preserve">        sf80                                    INTEGER (0..79),</w:t>
      </w:r>
    </w:p>
    <w:p w14:paraId="366BCCDA" w14:textId="7DF447AB" w:rsidR="002C5D28" w:rsidRPr="00F537EB" w:rsidRDefault="002C5D28" w:rsidP="003B6316">
      <w:pPr>
        <w:pStyle w:val="PL"/>
      </w:pPr>
      <w:r w:rsidRPr="00766EC9">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766EC9" w:rsidRDefault="007348B5" w:rsidP="003B6316">
      <w:pPr>
        <w:pStyle w:val="PL"/>
        <w:rPr>
          <w:lang w:val="sv-SE"/>
        </w:rPr>
      </w:pPr>
      <w:r w:rsidRPr="00F537EB">
        <w:t xml:space="preserve">        </w:t>
      </w:r>
      <w:r w:rsidRPr="00766EC9">
        <w:rPr>
          <w:lang w:val="sv-SE"/>
        </w:rPr>
        <w:t>ssb-MTC-Timingoffset-r16        INTEGER (0..127),</w:t>
      </w:r>
    </w:p>
    <w:p w14:paraId="519DD8F3" w14:textId="4A96EF52" w:rsidR="007348B5" w:rsidRPr="00F537EB" w:rsidRDefault="007348B5" w:rsidP="003B6316">
      <w:pPr>
        <w:pStyle w:val="PL"/>
      </w:pPr>
      <w:r w:rsidRPr="00766EC9">
        <w:rPr>
          <w:lang w:val="sv-SE"/>
        </w:rPr>
        <w:t xml:space="preserve">        </w:t>
      </w:r>
      <w:r w:rsidRPr="00F537EB">
        <w:t>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lastRenderedPageBreak/>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104"/>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105" w:name="_Toc36757307"/>
      <w:bookmarkStart w:id="4106" w:name="_Toc36836848"/>
      <w:bookmarkStart w:id="4107" w:name="_Toc36843825"/>
      <w:bookmarkStart w:id="4108" w:name="_Toc37068114"/>
      <w:r w:rsidRPr="00F537EB">
        <w:t>–</w:t>
      </w:r>
      <w:r w:rsidRPr="00F537EB">
        <w:tab/>
      </w:r>
      <w:r w:rsidRPr="00F537EB">
        <w:rPr>
          <w:i/>
          <w:iCs/>
        </w:rPr>
        <w:t>SSB</w:t>
      </w:r>
      <w:r w:rsidRPr="00F537EB">
        <w:rPr>
          <w:rFonts w:cs="Courier New"/>
          <w:i/>
          <w:iCs/>
        </w:rPr>
        <w:t>-PositionQCL-Relationship</w:t>
      </w:r>
      <w:bookmarkEnd w:id="4105"/>
      <w:bookmarkEnd w:id="4106"/>
      <w:bookmarkEnd w:id="4107"/>
      <w:bookmarkEnd w:id="4108"/>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4109" w:name="_Toc20426123"/>
      <w:bookmarkStart w:id="4110" w:name="_Toc29321519"/>
      <w:bookmarkStart w:id="4111" w:name="_Toc36757308"/>
      <w:bookmarkStart w:id="4112" w:name="_Toc36836849"/>
      <w:bookmarkStart w:id="4113" w:name="_Toc36843826"/>
      <w:bookmarkStart w:id="4114" w:name="_Toc37068115"/>
      <w:r w:rsidRPr="00F537EB">
        <w:t>–</w:t>
      </w:r>
      <w:r w:rsidRPr="00F537EB">
        <w:tab/>
      </w:r>
      <w:r w:rsidRPr="00F537EB">
        <w:rPr>
          <w:i/>
        </w:rPr>
        <w:t>SSB-ToMeasure</w:t>
      </w:r>
      <w:bookmarkEnd w:id="4109"/>
      <w:bookmarkEnd w:id="4110"/>
      <w:bookmarkEnd w:id="4111"/>
      <w:bookmarkEnd w:id="4112"/>
      <w:bookmarkEnd w:id="4113"/>
      <w:bookmarkEnd w:id="4114"/>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lastRenderedPageBreak/>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115" w:name="_Toc20426124"/>
      <w:bookmarkStart w:id="4116" w:name="_Toc29321520"/>
      <w:bookmarkStart w:id="4117" w:name="_Toc36757309"/>
      <w:bookmarkStart w:id="4118" w:name="_Toc36836850"/>
      <w:bookmarkStart w:id="4119" w:name="_Toc36843827"/>
      <w:bookmarkStart w:id="4120" w:name="_Toc37068116"/>
      <w:r w:rsidRPr="00F537EB" w:rsidDel="00E2539C">
        <w:t>–</w:t>
      </w:r>
      <w:r w:rsidRPr="00F537EB" w:rsidDel="00E2539C">
        <w:tab/>
      </w:r>
      <w:r w:rsidRPr="00F537EB" w:rsidDel="00E2539C">
        <w:rPr>
          <w:i/>
        </w:rPr>
        <w:t>SS-RSSI-Measurement</w:t>
      </w:r>
      <w:bookmarkEnd w:id="4115"/>
      <w:bookmarkEnd w:id="4116"/>
      <w:bookmarkEnd w:id="4117"/>
      <w:bookmarkEnd w:id="4118"/>
      <w:bookmarkEnd w:id="4119"/>
      <w:bookmarkEnd w:id="4120"/>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lastRenderedPageBreak/>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121" w:name="_Toc20426125"/>
      <w:bookmarkStart w:id="4122" w:name="_Toc29321521"/>
      <w:bookmarkStart w:id="4123" w:name="_Toc36757310"/>
      <w:bookmarkStart w:id="4124" w:name="_Toc36836851"/>
      <w:bookmarkStart w:id="4125" w:name="_Toc36843828"/>
      <w:bookmarkStart w:id="4126" w:name="_Toc37068117"/>
      <w:r w:rsidRPr="00F537EB">
        <w:t>–</w:t>
      </w:r>
      <w:r w:rsidRPr="00F537EB">
        <w:tab/>
      </w:r>
      <w:r w:rsidRPr="00F537EB">
        <w:rPr>
          <w:i/>
        </w:rPr>
        <w:t>SubcarrierSpacing</w:t>
      </w:r>
      <w:bookmarkEnd w:id="4121"/>
      <w:bookmarkEnd w:id="4122"/>
      <w:bookmarkEnd w:id="4123"/>
      <w:bookmarkEnd w:id="4124"/>
      <w:bookmarkEnd w:id="4125"/>
      <w:bookmarkEnd w:id="4126"/>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127" w:name="_Toc20426126"/>
      <w:bookmarkStart w:id="4128" w:name="_Toc29321522"/>
      <w:bookmarkStart w:id="4129" w:name="_Toc36757311"/>
      <w:bookmarkStart w:id="4130" w:name="_Toc36836852"/>
      <w:bookmarkStart w:id="4131" w:name="_Toc36843829"/>
      <w:bookmarkStart w:id="4132" w:name="_Toc37068118"/>
      <w:r w:rsidRPr="00F537EB">
        <w:t>–</w:t>
      </w:r>
      <w:r w:rsidRPr="00F537EB">
        <w:tab/>
      </w:r>
      <w:r w:rsidRPr="00F537EB">
        <w:rPr>
          <w:i/>
        </w:rPr>
        <w:t>TAG-Config</w:t>
      </w:r>
      <w:bookmarkEnd w:id="4127"/>
      <w:bookmarkEnd w:id="4128"/>
      <w:bookmarkEnd w:id="4129"/>
      <w:bookmarkEnd w:id="4130"/>
      <w:bookmarkEnd w:id="4131"/>
      <w:bookmarkEnd w:id="4132"/>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766EC9" w:rsidRDefault="002C5D28" w:rsidP="003B6316">
      <w:pPr>
        <w:pStyle w:val="PL"/>
        <w:rPr>
          <w:lang w:val="sv-SE"/>
        </w:rPr>
      </w:pPr>
      <w:r w:rsidRPr="00766EC9">
        <w:rPr>
          <w:lang w:val="sv-SE"/>
        </w:rPr>
        <w:t>}</w:t>
      </w:r>
    </w:p>
    <w:p w14:paraId="5A4F6215" w14:textId="77777777" w:rsidR="002C5D28" w:rsidRPr="00766EC9" w:rsidRDefault="002C5D28" w:rsidP="003B6316">
      <w:pPr>
        <w:pStyle w:val="PL"/>
        <w:rPr>
          <w:lang w:val="sv-SE"/>
        </w:rPr>
      </w:pPr>
    </w:p>
    <w:p w14:paraId="32729CC4" w14:textId="77777777" w:rsidR="002C5D28" w:rsidRPr="00766EC9" w:rsidRDefault="002C5D28" w:rsidP="003B6316">
      <w:pPr>
        <w:pStyle w:val="PL"/>
        <w:rPr>
          <w:lang w:val="sv-SE"/>
        </w:rPr>
      </w:pPr>
      <w:r w:rsidRPr="00766EC9">
        <w:rPr>
          <w:lang w:val="sv-SE"/>
        </w:rPr>
        <w:t>TAG ::=                             SEQUENCE {</w:t>
      </w:r>
    </w:p>
    <w:p w14:paraId="71F4DC93" w14:textId="77777777" w:rsidR="002C5D28" w:rsidRPr="00766EC9" w:rsidRDefault="002C5D28" w:rsidP="003B6316">
      <w:pPr>
        <w:pStyle w:val="PL"/>
        <w:rPr>
          <w:lang w:val="sv-SE"/>
        </w:rPr>
      </w:pPr>
      <w:r w:rsidRPr="00766EC9">
        <w:rPr>
          <w:lang w:val="sv-SE"/>
        </w:rPr>
        <w:t xml:space="preserve">    tag-Id                              TAG-Id,</w:t>
      </w:r>
    </w:p>
    <w:p w14:paraId="59BED748" w14:textId="77777777" w:rsidR="002C5D28" w:rsidRPr="00766EC9" w:rsidRDefault="002C5D28" w:rsidP="003B6316">
      <w:pPr>
        <w:pStyle w:val="PL"/>
        <w:rPr>
          <w:lang w:val="sv-SE"/>
        </w:rPr>
      </w:pPr>
      <w:r w:rsidRPr="00766EC9">
        <w:rPr>
          <w:lang w:val="sv-SE"/>
        </w:rPr>
        <w:t xml:space="preserve">    timeAlignmentTimer                  TimeAlignmentTimer,</w:t>
      </w:r>
    </w:p>
    <w:p w14:paraId="0955C3F2" w14:textId="77777777" w:rsidR="002C5D28" w:rsidRPr="00766EC9" w:rsidRDefault="002C5D28" w:rsidP="003B6316">
      <w:pPr>
        <w:pStyle w:val="PL"/>
        <w:rPr>
          <w:lang w:val="sv-SE"/>
        </w:rPr>
      </w:pPr>
      <w:r w:rsidRPr="00766EC9">
        <w:rPr>
          <w:lang w:val="sv-SE"/>
        </w:rPr>
        <w:t xml:space="preserve">    ...</w:t>
      </w:r>
    </w:p>
    <w:p w14:paraId="3A4AC5C6" w14:textId="77777777" w:rsidR="002C5D28" w:rsidRPr="00766EC9" w:rsidRDefault="002C5D28" w:rsidP="003B6316">
      <w:pPr>
        <w:pStyle w:val="PL"/>
        <w:rPr>
          <w:lang w:val="sv-SE"/>
        </w:rPr>
      </w:pPr>
      <w:r w:rsidRPr="00766EC9">
        <w:rPr>
          <w:lang w:val="sv-SE"/>
        </w:rPr>
        <w:t>}</w:t>
      </w:r>
    </w:p>
    <w:p w14:paraId="619212DF" w14:textId="77777777" w:rsidR="002C5D28" w:rsidRPr="00766EC9" w:rsidRDefault="002C5D28" w:rsidP="003B6316">
      <w:pPr>
        <w:pStyle w:val="PL"/>
        <w:rPr>
          <w:lang w:val="sv-SE"/>
        </w:rPr>
      </w:pPr>
    </w:p>
    <w:p w14:paraId="3BEADBF7" w14:textId="77777777" w:rsidR="002C5D28" w:rsidRPr="00766EC9" w:rsidRDefault="002C5D28" w:rsidP="003B6316">
      <w:pPr>
        <w:pStyle w:val="PL"/>
        <w:rPr>
          <w:lang w:val="sv-SE"/>
        </w:rPr>
      </w:pPr>
      <w:r w:rsidRPr="00766EC9">
        <w:rPr>
          <w:lang w:val="sv-SE"/>
        </w:rPr>
        <w:t>TAG-Id ::=                          INTEGER (0..maxNrofTAGs-1)</w:t>
      </w:r>
    </w:p>
    <w:p w14:paraId="3C055C3C" w14:textId="77777777" w:rsidR="002C5D28" w:rsidRPr="00766EC9"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133" w:name="_Toc20426127"/>
      <w:bookmarkStart w:id="4134" w:name="_Toc29321523"/>
      <w:bookmarkStart w:id="4135" w:name="_Toc36757312"/>
      <w:bookmarkStart w:id="4136" w:name="_Toc36836853"/>
      <w:bookmarkStart w:id="4137" w:name="_Toc36843830"/>
      <w:bookmarkStart w:id="4138" w:name="_Toc37068119"/>
      <w:r w:rsidRPr="00F537EB">
        <w:t>–</w:t>
      </w:r>
      <w:r w:rsidRPr="00F537EB">
        <w:tab/>
      </w:r>
      <w:r w:rsidRPr="00F537EB">
        <w:rPr>
          <w:i/>
        </w:rPr>
        <w:t>TCI-State</w:t>
      </w:r>
      <w:bookmarkEnd w:id="4133"/>
      <w:bookmarkEnd w:id="4134"/>
      <w:bookmarkEnd w:id="4135"/>
      <w:bookmarkEnd w:id="4136"/>
      <w:bookmarkEnd w:id="4137"/>
      <w:bookmarkEnd w:id="4138"/>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lastRenderedPageBreak/>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139" w:name="_Toc20426128"/>
      <w:bookmarkStart w:id="4140" w:name="_Toc29321524"/>
      <w:bookmarkStart w:id="4141" w:name="_Toc36757313"/>
      <w:bookmarkStart w:id="4142" w:name="_Toc36836854"/>
      <w:bookmarkStart w:id="4143" w:name="_Toc36843831"/>
      <w:bookmarkStart w:id="4144" w:name="_Toc37068120"/>
      <w:r w:rsidRPr="00F537EB">
        <w:t>–</w:t>
      </w:r>
      <w:r w:rsidRPr="00F537EB">
        <w:tab/>
      </w:r>
      <w:r w:rsidRPr="00F537EB">
        <w:rPr>
          <w:i/>
        </w:rPr>
        <w:t>TCI-StateId</w:t>
      </w:r>
      <w:bookmarkEnd w:id="4139"/>
      <w:bookmarkEnd w:id="4140"/>
      <w:bookmarkEnd w:id="4141"/>
      <w:bookmarkEnd w:id="4142"/>
      <w:bookmarkEnd w:id="4143"/>
      <w:bookmarkEnd w:id="4144"/>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4145" w:name="_Toc20426129"/>
      <w:bookmarkStart w:id="4146" w:name="_Toc29321525"/>
      <w:bookmarkStart w:id="4147" w:name="_Toc36757314"/>
      <w:bookmarkStart w:id="4148" w:name="_Toc36836855"/>
      <w:bookmarkStart w:id="4149" w:name="_Toc36843832"/>
      <w:bookmarkStart w:id="4150" w:name="_Toc37068121"/>
      <w:r w:rsidRPr="00F537EB">
        <w:t>–</w:t>
      </w:r>
      <w:r w:rsidRPr="00F537EB">
        <w:tab/>
      </w:r>
      <w:r w:rsidRPr="00F537EB">
        <w:rPr>
          <w:i/>
        </w:rPr>
        <w:t>TDD-UL-DL-Config</w:t>
      </w:r>
      <w:bookmarkEnd w:id="4145"/>
      <w:r w:rsidR="00433C77" w:rsidRPr="00F537EB">
        <w:rPr>
          <w:i/>
        </w:rPr>
        <w:t>Common</w:t>
      </w:r>
      <w:bookmarkEnd w:id="4146"/>
      <w:bookmarkEnd w:id="4147"/>
      <w:bookmarkEnd w:id="4148"/>
      <w:bookmarkEnd w:id="4149"/>
      <w:bookmarkEnd w:id="4150"/>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lastRenderedPageBreak/>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766EC9" w:rsidRDefault="002C5D28" w:rsidP="003B6316">
      <w:pPr>
        <w:pStyle w:val="PL"/>
        <w:rPr>
          <w:lang w:val="sv-SE"/>
        </w:rPr>
      </w:pPr>
      <w:r w:rsidRPr="00F537EB">
        <w:t xml:space="preserve">    </w:t>
      </w:r>
      <w:r w:rsidRPr="00766EC9">
        <w:rPr>
          <w:lang w:val="sv-SE"/>
        </w:rPr>
        <w:t>nrofUplinkSlots                     INTEGER (0..maxNrofSlots),</w:t>
      </w:r>
    </w:p>
    <w:p w14:paraId="29084FE4" w14:textId="77777777" w:rsidR="002C5D28" w:rsidRPr="00766EC9" w:rsidRDefault="002C5D28" w:rsidP="003B6316">
      <w:pPr>
        <w:pStyle w:val="PL"/>
        <w:rPr>
          <w:lang w:val="sv-SE"/>
        </w:rPr>
      </w:pPr>
      <w:r w:rsidRPr="00766EC9">
        <w:rPr>
          <w:lang w:val="sv-SE"/>
        </w:rPr>
        <w:t xml:space="preserve">    nrofUplinkSymbols                   INTEGER (0..maxNrofSymbols-1),</w:t>
      </w:r>
    </w:p>
    <w:p w14:paraId="3EEDA768" w14:textId="77777777" w:rsidR="002C5D28" w:rsidRPr="00F537EB" w:rsidRDefault="002C5D28" w:rsidP="003B6316">
      <w:pPr>
        <w:pStyle w:val="PL"/>
      </w:pPr>
      <w:r w:rsidRPr="00766EC9">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4151" w:name="_Toc29321526"/>
      <w:bookmarkStart w:id="4152" w:name="_Toc36757315"/>
      <w:bookmarkStart w:id="4153" w:name="_Toc36836856"/>
      <w:bookmarkStart w:id="4154" w:name="_Toc36843833"/>
      <w:bookmarkStart w:id="4155" w:name="_Toc37068122"/>
      <w:r w:rsidRPr="00F537EB">
        <w:t>–</w:t>
      </w:r>
      <w:r w:rsidRPr="00F537EB">
        <w:tab/>
      </w:r>
      <w:r w:rsidRPr="00F537EB">
        <w:rPr>
          <w:i/>
        </w:rPr>
        <w:t>TDD-UL-DL-ConfigDedicated</w:t>
      </w:r>
      <w:bookmarkEnd w:id="4151"/>
      <w:bookmarkEnd w:id="4152"/>
      <w:bookmarkEnd w:id="4153"/>
      <w:bookmarkEnd w:id="4154"/>
      <w:bookmarkEnd w:id="4155"/>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766EC9" w:rsidRDefault="007348B5" w:rsidP="003B6316">
      <w:pPr>
        <w:pStyle w:val="PL"/>
        <w:rPr>
          <w:lang w:val="sv-SE"/>
        </w:rPr>
      </w:pPr>
      <w:r w:rsidRPr="00F537EB">
        <w:t xml:space="preserve">        </w:t>
      </w:r>
      <w:r w:rsidRPr="00766EC9">
        <w:rPr>
          <w:lang w:val="sv-SE"/>
        </w:rPr>
        <w:t>}</w:t>
      </w:r>
    </w:p>
    <w:p w14:paraId="0041CA4B" w14:textId="77777777" w:rsidR="007348B5" w:rsidRPr="00766EC9" w:rsidRDefault="007348B5" w:rsidP="003B6316">
      <w:pPr>
        <w:pStyle w:val="PL"/>
        <w:rPr>
          <w:lang w:val="sv-SE"/>
        </w:rPr>
      </w:pPr>
      <w:r w:rsidRPr="00766EC9">
        <w:rPr>
          <w:lang w:val="sv-SE"/>
        </w:rPr>
        <w:t xml:space="preserve">    }</w:t>
      </w:r>
    </w:p>
    <w:p w14:paraId="76FA6141" w14:textId="77777777" w:rsidR="007348B5" w:rsidRPr="00766EC9" w:rsidRDefault="007348B5" w:rsidP="003B6316">
      <w:pPr>
        <w:pStyle w:val="PL"/>
        <w:rPr>
          <w:lang w:val="sv-SE"/>
        </w:rPr>
      </w:pPr>
      <w:r w:rsidRPr="00766EC9">
        <w:rPr>
          <w:lang w:val="sv-SE"/>
        </w:rPr>
        <w:t>}</w:t>
      </w:r>
    </w:p>
    <w:p w14:paraId="7470880F" w14:textId="77777777" w:rsidR="00433C77" w:rsidRPr="00766EC9" w:rsidRDefault="00433C77" w:rsidP="003B6316">
      <w:pPr>
        <w:pStyle w:val="PL"/>
        <w:rPr>
          <w:lang w:val="sv-SE"/>
        </w:rPr>
      </w:pPr>
    </w:p>
    <w:p w14:paraId="1C208B55" w14:textId="77777777" w:rsidR="00433C77" w:rsidRPr="00766EC9" w:rsidRDefault="00433C77" w:rsidP="003B6316">
      <w:pPr>
        <w:pStyle w:val="PL"/>
        <w:rPr>
          <w:lang w:val="sv-SE"/>
        </w:rPr>
      </w:pPr>
      <w:r w:rsidRPr="00766EC9">
        <w:rPr>
          <w:lang w:val="sv-SE"/>
        </w:rPr>
        <w:t>TDD-UL-DL-SlotIndex ::=             INTEGER (0..maxNrofSlots-1)</w:t>
      </w:r>
    </w:p>
    <w:p w14:paraId="278DF44D" w14:textId="77777777" w:rsidR="00433C77" w:rsidRPr="00766EC9"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156"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lastRenderedPageBreak/>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4157" w:name="_Toc20426130"/>
      <w:bookmarkStart w:id="4158" w:name="_Toc29321527"/>
      <w:bookmarkStart w:id="4159" w:name="_Toc36757316"/>
      <w:bookmarkStart w:id="4160" w:name="_Toc36836857"/>
      <w:bookmarkStart w:id="4161" w:name="_Toc36843834"/>
      <w:bookmarkStart w:id="4162" w:name="_Toc37068123"/>
      <w:bookmarkEnd w:id="4156"/>
      <w:r w:rsidRPr="00F537EB">
        <w:t>–</w:t>
      </w:r>
      <w:r w:rsidRPr="00F537EB">
        <w:tab/>
      </w:r>
      <w:r w:rsidRPr="00F537EB">
        <w:rPr>
          <w:i/>
          <w:noProof/>
        </w:rPr>
        <w:t>TrackingAreaCode</w:t>
      </w:r>
      <w:bookmarkEnd w:id="4157"/>
      <w:bookmarkEnd w:id="4158"/>
      <w:bookmarkEnd w:id="4159"/>
      <w:bookmarkEnd w:id="4160"/>
      <w:bookmarkEnd w:id="4161"/>
      <w:bookmarkEnd w:id="4162"/>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4163" w:name="_Toc20426131"/>
      <w:bookmarkStart w:id="4164" w:name="_Toc29321528"/>
      <w:bookmarkStart w:id="4165" w:name="_Toc36757317"/>
      <w:bookmarkStart w:id="4166" w:name="_Toc36836858"/>
      <w:bookmarkStart w:id="4167" w:name="_Toc36843835"/>
      <w:bookmarkStart w:id="4168" w:name="_Toc37068124"/>
      <w:r w:rsidRPr="00F537EB">
        <w:rPr>
          <w:rFonts w:eastAsia="MS Mincho"/>
        </w:rPr>
        <w:lastRenderedPageBreak/>
        <w:t>–</w:t>
      </w:r>
      <w:r w:rsidRPr="00F537EB">
        <w:rPr>
          <w:rFonts w:eastAsia="MS Mincho"/>
        </w:rPr>
        <w:tab/>
      </w:r>
      <w:r w:rsidRPr="00F537EB">
        <w:rPr>
          <w:rFonts w:eastAsia="MS Mincho"/>
          <w:i/>
        </w:rPr>
        <w:t>T-Reselection</w:t>
      </w:r>
      <w:bookmarkEnd w:id="4163"/>
      <w:bookmarkEnd w:id="4164"/>
      <w:bookmarkEnd w:id="4165"/>
      <w:bookmarkEnd w:id="4166"/>
      <w:bookmarkEnd w:id="4167"/>
      <w:bookmarkEnd w:id="4168"/>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4169" w:name="_Toc20426132"/>
      <w:bookmarkStart w:id="4170" w:name="_Toc29321529"/>
      <w:bookmarkStart w:id="4171" w:name="_Toc36757318"/>
      <w:bookmarkStart w:id="4172" w:name="_Toc36836859"/>
      <w:bookmarkStart w:id="4173" w:name="_Toc36843836"/>
      <w:bookmarkStart w:id="4174" w:name="_Toc37068125"/>
      <w:r w:rsidRPr="00F537EB">
        <w:rPr>
          <w:rFonts w:eastAsia="MS Mincho"/>
        </w:rPr>
        <w:t>–</w:t>
      </w:r>
      <w:r w:rsidRPr="00F537EB">
        <w:rPr>
          <w:rFonts w:eastAsia="MS Mincho"/>
        </w:rPr>
        <w:tab/>
      </w:r>
      <w:r w:rsidRPr="00F537EB">
        <w:rPr>
          <w:rFonts w:eastAsia="MS Mincho"/>
          <w:i/>
        </w:rPr>
        <w:t>TimeToTrigger</w:t>
      </w:r>
      <w:bookmarkEnd w:id="4169"/>
      <w:bookmarkEnd w:id="4170"/>
      <w:bookmarkEnd w:id="4171"/>
      <w:bookmarkEnd w:id="4172"/>
      <w:bookmarkEnd w:id="4173"/>
      <w:bookmarkEnd w:id="4174"/>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4175" w:name="_Toc20426133"/>
      <w:bookmarkStart w:id="4176" w:name="_Toc29321530"/>
      <w:bookmarkStart w:id="4177" w:name="_Toc36757319"/>
      <w:bookmarkStart w:id="4178" w:name="_Toc36836860"/>
      <w:bookmarkStart w:id="4179" w:name="_Toc36843837"/>
      <w:bookmarkStart w:id="4180" w:name="_Toc37068126"/>
      <w:r w:rsidRPr="00F537EB">
        <w:rPr>
          <w:i/>
        </w:rPr>
        <w:t>–</w:t>
      </w:r>
      <w:r w:rsidRPr="00F537EB">
        <w:rPr>
          <w:i/>
        </w:rPr>
        <w:tab/>
        <w:t>UAC-BarringInfoSetIndex</w:t>
      </w:r>
      <w:bookmarkEnd w:id="4175"/>
      <w:bookmarkEnd w:id="4176"/>
      <w:bookmarkEnd w:id="4177"/>
      <w:bookmarkEnd w:id="4178"/>
      <w:bookmarkEnd w:id="4179"/>
      <w:bookmarkEnd w:id="4180"/>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4181" w:name="_Toc20426134"/>
      <w:bookmarkStart w:id="4182" w:name="_Toc29321531"/>
      <w:bookmarkStart w:id="4183" w:name="_Toc36757320"/>
      <w:bookmarkStart w:id="4184" w:name="_Toc36836861"/>
      <w:bookmarkStart w:id="4185" w:name="_Toc36843838"/>
      <w:bookmarkStart w:id="4186" w:name="_Toc37068127"/>
      <w:r w:rsidRPr="00F537EB">
        <w:rPr>
          <w:i/>
        </w:rPr>
        <w:lastRenderedPageBreak/>
        <w:t>–</w:t>
      </w:r>
      <w:r w:rsidRPr="00F537EB">
        <w:rPr>
          <w:i/>
        </w:rPr>
        <w:tab/>
        <w:t>UAC-BarringInfoSetList</w:t>
      </w:r>
      <w:bookmarkEnd w:id="4181"/>
      <w:bookmarkEnd w:id="4182"/>
      <w:bookmarkEnd w:id="4183"/>
      <w:bookmarkEnd w:id="4184"/>
      <w:bookmarkEnd w:id="4185"/>
      <w:bookmarkEnd w:id="4186"/>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4187" w:name="_Toc20426135"/>
      <w:bookmarkStart w:id="4188" w:name="_Toc29321532"/>
      <w:bookmarkStart w:id="4189" w:name="_Toc36757321"/>
      <w:bookmarkStart w:id="4190" w:name="_Toc36836862"/>
      <w:bookmarkStart w:id="4191" w:name="_Toc36843839"/>
      <w:bookmarkStart w:id="4192" w:name="_Toc37068128"/>
      <w:r w:rsidRPr="00F537EB">
        <w:rPr>
          <w:i/>
        </w:rPr>
        <w:t>–</w:t>
      </w:r>
      <w:r w:rsidRPr="00F537EB">
        <w:rPr>
          <w:i/>
        </w:rPr>
        <w:tab/>
        <w:t>UAC-BarringPerCatList</w:t>
      </w:r>
      <w:bookmarkEnd w:id="4187"/>
      <w:bookmarkEnd w:id="4188"/>
      <w:bookmarkEnd w:id="4189"/>
      <w:bookmarkEnd w:id="4190"/>
      <w:bookmarkEnd w:id="4191"/>
      <w:bookmarkEnd w:id="4192"/>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4193" w:name="_Toc20426136"/>
      <w:bookmarkStart w:id="4194" w:name="_Toc29321533"/>
      <w:bookmarkStart w:id="4195" w:name="_Toc36757322"/>
      <w:bookmarkStart w:id="4196" w:name="_Toc36836863"/>
      <w:bookmarkStart w:id="4197" w:name="_Toc36843840"/>
      <w:bookmarkStart w:id="4198" w:name="_Toc37068129"/>
      <w:r w:rsidRPr="00F537EB">
        <w:rPr>
          <w:i/>
        </w:rPr>
        <w:t>–</w:t>
      </w:r>
      <w:r w:rsidRPr="00F537EB">
        <w:rPr>
          <w:i/>
        </w:rPr>
        <w:tab/>
        <w:t>UAC-BarringPerPLMN-List</w:t>
      </w:r>
      <w:bookmarkEnd w:id="4193"/>
      <w:bookmarkEnd w:id="4194"/>
      <w:bookmarkEnd w:id="4195"/>
      <w:bookmarkEnd w:id="4196"/>
      <w:bookmarkEnd w:id="4197"/>
      <w:bookmarkEnd w:id="4198"/>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199" w:name="_Hlk514922673"/>
    </w:p>
    <w:p w14:paraId="7CF2DDBC" w14:textId="6CCBECB6" w:rsidR="00700E2E" w:rsidRPr="00F537EB" w:rsidRDefault="00700E2E" w:rsidP="00700E2E">
      <w:pPr>
        <w:pStyle w:val="EditorsNote"/>
        <w:rPr>
          <w:color w:val="auto"/>
        </w:rPr>
      </w:pPr>
      <w:bookmarkStart w:id="4200" w:name="_Toc20426137"/>
      <w:bookmarkStart w:id="4201"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4202" w:name="_Toc36757323"/>
      <w:bookmarkStart w:id="4203" w:name="_Toc36836864"/>
      <w:bookmarkStart w:id="4204" w:name="_Toc36843841"/>
      <w:bookmarkStart w:id="4205" w:name="_Toc37068130"/>
      <w:r w:rsidRPr="00F537EB">
        <w:rPr>
          <w:rFonts w:eastAsia="SimSun"/>
        </w:rPr>
        <w:lastRenderedPageBreak/>
        <w:t>–</w:t>
      </w:r>
      <w:r w:rsidRPr="00F537EB">
        <w:rPr>
          <w:rFonts w:eastAsia="SimSun"/>
        </w:rPr>
        <w:tab/>
      </w:r>
      <w:r w:rsidRPr="00F537EB">
        <w:rPr>
          <w:rFonts w:eastAsia="SimSun"/>
          <w:i/>
        </w:rPr>
        <w:t>UE-TimersAndConstants</w:t>
      </w:r>
      <w:bookmarkEnd w:id="4200"/>
      <w:bookmarkEnd w:id="4201"/>
      <w:bookmarkEnd w:id="4202"/>
      <w:bookmarkEnd w:id="4203"/>
      <w:bookmarkEnd w:id="4204"/>
      <w:bookmarkEnd w:id="4205"/>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 w14:paraId="395C7E48" w14:textId="77777777" w:rsidR="00D70148" w:rsidRPr="00F537EB" w:rsidRDefault="00D70148" w:rsidP="00D70148">
      <w:pPr>
        <w:pStyle w:val="Heading4"/>
      </w:pPr>
      <w:bookmarkStart w:id="4206" w:name="_Toc36757324"/>
      <w:bookmarkStart w:id="4207" w:name="_Toc36836865"/>
      <w:bookmarkStart w:id="4208" w:name="_Toc36843842"/>
      <w:bookmarkStart w:id="4209" w:name="_Toc37068131"/>
      <w:r w:rsidRPr="00F537EB">
        <w:t>–</w:t>
      </w:r>
      <w:r w:rsidRPr="00F537EB">
        <w:tab/>
      </w:r>
      <w:r w:rsidRPr="00F537EB">
        <w:rPr>
          <w:i/>
        </w:rPr>
        <w:t>UL-DelayValueConfig</w:t>
      </w:r>
      <w:bookmarkEnd w:id="4206"/>
      <w:bookmarkEnd w:id="4207"/>
      <w:bookmarkEnd w:id="4208"/>
      <w:bookmarkEnd w:id="4209"/>
    </w:p>
    <w:p w14:paraId="2C656101" w14:textId="0DC3FCB4" w:rsidR="00D70148" w:rsidRPr="00F537EB" w:rsidRDefault="00D70148" w:rsidP="00D70148">
      <w:bookmarkStart w:id="4210"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210"/>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4211" w:name="_Toc36757325"/>
      <w:bookmarkStart w:id="4212" w:name="_Toc36836866"/>
      <w:bookmarkStart w:id="4213" w:name="_Toc36843843"/>
      <w:bookmarkStart w:id="4214" w:name="_Toc37068132"/>
      <w:r w:rsidRPr="00F537EB">
        <w:lastRenderedPageBreak/>
        <w:t>–</w:t>
      </w:r>
      <w:r w:rsidRPr="00F537EB">
        <w:tab/>
      </w:r>
      <w:r w:rsidRPr="00F537EB">
        <w:rPr>
          <w:i/>
          <w:iCs/>
          <w:lang w:eastAsia="x-none"/>
        </w:rPr>
        <w:t>UplinkCancellation</w:t>
      </w:r>
      <w:bookmarkEnd w:id="4211"/>
      <w:bookmarkEnd w:id="4212"/>
      <w:bookmarkEnd w:id="4213"/>
      <w:bookmarkEnd w:id="4214"/>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lastRenderedPageBreak/>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r w:rsidRPr="00F537EB">
              <w:rPr>
                <w:i/>
                <w:iCs/>
                <w:lang w:eastAsia="x-none"/>
              </w:rPr>
              <w:t>timeDurationForCI</w:t>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4215" w:name="_Toc20426138"/>
      <w:bookmarkStart w:id="4216" w:name="_Toc29321535"/>
      <w:bookmarkStart w:id="4217" w:name="_Toc36757326"/>
      <w:bookmarkStart w:id="4218" w:name="_Toc36836867"/>
      <w:bookmarkStart w:id="4219" w:name="_Toc36843844"/>
      <w:bookmarkStart w:id="4220" w:name="_Toc37068133"/>
      <w:r w:rsidRPr="00F537EB">
        <w:rPr>
          <w:i/>
        </w:rPr>
        <w:t>–</w:t>
      </w:r>
      <w:r w:rsidRPr="00F537EB">
        <w:rPr>
          <w:i/>
        </w:rPr>
        <w:tab/>
        <w:t>UplinkConfigCommon</w:t>
      </w:r>
      <w:bookmarkEnd w:id="4215"/>
      <w:bookmarkEnd w:id="4216"/>
      <w:bookmarkEnd w:id="4217"/>
      <w:bookmarkEnd w:id="4218"/>
      <w:bookmarkEnd w:id="4219"/>
      <w:bookmarkEnd w:id="4220"/>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lastRenderedPageBreak/>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199"/>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4221" w:name="_Toc20426139"/>
      <w:bookmarkStart w:id="4222" w:name="_Toc29321536"/>
      <w:bookmarkStart w:id="4223" w:name="_Toc36757327"/>
      <w:bookmarkStart w:id="4224" w:name="_Toc36836868"/>
      <w:bookmarkStart w:id="4225" w:name="_Toc36843845"/>
      <w:bookmarkStart w:id="4226" w:name="_Toc37068134"/>
      <w:r w:rsidRPr="00F537EB">
        <w:t>–</w:t>
      </w:r>
      <w:r w:rsidRPr="00F537EB">
        <w:tab/>
      </w:r>
      <w:r w:rsidRPr="00F537EB">
        <w:rPr>
          <w:i/>
        </w:rPr>
        <w:t>UplinkConfigCommonSIB</w:t>
      </w:r>
      <w:bookmarkEnd w:id="4221"/>
      <w:bookmarkEnd w:id="4222"/>
      <w:bookmarkEnd w:id="4223"/>
      <w:bookmarkEnd w:id="4224"/>
      <w:bookmarkEnd w:id="4225"/>
      <w:bookmarkEnd w:id="4226"/>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4227" w:name="_Toc20426140"/>
      <w:bookmarkStart w:id="4228" w:name="_Toc29321537"/>
      <w:bookmarkStart w:id="4229" w:name="_Toc36757328"/>
      <w:bookmarkStart w:id="4230" w:name="_Toc36836869"/>
      <w:bookmarkStart w:id="4231" w:name="_Toc36843846"/>
      <w:bookmarkStart w:id="4232" w:name="_Toc37068135"/>
      <w:r w:rsidRPr="00F537EB">
        <w:rPr>
          <w:rFonts w:eastAsia="SimSun"/>
        </w:rPr>
        <w:t>–</w:t>
      </w:r>
      <w:r w:rsidRPr="00F537EB">
        <w:rPr>
          <w:rFonts w:eastAsia="SimSun"/>
        </w:rPr>
        <w:tab/>
      </w:r>
      <w:r w:rsidRPr="00F537EB">
        <w:rPr>
          <w:rFonts w:eastAsia="SimSun"/>
          <w:i/>
        </w:rPr>
        <w:t>UplinkTxDirectCurrentList</w:t>
      </w:r>
      <w:bookmarkEnd w:id="4227"/>
      <w:bookmarkEnd w:id="4228"/>
      <w:bookmarkEnd w:id="4229"/>
      <w:bookmarkEnd w:id="4230"/>
      <w:bookmarkEnd w:id="4231"/>
      <w:bookmarkEnd w:id="4232"/>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lastRenderedPageBreak/>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4233"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4234" w:name="_Toc20426141"/>
      <w:bookmarkStart w:id="4235" w:name="_Toc29321538"/>
      <w:bookmarkStart w:id="4236" w:name="_Toc36757329"/>
      <w:bookmarkStart w:id="4237" w:name="_Toc36836870"/>
      <w:bookmarkStart w:id="4238" w:name="_Toc36843847"/>
      <w:bookmarkStart w:id="4239" w:name="_Toc37068136"/>
      <w:bookmarkEnd w:id="4233"/>
      <w:r w:rsidRPr="00F537EB">
        <w:lastRenderedPageBreak/>
        <w:t>–</w:t>
      </w:r>
      <w:r w:rsidRPr="00F537EB">
        <w:tab/>
      </w:r>
      <w:r w:rsidRPr="00F537EB">
        <w:rPr>
          <w:i/>
        </w:rPr>
        <w:t>ZP-CSI-RS-Resource</w:t>
      </w:r>
      <w:bookmarkEnd w:id="4234"/>
      <w:bookmarkEnd w:id="4235"/>
      <w:bookmarkEnd w:id="4236"/>
      <w:bookmarkEnd w:id="4237"/>
      <w:bookmarkEnd w:id="4238"/>
      <w:bookmarkEnd w:id="4239"/>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4240" w:name="_Toc20426142"/>
      <w:bookmarkStart w:id="4241" w:name="_Toc29321539"/>
      <w:bookmarkStart w:id="4242" w:name="_Toc36757330"/>
      <w:bookmarkStart w:id="4243" w:name="_Toc36836871"/>
      <w:bookmarkStart w:id="4244" w:name="_Toc36843848"/>
      <w:bookmarkStart w:id="4245" w:name="_Toc37068137"/>
      <w:r w:rsidRPr="00F537EB">
        <w:t>–</w:t>
      </w:r>
      <w:r w:rsidRPr="00F537EB">
        <w:tab/>
      </w:r>
      <w:r w:rsidRPr="00F537EB">
        <w:rPr>
          <w:i/>
        </w:rPr>
        <w:t>ZP-CSI-RS-ResourceSet</w:t>
      </w:r>
      <w:bookmarkEnd w:id="4240"/>
      <w:bookmarkEnd w:id="4241"/>
      <w:bookmarkEnd w:id="4242"/>
      <w:bookmarkEnd w:id="4243"/>
      <w:bookmarkEnd w:id="4244"/>
      <w:bookmarkEnd w:id="4245"/>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lastRenderedPageBreak/>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4246" w:name="_Toc20426143"/>
      <w:bookmarkStart w:id="4247" w:name="_Toc29321540"/>
      <w:bookmarkStart w:id="4248" w:name="_Toc36757331"/>
      <w:bookmarkStart w:id="4249" w:name="_Toc36836872"/>
      <w:bookmarkStart w:id="4250" w:name="_Toc36843849"/>
      <w:bookmarkStart w:id="4251" w:name="_Toc37068138"/>
      <w:r w:rsidRPr="00F537EB">
        <w:t>–</w:t>
      </w:r>
      <w:r w:rsidRPr="00F537EB">
        <w:tab/>
      </w:r>
      <w:r w:rsidRPr="00F537EB">
        <w:rPr>
          <w:i/>
        </w:rPr>
        <w:t>ZP-CSI-RS-ResourceSetId</w:t>
      </w:r>
      <w:bookmarkEnd w:id="4246"/>
      <w:bookmarkEnd w:id="4247"/>
      <w:bookmarkEnd w:id="4248"/>
      <w:bookmarkEnd w:id="4249"/>
      <w:bookmarkEnd w:id="4250"/>
      <w:bookmarkEnd w:id="4251"/>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Heading3"/>
      </w:pPr>
      <w:bookmarkStart w:id="4252" w:name="_Toc20426144"/>
      <w:bookmarkStart w:id="4253" w:name="_Toc29321541"/>
      <w:bookmarkStart w:id="4254" w:name="_Toc36757332"/>
      <w:bookmarkStart w:id="4255" w:name="_Toc36836873"/>
      <w:bookmarkStart w:id="4256" w:name="_Toc36843850"/>
      <w:bookmarkStart w:id="4257" w:name="_Toc37068139"/>
      <w:r w:rsidRPr="00F537EB">
        <w:t>6.3.3</w:t>
      </w:r>
      <w:r w:rsidRPr="00F537EB">
        <w:tab/>
        <w:t>UE capability information elements</w:t>
      </w:r>
      <w:bookmarkEnd w:id="4252"/>
      <w:bookmarkEnd w:id="4253"/>
      <w:bookmarkEnd w:id="4254"/>
      <w:bookmarkEnd w:id="4255"/>
      <w:bookmarkEnd w:id="4256"/>
      <w:bookmarkEnd w:id="4257"/>
    </w:p>
    <w:p w14:paraId="382EB701" w14:textId="77777777" w:rsidR="002C5D28" w:rsidRPr="00F537EB" w:rsidRDefault="002C5D28" w:rsidP="002C5D28">
      <w:pPr>
        <w:pStyle w:val="Heading4"/>
      </w:pPr>
      <w:bookmarkStart w:id="4258" w:name="_Toc20426145"/>
      <w:bookmarkStart w:id="4259" w:name="_Toc29321542"/>
      <w:bookmarkStart w:id="4260" w:name="_Toc36757333"/>
      <w:bookmarkStart w:id="4261" w:name="_Toc36836874"/>
      <w:bookmarkStart w:id="4262" w:name="_Toc36843851"/>
      <w:bookmarkStart w:id="4263" w:name="_Toc37068140"/>
      <w:r w:rsidRPr="00F537EB">
        <w:t>–</w:t>
      </w:r>
      <w:r w:rsidRPr="00F537EB">
        <w:tab/>
      </w:r>
      <w:r w:rsidRPr="00F537EB">
        <w:rPr>
          <w:i/>
        </w:rPr>
        <w:t>AccessStratumRelease</w:t>
      </w:r>
      <w:bookmarkEnd w:id="4258"/>
      <w:bookmarkEnd w:id="4259"/>
      <w:bookmarkEnd w:id="4260"/>
      <w:bookmarkEnd w:id="4261"/>
      <w:bookmarkEnd w:id="4262"/>
      <w:bookmarkEnd w:id="4263"/>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4264" w:name="_Toc20426146"/>
      <w:bookmarkStart w:id="4265" w:name="_Toc29321543"/>
      <w:bookmarkStart w:id="4266" w:name="_Toc36757334"/>
      <w:bookmarkStart w:id="4267" w:name="_Toc36836875"/>
      <w:bookmarkStart w:id="4268" w:name="_Toc36843852"/>
      <w:bookmarkStart w:id="4269" w:name="_Toc37068141"/>
      <w:r w:rsidRPr="00F537EB">
        <w:lastRenderedPageBreak/>
        <w:t>–</w:t>
      </w:r>
      <w:r w:rsidRPr="00F537EB">
        <w:tab/>
      </w:r>
      <w:r w:rsidRPr="00F537EB">
        <w:rPr>
          <w:i/>
          <w:noProof/>
        </w:rPr>
        <w:t>BandCombinationList</w:t>
      </w:r>
      <w:bookmarkEnd w:id="4264"/>
      <w:bookmarkEnd w:id="4265"/>
      <w:bookmarkEnd w:id="4266"/>
      <w:bookmarkEnd w:id="4267"/>
      <w:bookmarkEnd w:id="4268"/>
      <w:bookmarkEnd w:id="4269"/>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270" w:name="_Hlk535846965"/>
      <w:r w:rsidRPr="00F537EB">
        <w:t>supportedBandwidthCombinationSet</w:t>
      </w:r>
      <w:bookmarkEnd w:id="4270"/>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271"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271"/>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lastRenderedPageBreak/>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4272" w:name="_Toc20426147"/>
      <w:bookmarkStart w:id="4273" w:name="_Toc29321544"/>
      <w:bookmarkStart w:id="4274" w:name="_Toc36757335"/>
      <w:bookmarkStart w:id="4275" w:name="_Toc36836876"/>
      <w:bookmarkStart w:id="4276" w:name="_Toc36843853"/>
      <w:bookmarkStart w:id="4277" w:name="_Toc37068142"/>
      <w:r w:rsidRPr="00F537EB">
        <w:t>–</w:t>
      </w:r>
      <w:r w:rsidRPr="00F537EB">
        <w:tab/>
      </w:r>
      <w:r w:rsidRPr="00F537EB">
        <w:rPr>
          <w:i/>
          <w:noProof/>
        </w:rPr>
        <w:t>CA-BandwidthClassEUTRA</w:t>
      </w:r>
      <w:bookmarkEnd w:id="4272"/>
      <w:bookmarkEnd w:id="4273"/>
      <w:bookmarkEnd w:id="4274"/>
      <w:bookmarkEnd w:id="4275"/>
      <w:bookmarkEnd w:id="4276"/>
      <w:bookmarkEnd w:id="4277"/>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4278" w:name="_Toc20426148"/>
      <w:bookmarkStart w:id="4279" w:name="_Toc29321545"/>
      <w:bookmarkStart w:id="4280" w:name="_Toc36757336"/>
      <w:bookmarkStart w:id="4281" w:name="_Toc36836877"/>
      <w:bookmarkStart w:id="4282" w:name="_Toc36843854"/>
      <w:bookmarkStart w:id="4283" w:name="_Toc37068143"/>
      <w:r w:rsidRPr="00F537EB">
        <w:t>–</w:t>
      </w:r>
      <w:r w:rsidRPr="00F537EB">
        <w:tab/>
      </w:r>
      <w:r w:rsidRPr="00F537EB">
        <w:rPr>
          <w:i/>
          <w:noProof/>
        </w:rPr>
        <w:t>CA-BandwidthClassNR</w:t>
      </w:r>
      <w:bookmarkEnd w:id="4278"/>
      <w:bookmarkEnd w:id="4279"/>
      <w:bookmarkEnd w:id="4280"/>
      <w:bookmarkEnd w:id="4281"/>
      <w:bookmarkEnd w:id="4282"/>
      <w:bookmarkEnd w:id="4283"/>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4284" w:name="_Toc20426149"/>
      <w:bookmarkStart w:id="4285" w:name="_Toc29321546"/>
      <w:bookmarkStart w:id="4286" w:name="_Toc36757337"/>
      <w:bookmarkStart w:id="4287" w:name="_Toc36836878"/>
      <w:bookmarkStart w:id="4288" w:name="_Toc36843855"/>
      <w:bookmarkStart w:id="4289" w:name="_Toc37068144"/>
      <w:r w:rsidRPr="00F537EB">
        <w:t>–</w:t>
      </w:r>
      <w:r w:rsidRPr="00F537EB">
        <w:tab/>
      </w:r>
      <w:r w:rsidRPr="00F537EB">
        <w:rPr>
          <w:i/>
          <w:noProof/>
        </w:rPr>
        <w:t>CA-ParametersEUTRA</w:t>
      </w:r>
      <w:bookmarkEnd w:id="4284"/>
      <w:bookmarkEnd w:id="4285"/>
      <w:bookmarkEnd w:id="4286"/>
      <w:bookmarkEnd w:id="4287"/>
      <w:bookmarkEnd w:id="4288"/>
      <w:bookmarkEnd w:id="4289"/>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4290" w:name="_Toc20426150"/>
      <w:bookmarkStart w:id="4291" w:name="_Toc29321547"/>
      <w:bookmarkStart w:id="4292" w:name="_Toc36757338"/>
      <w:bookmarkStart w:id="4293" w:name="_Toc36836879"/>
      <w:bookmarkStart w:id="4294" w:name="_Toc36843856"/>
      <w:bookmarkStart w:id="4295" w:name="_Toc37068145"/>
      <w:r w:rsidRPr="00F537EB">
        <w:t>–</w:t>
      </w:r>
      <w:r w:rsidRPr="00F537EB">
        <w:tab/>
      </w:r>
      <w:r w:rsidRPr="00F537EB">
        <w:rPr>
          <w:i/>
        </w:rPr>
        <w:t>CA-ParametersNR</w:t>
      </w:r>
      <w:bookmarkEnd w:id="4290"/>
      <w:bookmarkEnd w:id="4291"/>
      <w:bookmarkEnd w:id="4292"/>
      <w:bookmarkEnd w:id="4293"/>
      <w:bookmarkEnd w:id="4294"/>
      <w:bookmarkEnd w:id="4295"/>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lastRenderedPageBreak/>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296" w:name="_Hlk2994945"/>
      <w:r w:rsidRPr="00F537EB">
        <w:t xml:space="preserve">    </w:t>
      </w:r>
      <w:r w:rsidR="00451C19" w:rsidRPr="00F537EB">
        <w:t>dummy</w:t>
      </w:r>
      <w:bookmarkEnd w:id="4296"/>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4297" w:name="_Toc20426151"/>
      <w:bookmarkStart w:id="4298" w:name="_Toc29321548"/>
      <w:bookmarkStart w:id="4299" w:name="_Toc36757339"/>
      <w:bookmarkStart w:id="4300" w:name="_Toc36836880"/>
      <w:bookmarkStart w:id="4301" w:name="_Toc36843857"/>
      <w:bookmarkStart w:id="4302" w:name="_Toc37068146"/>
      <w:r w:rsidRPr="00F537EB">
        <w:t>–</w:t>
      </w:r>
      <w:r w:rsidRPr="00F537EB">
        <w:tab/>
      </w:r>
      <w:bookmarkStart w:id="4303" w:name="_Hlk9949516"/>
      <w:r w:rsidRPr="00F537EB">
        <w:rPr>
          <w:i/>
          <w:iCs/>
        </w:rPr>
        <w:t>CA-ParametersNRDC</w:t>
      </w:r>
      <w:bookmarkEnd w:id="4297"/>
      <w:bookmarkEnd w:id="4298"/>
      <w:bookmarkEnd w:id="4299"/>
      <w:bookmarkEnd w:id="4300"/>
      <w:bookmarkEnd w:id="4301"/>
      <w:bookmarkEnd w:id="4302"/>
      <w:bookmarkEnd w:id="4303"/>
    </w:p>
    <w:p w14:paraId="30D8D6EF" w14:textId="77777777" w:rsidR="00A02E0D" w:rsidRPr="00F537EB" w:rsidRDefault="00A02E0D" w:rsidP="00A02E0D">
      <w:r w:rsidRPr="00F537EB">
        <w:t xml:space="preserve">The IE </w:t>
      </w:r>
      <w:r w:rsidRPr="00F537EB">
        <w:rPr>
          <w:i/>
        </w:rPr>
        <w:t>CA-ParametersNRDC</w:t>
      </w:r>
      <w:r w:rsidRPr="00F537EB">
        <w:t xml:space="preserve"> contains dual connectivity related capabilities that are defined per band combination.</w:t>
      </w:r>
    </w:p>
    <w:p w14:paraId="09BA6213" w14:textId="77777777" w:rsidR="00A02E0D" w:rsidRPr="00F537EB" w:rsidRDefault="00A02E0D" w:rsidP="00A02E0D">
      <w:pPr>
        <w:pStyle w:val="TH"/>
      </w:pPr>
      <w:r w:rsidRPr="00F537EB">
        <w:rPr>
          <w:i/>
        </w:rPr>
        <w:t xml:space="preserve">CA-ParametersNRDC </w:t>
      </w:r>
      <w:r w:rsidRPr="00F537EB">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pPr>
            <w:r w:rsidRPr="00F537EB">
              <w:rPr>
                <w:i/>
              </w:rPr>
              <w:t xml:space="preserve">CA-ParametersNRDC </w:t>
            </w:r>
            <w:r w:rsidRPr="00F537EB">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b/>
                <w:i/>
              </w:rPr>
            </w:pPr>
            <w:r w:rsidRPr="00F537EB">
              <w:rPr>
                <w:b/>
                <w:i/>
              </w:rPr>
              <w:t>ca-ParametersNR-forDC (with and without suffix)</w:t>
            </w:r>
          </w:p>
          <w:p w14:paraId="789122C6" w14:textId="7ECFDB7B" w:rsidR="00A02E0D" w:rsidRPr="00F537EB" w:rsidRDefault="00A02E0D" w:rsidP="00F71051">
            <w:pPr>
              <w:pStyle w:val="TAL"/>
            </w:pPr>
            <w:r w:rsidRPr="00F537EB">
              <w:t xml:space="preserve">If this field is present for a band combination, it reports the UE capabilities when NR-DC is configured with the band combination. If </w:t>
            </w:r>
            <w:r w:rsidR="0073752A" w:rsidRPr="00F537EB">
              <w:t xml:space="preserve">no version of </w:t>
            </w:r>
            <w:r w:rsidRPr="00F537EB">
              <w:t xml:space="preserve">this field </w:t>
            </w:r>
            <w:r w:rsidR="0073752A" w:rsidRPr="00F537EB">
              <w:t xml:space="preserve">(i.e., with and without suffix) </w:t>
            </w:r>
            <w:r w:rsidRPr="00F537EB">
              <w:t xml:space="preserve">is </w:t>
            </w:r>
            <w:r w:rsidR="0073752A" w:rsidRPr="00F537EB">
              <w:t xml:space="preserve">present </w:t>
            </w:r>
            <w:r w:rsidRPr="00F537EB">
              <w:t xml:space="preserve">for a band combination, the </w:t>
            </w:r>
            <w:r w:rsidRPr="00F537EB">
              <w:rPr>
                <w:i/>
              </w:rPr>
              <w:t>ca-ParametersNR</w:t>
            </w:r>
            <w:r w:rsidRPr="00F537EB">
              <w:t xml:space="preserve"> </w:t>
            </w:r>
            <w:r w:rsidR="0073752A" w:rsidRPr="00F537EB">
              <w:t xml:space="preserve">field versions </w:t>
            </w:r>
            <w:r w:rsidRPr="00F537EB">
              <w:t xml:space="preserve">(with and without suffix) in </w:t>
            </w:r>
            <w:r w:rsidRPr="00F537EB">
              <w:rPr>
                <w:i/>
              </w:rPr>
              <w:t>BandCombination</w:t>
            </w:r>
            <w:r w:rsidRPr="00F537EB">
              <w:t xml:space="preserve"> </w:t>
            </w:r>
            <w:r w:rsidR="0073752A" w:rsidRPr="00F537EB">
              <w:t xml:space="preserve">are </w:t>
            </w:r>
            <w:r w:rsidRPr="00F537EB">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b/>
                <w:i/>
              </w:rPr>
            </w:pPr>
            <w:r w:rsidRPr="00F537EB">
              <w:rPr>
                <w:b/>
                <w:i/>
              </w:rPr>
              <w:t>featureSetCombinationDC</w:t>
            </w:r>
          </w:p>
          <w:p w14:paraId="5551B19D" w14:textId="7C34012A" w:rsidR="00A02E0D" w:rsidRPr="00F537EB" w:rsidRDefault="00A02E0D" w:rsidP="00F71051">
            <w:pPr>
              <w:pStyle w:val="TAL"/>
            </w:pPr>
            <w:r w:rsidRPr="00F537EB">
              <w:t xml:space="preserve">If this field is present for a band combination, it reports the feature set combination supported for the band combination when NR-DC is configured. If this field is </w:t>
            </w:r>
            <w:r w:rsidR="009C0754" w:rsidRPr="00F537EB">
              <w:t>absent</w:t>
            </w:r>
            <w:r w:rsidRPr="00F537EB">
              <w:t xml:space="preserve"> for a band combination, the </w:t>
            </w:r>
            <w:r w:rsidRPr="00F537EB">
              <w:rPr>
                <w:i/>
              </w:rPr>
              <w:t>featureSetCombination</w:t>
            </w:r>
            <w:r w:rsidRPr="00F537EB">
              <w:t xml:space="preserve"> in </w:t>
            </w:r>
            <w:r w:rsidRPr="00F537EB">
              <w:rPr>
                <w:i/>
              </w:rPr>
              <w:t>BandCombination</w:t>
            </w:r>
            <w:r w:rsidRPr="00F537EB">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4304" w:name="_Toc20426152"/>
      <w:bookmarkStart w:id="4305" w:name="_Toc29321549"/>
      <w:bookmarkStart w:id="4306" w:name="_Toc36757340"/>
      <w:bookmarkStart w:id="4307" w:name="_Toc36836881"/>
      <w:bookmarkStart w:id="4308" w:name="_Toc36843858"/>
      <w:bookmarkStart w:id="4309" w:name="_Toc37068147"/>
      <w:r w:rsidRPr="00F537EB">
        <w:t>–</w:t>
      </w:r>
      <w:r w:rsidRPr="00F537EB">
        <w:tab/>
      </w:r>
      <w:r w:rsidRPr="00F537EB">
        <w:rPr>
          <w:i/>
        </w:rPr>
        <w:t>CodebookParameters</w:t>
      </w:r>
      <w:bookmarkEnd w:id="4304"/>
      <w:bookmarkEnd w:id="4305"/>
      <w:bookmarkEnd w:id="4306"/>
      <w:bookmarkEnd w:id="4307"/>
      <w:bookmarkEnd w:id="4308"/>
      <w:bookmarkEnd w:id="4309"/>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lastRenderedPageBreak/>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4310" w:name="_Toc20426153"/>
      <w:bookmarkStart w:id="4311" w:name="_Toc29321550"/>
      <w:bookmarkStart w:id="4312" w:name="_Toc36757341"/>
      <w:bookmarkStart w:id="4313" w:name="_Toc36836882"/>
      <w:bookmarkStart w:id="4314" w:name="_Toc36843859"/>
      <w:bookmarkStart w:id="4315" w:name="_Toc37068148"/>
      <w:r w:rsidRPr="00F537EB">
        <w:t>–</w:t>
      </w:r>
      <w:r w:rsidRPr="00F537EB">
        <w:tab/>
      </w:r>
      <w:r w:rsidRPr="00F537EB">
        <w:rPr>
          <w:i/>
        </w:rPr>
        <w:t>FeatureSetCombination</w:t>
      </w:r>
      <w:bookmarkEnd w:id="4310"/>
      <w:bookmarkEnd w:id="4311"/>
      <w:bookmarkEnd w:id="4312"/>
      <w:bookmarkEnd w:id="4313"/>
      <w:bookmarkEnd w:id="4314"/>
      <w:bookmarkEnd w:id="4315"/>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316"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316"/>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lastRenderedPageBreak/>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4317" w:name="_Toc20426154"/>
      <w:bookmarkStart w:id="4318" w:name="_Toc29321551"/>
      <w:bookmarkStart w:id="4319" w:name="_Toc36757342"/>
      <w:bookmarkStart w:id="4320" w:name="_Toc36836883"/>
      <w:bookmarkStart w:id="4321" w:name="_Toc36843860"/>
      <w:bookmarkStart w:id="4322" w:name="_Toc37068149"/>
      <w:r w:rsidRPr="00F537EB">
        <w:t>–</w:t>
      </w:r>
      <w:r w:rsidRPr="00F537EB">
        <w:tab/>
      </w:r>
      <w:r w:rsidRPr="00F537EB">
        <w:rPr>
          <w:i/>
        </w:rPr>
        <w:t>FeatureSetCombinationId</w:t>
      </w:r>
      <w:bookmarkEnd w:id="4317"/>
      <w:bookmarkEnd w:id="4318"/>
      <w:bookmarkEnd w:id="4319"/>
      <w:bookmarkEnd w:id="4320"/>
      <w:bookmarkEnd w:id="4321"/>
      <w:bookmarkEnd w:id="4322"/>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4323" w:name="_Toc20426155"/>
      <w:bookmarkStart w:id="4324" w:name="_Toc29321552"/>
      <w:bookmarkStart w:id="4325" w:name="_Toc36757343"/>
      <w:bookmarkStart w:id="4326" w:name="_Toc36836884"/>
      <w:bookmarkStart w:id="4327" w:name="_Toc36843861"/>
      <w:bookmarkStart w:id="4328" w:name="_Toc37068150"/>
      <w:r w:rsidRPr="00F537EB">
        <w:lastRenderedPageBreak/>
        <w:t>–</w:t>
      </w:r>
      <w:r w:rsidRPr="00F537EB">
        <w:tab/>
      </w:r>
      <w:r w:rsidRPr="00F537EB">
        <w:rPr>
          <w:i/>
        </w:rPr>
        <w:t>FeatureSetDownlink</w:t>
      </w:r>
      <w:bookmarkEnd w:id="4323"/>
      <w:bookmarkEnd w:id="4324"/>
      <w:bookmarkEnd w:id="4325"/>
      <w:bookmarkEnd w:id="4326"/>
      <w:bookmarkEnd w:id="4327"/>
      <w:bookmarkEnd w:id="4328"/>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lastRenderedPageBreak/>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4329" w:name="_Toc20426156"/>
      <w:bookmarkStart w:id="4330" w:name="_Toc29321553"/>
      <w:bookmarkStart w:id="4331" w:name="_Toc36757344"/>
      <w:bookmarkStart w:id="4332" w:name="_Toc36836885"/>
      <w:bookmarkStart w:id="4333" w:name="_Toc36843862"/>
      <w:bookmarkStart w:id="4334" w:name="_Toc37068151"/>
      <w:bookmarkStart w:id="4335" w:name="_Hlk536765073"/>
      <w:r w:rsidRPr="00F537EB">
        <w:t>–</w:t>
      </w:r>
      <w:r w:rsidRPr="00F537EB">
        <w:tab/>
      </w:r>
      <w:r w:rsidRPr="00F537EB">
        <w:rPr>
          <w:i/>
        </w:rPr>
        <w:t>FeatureSetDownlinkId</w:t>
      </w:r>
      <w:bookmarkEnd w:id="4329"/>
      <w:bookmarkEnd w:id="4330"/>
      <w:bookmarkEnd w:id="4331"/>
      <w:bookmarkEnd w:id="4332"/>
      <w:bookmarkEnd w:id="4333"/>
      <w:bookmarkEnd w:id="4334"/>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335"/>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4336" w:name="_Toc20426157"/>
      <w:bookmarkStart w:id="4337" w:name="_Toc29321554"/>
      <w:bookmarkStart w:id="4338" w:name="_Toc36757345"/>
      <w:bookmarkStart w:id="4339" w:name="_Toc36836886"/>
      <w:bookmarkStart w:id="4340" w:name="_Toc36843863"/>
      <w:bookmarkStart w:id="4341" w:name="_Toc37068152"/>
      <w:r w:rsidRPr="00F537EB">
        <w:t>–</w:t>
      </w:r>
      <w:r w:rsidRPr="00F537EB">
        <w:tab/>
      </w:r>
      <w:r w:rsidRPr="00F537EB">
        <w:rPr>
          <w:i/>
          <w:noProof/>
        </w:rPr>
        <w:t>FeatureSetDownlinkPerCC</w:t>
      </w:r>
      <w:bookmarkEnd w:id="4336"/>
      <w:bookmarkEnd w:id="4337"/>
      <w:bookmarkEnd w:id="4338"/>
      <w:bookmarkEnd w:id="4339"/>
      <w:bookmarkEnd w:id="4340"/>
      <w:bookmarkEnd w:id="4341"/>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lastRenderedPageBreak/>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342"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342"/>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4343" w:name="_Toc20426158"/>
      <w:bookmarkStart w:id="4344" w:name="_Toc29321555"/>
      <w:bookmarkStart w:id="4345" w:name="_Toc36757346"/>
      <w:bookmarkStart w:id="4346" w:name="_Toc36836887"/>
      <w:bookmarkStart w:id="4347" w:name="_Toc36843864"/>
      <w:bookmarkStart w:id="4348" w:name="_Toc37068153"/>
      <w:r w:rsidRPr="00F537EB">
        <w:t>–</w:t>
      </w:r>
      <w:r w:rsidRPr="00F537EB">
        <w:tab/>
      </w:r>
      <w:r w:rsidRPr="00F537EB">
        <w:rPr>
          <w:i/>
        </w:rPr>
        <w:t>FeatureSetDownlinkPerCC-Id</w:t>
      </w:r>
      <w:bookmarkEnd w:id="4343"/>
      <w:bookmarkEnd w:id="4344"/>
      <w:bookmarkEnd w:id="4345"/>
      <w:bookmarkEnd w:id="4346"/>
      <w:bookmarkEnd w:id="4347"/>
      <w:bookmarkEnd w:id="4348"/>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4349" w:name="_Toc20426159"/>
      <w:bookmarkStart w:id="4350" w:name="_Toc29321556"/>
      <w:bookmarkStart w:id="4351" w:name="_Toc36757347"/>
      <w:bookmarkStart w:id="4352" w:name="_Toc36836888"/>
      <w:bookmarkStart w:id="4353" w:name="_Toc36843865"/>
      <w:bookmarkStart w:id="4354" w:name="_Toc37068154"/>
      <w:bookmarkStart w:id="4355" w:name="_Hlk536765072"/>
      <w:r w:rsidRPr="00F537EB">
        <w:t>–</w:t>
      </w:r>
      <w:r w:rsidRPr="00F537EB">
        <w:tab/>
      </w:r>
      <w:r w:rsidRPr="00F537EB">
        <w:rPr>
          <w:i/>
        </w:rPr>
        <w:t>FeatureSetEUTRA-DownlinkId</w:t>
      </w:r>
      <w:bookmarkEnd w:id="4349"/>
      <w:bookmarkEnd w:id="4350"/>
      <w:bookmarkEnd w:id="4351"/>
      <w:bookmarkEnd w:id="4352"/>
      <w:bookmarkEnd w:id="4353"/>
      <w:bookmarkEnd w:id="4354"/>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4356" w:name="_Toc20426160"/>
      <w:bookmarkStart w:id="4357" w:name="_Toc29321557"/>
      <w:bookmarkStart w:id="4358" w:name="_Toc36757348"/>
      <w:bookmarkStart w:id="4359" w:name="_Toc36836889"/>
      <w:bookmarkStart w:id="4360" w:name="_Toc36843866"/>
      <w:bookmarkStart w:id="4361" w:name="_Toc37068155"/>
      <w:bookmarkEnd w:id="4355"/>
      <w:r w:rsidRPr="00F537EB">
        <w:rPr>
          <w:rFonts w:eastAsia="Malgun Gothic"/>
        </w:rPr>
        <w:lastRenderedPageBreak/>
        <w:t>–</w:t>
      </w:r>
      <w:r w:rsidRPr="00F537EB">
        <w:rPr>
          <w:rFonts w:eastAsia="Malgun Gothic"/>
        </w:rPr>
        <w:tab/>
      </w:r>
      <w:r w:rsidRPr="00F537EB">
        <w:rPr>
          <w:rFonts w:eastAsia="Malgun Gothic"/>
          <w:i/>
        </w:rPr>
        <w:t>FeatureSetEUTRA-UplinkId</w:t>
      </w:r>
      <w:bookmarkEnd w:id="4356"/>
      <w:bookmarkEnd w:id="4357"/>
      <w:bookmarkEnd w:id="4358"/>
      <w:bookmarkEnd w:id="4359"/>
      <w:bookmarkEnd w:id="4360"/>
      <w:bookmarkEnd w:id="4361"/>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362"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362"/>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4363" w:name="_Toc20426161"/>
      <w:bookmarkStart w:id="4364" w:name="_Toc29321558"/>
      <w:bookmarkStart w:id="4365" w:name="_Toc36757349"/>
      <w:bookmarkStart w:id="4366" w:name="_Toc36836890"/>
      <w:bookmarkStart w:id="4367" w:name="_Toc36843867"/>
      <w:bookmarkStart w:id="4368" w:name="_Toc37068156"/>
      <w:r w:rsidRPr="00F537EB">
        <w:t>–</w:t>
      </w:r>
      <w:r w:rsidRPr="00F537EB">
        <w:tab/>
      </w:r>
      <w:r w:rsidRPr="00F537EB">
        <w:rPr>
          <w:i/>
        </w:rPr>
        <w:t>FeatureSets</w:t>
      </w:r>
      <w:bookmarkEnd w:id="4363"/>
      <w:bookmarkEnd w:id="4364"/>
      <w:bookmarkEnd w:id="4365"/>
      <w:bookmarkEnd w:id="4366"/>
      <w:bookmarkEnd w:id="4367"/>
      <w:bookmarkEnd w:id="4368"/>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369" w:name="_Hlk536765074"/>
      <w:r w:rsidRPr="00F537EB">
        <w:t>FeatureSets</w:t>
      </w:r>
      <w:bookmarkEnd w:id="4369"/>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lastRenderedPageBreak/>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4370" w:name="_Toc20426162"/>
      <w:bookmarkStart w:id="4371" w:name="_Toc29321559"/>
      <w:bookmarkStart w:id="4372" w:name="_Toc36757350"/>
      <w:bookmarkStart w:id="4373" w:name="_Toc36836891"/>
      <w:bookmarkStart w:id="4374" w:name="_Toc36843868"/>
      <w:bookmarkStart w:id="4375" w:name="_Toc37068157"/>
      <w:r w:rsidRPr="00F537EB">
        <w:t>–</w:t>
      </w:r>
      <w:r w:rsidRPr="00F537EB">
        <w:tab/>
      </w:r>
      <w:bookmarkStart w:id="4376" w:name="_Hlk2167966"/>
      <w:r w:rsidRPr="00F537EB">
        <w:rPr>
          <w:i/>
        </w:rPr>
        <w:t>FeatureSetUplink</w:t>
      </w:r>
      <w:bookmarkEnd w:id="4370"/>
      <w:bookmarkEnd w:id="4371"/>
      <w:bookmarkEnd w:id="4372"/>
      <w:bookmarkEnd w:id="4373"/>
      <w:bookmarkEnd w:id="4374"/>
      <w:bookmarkEnd w:id="4375"/>
      <w:bookmarkEnd w:id="4376"/>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377" w:name="_Hlk20466802"/>
      <w:r w:rsidR="0089201F" w:rsidRPr="00F537EB">
        <w:t xml:space="preserve">                          </w:t>
      </w:r>
      <w:r w:rsidRPr="00F537EB">
        <w:t xml:space="preserve">  </w:t>
      </w:r>
      <w:bookmarkEnd w:id="4377"/>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lastRenderedPageBreak/>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4378" w:name="_Toc20426163"/>
      <w:bookmarkStart w:id="4379" w:name="_Toc29321560"/>
      <w:bookmarkStart w:id="4380" w:name="_Toc36757351"/>
      <w:bookmarkStart w:id="4381" w:name="_Toc36836892"/>
      <w:bookmarkStart w:id="4382" w:name="_Toc36843869"/>
      <w:bookmarkStart w:id="4383" w:name="_Toc37068158"/>
      <w:r w:rsidRPr="00F537EB">
        <w:rPr>
          <w:rFonts w:eastAsia="Malgun Gothic"/>
        </w:rPr>
        <w:t>–</w:t>
      </w:r>
      <w:r w:rsidRPr="00F537EB">
        <w:rPr>
          <w:rFonts w:eastAsia="Malgun Gothic"/>
        </w:rPr>
        <w:tab/>
      </w:r>
      <w:r w:rsidRPr="00F537EB">
        <w:rPr>
          <w:rFonts w:eastAsia="Malgun Gothic"/>
          <w:i/>
        </w:rPr>
        <w:t>FeatureSetUplinkId</w:t>
      </w:r>
      <w:bookmarkEnd w:id="4378"/>
      <w:bookmarkEnd w:id="4379"/>
      <w:bookmarkEnd w:id="4380"/>
      <w:bookmarkEnd w:id="4381"/>
      <w:bookmarkEnd w:id="4382"/>
      <w:bookmarkEnd w:id="4383"/>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4384" w:name="_Toc20426164"/>
      <w:bookmarkStart w:id="4385" w:name="_Toc29321561"/>
      <w:bookmarkStart w:id="4386" w:name="_Toc36757352"/>
      <w:bookmarkStart w:id="4387" w:name="_Toc36836893"/>
      <w:bookmarkStart w:id="4388" w:name="_Toc36843870"/>
      <w:bookmarkStart w:id="4389" w:name="_Toc37068159"/>
      <w:r w:rsidRPr="00F537EB">
        <w:t>–</w:t>
      </w:r>
      <w:r w:rsidRPr="00F537EB">
        <w:tab/>
      </w:r>
      <w:r w:rsidRPr="00F537EB">
        <w:rPr>
          <w:i/>
          <w:noProof/>
        </w:rPr>
        <w:t>FeatureSetUplinkPerCC</w:t>
      </w:r>
      <w:bookmarkEnd w:id="4384"/>
      <w:bookmarkEnd w:id="4385"/>
      <w:bookmarkEnd w:id="4386"/>
      <w:bookmarkEnd w:id="4387"/>
      <w:bookmarkEnd w:id="4388"/>
      <w:bookmarkEnd w:id="4389"/>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lastRenderedPageBreak/>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4390" w:name="_Toc20426165"/>
      <w:bookmarkStart w:id="4391" w:name="_Toc29321562"/>
      <w:bookmarkStart w:id="4392" w:name="_Toc36757353"/>
      <w:bookmarkStart w:id="4393" w:name="_Toc36836894"/>
      <w:bookmarkStart w:id="4394" w:name="_Toc36843871"/>
      <w:bookmarkStart w:id="4395" w:name="_Toc37068160"/>
      <w:r w:rsidRPr="00F537EB">
        <w:t>–</w:t>
      </w:r>
      <w:r w:rsidRPr="00F537EB">
        <w:tab/>
      </w:r>
      <w:r w:rsidRPr="00F537EB">
        <w:rPr>
          <w:i/>
        </w:rPr>
        <w:t>FeatureSetUplinkPerCC-Id</w:t>
      </w:r>
      <w:bookmarkEnd w:id="4390"/>
      <w:bookmarkEnd w:id="4391"/>
      <w:bookmarkEnd w:id="4392"/>
      <w:bookmarkEnd w:id="4393"/>
      <w:bookmarkEnd w:id="4394"/>
      <w:bookmarkEnd w:id="4395"/>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4396" w:name="_Toc20426166"/>
      <w:bookmarkStart w:id="4397" w:name="_Toc29321563"/>
      <w:bookmarkStart w:id="4398" w:name="_Toc36757354"/>
      <w:bookmarkStart w:id="4399" w:name="_Toc36836895"/>
      <w:bookmarkStart w:id="4400" w:name="_Toc36843872"/>
      <w:bookmarkStart w:id="4401" w:name="_Toc37068161"/>
      <w:r w:rsidRPr="00F537EB">
        <w:t>–</w:t>
      </w:r>
      <w:r w:rsidRPr="00F537EB">
        <w:tab/>
      </w:r>
      <w:bookmarkStart w:id="4402" w:name="_Hlk515425180"/>
      <w:r w:rsidRPr="00F537EB">
        <w:rPr>
          <w:i/>
          <w:noProof/>
        </w:rPr>
        <w:t>FreqBandIndicatorEUTRA</w:t>
      </w:r>
      <w:bookmarkEnd w:id="4396"/>
      <w:bookmarkEnd w:id="4397"/>
      <w:bookmarkEnd w:id="4398"/>
      <w:bookmarkEnd w:id="4399"/>
      <w:bookmarkEnd w:id="4400"/>
      <w:bookmarkEnd w:id="4401"/>
      <w:bookmarkEnd w:id="4402"/>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lastRenderedPageBreak/>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4403" w:name="_Toc20426167"/>
      <w:bookmarkStart w:id="4404" w:name="_Toc29321564"/>
      <w:bookmarkStart w:id="4405" w:name="_Toc36757355"/>
      <w:bookmarkStart w:id="4406" w:name="_Toc36836896"/>
      <w:bookmarkStart w:id="4407" w:name="_Toc36843873"/>
      <w:bookmarkStart w:id="4408" w:name="_Toc37068162"/>
      <w:r w:rsidRPr="00F537EB">
        <w:t>–</w:t>
      </w:r>
      <w:r w:rsidRPr="00F537EB">
        <w:tab/>
      </w:r>
      <w:r w:rsidRPr="00F537EB">
        <w:rPr>
          <w:i/>
          <w:noProof/>
        </w:rPr>
        <w:t>FreqBandList</w:t>
      </w:r>
      <w:bookmarkEnd w:id="4403"/>
      <w:bookmarkEnd w:id="4404"/>
      <w:bookmarkEnd w:id="4405"/>
      <w:bookmarkEnd w:id="4406"/>
      <w:bookmarkEnd w:id="4407"/>
      <w:bookmarkEnd w:id="4408"/>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409"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409"/>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410"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411" w:name="_Hlk516049342"/>
      <w:bookmarkEnd w:id="4410"/>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411"/>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4412" w:name="_Toc20426168"/>
      <w:bookmarkStart w:id="4413" w:name="_Toc29321565"/>
      <w:bookmarkStart w:id="4414" w:name="_Toc36757356"/>
      <w:bookmarkStart w:id="4415" w:name="_Toc36836897"/>
      <w:bookmarkStart w:id="4416" w:name="_Toc36843874"/>
      <w:bookmarkStart w:id="4417" w:name="_Toc37068163"/>
      <w:r w:rsidRPr="00F537EB">
        <w:t>–</w:t>
      </w:r>
      <w:r w:rsidRPr="00F537EB">
        <w:tab/>
      </w:r>
      <w:r w:rsidRPr="00F537EB">
        <w:rPr>
          <w:i/>
          <w:noProof/>
        </w:rPr>
        <w:t>FreqSeparationClass</w:t>
      </w:r>
      <w:bookmarkEnd w:id="4412"/>
      <w:bookmarkEnd w:id="4413"/>
      <w:bookmarkEnd w:id="4414"/>
      <w:bookmarkEnd w:id="4415"/>
      <w:bookmarkEnd w:id="4416"/>
      <w:bookmarkEnd w:id="4417"/>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lastRenderedPageBreak/>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4418" w:name="_Toc20426169"/>
      <w:bookmarkStart w:id="4419" w:name="_Toc29321566"/>
      <w:bookmarkStart w:id="4420" w:name="_Toc36757357"/>
      <w:bookmarkStart w:id="4421" w:name="_Toc36836898"/>
      <w:bookmarkStart w:id="4422" w:name="_Toc36843875"/>
      <w:bookmarkStart w:id="4423" w:name="_Toc37068164"/>
      <w:r w:rsidRPr="00F537EB">
        <w:t>–</w:t>
      </w:r>
      <w:r w:rsidRPr="00F537EB">
        <w:tab/>
      </w:r>
      <w:r w:rsidRPr="00F537EB">
        <w:rPr>
          <w:i/>
          <w:noProof/>
        </w:rPr>
        <w:t>IMS-Parameters</w:t>
      </w:r>
      <w:bookmarkEnd w:id="4418"/>
      <w:bookmarkEnd w:id="4419"/>
      <w:bookmarkEnd w:id="4420"/>
      <w:bookmarkEnd w:id="4421"/>
      <w:bookmarkEnd w:id="4422"/>
      <w:bookmarkEnd w:id="4423"/>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4424" w:name="_Toc20426170"/>
      <w:bookmarkStart w:id="4425" w:name="_Toc29321567"/>
      <w:bookmarkStart w:id="4426" w:name="_Toc36757358"/>
      <w:bookmarkStart w:id="4427" w:name="_Toc36836899"/>
      <w:bookmarkStart w:id="4428" w:name="_Toc36843876"/>
      <w:bookmarkStart w:id="4429" w:name="_Toc37068165"/>
      <w:r w:rsidRPr="00F537EB">
        <w:t>–</w:t>
      </w:r>
      <w:r w:rsidRPr="00F537EB">
        <w:tab/>
      </w:r>
      <w:r w:rsidRPr="00F537EB">
        <w:rPr>
          <w:i/>
        </w:rPr>
        <w:t>InterRAT-Parameters</w:t>
      </w:r>
      <w:bookmarkEnd w:id="4424"/>
      <w:bookmarkEnd w:id="4425"/>
      <w:bookmarkEnd w:id="4426"/>
      <w:bookmarkEnd w:id="4427"/>
      <w:bookmarkEnd w:id="4428"/>
      <w:bookmarkEnd w:id="4429"/>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lastRenderedPageBreak/>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766EC9" w:rsidRDefault="00270D77" w:rsidP="003B6316">
      <w:pPr>
        <w:pStyle w:val="PL"/>
        <w:rPr>
          <w:lang w:val="sv-SE"/>
        </w:rPr>
      </w:pPr>
      <w:r w:rsidRPr="00F537EB">
        <w:t xml:space="preserve">    </w:t>
      </w:r>
      <w:r w:rsidRPr="00766EC9">
        <w:rPr>
          <w:lang w:val="sv-SE"/>
        </w:rPr>
        <w:t>...</w:t>
      </w:r>
    </w:p>
    <w:p w14:paraId="2B398229" w14:textId="77777777" w:rsidR="00270D77" w:rsidRPr="00766EC9" w:rsidRDefault="00270D77" w:rsidP="003B6316">
      <w:pPr>
        <w:pStyle w:val="PL"/>
        <w:rPr>
          <w:lang w:val="sv-SE"/>
        </w:rPr>
      </w:pPr>
      <w:r w:rsidRPr="00766EC9">
        <w:rPr>
          <w:lang w:val="sv-SE"/>
        </w:rPr>
        <w:t>}</w:t>
      </w:r>
    </w:p>
    <w:p w14:paraId="584333A3" w14:textId="77777777" w:rsidR="00270D77" w:rsidRPr="00766EC9" w:rsidRDefault="00270D77" w:rsidP="003B6316">
      <w:pPr>
        <w:pStyle w:val="PL"/>
        <w:rPr>
          <w:lang w:val="sv-SE"/>
        </w:rPr>
      </w:pPr>
    </w:p>
    <w:p w14:paraId="2520DEC4" w14:textId="77777777" w:rsidR="00270D77" w:rsidRPr="00766EC9" w:rsidRDefault="00270D77" w:rsidP="003B6316">
      <w:pPr>
        <w:pStyle w:val="PL"/>
        <w:rPr>
          <w:lang w:val="sv-SE"/>
        </w:rPr>
      </w:pPr>
      <w:r w:rsidRPr="00766EC9">
        <w:rPr>
          <w:lang w:val="sv-SE"/>
        </w:rPr>
        <w:t>SupportedBandUTRA-FDD-r16 ::=           ENUMERATED {</w:t>
      </w:r>
    </w:p>
    <w:p w14:paraId="790EC3EA" w14:textId="77777777" w:rsidR="00270D77" w:rsidRPr="00766EC9" w:rsidRDefault="00270D77" w:rsidP="003B6316">
      <w:pPr>
        <w:pStyle w:val="PL"/>
        <w:rPr>
          <w:lang w:val="sv-SE"/>
        </w:rPr>
      </w:pPr>
      <w:r w:rsidRPr="00766EC9">
        <w:rPr>
          <w:lang w:val="sv-SE"/>
        </w:rPr>
        <w:t xml:space="preserve">                                            bandI, bandII, bandIII, bandIV, bandV, bandVI,</w:t>
      </w:r>
    </w:p>
    <w:p w14:paraId="467EE97C" w14:textId="77777777" w:rsidR="00270D77" w:rsidRPr="00766EC9" w:rsidRDefault="00270D77" w:rsidP="003B6316">
      <w:pPr>
        <w:pStyle w:val="PL"/>
        <w:rPr>
          <w:lang w:val="sv-SE"/>
        </w:rPr>
      </w:pPr>
      <w:r w:rsidRPr="00766EC9">
        <w:rPr>
          <w:lang w:val="sv-SE"/>
        </w:rPr>
        <w:t xml:space="preserve">                                            bandVII, bandVIII, bandIX, bandX, bandXI,</w:t>
      </w:r>
    </w:p>
    <w:p w14:paraId="0DD00F18" w14:textId="77777777" w:rsidR="00270D77" w:rsidRPr="00766EC9" w:rsidRDefault="00270D77" w:rsidP="003B6316">
      <w:pPr>
        <w:pStyle w:val="PL"/>
        <w:rPr>
          <w:lang w:val="sv-SE"/>
        </w:rPr>
      </w:pPr>
      <w:r w:rsidRPr="00766EC9">
        <w:rPr>
          <w:lang w:val="sv-SE"/>
        </w:rPr>
        <w:t xml:space="preserve">                                            bandXII, bandXIII, bandXIV, bandXV, bandXVI,</w:t>
      </w:r>
    </w:p>
    <w:p w14:paraId="01DFC56B" w14:textId="77777777" w:rsidR="00270D77" w:rsidRPr="00766EC9" w:rsidRDefault="00270D77" w:rsidP="003B6316">
      <w:pPr>
        <w:pStyle w:val="PL"/>
        <w:rPr>
          <w:lang w:val="sv-SE"/>
        </w:rPr>
      </w:pPr>
      <w:r w:rsidRPr="00766EC9">
        <w:rPr>
          <w:lang w:val="sv-SE"/>
        </w:rPr>
        <w:t xml:space="preserve">                                            bandXVII, bandXVIII, bandXIX, bandXX,</w:t>
      </w:r>
    </w:p>
    <w:p w14:paraId="00A5481B" w14:textId="77777777" w:rsidR="00270D77" w:rsidRPr="00766EC9" w:rsidRDefault="00270D77" w:rsidP="003B6316">
      <w:pPr>
        <w:pStyle w:val="PL"/>
        <w:rPr>
          <w:lang w:val="sv-SE"/>
        </w:rPr>
      </w:pPr>
      <w:r w:rsidRPr="00766EC9">
        <w:rPr>
          <w:lang w:val="sv-SE"/>
        </w:rPr>
        <w:t xml:space="preserve">                                            bandXXI, bandXXII, bandXXIII, bandXXIV,</w:t>
      </w:r>
    </w:p>
    <w:p w14:paraId="5FCBEA0F" w14:textId="77777777" w:rsidR="00270D77" w:rsidRPr="00766EC9" w:rsidRDefault="00270D77" w:rsidP="003B6316">
      <w:pPr>
        <w:pStyle w:val="PL"/>
        <w:rPr>
          <w:lang w:val="sv-SE"/>
        </w:rPr>
      </w:pPr>
      <w:r w:rsidRPr="00766EC9">
        <w:rPr>
          <w:lang w:val="sv-SE"/>
        </w:rPr>
        <w:t xml:space="preserve">                                            bandXXV, bandXXVI, bandXXVII, bandXXVIII,</w:t>
      </w:r>
    </w:p>
    <w:p w14:paraId="2CDF1F68" w14:textId="77777777" w:rsidR="00270D77" w:rsidRPr="00766EC9" w:rsidRDefault="00270D77" w:rsidP="003B6316">
      <w:pPr>
        <w:pStyle w:val="PL"/>
        <w:rPr>
          <w:lang w:val="sv-SE"/>
        </w:rPr>
      </w:pPr>
      <w:r w:rsidRPr="00766EC9">
        <w:rPr>
          <w:lang w:val="sv-SE"/>
        </w:rPr>
        <w:lastRenderedPageBreak/>
        <w:t xml:space="preserve">                                            bandXXIX, bandXXX, bandXXXI, bandXXXII}</w:t>
      </w:r>
    </w:p>
    <w:p w14:paraId="582FEE19" w14:textId="77777777" w:rsidR="00270D77" w:rsidRPr="00766EC9"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4430" w:name="_Toc20426171"/>
      <w:bookmarkStart w:id="4431" w:name="_Toc29321568"/>
      <w:bookmarkStart w:id="4432" w:name="_Toc36757359"/>
      <w:bookmarkStart w:id="4433" w:name="_Toc36836900"/>
      <w:bookmarkStart w:id="4434" w:name="_Toc36843877"/>
      <w:bookmarkStart w:id="4435" w:name="_Toc37068166"/>
      <w:r w:rsidRPr="00F537EB">
        <w:rPr>
          <w:rFonts w:eastAsia="Malgun Gothic"/>
        </w:rPr>
        <w:t>–</w:t>
      </w:r>
      <w:r w:rsidRPr="00F537EB">
        <w:rPr>
          <w:rFonts w:eastAsia="Malgun Gothic"/>
        </w:rPr>
        <w:tab/>
      </w:r>
      <w:r w:rsidRPr="00F537EB">
        <w:rPr>
          <w:rFonts w:eastAsia="Malgun Gothic"/>
          <w:i/>
        </w:rPr>
        <w:t>MAC-Parameters</w:t>
      </w:r>
      <w:bookmarkEnd w:id="4430"/>
      <w:bookmarkEnd w:id="4431"/>
      <w:bookmarkEnd w:id="4432"/>
      <w:bookmarkEnd w:id="4433"/>
      <w:bookmarkEnd w:id="4434"/>
      <w:bookmarkEnd w:id="4435"/>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4436" w:name="_Toc20426172"/>
      <w:bookmarkStart w:id="4437" w:name="_Toc29321569"/>
      <w:bookmarkStart w:id="4438" w:name="_Toc36757360"/>
      <w:bookmarkStart w:id="4439" w:name="_Toc36836901"/>
      <w:bookmarkStart w:id="4440" w:name="_Toc36843878"/>
      <w:bookmarkStart w:id="4441" w:name="_Toc37068167"/>
      <w:r w:rsidRPr="00F537EB">
        <w:rPr>
          <w:rFonts w:eastAsia="Malgun Gothic"/>
        </w:rPr>
        <w:lastRenderedPageBreak/>
        <w:t>–</w:t>
      </w:r>
      <w:r w:rsidRPr="00F537EB">
        <w:rPr>
          <w:rFonts w:eastAsia="Malgun Gothic"/>
        </w:rPr>
        <w:tab/>
      </w:r>
      <w:r w:rsidRPr="00F537EB">
        <w:rPr>
          <w:rFonts w:eastAsia="Malgun Gothic"/>
          <w:i/>
        </w:rPr>
        <w:t>MeasAndMobParameters</w:t>
      </w:r>
      <w:bookmarkEnd w:id="4436"/>
      <w:bookmarkEnd w:id="4437"/>
      <w:bookmarkEnd w:id="4438"/>
      <w:bookmarkEnd w:id="4439"/>
      <w:bookmarkEnd w:id="4440"/>
      <w:bookmarkEnd w:id="4441"/>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lastRenderedPageBreak/>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4442" w:name="_Toc20426173"/>
      <w:bookmarkStart w:id="4443" w:name="_Toc29321570"/>
      <w:bookmarkStart w:id="4444" w:name="_Toc36757361"/>
      <w:bookmarkStart w:id="4445" w:name="_Toc36836902"/>
      <w:bookmarkStart w:id="4446" w:name="_Toc36843879"/>
      <w:bookmarkStart w:id="4447" w:name="_Toc37068168"/>
      <w:r w:rsidRPr="00F537EB">
        <w:t>–</w:t>
      </w:r>
      <w:r w:rsidRPr="00F537EB">
        <w:tab/>
      </w:r>
      <w:r w:rsidRPr="00F537EB">
        <w:rPr>
          <w:i/>
        </w:rPr>
        <w:t>MeasAndMobParametersMRDC</w:t>
      </w:r>
      <w:bookmarkEnd w:id="4442"/>
      <w:bookmarkEnd w:id="4443"/>
      <w:bookmarkEnd w:id="4444"/>
      <w:bookmarkEnd w:id="4445"/>
      <w:bookmarkEnd w:id="4446"/>
      <w:bookmarkEnd w:id="4447"/>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lastRenderedPageBreak/>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4448" w:name="_Toc20426174"/>
      <w:bookmarkStart w:id="4449" w:name="_Toc29321571"/>
      <w:bookmarkStart w:id="4450" w:name="_Toc36757362"/>
      <w:bookmarkStart w:id="4451" w:name="_Toc36836903"/>
      <w:bookmarkStart w:id="4452" w:name="_Toc36843880"/>
      <w:bookmarkStart w:id="4453" w:name="_Toc37068169"/>
      <w:r w:rsidRPr="00F537EB">
        <w:t>–</w:t>
      </w:r>
      <w:r w:rsidRPr="00F537EB">
        <w:tab/>
      </w:r>
      <w:r w:rsidRPr="00F537EB">
        <w:rPr>
          <w:i/>
          <w:noProof/>
        </w:rPr>
        <w:t>MIMO-Layers</w:t>
      </w:r>
      <w:bookmarkEnd w:id="4448"/>
      <w:bookmarkEnd w:id="4449"/>
      <w:bookmarkEnd w:id="4450"/>
      <w:bookmarkEnd w:id="4451"/>
      <w:bookmarkEnd w:id="4452"/>
      <w:bookmarkEnd w:id="4453"/>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4454" w:name="_Toc20426175"/>
      <w:bookmarkStart w:id="4455" w:name="_Toc29321572"/>
      <w:bookmarkStart w:id="4456" w:name="_Toc36757363"/>
      <w:bookmarkStart w:id="4457" w:name="_Toc36836904"/>
      <w:bookmarkStart w:id="4458" w:name="_Toc36843881"/>
      <w:bookmarkStart w:id="4459" w:name="_Toc37068170"/>
      <w:bookmarkStart w:id="4460" w:name="_Hlk726252"/>
      <w:r w:rsidRPr="00F537EB">
        <w:t>–</w:t>
      </w:r>
      <w:r w:rsidRPr="00F537EB">
        <w:tab/>
      </w:r>
      <w:r w:rsidRPr="00F537EB">
        <w:rPr>
          <w:i/>
        </w:rPr>
        <w:t>MIMO-ParametersPerBand</w:t>
      </w:r>
      <w:bookmarkEnd w:id="4454"/>
      <w:bookmarkEnd w:id="4455"/>
      <w:bookmarkEnd w:id="4456"/>
      <w:bookmarkEnd w:id="4457"/>
      <w:bookmarkEnd w:id="4458"/>
      <w:bookmarkEnd w:id="4459"/>
    </w:p>
    <w:bookmarkEnd w:id="4460"/>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lastRenderedPageBreak/>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461"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461"/>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766EC9" w:rsidRDefault="002C5D28" w:rsidP="003B6316">
      <w:pPr>
        <w:pStyle w:val="PL"/>
        <w:rPr>
          <w:lang w:val="sv-SE"/>
        </w:rPr>
      </w:pPr>
      <w:r w:rsidRPr="00F537EB">
        <w:t xml:space="preserve">        </w:t>
      </w:r>
      <w:r w:rsidRPr="00766EC9">
        <w:rPr>
          <w:lang w:val="sv-SE"/>
        </w:rPr>
        <w:t>scs-30kHz                           ENUMERATED {sym4, sym8, sym14</w:t>
      </w:r>
      <w:r w:rsidR="00F63F10" w:rsidRPr="00766EC9">
        <w:rPr>
          <w:lang w:val="sv-SE"/>
        </w:rPr>
        <w:t>, sym28</w:t>
      </w:r>
      <w:r w:rsidRPr="00766EC9">
        <w:rPr>
          <w:lang w:val="sv-SE"/>
        </w:rPr>
        <w:t xml:space="preserve">}     </w:t>
      </w:r>
      <w:r w:rsidR="00F832AB" w:rsidRPr="00766EC9">
        <w:rPr>
          <w:lang w:val="sv-SE"/>
        </w:rPr>
        <w:t xml:space="preserve">    </w:t>
      </w:r>
      <w:r w:rsidRPr="00766EC9">
        <w:rPr>
          <w:lang w:val="sv-SE"/>
        </w:rPr>
        <w:t xml:space="preserve">                </w:t>
      </w:r>
      <w:r w:rsidR="00A96803" w:rsidRPr="00766EC9">
        <w:rPr>
          <w:lang w:val="sv-SE"/>
        </w:rPr>
        <w:t xml:space="preserve">           </w:t>
      </w:r>
      <w:r w:rsidRPr="00766EC9">
        <w:rPr>
          <w:lang w:val="sv-SE"/>
        </w:rPr>
        <w:t xml:space="preserve">  OPTIONAL,</w:t>
      </w:r>
    </w:p>
    <w:p w14:paraId="3777C3D7" w14:textId="5489E4E9" w:rsidR="002C5D28" w:rsidRPr="00F537EB" w:rsidRDefault="002C5D28" w:rsidP="003B6316">
      <w:pPr>
        <w:pStyle w:val="PL"/>
      </w:pPr>
      <w:r w:rsidRPr="00766EC9">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lastRenderedPageBreak/>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766EC9" w:rsidRDefault="00F63F10" w:rsidP="003B6316">
      <w:pPr>
        <w:pStyle w:val="PL"/>
        <w:rPr>
          <w:lang w:val="sv-SE"/>
        </w:rPr>
      </w:pPr>
      <w:r w:rsidRPr="00F537EB">
        <w:t xml:space="preserve">        </w:t>
      </w:r>
      <w:r w:rsidRPr="00766EC9">
        <w:rPr>
          <w:lang w:val="sv-SE"/>
        </w:rPr>
        <w:t xml:space="preserve">scs-120kHz                          ENUMERATED {sym14, sym28, sym48, sym224, sym336}        </w:t>
      </w:r>
      <w:r w:rsidR="00A96803" w:rsidRPr="00766EC9">
        <w:rPr>
          <w:lang w:val="sv-SE"/>
        </w:rPr>
        <w:t xml:space="preserve"> </w:t>
      </w:r>
      <w:r w:rsidR="00F832AB" w:rsidRPr="00766EC9">
        <w:rPr>
          <w:lang w:val="sv-SE"/>
        </w:rPr>
        <w:t xml:space="preserve">    </w:t>
      </w:r>
      <w:r w:rsidR="00A96803" w:rsidRPr="00766EC9">
        <w:rPr>
          <w:lang w:val="sv-SE"/>
        </w:rPr>
        <w:t xml:space="preserve">          </w:t>
      </w:r>
      <w:r w:rsidRPr="00766EC9">
        <w:rPr>
          <w:lang w:val="sv-SE"/>
        </w:rPr>
        <w:t xml:space="preserve">    OPTIONAL</w:t>
      </w:r>
    </w:p>
    <w:p w14:paraId="6590FE19" w14:textId="77777777" w:rsidR="00F63F10" w:rsidRPr="00F537EB" w:rsidRDefault="00166F6F" w:rsidP="003B6316">
      <w:pPr>
        <w:pStyle w:val="PL"/>
      </w:pPr>
      <w:r w:rsidRPr="00766EC9">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462" w:name="_Hlk536765077"/>
      <w:r w:rsidRPr="00F537EB">
        <w:t xml:space="preserve">    </w:t>
      </w:r>
      <w:bookmarkStart w:id="4463" w:name="_Hlk726196"/>
      <w:r w:rsidR="00195BD7" w:rsidRPr="00F537EB">
        <w:t>maxNumberAperi</w:t>
      </w:r>
      <w:r w:rsidR="001151D7" w:rsidRPr="00F537EB">
        <w:t>o</w:t>
      </w:r>
      <w:r w:rsidR="00195BD7" w:rsidRPr="00F537EB">
        <w:t>dicCSI-triggeringStatePerCC</w:t>
      </w:r>
      <w:r w:rsidRPr="00F537EB">
        <w:t xml:space="preserve">      </w:t>
      </w:r>
      <w:bookmarkEnd w:id="4463"/>
      <w:r w:rsidR="00195BD7" w:rsidRPr="00F537EB">
        <w:t>ENUMERATED {n3, n7, n15, n31, n63, n128},</w:t>
      </w:r>
    </w:p>
    <w:bookmarkEnd w:id="4462"/>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lastRenderedPageBreak/>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4464" w:name="_Toc20426176"/>
      <w:bookmarkStart w:id="4465" w:name="_Toc29321573"/>
      <w:bookmarkStart w:id="4466" w:name="_Toc36757364"/>
      <w:bookmarkStart w:id="4467" w:name="_Toc36836905"/>
      <w:bookmarkStart w:id="4468" w:name="_Toc36843882"/>
      <w:bookmarkStart w:id="4469" w:name="_Toc37068171"/>
      <w:r w:rsidRPr="00F537EB">
        <w:t>–</w:t>
      </w:r>
      <w:r w:rsidRPr="00F537EB">
        <w:tab/>
      </w:r>
      <w:r w:rsidRPr="00F537EB">
        <w:rPr>
          <w:i/>
          <w:noProof/>
        </w:rPr>
        <w:t>ModulationOrder</w:t>
      </w:r>
      <w:bookmarkEnd w:id="4464"/>
      <w:bookmarkEnd w:id="4465"/>
      <w:bookmarkEnd w:id="4466"/>
      <w:bookmarkEnd w:id="4467"/>
      <w:bookmarkEnd w:id="4468"/>
      <w:bookmarkEnd w:id="4469"/>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766EC9" w:rsidRDefault="00D43131" w:rsidP="00852D09">
      <w:pPr>
        <w:pStyle w:val="TH"/>
        <w:rPr>
          <w:lang w:val="sv-SE"/>
        </w:rPr>
      </w:pPr>
      <w:r w:rsidRPr="00766EC9">
        <w:rPr>
          <w:i/>
          <w:lang w:val="sv-SE"/>
        </w:rPr>
        <w:t>ModulationOrder</w:t>
      </w:r>
      <w:r w:rsidRPr="00766EC9">
        <w:rPr>
          <w:lang w:val="sv-SE"/>
        </w:rPr>
        <w:t xml:space="preserve"> information element</w:t>
      </w:r>
    </w:p>
    <w:p w14:paraId="104B586B" w14:textId="77777777" w:rsidR="002C5D28" w:rsidRPr="00766EC9" w:rsidRDefault="002C5D28" w:rsidP="003B6316">
      <w:pPr>
        <w:pStyle w:val="PL"/>
        <w:rPr>
          <w:lang w:val="sv-SE"/>
        </w:rPr>
      </w:pPr>
      <w:r w:rsidRPr="00766EC9">
        <w:rPr>
          <w:lang w:val="sv-SE"/>
        </w:rPr>
        <w:t>-- ASN1START</w:t>
      </w:r>
    </w:p>
    <w:p w14:paraId="358BB4F2" w14:textId="59A199F2" w:rsidR="002C5D28" w:rsidRPr="00766EC9" w:rsidRDefault="002C5D28" w:rsidP="003B6316">
      <w:pPr>
        <w:pStyle w:val="PL"/>
        <w:rPr>
          <w:lang w:val="sv-SE"/>
        </w:rPr>
      </w:pPr>
      <w:r w:rsidRPr="00766EC9">
        <w:rPr>
          <w:lang w:val="sv-SE"/>
        </w:rPr>
        <w:t>-- TAG-MODULATIONORDER-START</w:t>
      </w:r>
    </w:p>
    <w:p w14:paraId="4BA98AF8" w14:textId="77777777" w:rsidR="002C5D28" w:rsidRPr="00766EC9" w:rsidRDefault="002C5D28" w:rsidP="003B6316">
      <w:pPr>
        <w:pStyle w:val="PL"/>
        <w:rPr>
          <w:lang w:val="sv-SE"/>
        </w:rPr>
      </w:pPr>
    </w:p>
    <w:p w14:paraId="42452AE1" w14:textId="0609BD12" w:rsidR="002C5D28" w:rsidRPr="00766EC9" w:rsidRDefault="002C5D28" w:rsidP="003B6316">
      <w:pPr>
        <w:pStyle w:val="PL"/>
        <w:rPr>
          <w:lang w:val="sv-SE"/>
        </w:rPr>
      </w:pPr>
      <w:r w:rsidRPr="00766EC9">
        <w:rPr>
          <w:lang w:val="sv-SE"/>
        </w:rPr>
        <w:t>ModulationOrder ::=</w:t>
      </w:r>
      <w:r w:rsidR="008503AD" w:rsidRPr="00766EC9">
        <w:rPr>
          <w:lang w:val="sv-SE"/>
        </w:rPr>
        <w:t xml:space="preserve"> </w:t>
      </w:r>
      <w:r w:rsidRPr="00766EC9">
        <w:rPr>
          <w:lang w:val="sv-SE"/>
        </w:rPr>
        <w:t>ENUMERATED {bpsk-halfpi, bpsk, qpsk, qam16, qam64, qam256}</w:t>
      </w:r>
    </w:p>
    <w:p w14:paraId="728ACAF5" w14:textId="77777777" w:rsidR="002C5D28" w:rsidRPr="00766EC9" w:rsidRDefault="002C5D28" w:rsidP="003B6316">
      <w:pPr>
        <w:pStyle w:val="PL"/>
        <w:rPr>
          <w:lang w:val="sv-SE"/>
        </w:rPr>
      </w:pPr>
    </w:p>
    <w:p w14:paraId="5199154F" w14:textId="279BB647" w:rsidR="002C5D28" w:rsidRPr="00766EC9" w:rsidRDefault="002C5D28" w:rsidP="003B6316">
      <w:pPr>
        <w:pStyle w:val="PL"/>
        <w:rPr>
          <w:lang w:val="sv-SE"/>
        </w:rPr>
      </w:pPr>
      <w:r w:rsidRPr="00766EC9">
        <w:rPr>
          <w:lang w:val="sv-SE"/>
        </w:rPr>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4470" w:name="_Toc20426177"/>
      <w:bookmarkStart w:id="4471" w:name="_Toc29321574"/>
      <w:bookmarkStart w:id="4472" w:name="_Toc36757365"/>
      <w:bookmarkStart w:id="4473" w:name="_Toc36836906"/>
      <w:bookmarkStart w:id="4474" w:name="_Toc36843883"/>
      <w:bookmarkStart w:id="4475" w:name="_Toc37068172"/>
      <w:r w:rsidRPr="00F537EB">
        <w:t>–</w:t>
      </w:r>
      <w:r w:rsidRPr="00F537EB">
        <w:tab/>
      </w:r>
      <w:r w:rsidRPr="00F537EB">
        <w:rPr>
          <w:i/>
          <w:noProof/>
        </w:rPr>
        <w:t>MRDC-Parameters</w:t>
      </w:r>
      <w:bookmarkEnd w:id="4470"/>
      <w:bookmarkEnd w:id="4471"/>
      <w:bookmarkEnd w:id="4472"/>
      <w:bookmarkEnd w:id="4473"/>
      <w:bookmarkEnd w:id="4474"/>
      <w:bookmarkEnd w:id="4475"/>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lastRenderedPageBreak/>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4476" w:name="_Toc20426178"/>
      <w:bookmarkStart w:id="4477" w:name="_Toc29321575"/>
      <w:bookmarkStart w:id="4478" w:name="_Toc36757366"/>
      <w:bookmarkStart w:id="4479" w:name="_Toc36836907"/>
      <w:bookmarkStart w:id="4480" w:name="_Toc36843884"/>
      <w:bookmarkStart w:id="4481" w:name="_Toc37068173"/>
      <w:r w:rsidRPr="00F537EB">
        <w:t>–</w:t>
      </w:r>
      <w:r w:rsidRPr="00F537EB">
        <w:tab/>
      </w:r>
      <w:r w:rsidRPr="00F537EB">
        <w:rPr>
          <w:i/>
          <w:noProof/>
        </w:rPr>
        <w:t>NRDC-Parameters</w:t>
      </w:r>
      <w:bookmarkEnd w:id="4476"/>
      <w:bookmarkEnd w:id="4477"/>
      <w:bookmarkEnd w:id="4478"/>
      <w:bookmarkEnd w:id="4479"/>
      <w:bookmarkEnd w:id="4480"/>
      <w:bookmarkEnd w:id="4481"/>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4482" w:name="_Toc20426179"/>
      <w:bookmarkStart w:id="4483" w:name="_Toc29321576"/>
      <w:bookmarkStart w:id="4484" w:name="_Toc36757367"/>
      <w:bookmarkStart w:id="4485" w:name="_Toc36836908"/>
      <w:bookmarkStart w:id="4486" w:name="_Toc36843885"/>
      <w:bookmarkStart w:id="4487" w:name="_Toc37068174"/>
      <w:r w:rsidRPr="00F537EB">
        <w:rPr>
          <w:rFonts w:eastAsia="Malgun Gothic"/>
        </w:rPr>
        <w:t>–</w:t>
      </w:r>
      <w:r w:rsidRPr="00F537EB">
        <w:rPr>
          <w:rFonts w:eastAsia="Malgun Gothic"/>
        </w:rPr>
        <w:tab/>
      </w:r>
      <w:r w:rsidRPr="00F537EB">
        <w:rPr>
          <w:rFonts w:eastAsia="Malgun Gothic"/>
          <w:i/>
        </w:rPr>
        <w:t>PDCP-Parameters</w:t>
      </w:r>
      <w:bookmarkEnd w:id="4482"/>
      <w:bookmarkEnd w:id="4483"/>
      <w:bookmarkEnd w:id="4484"/>
      <w:bookmarkEnd w:id="4485"/>
      <w:bookmarkEnd w:id="4486"/>
      <w:bookmarkEnd w:id="4487"/>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4488" w:name="_Toc20426180"/>
      <w:bookmarkStart w:id="4489" w:name="_Toc29321577"/>
      <w:bookmarkStart w:id="4490" w:name="_Toc36757368"/>
      <w:bookmarkStart w:id="4491" w:name="_Toc36836909"/>
      <w:bookmarkStart w:id="4492" w:name="_Toc36843886"/>
      <w:bookmarkStart w:id="4493" w:name="_Toc37068175"/>
      <w:r w:rsidRPr="00F537EB">
        <w:t>–</w:t>
      </w:r>
      <w:r w:rsidRPr="00F537EB">
        <w:tab/>
      </w:r>
      <w:r w:rsidRPr="00F537EB">
        <w:rPr>
          <w:i/>
        </w:rPr>
        <w:t>PDCP-ParametersMRDC</w:t>
      </w:r>
      <w:bookmarkEnd w:id="4488"/>
      <w:bookmarkEnd w:id="4489"/>
      <w:bookmarkEnd w:id="4490"/>
      <w:bookmarkEnd w:id="4491"/>
      <w:bookmarkEnd w:id="4492"/>
      <w:bookmarkEnd w:id="4493"/>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lastRenderedPageBreak/>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4494" w:name="_Toc20426181"/>
      <w:bookmarkStart w:id="4495" w:name="_Toc29321578"/>
      <w:bookmarkStart w:id="4496" w:name="_Toc36757369"/>
      <w:bookmarkStart w:id="4497" w:name="_Toc36836910"/>
      <w:bookmarkStart w:id="4498" w:name="_Toc36843887"/>
      <w:bookmarkStart w:id="4499" w:name="_Toc37068176"/>
      <w:bookmarkStart w:id="4500" w:name="_Hlk726506"/>
      <w:r w:rsidRPr="00F537EB">
        <w:t>–</w:t>
      </w:r>
      <w:r w:rsidRPr="00F537EB">
        <w:tab/>
      </w:r>
      <w:r w:rsidRPr="00F537EB">
        <w:rPr>
          <w:i/>
        </w:rPr>
        <w:t>Phy-Parameters</w:t>
      </w:r>
      <w:bookmarkEnd w:id="4494"/>
      <w:bookmarkEnd w:id="4495"/>
      <w:bookmarkEnd w:id="4496"/>
      <w:bookmarkEnd w:id="4497"/>
      <w:bookmarkEnd w:id="4498"/>
      <w:bookmarkEnd w:id="4499"/>
    </w:p>
    <w:bookmarkEnd w:id="4500"/>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lastRenderedPageBreak/>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501" w:name="_Hlk536765078"/>
      <w:r w:rsidRPr="00F537EB">
        <w:t xml:space="preserve">    </w:t>
      </w:r>
      <w:bookmarkStart w:id="4502" w:name="_Hlk726461"/>
      <w:bookmarkStart w:id="4503" w:name="_Hlk726490"/>
      <w:r w:rsidRPr="00F537EB">
        <w:t>rateMatchingCtrlResr</w:t>
      </w:r>
      <w:r w:rsidR="002543F5" w:rsidRPr="00F537EB">
        <w:t>c</w:t>
      </w:r>
      <w:r w:rsidRPr="00F537EB">
        <w:t>SetDynamic</w:t>
      </w:r>
      <w:bookmarkEnd w:id="4502"/>
      <w:r w:rsidRPr="00F537EB">
        <w:t xml:space="preserve">     </w:t>
      </w:r>
      <w:bookmarkEnd w:id="4503"/>
      <w:r w:rsidRPr="00F537EB">
        <w:t>ENUMERATED {supported}                      OPTIONAL,</w:t>
      </w:r>
    </w:p>
    <w:bookmarkEnd w:id="4501"/>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lastRenderedPageBreak/>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lastRenderedPageBreak/>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4504" w:name="_Toc20426182"/>
      <w:bookmarkStart w:id="4505" w:name="_Toc29321579"/>
      <w:bookmarkStart w:id="4506" w:name="_Toc36757370"/>
      <w:bookmarkStart w:id="4507" w:name="_Toc36836911"/>
      <w:bookmarkStart w:id="4508" w:name="_Toc36843888"/>
      <w:bookmarkStart w:id="4509" w:name="_Toc37068177"/>
      <w:r w:rsidRPr="00F537EB">
        <w:t>–</w:t>
      </w:r>
      <w:r w:rsidRPr="00F537EB">
        <w:tab/>
      </w:r>
      <w:r w:rsidRPr="00F537EB">
        <w:rPr>
          <w:i/>
        </w:rPr>
        <w:t>Phy-ParametersMRDC</w:t>
      </w:r>
      <w:bookmarkEnd w:id="4504"/>
      <w:bookmarkEnd w:id="4505"/>
      <w:bookmarkEnd w:id="4506"/>
      <w:bookmarkEnd w:id="4507"/>
      <w:bookmarkEnd w:id="4508"/>
      <w:bookmarkEnd w:id="4509"/>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lastRenderedPageBreak/>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766EC9" w:rsidRDefault="002C5D28" w:rsidP="003B6316">
      <w:pPr>
        <w:pStyle w:val="PL"/>
        <w:rPr>
          <w:lang w:val="sv-SE"/>
        </w:rPr>
      </w:pPr>
      <w:r w:rsidRPr="00F537EB">
        <w:t xml:space="preserve">                                                    </w:t>
      </w:r>
      <w:r w:rsidRPr="00766EC9">
        <w:rPr>
          <w:lang w:val="sv-SE"/>
        </w:rPr>
        <w:t>n250, n275, n300, n350, n400, n450, n500, spare},</w:t>
      </w:r>
    </w:p>
    <w:p w14:paraId="5D1E40E5" w14:textId="77777777" w:rsidR="002C5D28" w:rsidRPr="00F537EB" w:rsidRDefault="002C5D28" w:rsidP="003B6316">
      <w:pPr>
        <w:pStyle w:val="PL"/>
      </w:pPr>
      <w:r w:rsidRPr="00766EC9">
        <w:rPr>
          <w:lang w:val="sv-S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4510" w:name="_Toc20426183"/>
      <w:bookmarkStart w:id="4511" w:name="_Toc29321580"/>
      <w:bookmarkStart w:id="4512" w:name="_Toc36757371"/>
      <w:bookmarkStart w:id="4513" w:name="_Toc36836912"/>
      <w:bookmarkStart w:id="4514" w:name="_Toc36843889"/>
      <w:bookmarkStart w:id="4515" w:name="_Toc37068178"/>
      <w:r w:rsidRPr="00F537EB">
        <w:t>–</w:t>
      </w:r>
      <w:r w:rsidRPr="00F537EB">
        <w:tab/>
      </w:r>
      <w:r w:rsidRPr="00F537EB">
        <w:rPr>
          <w:i/>
          <w:noProof/>
        </w:rPr>
        <w:t>ProcessingParameters</w:t>
      </w:r>
      <w:bookmarkEnd w:id="4510"/>
      <w:bookmarkEnd w:id="4511"/>
      <w:bookmarkEnd w:id="4512"/>
      <w:bookmarkEnd w:id="4513"/>
      <w:bookmarkEnd w:id="4514"/>
      <w:bookmarkEnd w:id="4515"/>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4516" w:name="_Toc20426184"/>
      <w:bookmarkStart w:id="4517" w:name="_Toc29321581"/>
      <w:bookmarkStart w:id="4518" w:name="_Toc36757372"/>
      <w:bookmarkStart w:id="4519" w:name="_Toc36836913"/>
      <w:bookmarkStart w:id="4520" w:name="_Toc36843890"/>
      <w:bookmarkStart w:id="4521" w:name="_Toc37068179"/>
      <w:r w:rsidRPr="00F537EB">
        <w:t>–</w:t>
      </w:r>
      <w:r w:rsidRPr="00F537EB">
        <w:tab/>
      </w:r>
      <w:r w:rsidRPr="00F537EB">
        <w:rPr>
          <w:i/>
          <w:noProof/>
        </w:rPr>
        <w:t>RAT-Type</w:t>
      </w:r>
      <w:bookmarkEnd w:id="4516"/>
      <w:bookmarkEnd w:id="4517"/>
      <w:bookmarkEnd w:id="4518"/>
      <w:bookmarkEnd w:id="4519"/>
      <w:bookmarkEnd w:id="4520"/>
      <w:bookmarkEnd w:id="4521"/>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766EC9" w:rsidRDefault="002C5D28" w:rsidP="002C5D28">
      <w:pPr>
        <w:pStyle w:val="TH"/>
        <w:rPr>
          <w:lang w:val="sv-SE"/>
        </w:rPr>
      </w:pPr>
      <w:r w:rsidRPr="00766EC9">
        <w:rPr>
          <w:i/>
          <w:lang w:val="sv-SE"/>
        </w:rPr>
        <w:t>RAT-Type</w:t>
      </w:r>
      <w:r w:rsidRPr="00766EC9">
        <w:rPr>
          <w:lang w:val="sv-SE"/>
        </w:rPr>
        <w:t xml:space="preserve"> information element</w:t>
      </w:r>
    </w:p>
    <w:p w14:paraId="2F7C68DF" w14:textId="77777777" w:rsidR="002C5D28" w:rsidRPr="00766EC9" w:rsidRDefault="002C5D28" w:rsidP="003B6316">
      <w:pPr>
        <w:pStyle w:val="PL"/>
        <w:rPr>
          <w:lang w:val="sv-SE"/>
        </w:rPr>
      </w:pPr>
      <w:r w:rsidRPr="00766EC9">
        <w:rPr>
          <w:lang w:val="sv-SE"/>
        </w:rPr>
        <w:t>-- ASN1START</w:t>
      </w:r>
    </w:p>
    <w:p w14:paraId="52CFEFB4" w14:textId="77777777" w:rsidR="002C5D28" w:rsidRPr="00766EC9" w:rsidRDefault="002C5D28" w:rsidP="003B6316">
      <w:pPr>
        <w:pStyle w:val="PL"/>
        <w:rPr>
          <w:lang w:val="sv-SE"/>
        </w:rPr>
      </w:pPr>
      <w:r w:rsidRPr="00766EC9">
        <w:rPr>
          <w:lang w:val="sv-SE"/>
        </w:rPr>
        <w:t>-- TAG-RAT-TYPE-START</w:t>
      </w:r>
    </w:p>
    <w:p w14:paraId="0E2BAB2E" w14:textId="77777777" w:rsidR="002C5D28" w:rsidRPr="00766EC9" w:rsidRDefault="002C5D28" w:rsidP="003B6316">
      <w:pPr>
        <w:pStyle w:val="PL"/>
        <w:rPr>
          <w:lang w:val="sv-SE"/>
        </w:rPr>
      </w:pPr>
    </w:p>
    <w:p w14:paraId="3C52AE92" w14:textId="5267B8DC" w:rsidR="002C5D28" w:rsidRPr="00766EC9" w:rsidRDefault="002C5D28" w:rsidP="003B6316">
      <w:pPr>
        <w:pStyle w:val="PL"/>
        <w:rPr>
          <w:lang w:val="sv-SE"/>
        </w:rPr>
      </w:pPr>
      <w:r w:rsidRPr="00766EC9">
        <w:rPr>
          <w:lang w:val="sv-SE"/>
        </w:rPr>
        <w:t xml:space="preserve">RAT-Type ::= ENUMERATED {nr, eutra-nr, eutra, </w:t>
      </w:r>
      <w:r w:rsidR="00270D77" w:rsidRPr="00766EC9">
        <w:rPr>
          <w:lang w:val="sv-SE"/>
        </w:rPr>
        <w:t>utra-fdd-</w:t>
      </w:r>
      <w:r w:rsidR="00C76602" w:rsidRPr="00766EC9">
        <w:rPr>
          <w:lang w:val="sv-SE"/>
        </w:rPr>
        <w:t>v16xy</w:t>
      </w:r>
      <w:r w:rsidRPr="00766EC9">
        <w:rPr>
          <w:lang w:val="sv-SE"/>
        </w:rPr>
        <w:t>, ...}</w:t>
      </w:r>
    </w:p>
    <w:p w14:paraId="4AFFECFB" w14:textId="77777777" w:rsidR="002C5D28" w:rsidRPr="00766EC9"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4522" w:name="_Toc20426185"/>
      <w:bookmarkStart w:id="4523" w:name="_Toc29321582"/>
      <w:bookmarkStart w:id="4524" w:name="_Toc36757373"/>
      <w:bookmarkStart w:id="4525" w:name="_Toc36836914"/>
      <w:bookmarkStart w:id="4526" w:name="_Toc36843891"/>
      <w:bookmarkStart w:id="4527" w:name="_Toc37068180"/>
      <w:r w:rsidRPr="00F537EB">
        <w:rPr>
          <w:rFonts w:eastAsia="Malgun Gothic"/>
        </w:rPr>
        <w:t>–</w:t>
      </w:r>
      <w:r w:rsidRPr="00F537EB">
        <w:rPr>
          <w:rFonts w:eastAsia="Malgun Gothic"/>
        </w:rPr>
        <w:tab/>
      </w:r>
      <w:r w:rsidRPr="00F537EB">
        <w:rPr>
          <w:rFonts w:eastAsia="Malgun Gothic"/>
          <w:i/>
        </w:rPr>
        <w:t>RF-Parameters</w:t>
      </w:r>
      <w:bookmarkEnd w:id="4522"/>
      <w:bookmarkEnd w:id="4523"/>
      <w:bookmarkEnd w:id="4524"/>
      <w:bookmarkEnd w:id="4525"/>
      <w:bookmarkEnd w:id="4526"/>
      <w:bookmarkEnd w:id="4527"/>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lastRenderedPageBreak/>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lastRenderedPageBreak/>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4528" w:name="_Toc20426186"/>
      <w:bookmarkStart w:id="4529" w:name="_Toc29321583"/>
      <w:bookmarkStart w:id="4530" w:name="_Toc36757374"/>
      <w:bookmarkStart w:id="4531" w:name="_Toc36836915"/>
      <w:bookmarkStart w:id="4532" w:name="_Toc36843892"/>
      <w:bookmarkStart w:id="4533" w:name="_Toc37068181"/>
      <w:r w:rsidRPr="00F537EB">
        <w:t>–</w:t>
      </w:r>
      <w:r w:rsidRPr="00F537EB">
        <w:tab/>
      </w:r>
      <w:r w:rsidRPr="00F537EB">
        <w:rPr>
          <w:i/>
        </w:rPr>
        <w:t>RF-ParametersMRDC</w:t>
      </w:r>
      <w:bookmarkEnd w:id="4528"/>
      <w:bookmarkEnd w:id="4529"/>
      <w:bookmarkEnd w:id="4530"/>
      <w:bookmarkEnd w:id="4531"/>
      <w:bookmarkEnd w:id="4532"/>
      <w:bookmarkEnd w:id="4533"/>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lastRenderedPageBreak/>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4534" w:name="_Toc20426187"/>
      <w:bookmarkStart w:id="4535" w:name="_Toc29321584"/>
      <w:bookmarkStart w:id="4536" w:name="_Toc36757375"/>
      <w:bookmarkStart w:id="4537" w:name="_Toc36836916"/>
      <w:bookmarkStart w:id="4538" w:name="_Toc36843893"/>
      <w:bookmarkStart w:id="4539" w:name="_Toc37068182"/>
      <w:r w:rsidRPr="00F537EB">
        <w:rPr>
          <w:rFonts w:eastAsia="Malgun Gothic"/>
        </w:rPr>
        <w:t>–</w:t>
      </w:r>
      <w:r w:rsidRPr="00F537EB">
        <w:rPr>
          <w:rFonts w:eastAsia="Malgun Gothic"/>
        </w:rPr>
        <w:tab/>
      </w:r>
      <w:r w:rsidRPr="00F537EB">
        <w:rPr>
          <w:rFonts w:eastAsia="Malgun Gothic"/>
          <w:i/>
        </w:rPr>
        <w:t>RLC-Parameters</w:t>
      </w:r>
      <w:bookmarkEnd w:id="4534"/>
      <w:bookmarkEnd w:id="4535"/>
      <w:bookmarkEnd w:id="4536"/>
      <w:bookmarkEnd w:id="4537"/>
      <w:bookmarkEnd w:id="4538"/>
      <w:bookmarkEnd w:id="4539"/>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4540" w:name="_Toc20426188"/>
      <w:bookmarkStart w:id="4541" w:name="_Toc29321585"/>
      <w:bookmarkStart w:id="4542" w:name="_Toc36757376"/>
      <w:bookmarkStart w:id="4543" w:name="_Toc36836917"/>
      <w:bookmarkStart w:id="4544" w:name="_Toc36843894"/>
      <w:bookmarkStart w:id="4545" w:name="_Toc37068183"/>
      <w:r w:rsidRPr="00F537EB">
        <w:rPr>
          <w:rFonts w:eastAsia="Malgun Gothic"/>
        </w:rPr>
        <w:lastRenderedPageBreak/>
        <w:t>–</w:t>
      </w:r>
      <w:r w:rsidRPr="00F537EB">
        <w:rPr>
          <w:rFonts w:eastAsia="Malgun Gothic"/>
        </w:rPr>
        <w:tab/>
      </w:r>
      <w:r w:rsidRPr="00F537EB">
        <w:rPr>
          <w:rFonts w:eastAsia="Malgun Gothic"/>
          <w:i/>
        </w:rPr>
        <w:t>SDAP-Parameters</w:t>
      </w:r>
      <w:bookmarkEnd w:id="4540"/>
      <w:bookmarkEnd w:id="4541"/>
      <w:bookmarkEnd w:id="4542"/>
      <w:bookmarkEnd w:id="4543"/>
      <w:bookmarkEnd w:id="4544"/>
      <w:bookmarkEnd w:id="4545"/>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4546" w:name="_Toc20426189"/>
      <w:bookmarkStart w:id="4547" w:name="_Toc29321586"/>
      <w:bookmarkStart w:id="4548" w:name="_Toc36757377"/>
      <w:bookmarkStart w:id="4549" w:name="_Toc36836918"/>
      <w:bookmarkStart w:id="4550" w:name="_Toc36843895"/>
      <w:bookmarkStart w:id="4551" w:name="_Toc37068184"/>
      <w:r w:rsidRPr="00F537EB">
        <w:t>–</w:t>
      </w:r>
      <w:r w:rsidRPr="00F537EB">
        <w:tab/>
      </w:r>
      <w:r w:rsidRPr="00F537EB">
        <w:rPr>
          <w:i/>
          <w:noProof/>
        </w:rPr>
        <w:t>SRS-SwitchingTimeNR</w:t>
      </w:r>
      <w:bookmarkEnd w:id="4546"/>
      <w:bookmarkEnd w:id="4547"/>
      <w:bookmarkEnd w:id="4548"/>
      <w:bookmarkEnd w:id="4549"/>
      <w:bookmarkEnd w:id="4550"/>
      <w:bookmarkEnd w:id="4551"/>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4552" w:name="_Toc20426190"/>
      <w:bookmarkStart w:id="4553" w:name="_Toc29321587"/>
      <w:bookmarkStart w:id="4554" w:name="_Toc36757378"/>
      <w:bookmarkStart w:id="4555" w:name="_Toc36836919"/>
      <w:bookmarkStart w:id="4556" w:name="_Toc36843896"/>
      <w:bookmarkStart w:id="4557" w:name="_Toc37068185"/>
      <w:r w:rsidRPr="00F537EB">
        <w:t>–</w:t>
      </w:r>
      <w:r w:rsidRPr="00F537EB">
        <w:tab/>
      </w:r>
      <w:r w:rsidRPr="00F537EB">
        <w:rPr>
          <w:i/>
          <w:noProof/>
        </w:rPr>
        <w:t>SRS-SwitchingTimeEUTRA</w:t>
      </w:r>
      <w:bookmarkEnd w:id="4552"/>
      <w:bookmarkEnd w:id="4553"/>
      <w:bookmarkEnd w:id="4554"/>
      <w:bookmarkEnd w:id="4555"/>
      <w:bookmarkEnd w:id="4556"/>
      <w:bookmarkEnd w:id="4557"/>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lastRenderedPageBreak/>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4558" w:name="_Toc20426191"/>
      <w:bookmarkStart w:id="4559" w:name="_Toc29321588"/>
      <w:bookmarkStart w:id="4560" w:name="_Toc36757379"/>
      <w:bookmarkStart w:id="4561" w:name="_Toc36836920"/>
      <w:bookmarkStart w:id="4562" w:name="_Toc36843897"/>
      <w:bookmarkStart w:id="4563" w:name="_Toc37068186"/>
      <w:r w:rsidRPr="00F537EB">
        <w:t>–</w:t>
      </w:r>
      <w:r w:rsidRPr="00F537EB">
        <w:tab/>
      </w:r>
      <w:r w:rsidRPr="00F537EB">
        <w:rPr>
          <w:i/>
          <w:noProof/>
        </w:rPr>
        <w:t>SupportedBandwidth</w:t>
      </w:r>
      <w:bookmarkEnd w:id="4558"/>
      <w:bookmarkEnd w:id="4559"/>
      <w:bookmarkEnd w:id="4560"/>
      <w:bookmarkEnd w:id="4561"/>
      <w:bookmarkEnd w:id="4562"/>
      <w:bookmarkEnd w:id="4563"/>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4564" w:name="_Toc20426192"/>
      <w:bookmarkStart w:id="4565" w:name="_Toc29321589"/>
      <w:bookmarkStart w:id="4566" w:name="_Toc36757380"/>
      <w:bookmarkStart w:id="4567" w:name="_Toc36836921"/>
      <w:bookmarkStart w:id="4568" w:name="_Toc36843898"/>
      <w:bookmarkStart w:id="4569" w:name="_Toc37068187"/>
      <w:r w:rsidRPr="00F537EB">
        <w:t>–</w:t>
      </w:r>
      <w:r w:rsidRPr="00F537EB">
        <w:tab/>
      </w:r>
      <w:r w:rsidRPr="00F537EB">
        <w:rPr>
          <w:i/>
          <w:noProof/>
        </w:rPr>
        <w:t>UE-CapabilityRAT-ContainerList</w:t>
      </w:r>
      <w:bookmarkEnd w:id="4564"/>
      <w:bookmarkEnd w:id="4565"/>
      <w:bookmarkEnd w:id="4566"/>
      <w:bookmarkEnd w:id="4567"/>
      <w:bookmarkEnd w:id="4568"/>
      <w:bookmarkEnd w:id="4569"/>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lastRenderedPageBreak/>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4570" w:name="_Toc20426193"/>
      <w:bookmarkStart w:id="4571" w:name="_Toc29321590"/>
      <w:bookmarkStart w:id="4572" w:name="_Toc36757381"/>
      <w:bookmarkStart w:id="4573" w:name="_Toc36836922"/>
      <w:bookmarkStart w:id="4574" w:name="_Toc36843899"/>
      <w:bookmarkStart w:id="4575" w:name="_Toc37068188"/>
      <w:r w:rsidRPr="00F537EB">
        <w:t>–</w:t>
      </w:r>
      <w:r w:rsidRPr="00F537EB">
        <w:tab/>
      </w:r>
      <w:r w:rsidRPr="00F537EB">
        <w:rPr>
          <w:i/>
        </w:rPr>
        <w:t>UE-CapabilityRAT-RequestList</w:t>
      </w:r>
      <w:bookmarkEnd w:id="4570"/>
      <w:bookmarkEnd w:id="4571"/>
      <w:bookmarkEnd w:id="4572"/>
      <w:bookmarkEnd w:id="4573"/>
      <w:bookmarkEnd w:id="4574"/>
      <w:bookmarkEnd w:id="4575"/>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4576" w:name="_Toc20426194"/>
      <w:bookmarkStart w:id="4577" w:name="_Toc29321591"/>
      <w:bookmarkStart w:id="4578" w:name="_Toc36757382"/>
      <w:bookmarkStart w:id="4579" w:name="_Toc36836923"/>
      <w:bookmarkStart w:id="4580" w:name="_Toc36843900"/>
      <w:bookmarkStart w:id="4581" w:name="_Toc37068189"/>
      <w:r w:rsidRPr="00F537EB">
        <w:t>–</w:t>
      </w:r>
      <w:r w:rsidRPr="00F537EB">
        <w:tab/>
      </w:r>
      <w:r w:rsidRPr="00F537EB">
        <w:rPr>
          <w:i/>
        </w:rPr>
        <w:t>UE-CapabilityRequestFilterCommon</w:t>
      </w:r>
      <w:bookmarkEnd w:id="4576"/>
      <w:bookmarkEnd w:id="4577"/>
      <w:bookmarkEnd w:id="4578"/>
      <w:bookmarkEnd w:id="4579"/>
      <w:bookmarkEnd w:id="4580"/>
      <w:bookmarkEnd w:id="4581"/>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lastRenderedPageBreak/>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4582" w:name="_Toc20426195"/>
      <w:bookmarkStart w:id="4583" w:name="_Toc29321592"/>
      <w:bookmarkStart w:id="4584" w:name="_Toc36757383"/>
      <w:bookmarkStart w:id="4585" w:name="_Toc36836924"/>
      <w:bookmarkStart w:id="4586" w:name="_Toc36843901"/>
      <w:bookmarkStart w:id="4587" w:name="_Toc37068190"/>
      <w:r w:rsidRPr="00F537EB">
        <w:t>–</w:t>
      </w:r>
      <w:r w:rsidRPr="00F537EB">
        <w:tab/>
      </w:r>
      <w:r w:rsidRPr="00F537EB">
        <w:rPr>
          <w:i/>
        </w:rPr>
        <w:t>UE-CapabilityRequestFilterNR</w:t>
      </w:r>
      <w:bookmarkEnd w:id="4582"/>
      <w:bookmarkEnd w:id="4583"/>
      <w:bookmarkEnd w:id="4584"/>
      <w:bookmarkEnd w:id="4585"/>
      <w:bookmarkEnd w:id="4586"/>
      <w:bookmarkEnd w:id="4587"/>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4588" w:name="_Toc20426196"/>
      <w:bookmarkStart w:id="4589" w:name="_Toc29321593"/>
      <w:bookmarkStart w:id="4590" w:name="_Toc36757384"/>
      <w:bookmarkStart w:id="4591" w:name="_Toc36836925"/>
      <w:bookmarkStart w:id="4592" w:name="_Toc36843902"/>
      <w:bookmarkStart w:id="4593" w:name="_Toc37068191"/>
      <w:r w:rsidRPr="00F537EB">
        <w:lastRenderedPageBreak/>
        <w:t>–</w:t>
      </w:r>
      <w:r w:rsidRPr="00F537EB">
        <w:tab/>
      </w:r>
      <w:r w:rsidRPr="00F537EB">
        <w:rPr>
          <w:i/>
          <w:noProof/>
        </w:rPr>
        <w:t>UE-MRDC-Capability</w:t>
      </w:r>
      <w:bookmarkEnd w:id="4588"/>
      <w:bookmarkEnd w:id="4589"/>
      <w:bookmarkEnd w:id="4590"/>
      <w:bookmarkEnd w:id="4591"/>
      <w:bookmarkEnd w:id="4592"/>
      <w:bookmarkEnd w:id="4593"/>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4594"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4594"/>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4595" w:name="_Hlk20467765"/>
      <w:r w:rsidR="00F832AB" w:rsidRPr="00F537EB">
        <w:t xml:space="preserve">      </w:t>
      </w:r>
      <w:r w:rsidRPr="00F537EB">
        <w:t xml:space="preserve">  </w:t>
      </w:r>
      <w:bookmarkEnd w:id="4595"/>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lastRenderedPageBreak/>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4596" w:name="_Toc20426197"/>
      <w:bookmarkStart w:id="4597" w:name="_Toc29321594"/>
      <w:bookmarkStart w:id="4598" w:name="_Toc36757385"/>
      <w:bookmarkStart w:id="4599" w:name="_Toc36836926"/>
      <w:bookmarkStart w:id="4600" w:name="_Toc36843903"/>
      <w:bookmarkStart w:id="4601" w:name="_Toc37068192"/>
      <w:r w:rsidRPr="00F537EB">
        <w:t>–</w:t>
      </w:r>
      <w:r w:rsidRPr="00F537EB">
        <w:tab/>
      </w:r>
      <w:bookmarkStart w:id="4602" w:name="_Hlk726563"/>
      <w:r w:rsidRPr="00F537EB">
        <w:rPr>
          <w:i/>
          <w:noProof/>
        </w:rPr>
        <w:t>UE-NR-Capability</w:t>
      </w:r>
      <w:bookmarkEnd w:id="4596"/>
      <w:bookmarkEnd w:id="4597"/>
      <w:bookmarkEnd w:id="4598"/>
      <w:bookmarkEnd w:id="4599"/>
      <w:bookmarkEnd w:id="4600"/>
      <w:bookmarkEnd w:id="4601"/>
      <w:bookmarkEnd w:id="4602"/>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4603" w:name="_Hlk515667603"/>
      <w:r w:rsidRPr="00F537EB">
        <w:t xml:space="preserve">    rf-Parameters                   RF-Parameters,</w:t>
      </w:r>
    </w:p>
    <w:bookmarkEnd w:id="4603"/>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4604" w:name="_Hlk726539"/>
      <w:r w:rsidRPr="00F537EB">
        <w:t>UE-NR-Capability-</w:t>
      </w:r>
      <w:r w:rsidR="00006651" w:rsidRPr="00F537EB">
        <w:t>v</w:t>
      </w:r>
      <w:r w:rsidRPr="00F537EB">
        <w:t xml:space="preserve">1540 </w:t>
      </w:r>
      <w:bookmarkEnd w:id="4604"/>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4605" w:name="_Toc20426198"/>
      <w:bookmarkStart w:id="4606" w:name="_Toc29321595"/>
      <w:bookmarkStart w:id="4607" w:name="_Toc36757386"/>
      <w:bookmarkStart w:id="4608" w:name="_Toc36836927"/>
      <w:bookmarkStart w:id="4609" w:name="_Toc36843904"/>
      <w:bookmarkStart w:id="4610" w:name="_Toc37068193"/>
      <w:r w:rsidRPr="00F537EB">
        <w:t>6.3.4</w:t>
      </w:r>
      <w:r w:rsidRPr="00F537EB">
        <w:tab/>
        <w:t>Other information elements</w:t>
      </w:r>
      <w:bookmarkEnd w:id="4605"/>
      <w:bookmarkEnd w:id="4606"/>
      <w:bookmarkEnd w:id="4607"/>
      <w:bookmarkEnd w:id="4608"/>
      <w:bookmarkEnd w:id="4609"/>
      <w:bookmarkEnd w:id="4610"/>
    </w:p>
    <w:p w14:paraId="103DD3A1" w14:textId="77777777" w:rsidR="00D70148" w:rsidRPr="00F537EB" w:rsidRDefault="00D70148" w:rsidP="00D70148">
      <w:pPr>
        <w:pStyle w:val="Heading4"/>
      </w:pPr>
      <w:bookmarkStart w:id="4611" w:name="_Toc5272660"/>
      <w:bookmarkStart w:id="4612" w:name="_Toc36757387"/>
      <w:bookmarkStart w:id="4613" w:name="_Toc36836928"/>
      <w:bookmarkStart w:id="4614" w:name="_Toc36843905"/>
      <w:bookmarkStart w:id="4615" w:name="_Toc37068194"/>
      <w:bookmarkStart w:id="4616" w:name="_Toc20426199"/>
      <w:bookmarkStart w:id="4617" w:name="_Toc29321596"/>
      <w:r w:rsidRPr="00F537EB">
        <w:t>–</w:t>
      </w:r>
      <w:r w:rsidRPr="00F537EB">
        <w:tab/>
      </w:r>
      <w:r w:rsidRPr="00F537EB">
        <w:rPr>
          <w:i/>
        </w:rPr>
        <w:t>AbsoluteTimeInfo</w:t>
      </w:r>
      <w:bookmarkEnd w:id="4611"/>
      <w:bookmarkEnd w:id="4612"/>
      <w:bookmarkEnd w:id="4613"/>
      <w:bookmarkEnd w:id="4614"/>
      <w:bookmarkEnd w:id="4615"/>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4618" w:name="_Toc5272662"/>
      <w:bookmarkStart w:id="4619" w:name="_Toc36757388"/>
      <w:bookmarkStart w:id="4620" w:name="_Toc36836929"/>
      <w:bookmarkStart w:id="4621" w:name="_Toc36843906"/>
      <w:bookmarkStart w:id="4622" w:name="_Toc37068195"/>
      <w:r w:rsidRPr="00F537EB">
        <w:t>–</w:t>
      </w:r>
      <w:r w:rsidRPr="00F537EB">
        <w:tab/>
      </w:r>
      <w:r w:rsidRPr="00F537EB">
        <w:rPr>
          <w:i/>
        </w:rPr>
        <w:t>AreaConfiguration</w:t>
      </w:r>
      <w:bookmarkEnd w:id="4618"/>
      <w:bookmarkEnd w:id="4619"/>
      <w:bookmarkEnd w:id="4620"/>
      <w:bookmarkEnd w:id="4621"/>
      <w:bookmarkEnd w:id="4622"/>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lastRenderedPageBreak/>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 w14:paraId="42146CC2" w14:textId="77777777" w:rsidR="00D70148" w:rsidRPr="00F537EB" w:rsidRDefault="00D70148" w:rsidP="00D70148">
      <w:pPr>
        <w:pStyle w:val="Heading4"/>
      </w:pPr>
      <w:bookmarkStart w:id="4623" w:name="_Toc5272606"/>
      <w:bookmarkStart w:id="4624" w:name="_Toc36757389"/>
      <w:bookmarkStart w:id="4625" w:name="_Toc36836930"/>
      <w:bookmarkStart w:id="4626" w:name="_Toc36843907"/>
      <w:bookmarkStart w:id="4627" w:name="_Toc37068196"/>
      <w:r w:rsidRPr="00F537EB">
        <w:t>–</w:t>
      </w:r>
      <w:r w:rsidRPr="00F537EB">
        <w:tab/>
      </w:r>
      <w:r w:rsidRPr="00F537EB">
        <w:rPr>
          <w:bCs/>
          <w:i/>
        </w:rPr>
        <w:t>BT-NameList</w:t>
      </w:r>
      <w:bookmarkEnd w:id="4623"/>
      <w:bookmarkEnd w:id="4624"/>
      <w:bookmarkEnd w:id="4625"/>
      <w:bookmarkEnd w:id="4626"/>
      <w:bookmarkEnd w:id="4627"/>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lastRenderedPageBreak/>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4628" w:name="_Toc36757390"/>
      <w:bookmarkStart w:id="4629" w:name="_Toc36836931"/>
      <w:bookmarkStart w:id="4630" w:name="_Toc36843908"/>
      <w:bookmarkStart w:id="4631"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4616"/>
      <w:bookmarkEnd w:id="4617"/>
      <w:bookmarkEnd w:id="4628"/>
      <w:bookmarkEnd w:id="4629"/>
      <w:bookmarkEnd w:id="4630"/>
      <w:bookmarkEnd w:id="4631"/>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4632" w:name="_Toc20426200"/>
      <w:bookmarkStart w:id="4633" w:name="_Toc29321597"/>
      <w:bookmarkStart w:id="4634" w:name="_Toc36757391"/>
      <w:bookmarkStart w:id="4635" w:name="_Toc36836932"/>
      <w:bookmarkStart w:id="4636" w:name="_Toc36843909"/>
      <w:bookmarkStart w:id="4637" w:name="_Toc37068198"/>
      <w:r w:rsidRPr="00F537EB">
        <w:t>–</w:t>
      </w:r>
      <w:r w:rsidRPr="00F537EB">
        <w:tab/>
      </w:r>
      <w:r w:rsidRPr="00F537EB">
        <w:rPr>
          <w:i/>
        </w:rPr>
        <w:t>EUTRA-MBSFN-SubframeConfigList</w:t>
      </w:r>
      <w:bookmarkEnd w:id="4632"/>
      <w:bookmarkEnd w:id="4633"/>
      <w:bookmarkEnd w:id="4634"/>
      <w:bookmarkEnd w:id="4635"/>
      <w:bookmarkEnd w:id="4636"/>
      <w:bookmarkEnd w:id="4637"/>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lastRenderedPageBreak/>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4638" w:name="_Toc20426201"/>
      <w:bookmarkStart w:id="4639" w:name="_Toc29321598"/>
      <w:bookmarkStart w:id="4640" w:name="_Toc36757392"/>
      <w:bookmarkStart w:id="4641" w:name="_Toc36836933"/>
      <w:bookmarkStart w:id="4642" w:name="_Toc36843910"/>
      <w:bookmarkStart w:id="4643" w:name="_Toc37068199"/>
      <w:r w:rsidRPr="00F537EB">
        <w:rPr>
          <w:rFonts w:eastAsia="SimSun"/>
        </w:rPr>
        <w:t>–</w:t>
      </w:r>
      <w:r w:rsidRPr="00F537EB">
        <w:rPr>
          <w:rFonts w:eastAsia="SimSun"/>
        </w:rPr>
        <w:tab/>
      </w:r>
      <w:r w:rsidRPr="00F537EB">
        <w:rPr>
          <w:rFonts w:eastAsia="SimSun"/>
          <w:i/>
          <w:noProof/>
        </w:rPr>
        <w:t>EUTRA-MultiBandInfoList</w:t>
      </w:r>
      <w:bookmarkEnd w:id="4638"/>
      <w:bookmarkEnd w:id="4639"/>
      <w:bookmarkEnd w:id="4640"/>
      <w:bookmarkEnd w:id="4641"/>
      <w:bookmarkEnd w:id="4642"/>
      <w:bookmarkEnd w:id="4643"/>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4644" w:name="_Toc20426202"/>
      <w:bookmarkStart w:id="4645" w:name="_Toc29321599"/>
      <w:bookmarkStart w:id="4646" w:name="_Toc36757393"/>
      <w:bookmarkStart w:id="4647" w:name="_Toc36836934"/>
      <w:bookmarkStart w:id="4648" w:name="_Toc36843911"/>
      <w:bookmarkStart w:id="4649" w:name="_Toc37068200"/>
      <w:r w:rsidRPr="00F537EB">
        <w:rPr>
          <w:rFonts w:eastAsia="SimSun"/>
        </w:rPr>
        <w:t>–</w:t>
      </w:r>
      <w:r w:rsidRPr="00F537EB">
        <w:rPr>
          <w:rFonts w:eastAsia="SimSun"/>
        </w:rPr>
        <w:tab/>
      </w:r>
      <w:r w:rsidRPr="00F537EB">
        <w:rPr>
          <w:rFonts w:eastAsia="SimSun"/>
          <w:i/>
        </w:rPr>
        <w:t>EUTRA-NS-PmaxList</w:t>
      </w:r>
      <w:bookmarkEnd w:id="4644"/>
      <w:bookmarkEnd w:id="4645"/>
      <w:bookmarkEnd w:id="4646"/>
      <w:bookmarkEnd w:id="4647"/>
      <w:bookmarkEnd w:id="4648"/>
      <w:bookmarkEnd w:id="4649"/>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4650" w:name="_Toc20426203"/>
      <w:bookmarkStart w:id="4651" w:name="_Toc29321600"/>
      <w:bookmarkStart w:id="4652" w:name="_Toc36757394"/>
      <w:bookmarkStart w:id="4653" w:name="_Toc36836935"/>
      <w:bookmarkStart w:id="4654" w:name="_Toc36843912"/>
      <w:bookmarkStart w:id="4655" w:name="_Toc37068201"/>
      <w:r w:rsidRPr="00F537EB">
        <w:rPr>
          <w:rFonts w:eastAsia="SimSun"/>
        </w:rPr>
        <w:t>–</w:t>
      </w:r>
      <w:r w:rsidRPr="00F537EB">
        <w:rPr>
          <w:rFonts w:eastAsia="SimSun"/>
        </w:rPr>
        <w:tab/>
      </w:r>
      <w:r w:rsidRPr="00F537EB">
        <w:rPr>
          <w:rFonts w:eastAsia="SimSun"/>
          <w:i/>
          <w:noProof/>
        </w:rPr>
        <w:t>EUTRA-PhysCellId</w:t>
      </w:r>
      <w:bookmarkEnd w:id="4650"/>
      <w:bookmarkEnd w:id="4651"/>
      <w:bookmarkEnd w:id="4652"/>
      <w:bookmarkEnd w:id="4653"/>
      <w:bookmarkEnd w:id="4654"/>
      <w:bookmarkEnd w:id="4655"/>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4656" w:name="_Toc20426204"/>
      <w:bookmarkStart w:id="4657" w:name="_Toc29321601"/>
      <w:bookmarkStart w:id="4658" w:name="_Toc36757395"/>
      <w:bookmarkStart w:id="4659" w:name="_Toc36836936"/>
      <w:bookmarkStart w:id="4660" w:name="_Toc36843913"/>
      <w:bookmarkStart w:id="4661" w:name="_Toc37068202"/>
      <w:r w:rsidRPr="00F537EB">
        <w:rPr>
          <w:rFonts w:eastAsia="SimSun"/>
        </w:rPr>
        <w:t>–</w:t>
      </w:r>
      <w:r w:rsidRPr="00F537EB">
        <w:rPr>
          <w:rFonts w:eastAsia="SimSun"/>
        </w:rPr>
        <w:tab/>
      </w:r>
      <w:r w:rsidRPr="00F537EB">
        <w:rPr>
          <w:rFonts w:eastAsia="SimSun"/>
          <w:i/>
        </w:rPr>
        <w:t>EUTRA-PhysCellIdRange</w:t>
      </w:r>
      <w:bookmarkEnd w:id="4656"/>
      <w:bookmarkEnd w:id="4657"/>
      <w:bookmarkEnd w:id="4658"/>
      <w:bookmarkEnd w:id="4659"/>
      <w:bookmarkEnd w:id="4660"/>
      <w:bookmarkEnd w:id="4661"/>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lastRenderedPageBreak/>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4662" w:name="_Toc20426205"/>
      <w:bookmarkStart w:id="4663" w:name="_Toc29321602"/>
      <w:bookmarkStart w:id="4664" w:name="_Toc36757396"/>
      <w:bookmarkStart w:id="4665" w:name="_Toc36836937"/>
      <w:bookmarkStart w:id="4666" w:name="_Toc36843914"/>
      <w:bookmarkStart w:id="4667"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4662"/>
      <w:bookmarkEnd w:id="4663"/>
      <w:bookmarkEnd w:id="4664"/>
      <w:bookmarkEnd w:id="4665"/>
      <w:bookmarkEnd w:id="4666"/>
      <w:bookmarkEnd w:id="4667"/>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4668" w:name="_Toc20426206"/>
      <w:bookmarkStart w:id="4669" w:name="_Toc29321603"/>
      <w:bookmarkStart w:id="4670" w:name="_Toc36757397"/>
      <w:bookmarkStart w:id="4671" w:name="_Toc36836938"/>
      <w:bookmarkStart w:id="4672" w:name="_Toc36843915"/>
      <w:bookmarkStart w:id="4673" w:name="_Toc37068204"/>
      <w:r w:rsidRPr="00F537EB">
        <w:t>–</w:t>
      </w:r>
      <w:r w:rsidRPr="00F537EB">
        <w:tab/>
      </w:r>
      <w:r w:rsidRPr="00F537EB">
        <w:rPr>
          <w:i/>
        </w:rPr>
        <w:t>EUTRA-Q-OffsetRange</w:t>
      </w:r>
      <w:bookmarkEnd w:id="4668"/>
      <w:bookmarkEnd w:id="4669"/>
      <w:bookmarkEnd w:id="4670"/>
      <w:bookmarkEnd w:id="4671"/>
      <w:bookmarkEnd w:id="4672"/>
      <w:bookmarkEnd w:id="4673"/>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4674" w:name="_Hlk535257960"/>
      <w:r w:rsidRPr="00F537EB">
        <w:t xml:space="preserve">EUTRA-Q-OffsetRange </w:t>
      </w:r>
      <w:bookmarkEnd w:id="4674"/>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 w14:paraId="04656133" w14:textId="77777777" w:rsidR="00D70148" w:rsidRPr="00F537EB" w:rsidRDefault="00D70148" w:rsidP="00D70148">
      <w:pPr>
        <w:pStyle w:val="Heading4"/>
      </w:pPr>
      <w:bookmarkStart w:id="4675" w:name="_Toc5272670"/>
      <w:bookmarkStart w:id="4676" w:name="_Toc36757398"/>
      <w:bookmarkStart w:id="4677" w:name="_Toc36836939"/>
      <w:bookmarkStart w:id="4678" w:name="_Toc36843916"/>
      <w:bookmarkStart w:id="4679" w:name="_Toc37068205"/>
      <w:r w:rsidRPr="00F537EB">
        <w:lastRenderedPageBreak/>
        <w:t>–</w:t>
      </w:r>
      <w:r w:rsidRPr="00F537EB">
        <w:tab/>
      </w:r>
      <w:r w:rsidRPr="00F537EB">
        <w:rPr>
          <w:i/>
        </w:rPr>
        <w:t>LoggingDuration</w:t>
      </w:r>
      <w:bookmarkEnd w:id="4675"/>
      <w:bookmarkEnd w:id="4676"/>
      <w:bookmarkEnd w:id="4677"/>
      <w:bookmarkEnd w:id="4678"/>
      <w:bookmarkEnd w:id="4679"/>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766EC9" w:rsidRDefault="00D70148" w:rsidP="00D70148">
      <w:pPr>
        <w:pStyle w:val="TH"/>
        <w:rPr>
          <w:lang w:val="sv-SE"/>
        </w:rPr>
      </w:pPr>
      <w:r w:rsidRPr="00766EC9">
        <w:rPr>
          <w:bCs/>
          <w:i/>
          <w:iCs/>
          <w:lang w:val="sv-SE"/>
        </w:rPr>
        <w:t xml:space="preserve">LoggingDuration </w:t>
      </w:r>
      <w:r w:rsidRPr="00766EC9">
        <w:rPr>
          <w:lang w:val="sv-SE"/>
        </w:rPr>
        <w:t>information element</w:t>
      </w:r>
    </w:p>
    <w:p w14:paraId="61075350" w14:textId="77777777" w:rsidR="00D70148" w:rsidRPr="00766EC9" w:rsidRDefault="00D70148" w:rsidP="003B6316">
      <w:pPr>
        <w:pStyle w:val="PL"/>
        <w:rPr>
          <w:lang w:val="sv-SE"/>
        </w:rPr>
      </w:pPr>
      <w:r w:rsidRPr="00766EC9">
        <w:rPr>
          <w:lang w:val="sv-SE"/>
        </w:rPr>
        <w:t>-- ASN1START</w:t>
      </w:r>
    </w:p>
    <w:p w14:paraId="7113FE6C" w14:textId="77777777" w:rsidR="00D70148" w:rsidRPr="00766EC9" w:rsidRDefault="00D70148" w:rsidP="003B6316">
      <w:pPr>
        <w:pStyle w:val="PL"/>
        <w:rPr>
          <w:lang w:val="sv-SE"/>
        </w:rPr>
      </w:pPr>
      <w:r w:rsidRPr="00766EC9">
        <w:rPr>
          <w:lang w:val="sv-SE"/>
        </w:rPr>
        <w:t>-- TAG-LOGGINGDURATION-START</w:t>
      </w:r>
    </w:p>
    <w:p w14:paraId="271477B0" w14:textId="77777777" w:rsidR="00D70148" w:rsidRPr="00766EC9" w:rsidRDefault="00D70148" w:rsidP="003B6316">
      <w:pPr>
        <w:pStyle w:val="PL"/>
        <w:rPr>
          <w:lang w:val="sv-SE"/>
        </w:rPr>
      </w:pPr>
    </w:p>
    <w:p w14:paraId="5740578E" w14:textId="583377DC" w:rsidR="00D70148" w:rsidRPr="00766EC9" w:rsidRDefault="00D70148" w:rsidP="003B6316">
      <w:pPr>
        <w:pStyle w:val="PL"/>
        <w:rPr>
          <w:lang w:val="sv-SE"/>
        </w:rPr>
      </w:pPr>
      <w:r w:rsidRPr="00766EC9">
        <w:rPr>
          <w:lang w:val="sv-SE"/>
        </w:rPr>
        <w:t>LoggingDuration-r16 ::=   ENUMERATED {</w:t>
      </w:r>
    </w:p>
    <w:p w14:paraId="5A6BBA67" w14:textId="459E5F3F" w:rsidR="00D70148" w:rsidRPr="00766EC9" w:rsidRDefault="00D70148" w:rsidP="003B6316">
      <w:pPr>
        <w:pStyle w:val="PL"/>
        <w:rPr>
          <w:lang w:val="sv-SE"/>
        </w:rPr>
      </w:pPr>
      <w:r w:rsidRPr="00766EC9">
        <w:rPr>
          <w:lang w:val="sv-SE"/>
        </w:rPr>
        <w:t xml:space="preserve">                              min10, min20, min40, min60, min90, min120, spare2, spare1}</w:t>
      </w:r>
    </w:p>
    <w:p w14:paraId="71DAD6C2" w14:textId="77777777" w:rsidR="00D70148" w:rsidRPr="00766EC9" w:rsidRDefault="00D70148" w:rsidP="003B6316">
      <w:pPr>
        <w:pStyle w:val="PL"/>
        <w:rPr>
          <w:lang w:val="sv-SE"/>
        </w:rPr>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4680" w:name="_Toc5272671"/>
      <w:bookmarkStart w:id="4681" w:name="_Toc36757399"/>
      <w:bookmarkStart w:id="4682" w:name="_Toc36836940"/>
      <w:bookmarkStart w:id="4683" w:name="_Toc36843917"/>
      <w:bookmarkStart w:id="4684" w:name="_Toc37068206"/>
      <w:r w:rsidRPr="00F537EB">
        <w:t>–</w:t>
      </w:r>
      <w:r w:rsidRPr="00F537EB">
        <w:tab/>
      </w:r>
      <w:r w:rsidRPr="00F537EB">
        <w:rPr>
          <w:i/>
        </w:rPr>
        <w:t>LoggingInterval</w:t>
      </w:r>
      <w:bookmarkEnd w:id="4680"/>
      <w:bookmarkEnd w:id="4681"/>
      <w:bookmarkEnd w:id="4682"/>
      <w:bookmarkEnd w:id="4683"/>
      <w:bookmarkEnd w:id="4684"/>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 w14:paraId="79BFB41F" w14:textId="77777777" w:rsidR="00D70148" w:rsidRPr="00F537EB" w:rsidRDefault="00D70148" w:rsidP="00D70148">
      <w:pPr>
        <w:pStyle w:val="Heading4"/>
      </w:pPr>
      <w:bookmarkStart w:id="4685" w:name="_Toc525856939"/>
      <w:bookmarkStart w:id="4686" w:name="_Toc36757400"/>
      <w:bookmarkStart w:id="4687" w:name="_Toc36836941"/>
      <w:bookmarkStart w:id="4688" w:name="_Toc36843918"/>
      <w:bookmarkStart w:id="4689" w:name="_Toc37068207"/>
      <w:r w:rsidRPr="00F537EB">
        <w:t>–</w:t>
      </w:r>
      <w:r w:rsidRPr="00F537EB">
        <w:tab/>
      </w:r>
      <w:r w:rsidRPr="00F537EB">
        <w:rPr>
          <w:i/>
        </w:rPr>
        <w:t>LogMeasResultListBT</w:t>
      </w:r>
      <w:bookmarkEnd w:id="4685"/>
      <w:bookmarkEnd w:id="4686"/>
      <w:bookmarkEnd w:id="4687"/>
      <w:bookmarkEnd w:id="4688"/>
      <w:bookmarkEnd w:id="4689"/>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766EC9" w:rsidRDefault="00D70148" w:rsidP="003B6316">
      <w:pPr>
        <w:pStyle w:val="PL"/>
        <w:rPr>
          <w:rFonts w:eastAsia="Malgun Gothic"/>
          <w:lang w:val="sv-SE"/>
        </w:rPr>
      </w:pPr>
      <w:r w:rsidRPr="00F537EB">
        <w:lastRenderedPageBreak/>
        <w:t xml:space="preserve">    </w:t>
      </w:r>
      <w:r w:rsidRPr="00766EC9">
        <w:rPr>
          <w:rFonts w:eastAsia="Malgun Gothic"/>
          <w:lang w:val="sv-SE"/>
        </w:rPr>
        <w:t>rssi-BT-r16</w:t>
      </w:r>
      <w:r w:rsidRPr="00766EC9">
        <w:rPr>
          <w:lang w:val="sv-SE"/>
        </w:rPr>
        <w:t xml:space="preserve">             INTEGER </w:t>
      </w:r>
      <w:r w:rsidRPr="00766EC9">
        <w:rPr>
          <w:rFonts w:eastAsia="Malgun Gothic"/>
          <w:lang w:val="sv-SE"/>
        </w:rPr>
        <w:t>(-128..127)</w:t>
      </w:r>
      <w:r w:rsidRPr="00766EC9">
        <w:rPr>
          <w:lang w:val="sv-SE"/>
        </w:rPr>
        <w:t xml:space="preserve">        OPTIONAL</w:t>
      </w:r>
      <w:r w:rsidRPr="00766EC9">
        <w:rPr>
          <w:rFonts w:eastAsia="Malgun Gothic"/>
          <w:lang w:val="sv-SE"/>
        </w:rPr>
        <w:t>,</w:t>
      </w:r>
    </w:p>
    <w:p w14:paraId="4704976E" w14:textId="39345D3D" w:rsidR="00D70148" w:rsidRPr="00F537EB" w:rsidRDefault="00D70148" w:rsidP="003B6316">
      <w:pPr>
        <w:pStyle w:val="PL"/>
        <w:rPr>
          <w:rFonts w:eastAsia="Malgun Gothic"/>
        </w:rPr>
      </w:pPr>
      <w:r w:rsidRPr="00766EC9">
        <w:rPr>
          <w:lang w:val="sv-SE"/>
        </w:rPr>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4690" w:name="_Toc525856940"/>
      <w:bookmarkStart w:id="4691" w:name="_Toc36757401"/>
      <w:bookmarkStart w:id="4692" w:name="_Toc36836942"/>
      <w:bookmarkStart w:id="4693" w:name="_Toc36843919"/>
      <w:bookmarkStart w:id="4694" w:name="_Toc37068208"/>
      <w:r w:rsidRPr="00F537EB">
        <w:t>–</w:t>
      </w:r>
      <w:r w:rsidRPr="00F537EB">
        <w:tab/>
      </w:r>
      <w:r w:rsidRPr="00F537EB">
        <w:rPr>
          <w:i/>
        </w:rPr>
        <w:t>LogMeasResultListWLAN</w:t>
      </w:r>
      <w:bookmarkEnd w:id="4690"/>
      <w:bookmarkEnd w:id="4691"/>
      <w:bookmarkEnd w:id="4692"/>
      <w:bookmarkEnd w:id="4693"/>
      <w:bookmarkEnd w:id="4694"/>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766EC9" w:rsidRDefault="00D70148" w:rsidP="003B6316">
      <w:pPr>
        <w:pStyle w:val="PL"/>
        <w:rPr>
          <w:rFonts w:eastAsia="Malgun Gothic"/>
          <w:lang w:val="sv-SE"/>
        </w:rPr>
      </w:pPr>
      <w:r w:rsidRPr="00F537EB">
        <w:t xml:space="preserve">    </w:t>
      </w:r>
      <w:r w:rsidRPr="00766EC9">
        <w:rPr>
          <w:lang w:val="sv-SE"/>
        </w:rPr>
        <w:t>...</w:t>
      </w:r>
    </w:p>
    <w:p w14:paraId="7EBF304E" w14:textId="77777777" w:rsidR="00D70148" w:rsidRPr="00766EC9" w:rsidRDefault="00D70148" w:rsidP="003B6316">
      <w:pPr>
        <w:pStyle w:val="PL"/>
        <w:rPr>
          <w:lang w:val="sv-SE"/>
        </w:rPr>
      </w:pPr>
      <w:r w:rsidRPr="00766EC9">
        <w:rPr>
          <w:lang w:val="sv-SE"/>
        </w:rPr>
        <w:t>}</w:t>
      </w:r>
    </w:p>
    <w:p w14:paraId="07AD148E" w14:textId="77777777" w:rsidR="00D70148" w:rsidRPr="00766EC9" w:rsidRDefault="00D70148" w:rsidP="003B6316">
      <w:pPr>
        <w:pStyle w:val="PL"/>
        <w:rPr>
          <w:rFonts w:eastAsia="Malgun Gothic"/>
          <w:lang w:val="sv-SE"/>
        </w:rPr>
      </w:pPr>
    </w:p>
    <w:p w14:paraId="15FA3493" w14:textId="5201CC2B" w:rsidR="00D70148" w:rsidRPr="00766EC9" w:rsidRDefault="00D70148" w:rsidP="003B6316">
      <w:pPr>
        <w:pStyle w:val="PL"/>
        <w:rPr>
          <w:lang w:val="sv-SE"/>
        </w:rPr>
      </w:pPr>
      <w:r w:rsidRPr="00766EC9">
        <w:rPr>
          <w:lang w:val="sv-SE"/>
        </w:rPr>
        <w:t>WLAN-RSSI-Range-r16 ::= INTEGER(0..141)</w:t>
      </w:r>
    </w:p>
    <w:p w14:paraId="3ABFAC97" w14:textId="77777777" w:rsidR="00D70148" w:rsidRPr="00766EC9" w:rsidRDefault="00D70148" w:rsidP="003B6316">
      <w:pPr>
        <w:pStyle w:val="PL"/>
        <w:rPr>
          <w:lang w:val="sv-SE"/>
        </w:rPr>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lastRenderedPageBreak/>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4695" w:name="_Toc20426207"/>
      <w:bookmarkStart w:id="4696" w:name="_Toc29321604"/>
      <w:bookmarkStart w:id="4697" w:name="_Toc36757402"/>
      <w:bookmarkStart w:id="4698" w:name="_Toc36836943"/>
      <w:bookmarkStart w:id="4699" w:name="_Toc36843920"/>
      <w:bookmarkStart w:id="4700" w:name="_Toc37068209"/>
      <w:r w:rsidRPr="00F537EB">
        <w:t>–</w:t>
      </w:r>
      <w:r w:rsidRPr="00F537EB">
        <w:tab/>
      </w:r>
      <w:r w:rsidRPr="00F537EB">
        <w:rPr>
          <w:i/>
        </w:rPr>
        <w:t>OtherConfig</w:t>
      </w:r>
      <w:bookmarkEnd w:id="4695"/>
      <w:bookmarkEnd w:id="4696"/>
      <w:bookmarkEnd w:id="4697"/>
      <w:bookmarkEnd w:id="4698"/>
      <w:bookmarkEnd w:id="4699"/>
      <w:bookmarkEnd w:id="4700"/>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lastRenderedPageBreak/>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lastRenderedPageBreak/>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lastRenderedPageBreak/>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4701" w:name="_Toc36757403"/>
      <w:bookmarkStart w:id="4702" w:name="_Toc36836944"/>
      <w:bookmarkStart w:id="4703" w:name="_Toc36843921"/>
      <w:bookmarkStart w:id="4704" w:name="_Toc37068210"/>
      <w:r w:rsidRPr="00F537EB">
        <w:t>–</w:t>
      </w:r>
      <w:r w:rsidRPr="00F537EB">
        <w:tab/>
      </w:r>
      <w:r w:rsidRPr="00F537EB">
        <w:rPr>
          <w:i/>
        </w:rPr>
        <w:t>PhysCellIdUTRA-FDD</w:t>
      </w:r>
      <w:bookmarkEnd w:id="4701"/>
      <w:bookmarkEnd w:id="4702"/>
      <w:bookmarkEnd w:id="4703"/>
      <w:bookmarkEnd w:id="4704"/>
    </w:p>
    <w:p w14:paraId="08973D15" w14:textId="06D85F57" w:rsidR="00270D77" w:rsidRPr="00F537EB" w:rsidRDefault="00270D77" w:rsidP="00270D77">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4705" w:name="_Toc20426208"/>
      <w:bookmarkStart w:id="4706" w:name="_Toc29321605"/>
      <w:bookmarkStart w:id="4707" w:name="_Toc36757404"/>
      <w:bookmarkStart w:id="4708" w:name="_Toc36836945"/>
      <w:bookmarkStart w:id="4709" w:name="_Toc36843922"/>
      <w:bookmarkStart w:id="4710" w:name="_Toc37068211"/>
      <w:r w:rsidRPr="00F537EB">
        <w:t>–</w:t>
      </w:r>
      <w:r w:rsidRPr="00F537EB">
        <w:tab/>
      </w:r>
      <w:r w:rsidRPr="00F537EB">
        <w:rPr>
          <w:i/>
        </w:rPr>
        <w:t>RRC-TransactionIdentifier</w:t>
      </w:r>
      <w:bookmarkEnd w:id="4705"/>
      <w:bookmarkEnd w:id="4706"/>
      <w:bookmarkEnd w:id="4707"/>
      <w:bookmarkEnd w:id="4708"/>
      <w:bookmarkEnd w:id="4709"/>
      <w:bookmarkEnd w:id="4710"/>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 w14:paraId="197B98E8" w14:textId="77777777" w:rsidR="00D70148" w:rsidRPr="00F537EB" w:rsidRDefault="00D70148" w:rsidP="00D70148">
      <w:pPr>
        <w:pStyle w:val="Heading4"/>
      </w:pPr>
      <w:bookmarkStart w:id="4711" w:name="_Toc36757405"/>
      <w:bookmarkStart w:id="4712" w:name="_Toc36836946"/>
      <w:bookmarkStart w:id="4713" w:name="_Toc36843923"/>
      <w:bookmarkStart w:id="4714" w:name="_Toc37068212"/>
      <w:r w:rsidRPr="00F537EB">
        <w:t>–</w:t>
      </w:r>
      <w:r w:rsidRPr="00F537EB">
        <w:tab/>
      </w:r>
      <w:r w:rsidRPr="00F537EB">
        <w:rPr>
          <w:bCs/>
          <w:i/>
        </w:rPr>
        <w:t>Sensor-NameListConfig</w:t>
      </w:r>
      <w:bookmarkEnd w:id="4711"/>
      <w:bookmarkEnd w:id="4712"/>
      <w:bookmarkEnd w:id="4713"/>
      <w:bookmarkEnd w:id="4714"/>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lastRenderedPageBreak/>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4715" w:name="_Toc5272686"/>
      <w:bookmarkStart w:id="4716" w:name="_Toc36757406"/>
      <w:bookmarkStart w:id="4717" w:name="_Toc36836947"/>
      <w:bookmarkStart w:id="4718" w:name="_Toc36843924"/>
      <w:bookmarkStart w:id="4719" w:name="_Toc37068213"/>
      <w:r w:rsidRPr="00F537EB">
        <w:t>–</w:t>
      </w:r>
      <w:r w:rsidRPr="00F537EB">
        <w:tab/>
      </w:r>
      <w:r w:rsidRPr="00F537EB">
        <w:rPr>
          <w:i/>
        </w:rPr>
        <w:t>TraceReference</w:t>
      </w:r>
      <w:bookmarkEnd w:id="4715"/>
      <w:bookmarkEnd w:id="4716"/>
      <w:bookmarkEnd w:id="4717"/>
      <w:bookmarkEnd w:id="4718"/>
      <w:bookmarkEnd w:id="4719"/>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4720" w:name="_Toc12718497"/>
      <w:bookmarkStart w:id="4721" w:name="_Toc36757407"/>
      <w:bookmarkStart w:id="4722" w:name="_Toc36836948"/>
      <w:bookmarkStart w:id="4723" w:name="_Toc36843925"/>
      <w:bookmarkStart w:id="4724" w:name="_Toc37068214"/>
      <w:r w:rsidRPr="00F537EB">
        <w:lastRenderedPageBreak/>
        <w:t>–</w:t>
      </w:r>
      <w:r w:rsidRPr="00F537EB">
        <w:tab/>
      </w:r>
      <w:r w:rsidRPr="00F537EB">
        <w:rPr>
          <w:i/>
          <w:iCs/>
        </w:rPr>
        <w:t>UTRA-FDD-Q-OffsetRange</w:t>
      </w:r>
      <w:bookmarkEnd w:id="4720"/>
      <w:bookmarkEnd w:id="4721"/>
      <w:bookmarkEnd w:id="4722"/>
      <w:bookmarkEnd w:id="4723"/>
      <w:bookmarkEnd w:id="4724"/>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766EC9" w:rsidRDefault="00270D77" w:rsidP="00270D77">
      <w:pPr>
        <w:pStyle w:val="TH"/>
        <w:rPr>
          <w:lang w:val="sv-SE"/>
        </w:rPr>
      </w:pPr>
      <w:r w:rsidRPr="00766EC9">
        <w:rPr>
          <w:bCs/>
          <w:i/>
          <w:iCs/>
          <w:lang w:val="sv-SE"/>
        </w:rPr>
        <w:t xml:space="preserve">UTRA-FDD-Q-OffsetRange </w:t>
      </w:r>
      <w:r w:rsidRPr="00766EC9">
        <w:rPr>
          <w:lang w:val="sv-SE"/>
        </w:rPr>
        <w:t>information element</w:t>
      </w:r>
    </w:p>
    <w:p w14:paraId="070CE823" w14:textId="77777777" w:rsidR="00270D77" w:rsidRPr="00766EC9" w:rsidRDefault="00270D77" w:rsidP="003B6316">
      <w:pPr>
        <w:pStyle w:val="PL"/>
        <w:rPr>
          <w:lang w:val="sv-SE"/>
        </w:rPr>
      </w:pPr>
      <w:r w:rsidRPr="00766EC9">
        <w:rPr>
          <w:lang w:val="sv-SE"/>
        </w:rPr>
        <w:t>-- ASN1START</w:t>
      </w:r>
    </w:p>
    <w:p w14:paraId="15323D31" w14:textId="77777777" w:rsidR="00270D77" w:rsidRPr="00766EC9" w:rsidRDefault="00270D77" w:rsidP="003B6316">
      <w:pPr>
        <w:pStyle w:val="PL"/>
        <w:rPr>
          <w:lang w:val="sv-SE"/>
        </w:rPr>
      </w:pPr>
      <w:r w:rsidRPr="00766EC9">
        <w:rPr>
          <w:lang w:val="sv-SE"/>
        </w:rPr>
        <w:t>-- TAG-UTRA-FDD-Q-OFFSETRANGE-START</w:t>
      </w:r>
    </w:p>
    <w:p w14:paraId="4362364D" w14:textId="77777777" w:rsidR="00270D77" w:rsidRPr="00766EC9" w:rsidRDefault="00270D77" w:rsidP="003B6316">
      <w:pPr>
        <w:pStyle w:val="PL"/>
        <w:rPr>
          <w:lang w:val="sv-SE"/>
        </w:rPr>
      </w:pPr>
    </w:p>
    <w:p w14:paraId="29C9F5FA" w14:textId="77777777" w:rsidR="00270D77" w:rsidRPr="00766EC9" w:rsidRDefault="00270D77" w:rsidP="003B6316">
      <w:pPr>
        <w:pStyle w:val="PL"/>
        <w:rPr>
          <w:lang w:val="sv-SE"/>
        </w:rPr>
      </w:pPr>
      <w:r w:rsidRPr="00766EC9">
        <w:rPr>
          <w:lang w:val="sv-SE"/>
        </w:rPr>
        <w:t>UTRA-FDD-Q-OffsetRange-r16 ::=              ENUMERATED {</w:t>
      </w:r>
    </w:p>
    <w:p w14:paraId="43EE2EAB" w14:textId="77777777" w:rsidR="00270D77" w:rsidRPr="00F537EB" w:rsidRDefault="00270D77" w:rsidP="003B6316">
      <w:pPr>
        <w:pStyle w:val="PL"/>
      </w:pPr>
      <w:r w:rsidRPr="00766EC9">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766EC9" w:rsidRDefault="00270D77" w:rsidP="003B6316">
      <w:pPr>
        <w:pStyle w:val="PL"/>
        <w:rPr>
          <w:lang w:val="sv-SE"/>
        </w:rPr>
      </w:pPr>
      <w:r w:rsidRPr="00F537EB">
        <w:t xml:space="preserve">                                                </w:t>
      </w:r>
      <w:r w:rsidRPr="00766EC9">
        <w:rPr>
          <w:lang w:val="sv-SE"/>
        </w:rPr>
        <w:t>dB20, dB22, dB24}</w:t>
      </w:r>
    </w:p>
    <w:p w14:paraId="1C479D28" w14:textId="77777777" w:rsidR="00270D77" w:rsidRPr="00766EC9" w:rsidRDefault="00270D77" w:rsidP="003B6316">
      <w:pPr>
        <w:pStyle w:val="PL"/>
        <w:rPr>
          <w:lang w:val="sv-SE"/>
        </w:rPr>
      </w:pPr>
    </w:p>
    <w:p w14:paraId="0264C99F" w14:textId="77777777" w:rsidR="00270D77" w:rsidRPr="00766EC9" w:rsidRDefault="00270D77" w:rsidP="003B6316">
      <w:pPr>
        <w:pStyle w:val="PL"/>
        <w:rPr>
          <w:lang w:val="sv-SE"/>
        </w:rPr>
      </w:pPr>
      <w:r w:rsidRPr="00766EC9">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4725" w:name="_Toc20487492"/>
      <w:bookmarkStart w:id="4726" w:name="_Toc36757408"/>
      <w:bookmarkStart w:id="4727" w:name="_Toc36836949"/>
      <w:bookmarkStart w:id="4728" w:name="_Toc36843926"/>
      <w:bookmarkStart w:id="4729" w:name="_Toc37068215"/>
      <w:r w:rsidRPr="00F537EB">
        <w:t>–</w:t>
      </w:r>
      <w:r w:rsidRPr="00F537EB">
        <w:tab/>
      </w:r>
      <w:r w:rsidRPr="00F537EB">
        <w:rPr>
          <w:i/>
        </w:rPr>
        <w:t>VisitedCellInfoList</w:t>
      </w:r>
      <w:bookmarkEnd w:id="4725"/>
      <w:bookmarkEnd w:id="4726"/>
      <w:bookmarkEnd w:id="4727"/>
      <w:bookmarkEnd w:id="4728"/>
      <w:bookmarkEnd w:id="4729"/>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lastRenderedPageBreak/>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4730" w:name="_Toc5272654"/>
      <w:bookmarkStart w:id="4731" w:name="_Toc36757409"/>
      <w:bookmarkStart w:id="4732" w:name="_Toc36836950"/>
      <w:bookmarkStart w:id="4733" w:name="_Toc36843927"/>
      <w:bookmarkStart w:id="4734" w:name="_Toc37068216"/>
      <w:r w:rsidRPr="00F537EB">
        <w:t>–</w:t>
      </w:r>
      <w:r w:rsidRPr="00F537EB">
        <w:tab/>
      </w:r>
      <w:r w:rsidRPr="00F537EB">
        <w:rPr>
          <w:bCs/>
          <w:i/>
        </w:rPr>
        <w:t>WLAN-NameList</w:t>
      </w:r>
      <w:bookmarkEnd w:id="4730"/>
      <w:bookmarkEnd w:id="4731"/>
      <w:bookmarkEnd w:id="4732"/>
      <w:bookmarkEnd w:id="4733"/>
      <w:bookmarkEnd w:id="4734"/>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4735" w:name="_Toc36757410"/>
      <w:bookmarkStart w:id="4736" w:name="_Toc36836951"/>
      <w:bookmarkStart w:id="4737" w:name="_Toc36843928"/>
      <w:bookmarkStart w:id="4738" w:name="_Toc37068217"/>
      <w:r w:rsidRPr="00F537EB">
        <w:lastRenderedPageBreak/>
        <w:t>6.3.</w:t>
      </w:r>
      <w:r w:rsidRPr="00F537EB">
        <w:rPr>
          <w:lang w:eastAsia="zh-CN"/>
        </w:rPr>
        <w:t>5</w:t>
      </w:r>
      <w:r w:rsidRPr="00F537EB">
        <w:tab/>
        <w:t>Sidelink information elements</w:t>
      </w:r>
      <w:bookmarkEnd w:id="4735"/>
      <w:bookmarkEnd w:id="4736"/>
      <w:bookmarkEnd w:id="4737"/>
      <w:bookmarkEnd w:id="4738"/>
    </w:p>
    <w:p w14:paraId="3515983D" w14:textId="77777777" w:rsidR="006F56D3" w:rsidRPr="00F537EB" w:rsidRDefault="006F56D3" w:rsidP="00AB77CA">
      <w:pPr>
        <w:pStyle w:val="Heading4"/>
        <w:rPr>
          <w:i/>
          <w:iCs/>
        </w:rPr>
      </w:pPr>
      <w:bookmarkStart w:id="4739" w:name="_Toc36757411"/>
      <w:bookmarkStart w:id="4740" w:name="_Toc36836952"/>
      <w:bookmarkStart w:id="4741" w:name="_Toc36843929"/>
      <w:bookmarkStart w:id="4742" w:name="_Toc37068218"/>
      <w:r w:rsidRPr="00F537EB">
        <w:t>–</w:t>
      </w:r>
      <w:r w:rsidRPr="00F537EB">
        <w:tab/>
      </w:r>
      <w:r w:rsidRPr="00F537EB">
        <w:rPr>
          <w:i/>
          <w:iCs/>
        </w:rPr>
        <w:t>SL-BWP-Config</w:t>
      </w:r>
      <w:bookmarkEnd w:id="4739"/>
      <w:bookmarkEnd w:id="4740"/>
      <w:bookmarkEnd w:id="4741"/>
      <w:bookmarkEnd w:id="4742"/>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4743" w:name="_Toc36757412"/>
      <w:bookmarkStart w:id="4744" w:name="_Toc36836953"/>
      <w:bookmarkStart w:id="4745" w:name="_Toc36843930"/>
      <w:bookmarkStart w:id="4746" w:name="_Toc37068219"/>
      <w:r w:rsidRPr="00F537EB">
        <w:lastRenderedPageBreak/>
        <w:t>–</w:t>
      </w:r>
      <w:r w:rsidRPr="00F537EB">
        <w:tab/>
        <w:t>SL-BWP-ConfigCommon</w:t>
      </w:r>
      <w:bookmarkEnd w:id="4743"/>
      <w:bookmarkEnd w:id="4744"/>
      <w:bookmarkEnd w:id="4745"/>
      <w:bookmarkEnd w:id="4746"/>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4747" w:name="_Toc36757413"/>
      <w:bookmarkStart w:id="4748" w:name="_Toc36836954"/>
      <w:bookmarkStart w:id="4749" w:name="_Toc36843931"/>
      <w:bookmarkStart w:id="4750" w:name="_Toc37068220"/>
      <w:r w:rsidRPr="00F537EB">
        <w:t>–</w:t>
      </w:r>
      <w:r w:rsidRPr="00F537EB">
        <w:tab/>
      </w:r>
      <w:r w:rsidRPr="00F537EB">
        <w:rPr>
          <w:i/>
          <w:iCs/>
        </w:rPr>
        <w:t>SL-BWP-PoolConfig</w:t>
      </w:r>
      <w:bookmarkEnd w:id="4747"/>
      <w:bookmarkEnd w:id="4748"/>
      <w:bookmarkEnd w:id="4749"/>
      <w:bookmarkEnd w:id="4750"/>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lastRenderedPageBreak/>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4751" w:name="_Toc36757414"/>
      <w:bookmarkStart w:id="4752" w:name="_Toc36836955"/>
      <w:bookmarkStart w:id="4753" w:name="_Toc36843932"/>
      <w:bookmarkStart w:id="4754" w:name="_Toc37068221"/>
      <w:r w:rsidRPr="00F537EB">
        <w:t>–</w:t>
      </w:r>
      <w:r w:rsidRPr="00F537EB">
        <w:tab/>
      </w:r>
      <w:r w:rsidRPr="00F537EB">
        <w:rPr>
          <w:i/>
          <w:iCs/>
        </w:rPr>
        <w:t>SL-BWP-PoolConfigCommon</w:t>
      </w:r>
      <w:bookmarkEnd w:id="4751"/>
      <w:bookmarkEnd w:id="4752"/>
      <w:bookmarkEnd w:id="4753"/>
      <w:bookmarkEnd w:id="4754"/>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4755" w:name="_Toc36757415"/>
      <w:bookmarkStart w:id="4756" w:name="_Toc36836956"/>
      <w:bookmarkStart w:id="4757" w:name="_Toc36843933"/>
      <w:bookmarkStart w:id="4758" w:name="_Toc37068222"/>
      <w:r w:rsidRPr="00F537EB">
        <w:lastRenderedPageBreak/>
        <w:t>–</w:t>
      </w:r>
      <w:r w:rsidRPr="00F537EB">
        <w:tab/>
      </w:r>
      <w:r w:rsidRPr="00F537EB">
        <w:rPr>
          <w:i/>
          <w:iCs/>
        </w:rPr>
        <w:t>SL-CBR-Priority-TxConfigList</w:t>
      </w:r>
      <w:bookmarkEnd w:id="4755"/>
      <w:bookmarkEnd w:id="4756"/>
      <w:bookmarkEnd w:id="4757"/>
      <w:bookmarkEnd w:id="4758"/>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4759" w:name="_Toc36757416"/>
      <w:bookmarkStart w:id="4760" w:name="_Toc36836957"/>
      <w:bookmarkStart w:id="4761" w:name="_Toc36843934"/>
      <w:bookmarkStart w:id="4762" w:name="_Toc37068223"/>
      <w:r w:rsidRPr="00F537EB">
        <w:t>–</w:t>
      </w:r>
      <w:r w:rsidRPr="00F537EB">
        <w:tab/>
      </w:r>
      <w:r w:rsidRPr="00F537EB">
        <w:rPr>
          <w:i/>
          <w:iCs/>
        </w:rPr>
        <w:t>SL-CBR-TxConfigList</w:t>
      </w:r>
      <w:bookmarkEnd w:id="4759"/>
      <w:bookmarkEnd w:id="4760"/>
      <w:bookmarkEnd w:id="4761"/>
      <w:bookmarkEnd w:id="4762"/>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-TxConfigList</w:t>
            </w:r>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4763" w:name="_Toc36757417"/>
      <w:bookmarkStart w:id="4764" w:name="_Toc36836958"/>
      <w:bookmarkStart w:id="4765" w:name="_Toc36843935"/>
      <w:bookmarkStart w:id="4766" w:name="_Toc37068224"/>
      <w:r w:rsidRPr="00F537EB">
        <w:t>–</w:t>
      </w:r>
      <w:r w:rsidRPr="00F537EB">
        <w:tab/>
      </w:r>
      <w:r w:rsidRPr="00F537EB">
        <w:rPr>
          <w:i/>
          <w:iCs/>
        </w:rPr>
        <w:t>SL-ConfigDedicatedEUTRA</w:t>
      </w:r>
      <w:bookmarkEnd w:id="4763"/>
      <w:bookmarkEnd w:id="4764"/>
      <w:bookmarkEnd w:id="4765"/>
      <w:bookmarkEnd w:id="4766"/>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4767" w:name="_Toc36757418"/>
      <w:bookmarkStart w:id="4768" w:name="_Toc36836959"/>
      <w:bookmarkStart w:id="4769" w:name="_Toc36843936"/>
      <w:bookmarkStart w:id="4770" w:name="_Toc37068225"/>
      <w:r w:rsidRPr="00F537EB">
        <w:t>–</w:t>
      </w:r>
      <w:r w:rsidRPr="00F537EB">
        <w:tab/>
      </w:r>
      <w:r w:rsidRPr="00F537EB">
        <w:rPr>
          <w:i/>
          <w:iCs/>
        </w:rPr>
        <w:t>SL-ConfigDedicatedNR</w:t>
      </w:r>
      <w:bookmarkEnd w:id="4767"/>
      <w:bookmarkEnd w:id="4768"/>
      <w:bookmarkEnd w:id="4769"/>
      <w:bookmarkEnd w:id="4770"/>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lastRenderedPageBreak/>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4771" w:name="_Toc36757419"/>
      <w:bookmarkStart w:id="4772" w:name="_Toc36836960"/>
      <w:bookmarkStart w:id="4773" w:name="_Toc36843937"/>
      <w:bookmarkStart w:id="4774" w:name="_Toc37068226"/>
      <w:r w:rsidRPr="00F537EB">
        <w:t>–</w:t>
      </w:r>
      <w:r w:rsidRPr="00F537EB">
        <w:tab/>
      </w:r>
      <w:r w:rsidRPr="00F537EB">
        <w:rPr>
          <w:i/>
          <w:iCs/>
        </w:rPr>
        <w:t>SL-Config</w:t>
      </w:r>
      <w:r w:rsidRPr="00F537EB">
        <w:rPr>
          <w:i/>
          <w:iCs/>
          <w:lang w:eastAsia="zh-CN"/>
        </w:rPr>
        <w:t>uredGrantConfig</w:t>
      </w:r>
      <w:bookmarkEnd w:id="4771"/>
      <w:bookmarkEnd w:id="4772"/>
      <w:bookmarkEnd w:id="4773"/>
      <w:bookmarkEnd w:id="4774"/>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lastRenderedPageBreak/>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4775" w:name="_Toc36757420"/>
      <w:bookmarkStart w:id="4776" w:name="_Toc36836961"/>
      <w:bookmarkStart w:id="4777" w:name="_Toc36843938"/>
      <w:bookmarkStart w:id="4778" w:name="_Toc37068227"/>
      <w:r w:rsidRPr="00F537EB">
        <w:t>–</w:t>
      </w:r>
      <w:r w:rsidRPr="00F537EB">
        <w:tab/>
      </w:r>
      <w:r w:rsidRPr="00F537EB">
        <w:rPr>
          <w:i/>
          <w:iCs/>
        </w:rPr>
        <w:t>SL-DestinationIdentity</w:t>
      </w:r>
      <w:bookmarkEnd w:id="4775"/>
      <w:bookmarkEnd w:id="4776"/>
      <w:bookmarkEnd w:id="4777"/>
      <w:bookmarkEnd w:id="4778"/>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4779" w:name="_Toc36757421"/>
      <w:bookmarkStart w:id="4780" w:name="_Toc36836962"/>
      <w:bookmarkStart w:id="4781" w:name="_Toc36843939"/>
      <w:bookmarkStart w:id="4782" w:name="_Toc37068228"/>
      <w:r w:rsidRPr="00F537EB">
        <w:lastRenderedPageBreak/>
        <w:t>–</w:t>
      </w:r>
      <w:r w:rsidRPr="00F537EB">
        <w:tab/>
      </w:r>
      <w:r w:rsidRPr="00F537EB">
        <w:rPr>
          <w:i/>
          <w:iCs/>
        </w:rPr>
        <w:t>SL-FreqConfig</w:t>
      </w:r>
      <w:bookmarkEnd w:id="4779"/>
      <w:bookmarkEnd w:id="4780"/>
      <w:bookmarkEnd w:id="4781"/>
      <w:bookmarkEnd w:id="4782"/>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lang w:eastAsia="zh-CN"/>
              </w:rPr>
            </w:pPr>
            <w:r w:rsidRPr="00F537EB">
              <w:rPr>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4783" w:name="_Toc36757422"/>
      <w:bookmarkStart w:id="4784" w:name="_Toc36836963"/>
      <w:bookmarkStart w:id="4785" w:name="_Toc36843940"/>
      <w:bookmarkStart w:id="4786" w:name="_Toc37068229"/>
      <w:r w:rsidRPr="00F537EB">
        <w:lastRenderedPageBreak/>
        <w:t>–</w:t>
      </w:r>
      <w:r w:rsidRPr="00F537EB">
        <w:tab/>
      </w:r>
      <w:r w:rsidRPr="00F537EB">
        <w:rPr>
          <w:i/>
          <w:iCs/>
        </w:rPr>
        <w:t>SL-FreqConfigCommon</w:t>
      </w:r>
      <w:bookmarkEnd w:id="4783"/>
      <w:bookmarkEnd w:id="4784"/>
      <w:bookmarkEnd w:id="4785"/>
      <w:bookmarkEnd w:id="4786"/>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lastRenderedPageBreak/>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4787" w:name="_Toc36757423"/>
      <w:bookmarkStart w:id="4788" w:name="_Toc36836964"/>
      <w:bookmarkStart w:id="4789" w:name="_Toc36843941"/>
      <w:bookmarkStart w:id="4790" w:name="_Toc37068230"/>
      <w:r w:rsidRPr="00F537EB">
        <w:t>–</w:t>
      </w:r>
      <w:r w:rsidRPr="00F537EB">
        <w:tab/>
        <w:t>SL-LogicalChannelConfig</w:t>
      </w:r>
      <w:bookmarkEnd w:id="4787"/>
      <w:bookmarkEnd w:id="4788"/>
      <w:bookmarkEnd w:id="4789"/>
      <w:bookmarkEnd w:id="4790"/>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766EC9" w:rsidRDefault="006F56D3" w:rsidP="003B6316">
      <w:pPr>
        <w:pStyle w:val="PL"/>
        <w:rPr>
          <w:lang w:val="sv-SE"/>
        </w:rPr>
      </w:pPr>
      <w:r w:rsidRPr="00F537EB">
        <w:t xml:space="preserve">                                               </w:t>
      </w:r>
      <w:r w:rsidRPr="00766EC9">
        <w:rPr>
          <w:lang w:val="sv-SE"/>
        </w:rPr>
        <w:t>spare7, spare6, spare5, spare4, spare3,spare2, spare1},</w:t>
      </w:r>
    </w:p>
    <w:p w14:paraId="29D11E0C" w14:textId="77777777" w:rsidR="006F56D3" w:rsidRPr="00F537EB" w:rsidRDefault="006F56D3" w:rsidP="003B6316">
      <w:pPr>
        <w:pStyle w:val="PL"/>
      </w:pPr>
      <w:r w:rsidRPr="00766EC9">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lastRenderedPageBreak/>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10B8B66"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4791" w:name="_Toc36757424"/>
      <w:bookmarkStart w:id="4792" w:name="_Toc36836965"/>
      <w:bookmarkStart w:id="4793" w:name="_Toc36843942"/>
      <w:bookmarkStart w:id="4794" w:name="_Toc37068231"/>
      <w:r w:rsidRPr="00F537EB">
        <w:t>–</w:t>
      </w:r>
      <w:r w:rsidRPr="00F537EB">
        <w:tab/>
      </w:r>
      <w:r w:rsidRPr="00F537EB">
        <w:rPr>
          <w:i/>
          <w:iCs/>
        </w:rPr>
        <w:t>SL-MeasConfigCommon</w:t>
      </w:r>
      <w:bookmarkEnd w:id="4791"/>
      <w:bookmarkEnd w:id="4792"/>
      <w:bookmarkEnd w:id="4793"/>
      <w:bookmarkEnd w:id="4794"/>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4795" w:name="_Toc36757425"/>
      <w:bookmarkStart w:id="4796" w:name="_Toc36836966"/>
      <w:bookmarkStart w:id="4797" w:name="_Toc36843943"/>
      <w:bookmarkStart w:id="4798" w:name="_Toc37068232"/>
      <w:r w:rsidRPr="00F537EB">
        <w:t>–</w:t>
      </w:r>
      <w:r w:rsidRPr="00F537EB">
        <w:tab/>
      </w:r>
      <w:r w:rsidRPr="00F537EB">
        <w:rPr>
          <w:i/>
          <w:iCs/>
        </w:rPr>
        <w:t>SL-MeasConfigInfo</w:t>
      </w:r>
      <w:bookmarkEnd w:id="4795"/>
      <w:bookmarkEnd w:id="4796"/>
      <w:bookmarkEnd w:id="4797"/>
      <w:bookmarkEnd w:id="4798"/>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lastRenderedPageBreak/>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4799" w:name="_Toc36757426"/>
      <w:bookmarkStart w:id="4800" w:name="_Toc36836967"/>
      <w:bookmarkStart w:id="4801" w:name="_Toc36843944"/>
      <w:bookmarkStart w:id="4802" w:name="_Toc37068233"/>
      <w:r w:rsidRPr="00F537EB">
        <w:t>–</w:t>
      </w:r>
      <w:r w:rsidRPr="00F537EB">
        <w:tab/>
      </w:r>
      <w:r w:rsidRPr="00F537EB">
        <w:rPr>
          <w:i/>
          <w:iCs/>
        </w:rPr>
        <w:t>SL-MeasIdList</w:t>
      </w:r>
      <w:bookmarkEnd w:id="4799"/>
      <w:bookmarkEnd w:id="4800"/>
      <w:bookmarkEnd w:id="4801"/>
      <w:bookmarkEnd w:id="4802"/>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4803" w:name="_Toc36757427"/>
      <w:bookmarkStart w:id="4804" w:name="_Toc36836968"/>
      <w:bookmarkStart w:id="4805" w:name="_Toc36843945"/>
      <w:bookmarkStart w:id="4806" w:name="_Toc37068234"/>
      <w:r w:rsidRPr="00F537EB">
        <w:lastRenderedPageBreak/>
        <w:t>–</w:t>
      </w:r>
      <w:r w:rsidRPr="00F537EB">
        <w:tab/>
      </w:r>
      <w:r w:rsidRPr="00F537EB">
        <w:rPr>
          <w:i/>
          <w:iCs/>
        </w:rPr>
        <w:t>SL-MeasObjectList</w:t>
      </w:r>
      <w:bookmarkEnd w:id="4803"/>
      <w:bookmarkEnd w:id="4804"/>
      <w:bookmarkEnd w:id="4805"/>
      <w:bookmarkEnd w:id="4806"/>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4807" w:name="_Toc36757428"/>
      <w:bookmarkStart w:id="4808" w:name="_Toc36836969"/>
      <w:bookmarkStart w:id="4809" w:name="_Toc36843946"/>
      <w:bookmarkStart w:id="4810" w:name="_Toc37068235"/>
      <w:r w:rsidRPr="00F537EB">
        <w:t>–</w:t>
      </w:r>
      <w:r w:rsidRPr="00F537EB">
        <w:tab/>
      </w:r>
      <w:r w:rsidRPr="00F537EB">
        <w:rPr>
          <w:i/>
          <w:iCs/>
        </w:rPr>
        <w:t>SL-PDCP-Config</w:t>
      </w:r>
      <w:bookmarkEnd w:id="4807"/>
      <w:bookmarkEnd w:id="4808"/>
      <w:bookmarkEnd w:id="4809"/>
      <w:bookmarkEnd w:id="4810"/>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lastRenderedPageBreak/>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4811" w:name="_Toc36757429"/>
      <w:bookmarkStart w:id="4812" w:name="_Toc36836970"/>
      <w:bookmarkStart w:id="4813" w:name="_Toc36843947"/>
      <w:bookmarkStart w:id="4814" w:name="_Toc37068236"/>
      <w:r w:rsidRPr="00F537EB">
        <w:t>–</w:t>
      </w:r>
      <w:r w:rsidRPr="00F537EB">
        <w:tab/>
      </w:r>
      <w:r w:rsidRPr="00F537EB">
        <w:rPr>
          <w:i/>
          <w:iCs/>
        </w:rPr>
        <w:t>SL-PSSCH-TxConfigList</w:t>
      </w:r>
      <w:bookmarkEnd w:id="4811"/>
      <w:bookmarkEnd w:id="4812"/>
      <w:bookmarkEnd w:id="4813"/>
      <w:bookmarkEnd w:id="4814"/>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lastRenderedPageBreak/>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766EC9" w:rsidRDefault="006F56D3" w:rsidP="003B6316">
      <w:pPr>
        <w:pStyle w:val="PL"/>
        <w:rPr>
          <w:lang w:val="sv-SE"/>
        </w:rPr>
      </w:pPr>
      <w:r w:rsidRPr="00F537EB">
        <w:t xml:space="preserve">    </w:t>
      </w:r>
      <w:r w:rsidRPr="00766EC9">
        <w:rPr>
          <w:lang w:val="sv-SE"/>
        </w:rPr>
        <w:t>sl-MinMCS-PSSCH-r16              INTEGER (0..27),</w:t>
      </w:r>
    </w:p>
    <w:p w14:paraId="466BC5C0" w14:textId="091B1EF1" w:rsidR="006F56D3" w:rsidRPr="00766EC9" w:rsidRDefault="006F56D3" w:rsidP="003B6316">
      <w:pPr>
        <w:pStyle w:val="PL"/>
        <w:rPr>
          <w:lang w:val="sv-SE"/>
        </w:rPr>
      </w:pPr>
      <w:r w:rsidRPr="00766EC9">
        <w:rPr>
          <w:lang w:val="sv-SE"/>
        </w:rPr>
        <w:t xml:space="preserve">    sl-MaxMCS-PSSCH-r16              INTEGER (0..31),</w:t>
      </w:r>
    </w:p>
    <w:p w14:paraId="2F8E334A" w14:textId="26FBB2F3" w:rsidR="006F56D3" w:rsidRPr="00766EC9" w:rsidRDefault="006F56D3" w:rsidP="003B6316">
      <w:pPr>
        <w:pStyle w:val="PL"/>
        <w:rPr>
          <w:lang w:val="sv-SE"/>
        </w:rPr>
      </w:pPr>
      <w:r w:rsidRPr="00766EC9">
        <w:rPr>
          <w:lang w:val="sv-SE"/>
        </w:rPr>
        <w:t xml:space="preserve">    sl-MinSubChannelNumPSSCH-r16     INTEGER (1..27),</w:t>
      </w:r>
    </w:p>
    <w:p w14:paraId="7D525DDE" w14:textId="15103FAE" w:rsidR="006F56D3" w:rsidRPr="00766EC9" w:rsidRDefault="006F56D3" w:rsidP="003B6316">
      <w:pPr>
        <w:pStyle w:val="PL"/>
        <w:rPr>
          <w:lang w:val="sv-SE"/>
        </w:rPr>
      </w:pPr>
      <w:r w:rsidRPr="00766EC9">
        <w:rPr>
          <w:lang w:val="sv-SE"/>
        </w:rPr>
        <w:t xml:space="preserve">    sl-MaxSubchannelNumPSSCH-r16     INTEGER (1..27),</w:t>
      </w:r>
    </w:p>
    <w:p w14:paraId="5BE8127F" w14:textId="5CDFEE9A" w:rsidR="006F56D3" w:rsidRPr="00F537EB" w:rsidRDefault="006F56D3" w:rsidP="003B6316">
      <w:pPr>
        <w:pStyle w:val="PL"/>
      </w:pPr>
      <w:r w:rsidRPr="00766EC9">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lastRenderedPageBreak/>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4815" w:name="_Toc36757430"/>
      <w:bookmarkStart w:id="4816" w:name="_Toc36836971"/>
      <w:bookmarkStart w:id="4817" w:name="_Toc36843948"/>
      <w:bookmarkStart w:id="4818" w:name="_Toc37068237"/>
      <w:r w:rsidRPr="00F537EB">
        <w:t>–</w:t>
      </w:r>
      <w:r w:rsidRPr="00F537EB">
        <w:tab/>
        <w:t>SL-</w:t>
      </w:r>
      <w:r w:rsidRPr="00F537EB">
        <w:rPr>
          <w:i/>
          <w:iCs/>
        </w:rPr>
        <w:t>QoS-FlowIdentity</w:t>
      </w:r>
      <w:bookmarkEnd w:id="4815"/>
      <w:bookmarkEnd w:id="4816"/>
      <w:bookmarkEnd w:id="4817"/>
      <w:bookmarkEnd w:id="4818"/>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4819" w:name="_Toc36757431"/>
      <w:bookmarkStart w:id="4820" w:name="_Toc36836972"/>
      <w:bookmarkStart w:id="4821" w:name="_Toc36843949"/>
      <w:bookmarkStart w:id="4822" w:name="_Toc37068238"/>
      <w:r w:rsidRPr="00F537EB">
        <w:t>–</w:t>
      </w:r>
      <w:r w:rsidRPr="00F537EB">
        <w:tab/>
      </w:r>
      <w:r w:rsidRPr="00F537EB">
        <w:rPr>
          <w:i/>
          <w:iCs/>
        </w:rPr>
        <w:t>SL-QoS-Profile</w:t>
      </w:r>
      <w:bookmarkEnd w:id="4819"/>
      <w:bookmarkEnd w:id="4820"/>
      <w:bookmarkEnd w:id="4821"/>
      <w:bookmarkEnd w:id="4822"/>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766EC9" w:rsidRDefault="006F56D3" w:rsidP="003B6316">
      <w:pPr>
        <w:pStyle w:val="PL"/>
        <w:rPr>
          <w:lang w:val="sv-SE"/>
        </w:rPr>
      </w:pPr>
      <w:r w:rsidRPr="00F537EB">
        <w:t xml:space="preserve">    </w:t>
      </w:r>
      <w:r w:rsidRPr="00766EC9">
        <w:rPr>
          <w:lang w:val="sv-SE"/>
        </w:rPr>
        <w:t xml:space="preserve">sl-PQI-r16                    SL-PQI-r16                                          </w:t>
      </w:r>
      <w:r w:rsidR="004836C0" w:rsidRPr="00766EC9">
        <w:rPr>
          <w:lang w:val="sv-SE"/>
        </w:rPr>
        <w:t xml:space="preserve">       </w:t>
      </w:r>
      <w:r w:rsidRPr="00766EC9">
        <w:rPr>
          <w:lang w:val="sv-SE"/>
        </w:rPr>
        <w:t xml:space="preserve"> OPTIONAL,</w:t>
      </w:r>
    </w:p>
    <w:p w14:paraId="39430139" w14:textId="77777777" w:rsidR="006F56D3" w:rsidRPr="00766EC9" w:rsidRDefault="006F56D3" w:rsidP="003B6316">
      <w:pPr>
        <w:pStyle w:val="PL"/>
        <w:rPr>
          <w:lang w:val="sv-SE"/>
        </w:rPr>
      </w:pPr>
      <w:r w:rsidRPr="00766EC9">
        <w:rPr>
          <w:lang w:val="sv-SE"/>
        </w:rPr>
        <w:t xml:space="preserve">    sl-GFBR-r16                   INTEGER (0..4000000000)                                     OPTIONAL,</w:t>
      </w:r>
    </w:p>
    <w:p w14:paraId="5A92C73D" w14:textId="77777777" w:rsidR="006F56D3" w:rsidRPr="00766EC9" w:rsidRDefault="006F56D3" w:rsidP="003B6316">
      <w:pPr>
        <w:pStyle w:val="PL"/>
        <w:rPr>
          <w:lang w:val="sv-SE"/>
        </w:rPr>
      </w:pPr>
      <w:r w:rsidRPr="00766EC9">
        <w:rPr>
          <w:lang w:val="sv-SE"/>
        </w:rPr>
        <w:t xml:space="preserve">    sl-MFBR-r16                   INTEGER (0..4000000000)                                     OPTIONAL,</w:t>
      </w:r>
    </w:p>
    <w:p w14:paraId="4BF25FB4" w14:textId="1037B973" w:rsidR="006F56D3" w:rsidRPr="00F537EB" w:rsidRDefault="006F56D3" w:rsidP="003B6316">
      <w:pPr>
        <w:pStyle w:val="PL"/>
      </w:pPr>
      <w:r w:rsidRPr="00766EC9">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4823" w:name="_Toc36757432"/>
      <w:bookmarkStart w:id="4824" w:name="_Toc36836973"/>
      <w:bookmarkStart w:id="4825" w:name="_Toc36843950"/>
      <w:bookmarkStart w:id="4826" w:name="_Toc37068239"/>
      <w:r w:rsidRPr="00F537EB">
        <w:t>–</w:t>
      </w:r>
      <w:r w:rsidRPr="00F537EB">
        <w:tab/>
      </w:r>
      <w:r w:rsidRPr="00F537EB">
        <w:rPr>
          <w:i/>
        </w:rPr>
        <w:t>SL-QuantityConfig</w:t>
      </w:r>
      <w:bookmarkEnd w:id="4823"/>
      <w:bookmarkEnd w:id="4824"/>
      <w:bookmarkEnd w:id="4825"/>
      <w:bookmarkEnd w:id="4826"/>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lastRenderedPageBreak/>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4827" w:name="_Toc36757433"/>
      <w:bookmarkStart w:id="4828" w:name="_Toc36836974"/>
      <w:bookmarkStart w:id="4829" w:name="_Toc36843951"/>
      <w:bookmarkStart w:id="4830" w:name="_Toc37068240"/>
      <w:r w:rsidRPr="00F537EB">
        <w:t>–</w:t>
      </w:r>
      <w:r w:rsidRPr="00F537EB">
        <w:tab/>
      </w:r>
      <w:r w:rsidRPr="00F537EB">
        <w:rPr>
          <w:i/>
          <w:iCs/>
        </w:rPr>
        <w:t>SL-RadioBearerConfig</w:t>
      </w:r>
      <w:bookmarkEnd w:id="4827"/>
      <w:bookmarkEnd w:id="4828"/>
      <w:bookmarkEnd w:id="4829"/>
      <w:bookmarkEnd w:id="4830"/>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766EC9" w:rsidRDefault="006F56D3" w:rsidP="003B6316">
      <w:pPr>
        <w:pStyle w:val="PL"/>
        <w:rPr>
          <w:lang w:val="sv-SE"/>
        </w:rPr>
      </w:pPr>
      <w:r w:rsidRPr="00F537EB">
        <w:rPr>
          <w:rFonts w:eastAsia="DengXian"/>
        </w:rPr>
        <w:t xml:space="preserve">    </w:t>
      </w:r>
      <w:r w:rsidRPr="00766EC9">
        <w:rPr>
          <w:rFonts w:eastAsia="DengXian"/>
          <w:lang w:val="sv-SE"/>
        </w:rPr>
        <w:t>sl-TransRange</w:t>
      </w:r>
      <w:r w:rsidRPr="00766EC9">
        <w:rPr>
          <w:lang w:val="sv-SE"/>
        </w:rPr>
        <w:t>-r16                 ENUMERATED {m20, m50, m80, m100, m120, m150, m180, m200, m220, m250, m270, m300, m350, m370,</w:t>
      </w:r>
    </w:p>
    <w:p w14:paraId="38251133" w14:textId="2469DAED" w:rsidR="006F56D3" w:rsidRPr="00766EC9" w:rsidRDefault="00E130E4" w:rsidP="003B6316">
      <w:pPr>
        <w:pStyle w:val="PL"/>
        <w:rPr>
          <w:lang w:val="sv-SE"/>
        </w:rPr>
      </w:pPr>
      <w:r w:rsidRPr="00766EC9">
        <w:rPr>
          <w:lang w:val="sv-SE"/>
        </w:rPr>
        <w:t xml:space="preserve">                                                 </w:t>
      </w:r>
      <w:r w:rsidR="006F56D3" w:rsidRPr="00766EC9">
        <w:rPr>
          <w:lang w:val="sv-SE"/>
        </w:rPr>
        <w:t>m400, m420, m450, m480, m500, m550, m600, m700, m1000, spare8, spare7, spare6,</w:t>
      </w:r>
    </w:p>
    <w:p w14:paraId="0111A108" w14:textId="4DB7082D" w:rsidR="006F56D3" w:rsidRPr="00F537EB" w:rsidRDefault="00E130E4" w:rsidP="003B6316">
      <w:pPr>
        <w:pStyle w:val="PL"/>
        <w:rPr>
          <w:rFonts w:eastAsia="DengXian"/>
        </w:rPr>
      </w:pPr>
      <w:r w:rsidRPr="00766EC9">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4831" w:name="_Toc36757434"/>
      <w:bookmarkStart w:id="4832" w:name="_Toc36836975"/>
      <w:bookmarkStart w:id="4833" w:name="_Toc36843952"/>
      <w:bookmarkStart w:id="4834" w:name="_Toc37068241"/>
      <w:r w:rsidRPr="00F537EB">
        <w:lastRenderedPageBreak/>
        <w:t>–</w:t>
      </w:r>
      <w:r w:rsidRPr="00F537EB">
        <w:tab/>
      </w:r>
      <w:r w:rsidRPr="00F537EB">
        <w:rPr>
          <w:i/>
          <w:iCs/>
        </w:rPr>
        <w:t>SL-ReportConfigList</w:t>
      </w:r>
      <w:bookmarkEnd w:id="4831"/>
      <w:bookmarkEnd w:id="4832"/>
      <w:bookmarkEnd w:id="4833"/>
      <w:bookmarkEnd w:id="4834"/>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lastRenderedPageBreak/>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r w:rsidRPr="00F537EB">
              <w:rPr>
                <w:b/>
                <w:bCs/>
                <w:i/>
                <w:iCs/>
                <w:szCs w:val="22"/>
                <w:lang w:eastAsia="ko-KR"/>
              </w:rPr>
              <w:t>sN-Threshold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4835" w:name="_Toc36757435"/>
      <w:bookmarkStart w:id="4836" w:name="_Toc36836976"/>
      <w:bookmarkStart w:id="4837" w:name="_Toc36843953"/>
      <w:bookmarkStart w:id="4838" w:name="_Toc37068242"/>
      <w:r w:rsidRPr="00F537EB">
        <w:t>–</w:t>
      </w:r>
      <w:r w:rsidRPr="00F537EB">
        <w:tab/>
      </w:r>
      <w:r w:rsidRPr="00F537EB">
        <w:rPr>
          <w:i/>
          <w:iCs/>
        </w:rPr>
        <w:t>SL-ResourcePool</w:t>
      </w:r>
      <w:bookmarkEnd w:id="4835"/>
      <w:bookmarkEnd w:id="4836"/>
      <w:bookmarkEnd w:id="4837"/>
      <w:bookmarkEnd w:id="4838"/>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lastRenderedPageBreak/>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lastRenderedPageBreak/>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lastRenderedPageBreak/>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r w:rsidRPr="00F537EB">
              <w:rPr>
                <w:b/>
                <w:bCs/>
                <w:i/>
                <w:iCs/>
                <w:lang w:eastAsia="en-GB"/>
              </w:rPr>
              <w:t>sl-BetaOffsets</w:t>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4839" w:name="_Toc36757436"/>
      <w:bookmarkStart w:id="4840" w:name="_Toc36836977"/>
      <w:bookmarkStart w:id="4841" w:name="_Toc36843954"/>
      <w:bookmarkStart w:id="4842" w:name="_Toc37068243"/>
      <w:r w:rsidRPr="00F537EB">
        <w:t>–</w:t>
      </w:r>
      <w:r w:rsidRPr="00F537EB">
        <w:tab/>
      </w:r>
      <w:r w:rsidRPr="00F537EB">
        <w:rPr>
          <w:i/>
          <w:iCs/>
        </w:rPr>
        <w:t>SL-RLC-BearerConfig</w:t>
      </w:r>
      <w:bookmarkEnd w:id="4839"/>
      <w:bookmarkEnd w:id="4840"/>
      <w:bookmarkEnd w:id="4841"/>
      <w:bookmarkEnd w:id="4842"/>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The field is mandatory present upon creation of a new sidelink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sidelink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4843" w:name="_Toc36757437"/>
      <w:bookmarkStart w:id="4844" w:name="_Toc36836978"/>
      <w:bookmarkStart w:id="4845" w:name="_Toc36843955"/>
      <w:bookmarkStart w:id="4846" w:name="_Toc37068244"/>
      <w:r w:rsidRPr="00F537EB">
        <w:t>–</w:t>
      </w:r>
      <w:r w:rsidRPr="00F537EB">
        <w:tab/>
      </w:r>
      <w:r w:rsidRPr="00F537EB">
        <w:rPr>
          <w:i/>
          <w:iCs/>
        </w:rPr>
        <w:t>SL-RLC-BearerConfigIndex</w:t>
      </w:r>
      <w:bookmarkEnd w:id="4843"/>
      <w:bookmarkEnd w:id="4844"/>
      <w:bookmarkEnd w:id="4845"/>
      <w:bookmarkEnd w:id="4846"/>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4847" w:name="_Toc36757438"/>
      <w:bookmarkStart w:id="4848" w:name="_Toc36836979"/>
      <w:bookmarkStart w:id="4849" w:name="_Toc36843956"/>
      <w:bookmarkStart w:id="4850" w:name="_Toc37068245"/>
      <w:r w:rsidRPr="00F537EB">
        <w:t>–</w:t>
      </w:r>
      <w:r w:rsidRPr="00F537EB">
        <w:tab/>
      </w:r>
      <w:r w:rsidRPr="00F537EB">
        <w:rPr>
          <w:i/>
          <w:iCs/>
        </w:rPr>
        <w:t>SL-RLC-Config</w:t>
      </w:r>
      <w:bookmarkEnd w:id="4847"/>
      <w:bookmarkEnd w:id="4848"/>
      <w:bookmarkEnd w:id="4849"/>
      <w:bookmarkEnd w:id="4850"/>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766EC9" w:rsidRDefault="006F56D3" w:rsidP="003B6316">
      <w:pPr>
        <w:pStyle w:val="PL"/>
        <w:rPr>
          <w:lang w:val="sv-SE"/>
        </w:rPr>
      </w:pPr>
      <w:r w:rsidRPr="00F537EB">
        <w:t xml:space="preserve">        </w:t>
      </w:r>
      <w:r w:rsidRPr="00766EC9">
        <w:rPr>
          <w:lang w:val="sv-SE"/>
        </w:rPr>
        <w:t>sl-T-PollRetransmit-r16                      T-PollRetransmit,</w:t>
      </w:r>
    </w:p>
    <w:p w14:paraId="1F54897F" w14:textId="77777777" w:rsidR="006F56D3" w:rsidRPr="00766EC9" w:rsidRDefault="006F56D3" w:rsidP="003B6316">
      <w:pPr>
        <w:pStyle w:val="PL"/>
        <w:rPr>
          <w:lang w:val="sv-SE"/>
        </w:rPr>
      </w:pPr>
      <w:r w:rsidRPr="00766EC9">
        <w:rPr>
          <w:lang w:val="sv-SE"/>
        </w:rPr>
        <w:t xml:space="preserve">        sl-PollPDU-r16                                   PollPDU,</w:t>
      </w:r>
    </w:p>
    <w:p w14:paraId="092B8B8E" w14:textId="77777777" w:rsidR="006F56D3" w:rsidRPr="00766EC9" w:rsidRDefault="006F56D3" w:rsidP="003B6316">
      <w:pPr>
        <w:pStyle w:val="PL"/>
        <w:rPr>
          <w:lang w:val="sv-SE"/>
        </w:rPr>
      </w:pPr>
      <w:r w:rsidRPr="00766EC9">
        <w:rPr>
          <w:lang w:val="sv-SE"/>
        </w:rPr>
        <w:t xml:space="preserve">        sl-PollByte-r16                                  PollByte,</w:t>
      </w:r>
    </w:p>
    <w:p w14:paraId="669585D3" w14:textId="77777777" w:rsidR="006F56D3" w:rsidRPr="00F537EB" w:rsidRDefault="006F56D3" w:rsidP="003B6316">
      <w:pPr>
        <w:pStyle w:val="PL"/>
      </w:pPr>
      <w:r w:rsidRPr="00766EC9">
        <w:rPr>
          <w:lang w:val="sv-SE"/>
        </w:rPr>
        <w:t xml:space="preserve">        </w:t>
      </w:r>
      <w:r w:rsidRPr="00F537EB">
        <w:t>sl-MaxRetxThreshold-r16                          ENUMERATED { t1, t2, t3, t4, t6, t8, t16, t32 }</w:t>
      </w:r>
    </w:p>
    <w:p w14:paraId="113BD52F" w14:textId="77777777" w:rsidR="006F56D3" w:rsidRPr="00F537EB" w:rsidRDefault="006F56D3" w:rsidP="003B6316">
      <w:pPr>
        <w:pStyle w:val="PL"/>
        <w:rPr>
          <w:rFonts w:eastAsia="DengXian"/>
        </w:rPr>
      </w:pPr>
      <w:r w:rsidRPr="00F537EB">
        <w:lastRenderedPageBreak/>
        <w:t xml:space="preserve">    </w:t>
      </w:r>
      <w:r w:rsidRPr="00F537EB">
        <w:rPr>
          <w:rFonts w:eastAsia="DengXian"/>
        </w:rPr>
        <w:t>},</w:t>
      </w:r>
    </w:p>
    <w:p w14:paraId="3F6E2445" w14:textId="77777777" w:rsidR="006F56D3" w:rsidRPr="00F537EB" w:rsidRDefault="006F56D3" w:rsidP="003B6316">
      <w:pPr>
        <w:pStyle w:val="PL"/>
      </w:pPr>
      <w:r w:rsidRPr="00F537EB">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4851" w:name="_Toc36757439"/>
      <w:bookmarkStart w:id="4852" w:name="_Toc36836980"/>
      <w:bookmarkStart w:id="4853" w:name="_Toc36843957"/>
      <w:bookmarkStart w:id="4854" w:name="_Toc37068246"/>
      <w:r w:rsidRPr="00F537EB">
        <w:t>–</w:t>
      </w:r>
      <w:r w:rsidRPr="00F537EB">
        <w:tab/>
      </w:r>
      <w:r w:rsidRPr="00F537EB">
        <w:rPr>
          <w:i/>
          <w:iCs/>
        </w:rPr>
        <w:t>SL-ScheduledConfig</w:t>
      </w:r>
      <w:bookmarkEnd w:id="4851"/>
      <w:bookmarkEnd w:id="4852"/>
      <w:bookmarkEnd w:id="4853"/>
      <w:bookmarkEnd w:id="4854"/>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lastRenderedPageBreak/>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r w:rsidRPr="00F537EB">
              <w:rPr>
                <w:b/>
                <w:bCs/>
                <w:i/>
                <w:iCs/>
              </w:rPr>
              <w:t>sl-BSR-Config</w:t>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4855" w:name="_Toc36757440"/>
      <w:bookmarkStart w:id="4856" w:name="_Toc36836981"/>
      <w:bookmarkStart w:id="4857" w:name="_Toc36843958"/>
      <w:bookmarkStart w:id="4858" w:name="_Toc37068247"/>
      <w:r w:rsidRPr="00F537EB">
        <w:t>–</w:t>
      </w:r>
      <w:r w:rsidRPr="00F537EB">
        <w:tab/>
      </w:r>
      <w:r w:rsidRPr="00F537EB">
        <w:rPr>
          <w:i/>
          <w:iCs/>
        </w:rPr>
        <w:t>SL-SDAP-Config</w:t>
      </w:r>
      <w:bookmarkEnd w:id="4855"/>
      <w:bookmarkEnd w:id="4856"/>
      <w:bookmarkEnd w:id="4857"/>
      <w:bookmarkEnd w:id="4858"/>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lastRenderedPageBreak/>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4859" w:name="_Toc36757441"/>
      <w:bookmarkStart w:id="4860" w:name="_Toc36836982"/>
      <w:bookmarkStart w:id="4861" w:name="_Toc36843959"/>
      <w:bookmarkStart w:id="4862" w:name="_Toc37068248"/>
      <w:r w:rsidRPr="00F537EB">
        <w:t>–</w:t>
      </w:r>
      <w:r w:rsidRPr="00F537EB">
        <w:tab/>
      </w:r>
      <w:r w:rsidRPr="00F537EB">
        <w:rPr>
          <w:i/>
          <w:iCs/>
        </w:rPr>
        <w:t>SL-SyncConfig</w:t>
      </w:r>
      <w:bookmarkEnd w:id="4859"/>
      <w:bookmarkEnd w:id="4860"/>
      <w:bookmarkEnd w:id="4861"/>
      <w:bookmarkEnd w:id="4862"/>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lastRenderedPageBreak/>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lastRenderedPageBreak/>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b/>
                <w:bCs/>
                <w:i/>
                <w:iCs/>
                <w:lang w:eastAsia="zh-CN"/>
              </w:rPr>
            </w:pPr>
            <w:r w:rsidRPr="00F537EB">
              <w:rPr>
                <w:b/>
                <w:bCs/>
                <w:i/>
                <w:iCs/>
                <w:lang w:eastAsia="zh-CN"/>
              </w:rPr>
              <w:t>gnss-Sync</w:t>
            </w:r>
          </w:p>
          <w:p w14:paraId="7D281FBA" w14:textId="77777777" w:rsidR="006F56D3" w:rsidRPr="00F537EB" w:rsidRDefault="006F56D3" w:rsidP="00AB77CA">
            <w:pPr>
              <w:pStyle w:val="TAL"/>
              <w:rPr>
                <w:lang w:eastAsia="zh-CN"/>
              </w:rPr>
            </w:pPr>
            <w:r w:rsidRPr="00F537EB">
              <w:rPr>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4863" w:name="_Toc36757442"/>
      <w:bookmarkStart w:id="4864" w:name="_Toc36836983"/>
      <w:bookmarkStart w:id="4865" w:name="_Toc36843960"/>
      <w:bookmarkStart w:id="4866" w:name="_Toc37068249"/>
      <w:r w:rsidRPr="00F537EB">
        <w:t>–</w:t>
      </w:r>
      <w:r w:rsidRPr="00F537EB">
        <w:tab/>
      </w:r>
      <w:r w:rsidRPr="00F537EB">
        <w:rPr>
          <w:i/>
          <w:iCs/>
        </w:rPr>
        <w:t>SL-ThresPSSCH-RSRP-List</w:t>
      </w:r>
      <w:bookmarkEnd w:id="4863"/>
      <w:bookmarkEnd w:id="4864"/>
      <w:bookmarkEnd w:id="4865"/>
      <w:bookmarkEnd w:id="4866"/>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lastRenderedPageBreak/>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4867" w:name="_Toc36757443"/>
      <w:bookmarkStart w:id="4868" w:name="_Toc36836984"/>
      <w:bookmarkStart w:id="4869" w:name="_Toc36843961"/>
      <w:bookmarkStart w:id="4870" w:name="_Toc37068250"/>
      <w:r w:rsidRPr="00F537EB">
        <w:t>–</w:t>
      </w:r>
      <w:r w:rsidRPr="00F537EB">
        <w:tab/>
      </w:r>
      <w:r w:rsidRPr="00F537EB">
        <w:rPr>
          <w:i/>
          <w:iCs/>
        </w:rPr>
        <w:t>SL-TxPower</w:t>
      </w:r>
      <w:bookmarkEnd w:id="4867"/>
      <w:bookmarkEnd w:id="4868"/>
      <w:bookmarkEnd w:id="4869"/>
      <w:bookmarkEnd w:id="4870"/>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4871" w:name="_Toc36757444"/>
      <w:bookmarkStart w:id="4872" w:name="_Toc36836985"/>
      <w:bookmarkStart w:id="4873" w:name="_Toc36843962"/>
      <w:bookmarkStart w:id="4874" w:name="_Toc37068251"/>
      <w:r w:rsidRPr="00F537EB">
        <w:t>–</w:t>
      </w:r>
      <w:r w:rsidRPr="00F537EB">
        <w:tab/>
      </w:r>
      <w:r w:rsidRPr="00F537EB">
        <w:rPr>
          <w:i/>
          <w:iCs/>
        </w:rPr>
        <w:t>SL-TypeTxSync</w:t>
      </w:r>
      <w:bookmarkEnd w:id="4871"/>
      <w:bookmarkEnd w:id="4872"/>
      <w:bookmarkEnd w:id="4873"/>
      <w:bookmarkEnd w:id="4874"/>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4875" w:name="_Toc36757445"/>
      <w:bookmarkStart w:id="4876" w:name="_Toc36836986"/>
      <w:bookmarkStart w:id="4877" w:name="_Toc36843963"/>
      <w:bookmarkStart w:id="4878" w:name="_Toc37068252"/>
      <w:r w:rsidRPr="00F537EB">
        <w:t>–</w:t>
      </w:r>
      <w:r w:rsidRPr="00F537EB">
        <w:tab/>
      </w:r>
      <w:r w:rsidRPr="00F537EB">
        <w:rPr>
          <w:i/>
          <w:iCs/>
        </w:rPr>
        <w:t>SL-UE-SelectedConfig</w:t>
      </w:r>
      <w:bookmarkEnd w:id="4875"/>
      <w:bookmarkEnd w:id="4876"/>
      <w:bookmarkEnd w:id="4877"/>
      <w:bookmarkEnd w:id="4878"/>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4879" w:name="_Toc36757446"/>
      <w:bookmarkStart w:id="4880" w:name="_Toc36836987"/>
      <w:bookmarkStart w:id="4881" w:name="_Toc36843964"/>
      <w:bookmarkStart w:id="4882" w:name="_Toc37068253"/>
      <w:r w:rsidRPr="00F537EB">
        <w:t>–</w:t>
      </w:r>
      <w:r w:rsidRPr="00F537EB">
        <w:tab/>
      </w:r>
      <w:r w:rsidRPr="00F537EB">
        <w:rPr>
          <w:i/>
          <w:iCs/>
        </w:rPr>
        <w:t>SL-ZoneConfig</w:t>
      </w:r>
      <w:bookmarkEnd w:id="4879"/>
      <w:bookmarkEnd w:id="4880"/>
      <w:bookmarkEnd w:id="4881"/>
      <w:bookmarkEnd w:id="4882"/>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lastRenderedPageBreak/>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4883" w:name="_Toc36757447"/>
      <w:bookmarkStart w:id="4884" w:name="_Toc36836988"/>
      <w:bookmarkStart w:id="4885" w:name="_Toc36843965"/>
      <w:bookmarkStart w:id="4886" w:name="_Toc37068254"/>
      <w:r w:rsidRPr="00F537EB">
        <w:t>–</w:t>
      </w:r>
      <w:r w:rsidRPr="00F537EB">
        <w:tab/>
      </w:r>
      <w:r w:rsidRPr="00F537EB">
        <w:rPr>
          <w:i/>
          <w:iCs/>
        </w:rPr>
        <w:t>SLRB-Uu-ConfigIndex</w:t>
      </w:r>
      <w:bookmarkEnd w:id="4883"/>
      <w:bookmarkEnd w:id="4884"/>
      <w:bookmarkEnd w:id="4885"/>
      <w:bookmarkEnd w:id="4886"/>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4887" w:name="_Toc20426209"/>
      <w:bookmarkStart w:id="4888" w:name="_Toc29321606"/>
      <w:bookmarkStart w:id="4889" w:name="_Toc36757448"/>
      <w:bookmarkStart w:id="4890" w:name="_Toc36836989"/>
      <w:bookmarkStart w:id="4891" w:name="_Toc36843966"/>
      <w:bookmarkStart w:id="4892" w:name="_Toc37068255"/>
      <w:r w:rsidRPr="00F537EB">
        <w:t>6.4</w:t>
      </w:r>
      <w:r w:rsidRPr="00F537EB">
        <w:tab/>
        <w:t>RRC multiplicity and type constraint values</w:t>
      </w:r>
      <w:bookmarkEnd w:id="4887"/>
      <w:bookmarkEnd w:id="4888"/>
      <w:bookmarkEnd w:id="4889"/>
      <w:bookmarkEnd w:id="4890"/>
      <w:bookmarkEnd w:id="4891"/>
      <w:bookmarkEnd w:id="4892"/>
    </w:p>
    <w:p w14:paraId="2B0D8C55" w14:textId="77777777" w:rsidR="002C5D28" w:rsidRPr="00F537EB" w:rsidRDefault="002C5D28" w:rsidP="002C5D28">
      <w:pPr>
        <w:pStyle w:val="Heading3"/>
      </w:pPr>
      <w:bookmarkStart w:id="4893" w:name="_Toc20426210"/>
      <w:bookmarkStart w:id="4894" w:name="_Toc29321607"/>
      <w:bookmarkStart w:id="4895" w:name="_Toc36757449"/>
      <w:bookmarkStart w:id="4896" w:name="_Toc36836990"/>
      <w:bookmarkStart w:id="4897" w:name="_Toc36843967"/>
      <w:bookmarkStart w:id="4898" w:name="_Toc37068256"/>
      <w:r w:rsidRPr="00F537EB">
        <w:t>–</w:t>
      </w:r>
      <w:r w:rsidRPr="00F537EB">
        <w:tab/>
        <w:t>Multiplicity and type constraint definitions</w:t>
      </w:r>
      <w:bookmarkEnd w:id="4893"/>
      <w:bookmarkEnd w:id="4894"/>
      <w:bookmarkEnd w:id="4895"/>
      <w:bookmarkEnd w:id="4896"/>
      <w:bookmarkEnd w:id="4897"/>
      <w:bookmarkEnd w:id="4898"/>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lastRenderedPageBreak/>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4899" w:name="OLE_LINK21"/>
      <w:bookmarkStart w:id="4900" w:name="OLE_LINK22"/>
      <w:r w:rsidRPr="00F537EB">
        <w:t>maxLogMeasReport-r16                    INTEGER ::= 520     -- Maximum number of entries for logged measurements</w:t>
      </w:r>
    </w:p>
    <w:bookmarkEnd w:id="4899"/>
    <w:bookmarkEnd w:id="4900"/>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4901"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4901"/>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lastRenderedPageBreak/>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lastRenderedPageBreak/>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4902"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4902"/>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lastRenderedPageBreak/>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766EC9" w:rsidRDefault="002C5D28" w:rsidP="003B6316">
      <w:pPr>
        <w:pStyle w:val="PL"/>
        <w:rPr>
          <w:lang w:val="sv-SE"/>
        </w:rPr>
      </w:pPr>
      <w:r w:rsidRPr="00766EC9">
        <w:rPr>
          <w:lang w:val="sv-SE"/>
        </w:rPr>
        <w:t>maxBandsMRDC                            INTEGER ::= 1280</w:t>
      </w:r>
    </w:p>
    <w:p w14:paraId="70C3FC78" w14:textId="77777777" w:rsidR="002C5D28" w:rsidRPr="00766EC9" w:rsidRDefault="002C5D28" w:rsidP="003B6316">
      <w:pPr>
        <w:pStyle w:val="PL"/>
        <w:rPr>
          <w:lang w:val="sv-SE"/>
        </w:rPr>
      </w:pPr>
      <w:r w:rsidRPr="00766EC9">
        <w:rPr>
          <w:lang w:val="sv-SE"/>
        </w:rPr>
        <w:t>maxBandsEUTRA                           INTEGER ::= 256</w:t>
      </w:r>
    </w:p>
    <w:p w14:paraId="29B96C99" w14:textId="77777777" w:rsidR="002C5D28" w:rsidRPr="00766EC9" w:rsidRDefault="002C5D28" w:rsidP="003B6316">
      <w:pPr>
        <w:pStyle w:val="PL"/>
        <w:rPr>
          <w:lang w:val="sv-SE"/>
        </w:rPr>
      </w:pPr>
      <w:r w:rsidRPr="00766EC9">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4903" w:name="_Hlk514841633"/>
      <w:r w:rsidRPr="00F537EB">
        <w:t>maxNrofQFIs                             INTEGER ::= 64</w:t>
      </w:r>
    </w:p>
    <w:bookmarkEnd w:id="4903"/>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lastRenderedPageBreak/>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766EC9" w:rsidRDefault="002C5D28" w:rsidP="003B6316">
      <w:pPr>
        <w:pStyle w:val="PL"/>
        <w:rPr>
          <w:lang w:val="sv-SE"/>
        </w:rPr>
      </w:pPr>
      <w:r w:rsidRPr="00766EC9">
        <w:rPr>
          <w:lang w:val="sv-SE"/>
        </w:rPr>
        <w:t>maxNrofSRI-PUSCH-Mappings               INTEGER ::= 16</w:t>
      </w:r>
    </w:p>
    <w:p w14:paraId="6D346545" w14:textId="77777777" w:rsidR="002C5D28" w:rsidRPr="00766EC9" w:rsidRDefault="002C5D28" w:rsidP="003B6316">
      <w:pPr>
        <w:pStyle w:val="PL"/>
        <w:rPr>
          <w:lang w:val="sv-SE"/>
        </w:rPr>
      </w:pPr>
      <w:r w:rsidRPr="00766EC9">
        <w:rPr>
          <w:lang w:val="sv-SE"/>
        </w:rPr>
        <w:t>maxNrofSRI-PUSCH-Mappings-1             INTEGER ::= 15</w:t>
      </w:r>
    </w:p>
    <w:p w14:paraId="0E1DFC0F" w14:textId="77777777" w:rsidR="002C5D28" w:rsidRPr="00F537EB" w:rsidRDefault="002C5D28" w:rsidP="003B6316">
      <w:pPr>
        <w:pStyle w:val="PL"/>
      </w:pPr>
      <w:bookmarkStart w:id="4904" w:name="_Hlk776458"/>
      <w:r w:rsidRPr="00F537EB">
        <w:t>maxSIB                                  INTEGER::= 32       -- Maximum number of SIBs</w:t>
      </w:r>
    </w:p>
    <w:bookmarkEnd w:id="4904"/>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4905"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766EC9" w:rsidRDefault="00656134" w:rsidP="003B6316">
      <w:pPr>
        <w:pStyle w:val="PL"/>
        <w:rPr>
          <w:lang w:val="sv-SE"/>
        </w:rPr>
      </w:pPr>
      <w:r w:rsidRPr="00F537EB">
        <w:t xml:space="preserve">                                                            </w:t>
      </w:r>
      <w:r w:rsidRPr="00766EC9">
        <w:rPr>
          <w:lang w:val="sv-SE"/>
        </w:rPr>
        <w:t>--</w:t>
      </w:r>
      <w:r w:rsidR="00D70148" w:rsidRPr="00766EC9">
        <w:rPr>
          <w:lang w:val="sv-SE"/>
        </w:rPr>
        <w:t xml:space="preserve"> RA report</w:t>
      </w:r>
    </w:p>
    <w:bookmarkEnd w:id="4905"/>
    <w:p w14:paraId="0E99A95B" w14:textId="77777777" w:rsidR="00656134" w:rsidRPr="00766EC9" w:rsidRDefault="00656134" w:rsidP="003B6316">
      <w:pPr>
        <w:pStyle w:val="PL"/>
        <w:rPr>
          <w:lang w:val="sv-SE"/>
        </w:rPr>
      </w:pPr>
      <w:r w:rsidRPr="00766EC9">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4906" w:name="_Toc20426211"/>
      <w:bookmarkStart w:id="4907" w:name="_Toc29321608"/>
      <w:bookmarkStart w:id="4908" w:name="_Toc36757450"/>
      <w:bookmarkStart w:id="4909" w:name="_Toc36836991"/>
      <w:bookmarkStart w:id="4910" w:name="_Toc36843968"/>
      <w:bookmarkStart w:id="4911" w:name="_Toc37068257"/>
      <w:r w:rsidRPr="00F537EB">
        <w:t>–</w:t>
      </w:r>
      <w:r w:rsidRPr="00F537EB">
        <w:tab/>
      </w:r>
      <w:r w:rsidR="002C5D28" w:rsidRPr="00F537EB">
        <w:t>End of NR-RRC-Definitions</w:t>
      </w:r>
      <w:bookmarkEnd w:id="4906"/>
      <w:bookmarkEnd w:id="4907"/>
      <w:bookmarkEnd w:id="4908"/>
      <w:bookmarkEnd w:id="4909"/>
      <w:bookmarkEnd w:id="4910"/>
      <w:bookmarkEnd w:id="4911"/>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4912" w:name="_Toc20426212"/>
      <w:bookmarkStart w:id="4913" w:name="_Toc29321609"/>
      <w:bookmarkStart w:id="4914" w:name="_Toc36757451"/>
      <w:bookmarkStart w:id="4915" w:name="_Toc36836992"/>
      <w:bookmarkStart w:id="4916" w:name="_Toc36843969"/>
      <w:bookmarkStart w:id="4917" w:name="_Toc37068258"/>
      <w:r w:rsidRPr="00F537EB">
        <w:t>6.5</w:t>
      </w:r>
      <w:r w:rsidRPr="00F537EB">
        <w:tab/>
        <w:t xml:space="preserve">Short </w:t>
      </w:r>
      <w:r w:rsidR="00355BC6" w:rsidRPr="00F537EB">
        <w:t>M</w:t>
      </w:r>
      <w:r w:rsidRPr="00F537EB">
        <w:t>essage</w:t>
      </w:r>
      <w:bookmarkEnd w:id="4912"/>
      <w:bookmarkEnd w:id="4913"/>
      <w:bookmarkEnd w:id="4914"/>
      <w:bookmarkEnd w:id="4915"/>
      <w:bookmarkEnd w:id="4916"/>
      <w:bookmarkEnd w:id="4917"/>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4918" w:name="_Toc36757452"/>
      <w:bookmarkStart w:id="4919" w:name="_Toc36836993"/>
      <w:bookmarkStart w:id="4920" w:name="_Toc36843970"/>
      <w:bookmarkStart w:id="4921" w:name="_Toc37068259"/>
      <w:r w:rsidRPr="00F537EB">
        <w:t>6.6</w:t>
      </w:r>
      <w:r w:rsidRPr="00F537EB">
        <w:tab/>
        <w:t>PC5 RRC messages</w:t>
      </w:r>
      <w:bookmarkEnd w:id="4918"/>
      <w:bookmarkEnd w:id="4919"/>
      <w:bookmarkEnd w:id="4920"/>
      <w:bookmarkEnd w:id="4921"/>
    </w:p>
    <w:p w14:paraId="478B8934" w14:textId="50869325" w:rsidR="00656134" w:rsidRPr="00F537EB" w:rsidRDefault="00656134" w:rsidP="00AB77CA">
      <w:pPr>
        <w:pStyle w:val="Heading3"/>
      </w:pPr>
      <w:bookmarkStart w:id="4922" w:name="_Toc36757453"/>
      <w:bookmarkStart w:id="4923" w:name="_Toc36836994"/>
      <w:bookmarkStart w:id="4924" w:name="_Toc36843971"/>
      <w:bookmarkStart w:id="4925" w:name="_Toc37068260"/>
      <w:r w:rsidRPr="00F537EB">
        <w:t>6.6.1</w:t>
      </w:r>
      <w:r w:rsidRPr="00F537EB">
        <w:tab/>
        <w:t>General message structure</w:t>
      </w:r>
      <w:bookmarkEnd w:id="4922"/>
      <w:bookmarkEnd w:id="4923"/>
      <w:bookmarkEnd w:id="4924"/>
      <w:bookmarkEnd w:id="4925"/>
    </w:p>
    <w:p w14:paraId="4F1B6FF3" w14:textId="77777777" w:rsidR="00656134" w:rsidRPr="00F537EB" w:rsidRDefault="00656134" w:rsidP="00AB77CA">
      <w:pPr>
        <w:pStyle w:val="Heading4"/>
        <w:rPr>
          <w:noProof/>
          <w:lang w:eastAsia="zh-CN"/>
        </w:rPr>
      </w:pPr>
      <w:bookmarkStart w:id="4926" w:name="_Toc36757454"/>
      <w:bookmarkStart w:id="4927" w:name="_Toc36836995"/>
      <w:bookmarkStart w:id="4928" w:name="_Toc36843972"/>
      <w:bookmarkStart w:id="4929" w:name="_Toc37068261"/>
      <w:r w:rsidRPr="00F537EB">
        <w:t>–</w:t>
      </w:r>
      <w:r w:rsidRPr="00F537EB">
        <w:tab/>
      </w:r>
      <w:r w:rsidRPr="00F537EB">
        <w:rPr>
          <w:i/>
          <w:iCs/>
          <w:noProof/>
        </w:rPr>
        <w:t>PC5-RRC-Definitions</w:t>
      </w:r>
      <w:bookmarkEnd w:id="4926"/>
      <w:bookmarkEnd w:id="4927"/>
      <w:bookmarkEnd w:id="4928"/>
      <w:bookmarkEnd w:id="4929"/>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lastRenderedPageBreak/>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4930" w:name="_Toc36757455"/>
      <w:bookmarkStart w:id="4931" w:name="_Toc36836996"/>
      <w:bookmarkStart w:id="4932" w:name="_Toc36843973"/>
      <w:bookmarkStart w:id="4933" w:name="_Toc37068262"/>
      <w:r w:rsidRPr="00F537EB">
        <w:t>–</w:t>
      </w:r>
      <w:r w:rsidRPr="00F537EB">
        <w:tab/>
      </w:r>
      <w:r w:rsidRPr="00F537EB">
        <w:rPr>
          <w:i/>
          <w:iCs/>
          <w:noProof/>
        </w:rPr>
        <w:t>SBCCH-SL-BCH-Message</w:t>
      </w:r>
      <w:bookmarkEnd w:id="4930"/>
      <w:bookmarkEnd w:id="4931"/>
      <w:bookmarkEnd w:id="4932"/>
      <w:bookmarkEnd w:id="4933"/>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4934" w:name="_Toc36757456"/>
      <w:bookmarkStart w:id="4935" w:name="_Toc36836997"/>
      <w:bookmarkStart w:id="4936" w:name="_Toc36843974"/>
      <w:bookmarkStart w:id="4937" w:name="_Toc37068263"/>
      <w:r w:rsidRPr="00F537EB">
        <w:t>–</w:t>
      </w:r>
      <w:r w:rsidRPr="00F537EB">
        <w:tab/>
      </w:r>
      <w:r w:rsidRPr="00F537EB">
        <w:rPr>
          <w:i/>
          <w:iCs/>
        </w:rPr>
        <w:t>S</w:t>
      </w:r>
      <w:r w:rsidRPr="00F537EB">
        <w:rPr>
          <w:i/>
          <w:iCs/>
          <w:noProof/>
        </w:rPr>
        <w:t>CCH-Message</w:t>
      </w:r>
      <w:bookmarkEnd w:id="4934"/>
      <w:bookmarkEnd w:id="4935"/>
      <w:bookmarkEnd w:id="4936"/>
      <w:bookmarkEnd w:id="4937"/>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lastRenderedPageBreak/>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4938" w:name="_Toc36757457"/>
      <w:bookmarkStart w:id="4939" w:name="_Toc36836998"/>
      <w:bookmarkStart w:id="4940" w:name="_Toc36843975"/>
      <w:bookmarkStart w:id="4941" w:name="_Toc37068264"/>
      <w:r w:rsidRPr="00F537EB">
        <w:t>–</w:t>
      </w:r>
      <w:r w:rsidRPr="00F537EB">
        <w:tab/>
      </w:r>
      <w:r w:rsidRPr="00F537EB">
        <w:rPr>
          <w:i/>
          <w:iCs/>
          <w:noProof/>
        </w:rPr>
        <w:t>MasterInformationBlockSidelink</w:t>
      </w:r>
      <w:bookmarkEnd w:id="4938"/>
      <w:bookmarkEnd w:id="4939"/>
      <w:bookmarkEnd w:id="4940"/>
      <w:bookmarkEnd w:id="4941"/>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4942" w:name="_Toc36757458"/>
      <w:bookmarkStart w:id="4943" w:name="_Toc36836999"/>
      <w:bookmarkStart w:id="4944" w:name="_Toc36843976"/>
      <w:bookmarkStart w:id="4945" w:name="_Toc37068265"/>
      <w:r w:rsidRPr="00F537EB">
        <w:rPr>
          <w:rFonts w:eastAsia="MS Mincho"/>
        </w:rPr>
        <w:t>–</w:t>
      </w:r>
      <w:r w:rsidRPr="00F537EB">
        <w:rPr>
          <w:rFonts w:eastAsia="MS Mincho"/>
        </w:rPr>
        <w:tab/>
      </w:r>
      <w:r w:rsidRPr="00F537EB">
        <w:rPr>
          <w:rFonts w:eastAsia="MS Mincho"/>
          <w:i/>
          <w:iCs/>
        </w:rPr>
        <w:t>MeasurementReportSidelink</w:t>
      </w:r>
      <w:bookmarkEnd w:id="4942"/>
      <w:bookmarkEnd w:id="4943"/>
      <w:bookmarkEnd w:id="4944"/>
      <w:bookmarkEnd w:id="4945"/>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lastRenderedPageBreak/>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4946" w:name="_Toc36757459"/>
      <w:bookmarkStart w:id="4947" w:name="_Toc36837000"/>
      <w:bookmarkStart w:id="4948" w:name="_Toc36843977"/>
      <w:bookmarkStart w:id="4949" w:name="_Toc37068266"/>
      <w:r w:rsidRPr="00F537EB">
        <w:t>–</w:t>
      </w:r>
      <w:r w:rsidRPr="00F537EB">
        <w:tab/>
      </w:r>
      <w:r w:rsidRPr="00F537EB">
        <w:rPr>
          <w:i/>
          <w:iCs/>
          <w:noProof/>
        </w:rPr>
        <w:t>RRCReconfigurationSidelink</w:t>
      </w:r>
      <w:bookmarkEnd w:id="4946"/>
      <w:bookmarkEnd w:id="4947"/>
      <w:bookmarkEnd w:id="4948"/>
      <w:bookmarkEnd w:id="4949"/>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lastRenderedPageBreak/>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lastRenderedPageBreak/>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4950" w:name="_Toc36757460"/>
      <w:bookmarkStart w:id="4951" w:name="_Toc36837001"/>
      <w:bookmarkStart w:id="4952" w:name="_Toc36843978"/>
      <w:bookmarkStart w:id="4953" w:name="_Toc37068267"/>
      <w:r w:rsidRPr="00F537EB">
        <w:t>–</w:t>
      </w:r>
      <w:r w:rsidRPr="00F537EB">
        <w:tab/>
      </w:r>
      <w:r w:rsidRPr="00F537EB">
        <w:rPr>
          <w:i/>
          <w:iCs/>
          <w:noProof/>
        </w:rPr>
        <w:t>RRCReconfigurationCompleteSidelink</w:t>
      </w:r>
      <w:bookmarkEnd w:id="4950"/>
      <w:bookmarkEnd w:id="4951"/>
      <w:bookmarkEnd w:id="4952"/>
      <w:bookmarkEnd w:id="4953"/>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lastRenderedPageBreak/>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Heading4"/>
        <w:rPr>
          <w:i/>
          <w:iCs/>
        </w:rPr>
      </w:pPr>
      <w:bookmarkStart w:id="4954" w:name="_Toc36757461"/>
      <w:bookmarkStart w:id="4955" w:name="_Toc36837002"/>
      <w:bookmarkStart w:id="4956" w:name="_Toc36843979"/>
      <w:bookmarkStart w:id="4957" w:name="_Toc37068268"/>
      <w:r w:rsidRPr="00F537EB">
        <w:t>–</w:t>
      </w:r>
      <w:r w:rsidRPr="00F537EB">
        <w:tab/>
      </w:r>
      <w:r w:rsidRPr="00F537EB">
        <w:rPr>
          <w:i/>
          <w:iCs/>
          <w:noProof/>
        </w:rPr>
        <w:t>RRCReconfigurationFailureSidelink</w:t>
      </w:r>
      <w:bookmarkEnd w:id="4954"/>
      <w:bookmarkEnd w:id="4955"/>
      <w:bookmarkEnd w:id="4956"/>
      <w:bookmarkEnd w:id="4957"/>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lastRenderedPageBreak/>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4958" w:name="_Toc36757462"/>
      <w:bookmarkStart w:id="4959" w:name="_Toc36837003"/>
      <w:bookmarkStart w:id="4960" w:name="_Toc36843980"/>
      <w:bookmarkStart w:id="4961" w:name="_Toc37068269"/>
      <w:r w:rsidRPr="00F537EB">
        <w:t>–</w:t>
      </w:r>
      <w:r w:rsidRPr="00F537EB">
        <w:tab/>
      </w:r>
      <w:r w:rsidRPr="00F537EB">
        <w:rPr>
          <w:i/>
          <w:iCs/>
        </w:rPr>
        <w:t>UECapabilityEnquiry</w:t>
      </w:r>
      <w:r w:rsidRPr="00F537EB">
        <w:rPr>
          <w:i/>
          <w:iCs/>
          <w:noProof/>
        </w:rPr>
        <w:t>Sidelink</w:t>
      </w:r>
      <w:bookmarkEnd w:id="4958"/>
      <w:bookmarkEnd w:id="4959"/>
      <w:bookmarkEnd w:id="4960"/>
      <w:bookmarkEnd w:id="4961"/>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lastRenderedPageBreak/>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4962" w:name="_Toc36757463"/>
      <w:bookmarkStart w:id="4963" w:name="_Toc36837004"/>
      <w:bookmarkStart w:id="4964" w:name="_Toc36843981"/>
      <w:bookmarkStart w:id="4965" w:name="_Toc37068270"/>
      <w:r w:rsidRPr="00F537EB">
        <w:t>–</w:t>
      </w:r>
      <w:r w:rsidRPr="00F537EB">
        <w:tab/>
      </w:r>
      <w:r w:rsidRPr="00F537EB">
        <w:rPr>
          <w:i/>
          <w:iCs/>
        </w:rPr>
        <w:t>UECapabilityInformation</w:t>
      </w:r>
      <w:r w:rsidRPr="00F537EB">
        <w:rPr>
          <w:i/>
          <w:iCs/>
          <w:noProof/>
        </w:rPr>
        <w:t>Sidelink</w:t>
      </w:r>
      <w:bookmarkEnd w:id="4962"/>
      <w:bookmarkEnd w:id="4963"/>
      <w:bookmarkEnd w:id="4964"/>
      <w:bookmarkEnd w:id="4965"/>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4966" w:name="_Toc36757464"/>
      <w:bookmarkStart w:id="4967" w:name="_Toc36837005"/>
      <w:bookmarkStart w:id="4968" w:name="_Toc36843982"/>
      <w:bookmarkStart w:id="4969" w:name="_Toc37068271"/>
      <w:r w:rsidRPr="00F537EB">
        <w:t>–</w:t>
      </w:r>
      <w:r w:rsidRPr="00F537EB">
        <w:tab/>
      </w:r>
      <w:r w:rsidRPr="00F537EB">
        <w:rPr>
          <w:i/>
          <w:iCs/>
        </w:rPr>
        <w:t xml:space="preserve">End of </w:t>
      </w:r>
      <w:r w:rsidRPr="00F537EB">
        <w:rPr>
          <w:i/>
          <w:iCs/>
          <w:noProof/>
        </w:rPr>
        <w:t>PC5-RRC-Definitions</w:t>
      </w:r>
      <w:bookmarkEnd w:id="4966"/>
      <w:bookmarkEnd w:id="4967"/>
      <w:bookmarkEnd w:id="4968"/>
      <w:bookmarkEnd w:id="4969"/>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4970" w:name="_Toc20426213"/>
      <w:bookmarkStart w:id="4971" w:name="_Toc29321610"/>
      <w:bookmarkStart w:id="4972" w:name="_Toc36757465"/>
      <w:bookmarkStart w:id="4973" w:name="_Toc36837006"/>
      <w:bookmarkStart w:id="4974" w:name="_Toc36843983"/>
      <w:bookmarkStart w:id="4975" w:name="_Toc37068272"/>
      <w:r w:rsidRPr="00F537EB">
        <w:lastRenderedPageBreak/>
        <w:t>7</w:t>
      </w:r>
      <w:r w:rsidRPr="00F537EB">
        <w:tab/>
        <w:t>Variables and constants</w:t>
      </w:r>
      <w:bookmarkEnd w:id="4970"/>
      <w:bookmarkEnd w:id="4971"/>
      <w:bookmarkEnd w:id="4972"/>
      <w:bookmarkEnd w:id="4973"/>
      <w:bookmarkEnd w:id="4974"/>
      <w:bookmarkEnd w:id="4975"/>
    </w:p>
    <w:p w14:paraId="342DCB43" w14:textId="77777777" w:rsidR="002C5D28" w:rsidRPr="00F537EB" w:rsidRDefault="002C5D28" w:rsidP="002C5D28">
      <w:pPr>
        <w:pStyle w:val="Heading2"/>
      </w:pPr>
      <w:bookmarkStart w:id="4976" w:name="_Toc20426214"/>
      <w:bookmarkStart w:id="4977" w:name="_Toc29321611"/>
      <w:bookmarkStart w:id="4978" w:name="_Toc36757466"/>
      <w:bookmarkStart w:id="4979" w:name="_Toc36837007"/>
      <w:bookmarkStart w:id="4980" w:name="_Toc36843984"/>
      <w:bookmarkStart w:id="4981" w:name="_Toc37068273"/>
      <w:r w:rsidRPr="00F537EB">
        <w:t>7.1</w:t>
      </w:r>
      <w:r w:rsidRPr="00F537EB">
        <w:tab/>
        <w:t>Timers</w:t>
      </w:r>
      <w:bookmarkEnd w:id="4976"/>
      <w:bookmarkEnd w:id="4977"/>
      <w:bookmarkEnd w:id="4978"/>
      <w:bookmarkEnd w:id="4979"/>
      <w:bookmarkEnd w:id="4980"/>
      <w:bookmarkEnd w:id="4981"/>
    </w:p>
    <w:p w14:paraId="5BDB92EB" w14:textId="77777777" w:rsidR="002C5D28" w:rsidRPr="00F537EB" w:rsidRDefault="002C5D28" w:rsidP="002C5D28">
      <w:pPr>
        <w:pStyle w:val="Heading3"/>
      </w:pPr>
      <w:bookmarkStart w:id="4982" w:name="_Toc20426215"/>
      <w:bookmarkStart w:id="4983" w:name="_Toc29321612"/>
      <w:bookmarkStart w:id="4984" w:name="_Toc36757467"/>
      <w:bookmarkStart w:id="4985" w:name="_Toc36837008"/>
      <w:bookmarkStart w:id="4986" w:name="_Toc36843985"/>
      <w:bookmarkStart w:id="4987" w:name="_Toc37068274"/>
      <w:r w:rsidRPr="00F537EB">
        <w:t>7.1.1</w:t>
      </w:r>
      <w:r w:rsidRPr="00F537EB">
        <w:tab/>
        <w:t>Timers (Informative)</w:t>
      </w:r>
      <w:bookmarkEnd w:id="4982"/>
      <w:bookmarkEnd w:id="4983"/>
      <w:bookmarkEnd w:id="4984"/>
      <w:bookmarkEnd w:id="4985"/>
      <w:bookmarkEnd w:id="4986"/>
      <w:bookmarkEnd w:id="4987"/>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4988" w:name="_Toc20426216"/>
      <w:bookmarkStart w:id="4989" w:name="_Toc29321613"/>
      <w:bookmarkStart w:id="4990" w:name="_Toc36757468"/>
      <w:bookmarkStart w:id="4991" w:name="_Toc36837009"/>
      <w:bookmarkStart w:id="4992" w:name="_Toc36843986"/>
      <w:bookmarkStart w:id="4993" w:name="_Toc37068275"/>
      <w:r w:rsidRPr="00F537EB">
        <w:t>7.1.2</w:t>
      </w:r>
      <w:r w:rsidRPr="00F537EB">
        <w:tab/>
        <w:t>Timer handling</w:t>
      </w:r>
      <w:bookmarkEnd w:id="4988"/>
      <w:bookmarkEnd w:id="4989"/>
      <w:bookmarkEnd w:id="4990"/>
      <w:bookmarkEnd w:id="4991"/>
      <w:bookmarkEnd w:id="4992"/>
      <w:bookmarkEnd w:id="4993"/>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4994" w:name="_Toc20426217"/>
      <w:bookmarkStart w:id="4995" w:name="_Toc29321614"/>
      <w:bookmarkStart w:id="4996" w:name="_Toc36757469"/>
      <w:bookmarkStart w:id="4997" w:name="_Toc36837010"/>
      <w:bookmarkStart w:id="4998" w:name="_Toc36843987"/>
      <w:bookmarkStart w:id="4999" w:name="_Toc37068276"/>
      <w:r w:rsidRPr="00F537EB">
        <w:lastRenderedPageBreak/>
        <w:t>7.2</w:t>
      </w:r>
      <w:r w:rsidRPr="00F537EB">
        <w:tab/>
        <w:t>Counters</w:t>
      </w:r>
      <w:bookmarkEnd w:id="4994"/>
      <w:bookmarkEnd w:id="4995"/>
      <w:bookmarkEnd w:id="4996"/>
      <w:bookmarkEnd w:id="4997"/>
      <w:bookmarkEnd w:id="4998"/>
      <w:bookmarkEnd w:id="499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5000" w:name="_Toc20426218"/>
      <w:bookmarkStart w:id="5001" w:name="_Toc29321615"/>
      <w:bookmarkStart w:id="5002" w:name="_Toc36757470"/>
      <w:bookmarkStart w:id="5003" w:name="_Toc36837011"/>
      <w:bookmarkStart w:id="5004" w:name="_Toc36843988"/>
      <w:bookmarkStart w:id="5005" w:name="_Toc37068277"/>
      <w:r w:rsidRPr="00F537EB">
        <w:t>7.3</w:t>
      </w:r>
      <w:r w:rsidRPr="00F537EB">
        <w:tab/>
        <w:t>Constants</w:t>
      </w:r>
      <w:bookmarkEnd w:id="5000"/>
      <w:bookmarkEnd w:id="5001"/>
      <w:bookmarkEnd w:id="5002"/>
      <w:bookmarkEnd w:id="5003"/>
      <w:bookmarkEnd w:id="5004"/>
      <w:bookmarkEnd w:id="500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5006" w:name="_Toc20426219"/>
      <w:bookmarkStart w:id="5007" w:name="_Toc29321616"/>
      <w:bookmarkStart w:id="5008" w:name="_Toc36757471"/>
      <w:bookmarkStart w:id="5009" w:name="_Toc36837012"/>
      <w:bookmarkStart w:id="5010" w:name="_Toc36843989"/>
      <w:bookmarkStart w:id="5011" w:name="_Toc37068278"/>
      <w:r w:rsidRPr="00F537EB">
        <w:rPr>
          <w:rFonts w:eastAsia="MS Mincho"/>
        </w:rPr>
        <w:t>7.4</w:t>
      </w:r>
      <w:r w:rsidRPr="00F537EB">
        <w:rPr>
          <w:rFonts w:eastAsia="MS Mincho"/>
        </w:rPr>
        <w:tab/>
        <w:t>UE variables</w:t>
      </w:r>
      <w:bookmarkEnd w:id="5006"/>
      <w:bookmarkEnd w:id="5007"/>
      <w:bookmarkEnd w:id="5008"/>
      <w:bookmarkEnd w:id="5009"/>
      <w:bookmarkEnd w:id="5010"/>
      <w:bookmarkEnd w:id="5011"/>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5012" w:name="_Toc20426220"/>
      <w:bookmarkStart w:id="5013" w:name="_Toc29321617"/>
      <w:bookmarkStart w:id="5014" w:name="_Toc36757472"/>
      <w:bookmarkStart w:id="5015" w:name="_Toc36837013"/>
      <w:bookmarkStart w:id="5016" w:name="_Toc36843990"/>
      <w:bookmarkStart w:id="5017"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012"/>
      <w:bookmarkEnd w:id="5013"/>
      <w:bookmarkEnd w:id="5014"/>
      <w:bookmarkEnd w:id="5015"/>
      <w:bookmarkEnd w:id="5016"/>
      <w:bookmarkEnd w:id="5017"/>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lastRenderedPageBreak/>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lastRenderedPageBreak/>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5018" w:name="_Toc36757473"/>
      <w:bookmarkStart w:id="5019" w:name="_Toc36837014"/>
      <w:bookmarkStart w:id="5020" w:name="_Toc36843991"/>
      <w:bookmarkStart w:id="5021" w:name="_Toc37068280"/>
      <w:bookmarkStart w:id="5022" w:name="_Toc20426221"/>
      <w:bookmarkStart w:id="5023" w:name="_Toc29321618"/>
      <w:r w:rsidRPr="00F537EB">
        <w:rPr>
          <w:rFonts w:eastAsia="MS Mincho"/>
        </w:rPr>
        <w:t>–</w:t>
      </w:r>
      <w:r w:rsidRPr="00F537EB">
        <w:rPr>
          <w:rFonts w:eastAsia="MS Mincho"/>
        </w:rPr>
        <w:tab/>
      </w:r>
      <w:r w:rsidRPr="00F537EB">
        <w:rPr>
          <w:rFonts w:eastAsia="MS Mincho"/>
          <w:i/>
        </w:rPr>
        <w:t>VarConditionalConfig</w:t>
      </w:r>
      <w:bookmarkEnd w:id="5018"/>
      <w:bookmarkEnd w:id="5019"/>
      <w:bookmarkEnd w:id="5020"/>
      <w:bookmarkEnd w:id="5021"/>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 w14:paraId="0B485817" w14:textId="77777777" w:rsidR="00D70148" w:rsidRPr="00F537EB" w:rsidRDefault="00D70148" w:rsidP="00D70148">
      <w:pPr>
        <w:pStyle w:val="Heading4"/>
      </w:pPr>
      <w:bookmarkStart w:id="5024" w:name="_Toc20487656"/>
      <w:bookmarkStart w:id="5025" w:name="_Toc36757474"/>
      <w:bookmarkStart w:id="5026" w:name="_Toc36837015"/>
      <w:bookmarkStart w:id="5027" w:name="_Toc36843992"/>
      <w:bookmarkStart w:id="5028" w:name="_Toc37068281"/>
      <w:r w:rsidRPr="00F537EB">
        <w:t>–</w:t>
      </w:r>
      <w:r w:rsidRPr="00F537EB">
        <w:tab/>
      </w:r>
      <w:r w:rsidRPr="00F537EB">
        <w:rPr>
          <w:i/>
        </w:rPr>
        <w:t>VarConnEstFailReport</w:t>
      </w:r>
      <w:bookmarkEnd w:id="5024"/>
      <w:bookmarkEnd w:id="5025"/>
      <w:bookmarkEnd w:id="5026"/>
      <w:bookmarkEnd w:id="5027"/>
      <w:bookmarkEnd w:id="5028"/>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VarConnEstFailReport-r16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lastRenderedPageBreak/>
        <w:t>-- ASN1STOP</w:t>
      </w:r>
    </w:p>
    <w:p w14:paraId="5FB9AC82" w14:textId="77777777" w:rsidR="00D70148" w:rsidRPr="00F537EB" w:rsidRDefault="00D70148" w:rsidP="00D70148">
      <w:pPr>
        <w:rPr>
          <w:b/>
        </w:rPr>
      </w:pPr>
    </w:p>
    <w:p w14:paraId="711BDD80" w14:textId="77777777" w:rsidR="00D70148" w:rsidRPr="00F537EB" w:rsidRDefault="00D70148" w:rsidP="00D70148">
      <w:pPr>
        <w:pStyle w:val="Heading4"/>
      </w:pPr>
      <w:bookmarkStart w:id="5029" w:name="_Toc20487657"/>
      <w:bookmarkStart w:id="5030" w:name="_Toc36757475"/>
      <w:bookmarkStart w:id="5031" w:name="_Toc36837016"/>
      <w:bookmarkStart w:id="5032" w:name="_Toc36843993"/>
      <w:bookmarkStart w:id="5033" w:name="_Toc37068282"/>
      <w:r w:rsidRPr="00F537EB">
        <w:t>–</w:t>
      </w:r>
      <w:r w:rsidRPr="00F537EB">
        <w:tab/>
      </w:r>
      <w:r w:rsidRPr="00F537EB">
        <w:rPr>
          <w:i/>
        </w:rPr>
        <w:t>VarLogMeasConfig</w:t>
      </w:r>
      <w:bookmarkEnd w:id="5029"/>
      <w:bookmarkEnd w:id="5030"/>
      <w:bookmarkEnd w:id="5031"/>
      <w:bookmarkEnd w:id="5032"/>
      <w:bookmarkEnd w:id="5033"/>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b/>
        </w:rPr>
      </w:pPr>
    </w:p>
    <w:p w14:paraId="61EC7667" w14:textId="77777777" w:rsidR="00D70148" w:rsidRPr="00F537EB" w:rsidRDefault="00D70148" w:rsidP="00D70148">
      <w:pPr>
        <w:pStyle w:val="Heading4"/>
      </w:pPr>
      <w:bookmarkStart w:id="5034" w:name="_Toc20487658"/>
      <w:bookmarkStart w:id="5035" w:name="_Toc36757476"/>
      <w:bookmarkStart w:id="5036" w:name="_Toc36837017"/>
      <w:bookmarkStart w:id="5037" w:name="_Toc36843994"/>
      <w:bookmarkStart w:id="5038" w:name="_Toc37068283"/>
      <w:r w:rsidRPr="00F537EB">
        <w:t>–</w:t>
      </w:r>
      <w:r w:rsidRPr="00F537EB">
        <w:tab/>
      </w:r>
      <w:r w:rsidRPr="00F537EB">
        <w:rPr>
          <w:i/>
        </w:rPr>
        <w:t>VarLogMeasReport</w:t>
      </w:r>
      <w:bookmarkEnd w:id="5034"/>
      <w:bookmarkEnd w:id="5035"/>
      <w:bookmarkEnd w:id="5036"/>
      <w:bookmarkEnd w:id="5037"/>
      <w:bookmarkEnd w:id="5038"/>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766EC9" w:rsidRDefault="00D70148" w:rsidP="003B6316">
      <w:pPr>
        <w:pStyle w:val="PL"/>
        <w:rPr>
          <w:lang w:val="sv-SE"/>
        </w:rPr>
      </w:pPr>
      <w:r w:rsidRPr="00F537EB">
        <w:t xml:space="preserve">    </w:t>
      </w:r>
      <w:r w:rsidRPr="00766EC9">
        <w:rPr>
          <w:lang w:val="sv-SE"/>
        </w:rPr>
        <w:t>logMeasInfoList-r16          LogMeasInfoList-r16</w:t>
      </w:r>
      <w:r w:rsidR="0076276E" w:rsidRPr="00766EC9">
        <w:rPr>
          <w:lang w:val="sv-SE"/>
        </w:rPr>
        <w:t>,</w:t>
      </w:r>
    </w:p>
    <w:p w14:paraId="51EEBF46" w14:textId="15D464F6" w:rsidR="00D70148" w:rsidRPr="00766EC9" w:rsidRDefault="00D70148" w:rsidP="003B6316">
      <w:pPr>
        <w:pStyle w:val="PL"/>
        <w:rPr>
          <w:lang w:val="sv-SE"/>
        </w:rPr>
      </w:pPr>
      <w:r w:rsidRPr="00766EC9">
        <w:rPr>
          <w:lang w:val="sv-SE"/>
        </w:rPr>
        <w:t xml:space="preserve">    plmn-IdentityList-r16        PLMN-IdentityList3-r1</w:t>
      </w:r>
      <w:r w:rsidR="0076276E" w:rsidRPr="00766EC9">
        <w:rPr>
          <w:lang w:val="sv-SE"/>
        </w:rPr>
        <w:t>6</w:t>
      </w:r>
    </w:p>
    <w:p w14:paraId="4F2CD4CB" w14:textId="77777777" w:rsidR="00D70148" w:rsidRPr="00766EC9" w:rsidRDefault="00D70148" w:rsidP="003B6316">
      <w:pPr>
        <w:pStyle w:val="PL"/>
        <w:rPr>
          <w:lang w:val="sv-SE"/>
        </w:rPr>
      </w:pPr>
      <w:r w:rsidRPr="00766EC9">
        <w:rPr>
          <w:lang w:val="sv-SE"/>
        </w:rPr>
        <w:t>}</w:t>
      </w:r>
    </w:p>
    <w:p w14:paraId="05EC4CF6" w14:textId="77777777" w:rsidR="00D70148" w:rsidRPr="00766EC9" w:rsidRDefault="00D70148" w:rsidP="003B6316">
      <w:pPr>
        <w:pStyle w:val="PL"/>
        <w:rPr>
          <w:lang w:val="sv-SE"/>
        </w:rPr>
      </w:pPr>
    </w:p>
    <w:p w14:paraId="55512B58" w14:textId="77777777" w:rsidR="00D70148" w:rsidRPr="00766EC9" w:rsidRDefault="00D70148" w:rsidP="003B6316">
      <w:pPr>
        <w:pStyle w:val="PL"/>
        <w:rPr>
          <w:lang w:val="sv-SE"/>
        </w:rPr>
      </w:pPr>
      <w:r w:rsidRPr="00766EC9">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039" w:name="_Toc20426222"/>
      <w:bookmarkStart w:id="5040" w:name="_Toc29321619"/>
      <w:bookmarkStart w:id="5041" w:name="_Toc36757477"/>
      <w:bookmarkStart w:id="5042" w:name="_Toc36837018"/>
      <w:bookmarkStart w:id="5043" w:name="_Toc36843995"/>
      <w:bookmarkStart w:id="5044" w:name="_Toc37068284"/>
      <w:bookmarkEnd w:id="5022"/>
      <w:bookmarkEnd w:id="5023"/>
      <w:r w:rsidRPr="00F537EB">
        <w:rPr>
          <w:rFonts w:eastAsia="MS Mincho"/>
        </w:rPr>
        <w:t>–</w:t>
      </w:r>
      <w:r w:rsidRPr="00F537EB">
        <w:rPr>
          <w:rFonts w:eastAsia="MS Mincho"/>
        </w:rPr>
        <w:tab/>
      </w:r>
      <w:r w:rsidRPr="00F537EB">
        <w:rPr>
          <w:rFonts w:eastAsia="MS Mincho"/>
          <w:i/>
        </w:rPr>
        <w:t>VarMeasConfig</w:t>
      </w:r>
      <w:bookmarkEnd w:id="5039"/>
      <w:bookmarkEnd w:id="5040"/>
      <w:bookmarkEnd w:id="5041"/>
      <w:bookmarkEnd w:id="5042"/>
      <w:bookmarkEnd w:id="5043"/>
      <w:bookmarkEnd w:id="5044"/>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045" w:name="_Toc36757478"/>
      <w:bookmarkStart w:id="5046" w:name="_Toc36837019"/>
      <w:bookmarkStart w:id="5047" w:name="_Toc36843996"/>
      <w:bookmarkStart w:id="5048" w:name="_Toc37068285"/>
      <w:r w:rsidRPr="00F537EB">
        <w:rPr>
          <w:rFonts w:eastAsia="MS Mincho"/>
        </w:rPr>
        <w:t>–</w:t>
      </w:r>
      <w:r w:rsidRPr="00F537EB">
        <w:rPr>
          <w:rFonts w:eastAsia="MS Mincho"/>
        </w:rPr>
        <w:tab/>
      </w:r>
      <w:r w:rsidRPr="00F537EB">
        <w:rPr>
          <w:rFonts w:eastAsia="MS Mincho"/>
          <w:i/>
          <w:iCs/>
        </w:rPr>
        <w:t>VarMeasConfigSL</w:t>
      </w:r>
      <w:bookmarkEnd w:id="5045"/>
      <w:bookmarkEnd w:id="5046"/>
      <w:bookmarkEnd w:id="5047"/>
      <w:bookmarkEnd w:id="5048"/>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lastRenderedPageBreak/>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049" w:name="_Toc36757479"/>
      <w:bookmarkStart w:id="5050" w:name="_Toc36837020"/>
      <w:bookmarkStart w:id="5051" w:name="_Toc36843997"/>
      <w:bookmarkStart w:id="5052" w:name="_Toc37068286"/>
      <w:r w:rsidRPr="00F537EB">
        <w:t>–</w:t>
      </w:r>
      <w:r w:rsidRPr="00F537EB">
        <w:tab/>
      </w:r>
      <w:r w:rsidRPr="00F537EB">
        <w:rPr>
          <w:i/>
          <w:iCs/>
          <w:lang w:eastAsia="x-none"/>
        </w:rPr>
        <w:t>VarMeasIdleConfig</w:t>
      </w:r>
      <w:bookmarkEnd w:id="5049"/>
      <w:bookmarkEnd w:id="5050"/>
      <w:bookmarkEnd w:id="5051"/>
      <w:bookmarkEnd w:id="5052"/>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053" w:name="_Hlk29283414"/>
      <w:r w:rsidRPr="00F537EB">
        <w:t>validityAreaList-r16          ValidityAreaList-r16                  OPTIONAL</w:t>
      </w:r>
    </w:p>
    <w:bookmarkEnd w:id="5053"/>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054" w:name="_Toc5272860"/>
      <w:bookmarkStart w:id="5055" w:name="_Toc36757480"/>
      <w:bookmarkStart w:id="5056" w:name="_Toc36837021"/>
      <w:bookmarkStart w:id="5057" w:name="_Toc36843998"/>
      <w:bookmarkStart w:id="5058" w:name="_Toc37068287"/>
      <w:r w:rsidRPr="00F537EB">
        <w:t>–</w:t>
      </w:r>
      <w:r w:rsidRPr="00F537EB">
        <w:tab/>
      </w:r>
      <w:r w:rsidRPr="00F537EB">
        <w:rPr>
          <w:i/>
          <w:iCs/>
          <w:lang w:eastAsia="x-none"/>
        </w:rPr>
        <w:t>Var</w:t>
      </w:r>
      <w:r w:rsidRPr="00F537EB">
        <w:rPr>
          <w:i/>
          <w:iCs/>
          <w:noProof/>
          <w:lang w:eastAsia="x-none"/>
        </w:rPr>
        <w:t>MeasIdleReport</w:t>
      </w:r>
      <w:bookmarkEnd w:id="5054"/>
      <w:bookmarkEnd w:id="5055"/>
      <w:bookmarkEnd w:id="5056"/>
      <w:bookmarkEnd w:id="5057"/>
      <w:bookmarkEnd w:id="5058"/>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766EC9" w:rsidRDefault="00EC61B4" w:rsidP="003B6316">
      <w:pPr>
        <w:pStyle w:val="PL"/>
        <w:rPr>
          <w:lang w:val="sv-SE"/>
        </w:rPr>
      </w:pPr>
      <w:r w:rsidRPr="00F537EB">
        <w:t xml:space="preserve">    </w:t>
      </w:r>
      <w:r w:rsidRPr="00766EC9">
        <w:rPr>
          <w:lang w:val="sv-SE"/>
        </w:rPr>
        <w:t>measReportIdleEUTRA-r16      MeasResultIdleEUTRA-r16</w:t>
      </w:r>
    </w:p>
    <w:p w14:paraId="24358F94" w14:textId="77777777" w:rsidR="00EC61B4" w:rsidRPr="00766EC9" w:rsidRDefault="00EC61B4" w:rsidP="003B6316">
      <w:pPr>
        <w:pStyle w:val="PL"/>
        <w:rPr>
          <w:lang w:val="sv-SE"/>
        </w:rPr>
      </w:pPr>
      <w:r w:rsidRPr="00766EC9">
        <w:rPr>
          <w:lang w:val="sv-SE"/>
        </w:rPr>
        <w:t>}</w:t>
      </w:r>
    </w:p>
    <w:p w14:paraId="35D1E2EE" w14:textId="77777777" w:rsidR="00EC61B4" w:rsidRPr="00766EC9" w:rsidRDefault="00EC61B4" w:rsidP="003B6316">
      <w:pPr>
        <w:pStyle w:val="PL"/>
        <w:rPr>
          <w:lang w:val="sv-SE"/>
        </w:rPr>
      </w:pPr>
    </w:p>
    <w:p w14:paraId="4FFB86D9" w14:textId="77777777" w:rsidR="00EC61B4" w:rsidRPr="00766EC9" w:rsidRDefault="00EC61B4" w:rsidP="003B6316">
      <w:pPr>
        <w:pStyle w:val="PL"/>
        <w:rPr>
          <w:lang w:val="sv-SE"/>
        </w:rPr>
      </w:pPr>
      <w:r w:rsidRPr="00766EC9">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059" w:name="_Toc20426223"/>
      <w:bookmarkStart w:id="5060" w:name="_Toc29321620"/>
      <w:bookmarkStart w:id="5061" w:name="_Toc36757481"/>
      <w:bookmarkStart w:id="5062" w:name="_Toc36837022"/>
      <w:bookmarkStart w:id="5063" w:name="_Toc36843999"/>
      <w:bookmarkStart w:id="5064" w:name="_Toc37068288"/>
      <w:r w:rsidRPr="00F537EB">
        <w:rPr>
          <w:rFonts w:eastAsia="MS Mincho"/>
        </w:rPr>
        <w:lastRenderedPageBreak/>
        <w:t>–</w:t>
      </w:r>
      <w:r w:rsidRPr="00F537EB">
        <w:rPr>
          <w:rFonts w:eastAsia="MS Mincho"/>
        </w:rPr>
        <w:tab/>
      </w:r>
      <w:r w:rsidRPr="00F537EB">
        <w:rPr>
          <w:rFonts w:eastAsia="MS Mincho"/>
          <w:i/>
        </w:rPr>
        <w:t>VarMeasReportList</w:t>
      </w:r>
      <w:bookmarkEnd w:id="5059"/>
      <w:bookmarkEnd w:id="5060"/>
      <w:bookmarkEnd w:id="5061"/>
      <w:bookmarkEnd w:id="5062"/>
      <w:bookmarkEnd w:id="5063"/>
      <w:bookmarkEnd w:id="5064"/>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b/>
        </w:rPr>
      </w:pPr>
    </w:p>
    <w:p w14:paraId="73704F91" w14:textId="77777777" w:rsidR="005A0446" w:rsidRPr="00F537EB" w:rsidRDefault="005A0446" w:rsidP="00AB77CA">
      <w:pPr>
        <w:pStyle w:val="Heading4"/>
        <w:rPr>
          <w:rFonts w:eastAsia="MS Mincho"/>
        </w:rPr>
      </w:pPr>
      <w:bookmarkStart w:id="5065" w:name="_Toc36757482"/>
      <w:bookmarkStart w:id="5066" w:name="_Toc36837023"/>
      <w:bookmarkStart w:id="5067" w:name="_Toc36844000"/>
      <w:bookmarkStart w:id="5068" w:name="_Toc37068289"/>
      <w:r w:rsidRPr="00F537EB">
        <w:rPr>
          <w:rFonts w:eastAsia="MS Mincho"/>
        </w:rPr>
        <w:t>–</w:t>
      </w:r>
      <w:r w:rsidRPr="00F537EB">
        <w:rPr>
          <w:rFonts w:eastAsia="MS Mincho"/>
        </w:rPr>
        <w:tab/>
      </w:r>
      <w:r w:rsidRPr="00F537EB">
        <w:rPr>
          <w:rFonts w:eastAsia="MS Mincho"/>
          <w:i/>
          <w:iCs/>
        </w:rPr>
        <w:t>VarMeasReportListSL</w:t>
      </w:r>
      <w:bookmarkEnd w:id="5065"/>
      <w:bookmarkEnd w:id="5066"/>
      <w:bookmarkEnd w:id="5067"/>
      <w:bookmarkEnd w:id="5068"/>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766EC9" w:rsidRDefault="005A0446" w:rsidP="003B6316">
      <w:pPr>
        <w:pStyle w:val="PL"/>
        <w:rPr>
          <w:lang w:val="sv-SE"/>
        </w:rPr>
      </w:pPr>
      <w:r w:rsidRPr="00F537EB">
        <w:t xml:space="preserve">    </w:t>
      </w:r>
      <w:r w:rsidRPr="00766EC9">
        <w:rPr>
          <w:lang w:val="sv-SE"/>
        </w:rPr>
        <w:t>sl-NumberOfReportsSent-r16                INTEGER</w:t>
      </w:r>
    </w:p>
    <w:p w14:paraId="285151EB" w14:textId="77777777" w:rsidR="005A0446" w:rsidRPr="00766EC9" w:rsidRDefault="005A0446" w:rsidP="003B6316">
      <w:pPr>
        <w:pStyle w:val="PL"/>
        <w:rPr>
          <w:lang w:val="sv-SE"/>
        </w:rPr>
      </w:pPr>
      <w:r w:rsidRPr="00766EC9">
        <w:rPr>
          <w:lang w:val="sv-SE"/>
        </w:rPr>
        <w:t>}</w:t>
      </w:r>
    </w:p>
    <w:p w14:paraId="52C067F5" w14:textId="77777777" w:rsidR="005A0446" w:rsidRPr="00766EC9" w:rsidRDefault="005A0446" w:rsidP="003B6316">
      <w:pPr>
        <w:pStyle w:val="PL"/>
        <w:rPr>
          <w:lang w:val="sv-SE"/>
        </w:rPr>
      </w:pPr>
    </w:p>
    <w:p w14:paraId="3A610133" w14:textId="77777777" w:rsidR="005A0446" w:rsidRPr="00766EC9" w:rsidRDefault="005A0446" w:rsidP="003B6316">
      <w:pPr>
        <w:pStyle w:val="PL"/>
        <w:rPr>
          <w:lang w:val="sv-SE"/>
        </w:rPr>
      </w:pPr>
      <w:r w:rsidRPr="00766EC9">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b/>
        </w:rPr>
      </w:pPr>
    </w:p>
    <w:p w14:paraId="6CABCB60" w14:textId="77777777" w:rsidR="006F1C10" w:rsidRPr="00F537EB" w:rsidRDefault="006F1C10" w:rsidP="006F1C10">
      <w:pPr>
        <w:pStyle w:val="Heading4"/>
        <w:rPr>
          <w:i/>
        </w:rPr>
      </w:pPr>
      <w:bookmarkStart w:id="5069" w:name="_Toc20487663"/>
      <w:bookmarkStart w:id="5070" w:name="_Toc36757483"/>
      <w:bookmarkStart w:id="5071" w:name="_Toc36837024"/>
      <w:bookmarkStart w:id="5072" w:name="_Toc36844001"/>
      <w:bookmarkStart w:id="5073" w:name="_Toc37068290"/>
      <w:r w:rsidRPr="00F537EB">
        <w:t>–</w:t>
      </w:r>
      <w:r w:rsidRPr="00F537EB">
        <w:tab/>
      </w:r>
      <w:r w:rsidRPr="00F537EB">
        <w:rPr>
          <w:i/>
        </w:rPr>
        <w:t>VarMobilityHistoryReport</w:t>
      </w:r>
      <w:bookmarkEnd w:id="5069"/>
      <w:bookmarkEnd w:id="5070"/>
      <w:bookmarkEnd w:id="5071"/>
      <w:bookmarkEnd w:id="5072"/>
      <w:bookmarkEnd w:id="5073"/>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074" w:name="_Toc36757484"/>
      <w:bookmarkStart w:id="5075" w:name="_Toc36837025"/>
      <w:bookmarkStart w:id="5076" w:name="_Toc36844002"/>
      <w:bookmarkStart w:id="5077" w:name="_Toc37068291"/>
      <w:bookmarkStart w:id="5078" w:name="_Toc20426224"/>
      <w:bookmarkStart w:id="5079" w:name="_Toc29321621"/>
      <w:r w:rsidRPr="00F537EB">
        <w:rPr>
          <w:rFonts w:eastAsia="MS Mincho"/>
        </w:rPr>
        <w:t>–</w:t>
      </w:r>
      <w:r w:rsidRPr="00F537EB">
        <w:rPr>
          <w:rFonts w:eastAsia="MS Mincho"/>
        </w:rPr>
        <w:tab/>
      </w:r>
      <w:r w:rsidRPr="00F537EB">
        <w:rPr>
          <w:rFonts w:eastAsia="MS Mincho"/>
          <w:i/>
        </w:rPr>
        <w:t>VarPendingRNA-Update</w:t>
      </w:r>
      <w:bookmarkEnd w:id="5074"/>
      <w:bookmarkEnd w:id="5075"/>
      <w:bookmarkEnd w:id="5076"/>
      <w:bookmarkEnd w:id="5077"/>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766EC9" w:rsidRDefault="006F1C10" w:rsidP="003B6316">
      <w:pPr>
        <w:pStyle w:val="PL"/>
        <w:rPr>
          <w:lang w:val="sv-SE"/>
        </w:rPr>
      </w:pPr>
      <w:r w:rsidRPr="00766EC9">
        <w:rPr>
          <w:lang w:val="sv-SE"/>
        </w:rPr>
        <w:t>-- TAG-VARPENDINGRNA-UPDATE-STOP</w:t>
      </w:r>
    </w:p>
    <w:p w14:paraId="3DF4AFB9" w14:textId="77777777" w:rsidR="006F1C10" w:rsidRPr="00766EC9" w:rsidRDefault="006F1C10" w:rsidP="003B6316">
      <w:pPr>
        <w:pStyle w:val="PL"/>
        <w:rPr>
          <w:lang w:val="sv-SE"/>
        </w:rPr>
      </w:pPr>
      <w:r w:rsidRPr="00766EC9">
        <w:rPr>
          <w:lang w:val="sv-SE"/>
        </w:rPr>
        <w:t>-- ASN1STOP</w:t>
      </w:r>
    </w:p>
    <w:p w14:paraId="102AB6F8" w14:textId="77777777" w:rsidR="006F1C10" w:rsidRPr="00766EC9" w:rsidRDefault="006F1C10" w:rsidP="006F1C10">
      <w:pPr>
        <w:rPr>
          <w:lang w:val="sv-SE"/>
        </w:rPr>
      </w:pPr>
    </w:p>
    <w:p w14:paraId="51BA0217" w14:textId="77777777" w:rsidR="006F1C10" w:rsidRPr="00766EC9" w:rsidRDefault="006F1C10" w:rsidP="006F1C10">
      <w:pPr>
        <w:pStyle w:val="Heading4"/>
        <w:rPr>
          <w:lang w:val="sv-SE"/>
        </w:rPr>
      </w:pPr>
      <w:bookmarkStart w:id="5080" w:name="_Toc36757485"/>
      <w:bookmarkStart w:id="5081" w:name="_Toc36837026"/>
      <w:bookmarkStart w:id="5082" w:name="_Toc36844003"/>
      <w:bookmarkStart w:id="5083" w:name="_Toc37068292"/>
      <w:r w:rsidRPr="00766EC9">
        <w:rPr>
          <w:lang w:val="sv-SE"/>
        </w:rPr>
        <w:lastRenderedPageBreak/>
        <w:t>–</w:t>
      </w:r>
      <w:r w:rsidRPr="00766EC9">
        <w:rPr>
          <w:lang w:val="sv-SE"/>
        </w:rPr>
        <w:tab/>
      </w:r>
      <w:r w:rsidRPr="00766EC9">
        <w:rPr>
          <w:i/>
          <w:lang w:val="sv-SE"/>
        </w:rPr>
        <w:t>VarRA-Report</w:t>
      </w:r>
      <w:bookmarkEnd w:id="5080"/>
      <w:bookmarkEnd w:id="5081"/>
      <w:bookmarkEnd w:id="5082"/>
      <w:bookmarkEnd w:id="5083"/>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766EC9" w:rsidRDefault="006F1C10" w:rsidP="006F1C10">
      <w:pPr>
        <w:pStyle w:val="TH"/>
        <w:rPr>
          <w:lang w:val="sv-SE"/>
        </w:rPr>
      </w:pPr>
      <w:r w:rsidRPr="00766EC9">
        <w:rPr>
          <w:bCs/>
          <w:i/>
          <w:iCs/>
          <w:lang w:val="sv-SE"/>
        </w:rPr>
        <w:t>VarRA-Report</w:t>
      </w:r>
      <w:r w:rsidRPr="00766EC9">
        <w:rPr>
          <w:lang w:val="sv-SE"/>
        </w:rPr>
        <w:t xml:space="preserve"> UE variable</w:t>
      </w:r>
    </w:p>
    <w:p w14:paraId="4A0F7387" w14:textId="77777777" w:rsidR="006F1C10" w:rsidRPr="00766EC9" w:rsidRDefault="006F1C10" w:rsidP="003B6316">
      <w:pPr>
        <w:pStyle w:val="PL"/>
        <w:rPr>
          <w:lang w:val="sv-SE"/>
        </w:rPr>
      </w:pPr>
      <w:r w:rsidRPr="00766EC9">
        <w:rPr>
          <w:lang w:val="sv-SE"/>
        </w:rPr>
        <w:t>-- ASN1START</w:t>
      </w:r>
    </w:p>
    <w:p w14:paraId="4DCFCE3F" w14:textId="77777777" w:rsidR="006F1C10" w:rsidRPr="00766EC9" w:rsidRDefault="006F1C10" w:rsidP="003B6316">
      <w:pPr>
        <w:pStyle w:val="PL"/>
        <w:rPr>
          <w:lang w:val="sv-SE"/>
        </w:rPr>
      </w:pPr>
      <w:r w:rsidRPr="00766EC9">
        <w:rPr>
          <w:lang w:val="sv-SE"/>
        </w:rPr>
        <w:t>-- TAG-VARRA-REPORT-START</w:t>
      </w:r>
    </w:p>
    <w:p w14:paraId="38281650" w14:textId="77777777" w:rsidR="006F1C10" w:rsidRPr="00766EC9"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084" w:name="_Toc36757486"/>
      <w:bookmarkStart w:id="5085" w:name="_Toc36837027"/>
      <w:bookmarkStart w:id="5086" w:name="_Toc36844004"/>
      <w:bookmarkStart w:id="5087" w:name="_Toc37068293"/>
      <w:r w:rsidRPr="00F537EB">
        <w:t>–</w:t>
      </w:r>
      <w:r w:rsidRPr="00F537EB">
        <w:tab/>
      </w:r>
      <w:r w:rsidRPr="00F537EB">
        <w:rPr>
          <w:i/>
        </w:rPr>
        <w:t>VarResumeMAC-Input</w:t>
      </w:r>
      <w:bookmarkEnd w:id="5078"/>
      <w:bookmarkEnd w:id="5079"/>
      <w:bookmarkEnd w:id="5084"/>
      <w:bookmarkEnd w:id="5085"/>
      <w:bookmarkEnd w:id="5086"/>
      <w:bookmarkEnd w:id="5087"/>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lastRenderedPageBreak/>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088" w:name="_Toc36757487"/>
      <w:bookmarkStart w:id="5089" w:name="_Toc36837028"/>
      <w:bookmarkStart w:id="5090" w:name="_Toc36844005"/>
      <w:bookmarkStart w:id="5091" w:name="_Toc37068294"/>
      <w:r w:rsidRPr="00F537EB">
        <w:t>–</w:t>
      </w:r>
      <w:r w:rsidRPr="00F537EB">
        <w:tab/>
      </w:r>
      <w:r w:rsidRPr="00F537EB">
        <w:rPr>
          <w:i/>
        </w:rPr>
        <w:t>VarRLF-Report</w:t>
      </w:r>
      <w:bookmarkEnd w:id="5088"/>
      <w:bookmarkEnd w:id="5089"/>
      <w:bookmarkEnd w:id="5090"/>
      <w:bookmarkEnd w:id="5091"/>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092" w:name="_Toc20426225"/>
      <w:bookmarkStart w:id="5093" w:name="_Toc29321622"/>
      <w:bookmarkStart w:id="5094" w:name="_Toc36757488"/>
      <w:bookmarkStart w:id="5095" w:name="_Toc36837029"/>
      <w:bookmarkStart w:id="5096" w:name="_Toc36844006"/>
      <w:bookmarkStart w:id="5097" w:name="_Toc37068295"/>
      <w:r w:rsidRPr="00F537EB">
        <w:t>–</w:t>
      </w:r>
      <w:r w:rsidRPr="00F537EB">
        <w:tab/>
      </w:r>
      <w:r w:rsidRPr="00F537EB">
        <w:rPr>
          <w:i/>
        </w:rPr>
        <w:t>VarShortMAC-Input</w:t>
      </w:r>
      <w:bookmarkEnd w:id="5092"/>
      <w:bookmarkEnd w:id="5093"/>
      <w:bookmarkEnd w:id="5094"/>
      <w:bookmarkEnd w:id="5095"/>
      <w:bookmarkEnd w:id="5096"/>
      <w:bookmarkEnd w:id="5097"/>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lastRenderedPageBreak/>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098" w:name="_Toc20426226"/>
      <w:bookmarkStart w:id="5099" w:name="_Toc29321623"/>
      <w:bookmarkStart w:id="5100" w:name="_Toc36757489"/>
      <w:bookmarkStart w:id="5101" w:name="_Toc36837030"/>
      <w:bookmarkStart w:id="5102" w:name="_Toc36844007"/>
      <w:bookmarkStart w:id="5103" w:name="_Toc37068296"/>
      <w:r w:rsidRPr="00F537EB">
        <w:rPr>
          <w:rFonts w:eastAsia="MS Mincho"/>
        </w:rPr>
        <w:t>–</w:t>
      </w:r>
      <w:r w:rsidRPr="00F537EB">
        <w:rPr>
          <w:rFonts w:eastAsia="MS Mincho"/>
        </w:rPr>
        <w:tab/>
        <w:t xml:space="preserve">End of </w:t>
      </w:r>
      <w:r w:rsidRPr="00F537EB">
        <w:rPr>
          <w:rFonts w:eastAsia="MS Mincho"/>
          <w:i/>
        </w:rPr>
        <w:t>NR-UE-Variables</w:t>
      </w:r>
      <w:bookmarkEnd w:id="5098"/>
      <w:bookmarkEnd w:id="5099"/>
      <w:bookmarkEnd w:id="5100"/>
      <w:bookmarkEnd w:id="5101"/>
      <w:bookmarkEnd w:id="5102"/>
      <w:bookmarkEnd w:id="5103"/>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104" w:name="_Toc20426227"/>
      <w:bookmarkStart w:id="5105" w:name="_Toc29321624"/>
      <w:bookmarkStart w:id="5106" w:name="_Toc36757490"/>
      <w:bookmarkStart w:id="5107" w:name="_Toc36837031"/>
      <w:bookmarkStart w:id="5108" w:name="_Toc36844008"/>
      <w:bookmarkStart w:id="5109" w:name="_Toc37068297"/>
      <w:r w:rsidRPr="00F537EB">
        <w:lastRenderedPageBreak/>
        <w:t>8</w:t>
      </w:r>
      <w:r w:rsidRPr="00F537EB">
        <w:tab/>
        <w:t>Protocol data unit abstract syntax</w:t>
      </w:r>
      <w:bookmarkEnd w:id="5104"/>
      <w:bookmarkEnd w:id="5105"/>
      <w:bookmarkEnd w:id="5106"/>
      <w:bookmarkEnd w:id="5107"/>
      <w:bookmarkEnd w:id="5108"/>
      <w:bookmarkEnd w:id="5109"/>
    </w:p>
    <w:p w14:paraId="06B9DDFD" w14:textId="77777777" w:rsidR="002C5D28" w:rsidRPr="00F537EB" w:rsidRDefault="002C5D28" w:rsidP="002C5D28">
      <w:pPr>
        <w:pStyle w:val="Heading2"/>
      </w:pPr>
      <w:bookmarkStart w:id="5110" w:name="_Toc20426228"/>
      <w:bookmarkStart w:id="5111" w:name="_Toc29321625"/>
      <w:bookmarkStart w:id="5112" w:name="_Toc36757491"/>
      <w:bookmarkStart w:id="5113" w:name="_Toc36837032"/>
      <w:bookmarkStart w:id="5114" w:name="_Toc36844009"/>
      <w:bookmarkStart w:id="5115" w:name="_Toc37068298"/>
      <w:r w:rsidRPr="00F537EB">
        <w:t>8.1</w:t>
      </w:r>
      <w:r w:rsidRPr="00F537EB">
        <w:tab/>
        <w:t>General</w:t>
      </w:r>
      <w:bookmarkEnd w:id="5110"/>
      <w:bookmarkEnd w:id="5111"/>
      <w:bookmarkEnd w:id="5112"/>
      <w:bookmarkEnd w:id="5113"/>
      <w:bookmarkEnd w:id="5114"/>
      <w:bookmarkEnd w:id="5115"/>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5116" w:name="_Toc20426229"/>
      <w:bookmarkStart w:id="5117" w:name="_Toc29321626"/>
      <w:bookmarkStart w:id="5118" w:name="_Toc36757492"/>
      <w:bookmarkStart w:id="5119" w:name="_Toc36837033"/>
      <w:bookmarkStart w:id="5120" w:name="_Toc36844010"/>
      <w:bookmarkStart w:id="5121" w:name="_Toc37068299"/>
      <w:r w:rsidRPr="00F537EB">
        <w:t>8.2</w:t>
      </w:r>
      <w:r w:rsidRPr="00F537EB">
        <w:tab/>
        <w:t>Structure of encoded RRC messages</w:t>
      </w:r>
      <w:bookmarkEnd w:id="5116"/>
      <w:bookmarkEnd w:id="5117"/>
      <w:bookmarkEnd w:id="5118"/>
      <w:bookmarkEnd w:id="5119"/>
      <w:bookmarkEnd w:id="5120"/>
      <w:bookmarkEnd w:id="5121"/>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5122" w:name="_Toc20426230"/>
      <w:bookmarkStart w:id="5123" w:name="_Toc29321627"/>
      <w:bookmarkStart w:id="5124" w:name="_Toc36757493"/>
      <w:bookmarkStart w:id="5125" w:name="_Toc36837034"/>
      <w:bookmarkStart w:id="5126" w:name="_Toc36844011"/>
      <w:bookmarkStart w:id="5127" w:name="_Toc37068300"/>
      <w:r w:rsidRPr="00F537EB">
        <w:t>8.3</w:t>
      </w:r>
      <w:r w:rsidRPr="00F537EB">
        <w:tab/>
        <w:t>Basic production</w:t>
      </w:r>
      <w:bookmarkEnd w:id="5122"/>
      <w:bookmarkEnd w:id="5123"/>
      <w:bookmarkEnd w:id="5124"/>
      <w:bookmarkEnd w:id="5125"/>
      <w:bookmarkEnd w:id="5126"/>
      <w:bookmarkEnd w:id="5127"/>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5128" w:name="_Toc20426231"/>
      <w:bookmarkStart w:id="5129" w:name="_Toc29321628"/>
      <w:bookmarkStart w:id="5130" w:name="_Toc36757494"/>
      <w:bookmarkStart w:id="5131" w:name="_Toc36837035"/>
      <w:bookmarkStart w:id="5132" w:name="_Toc36844012"/>
      <w:bookmarkStart w:id="5133" w:name="_Toc37068301"/>
      <w:r w:rsidRPr="00F537EB">
        <w:t>8.4</w:t>
      </w:r>
      <w:r w:rsidRPr="00F537EB">
        <w:tab/>
        <w:t>Extension</w:t>
      </w:r>
      <w:bookmarkEnd w:id="5128"/>
      <w:bookmarkEnd w:id="5129"/>
      <w:bookmarkEnd w:id="5130"/>
      <w:bookmarkEnd w:id="5131"/>
      <w:bookmarkEnd w:id="5132"/>
      <w:bookmarkEnd w:id="5133"/>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lastRenderedPageBreak/>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5134" w:name="_Toc20426232"/>
      <w:bookmarkStart w:id="5135" w:name="_Toc29321629"/>
      <w:bookmarkStart w:id="5136" w:name="_Toc36757495"/>
      <w:bookmarkStart w:id="5137" w:name="_Toc36837036"/>
      <w:bookmarkStart w:id="5138" w:name="_Toc36844013"/>
      <w:bookmarkStart w:id="5139" w:name="_Toc37068302"/>
      <w:r w:rsidRPr="00F537EB">
        <w:t>8.5</w:t>
      </w:r>
      <w:r w:rsidRPr="00F537EB">
        <w:tab/>
        <w:t>Padding</w:t>
      </w:r>
      <w:bookmarkEnd w:id="5134"/>
      <w:bookmarkEnd w:id="5135"/>
      <w:bookmarkEnd w:id="5136"/>
      <w:bookmarkEnd w:id="5137"/>
      <w:bookmarkEnd w:id="5138"/>
      <w:bookmarkEnd w:id="5139"/>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7.5pt;height:252pt" o:ole="">
            <v:imagedata r:id="rId124" o:title=""/>
          </v:shape>
          <o:OLEObject Type="Embed" ProgID="Word.Picture.8" ShapeID="_x0000_i1078" DrawAspect="Content" ObjectID="_1650539556" r:id="rId125"/>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5140" w:name="_Toc20426233"/>
      <w:bookmarkStart w:id="5141" w:name="_Toc29321630"/>
      <w:bookmarkStart w:id="5142" w:name="_Toc36757496"/>
      <w:bookmarkStart w:id="5143" w:name="_Toc36837037"/>
      <w:bookmarkStart w:id="5144" w:name="_Toc36844014"/>
      <w:bookmarkStart w:id="5145" w:name="_Toc37068303"/>
      <w:r w:rsidRPr="00F537EB">
        <w:t>9</w:t>
      </w:r>
      <w:r w:rsidRPr="00F537EB">
        <w:tab/>
        <w:t>Specified and default radio configurations</w:t>
      </w:r>
      <w:bookmarkEnd w:id="5140"/>
      <w:bookmarkEnd w:id="5141"/>
      <w:bookmarkEnd w:id="5142"/>
      <w:bookmarkEnd w:id="5143"/>
      <w:bookmarkEnd w:id="5144"/>
      <w:bookmarkEnd w:id="5145"/>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5146" w:name="_Toc20426234"/>
      <w:bookmarkStart w:id="5147" w:name="_Toc29321631"/>
      <w:bookmarkStart w:id="5148" w:name="_Toc36757497"/>
      <w:bookmarkStart w:id="5149" w:name="_Toc36837038"/>
      <w:bookmarkStart w:id="5150" w:name="_Toc36844015"/>
      <w:bookmarkStart w:id="5151" w:name="_Toc37068304"/>
      <w:r w:rsidRPr="00F537EB">
        <w:t>9.1</w:t>
      </w:r>
      <w:r w:rsidRPr="00F537EB">
        <w:tab/>
        <w:t>Specified configurations</w:t>
      </w:r>
      <w:bookmarkEnd w:id="5146"/>
      <w:bookmarkEnd w:id="5147"/>
      <w:bookmarkEnd w:id="5148"/>
      <w:bookmarkEnd w:id="5149"/>
      <w:bookmarkEnd w:id="5150"/>
      <w:bookmarkEnd w:id="5151"/>
    </w:p>
    <w:p w14:paraId="7ABFAFDE" w14:textId="77777777" w:rsidR="002C5D28" w:rsidRPr="00F537EB" w:rsidRDefault="002C5D28" w:rsidP="002C5D28">
      <w:pPr>
        <w:pStyle w:val="Heading3"/>
      </w:pPr>
      <w:bookmarkStart w:id="5152" w:name="_Toc20426235"/>
      <w:bookmarkStart w:id="5153" w:name="_Toc29321632"/>
      <w:bookmarkStart w:id="5154" w:name="_Toc36757498"/>
      <w:bookmarkStart w:id="5155" w:name="_Toc36837039"/>
      <w:bookmarkStart w:id="5156" w:name="_Toc36844016"/>
      <w:bookmarkStart w:id="5157" w:name="_Toc37068305"/>
      <w:r w:rsidRPr="00F537EB">
        <w:t>9.1.1</w:t>
      </w:r>
      <w:r w:rsidRPr="00F537EB">
        <w:tab/>
        <w:t>Logical channel configurations</w:t>
      </w:r>
      <w:bookmarkEnd w:id="5152"/>
      <w:bookmarkEnd w:id="5153"/>
      <w:bookmarkEnd w:id="5154"/>
      <w:bookmarkEnd w:id="5155"/>
      <w:bookmarkEnd w:id="5156"/>
      <w:bookmarkEnd w:id="5157"/>
    </w:p>
    <w:p w14:paraId="26CADBE6" w14:textId="77777777" w:rsidR="002C5D28" w:rsidRPr="00F537EB" w:rsidRDefault="002C5D28" w:rsidP="002C5D28">
      <w:pPr>
        <w:pStyle w:val="Heading4"/>
      </w:pPr>
      <w:bookmarkStart w:id="5158" w:name="_Toc20426236"/>
      <w:bookmarkStart w:id="5159" w:name="_Toc29321633"/>
      <w:bookmarkStart w:id="5160" w:name="_Toc36757499"/>
      <w:bookmarkStart w:id="5161" w:name="_Toc36837040"/>
      <w:bookmarkStart w:id="5162" w:name="_Toc36844017"/>
      <w:bookmarkStart w:id="5163" w:name="_Toc37068306"/>
      <w:r w:rsidRPr="00F537EB">
        <w:t>9.1.1.1</w:t>
      </w:r>
      <w:r w:rsidRPr="00F537EB">
        <w:tab/>
        <w:t>BCCH configuration</w:t>
      </w:r>
      <w:bookmarkEnd w:id="5158"/>
      <w:bookmarkEnd w:id="5159"/>
      <w:bookmarkEnd w:id="5160"/>
      <w:bookmarkEnd w:id="5161"/>
      <w:bookmarkEnd w:id="5162"/>
      <w:bookmarkEnd w:id="5163"/>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5164" w:name="_Toc20426237"/>
      <w:bookmarkStart w:id="5165" w:name="_Toc29321634"/>
      <w:bookmarkStart w:id="5166" w:name="_Toc36757500"/>
      <w:bookmarkStart w:id="5167" w:name="_Toc36837041"/>
      <w:bookmarkStart w:id="5168" w:name="_Toc36844018"/>
      <w:bookmarkStart w:id="5169" w:name="_Toc37068307"/>
      <w:r w:rsidRPr="00F537EB">
        <w:lastRenderedPageBreak/>
        <w:t>9.1.1.2</w:t>
      </w:r>
      <w:r w:rsidRPr="00F537EB">
        <w:tab/>
        <w:t>CCCH configuration</w:t>
      </w:r>
      <w:bookmarkEnd w:id="5164"/>
      <w:bookmarkEnd w:id="5165"/>
      <w:bookmarkEnd w:id="5166"/>
      <w:bookmarkEnd w:id="5167"/>
      <w:bookmarkEnd w:id="5168"/>
      <w:bookmarkEnd w:id="5169"/>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5170" w:name="_Toc20426238"/>
      <w:bookmarkStart w:id="5171" w:name="_Toc29321635"/>
      <w:bookmarkStart w:id="5172" w:name="_Toc36757501"/>
      <w:bookmarkStart w:id="5173" w:name="_Toc36837042"/>
      <w:bookmarkStart w:id="5174" w:name="_Toc36844019"/>
      <w:bookmarkStart w:id="5175" w:name="_Toc37068308"/>
      <w:r w:rsidRPr="00F537EB">
        <w:t>9.1.1.3</w:t>
      </w:r>
      <w:r w:rsidRPr="00F537EB">
        <w:tab/>
        <w:t>PCCH configuration</w:t>
      </w:r>
      <w:bookmarkEnd w:id="5170"/>
      <w:bookmarkEnd w:id="5171"/>
      <w:bookmarkEnd w:id="5172"/>
      <w:bookmarkEnd w:id="5173"/>
      <w:bookmarkEnd w:id="5174"/>
      <w:bookmarkEnd w:id="5175"/>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176" w:name="_Toc20426239"/>
      <w:bookmarkStart w:id="5177" w:name="_Toc29321636"/>
    </w:p>
    <w:p w14:paraId="5EC7B8FE" w14:textId="672C7834" w:rsidR="005A0446" w:rsidRPr="00F537EB" w:rsidRDefault="005A0446" w:rsidP="005A0446">
      <w:pPr>
        <w:pStyle w:val="Heading4"/>
      </w:pPr>
      <w:bookmarkStart w:id="5178" w:name="_Toc36757502"/>
      <w:bookmarkStart w:id="5179" w:name="_Toc36837043"/>
      <w:bookmarkStart w:id="5180" w:name="_Toc36844020"/>
      <w:bookmarkStart w:id="5181" w:name="_Toc37068309"/>
      <w:r w:rsidRPr="00F537EB">
        <w:t>9.1.1.4</w:t>
      </w:r>
      <w:r w:rsidRPr="00F537EB">
        <w:tab/>
        <w:t>SCCH configuration</w:t>
      </w:r>
      <w:bookmarkEnd w:id="5178"/>
      <w:bookmarkEnd w:id="5179"/>
      <w:bookmarkEnd w:id="5180"/>
      <w:bookmarkEnd w:id="5181"/>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5182" w:name="_Toc36757503"/>
      <w:bookmarkStart w:id="5183" w:name="_Toc36837044"/>
      <w:bookmarkStart w:id="5184" w:name="_Toc36844021"/>
      <w:bookmarkStart w:id="5185" w:name="_Toc37068310"/>
      <w:r w:rsidRPr="00F537EB">
        <w:t>9.1.1.</w:t>
      </w:r>
      <w:r w:rsidRPr="00F537EB">
        <w:rPr>
          <w:lang w:eastAsia="zh-CN"/>
        </w:rPr>
        <w:t>5</w:t>
      </w:r>
      <w:r w:rsidRPr="00F537EB">
        <w:tab/>
        <w:t>STCH configuration</w:t>
      </w:r>
      <w:bookmarkEnd w:id="5182"/>
      <w:bookmarkEnd w:id="5183"/>
      <w:bookmarkEnd w:id="5184"/>
      <w:bookmarkEnd w:id="5185"/>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5186" w:name="_Toc36757504"/>
      <w:bookmarkStart w:id="5187" w:name="_Toc36837045"/>
      <w:bookmarkStart w:id="5188" w:name="_Toc36844022"/>
      <w:bookmarkStart w:id="5189" w:name="_Toc37068311"/>
      <w:r w:rsidRPr="00F537EB">
        <w:t>9.1.2</w:t>
      </w:r>
      <w:r w:rsidRPr="00F537EB">
        <w:tab/>
        <w:t>Void</w:t>
      </w:r>
      <w:bookmarkEnd w:id="5176"/>
      <w:bookmarkEnd w:id="5177"/>
      <w:bookmarkEnd w:id="5186"/>
      <w:bookmarkEnd w:id="5187"/>
      <w:bookmarkEnd w:id="5188"/>
      <w:bookmarkEnd w:id="5189"/>
    </w:p>
    <w:p w14:paraId="6E279BE6" w14:textId="77777777" w:rsidR="002C5D28" w:rsidRPr="00F537EB" w:rsidRDefault="002C5D28" w:rsidP="002C5D28">
      <w:pPr>
        <w:pStyle w:val="Heading2"/>
      </w:pPr>
      <w:bookmarkStart w:id="5190" w:name="_Toc20426240"/>
      <w:bookmarkStart w:id="5191" w:name="_Toc29321637"/>
      <w:bookmarkStart w:id="5192" w:name="_Toc36757505"/>
      <w:bookmarkStart w:id="5193" w:name="_Toc36837046"/>
      <w:bookmarkStart w:id="5194" w:name="_Toc36844023"/>
      <w:bookmarkStart w:id="5195" w:name="_Toc37068312"/>
      <w:r w:rsidRPr="00F537EB">
        <w:t>9.2</w:t>
      </w:r>
      <w:r w:rsidRPr="00F537EB">
        <w:tab/>
        <w:t>Default radio configurations</w:t>
      </w:r>
      <w:bookmarkEnd w:id="5190"/>
      <w:bookmarkEnd w:id="5191"/>
      <w:bookmarkEnd w:id="5192"/>
      <w:bookmarkEnd w:id="5193"/>
      <w:bookmarkEnd w:id="5194"/>
      <w:bookmarkEnd w:id="5195"/>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5196" w:name="_Toc20426241"/>
      <w:bookmarkStart w:id="5197" w:name="_Toc29321638"/>
      <w:bookmarkStart w:id="5198" w:name="_Toc36757506"/>
      <w:bookmarkStart w:id="5199" w:name="_Toc36837047"/>
      <w:bookmarkStart w:id="5200" w:name="_Toc36844024"/>
      <w:bookmarkStart w:id="5201" w:name="_Toc37068313"/>
      <w:r w:rsidRPr="00F537EB">
        <w:t>9.2.1</w:t>
      </w:r>
      <w:r w:rsidRPr="00F537EB">
        <w:tab/>
        <w:t>Default SRB configurations</w:t>
      </w:r>
      <w:bookmarkEnd w:id="5196"/>
      <w:bookmarkEnd w:id="5197"/>
      <w:bookmarkEnd w:id="5198"/>
      <w:bookmarkEnd w:id="5199"/>
      <w:bookmarkEnd w:id="5200"/>
      <w:bookmarkEnd w:id="5201"/>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5202" w:name="_Toc20426242"/>
      <w:bookmarkStart w:id="5203" w:name="_Toc29321639"/>
      <w:bookmarkStart w:id="5204" w:name="_Toc36757507"/>
      <w:bookmarkStart w:id="5205" w:name="_Toc36837048"/>
      <w:bookmarkStart w:id="5206" w:name="_Toc36844025"/>
      <w:bookmarkStart w:id="5207" w:name="_Toc37068314"/>
      <w:r w:rsidRPr="00F537EB">
        <w:lastRenderedPageBreak/>
        <w:t>9.2.2</w:t>
      </w:r>
      <w:r w:rsidRPr="00F537EB">
        <w:tab/>
        <w:t>Default MAC Cell Group configuration</w:t>
      </w:r>
      <w:bookmarkEnd w:id="5202"/>
      <w:bookmarkEnd w:id="5203"/>
      <w:bookmarkEnd w:id="5204"/>
      <w:bookmarkEnd w:id="5205"/>
      <w:bookmarkEnd w:id="5206"/>
      <w:bookmarkEnd w:id="5207"/>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5208" w:name="_Toc20426243"/>
      <w:bookmarkStart w:id="5209" w:name="_Toc29321640"/>
      <w:bookmarkStart w:id="5210" w:name="_Toc36757508"/>
      <w:bookmarkStart w:id="5211" w:name="_Toc36837049"/>
      <w:bookmarkStart w:id="5212" w:name="_Toc36844026"/>
      <w:bookmarkStart w:id="5213" w:name="_Toc37068315"/>
      <w:r w:rsidRPr="00F537EB">
        <w:t>9.2.3</w:t>
      </w:r>
      <w:r w:rsidRPr="00F537EB">
        <w:tab/>
        <w:t>Default values timers and constants</w:t>
      </w:r>
      <w:bookmarkEnd w:id="5208"/>
      <w:bookmarkEnd w:id="5209"/>
      <w:bookmarkEnd w:id="5210"/>
      <w:bookmarkEnd w:id="5211"/>
      <w:bookmarkEnd w:id="5212"/>
      <w:bookmarkEnd w:id="5213"/>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5214" w:name="_Toc36757509"/>
      <w:bookmarkStart w:id="5215" w:name="_Toc36837050"/>
      <w:bookmarkStart w:id="5216" w:name="_Toc36844027"/>
      <w:bookmarkStart w:id="5217" w:name="_Toc37068316"/>
      <w:r w:rsidRPr="00F537EB">
        <w:lastRenderedPageBreak/>
        <w:t>9.3</w:t>
      </w:r>
      <w:r w:rsidRPr="00F537EB">
        <w:tab/>
        <w:t>Sidelink pre-configured parameters</w:t>
      </w:r>
      <w:bookmarkEnd w:id="5214"/>
      <w:bookmarkEnd w:id="5215"/>
      <w:bookmarkEnd w:id="5216"/>
      <w:bookmarkEnd w:id="5217"/>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5218" w:name="_Toc36757510"/>
      <w:bookmarkStart w:id="5219" w:name="_Toc36837051"/>
      <w:bookmarkStart w:id="5220" w:name="_Toc36844028"/>
      <w:bookmarkStart w:id="5221" w:name="_Toc37068317"/>
      <w:r w:rsidRPr="00F537EB">
        <w:t>–</w:t>
      </w:r>
      <w:r w:rsidRPr="00F537EB">
        <w:tab/>
      </w:r>
      <w:r w:rsidRPr="00F537EB">
        <w:rPr>
          <w:i/>
          <w:iCs/>
        </w:rPr>
        <w:t>NR-Sidelink-Preconf</w:t>
      </w:r>
      <w:bookmarkEnd w:id="5218"/>
      <w:bookmarkEnd w:id="5219"/>
      <w:bookmarkEnd w:id="5220"/>
      <w:bookmarkEnd w:id="5221"/>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5222" w:name="_Toc12660859"/>
      <w:bookmarkStart w:id="5223" w:name="_Toc36757511"/>
      <w:bookmarkStart w:id="5224" w:name="_Toc36837052"/>
      <w:bookmarkStart w:id="5225" w:name="_Toc36844029"/>
      <w:bookmarkStart w:id="5226" w:name="_Toc37068318"/>
      <w:r w:rsidRPr="00F537EB">
        <w:t>–</w:t>
      </w:r>
      <w:r w:rsidRPr="00F537EB">
        <w:tab/>
      </w:r>
      <w:r w:rsidRPr="00F537EB">
        <w:rPr>
          <w:i/>
          <w:iCs/>
        </w:rPr>
        <w:t>SL-Preconfiguration</w:t>
      </w:r>
      <w:bookmarkEnd w:id="5222"/>
      <w:r w:rsidRPr="00F537EB">
        <w:rPr>
          <w:i/>
          <w:iCs/>
        </w:rPr>
        <w:t>NR</w:t>
      </w:r>
      <w:bookmarkEnd w:id="5223"/>
      <w:bookmarkEnd w:id="5224"/>
      <w:bookmarkEnd w:id="5225"/>
      <w:bookmarkEnd w:id="5226"/>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lastRenderedPageBreak/>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5227" w:name="_Toc36757512"/>
      <w:bookmarkStart w:id="5228" w:name="_Toc36837053"/>
      <w:bookmarkStart w:id="5229" w:name="_Toc36844030"/>
      <w:bookmarkStart w:id="5230" w:name="_Toc37068319"/>
      <w:r w:rsidRPr="00F537EB">
        <w:rPr>
          <w:rFonts w:eastAsia="MS Mincho"/>
        </w:rPr>
        <w:t>–</w:t>
      </w:r>
      <w:r w:rsidRPr="00F537EB">
        <w:rPr>
          <w:rFonts w:eastAsia="MS Mincho"/>
        </w:rPr>
        <w:tab/>
      </w:r>
      <w:r w:rsidRPr="00F537EB">
        <w:rPr>
          <w:rFonts w:eastAsia="MS Mincho"/>
          <w:i/>
          <w:iCs/>
        </w:rPr>
        <w:t>End of NR-Sidelink-Preconf</w:t>
      </w:r>
      <w:bookmarkEnd w:id="5227"/>
      <w:bookmarkEnd w:id="5228"/>
      <w:bookmarkEnd w:id="5229"/>
      <w:bookmarkEnd w:id="5230"/>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5231" w:name="_Toc20426244"/>
      <w:bookmarkStart w:id="5232" w:name="_Toc29321641"/>
      <w:bookmarkStart w:id="5233" w:name="_Toc36757513"/>
      <w:bookmarkStart w:id="5234" w:name="_Toc36837054"/>
      <w:bookmarkStart w:id="5235" w:name="_Toc36844031"/>
      <w:bookmarkStart w:id="5236" w:name="_Toc37068320"/>
      <w:r w:rsidRPr="00F537EB">
        <w:lastRenderedPageBreak/>
        <w:t>10</w:t>
      </w:r>
      <w:r w:rsidRPr="00F537EB">
        <w:tab/>
        <w:t>Generic error handling</w:t>
      </w:r>
      <w:bookmarkEnd w:id="5231"/>
      <w:bookmarkEnd w:id="5232"/>
      <w:bookmarkEnd w:id="5233"/>
      <w:bookmarkEnd w:id="5234"/>
      <w:bookmarkEnd w:id="5235"/>
      <w:bookmarkEnd w:id="5236"/>
    </w:p>
    <w:p w14:paraId="5DD87B16" w14:textId="77777777" w:rsidR="002C5D28" w:rsidRPr="00F537EB" w:rsidRDefault="002C5D28" w:rsidP="002C5D28">
      <w:pPr>
        <w:pStyle w:val="Heading2"/>
      </w:pPr>
      <w:bookmarkStart w:id="5237" w:name="_Toc20426245"/>
      <w:bookmarkStart w:id="5238" w:name="_Toc29321642"/>
      <w:bookmarkStart w:id="5239" w:name="_Toc36757514"/>
      <w:bookmarkStart w:id="5240" w:name="_Toc36837055"/>
      <w:bookmarkStart w:id="5241" w:name="_Toc36844032"/>
      <w:bookmarkStart w:id="5242" w:name="_Toc37068321"/>
      <w:r w:rsidRPr="00F537EB">
        <w:t>10.1</w:t>
      </w:r>
      <w:r w:rsidRPr="00F537EB">
        <w:tab/>
        <w:t>General</w:t>
      </w:r>
      <w:bookmarkEnd w:id="5237"/>
      <w:bookmarkEnd w:id="5238"/>
      <w:bookmarkEnd w:id="5239"/>
      <w:bookmarkEnd w:id="5240"/>
      <w:bookmarkEnd w:id="5241"/>
      <w:bookmarkEnd w:id="5242"/>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5243" w:name="_Toc20426246"/>
      <w:bookmarkStart w:id="5244" w:name="_Toc29321643"/>
      <w:bookmarkStart w:id="5245" w:name="_Toc36757515"/>
      <w:bookmarkStart w:id="5246" w:name="_Toc36837056"/>
      <w:bookmarkStart w:id="5247" w:name="_Toc36844033"/>
      <w:bookmarkStart w:id="5248" w:name="_Toc37068322"/>
      <w:r w:rsidRPr="00F537EB">
        <w:t>10.2</w:t>
      </w:r>
      <w:r w:rsidRPr="00F537EB">
        <w:tab/>
        <w:t>ASN.1 violation or encoding error</w:t>
      </w:r>
      <w:bookmarkEnd w:id="5243"/>
      <w:bookmarkEnd w:id="5244"/>
      <w:bookmarkEnd w:id="5245"/>
      <w:bookmarkEnd w:id="5246"/>
      <w:bookmarkEnd w:id="5247"/>
      <w:bookmarkEnd w:id="5248"/>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5249" w:name="_Toc20426247"/>
      <w:bookmarkStart w:id="5250" w:name="_Toc29321644"/>
      <w:bookmarkStart w:id="5251" w:name="_Toc36757516"/>
      <w:bookmarkStart w:id="5252" w:name="_Toc36837057"/>
      <w:bookmarkStart w:id="5253" w:name="_Toc36844034"/>
      <w:bookmarkStart w:id="5254" w:name="_Toc37068323"/>
      <w:r w:rsidRPr="00F537EB">
        <w:t>10.3</w:t>
      </w:r>
      <w:r w:rsidRPr="00F537EB">
        <w:tab/>
        <w:t>Field set to a not comprehended value</w:t>
      </w:r>
      <w:bookmarkEnd w:id="5249"/>
      <w:bookmarkEnd w:id="5250"/>
      <w:bookmarkEnd w:id="5251"/>
      <w:bookmarkEnd w:id="5252"/>
      <w:bookmarkEnd w:id="5253"/>
      <w:bookmarkEnd w:id="5254"/>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5255" w:name="_Toc20426248"/>
      <w:bookmarkStart w:id="5256" w:name="_Toc29321645"/>
      <w:bookmarkStart w:id="5257" w:name="_Toc36757517"/>
      <w:bookmarkStart w:id="5258" w:name="_Toc36837058"/>
      <w:bookmarkStart w:id="5259" w:name="_Toc36844035"/>
      <w:bookmarkStart w:id="5260" w:name="_Toc37068324"/>
      <w:r w:rsidRPr="00F537EB">
        <w:t>10.4</w:t>
      </w:r>
      <w:r w:rsidRPr="00F537EB">
        <w:tab/>
        <w:t>Mandatory field missing</w:t>
      </w:r>
      <w:bookmarkEnd w:id="5255"/>
      <w:bookmarkEnd w:id="5256"/>
      <w:bookmarkEnd w:id="5257"/>
      <w:bookmarkEnd w:id="5258"/>
      <w:bookmarkEnd w:id="5259"/>
      <w:bookmarkEnd w:id="5260"/>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lastRenderedPageBreak/>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5261" w:name="_Toc20426249"/>
      <w:bookmarkStart w:id="5262" w:name="_Toc29321646"/>
      <w:bookmarkStart w:id="5263" w:name="_Toc36757518"/>
      <w:bookmarkStart w:id="5264" w:name="_Toc36837059"/>
      <w:bookmarkStart w:id="5265" w:name="_Toc36844036"/>
      <w:bookmarkStart w:id="5266" w:name="_Toc37068325"/>
      <w:r w:rsidRPr="00F537EB">
        <w:lastRenderedPageBreak/>
        <w:t>10.5</w:t>
      </w:r>
      <w:r w:rsidRPr="00F537EB">
        <w:tab/>
        <w:t>Not comprehended field</w:t>
      </w:r>
      <w:bookmarkEnd w:id="5261"/>
      <w:bookmarkEnd w:id="5262"/>
      <w:bookmarkEnd w:id="5263"/>
      <w:bookmarkEnd w:id="5264"/>
      <w:bookmarkEnd w:id="5265"/>
      <w:bookmarkEnd w:id="5266"/>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5267" w:name="_Toc20426250"/>
      <w:bookmarkStart w:id="5268" w:name="_Toc29321647"/>
      <w:bookmarkStart w:id="5269" w:name="_Toc36757519"/>
      <w:bookmarkStart w:id="5270" w:name="_Toc36837060"/>
      <w:bookmarkStart w:id="5271" w:name="_Toc36844037"/>
      <w:bookmarkStart w:id="5272" w:name="_Toc37068326"/>
      <w:r w:rsidRPr="00F537EB">
        <w:lastRenderedPageBreak/>
        <w:t>11</w:t>
      </w:r>
      <w:r w:rsidRPr="00F537EB">
        <w:tab/>
        <w:t>Radio information related interactions between network nodes</w:t>
      </w:r>
      <w:bookmarkEnd w:id="5267"/>
      <w:bookmarkEnd w:id="5268"/>
      <w:bookmarkEnd w:id="5269"/>
      <w:bookmarkEnd w:id="5270"/>
      <w:bookmarkEnd w:id="5271"/>
      <w:bookmarkEnd w:id="5272"/>
    </w:p>
    <w:p w14:paraId="4CC92561" w14:textId="77777777" w:rsidR="002C5D28" w:rsidRPr="00F537EB" w:rsidRDefault="002C5D28" w:rsidP="002C5D28">
      <w:pPr>
        <w:pStyle w:val="Heading2"/>
      </w:pPr>
      <w:bookmarkStart w:id="5273" w:name="_Toc20426251"/>
      <w:bookmarkStart w:id="5274" w:name="_Toc29321648"/>
      <w:bookmarkStart w:id="5275" w:name="_Toc36757520"/>
      <w:bookmarkStart w:id="5276" w:name="_Toc36837061"/>
      <w:bookmarkStart w:id="5277" w:name="_Toc36844038"/>
      <w:bookmarkStart w:id="5278" w:name="_Toc37068327"/>
      <w:r w:rsidRPr="00F537EB">
        <w:t>11.1</w:t>
      </w:r>
      <w:r w:rsidRPr="00F537EB">
        <w:tab/>
        <w:t>General</w:t>
      </w:r>
      <w:bookmarkEnd w:id="5273"/>
      <w:bookmarkEnd w:id="5274"/>
      <w:bookmarkEnd w:id="5275"/>
      <w:bookmarkEnd w:id="5276"/>
      <w:bookmarkEnd w:id="5277"/>
      <w:bookmarkEnd w:id="5278"/>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5279" w:name="_Toc20426252"/>
      <w:bookmarkStart w:id="5280" w:name="_Toc29321649"/>
      <w:bookmarkStart w:id="5281" w:name="_Toc36757521"/>
      <w:bookmarkStart w:id="5282" w:name="_Toc36837062"/>
      <w:bookmarkStart w:id="5283" w:name="_Toc36844039"/>
      <w:bookmarkStart w:id="5284" w:name="_Toc37068328"/>
      <w:r w:rsidRPr="00F537EB">
        <w:t>11.2</w:t>
      </w:r>
      <w:r w:rsidRPr="00F537EB">
        <w:tab/>
        <w:t>Inter-node RRC messages</w:t>
      </w:r>
      <w:bookmarkEnd w:id="5279"/>
      <w:bookmarkEnd w:id="5280"/>
      <w:bookmarkEnd w:id="5281"/>
      <w:bookmarkEnd w:id="5282"/>
      <w:bookmarkEnd w:id="5283"/>
      <w:bookmarkEnd w:id="5284"/>
    </w:p>
    <w:p w14:paraId="4C23B8A4" w14:textId="77777777" w:rsidR="002C5D28" w:rsidRPr="00F537EB" w:rsidRDefault="002C5D28" w:rsidP="002C5D28">
      <w:pPr>
        <w:pStyle w:val="Heading3"/>
      </w:pPr>
      <w:bookmarkStart w:id="5285" w:name="_Toc20426253"/>
      <w:bookmarkStart w:id="5286" w:name="_Toc29321650"/>
      <w:bookmarkStart w:id="5287" w:name="_Toc36757522"/>
      <w:bookmarkStart w:id="5288" w:name="_Toc36837063"/>
      <w:bookmarkStart w:id="5289" w:name="_Toc36844040"/>
      <w:bookmarkStart w:id="5290" w:name="_Toc37068329"/>
      <w:r w:rsidRPr="00F537EB">
        <w:t>11.2.1</w:t>
      </w:r>
      <w:r w:rsidRPr="00F537EB">
        <w:tab/>
        <w:t>General</w:t>
      </w:r>
      <w:bookmarkEnd w:id="5285"/>
      <w:bookmarkEnd w:id="5286"/>
      <w:bookmarkEnd w:id="5287"/>
      <w:bookmarkEnd w:id="5288"/>
      <w:bookmarkEnd w:id="5289"/>
      <w:bookmarkEnd w:id="5290"/>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766EC9" w:rsidRDefault="004F60B7" w:rsidP="003B6316">
      <w:pPr>
        <w:pStyle w:val="PL"/>
        <w:rPr>
          <w:lang w:val="sv-SE"/>
        </w:rPr>
      </w:pPr>
      <w:r w:rsidRPr="00F537EB">
        <w:t xml:space="preserve">    </w:t>
      </w:r>
      <w:r w:rsidRPr="00766EC9">
        <w:rPr>
          <w:lang w:val="sv-SE"/>
        </w:rPr>
        <w:t>CGI-Info</w:t>
      </w:r>
      <w:r w:rsidR="002F6868" w:rsidRPr="00766EC9">
        <w:rPr>
          <w:lang w:val="sv-SE"/>
        </w:rPr>
        <w:t>NR</w:t>
      </w:r>
      <w:r w:rsidRPr="00766EC9">
        <w:rPr>
          <w:lang w:val="sv-SE"/>
        </w:rPr>
        <w:t>,</w:t>
      </w:r>
    </w:p>
    <w:p w14:paraId="10A8F5A7" w14:textId="123BF421" w:rsidR="002F6868" w:rsidRPr="00766EC9" w:rsidRDefault="002C5D28" w:rsidP="003B6316">
      <w:pPr>
        <w:pStyle w:val="PL"/>
        <w:rPr>
          <w:lang w:val="sv-SE"/>
        </w:rPr>
      </w:pPr>
      <w:r w:rsidRPr="00766EC9">
        <w:rPr>
          <w:lang w:val="sv-SE"/>
        </w:rPr>
        <w:t xml:space="preserve">    CSI-RS-Index,</w:t>
      </w:r>
    </w:p>
    <w:p w14:paraId="4DE6537A" w14:textId="6E6D649B" w:rsidR="005170FF" w:rsidRPr="00F537EB" w:rsidRDefault="005170FF" w:rsidP="003B6316">
      <w:pPr>
        <w:pStyle w:val="PL"/>
      </w:pPr>
      <w:r w:rsidRPr="00766EC9">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lastRenderedPageBreak/>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766EC9" w:rsidRDefault="002C5D28" w:rsidP="003B6316">
      <w:pPr>
        <w:pStyle w:val="PL"/>
        <w:rPr>
          <w:lang w:val="sv-SE"/>
        </w:rPr>
      </w:pPr>
      <w:r w:rsidRPr="00766EC9">
        <w:rPr>
          <w:lang w:val="sv-SE"/>
        </w:rPr>
        <w:t>-- TAG</w:t>
      </w:r>
      <w:r w:rsidR="005051A8" w:rsidRPr="00766EC9">
        <w:rPr>
          <w:lang w:val="sv-SE"/>
        </w:rPr>
        <w:t>-</w:t>
      </w:r>
      <w:r w:rsidRPr="00766EC9">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5291" w:name="_Toc20426254"/>
      <w:bookmarkStart w:id="5292" w:name="_Toc29321651"/>
      <w:bookmarkStart w:id="5293" w:name="_Toc36757523"/>
      <w:bookmarkStart w:id="5294" w:name="_Toc36837064"/>
      <w:bookmarkStart w:id="5295" w:name="_Toc36844041"/>
      <w:bookmarkStart w:id="5296" w:name="_Toc37068330"/>
      <w:r w:rsidRPr="00F537EB">
        <w:t>11.2.2</w:t>
      </w:r>
      <w:r w:rsidRPr="00F537EB">
        <w:tab/>
        <w:t>Message definitions</w:t>
      </w:r>
      <w:bookmarkEnd w:id="5291"/>
      <w:bookmarkEnd w:id="5292"/>
      <w:bookmarkEnd w:id="5293"/>
      <w:bookmarkEnd w:id="5294"/>
      <w:bookmarkEnd w:id="5295"/>
      <w:bookmarkEnd w:id="5296"/>
    </w:p>
    <w:p w14:paraId="4F7C5A45" w14:textId="77777777" w:rsidR="002C5D28" w:rsidRPr="00F537EB" w:rsidRDefault="002C5D28" w:rsidP="002C5D28">
      <w:pPr>
        <w:pStyle w:val="Heading4"/>
      </w:pPr>
      <w:bookmarkStart w:id="5297" w:name="_Toc20426255"/>
      <w:bookmarkStart w:id="5298" w:name="_Toc29321652"/>
      <w:bookmarkStart w:id="5299" w:name="_Toc36757524"/>
      <w:bookmarkStart w:id="5300" w:name="_Toc36837065"/>
      <w:bookmarkStart w:id="5301" w:name="_Toc36844042"/>
      <w:bookmarkStart w:id="5302" w:name="_Toc37068331"/>
      <w:r w:rsidRPr="00F537EB">
        <w:t>–</w:t>
      </w:r>
      <w:r w:rsidRPr="00F537EB">
        <w:tab/>
      </w:r>
      <w:r w:rsidRPr="00F537EB">
        <w:rPr>
          <w:i/>
        </w:rPr>
        <w:t>HandoverCommand</w:t>
      </w:r>
      <w:bookmarkEnd w:id="5297"/>
      <w:bookmarkEnd w:id="5298"/>
      <w:bookmarkEnd w:id="5299"/>
      <w:bookmarkEnd w:id="5300"/>
      <w:bookmarkEnd w:id="5301"/>
      <w:bookmarkEnd w:id="5302"/>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lastRenderedPageBreak/>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5303" w:name="_Toc20426256"/>
      <w:bookmarkStart w:id="5304" w:name="_Toc29321653"/>
      <w:bookmarkStart w:id="5305" w:name="_Toc36757525"/>
      <w:bookmarkStart w:id="5306" w:name="_Toc36837066"/>
      <w:bookmarkStart w:id="5307" w:name="_Toc36844043"/>
      <w:bookmarkStart w:id="5308" w:name="_Toc37068332"/>
      <w:r w:rsidRPr="00F537EB">
        <w:t>–</w:t>
      </w:r>
      <w:r w:rsidRPr="00F537EB">
        <w:tab/>
      </w:r>
      <w:r w:rsidRPr="00F537EB">
        <w:rPr>
          <w:i/>
        </w:rPr>
        <w:t>HandoverPreparationInformation</w:t>
      </w:r>
      <w:bookmarkEnd w:id="5303"/>
      <w:bookmarkEnd w:id="5304"/>
      <w:bookmarkEnd w:id="5305"/>
      <w:bookmarkEnd w:id="5306"/>
      <w:bookmarkEnd w:id="5307"/>
      <w:bookmarkEnd w:id="5308"/>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766EC9" w:rsidRDefault="002C5D28" w:rsidP="003B6316">
      <w:pPr>
        <w:pStyle w:val="PL"/>
        <w:rPr>
          <w:lang w:val="sv-SE"/>
        </w:rPr>
      </w:pPr>
      <w:r w:rsidRPr="00F537EB">
        <w:t xml:space="preserve">            </w:t>
      </w:r>
      <w:r w:rsidRPr="00766EC9">
        <w:rPr>
          <w:lang w:val="sv-SE"/>
        </w:rPr>
        <w:t>spare3 NULL, spare2 NULL, spare1 NULL</w:t>
      </w:r>
    </w:p>
    <w:p w14:paraId="414CD13E" w14:textId="77777777" w:rsidR="002C5D28" w:rsidRPr="00F537EB" w:rsidRDefault="002C5D28" w:rsidP="003B6316">
      <w:pPr>
        <w:pStyle w:val="PL"/>
      </w:pPr>
      <w:r w:rsidRPr="00766EC9">
        <w:rPr>
          <w:lang w:val="sv-S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lastRenderedPageBreak/>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766EC9" w:rsidRDefault="00201BF8" w:rsidP="003B6316">
      <w:pPr>
        <w:pStyle w:val="PL"/>
        <w:rPr>
          <w:lang w:val="sv-SE"/>
        </w:rPr>
      </w:pPr>
      <w:r w:rsidRPr="00F537EB">
        <w:t xml:space="preserve">    </w:t>
      </w:r>
      <w:r w:rsidRPr="00766EC9">
        <w:rPr>
          <w:lang w:val="sv-SE"/>
        </w:rPr>
        <w:t>maxSCH-TB-BitsDL-r16                INTEGER (1..100)                                    OPTIONAL,</w:t>
      </w:r>
    </w:p>
    <w:p w14:paraId="6E56EAF4" w14:textId="77777777" w:rsidR="00201BF8" w:rsidRPr="00766EC9" w:rsidRDefault="00201BF8" w:rsidP="003B6316">
      <w:pPr>
        <w:pStyle w:val="PL"/>
        <w:rPr>
          <w:lang w:val="sv-SE"/>
        </w:rPr>
      </w:pPr>
      <w:r w:rsidRPr="00766EC9">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lastRenderedPageBreak/>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766EC9" w:rsidRDefault="002C5D28" w:rsidP="003B6316">
      <w:pPr>
        <w:pStyle w:val="PL"/>
        <w:rPr>
          <w:lang w:val="sv-SE"/>
        </w:rPr>
      </w:pPr>
      <w:r w:rsidRPr="00F537EB">
        <w:t xml:space="preserve">                                    </w:t>
      </w:r>
      <w:r w:rsidRPr="00766EC9">
        <w:rPr>
          <w:lang w:val="sv-SE"/>
        </w:rPr>
        <w:t>min2, min2s30, min3, min3s30, min4, min5, min6,</w:t>
      </w:r>
    </w:p>
    <w:p w14:paraId="75BA4BD7" w14:textId="77777777" w:rsidR="002C5D28" w:rsidRPr="00766EC9" w:rsidRDefault="002C5D28" w:rsidP="003B6316">
      <w:pPr>
        <w:pStyle w:val="PL"/>
        <w:rPr>
          <w:lang w:val="sv-SE"/>
        </w:rPr>
      </w:pPr>
      <w:r w:rsidRPr="00766EC9">
        <w:rPr>
          <w:lang w:val="sv-SE"/>
        </w:rPr>
        <w:t xml:space="preserve">                                    min7, min8, min9, min10, min12, min14, min17, min20,</w:t>
      </w:r>
    </w:p>
    <w:p w14:paraId="06FC7597" w14:textId="77777777" w:rsidR="002C5D28" w:rsidRPr="00766EC9" w:rsidRDefault="002C5D28" w:rsidP="003B6316">
      <w:pPr>
        <w:pStyle w:val="PL"/>
        <w:rPr>
          <w:lang w:val="sv-SE"/>
        </w:rPr>
      </w:pPr>
      <w:r w:rsidRPr="00766EC9">
        <w:rPr>
          <w:lang w:val="sv-SE"/>
        </w:rPr>
        <w:t xml:space="preserve">                                    min24, min28, min33, min38, min44, min50, hr1,</w:t>
      </w:r>
    </w:p>
    <w:p w14:paraId="1E37C659" w14:textId="77777777" w:rsidR="002C5D28" w:rsidRPr="00766EC9" w:rsidRDefault="002C5D28" w:rsidP="003B6316">
      <w:pPr>
        <w:pStyle w:val="PL"/>
        <w:rPr>
          <w:lang w:val="sv-SE"/>
        </w:rPr>
      </w:pPr>
      <w:r w:rsidRPr="00766EC9">
        <w:rPr>
          <w:lang w:val="sv-SE"/>
        </w:rPr>
        <w:t xml:space="preserve">                                    hr1min30, hr2, hr2min30, hr3, hr3min30, hr4, hr5, hr6,</w:t>
      </w:r>
    </w:p>
    <w:p w14:paraId="5CC1096A" w14:textId="77777777" w:rsidR="002C5D28" w:rsidRPr="00F537EB" w:rsidRDefault="002C5D28" w:rsidP="003B6316">
      <w:pPr>
        <w:pStyle w:val="PL"/>
      </w:pPr>
      <w:r w:rsidRPr="00766EC9">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309"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309"/>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lastRenderedPageBreak/>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lastRenderedPageBreak/>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5310" w:name="_Toc20426257"/>
      <w:bookmarkStart w:id="5311" w:name="_Toc29321654"/>
      <w:bookmarkStart w:id="5312" w:name="_Toc36757526"/>
      <w:bookmarkStart w:id="5313" w:name="_Toc36837067"/>
      <w:bookmarkStart w:id="5314" w:name="_Toc36844044"/>
      <w:bookmarkStart w:id="5315" w:name="_Toc37068333"/>
      <w:r w:rsidRPr="00F537EB">
        <w:t>–</w:t>
      </w:r>
      <w:r w:rsidRPr="00F537EB">
        <w:tab/>
      </w:r>
      <w:r w:rsidRPr="00F537EB">
        <w:rPr>
          <w:i/>
        </w:rPr>
        <w:t>CG-Config</w:t>
      </w:r>
      <w:bookmarkEnd w:id="5310"/>
      <w:bookmarkEnd w:id="5311"/>
      <w:bookmarkEnd w:id="5312"/>
      <w:bookmarkEnd w:id="5313"/>
      <w:bookmarkEnd w:id="5314"/>
      <w:bookmarkEnd w:id="5315"/>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766EC9" w:rsidRDefault="002C5D28" w:rsidP="003B6316">
      <w:pPr>
        <w:pStyle w:val="PL"/>
        <w:rPr>
          <w:lang w:val="sv-SE"/>
        </w:rPr>
      </w:pPr>
      <w:r w:rsidRPr="00F537EB">
        <w:t xml:space="preserve">            </w:t>
      </w:r>
      <w:r w:rsidRPr="00766EC9">
        <w:rPr>
          <w:lang w:val="sv-SE"/>
        </w:rPr>
        <w:t>spare3 NULL, spare2 NULL, spare1 NULL</w:t>
      </w:r>
    </w:p>
    <w:p w14:paraId="652E132C" w14:textId="77777777" w:rsidR="002C5D28" w:rsidRPr="00F537EB" w:rsidRDefault="002C5D28" w:rsidP="003B6316">
      <w:pPr>
        <w:pStyle w:val="PL"/>
      </w:pPr>
      <w:r w:rsidRPr="00766EC9">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316" w:name="_Hlk3237997"/>
      <w:r w:rsidRPr="00F537EB">
        <w:t>EUTRA-PhysCellId</w:t>
      </w:r>
      <w:bookmarkEnd w:id="5316"/>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lastRenderedPageBreak/>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lastRenderedPageBreak/>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 the </w:t>
            </w:r>
            <w:r w:rsidR="00811345" w:rsidRPr="00F537EB">
              <w:rPr>
                <w:rFonts w:ascii="Arial" w:hAnsi="Arial" w:cs="Arial"/>
                <w:sz w:val="18"/>
                <w:szCs w:val="18"/>
              </w:rPr>
              <w:t>"</w:t>
            </w:r>
            <w:r w:rsidR="00996FCB" w:rsidRPr="00F537EB">
              <w:rPr>
                <w:rFonts w:ascii="Arial" w:hAnsi="Arial" w:cs="Arial"/>
                <w:sz w:val="18"/>
                <w:szCs w:val="18"/>
              </w:rPr>
              <w:t>Need</w:t>
            </w:r>
            <w:r w:rsidR="00811345" w:rsidRPr="00F537EB">
              <w:rPr>
                <w:rFonts w:ascii="Arial" w:hAnsi="Arial" w:cs="Arial"/>
                <w:sz w:val="18"/>
                <w:szCs w:val="18"/>
              </w:rPr>
              <w:t>"</w:t>
            </w:r>
            <w:r w:rsidR="00996FCB" w:rsidRPr="00F537EB">
              <w:rPr>
                <w:rFonts w:ascii="Arial" w:hAnsi="Arial" w:cs="Arial"/>
                <w:sz w:val="18"/>
                <w:szCs w:val="18"/>
              </w:rPr>
              <w:t xml:space="preserve"> or </w:t>
            </w:r>
            <w:r w:rsidR="00811345" w:rsidRPr="00F537EB">
              <w:rPr>
                <w:rFonts w:ascii="Arial" w:hAnsi="Arial" w:cs="Arial"/>
                <w:sz w:val="18"/>
                <w:szCs w:val="18"/>
              </w:rPr>
              <w:t>"</w:t>
            </w:r>
            <w:r w:rsidR="00996FCB" w:rsidRPr="00F537EB">
              <w:rPr>
                <w:rFonts w:ascii="Arial" w:hAnsi="Arial" w:cs="Arial"/>
                <w:sz w:val="18"/>
                <w:szCs w:val="18"/>
              </w:rPr>
              <w:t>Cond</w:t>
            </w:r>
            <w:r w:rsidR="00811345" w:rsidRPr="00F537EB">
              <w:rPr>
                <w:rFonts w:ascii="Arial" w:hAnsi="Arial" w:cs="Arial"/>
                <w:sz w:val="18"/>
                <w:szCs w:val="18"/>
              </w:rPr>
              <w:t>"</w:t>
            </w:r>
            <w:r w:rsidR="00996FCB" w:rsidRPr="00F537EB">
              <w:rPr>
                <w:rFonts w:ascii="Arial"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 the </w:t>
            </w:r>
            <w:r w:rsidR="00811345" w:rsidRPr="00F537EB">
              <w:rPr>
                <w:rFonts w:ascii="Arial" w:hAnsi="Arial" w:cs="Arial"/>
                <w:sz w:val="18"/>
                <w:szCs w:val="18"/>
              </w:rPr>
              <w:t>"</w:t>
            </w:r>
            <w:r w:rsidR="00996FCB" w:rsidRPr="00F537EB">
              <w:rPr>
                <w:rFonts w:ascii="Arial" w:hAnsi="Arial" w:cs="Arial"/>
                <w:sz w:val="18"/>
                <w:szCs w:val="18"/>
              </w:rPr>
              <w:t>Need</w:t>
            </w:r>
            <w:r w:rsidR="00811345" w:rsidRPr="00F537EB">
              <w:rPr>
                <w:rFonts w:ascii="Arial" w:hAnsi="Arial" w:cs="Arial"/>
                <w:sz w:val="18"/>
                <w:szCs w:val="18"/>
              </w:rPr>
              <w:t>"</w:t>
            </w:r>
            <w:r w:rsidR="00996FCB" w:rsidRPr="00F537EB">
              <w:rPr>
                <w:rFonts w:ascii="Arial" w:hAnsi="Arial" w:cs="Arial"/>
                <w:sz w:val="18"/>
                <w:szCs w:val="18"/>
              </w:rPr>
              <w:t xml:space="preserve"> or </w:t>
            </w:r>
            <w:r w:rsidR="00811345" w:rsidRPr="00F537EB">
              <w:rPr>
                <w:rFonts w:ascii="Arial" w:hAnsi="Arial" w:cs="Arial"/>
                <w:sz w:val="18"/>
                <w:szCs w:val="18"/>
              </w:rPr>
              <w:t>"</w:t>
            </w:r>
            <w:r w:rsidR="00996FCB" w:rsidRPr="00F537EB">
              <w:rPr>
                <w:rFonts w:ascii="Arial" w:hAnsi="Arial" w:cs="Arial"/>
                <w:sz w:val="18"/>
                <w:szCs w:val="18"/>
              </w:rPr>
              <w:t>Cond</w:t>
            </w:r>
            <w:r w:rsidR="00811345" w:rsidRPr="00F537EB">
              <w:rPr>
                <w:rFonts w:ascii="Arial" w:hAnsi="Arial" w:cs="Arial"/>
                <w:sz w:val="18"/>
                <w:szCs w:val="18"/>
              </w:rPr>
              <w:t>"</w:t>
            </w:r>
            <w:r w:rsidR="00996FCB" w:rsidRPr="00F537EB">
              <w:rPr>
                <w:rFonts w:ascii="Arial"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lastRenderedPageBreak/>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5317" w:name="_Toc20426258"/>
      <w:bookmarkStart w:id="5318" w:name="_Toc29321655"/>
      <w:bookmarkStart w:id="5319" w:name="_Toc36757527"/>
      <w:bookmarkStart w:id="5320" w:name="_Toc36837068"/>
      <w:bookmarkStart w:id="5321" w:name="_Toc36844045"/>
      <w:bookmarkStart w:id="5322" w:name="_Toc37068334"/>
      <w:r w:rsidRPr="00F537EB">
        <w:rPr>
          <w:i/>
        </w:rPr>
        <w:t>–</w:t>
      </w:r>
      <w:r w:rsidRPr="00F537EB">
        <w:rPr>
          <w:i/>
        </w:rPr>
        <w:tab/>
        <w:t>CG-ConfigInfo</w:t>
      </w:r>
      <w:bookmarkEnd w:id="5317"/>
      <w:bookmarkEnd w:id="5318"/>
      <w:bookmarkEnd w:id="5319"/>
      <w:bookmarkEnd w:id="5320"/>
      <w:bookmarkEnd w:id="5321"/>
      <w:bookmarkEnd w:id="5322"/>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766EC9" w:rsidRDefault="002C5D28" w:rsidP="003B6316">
      <w:pPr>
        <w:pStyle w:val="PL"/>
        <w:rPr>
          <w:lang w:val="sv-SE"/>
        </w:rPr>
      </w:pPr>
      <w:r w:rsidRPr="00F537EB">
        <w:t xml:space="preserve">            </w:t>
      </w:r>
      <w:r w:rsidRPr="00766EC9">
        <w:rPr>
          <w:lang w:val="sv-SE"/>
        </w:rPr>
        <w:t>spare3 NULL, spare2 NULL, spare1 NULL</w:t>
      </w:r>
    </w:p>
    <w:p w14:paraId="636BAA0C" w14:textId="77777777" w:rsidR="002C5D28" w:rsidRPr="00F537EB" w:rsidRDefault="002C5D28" w:rsidP="003B6316">
      <w:pPr>
        <w:pStyle w:val="PL"/>
      </w:pPr>
      <w:r w:rsidRPr="00766EC9">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lastRenderedPageBreak/>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766EC9" w:rsidRDefault="009C2FE8" w:rsidP="003B6316">
      <w:pPr>
        <w:pStyle w:val="PL"/>
        <w:rPr>
          <w:lang w:val="sv-SE"/>
        </w:rPr>
      </w:pPr>
      <w:r w:rsidRPr="00F537EB">
        <w:t xml:space="preserve">        </w:t>
      </w:r>
      <w:r w:rsidRPr="00766EC9">
        <w:rPr>
          <w:lang w:val="sv-SE"/>
        </w:rPr>
        <w:t xml:space="preserve">cgi-Info                   </w:t>
      </w:r>
      <w:r w:rsidR="006A1E6A" w:rsidRPr="00766EC9">
        <w:rPr>
          <w:lang w:val="sv-SE"/>
        </w:rPr>
        <w:t xml:space="preserve">    </w:t>
      </w:r>
      <w:r w:rsidRPr="00766EC9">
        <w:rPr>
          <w:lang w:val="sv-SE"/>
        </w:rPr>
        <w:t xml:space="preserve"> CGI-Info</w:t>
      </w:r>
      <w:r w:rsidR="002164DF" w:rsidRPr="00766EC9">
        <w:rPr>
          <w:lang w:val="sv-SE"/>
        </w:rPr>
        <w:t>NR</w:t>
      </w:r>
    </w:p>
    <w:p w14:paraId="130C5CD3" w14:textId="4B511DA8" w:rsidR="009C2FE8" w:rsidRPr="00766EC9" w:rsidRDefault="009C2FE8" w:rsidP="003B6316">
      <w:pPr>
        <w:pStyle w:val="PL"/>
        <w:rPr>
          <w:lang w:val="sv-SE"/>
        </w:rPr>
      </w:pPr>
      <w:r w:rsidRPr="00766EC9">
        <w:rPr>
          <w:lang w:val="sv-SE"/>
        </w:rPr>
        <w:t xml:space="preserve">    }                                                                                       </w:t>
      </w:r>
      <w:r w:rsidR="00166F6F" w:rsidRPr="00766EC9">
        <w:rPr>
          <w:lang w:val="sv-SE"/>
        </w:rPr>
        <w:t xml:space="preserve">    </w:t>
      </w:r>
      <w:r w:rsidR="006A1E6A" w:rsidRPr="00766EC9">
        <w:rPr>
          <w:lang w:val="sv-SE"/>
        </w:rPr>
        <w:t xml:space="preserve">    </w:t>
      </w:r>
      <w:r w:rsidR="00166F6F" w:rsidRPr="00766EC9">
        <w:rPr>
          <w:lang w:val="sv-SE"/>
        </w:rPr>
        <w:t xml:space="preserve">  </w:t>
      </w:r>
      <w:r w:rsidRPr="00766EC9">
        <w:rPr>
          <w:lang w:val="sv-SE"/>
        </w:rPr>
        <w:t>OPTIONAL,</w:t>
      </w:r>
    </w:p>
    <w:p w14:paraId="5C51B775" w14:textId="4F83E737" w:rsidR="009C2FE8" w:rsidRPr="00F537EB" w:rsidRDefault="009C2FE8" w:rsidP="003B6316">
      <w:pPr>
        <w:pStyle w:val="PL"/>
      </w:pPr>
      <w:r w:rsidRPr="00766EC9">
        <w:rPr>
          <w:lang w:val="sv-S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lastRenderedPageBreak/>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323"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323"/>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lastRenderedPageBreak/>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766EC9" w:rsidRDefault="002C5D28" w:rsidP="003B6316">
      <w:pPr>
        <w:pStyle w:val="PL"/>
        <w:rPr>
          <w:lang w:val="sv-SE"/>
        </w:rPr>
      </w:pPr>
      <w:r w:rsidRPr="00F537EB">
        <w:t xml:space="preserve">        </w:t>
      </w:r>
      <w:r w:rsidRPr="00766EC9">
        <w:rPr>
          <w:lang w:val="sv-SE"/>
        </w:rPr>
        <w:t>ms20                            INTEGER(0..19),</w:t>
      </w:r>
    </w:p>
    <w:p w14:paraId="7D7BE50F" w14:textId="77777777" w:rsidR="002C5D28" w:rsidRPr="00766EC9" w:rsidRDefault="002C5D28" w:rsidP="003B6316">
      <w:pPr>
        <w:pStyle w:val="PL"/>
        <w:rPr>
          <w:lang w:val="sv-SE"/>
        </w:rPr>
      </w:pPr>
      <w:r w:rsidRPr="00766EC9">
        <w:rPr>
          <w:lang w:val="sv-SE"/>
        </w:rPr>
        <w:t xml:space="preserve">        ms32                            INTEGER(0..31),</w:t>
      </w:r>
    </w:p>
    <w:p w14:paraId="150F63B1" w14:textId="77777777" w:rsidR="002C5D28" w:rsidRPr="00766EC9" w:rsidRDefault="002C5D28" w:rsidP="003B6316">
      <w:pPr>
        <w:pStyle w:val="PL"/>
        <w:rPr>
          <w:lang w:val="sv-SE"/>
        </w:rPr>
      </w:pPr>
      <w:r w:rsidRPr="00766EC9">
        <w:rPr>
          <w:lang w:val="sv-SE"/>
        </w:rPr>
        <w:t xml:space="preserve">        ms40                            INTEGER(0..39),</w:t>
      </w:r>
    </w:p>
    <w:p w14:paraId="0A703EDE" w14:textId="77777777" w:rsidR="002C5D28" w:rsidRPr="00766EC9" w:rsidRDefault="002C5D28" w:rsidP="003B6316">
      <w:pPr>
        <w:pStyle w:val="PL"/>
        <w:rPr>
          <w:lang w:val="sv-SE"/>
        </w:rPr>
      </w:pPr>
      <w:r w:rsidRPr="00766EC9">
        <w:rPr>
          <w:lang w:val="sv-SE"/>
        </w:rPr>
        <w:t xml:space="preserve">        ms60                            INTEGER(0..59),</w:t>
      </w:r>
    </w:p>
    <w:p w14:paraId="0F287BA8" w14:textId="77777777" w:rsidR="002C5D28" w:rsidRPr="00766EC9" w:rsidRDefault="002C5D28" w:rsidP="003B6316">
      <w:pPr>
        <w:pStyle w:val="PL"/>
        <w:rPr>
          <w:lang w:val="sv-SE"/>
        </w:rPr>
      </w:pPr>
      <w:r w:rsidRPr="00766EC9">
        <w:rPr>
          <w:lang w:val="sv-SE"/>
        </w:rPr>
        <w:t xml:space="preserve">        ms64                            INTEGER(0..63),</w:t>
      </w:r>
    </w:p>
    <w:p w14:paraId="1F1C8791" w14:textId="77777777" w:rsidR="002C5D28" w:rsidRPr="00766EC9" w:rsidRDefault="002C5D28" w:rsidP="003B6316">
      <w:pPr>
        <w:pStyle w:val="PL"/>
        <w:rPr>
          <w:lang w:val="sv-SE"/>
        </w:rPr>
      </w:pPr>
      <w:r w:rsidRPr="00766EC9">
        <w:rPr>
          <w:lang w:val="sv-SE"/>
        </w:rPr>
        <w:t xml:space="preserve">        ms70                            INTEGER(0..69),</w:t>
      </w:r>
    </w:p>
    <w:p w14:paraId="24898D9C" w14:textId="77777777" w:rsidR="002C5D28" w:rsidRPr="00766EC9" w:rsidRDefault="002C5D28" w:rsidP="003B6316">
      <w:pPr>
        <w:pStyle w:val="PL"/>
        <w:rPr>
          <w:lang w:val="sv-SE"/>
        </w:rPr>
      </w:pPr>
      <w:r w:rsidRPr="00766EC9">
        <w:rPr>
          <w:lang w:val="sv-SE"/>
        </w:rPr>
        <w:t xml:space="preserve">        ms80                            INTEGER(0..79),</w:t>
      </w:r>
    </w:p>
    <w:p w14:paraId="4C0A5B89" w14:textId="77777777" w:rsidR="002C5D28" w:rsidRPr="00766EC9" w:rsidRDefault="002C5D28" w:rsidP="003B6316">
      <w:pPr>
        <w:pStyle w:val="PL"/>
        <w:rPr>
          <w:lang w:val="sv-SE"/>
        </w:rPr>
      </w:pPr>
      <w:r w:rsidRPr="00766EC9">
        <w:rPr>
          <w:lang w:val="sv-SE"/>
        </w:rPr>
        <w:t xml:space="preserve">        ms128                           INTEGER(0..127),</w:t>
      </w:r>
    </w:p>
    <w:p w14:paraId="446663A5" w14:textId="77777777" w:rsidR="002C5D28" w:rsidRPr="00766EC9" w:rsidRDefault="002C5D28" w:rsidP="003B6316">
      <w:pPr>
        <w:pStyle w:val="PL"/>
        <w:rPr>
          <w:lang w:val="sv-SE"/>
        </w:rPr>
      </w:pPr>
      <w:r w:rsidRPr="00766EC9">
        <w:rPr>
          <w:lang w:val="sv-SE"/>
        </w:rPr>
        <w:t xml:space="preserve">        ms160                           INTEGER(0..159),</w:t>
      </w:r>
    </w:p>
    <w:p w14:paraId="270998B8" w14:textId="77777777" w:rsidR="002C5D28" w:rsidRPr="00766EC9" w:rsidRDefault="002C5D28" w:rsidP="003B6316">
      <w:pPr>
        <w:pStyle w:val="PL"/>
        <w:rPr>
          <w:lang w:val="sv-SE"/>
        </w:rPr>
      </w:pPr>
      <w:r w:rsidRPr="00766EC9">
        <w:rPr>
          <w:lang w:val="sv-SE"/>
        </w:rPr>
        <w:t xml:space="preserve">        ms256                           INTEGER(0..255),</w:t>
      </w:r>
    </w:p>
    <w:p w14:paraId="36349446" w14:textId="77777777" w:rsidR="002C5D28" w:rsidRPr="00766EC9" w:rsidRDefault="002C5D28" w:rsidP="003B6316">
      <w:pPr>
        <w:pStyle w:val="PL"/>
        <w:rPr>
          <w:lang w:val="sv-SE"/>
        </w:rPr>
      </w:pPr>
      <w:r w:rsidRPr="00766EC9">
        <w:rPr>
          <w:lang w:val="sv-SE"/>
        </w:rPr>
        <w:t xml:space="preserve">        ms320                           INTEGER(0..319),</w:t>
      </w:r>
    </w:p>
    <w:p w14:paraId="1A291B92" w14:textId="77777777" w:rsidR="002C5D28" w:rsidRPr="00766EC9" w:rsidRDefault="002C5D28" w:rsidP="003B6316">
      <w:pPr>
        <w:pStyle w:val="PL"/>
        <w:rPr>
          <w:lang w:val="sv-SE"/>
        </w:rPr>
      </w:pPr>
      <w:r w:rsidRPr="00766EC9">
        <w:rPr>
          <w:lang w:val="sv-SE"/>
        </w:rPr>
        <w:t xml:space="preserve">        ms512                           INTEGER(0..511),</w:t>
      </w:r>
    </w:p>
    <w:p w14:paraId="36137739" w14:textId="77777777" w:rsidR="002C5D28" w:rsidRPr="00766EC9" w:rsidRDefault="002C5D28" w:rsidP="003B6316">
      <w:pPr>
        <w:pStyle w:val="PL"/>
        <w:rPr>
          <w:lang w:val="sv-SE"/>
        </w:rPr>
      </w:pPr>
      <w:r w:rsidRPr="00766EC9">
        <w:rPr>
          <w:lang w:val="sv-SE"/>
        </w:rPr>
        <w:t xml:space="preserve">        ms640                           INTEGER(0..639),</w:t>
      </w:r>
    </w:p>
    <w:p w14:paraId="23D18E9D" w14:textId="77777777" w:rsidR="002C5D28" w:rsidRPr="00766EC9" w:rsidRDefault="002C5D28" w:rsidP="003B6316">
      <w:pPr>
        <w:pStyle w:val="PL"/>
        <w:rPr>
          <w:lang w:val="sv-SE"/>
        </w:rPr>
      </w:pPr>
      <w:r w:rsidRPr="00766EC9">
        <w:rPr>
          <w:lang w:val="sv-SE"/>
        </w:rPr>
        <w:t xml:space="preserve">        ms1024                          INTEGER(0..1023),</w:t>
      </w:r>
    </w:p>
    <w:p w14:paraId="3958ECC2" w14:textId="77777777" w:rsidR="002C5D28" w:rsidRPr="00766EC9" w:rsidRDefault="002C5D28" w:rsidP="003B6316">
      <w:pPr>
        <w:pStyle w:val="PL"/>
        <w:rPr>
          <w:lang w:val="sv-SE"/>
        </w:rPr>
      </w:pPr>
      <w:r w:rsidRPr="00766EC9">
        <w:rPr>
          <w:lang w:val="sv-SE"/>
        </w:rPr>
        <w:t xml:space="preserve">        ms1280                          INTEGER(0..1279),</w:t>
      </w:r>
    </w:p>
    <w:p w14:paraId="237FB282" w14:textId="77777777" w:rsidR="002C5D28" w:rsidRPr="00766EC9" w:rsidRDefault="002C5D28" w:rsidP="003B6316">
      <w:pPr>
        <w:pStyle w:val="PL"/>
        <w:rPr>
          <w:lang w:val="sv-SE"/>
        </w:rPr>
      </w:pPr>
      <w:r w:rsidRPr="00766EC9">
        <w:rPr>
          <w:lang w:val="sv-SE"/>
        </w:rPr>
        <w:t xml:space="preserve">        ms2048                          INTEGER(0..2047),</w:t>
      </w:r>
    </w:p>
    <w:p w14:paraId="74EFEB82" w14:textId="77777777" w:rsidR="002C5D28" w:rsidRPr="00766EC9" w:rsidRDefault="002C5D28" w:rsidP="003B6316">
      <w:pPr>
        <w:pStyle w:val="PL"/>
        <w:rPr>
          <w:lang w:val="sv-SE"/>
        </w:rPr>
      </w:pPr>
      <w:r w:rsidRPr="00766EC9">
        <w:rPr>
          <w:lang w:val="sv-SE"/>
        </w:rPr>
        <w:t xml:space="preserve">        ms2560                          INTEGER(0..2559),</w:t>
      </w:r>
    </w:p>
    <w:p w14:paraId="332AC29A" w14:textId="77777777" w:rsidR="002C5D28" w:rsidRPr="00766EC9" w:rsidRDefault="002C5D28" w:rsidP="003B6316">
      <w:pPr>
        <w:pStyle w:val="PL"/>
        <w:rPr>
          <w:lang w:val="sv-SE"/>
        </w:rPr>
      </w:pPr>
      <w:r w:rsidRPr="00766EC9">
        <w:rPr>
          <w:lang w:val="sv-SE"/>
        </w:rPr>
        <w:t xml:space="preserve">        ms5120                          INTEGER(0..5119),</w:t>
      </w:r>
    </w:p>
    <w:p w14:paraId="0A7868D6" w14:textId="77777777" w:rsidR="002C5D28" w:rsidRPr="00F537EB" w:rsidRDefault="002C5D28" w:rsidP="003B6316">
      <w:pPr>
        <w:pStyle w:val="PL"/>
      </w:pPr>
      <w:r w:rsidRPr="00766EC9">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lastRenderedPageBreak/>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766EC9" w:rsidRDefault="000F46A5" w:rsidP="003B6316">
      <w:pPr>
        <w:pStyle w:val="PL"/>
        <w:rPr>
          <w:lang w:val="sv-SE"/>
        </w:rPr>
      </w:pPr>
      <w:r w:rsidRPr="00F537EB">
        <w:t xml:space="preserve">                                   </w:t>
      </w:r>
      <w:r w:rsidRPr="00766EC9">
        <w:rPr>
          <w:lang w:val="sv-SE"/>
        </w:rPr>
        <w:t>ms1600, spare8, spare7, spare6, spare5, spare4, spare3, spare2, spare1 }</w:t>
      </w:r>
    </w:p>
    <w:p w14:paraId="7FE8640F" w14:textId="00AB89AE" w:rsidR="000F46A5" w:rsidRPr="00F537EB" w:rsidRDefault="000F46A5" w:rsidP="003B6316">
      <w:pPr>
        <w:pStyle w:val="PL"/>
      </w:pPr>
      <w:r w:rsidRPr="00766EC9">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324" w:name="_Hlk512598787"/>
            <w:r w:rsidRPr="00F537EB">
              <w:t>This field is not used in the specification and SN ignores the received value.</w:t>
            </w:r>
            <w:bookmarkEnd w:id="5324"/>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lastRenderedPageBreak/>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lastRenderedPageBreak/>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hAnsiTheme="minorEastAsia"/>
                <w:lang w:eastAsia="zh-CN"/>
              </w:rPr>
              <w:t>(</w:t>
            </w:r>
            <w:r w:rsidRPr="00F537EB">
              <w:rPr>
                <w:szCs w:val="18"/>
              </w:rPr>
              <w:t>FR2</w:t>
            </w:r>
            <w:r w:rsidRPr="00F537EB">
              <w:rPr>
                <w:rFonts w:ascii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5325" w:name="_Toc20426259"/>
      <w:bookmarkStart w:id="5326" w:name="_Toc29321656"/>
      <w:bookmarkStart w:id="5327" w:name="_Toc36757528"/>
      <w:bookmarkStart w:id="5328" w:name="_Toc36837069"/>
      <w:bookmarkStart w:id="5329" w:name="_Toc36844046"/>
      <w:bookmarkStart w:id="5330" w:name="_Toc37068335"/>
      <w:r w:rsidRPr="00F537EB">
        <w:t>–</w:t>
      </w:r>
      <w:r w:rsidRPr="00F537EB">
        <w:tab/>
      </w:r>
      <w:r w:rsidRPr="00F537EB">
        <w:rPr>
          <w:i/>
        </w:rPr>
        <w:t>MeasurementTimingConfiguration</w:t>
      </w:r>
      <w:bookmarkEnd w:id="5325"/>
      <w:bookmarkEnd w:id="5326"/>
      <w:bookmarkEnd w:id="5327"/>
      <w:bookmarkEnd w:id="5328"/>
      <w:bookmarkEnd w:id="5329"/>
      <w:bookmarkEnd w:id="5330"/>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lastRenderedPageBreak/>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331"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331"/>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lastRenderedPageBreak/>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5332" w:name="_Toc20426260"/>
      <w:bookmarkStart w:id="5333" w:name="_Toc29321657"/>
      <w:bookmarkStart w:id="5334" w:name="_Toc36757529"/>
      <w:bookmarkStart w:id="5335" w:name="_Toc36837070"/>
      <w:bookmarkStart w:id="5336" w:name="_Toc36844047"/>
      <w:bookmarkStart w:id="5337" w:name="_Toc37068336"/>
      <w:r w:rsidRPr="00F537EB">
        <w:t>–</w:t>
      </w:r>
      <w:r w:rsidRPr="00F537EB">
        <w:tab/>
      </w:r>
      <w:r w:rsidRPr="00F537EB">
        <w:rPr>
          <w:i/>
        </w:rPr>
        <w:t>UERadioPagingInformation</w:t>
      </w:r>
      <w:bookmarkEnd w:id="5332"/>
      <w:bookmarkEnd w:id="5333"/>
      <w:bookmarkEnd w:id="5334"/>
      <w:bookmarkEnd w:id="5335"/>
      <w:bookmarkEnd w:id="5336"/>
      <w:bookmarkEnd w:id="5337"/>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lastRenderedPageBreak/>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5338" w:name="_Toc20426261"/>
      <w:bookmarkStart w:id="5339" w:name="_Toc29321658"/>
      <w:bookmarkStart w:id="5340" w:name="_Toc36757530"/>
      <w:bookmarkStart w:id="5341" w:name="_Toc36837071"/>
      <w:bookmarkStart w:id="5342" w:name="_Toc36844048"/>
      <w:bookmarkStart w:id="5343" w:name="_Toc37068337"/>
      <w:r w:rsidRPr="00F537EB">
        <w:t>–</w:t>
      </w:r>
      <w:r w:rsidRPr="00F537EB">
        <w:tab/>
      </w:r>
      <w:r w:rsidRPr="00F537EB">
        <w:rPr>
          <w:i/>
        </w:rPr>
        <w:t>UERadioAccessCapabilityInformation</w:t>
      </w:r>
      <w:bookmarkEnd w:id="5338"/>
      <w:bookmarkEnd w:id="5339"/>
      <w:bookmarkEnd w:id="5340"/>
      <w:bookmarkEnd w:id="5341"/>
      <w:bookmarkEnd w:id="5342"/>
      <w:bookmarkEnd w:id="5343"/>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766EC9" w:rsidRDefault="002C5D28" w:rsidP="003B6316">
      <w:pPr>
        <w:pStyle w:val="PL"/>
        <w:rPr>
          <w:lang w:val="sv-SE"/>
        </w:rPr>
      </w:pPr>
      <w:r w:rsidRPr="00F537EB">
        <w:t xml:space="preserve">            </w:t>
      </w:r>
      <w:r w:rsidRPr="00766EC9">
        <w:rPr>
          <w:lang w:val="sv-SE"/>
        </w:rPr>
        <w:t>spare6 NULL, spare5 NULL, spare4 NULL,</w:t>
      </w:r>
    </w:p>
    <w:p w14:paraId="74877C98" w14:textId="77777777" w:rsidR="002C5D28" w:rsidRPr="00766EC9" w:rsidRDefault="002C5D28" w:rsidP="003B6316">
      <w:pPr>
        <w:pStyle w:val="PL"/>
        <w:rPr>
          <w:lang w:val="sv-SE"/>
        </w:rPr>
      </w:pPr>
      <w:r w:rsidRPr="00766EC9">
        <w:rPr>
          <w:lang w:val="sv-SE"/>
        </w:rPr>
        <w:t xml:space="preserve">            spare3 NULL, spare2 NULL, spare1 NULL</w:t>
      </w:r>
    </w:p>
    <w:p w14:paraId="0CC3D2FA" w14:textId="77777777" w:rsidR="002C5D28" w:rsidRPr="00F537EB" w:rsidRDefault="002C5D28" w:rsidP="003B6316">
      <w:pPr>
        <w:pStyle w:val="PL"/>
      </w:pPr>
      <w:r w:rsidRPr="00766EC9">
        <w:rPr>
          <w:lang w:val="sv-S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lastRenderedPageBreak/>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5344" w:name="_Toc20426262"/>
      <w:bookmarkStart w:id="5345" w:name="_Toc29321659"/>
      <w:bookmarkStart w:id="5346" w:name="_Toc36757531"/>
      <w:bookmarkStart w:id="5347" w:name="_Toc36837072"/>
      <w:bookmarkStart w:id="5348" w:name="_Toc36844049"/>
      <w:bookmarkStart w:id="5349" w:name="_Toc37068338"/>
      <w:r w:rsidRPr="00F537EB">
        <w:rPr>
          <w:rFonts w:eastAsia="Yu Mincho"/>
        </w:rPr>
        <w:t>11.2.3</w:t>
      </w:r>
      <w:r w:rsidRPr="00F537EB">
        <w:rPr>
          <w:rFonts w:eastAsia="Yu Mincho"/>
        </w:rPr>
        <w:tab/>
        <w:t>Mandatory information in inter-node RRC messages</w:t>
      </w:r>
      <w:bookmarkEnd w:id="5344"/>
      <w:bookmarkEnd w:id="5345"/>
      <w:bookmarkEnd w:id="5346"/>
      <w:bookmarkEnd w:id="5347"/>
      <w:bookmarkEnd w:id="5348"/>
      <w:bookmarkEnd w:id="5349"/>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t xml:space="preserve">As an exception to this general rule, the absence of the below listed fields means that the receiver maintains the values informed via the previous message. Note </w:t>
      </w:r>
      <w:r w:rsidR="00320A71" w:rsidRPr="00F537EB">
        <w:lastRenderedPageBreak/>
        <w:t>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pPr>
      <w:r w:rsidRPr="00F537EB">
        <w:rPr>
          <w:rFonts w:eastAsia="Yu Mincho"/>
        </w:rPr>
        <w:t>-</w:t>
      </w:r>
      <w:r w:rsidRPr="00F537EB">
        <w:rPr>
          <w:rFonts w:eastAsia="Yu Mincho"/>
        </w:rPr>
        <w:tab/>
      </w:r>
      <w:r w:rsidRPr="00F537EB">
        <w:rPr>
          <w:rFonts w:eastAsia="Yu Mincho"/>
          <w:i/>
        </w:rPr>
        <w:t>configRestrictInfo</w:t>
      </w:r>
      <w:r w:rsidRPr="00F537EB">
        <w:t>;</w:t>
      </w:r>
    </w:p>
    <w:p w14:paraId="70D25D2A" w14:textId="5815726F" w:rsidR="002D617A" w:rsidRPr="00F537EB" w:rsidRDefault="006670F6" w:rsidP="006670F6">
      <w:pPr>
        <w:pStyle w:val="B1"/>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i/>
        </w:rPr>
        <w:t>-</w:t>
      </w:r>
      <w:r w:rsidRPr="00F537EB">
        <w:rPr>
          <w:i/>
        </w:rPr>
        <w:tab/>
        <w:t xml:space="preserve">measGapConfigFR2 </w:t>
      </w:r>
      <w:r w:rsidRPr="00F537EB">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pPr>
      <w:r w:rsidRPr="00F537EB">
        <w:rPr>
          <w:i/>
        </w:rPr>
        <w:t>-</w:t>
      </w:r>
      <w:r w:rsidRPr="00F537EB">
        <w:rPr>
          <w:i/>
        </w:rPr>
        <w:tab/>
        <w:t>measResultSFTD-EUTRA</w:t>
      </w:r>
      <w:r w:rsidRPr="00F537EB">
        <w:t>;</w:t>
      </w:r>
    </w:p>
    <w:p w14:paraId="4CA18336" w14:textId="77777777" w:rsidR="007C3A1C" w:rsidRPr="00F537EB" w:rsidRDefault="007C3A1C" w:rsidP="007C3A1C">
      <w:pPr>
        <w:pStyle w:val="B1"/>
      </w:pPr>
      <w:r w:rsidRPr="00F537EB">
        <w:t>-</w:t>
      </w:r>
      <w:r w:rsidRPr="00F537EB">
        <w:tab/>
      </w:r>
      <w:r w:rsidRPr="00F537EB">
        <w:rPr>
          <w:i/>
          <w:iCs/>
        </w:rPr>
        <w:t>sftdFrequencyList-EUTRA</w:t>
      </w:r>
      <w:r w:rsidRPr="00F537EB">
        <w:t>;</w:t>
      </w:r>
    </w:p>
    <w:p w14:paraId="2BE6D4AA" w14:textId="6B338CA6" w:rsidR="007B6E39" w:rsidRPr="00F537EB" w:rsidRDefault="007C3A1C" w:rsidP="007C3A1C">
      <w:pPr>
        <w:pStyle w:val="B1"/>
        <w:rPr>
          <w:i/>
        </w:rPr>
      </w:pPr>
      <w:r w:rsidRPr="00F537EB">
        <w:rPr>
          <w:i/>
        </w:rPr>
        <w:t>-</w:t>
      </w:r>
      <w:r w:rsidRPr="00F537EB">
        <w:rPr>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Heading2"/>
        <w:rPr>
          <w:noProof/>
        </w:rPr>
      </w:pPr>
      <w:bookmarkStart w:id="5350" w:name="_Toc20426263"/>
      <w:bookmarkStart w:id="5351" w:name="_Toc29321660"/>
      <w:bookmarkStart w:id="5352" w:name="_Toc36757532"/>
      <w:bookmarkStart w:id="5353" w:name="_Toc36837073"/>
      <w:bookmarkStart w:id="5354" w:name="_Toc36844050"/>
      <w:bookmarkStart w:id="5355" w:name="_Toc37068339"/>
      <w:r w:rsidRPr="00F537EB">
        <w:rPr>
          <w:noProof/>
        </w:rPr>
        <w:t>11.3</w:t>
      </w:r>
      <w:r w:rsidRPr="00F537EB">
        <w:rPr>
          <w:noProof/>
        </w:rPr>
        <w:tab/>
        <w:t>Inter-node RRC information element definitions</w:t>
      </w:r>
      <w:bookmarkEnd w:id="5350"/>
      <w:bookmarkEnd w:id="5351"/>
      <w:bookmarkEnd w:id="5352"/>
      <w:bookmarkEnd w:id="5353"/>
      <w:bookmarkEnd w:id="5354"/>
      <w:bookmarkEnd w:id="5355"/>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5356" w:name="_Toc20426264"/>
      <w:bookmarkStart w:id="5357" w:name="_Toc29321661"/>
      <w:bookmarkStart w:id="5358" w:name="_Toc36757533"/>
      <w:bookmarkStart w:id="5359" w:name="_Toc36837074"/>
      <w:bookmarkStart w:id="5360" w:name="_Toc36844051"/>
      <w:bookmarkStart w:id="5361" w:name="_Toc37068340"/>
      <w:r w:rsidRPr="00F537EB">
        <w:rPr>
          <w:noProof/>
        </w:rPr>
        <w:t>11.4</w:t>
      </w:r>
      <w:r w:rsidRPr="00F537EB">
        <w:rPr>
          <w:noProof/>
        </w:rPr>
        <w:tab/>
        <w:t>Inter-node RRC</w:t>
      </w:r>
      <w:r w:rsidRPr="00F537EB">
        <w:t xml:space="preserve"> multiplicity and type constraint values</w:t>
      </w:r>
      <w:bookmarkEnd w:id="5356"/>
      <w:bookmarkEnd w:id="5357"/>
      <w:bookmarkEnd w:id="5358"/>
      <w:bookmarkEnd w:id="5359"/>
      <w:bookmarkEnd w:id="5360"/>
      <w:bookmarkEnd w:id="5361"/>
    </w:p>
    <w:p w14:paraId="5D146440" w14:textId="77777777" w:rsidR="002C5D28" w:rsidRPr="00F537EB" w:rsidRDefault="002C5D28" w:rsidP="002C5D28">
      <w:pPr>
        <w:pStyle w:val="Heading4"/>
      </w:pPr>
      <w:bookmarkStart w:id="5362" w:name="_Toc20426265"/>
      <w:bookmarkStart w:id="5363" w:name="_Toc29321662"/>
      <w:bookmarkStart w:id="5364" w:name="_Toc36757534"/>
      <w:bookmarkStart w:id="5365" w:name="_Toc36837075"/>
      <w:bookmarkStart w:id="5366" w:name="_Toc36844052"/>
      <w:bookmarkStart w:id="5367" w:name="_Toc37068341"/>
      <w:r w:rsidRPr="00F537EB">
        <w:t>–</w:t>
      </w:r>
      <w:r w:rsidRPr="00F537EB">
        <w:tab/>
        <w:t>Multiplicity and type constraints definitions</w:t>
      </w:r>
      <w:bookmarkEnd w:id="5362"/>
      <w:bookmarkEnd w:id="5363"/>
      <w:bookmarkEnd w:id="5364"/>
      <w:bookmarkEnd w:id="5365"/>
      <w:bookmarkEnd w:id="5366"/>
      <w:bookmarkEnd w:id="5367"/>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5368" w:name="_Toc20426266"/>
      <w:bookmarkStart w:id="5369" w:name="_Toc29321663"/>
      <w:bookmarkStart w:id="5370" w:name="_Toc36757535"/>
      <w:bookmarkStart w:id="5371" w:name="_Toc36837076"/>
      <w:bookmarkStart w:id="5372" w:name="_Toc36844053"/>
      <w:bookmarkStart w:id="5373" w:name="_Toc37068342"/>
      <w:r w:rsidRPr="00F537EB">
        <w:t>–</w:t>
      </w:r>
      <w:r w:rsidRPr="00F537EB">
        <w:tab/>
      </w:r>
      <w:r w:rsidRPr="00F537EB">
        <w:rPr>
          <w:i/>
        </w:rPr>
        <w:t xml:space="preserve">End of </w:t>
      </w:r>
      <w:r w:rsidRPr="00F537EB">
        <w:rPr>
          <w:i/>
          <w:noProof/>
        </w:rPr>
        <w:t>NR-InterNodeDefinitions</w:t>
      </w:r>
      <w:bookmarkEnd w:id="5368"/>
      <w:bookmarkEnd w:id="5369"/>
      <w:bookmarkEnd w:id="5370"/>
      <w:bookmarkEnd w:id="5371"/>
      <w:bookmarkEnd w:id="5372"/>
      <w:bookmarkEnd w:id="5373"/>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lastRenderedPageBreak/>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5374" w:name="_Toc20426267"/>
      <w:bookmarkStart w:id="5375" w:name="_Toc29321664"/>
      <w:bookmarkStart w:id="5376" w:name="_Toc36757536"/>
      <w:bookmarkStart w:id="5377" w:name="_Toc36837077"/>
      <w:bookmarkStart w:id="5378" w:name="_Toc36844054"/>
      <w:bookmarkStart w:id="5379" w:name="_Toc37068343"/>
      <w:bookmarkStart w:id="5380" w:name="_Hlk535949666"/>
      <w:r w:rsidRPr="00F537EB">
        <w:lastRenderedPageBreak/>
        <w:t>12</w:t>
      </w:r>
      <w:r w:rsidRPr="00F537EB">
        <w:tab/>
      </w:r>
      <w:r w:rsidRPr="00F537EB">
        <w:rPr>
          <w:szCs w:val="36"/>
        </w:rPr>
        <w:t>Processing delay requirements for RRC procedures</w:t>
      </w:r>
      <w:bookmarkEnd w:id="5374"/>
      <w:bookmarkEnd w:id="5375"/>
      <w:bookmarkEnd w:id="5376"/>
      <w:bookmarkEnd w:id="5377"/>
      <w:bookmarkEnd w:id="5378"/>
      <w:bookmarkEnd w:id="5379"/>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380"/>
    <w:p w14:paraId="05D89B5D" w14:textId="77777777" w:rsidR="002C5D28" w:rsidRPr="00F537EB" w:rsidRDefault="002C5D28" w:rsidP="002C5D28">
      <w:pPr>
        <w:pStyle w:val="TH"/>
      </w:pPr>
      <w:r w:rsidRPr="00F537EB">
        <w:object w:dxaOrig="8175" w:dyaOrig="2730" w14:anchorId="2D842EB9">
          <v:shape id="_x0000_i1079" type="#_x0000_t75" style="width:410.5pt;height:136.5pt" o:ole="">
            <v:imagedata r:id="rId126" o:title=""/>
          </v:shape>
          <o:OLEObject Type="Embed" ProgID="Visio.Drawing.11" ShapeID="_x0000_i1079" DrawAspect="Content" ObjectID="_1650539557" r:id="rId127"/>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lastRenderedPageBreak/>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r w:rsidR="003E6F61" w:rsidRPr="00F537EB">
              <w:rPr>
                <w:rFonts w:eastAsia="SimSun"/>
              </w:rPr>
              <w:t>RRCResume</w:t>
            </w:r>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SimSun"/>
                <w:i/>
                <w:lang w:eastAsia="zh-CN"/>
              </w:rPr>
              <w:t>RRCResumeComplete</w:t>
            </w:r>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lastRenderedPageBreak/>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5381" w:name="_Toc20426268"/>
      <w:bookmarkStart w:id="5382" w:name="_Toc29321665"/>
      <w:bookmarkStart w:id="5383" w:name="_Toc36757537"/>
      <w:bookmarkStart w:id="5384" w:name="_Toc36837078"/>
      <w:bookmarkStart w:id="5385" w:name="_Toc36844055"/>
      <w:bookmarkStart w:id="5386" w:name="_Toc37068344"/>
      <w:r w:rsidRPr="00F537EB">
        <w:t>Annex A (informative):</w:t>
      </w:r>
      <w:r w:rsidRPr="00F537EB">
        <w:tab/>
        <w:t>Guidelines, mainly on use of ASN.1</w:t>
      </w:r>
      <w:bookmarkEnd w:id="5381"/>
      <w:bookmarkEnd w:id="5382"/>
      <w:bookmarkEnd w:id="5383"/>
      <w:bookmarkEnd w:id="5384"/>
      <w:bookmarkEnd w:id="5385"/>
      <w:bookmarkEnd w:id="5386"/>
    </w:p>
    <w:p w14:paraId="0F7F2C29" w14:textId="77777777" w:rsidR="002C5D28" w:rsidRPr="00F537EB" w:rsidRDefault="002C5D28" w:rsidP="002C5D28">
      <w:pPr>
        <w:pStyle w:val="Heading1"/>
      </w:pPr>
      <w:bookmarkStart w:id="5387" w:name="_Toc20426269"/>
      <w:bookmarkStart w:id="5388" w:name="_Toc29321666"/>
      <w:bookmarkStart w:id="5389" w:name="_Toc36757538"/>
      <w:bookmarkStart w:id="5390" w:name="_Toc36837079"/>
      <w:bookmarkStart w:id="5391" w:name="_Toc36844056"/>
      <w:bookmarkStart w:id="5392" w:name="_Toc37068345"/>
      <w:r w:rsidRPr="00F537EB">
        <w:t>A.1</w:t>
      </w:r>
      <w:r w:rsidRPr="00F537EB">
        <w:tab/>
        <w:t>Introduction</w:t>
      </w:r>
      <w:bookmarkEnd w:id="5387"/>
      <w:bookmarkEnd w:id="5388"/>
      <w:bookmarkEnd w:id="5389"/>
      <w:bookmarkEnd w:id="5390"/>
      <w:bookmarkEnd w:id="5391"/>
      <w:bookmarkEnd w:id="5392"/>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5393" w:name="_Toc20426270"/>
      <w:bookmarkStart w:id="5394" w:name="_Toc29321667"/>
      <w:bookmarkStart w:id="5395" w:name="_Toc36757539"/>
      <w:bookmarkStart w:id="5396" w:name="_Toc36837080"/>
      <w:bookmarkStart w:id="5397" w:name="_Toc36844057"/>
      <w:bookmarkStart w:id="5398" w:name="_Toc37068346"/>
      <w:r w:rsidRPr="00F537EB">
        <w:t>A.2</w:t>
      </w:r>
      <w:r w:rsidRPr="00F537EB">
        <w:tab/>
        <w:t>Procedural specification</w:t>
      </w:r>
      <w:bookmarkEnd w:id="5393"/>
      <w:bookmarkEnd w:id="5394"/>
      <w:bookmarkEnd w:id="5395"/>
      <w:bookmarkEnd w:id="5396"/>
      <w:bookmarkEnd w:id="5397"/>
      <w:bookmarkEnd w:id="5398"/>
    </w:p>
    <w:p w14:paraId="4A3F7436" w14:textId="77777777" w:rsidR="002C5D28" w:rsidRPr="00F537EB" w:rsidRDefault="002C5D28" w:rsidP="002C5D28">
      <w:pPr>
        <w:pStyle w:val="Heading2"/>
      </w:pPr>
      <w:bookmarkStart w:id="5399" w:name="_Toc20426271"/>
      <w:bookmarkStart w:id="5400" w:name="_Toc29321668"/>
      <w:bookmarkStart w:id="5401" w:name="_Toc36757540"/>
      <w:bookmarkStart w:id="5402" w:name="_Toc36837081"/>
      <w:bookmarkStart w:id="5403" w:name="_Toc36844058"/>
      <w:bookmarkStart w:id="5404" w:name="_Toc37068347"/>
      <w:r w:rsidRPr="00F537EB">
        <w:t>A.2.1</w:t>
      </w:r>
      <w:r w:rsidRPr="00F537EB">
        <w:tab/>
        <w:t>General principles</w:t>
      </w:r>
      <w:bookmarkEnd w:id="5399"/>
      <w:bookmarkEnd w:id="5400"/>
      <w:bookmarkEnd w:id="5401"/>
      <w:bookmarkEnd w:id="5402"/>
      <w:bookmarkEnd w:id="5403"/>
      <w:bookmarkEnd w:id="5404"/>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5405" w:name="_Toc20426272"/>
      <w:bookmarkStart w:id="5406" w:name="_Toc29321669"/>
      <w:bookmarkStart w:id="5407" w:name="_Toc36757541"/>
      <w:bookmarkStart w:id="5408" w:name="_Toc36837082"/>
      <w:bookmarkStart w:id="5409" w:name="_Toc36844059"/>
      <w:bookmarkStart w:id="5410" w:name="_Toc37068348"/>
      <w:r w:rsidRPr="00F537EB">
        <w:t>A.2.2</w:t>
      </w:r>
      <w:r w:rsidRPr="00F537EB">
        <w:tab/>
        <w:t>More detailed aspects</w:t>
      </w:r>
      <w:bookmarkEnd w:id="5405"/>
      <w:bookmarkEnd w:id="5406"/>
      <w:bookmarkEnd w:id="5407"/>
      <w:bookmarkEnd w:id="5408"/>
      <w:bookmarkEnd w:id="5409"/>
      <w:bookmarkEnd w:id="5410"/>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lastRenderedPageBreak/>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5411" w:name="_Toc20426273"/>
      <w:bookmarkStart w:id="5412" w:name="_Toc29321670"/>
      <w:bookmarkStart w:id="5413" w:name="_Toc36757542"/>
      <w:bookmarkStart w:id="5414" w:name="_Toc36837083"/>
      <w:bookmarkStart w:id="5415" w:name="_Toc36844060"/>
      <w:bookmarkStart w:id="5416" w:name="_Toc37068349"/>
      <w:r w:rsidRPr="00F537EB">
        <w:t>A.3</w:t>
      </w:r>
      <w:r w:rsidRPr="00F537EB">
        <w:tab/>
        <w:t>PDU specification</w:t>
      </w:r>
      <w:bookmarkEnd w:id="5411"/>
      <w:bookmarkEnd w:id="5412"/>
      <w:bookmarkEnd w:id="5413"/>
      <w:bookmarkEnd w:id="5414"/>
      <w:bookmarkEnd w:id="5415"/>
      <w:bookmarkEnd w:id="5416"/>
    </w:p>
    <w:p w14:paraId="6BDF48AE" w14:textId="77777777" w:rsidR="002C5D28" w:rsidRPr="00F537EB" w:rsidRDefault="002C5D28" w:rsidP="002C5D28">
      <w:pPr>
        <w:pStyle w:val="Heading2"/>
      </w:pPr>
      <w:bookmarkStart w:id="5417" w:name="_Toc20426274"/>
      <w:bookmarkStart w:id="5418" w:name="_Toc29321671"/>
      <w:bookmarkStart w:id="5419" w:name="_Toc36757543"/>
      <w:bookmarkStart w:id="5420" w:name="_Toc36837084"/>
      <w:bookmarkStart w:id="5421" w:name="_Toc36844061"/>
      <w:bookmarkStart w:id="5422" w:name="_Toc37068350"/>
      <w:r w:rsidRPr="00F537EB">
        <w:t>A.3.1</w:t>
      </w:r>
      <w:r w:rsidRPr="00F537EB">
        <w:tab/>
        <w:t>General principles</w:t>
      </w:r>
      <w:bookmarkEnd w:id="5417"/>
      <w:bookmarkEnd w:id="5418"/>
      <w:bookmarkEnd w:id="5419"/>
      <w:bookmarkEnd w:id="5420"/>
      <w:bookmarkEnd w:id="5421"/>
      <w:bookmarkEnd w:id="5422"/>
    </w:p>
    <w:p w14:paraId="6FF428AE" w14:textId="77777777" w:rsidR="002C5D28" w:rsidRPr="00F537EB" w:rsidRDefault="002C5D28" w:rsidP="002C5D28">
      <w:pPr>
        <w:pStyle w:val="Heading3"/>
      </w:pPr>
      <w:bookmarkStart w:id="5423" w:name="_Toc20426275"/>
      <w:bookmarkStart w:id="5424" w:name="_Toc29321672"/>
      <w:bookmarkStart w:id="5425" w:name="_Toc36757544"/>
      <w:bookmarkStart w:id="5426" w:name="_Toc36837085"/>
      <w:bookmarkStart w:id="5427" w:name="_Toc36844062"/>
      <w:bookmarkStart w:id="5428" w:name="_Toc37068351"/>
      <w:r w:rsidRPr="00F537EB">
        <w:t>A.3.1.1</w:t>
      </w:r>
      <w:r w:rsidRPr="00F537EB">
        <w:tab/>
        <w:t>ASN.1 sections</w:t>
      </w:r>
      <w:bookmarkEnd w:id="5423"/>
      <w:bookmarkEnd w:id="5424"/>
      <w:bookmarkEnd w:id="5425"/>
      <w:bookmarkEnd w:id="5426"/>
      <w:bookmarkEnd w:id="5427"/>
      <w:bookmarkEnd w:id="5428"/>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5429" w:name="_Toc20426276"/>
      <w:bookmarkStart w:id="5430" w:name="_Toc29321673"/>
      <w:bookmarkStart w:id="5431" w:name="_Toc36757545"/>
      <w:bookmarkStart w:id="5432" w:name="_Toc36837086"/>
      <w:bookmarkStart w:id="5433" w:name="_Toc36844063"/>
      <w:bookmarkStart w:id="5434" w:name="_Toc37068352"/>
      <w:r w:rsidRPr="00F537EB">
        <w:lastRenderedPageBreak/>
        <w:t>A.3.1.2</w:t>
      </w:r>
      <w:r w:rsidRPr="00F537EB">
        <w:tab/>
        <w:t>ASN.1 identifier naming conventions</w:t>
      </w:r>
      <w:bookmarkEnd w:id="5429"/>
      <w:bookmarkEnd w:id="5430"/>
      <w:bookmarkEnd w:id="5431"/>
      <w:bookmarkEnd w:id="5432"/>
      <w:bookmarkEnd w:id="5433"/>
      <w:bookmarkEnd w:id="5434"/>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lastRenderedPageBreak/>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5435" w:name="_Toc20426277"/>
      <w:bookmarkStart w:id="5436" w:name="_Toc29321674"/>
      <w:bookmarkStart w:id="5437" w:name="_Toc36757546"/>
      <w:bookmarkStart w:id="5438" w:name="_Toc36837087"/>
      <w:bookmarkStart w:id="5439" w:name="_Toc36844064"/>
      <w:bookmarkStart w:id="5440" w:name="_Toc37068353"/>
      <w:r w:rsidRPr="00F537EB">
        <w:t>A.3.1.3</w:t>
      </w:r>
      <w:r w:rsidRPr="00F537EB">
        <w:tab/>
        <w:t>Text references using ASN.1 identifiers</w:t>
      </w:r>
      <w:bookmarkEnd w:id="5435"/>
      <w:bookmarkEnd w:id="5436"/>
      <w:bookmarkEnd w:id="5437"/>
      <w:bookmarkEnd w:id="5438"/>
      <w:bookmarkEnd w:id="5439"/>
      <w:bookmarkEnd w:id="5440"/>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lastRenderedPageBreak/>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5441" w:name="_Toc20426278"/>
      <w:bookmarkStart w:id="5442" w:name="_Toc29321675"/>
      <w:bookmarkStart w:id="5443" w:name="_Toc36757547"/>
      <w:bookmarkStart w:id="5444" w:name="_Toc36837088"/>
      <w:bookmarkStart w:id="5445" w:name="_Toc36844065"/>
      <w:bookmarkStart w:id="5446" w:name="_Toc37068354"/>
      <w:r w:rsidRPr="00F537EB">
        <w:t>A.3.2</w:t>
      </w:r>
      <w:r w:rsidRPr="00F537EB">
        <w:tab/>
        <w:t>High-level message structure</w:t>
      </w:r>
      <w:bookmarkEnd w:id="5441"/>
      <w:bookmarkEnd w:id="5442"/>
      <w:bookmarkEnd w:id="5443"/>
      <w:bookmarkEnd w:id="5444"/>
      <w:bookmarkEnd w:id="5445"/>
      <w:bookmarkEnd w:id="5446"/>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lastRenderedPageBreak/>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5447" w:name="_Toc20426279"/>
      <w:bookmarkStart w:id="5448" w:name="_Toc29321676"/>
      <w:bookmarkStart w:id="5449" w:name="_Toc36757548"/>
      <w:bookmarkStart w:id="5450" w:name="_Toc36837089"/>
      <w:bookmarkStart w:id="5451" w:name="_Toc36844066"/>
      <w:bookmarkStart w:id="5452" w:name="_Toc37068355"/>
      <w:r w:rsidRPr="00F537EB">
        <w:t>A.3.3</w:t>
      </w:r>
      <w:r w:rsidRPr="00F537EB">
        <w:tab/>
        <w:t>Message definition</w:t>
      </w:r>
      <w:bookmarkEnd w:id="5447"/>
      <w:bookmarkEnd w:id="5448"/>
      <w:bookmarkEnd w:id="5449"/>
      <w:bookmarkEnd w:id="5450"/>
      <w:bookmarkEnd w:id="5451"/>
      <w:bookmarkEnd w:id="5452"/>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766EC9" w:rsidRDefault="002C5D28" w:rsidP="000247CD">
      <w:pPr>
        <w:pStyle w:val="PL"/>
        <w:rPr>
          <w:lang w:val="sv-SE"/>
        </w:rPr>
      </w:pPr>
      <w:r w:rsidRPr="00F537EB">
        <w:t xml:space="preserve">            </w:t>
      </w:r>
      <w:r w:rsidRPr="00766EC9">
        <w:rPr>
          <w:lang w:val="sv-SE"/>
        </w:rPr>
        <w:t>spare3 NULL, spare2 NULL, spare1 NULL</w:t>
      </w:r>
    </w:p>
    <w:p w14:paraId="04F96FCC" w14:textId="77777777" w:rsidR="002C5D28" w:rsidRPr="00F537EB" w:rsidRDefault="002C5D28" w:rsidP="000247CD">
      <w:pPr>
        <w:pStyle w:val="PL"/>
      </w:pPr>
      <w:r w:rsidRPr="00766EC9">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lastRenderedPageBreak/>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lastRenderedPageBreak/>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5453" w:name="_Toc20426280"/>
      <w:bookmarkStart w:id="5454" w:name="_Toc29321677"/>
      <w:bookmarkStart w:id="5455" w:name="_Toc36757549"/>
      <w:bookmarkStart w:id="5456" w:name="_Toc36837090"/>
      <w:bookmarkStart w:id="5457" w:name="_Toc36844067"/>
      <w:bookmarkStart w:id="5458" w:name="_Toc37068356"/>
      <w:r w:rsidRPr="00F537EB">
        <w:t>A.3.4</w:t>
      </w:r>
      <w:r w:rsidRPr="00F537EB">
        <w:tab/>
        <w:t>Information elements</w:t>
      </w:r>
      <w:bookmarkEnd w:id="5453"/>
      <w:bookmarkEnd w:id="5454"/>
      <w:bookmarkEnd w:id="5455"/>
      <w:bookmarkEnd w:id="5456"/>
      <w:bookmarkEnd w:id="5457"/>
      <w:bookmarkEnd w:id="5458"/>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w:t>
      </w:r>
      <w:r w:rsidRPr="00F537EB">
        <w:lastRenderedPageBreak/>
        <w:t xml:space="preserve">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5459" w:name="_Toc20426281"/>
      <w:bookmarkStart w:id="5460" w:name="_Toc29321678"/>
      <w:bookmarkStart w:id="5461" w:name="_Toc36757550"/>
      <w:bookmarkStart w:id="5462" w:name="_Toc36837091"/>
      <w:bookmarkStart w:id="5463" w:name="_Toc36844068"/>
      <w:bookmarkStart w:id="5464" w:name="_Toc37068357"/>
      <w:r w:rsidRPr="00F537EB">
        <w:t>A.3.5</w:t>
      </w:r>
      <w:r w:rsidRPr="00F537EB">
        <w:tab/>
        <w:t>Fields with optional presence</w:t>
      </w:r>
      <w:bookmarkEnd w:id="5459"/>
      <w:bookmarkEnd w:id="5460"/>
      <w:bookmarkEnd w:id="5461"/>
      <w:bookmarkEnd w:id="5462"/>
      <w:bookmarkEnd w:id="5463"/>
      <w:bookmarkEnd w:id="5464"/>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lastRenderedPageBreak/>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5465" w:name="_Toc20426282"/>
      <w:bookmarkStart w:id="5466" w:name="_Toc29321679"/>
      <w:bookmarkStart w:id="5467" w:name="_Toc36757551"/>
      <w:bookmarkStart w:id="5468" w:name="_Toc36837092"/>
      <w:bookmarkStart w:id="5469" w:name="_Toc36844069"/>
      <w:bookmarkStart w:id="5470" w:name="_Toc37068358"/>
      <w:r w:rsidRPr="00F537EB">
        <w:t>A.3.6</w:t>
      </w:r>
      <w:r w:rsidRPr="00F537EB">
        <w:tab/>
        <w:t>Fields with conditional presence</w:t>
      </w:r>
      <w:bookmarkEnd w:id="5465"/>
      <w:bookmarkEnd w:id="5466"/>
      <w:bookmarkEnd w:id="5467"/>
      <w:bookmarkEnd w:id="5468"/>
      <w:bookmarkEnd w:id="5469"/>
      <w:bookmarkEnd w:id="5470"/>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Heading2"/>
      </w:pPr>
      <w:bookmarkStart w:id="5471" w:name="_Toc20426283"/>
      <w:bookmarkStart w:id="5472" w:name="_Toc29321680"/>
      <w:bookmarkStart w:id="5473" w:name="_Toc36757552"/>
      <w:bookmarkStart w:id="5474" w:name="_Toc36837093"/>
      <w:bookmarkStart w:id="5475" w:name="_Toc36844070"/>
      <w:bookmarkStart w:id="5476" w:name="_Toc37068359"/>
      <w:r w:rsidRPr="00F537EB">
        <w:t>A.3.7</w:t>
      </w:r>
      <w:r w:rsidRPr="00F537EB">
        <w:tab/>
        <w:t>Guidelines on use of lists with elements of SEQUENCE type</w:t>
      </w:r>
      <w:bookmarkEnd w:id="5471"/>
      <w:bookmarkEnd w:id="5472"/>
      <w:bookmarkEnd w:id="5473"/>
      <w:bookmarkEnd w:id="5474"/>
      <w:bookmarkEnd w:id="5475"/>
      <w:bookmarkEnd w:id="5476"/>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5477" w:name="_Toc20426284"/>
      <w:bookmarkStart w:id="5478" w:name="_Toc29321681"/>
      <w:bookmarkStart w:id="5479" w:name="_Toc36757553"/>
      <w:bookmarkStart w:id="5480" w:name="_Toc36837094"/>
      <w:bookmarkStart w:id="5481" w:name="_Toc36844071"/>
      <w:bookmarkStart w:id="5482" w:name="_Toc37068360"/>
      <w:r w:rsidRPr="00F537EB">
        <w:rPr>
          <w:noProof/>
          <w:lang w:eastAsia="sv-SE"/>
        </w:rPr>
        <w:t>A.3.8</w:t>
      </w:r>
      <w:r w:rsidRPr="00F537EB">
        <w:rPr>
          <w:noProof/>
          <w:lang w:eastAsia="sv-SE"/>
        </w:rPr>
        <w:tab/>
        <w:t>Guidelines on use of parameterised SetupRelease type</w:t>
      </w:r>
      <w:bookmarkEnd w:id="5477"/>
      <w:bookmarkEnd w:id="5478"/>
      <w:bookmarkEnd w:id="5479"/>
      <w:bookmarkEnd w:id="5480"/>
      <w:bookmarkEnd w:id="5481"/>
      <w:bookmarkEnd w:id="5482"/>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5483" w:name="_Toc20426285"/>
      <w:bookmarkStart w:id="5484" w:name="_Toc29321682"/>
      <w:bookmarkStart w:id="5485" w:name="_Toc36757554"/>
      <w:bookmarkStart w:id="5486" w:name="_Toc36837095"/>
      <w:bookmarkStart w:id="5487" w:name="_Toc36844072"/>
      <w:bookmarkStart w:id="5488" w:name="_Toc37068361"/>
      <w:r w:rsidRPr="00F537EB">
        <w:lastRenderedPageBreak/>
        <w:t>A.3.9</w:t>
      </w:r>
      <w:r w:rsidRPr="00F537EB">
        <w:tab/>
        <w:t>Guidelines on use of ToAddModList and ToReleaseList</w:t>
      </w:r>
      <w:bookmarkEnd w:id="5483"/>
      <w:bookmarkEnd w:id="5484"/>
      <w:bookmarkEnd w:id="5485"/>
      <w:bookmarkEnd w:id="5486"/>
      <w:bookmarkEnd w:id="5487"/>
      <w:bookmarkEnd w:id="5488"/>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lastRenderedPageBreak/>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5489" w:name="_Toc20426286"/>
      <w:bookmarkStart w:id="5490" w:name="_Toc29321683"/>
      <w:bookmarkStart w:id="5491" w:name="_Toc36757555"/>
      <w:bookmarkStart w:id="5492" w:name="_Toc36837096"/>
      <w:bookmarkStart w:id="5493" w:name="_Toc36844073"/>
      <w:bookmarkStart w:id="5494" w:name="_Toc37068362"/>
      <w:r w:rsidRPr="00F537EB">
        <w:t>A.3.10</w:t>
      </w:r>
      <w:r w:rsidRPr="00F537EB">
        <w:tab/>
        <w:t>Guidelines on use of of lists (without ToAddModList and ToReleaseList)</w:t>
      </w:r>
      <w:bookmarkEnd w:id="5489"/>
      <w:bookmarkEnd w:id="5490"/>
      <w:bookmarkEnd w:id="5491"/>
      <w:bookmarkEnd w:id="5492"/>
      <w:bookmarkEnd w:id="5493"/>
      <w:bookmarkEnd w:id="5494"/>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5495" w:name="_Toc20426287"/>
      <w:bookmarkStart w:id="5496" w:name="_Toc29321684"/>
      <w:bookmarkStart w:id="5497" w:name="_Toc36757556"/>
      <w:bookmarkStart w:id="5498" w:name="_Toc36837097"/>
      <w:bookmarkStart w:id="5499" w:name="_Toc36844074"/>
      <w:bookmarkStart w:id="5500" w:name="_Toc37068363"/>
      <w:r w:rsidRPr="00F537EB">
        <w:lastRenderedPageBreak/>
        <w:t>A.4</w:t>
      </w:r>
      <w:r w:rsidRPr="00F537EB">
        <w:tab/>
        <w:t>Extension of the PDU specifications</w:t>
      </w:r>
      <w:bookmarkEnd w:id="5495"/>
      <w:bookmarkEnd w:id="5496"/>
      <w:bookmarkEnd w:id="5497"/>
      <w:bookmarkEnd w:id="5498"/>
      <w:bookmarkEnd w:id="5499"/>
      <w:bookmarkEnd w:id="5500"/>
    </w:p>
    <w:p w14:paraId="48EE2899" w14:textId="77777777" w:rsidR="002C5D28" w:rsidRPr="00F537EB" w:rsidRDefault="002C5D28" w:rsidP="002C5D28">
      <w:pPr>
        <w:pStyle w:val="Heading2"/>
      </w:pPr>
      <w:bookmarkStart w:id="5501" w:name="_Toc20426288"/>
      <w:bookmarkStart w:id="5502" w:name="_Toc29321685"/>
      <w:bookmarkStart w:id="5503" w:name="_Toc36757557"/>
      <w:bookmarkStart w:id="5504" w:name="_Toc36837098"/>
      <w:bookmarkStart w:id="5505" w:name="_Toc36844075"/>
      <w:bookmarkStart w:id="5506" w:name="_Toc37068364"/>
      <w:r w:rsidRPr="00F537EB">
        <w:t>A.4.1</w:t>
      </w:r>
      <w:r w:rsidRPr="00F537EB">
        <w:tab/>
        <w:t>General principles to ensure compatibility</w:t>
      </w:r>
      <w:bookmarkEnd w:id="5501"/>
      <w:bookmarkEnd w:id="5502"/>
      <w:bookmarkEnd w:id="5503"/>
      <w:bookmarkEnd w:id="5504"/>
      <w:bookmarkEnd w:id="5505"/>
      <w:bookmarkEnd w:id="5506"/>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5507" w:name="_Toc20426289"/>
      <w:bookmarkStart w:id="5508" w:name="_Toc29321686"/>
      <w:bookmarkStart w:id="5509" w:name="_Toc36757558"/>
      <w:bookmarkStart w:id="5510" w:name="_Toc36837099"/>
      <w:bookmarkStart w:id="5511" w:name="_Toc36844076"/>
      <w:bookmarkStart w:id="5512" w:name="_Toc37068365"/>
      <w:r w:rsidRPr="00F537EB">
        <w:t>A.4.2</w:t>
      </w:r>
      <w:r w:rsidRPr="00F537EB">
        <w:tab/>
        <w:t>Critical extension of messages and fields</w:t>
      </w:r>
      <w:bookmarkEnd w:id="5507"/>
      <w:bookmarkEnd w:id="5508"/>
      <w:bookmarkEnd w:id="5509"/>
      <w:bookmarkEnd w:id="5510"/>
      <w:bookmarkEnd w:id="5511"/>
      <w:bookmarkEnd w:id="5512"/>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lastRenderedPageBreak/>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766EC9" w:rsidRDefault="002C5D28" w:rsidP="00FF1AD0">
      <w:pPr>
        <w:pStyle w:val="PL"/>
        <w:shd w:val="pct10" w:color="auto" w:fill="auto"/>
        <w:rPr>
          <w:lang w:val="sv-SE"/>
        </w:rPr>
      </w:pPr>
      <w:r w:rsidRPr="00F537EB">
        <w:t xml:space="preserve">            </w:t>
      </w:r>
      <w:r w:rsidRPr="00766EC9">
        <w:rPr>
          <w:lang w:val="sv-SE"/>
        </w:rPr>
        <w:t>spare3 NULL, spare2 NULL, spare1 NULL</w:t>
      </w:r>
    </w:p>
    <w:p w14:paraId="2FFC5D7A" w14:textId="77777777" w:rsidR="002C5D28" w:rsidRPr="00F537EB" w:rsidRDefault="002C5D28" w:rsidP="00FF1AD0">
      <w:pPr>
        <w:pStyle w:val="PL"/>
        <w:shd w:val="pct10" w:color="auto" w:fill="auto"/>
      </w:pPr>
      <w:r w:rsidRPr="00766EC9">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766EC9" w:rsidRDefault="002C5D28" w:rsidP="00FF1AD0">
      <w:pPr>
        <w:pStyle w:val="PL"/>
        <w:shd w:val="pct10" w:color="auto" w:fill="auto"/>
        <w:rPr>
          <w:lang w:val="sv-SE"/>
        </w:rPr>
      </w:pPr>
      <w:r w:rsidRPr="00F537EB">
        <w:t xml:space="preserve">                </w:t>
      </w:r>
      <w:r w:rsidRPr="00766EC9">
        <w:rPr>
          <w:lang w:val="sv-SE"/>
        </w:rPr>
        <w:t>spare7 NULL, spare6 NULL, spare5 NULL, spare4 NULL,</w:t>
      </w:r>
    </w:p>
    <w:p w14:paraId="581EF98F" w14:textId="77777777" w:rsidR="002C5D28" w:rsidRPr="00766EC9" w:rsidRDefault="002C5D28" w:rsidP="00FF1AD0">
      <w:pPr>
        <w:pStyle w:val="PL"/>
        <w:shd w:val="pct10" w:color="auto" w:fill="auto"/>
        <w:rPr>
          <w:lang w:val="sv-SE"/>
        </w:rPr>
      </w:pPr>
      <w:r w:rsidRPr="00766EC9">
        <w:rPr>
          <w:lang w:val="sv-SE"/>
        </w:rPr>
        <w:t xml:space="preserve">                spare3 NULL, spare2 NULL, spare1 NULL</w:t>
      </w:r>
    </w:p>
    <w:p w14:paraId="3758BB37" w14:textId="77777777" w:rsidR="002C5D28" w:rsidRPr="00F537EB" w:rsidRDefault="002C5D28" w:rsidP="00FF1AD0">
      <w:pPr>
        <w:pStyle w:val="PL"/>
        <w:shd w:val="pct10" w:color="auto" w:fill="auto"/>
      </w:pPr>
      <w:r w:rsidRPr="00766EC9">
        <w:rPr>
          <w:lang w:val="sv-S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lastRenderedPageBreak/>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766EC9" w:rsidRDefault="002C5D28" w:rsidP="00FF1AD0">
      <w:pPr>
        <w:pStyle w:val="PL"/>
        <w:shd w:val="pct10" w:color="auto" w:fill="auto"/>
        <w:rPr>
          <w:lang w:val="sv-SE"/>
        </w:rPr>
      </w:pPr>
      <w:r w:rsidRPr="00F537EB">
        <w:t xml:space="preserve">            </w:t>
      </w:r>
      <w:r w:rsidRPr="00766EC9">
        <w:rPr>
          <w:lang w:val="sv-SE"/>
        </w:rPr>
        <w:t>spare3 NULL, spare2 NULL, spare1 NULL</w:t>
      </w:r>
    </w:p>
    <w:p w14:paraId="121CA77A" w14:textId="77777777" w:rsidR="002C5D28" w:rsidRPr="00F537EB" w:rsidRDefault="002C5D28" w:rsidP="00FF1AD0">
      <w:pPr>
        <w:pStyle w:val="PL"/>
        <w:shd w:val="pct10" w:color="auto" w:fill="auto"/>
      </w:pPr>
      <w:r w:rsidRPr="00766EC9">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5513" w:name="_Toc20426290"/>
      <w:bookmarkStart w:id="5514" w:name="_Toc29321687"/>
      <w:bookmarkStart w:id="5515" w:name="_Toc36757559"/>
      <w:bookmarkStart w:id="5516" w:name="_Toc36837100"/>
      <w:bookmarkStart w:id="5517" w:name="_Toc36844077"/>
      <w:bookmarkStart w:id="5518" w:name="_Toc37068366"/>
      <w:r w:rsidRPr="00F537EB">
        <w:t>A.4.3</w:t>
      </w:r>
      <w:r w:rsidRPr="00F537EB">
        <w:tab/>
        <w:t>Non-critical extension of messages</w:t>
      </w:r>
      <w:bookmarkEnd w:id="5513"/>
      <w:bookmarkEnd w:id="5514"/>
      <w:bookmarkEnd w:id="5515"/>
      <w:bookmarkEnd w:id="5516"/>
      <w:bookmarkEnd w:id="5517"/>
      <w:bookmarkEnd w:id="5518"/>
    </w:p>
    <w:p w14:paraId="36986826" w14:textId="77777777" w:rsidR="002C5D28" w:rsidRPr="00F537EB" w:rsidRDefault="002C5D28" w:rsidP="002C5D28">
      <w:pPr>
        <w:pStyle w:val="Heading3"/>
      </w:pPr>
      <w:bookmarkStart w:id="5519" w:name="_Toc20426291"/>
      <w:bookmarkStart w:id="5520" w:name="_Toc29321688"/>
      <w:bookmarkStart w:id="5521" w:name="_Toc36757560"/>
      <w:bookmarkStart w:id="5522" w:name="_Toc36837101"/>
      <w:bookmarkStart w:id="5523" w:name="_Toc36844078"/>
      <w:bookmarkStart w:id="5524" w:name="_Toc37068367"/>
      <w:r w:rsidRPr="00F537EB">
        <w:t>A.4.3.1</w:t>
      </w:r>
      <w:r w:rsidRPr="00F537EB">
        <w:tab/>
        <w:t>General principles</w:t>
      </w:r>
      <w:bookmarkEnd w:id="5519"/>
      <w:bookmarkEnd w:id="5520"/>
      <w:bookmarkEnd w:id="5521"/>
      <w:bookmarkEnd w:id="5522"/>
      <w:bookmarkEnd w:id="5523"/>
      <w:bookmarkEnd w:id="5524"/>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lastRenderedPageBreak/>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5525" w:name="_Toc20426292"/>
      <w:bookmarkStart w:id="5526" w:name="_Toc29321689"/>
      <w:bookmarkStart w:id="5527" w:name="_Toc36757561"/>
      <w:bookmarkStart w:id="5528" w:name="_Toc36837102"/>
      <w:bookmarkStart w:id="5529" w:name="_Toc36844079"/>
      <w:bookmarkStart w:id="5530" w:name="_Toc37068368"/>
      <w:r w:rsidRPr="00F537EB">
        <w:t>A.4.3.2</w:t>
      </w:r>
      <w:r w:rsidRPr="00F537EB">
        <w:tab/>
        <w:t>Further guidelines</w:t>
      </w:r>
      <w:bookmarkEnd w:id="5525"/>
      <w:bookmarkEnd w:id="5526"/>
      <w:bookmarkEnd w:id="5527"/>
      <w:bookmarkEnd w:id="5528"/>
      <w:bookmarkEnd w:id="5529"/>
      <w:bookmarkEnd w:id="5530"/>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lastRenderedPageBreak/>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5531" w:name="_Toc20426293"/>
      <w:bookmarkStart w:id="5532" w:name="_Toc29321690"/>
      <w:bookmarkStart w:id="5533" w:name="_Toc36757562"/>
      <w:bookmarkStart w:id="5534" w:name="_Toc36837103"/>
      <w:bookmarkStart w:id="5535" w:name="_Toc36844080"/>
      <w:bookmarkStart w:id="5536" w:name="_Toc37068369"/>
      <w:r w:rsidRPr="00F537EB">
        <w:t>A.4.3.3</w:t>
      </w:r>
      <w:r w:rsidRPr="00F537EB">
        <w:tab/>
        <w:t>Typical example of evolution of IE with local extensions</w:t>
      </w:r>
      <w:bookmarkEnd w:id="5531"/>
      <w:bookmarkEnd w:id="5532"/>
      <w:bookmarkEnd w:id="5533"/>
      <w:bookmarkEnd w:id="5534"/>
      <w:bookmarkEnd w:id="5535"/>
      <w:bookmarkEnd w:id="5536"/>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5537" w:name="_Toc20426294"/>
      <w:bookmarkStart w:id="5538" w:name="_Toc29321691"/>
      <w:bookmarkStart w:id="5539" w:name="_Toc36757563"/>
      <w:bookmarkStart w:id="5540" w:name="_Toc36837104"/>
      <w:bookmarkStart w:id="5541" w:name="_Toc36844081"/>
      <w:bookmarkStart w:id="5542" w:name="_Toc37068370"/>
      <w:r w:rsidRPr="00F537EB">
        <w:t>A.4.3.4</w:t>
      </w:r>
      <w:r w:rsidRPr="00F537EB">
        <w:tab/>
        <w:t>Typical examples of non critical extension at the end of a message</w:t>
      </w:r>
      <w:bookmarkEnd w:id="5537"/>
      <w:bookmarkEnd w:id="5538"/>
      <w:bookmarkEnd w:id="5539"/>
      <w:bookmarkEnd w:id="5540"/>
      <w:bookmarkEnd w:id="5541"/>
      <w:bookmarkEnd w:id="5542"/>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lastRenderedPageBreak/>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5543" w:name="_Toc20426295"/>
      <w:bookmarkStart w:id="5544" w:name="_Toc29321692"/>
      <w:bookmarkStart w:id="5545" w:name="_Toc36757564"/>
      <w:bookmarkStart w:id="5546" w:name="_Toc36837105"/>
      <w:bookmarkStart w:id="5547" w:name="_Toc36844082"/>
      <w:bookmarkStart w:id="5548" w:name="_Toc37068371"/>
      <w:r w:rsidRPr="00F537EB">
        <w:t>A.4.3.5</w:t>
      </w:r>
      <w:r w:rsidRPr="00F537EB">
        <w:tab/>
        <w:t>Examples of non-critical extensions not placed at the default extension location</w:t>
      </w:r>
      <w:bookmarkEnd w:id="5543"/>
      <w:bookmarkEnd w:id="5544"/>
      <w:bookmarkEnd w:id="5545"/>
      <w:bookmarkEnd w:id="5546"/>
      <w:bookmarkEnd w:id="5547"/>
      <w:bookmarkEnd w:id="5548"/>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5549" w:name="_Toc20426296"/>
      <w:bookmarkStart w:id="5550" w:name="_Toc29321693"/>
      <w:bookmarkStart w:id="5551" w:name="_Toc36757565"/>
      <w:bookmarkStart w:id="5552" w:name="_Toc36837106"/>
      <w:bookmarkStart w:id="5553" w:name="_Toc36844083"/>
      <w:bookmarkStart w:id="5554" w:name="_Toc37068372"/>
      <w:r w:rsidRPr="00F537EB">
        <w:t>–</w:t>
      </w:r>
      <w:r w:rsidRPr="00F537EB">
        <w:tab/>
      </w:r>
      <w:r w:rsidRPr="00F537EB">
        <w:rPr>
          <w:i/>
          <w:noProof/>
        </w:rPr>
        <w:t>ParentIE-WithEM</w:t>
      </w:r>
      <w:bookmarkEnd w:id="5549"/>
      <w:bookmarkEnd w:id="5550"/>
      <w:bookmarkEnd w:id="5551"/>
      <w:bookmarkEnd w:id="5552"/>
      <w:bookmarkEnd w:id="5553"/>
      <w:bookmarkEnd w:id="5554"/>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lastRenderedPageBreak/>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5555" w:name="_Toc20426297"/>
      <w:bookmarkStart w:id="5556" w:name="_Toc29321694"/>
      <w:bookmarkStart w:id="5557" w:name="_Toc36757566"/>
      <w:bookmarkStart w:id="5558" w:name="_Toc36837107"/>
      <w:bookmarkStart w:id="5559" w:name="_Toc36844084"/>
      <w:bookmarkStart w:id="5560" w:name="_Toc37068373"/>
      <w:r w:rsidRPr="00F537EB">
        <w:rPr>
          <w:i/>
          <w:iCs/>
        </w:rPr>
        <w:t>–</w:t>
      </w:r>
      <w:r w:rsidRPr="00F537EB">
        <w:rPr>
          <w:i/>
          <w:iCs/>
        </w:rPr>
        <w:tab/>
      </w:r>
      <w:r w:rsidRPr="00F537EB">
        <w:rPr>
          <w:i/>
          <w:iCs/>
          <w:noProof/>
        </w:rPr>
        <w:t>ChildIE1-WithoutEM</w:t>
      </w:r>
      <w:bookmarkEnd w:id="5555"/>
      <w:bookmarkEnd w:id="5556"/>
      <w:bookmarkEnd w:id="5557"/>
      <w:bookmarkEnd w:id="5558"/>
      <w:bookmarkEnd w:id="5559"/>
      <w:bookmarkEnd w:id="5560"/>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lastRenderedPageBreak/>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5561" w:name="_Toc20426298"/>
      <w:bookmarkStart w:id="5562" w:name="_Toc29321695"/>
      <w:bookmarkStart w:id="5563" w:name="_Toc36757567"/>
      <w:bookmarkStart w:id="5564" w:name="_Toc36837108"/>
      <w:bookmarkStart w:id="5565" w:name="_Toc36844085"/>
      <w:bookmarkStart w:id="5566" w:name="_Toc37068374"/>
      <w:r w:rsidRPr="00F537EB">
        <w:rPr>
          <w:i/>
          <w:iCs/>
        </w:rPr>
        <w:t>–</w:t>
      </w:r>
      <w:r w:rsidRPr="00F537EB">
        <w:rPr>
          <w:i/>
          <w:iCs/>
        </w:rPr>
        <w:tab/>
      </w:r>
      <w:r w:rsidRPr="00F537EB">
        <w:rPr>
          <w:i/>
          <w:iCs/>
          <w:noProof/>
        </w:rPr>
        <w:t>ChildIE2-WithoutEM</w:t>
      </w:r>
      <w:bookmarkEnd w:id="5561"/>
      <w:bookmarkEnd w:id="5562"/>
      <w:bookmarkEnd w:id="5563"/>
      <w:bookmarkEnd w:id="5564"/>
      <w:bookmarkEnd w:id="5565"/>
      <w:bookmarkEnd w:id="5566"/>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5567" w:name="_Toc20426299"/>
      <w:bookmarkStart w:id="5568" w:name="_Toc29321696"/>
      <w:bookmarkStart w:id="5569" w:name="_Toc36757568"/>
      <w:bookmarkStart w:id="5570" w:name="_Toc36837109"/>
      <w:bookmarkStart w:id="5571" w:name="_Toc36844086"/>
      <w:bookmarkStart w:id="5572" w:name="_Toc37068375"/>
      <w:r w:rsidRPr="00F537EB">
        <w:t>A.5</w:t>
      </w:r>
      <w:r w:rsidRPr="00F537EB">
        <w:tab/>
        <w:t>Guidelines regarding inclusion of transaction identifiers in RRC messages</w:t>
      </w:r>
      <w:bookmarkEnd w:id="5567"/>
      <w:bookmarkEnd w:id="5568"/>
      <w:bookmarkEnd w:id="5569"/>
      <w:bookmarkEnd w:id="5570"/>
      <w:bookmarkEnd w:id="5571"/>
      <w:bookmarkEnd w:id="5572"/>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lastRenderedPageBreak/>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5573" w:name="_Toc20426300"/>
      <w:bookmarkStart w:id="5574" w:name="_Toc29321697"/>
      <w:bookmarkStart w:id="5575" w:name="_Toc36757569"/>
      <w:bookmarkStart w:id="5576" w:name="_Toc36837110"/>
      <w:bookmarkStart w:id="5577" w:name="_Toc36844087"/>
      <w:bookmarkStart w:id="5578" w:name="_Toc37068376"/>
      <w:r w:rsidRPr="00F537EB">
        <w:t>A.6</w:t>
      </w:r>
      <w:r w:rsidRPr="00F537EB">
        <w:tab/>
        <w:t>Guidelines regarding use of need codes</w:t>
      </w:r>
      <w:bookmarkEnd w:id="5573"/>
      <w:bookmarkEnd w:id="5574"/>
      <w:bookmarkEnd w:id="5575"/>
      <w:bookmarkEnd w:id="5576"/>
      <w:bookmarkEnd w:id="5577"/>
      <w:bookmarkEnd w:id="5578"/>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5579" w:name="_Toc20426301"/>
      <w:bookmarkStart w:id="5580" w:name="_Toc29321698"/>
      <w:bookmarkStart w:id="5581" w:name="_Toc36757570"/>
      <w:bookmarkStart w:id="5582" w:name="_Toc36837111"/>
      <w:bookmarkStart w:id="5583" w:name="_Toc36844088"/>
      <w:bookmarkStart w:id="5584" w:name="_Toc37068377"/>
      <w:r w:rsidRPr="00F537EB">
        <w:t>A.7</w:t>
      </w:r>
      <w:r w:rsidRPr="00F537EB">
        <w:tab/>
        <w:t>Guidelines regarding use of conditions</w:t>
      </w:r>
      <w:bookmarkEnd w:id="5579"/>
      <w:bookmarkEnd w:id="5580"/>
      <w:bookmarkEnd w:id="5581"/>
      <w:bookmarkEnd w:id="5582"/>
      <w:bookmarkEnd w:id="5583"/>
      <w:bookmarkEnd w:id="5584"/>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lastRenderedPageBreak/>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5585" w:name="_Toc20426302"/>
      <w:bookmarkStart w:id="5586" w:name="_Toc29321699"/>
      <w:bookmarkStart w:id="5587" w:name="_Toc36757571"/>
      <w:bookmarkStart w:id="5588" w:name="_Toc36837112"/>
      <w:bookmarkStart w:id="5589" w:name="_Toc36844089"/>
      <w:bookmarkStart w:id="5590" w:name="_Toc37068378"/>
      <w:r w:rsidRPr="00F537EB">
        <w:t>A.8</w:t>
      </w:r>
      <w:r w:rsidRPr="00F537EB">
        <w:tab/>
        <w:t>Miscellaneous</w:t>
      </w:r>
      <w:bookmarkEnd w:id="5585"/>
      <w:bookmarkEnd w:id="5586"/>
      <w:bookmarkEnd w:id="5587"/>
      <w:bookmarkEnd w:id="5588"/>
      <w:bookmarkEnd w:id="5589"/>
      <w:bookmarkEnd w:id="5590"/>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5591" w:name="_Toc20426303"/>
      <w:bookmarkStart w:id="5592" w:name="_Toc29321700"/>
      <w:bookmarkStart w:id="5593" w:name="_Toc36757572"/>
      <w:bookmarkStart w:id="5594" w:name="_Toc36837113"/>
      <w:bookmarkStart w:id="5595" w:name="_Toc36844090"/>
      <w:bookmarkStart w:id="5596" w:name="_Toc37068379"/>
      <w:r w:rsidRPr="00F537EB">
        <w:lastRenderedPageBreak/>
        <w:t>Annex B (informative):</w:t>
      </w:r>
      <w:r w:rsidRPr="00F537EB">
        <w:tab/>
        <w:t>RRC Information</w:t>
      </w:r>
      <w:bookmarkEnd w:id="5591"/>
      <w:bookmarkEnd w:id="5592"/>
      <w:bookmarkEnd w:id="5593"/>
      <w:bookmarkEnd w:id="5594"/>
      <w:bookmarkEnd w:id="5595"/>
      <w:bookmarkEnd w:id="5596"/>
    </w:p>
    <w:p w14:paraId="742659E4" w14:textId="701F3BA5" w:rsidR="002C5D28" w:rsidRPr="00F537EB" w:rsidRDefault="002C5D28" w:rsidP="002C5D28">
      <w:pPr>
        <w:pStyle w:val="Heading1"/>
      </w:pPr>
      <w:bookmarkStart w:id="5597" w:name="_Toc20426304"/>
      <w:bookmarkStart w:id="5598" w:name="_Toc29321701"/>
      <w:bookmarkStart w:id="5599" w:name="_Toc36757573"/>
      <w:bookmarkStart w:id="5600" w:name="_Toc36837114"/>
      <w:bookmarkStart w:id="5601" w:name="_Toc36844091"/>
      <w:bookmarkStart w:id="5602" w:name="_Toc37068380"/>
      <w:r w:rsidRPr="00F537EB">
        <w:t>B.1</w:t>
      </w:r>
      <w:r w:rsidRPr="00F537EB">
        <w:tab/>
        <w:t>Protection of RRC messages</w:t>
      </w:r>
      <w:bookmarkEnd w:id="5597"/>
      <w:bookmarkEnd w:id="5598"/>
      <w:bookmarkEnd w:id="5599"/>
      <w:bookmarkEnd w:id="5600"/>
      <w:bookmarkEnd w:id="5601"/>
      <w:bookmarkEnd w:id="5602"/>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lastRenderedPageBreak/>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5603"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5603"/>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lastRenderedPageBreak/>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5604" w:name="_Toc20426305"/>
      <w:bookmarkStart w:id="5605" w:name="_Toc29321702"/>
      <w:bookmarkStart w:id="5606" w:name="_Toc36757574"/>
      <w:bookmarkStart w:id="5607" w:name="_Toc36837115"/>
      <w:bookmarkStart w:id="5608" w:name="_Toc36844092"/>
      <w:bookmarkStart w:id="5609" w:name="_Toc37068381"/>
      <w:r w:rsidRPr="00F537EB">
        <w:t>B</w:t>
      </w:r>
      <w:r w:rsidR="00AB1A0A" w:rsidRPr="00F537EB">
        <w:t>.</w:t>
      </w:r>
      <w:r w:rsidRPr="00F537EB">
        <w:t>2</w:t>
      </w:r>
      <w:r w:rsidR="00AB1A0A" w:rsidRPr="00F537EB">
        <w:tab/>
      </w:r>
      <w:r w:rsidR="004D41ED" w:rsidRPr="00F537EB">
        <w:t>Description of BWP configuration options</w:t>
      </w:r>
      <w:bookmarkEnd w:id="5604"/>
      <w:bookmarkEnd w:id="5605"/>
      <w:bookmarkEnd w:id="5606"/>
      <w:bookmarkEnd w:id="5607"/>
      <w:bookmarkEnd w:id="5608"/>
      <w:bookmarkEnd w:id="5609"/>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0" type="#_x0000_t75" style="width:468pt;height:86pt" o:ole="">
            <v:imagedata r:id="rId128" o:title=""/>
          </v:shape>
          <o:OLEObject Type="Embed" ProgID="Visio.Drawing.15" ShapeID="_x0000_i1080" DrawAspect="Content" ObjectID="_1650539558" r:id="rId129"/>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1" type="#_x0000_t75" style="width:468pt;height:115.5pt" o:ole="">
            <v:imagedata r:id="rId130" o:title=""/>
          </v:shape>
          <o:OLEObject Type="Embed" ProgID="Visio.Drawing.15" ShapeID="_x0000_i1081" DrawAspect="Content" ObjectID="_1650539559" r:id="rId131"/>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5610" w:name="_Toc12746357"/>
    </w:p>
    <w:p w14:paraId="19B5A1EC" w14:textId="52A7CD62" w:rsidR="000E1B79" w:rsidRPr="00F537EB" w:rsidRDefault="000E1B79" w:rsidP="000E1B79">
      <w:pPr>
        <w:pStyle w:val="Heading8"/>
      </w:pPr>
      <w:bookmarkStart w:id="5611" w:name="_Toc36757575"/>
      <w:bookmarkStart w:id="5612" w:name="_Toc36837116"/>
      <w:bookmarkStart w:id="5613" w:name="_Toc36844093"/>
      <w:bookmarkStart w:id="5614" w:name="_Toc37068382"/>
      <w:r w:rsidRPr="00F537EB">
        <w:lastRenderedPageBreak/>
        <w:t>Annex C (normative): List of CRs Containing Early Implementable Features and Corrections</w:t>
      </w:r>
      <w:bookmarkEnd w:id="5610"/>
      <w:bookmarkEnd w:id="5611"/>
      <w:bookmarkEnd w:id="5612"/>
      <w:bookmarkEnd w:id="5613"/>
      <w:bookmarkEnd w:id="5614"/>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5615" w:name="historyclause"/>
      <w:bookmarkStart w:id="5616" w:name="_Toc20426306"/>
      <w:bookmarkStart w:id="5617" w:name="_Toc29321703"/>
      <w:bookmarkStart w:id="5618" w:name="_Toc36757576"/>
      <w:bookmarkStart w:id="5619" w:name="_Toc36837117"/>
      <w:bookmarkStart w:id="5620" w:name="_Toc36844094"/>
      <w:bookmarkStart w:id="5621" w:name="_Toc37068383"/>
      <w:r w:rsidRPr="00F537EB">
        <w:lastRenderedPageBreak/>
        <w:t xml:space="preserve">Annex </w:t>
      </w:r>
      <w:r w:rsidR="000E1B79" w:rsidRPr="00F537EB">
        <w:t>D</w:t>
      </w:r>
      <w:r w:rsidRPr="00F537EB">
        <w:t xml:space="preserve"> (informative):</w:t>
      </w:r>
      <w:r w:rsidRPr="00F537EB">
        <w:br/>
      </w:r>
      <w:bookmarkEnd w:id="5615"/>
      <w:r w:rsidRPr="00F537EB">
        <w:t>Change history</w:t>
      </w:r>
      <w:bookmarkEnd w:id="5616"/>
      <w:bookmarkEnd w:id="5617"/>
      <w:bookmarkEnd w:id="5618"/>
      <w:bookmarkEnd w:id="5619"/>
      <w:bookmarkEnd w:id="5620"/>
      <w:bookmarkEnd w:id="5621"/>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lastRenderedPageBreak/>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5622" w:name="OLE_LINK12"/>
            <w:bookmarkStart w:id="5623" w:name="OLE_LINK13"/>
            <w:r w:rsidRPr="00F537EB">
              <w:rPr>
                <w:noProof/>
                <w:sz w:val="16"/>
                <w:szCs w:val="16"/>
                <w:lang w:eastAsia="zh-CN"/>
              </w:rPr>
              <w:t>Clarification on configured grant timer in 38.331</w:t>
            </w:r>
            <w:bookmarkEnd w:id="5622"/>
            <w:bookmarkEnd w:id="5623"/>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32"/>
      <w:footerReference w:type="default" r:id="rId133"/>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3AEF3D" w14:textId="77777777" w:rsidR="007D76E4" w:rsidRDefault="007D76E4">
      <w:pPr>
        <w:spacing w:after="0"/>
      </w:pPr>
      <w:r>
        <w:separator/>
      </w:r>
    </w:p>
  </w:endnote>
  <w:endnote w:type="continuationSeparator" w:id="0">
    <w:p w14:paraId="1AAAA7DB" w14:textId="77777777" w:rsidR="007D76E4" w:rsidRDefault="007D76E4">
      <w:pPr>
        <w:spacing w:after="0"/>
      </w:pPr>
      <w:r>
        <w:continuationSeparator/>
      </w:r>
    </w:p>
  </w:endnote>
  <w:endnote w:type="continuationNotice" w:id="1">
    <w:p w14:paraId="46271234" w14:textId="77777777" w:rsidR="007D76E4" w:rsidRDefault="007D76E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Italic">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B5EA7" w14:textId="77777777" w:rsidR="00E02EBB" w:rsidRDefault="00E02E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11997" w14:textId="77777777" w:rsidR="00E02EBB" w:rsidRDefault="00E02E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E6F1D" w14:textId="77777777" w:rsidR="00E02EBB" w:rsidRDefault="00E02EB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E02EBB" w:rsidRDefault="00E02EBB">
    <w:pPr>
      <w:pStyle w:val="Footer"/>
    </w:pPr>
    <w:r>
      <w:t>3GPP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E02EBB" w:rsidRDefault="00E02EB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6168EA" w14:textId="77777777" w:rsidR="007D76E4" w:rsidRDefault="007D76E4">
      <w:pPr>
        <w:spacing w:after="0"/>
      </w:pPr>
      <w:r>
        <w:separator/>
      </w:r>
    </w:p>
  </w:footnote>
  <w:footnote w:type="continuationSeparator" w:id="0">
    <w:p w14:paraId="014895D5" w14:textId="77777777" w:rsidR="007D76E4" w:rsidRDefault="007D76E4">
      <w:pPr>
        <w:spacing w:after="0"/>
      </w:pPr>
      <w:r>
        <w:continuationSeparator/>
      </w:r>
    </w:p>
  </w:footnote>
  <w:footnote w:type="continuationNotice" w:id="1">
    <w:p w14:paraId="5A2EA4C0" w14:textId="77777777" w:rsidR="007D76E4" w:rsidRDefault="007D76E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15EF3" w14:textId="77777777" w:rsidR="00E02EBB" w:rsidRDefault="00E02E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3B05F23D" w:rsidR="00E02EBB" w:rsidRDefault="00E02EBB"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A2289" w14:textId="77777777" w:rsidR="00E02EBB" w:rsidRDefault="00E02EB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6E2ADC15" w:rsidR="00E02EBB" w:rsidRDefault="00E02EBB">
    <w:pPr>
      <w:framePr w:h="284" w:hRule="exact" w:wrap="around" w:vAnchor="text" w:hAnchor="margin" w:xAlign="right" w:y="1"/>
      <w:rPr>
        <w:rFonts w:ascii="Arial" w:hAnsi="Arial" w:cs="Arial"/>
        <w:b/>
        <w:sz w:val="18"/>
        <w:szCs w:val="18"/>
      </w:rPr>
    </w:pPr>
  </w:p>
  <w:p w14:paraId="7E4C60FC" w14:textId="77777777" w:rsidR="00E02EBB" w:rsidRDefault="00E02EB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7D4A0E3B" w:rsidR="00E02EBB" w:rsidRDefault="00E02EBB">
    <w:pPr>
      <w:framePr w:h="284" w:hRule="exact" w:wrap="around" w:vAnchor="text" w:hAnchor="margin" w:y="7"/>
      <w:rPr>
        <w:rFonts w:ascii="Arial" w:hAnsi="Arial" w:cs="Arial"/>
        <w:b/>
        <w:sz w:val="18"/>
        <w:szCs w:val="18"/>
      </w:rPr>
    </w:pPr>
  </w:p>
  <w:p w14:paraId="346C1704" w14:textId="77777777" w:rsidR="00E02EBB" w:rsidRDefault="00E02EBB">
    <w:pPr>
      <w:pStyle w:val="Header"/>
    </w:pPr>
  </w:p>
  <w:p w14:paraId="31BBBCD6" w14:textId="77777777" w:rsidR="00E02EBB" w:rsidRDefault="00E02EB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345E3190"/>
    <w:multiLevelType w:val="multilevel"/>
    <w:tmpl w:val="345E3190"/>
    <w:lvl w:ilvl="0">
      <w:start w:val="2"/>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2"/>
  </w:num>
  <w:num w:numId="3">
    <w:abstractNumId w:val="4"/>
  </w:num>
  <w:num w:numId="4">
    <w:abstractNumId w:val="3"/>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4327"/>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1DF"/>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72B6"/>
    <w:rsid w:val="00177724"/>
    <w:rsid w:val="001800E9"/>
    <w:rsid w:val="00180236"/>
    <w:rsid w:val="00180B6B"/>
    <w:rsid w:val="0018102B"/>
    <w:rsid w:val="0018131C"/>
    <w:rsid w:val="0018131E"/>
    <w:rsid w:val="001814A9"/>
    <w:rsid w:val="001817FB"/>
    <w:rsid w:val="001819A7"/>
    <w:rsid w:val="00181E1E"/>
    <w:rsid w:val="00181E95"/>
    <w:rsid w:val="0018209C"/>
    <w:rsid w:val="001821C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4706"/>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1FA"/>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651"/>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C31"/>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17A02"/>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F43"/>
    <w:rsid w:val="004944CA"/>
    <w:rsid w:val="0049491A"/>
    <w:rsid w:val="00494DE6"/>
    <w:rsid w:val="00494F73"/>
    <w:rsid w:val="00495535"/>
    <w:rsid w:val="00495C95"/>
    <w:rsid w:val="00496755"/>
    <w:rsid w:val="00496928"/>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5F2C"/>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0DE"/>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1D"/>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1DC"/>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94B"/>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7CA"/>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6EC9"/>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6E4"/>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2FD8"/>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5D6C"/>
    <w:rsid w:val="008B668D"/>
    <w:rsid w:val="008B6812"/>
    <w:rsid w:val="008B6CBA"/>
    <w:rsid w:val="008B740C"/>
    <w:rsid w:val="008B74C6"/>
    <w:rsid w:val="008B78D8"/>
    <w:rsid w:val="008C0387"/>
    <w:rsid w:val="008C03EB"/>
    <w:rsid w:val="008C044E"/>
    <w:rsid w:val="008C047A"/>
    <w:rsid w:val="008C0A69"/>
    <w:rsid w:val="008C0CF8"/>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1FC0"/>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498"/>
    <w:rsid w:val="00AC79E9"/>
    <w:rsid w:val="00AC7AC5"/>
    <w:rsid w:val="00AD0B29"/>
    <w:rsid w:val="00AD1CD8"/>
    <w:rsid w:val="00AD213E"/>
    <w:rsid w:val="00AD304D"/>
    <w:rsid w:val="00AD3551"/>
    <w:rsid w:val="00AD36F1"/>
    <w:rsid w:val="00AD378E"/>
    <w:rsid w:val="00AD382F"/>
    <w:rsid w:val="00AD3B43"/>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259"/>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526"/>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0B5C"/>
    <w:rsid w:val="00C00F6B"/>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3E42"/>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4A39"/>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47B"/>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804"/>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39A"/>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4DA5"/>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37ADA"/>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28E"/>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5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BB"/>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1F0"/>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BB"/>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5B"/>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585"/>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A0F"/>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AC7498"/>
    <w:pPr>
      <w:spacing w:after="180"/>
    </w:pPr>
    <w:rPr>
      <w:rFonts w:eastAsiaTheme="minorEastAsia"/>
      <w:lang w:val="en-GB" w:eastAsia="en-US"/>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uiPriority w:val="99"/>
    <w:qFormat/>
    <w:rsid w:val="00333A90"/>
    <w:rPr>
      <w:rFonts w:eastAsia="SimSun"/>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pPr>
    <w:rPr>
      <w:rFonts w:ascii="Tahoma" w:eastAsia="SimSun" w:hAnsi="Tahoma" w:cs="Tahoma"/>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ind w:left="720"/>
      <w:contextualSpacing/>
    </w:p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93981805">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8378945">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41089129">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34831913">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865687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footer" Target="footer1.xml"/><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4.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7.bin"/><Relationship Id="rId112" Type="http://schemas.openxmlformats.org/officeDocument/2006/relationships/oleObject" Target="embeddings/oleObject49.bin"/><Relationship Id="rId133" Type="http://schemas.openxmlformats.org/officeDocument/2006/relationships/footer" Target="footer5.xml"/><Relationship Id="rId16" Type="http://schemas.openxmlformats.org/officeDocument/2006/relationships/image" Target="media/image2.emf"/><Relationship Id="rId107" Type="http://schemas.openxmlformats.org/officeDocument/2006/relationships/oleObject" Target="embeddings/oleObject46.bin"/><Relationship Id="rId11" Type="http://schemas.openxmlformats.org/officeDocument/2006/relationships/hyperlink" Target="http://www.3gpp.org/3G_Specs/CRs.htm" TargetMode="Externa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44.wmf"/><Relationship Id="rId123" Type="http://schemas.openxmlformats.org/officeDocument/2006/relationships/oleObject" Target="embeddings/oleObject51.bin"/><Relationship Id="rId128" Type="http://schemas.openxmlformats.org/officeDocument/2006/relationships/image" Target="media/image53.emf"/><Relationship Id="rId5" Type="http://schemas.openxmlformats.org/officeDocument/2006/relationships/numbering" Target="numbering.xml"/><Relationship Id="rId90" Type="http://schemas.openxmlformats.org/officeDocument/2006/relationships/image" Target="media/image38.wmf"/><Relationship Id="rId95" Type="http://schemas.openxmlformats.org/officeDocument/2006/relationships/oleObject" Target="embeddings/oleObject40.bin"/><Relationship Id="rId14" Type="http://schemas.openxmlformats.org/officeDocument/2006/relationships/image" Target="media/image1.emf"/><Relationship Id="rId22" Type="http://schemas.openxmlformats.org/officeDocument/2006/relationships/image" Target="media/image5.wmf"/><Relationship Id="rId27" Type="http://schemas.openxmlformats.org/officeDocument/2006/relationships/oleObject" Target="embeddings/oleObject5.bin"/><Relationship Id="rId30" Type="http://schemas.openxmlformats.org/officeDocument/2006/relationships/image" Target="media/image9.w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18.wmf"/><Relationship Id="rId56" Type="http://schemas.openxmlformats.org/officeDocument/2006/relationships/image" Target="media/image22.wmf"/><Relationship Id="rId64" Type="http://schemas.openxmlformats.org/officeDocument/2006/relationships/image" Target="media/image25.wmf"/><Relationship Id="rId69" Type="http://schemas.openxmlformats.org/officeDocument/2006/relationships/oleObject" Target="embeddings/oleObject27.bin"/><Relationship Id="rId77" Type="http://schemas.openxmlformats.org/officeDocument/2006/relationships/oleObject" Target="embeddings/oleObject31.bin"/><Relationship Id="rId100" Type="http://schemas.openxmlformats.org/officeDocument/2006/relationships/image" Target="media/image43.wmf"/><Relationship Id="rId105" Type="http://schemas.openxmlformats.org/officeDocument/2006/relationships/oleObject" Target="embeddings/oleObject45.bin"/><Relationship Id="rId113" Type="http://schemas.openxmlformats.org/officeDocument/2006/relationships/image" Target="media/image49.wmf"/><Relationship Id="rId118" Type="http://schemas.openxmlformats.org/officeDocument/2006/relationships/footer" Target="footer2.xml"/><Relationship Id="rId126" Type="http://schemas.openxmlformats.org/officeDocument/2006/relationships/image" Target="media/image52.emf"/><Relationship Id="rId13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oleObject" Target="embeddings/oleObject17.bin"/><Relationship Id="rId72" Type="http://schemas.openxmlformats.org/officeDocument/2006/relationships/image" Target="media/image29.wmf"/><Relationship Id="rId80" Type="http://schemas.openxmlformats.org/officeDocument/2006/relationships/image" Target="media/image33.wmf"/><Relationship Id="rId85" Type="http://schemas.openxmlformats.org/officeDocument/2006/relationships/oleObject" Target="embeddings/oleObject35.bin"/><Relationship Id="rId93" Type="http://schemas.openxmlformats.org/officeDocument/2006/relationships/oleObject" Target="embeddings/oleObject39.bin"/><Relationship Id="rId98" Type="http://schemas.openxmlformats.org/officeDocument/2006/relationships/image" Target="media/image42.wmf"/><Relationship Id="rId121"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package" Target="embeddings/Microsoft_Word_Document1.docx"/><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1.bin"/><Relationship Id="rId67" Type="http://schemas.openxmlformats.org/officeDocument/2006/relationships/oleObject" Target="embeddings/oleObject26.bin"/><Relationship Id="rId103" Type="http://schemas.openxmlformats.org/officeDocument/2006/relationships/oleObject" Target="embeddings/oleObject44.bin"/><Relationship Id="rId108" Type="http://schemas.openxmlformats.org/officeDocument/2006/relationships/oleObject" Target="embeddings/oleObject47.bin"/><Relationship Id="rId116" Type="http://schemas.openxmlformats.org/officeDocument/2006/relationships/header" Target="header2.xml"/><Relationship Id="rId124" Type="http://schemas.openxmlformats.org/officeDocument/2006/relationships/image" Target="media/image51.wmf"/><Relationship Id="rId129" Type="http://schemas.openxmlformats.org/officeDocument/2006/relationships/package" Target="embeddings/Microsoft_Visio_Drawing.vsdx"/><Relationship Id="rId20" Type="http://schemas.openxmlformats.org/officeDocument/2006/relationships/image" Target="media/image4.wmf"/><Relationship Id="rId41" Type="http://schemas.openxmlformats.org/officeDocument/2006/relationships/oleObject" Target="embeddings/oleObject12.bin"/><Relationship Id="rId54" Type="http://schemas.openxmlformats.org/officeDocument/2006/relationships/image" Target="media/image21.wmf"/><Relationship Id="rId62" Type="http://schemas.openxmlformats.org/officeDocument/2006/relationships/oleObject" Target="embeddings/oleObject23.bin"/><Relationship Id="rId70" Type="http://schemas.openxmlformats.org/officeDocument/2006/relationships/image" Target="media/image28.wmf"/><Relationship Id="rId75" Type="http://schemas.openxmlformats.org/officeDocument/2006/relationships/oleObject" Target="embeddings/oleObject30.bin"/><Relationship Id="rId83" Type="http://schemas.openxmlformats.org/officeDocument/2006/relationships/oleObject" Target="embeddings/oleObject34.bin"/><Relationship Id="rId88" Type="http://schemas.openxmlformats.org/officeDocument/2006/relationships/image" Target="media/image37.wmf"/><Relationship Id="rId91" Type="http://schemas.openxmlformats.org/officeDocument/2006/relationships/oleObject" Target="embeddings/oleObject38.bin"/><Relationship Id="rId96" Type="http://schemas.openxmlformats.org/officeDocument/2006/relationships/image" Target="media/image41.emf"/><Relationship Id="rId111" Type="http://schemas.openxmlformats.org/officeDocument/2006/relationships/image" Target="media/image48.wmf"/><Relationship Id="rId13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package" Target="embeddings/Microsoft_Word_Document.docx"/><Relationship Id="rId23" Type="http://schemas.openxmlformats.org/officeDocument/2006/relationships/oleObject" Target="embeddings/oleObject3.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6.bin"/><Relationship Id="rId57" Type="http://schemas.openxmlformats.org/officeDocument/2006/relationships/oleObject" Target="embeddings/oleObject20.bin"/><Relationship Id="rId106" Type="http://schemas.openxmlformats.org/officeDocument/2006/relationships/image" Target="media/image46.wmf"/><Relationship Id="rId114" Type="http://schemas.openxmlformats.org/officeDocument/2006/relationships/oleObject" Target="embeddings/oleObject50.bin"/><Relationship Id="rId119" Type="http://schemas.openxmlformats.org/officeDocument/2006/relationships/header" Target="header3.xml"/><Relationship Id="rId127" Type="http://schemas.openxmlformats.org/officeDocument/2006/relationships/oleObject" Target="embeddings/Microsoft_Visio_2003-2010_Drawing.vsd"/><Relationship Id="rId10" Type="http://schemas.openxmlformats.org/officeDocument/2006/relationships/endnotes" Target="endnotes.xml"/><Relationship Id="rId31" Type="http://schemas.openxmlformats.org/officeDocument/2006/relationships/oleObject" Target="embeddings/oleObject7.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2.wmf"/><Relationship Id="rId81" Type="http://schemas.openxmlformats.org/officeDocument/2006/relationships/oleObject" Target="embeddings/oleObject33.bin"/><Relationship Id="rId86" Type="http://schemas.openxmlformats.org/officeDocument/2006/relationships/image" Target="media/image36.wmf"/><Relationship Id="rId94" Type="http://schemas.openxmlformats.org/officeDocument/2006/relationships/image" Target="media/image4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0.wmf"/><Relationship Id="rId130" Type="http://schemas.openxmlformats.org/officeDocument/2006/relationships/image" Target="media/image54.emf"/><Relationship Id="rId135"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image" Target="media/image3.wmf"/><Relationship Id="rId39" Type="http://schemas.openxmlformats.org/officeDocument/2006/relationships/oleObject" Target="embeddings/oleObject11.bin"/><Relationship Id="rId109" Type="http://schemas.openxmlformats.org/officeDocument/2006/relationships/image" Target="media/image47.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1.wmf"/><Relationship Id="rId97" Type="http://schemas.openxmlformats.org/officeDocument/2006/relationships/oleObject" Target="embeddings/oleObject41.bin"/><Relationship Id="rId104" Type="http://schemas.openxmlformats.org/officeDocument/2006/relationships/image" Target="media/image45.wmf"/><Relationship Id="rId120" Type="http://schemas.openxmlformats.org/officeDocument/2006/relationships/footer" Target="footer3.xml"/><Relationship Id="rId125" Type="http://schemas.openxmlformats.org/officeDocument/2006/relationships/oleObject" Target="embeddings/oleObject52.bin"/><Relationship Id="rId7" Type="http://schemas.openxmlformats.org/officeDocument/2006/relationships/settings" Target="settings.xml"/><Relationship Id="rId71" Type="http://schemas.openxmlformats.org/officeDocument/2006/relationships/oleObject" Target="embeddings/oleObject28.bin"/><Relationship Id="rId92" Type="http://schemas.openxmlformats.org/officeDocument/2006/relationships/image" Target="media/image39.wmf"/><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oleObject" Target="embeddings/oleObject36.bin"/><Relationship Id="rId110" Type="http://schemas.openxmlformats.org/officeDocument/2006/relationships/oleObject" Target="embeddings/oleObject48.bin"/><Relationship Id="rId115" Type="http://schemas.openxmlformats.org/officeDocument/2006/relationships/header" Target="header1.xml"/><Relationship Id="rId131" Type="http://schemas.openxmlformats.org/officeDocument/2006/relationships/package" Target="embeddings/Microsoft_Visio_Drawing2.vsdx"/><Relationship Id="rId136" Type="http://schemas.openxmlformats.org/officeDocument/2006/relationships/theme" Target="theme/theme1.xml"/><Relationship Id="rId61" Type="http://schemas.openxmlformats.org/officeDocument/2006/relationships/oleObject" Target="embeddings/oleObject22.bin"/><Relationship Id="rId82" Type="http://schemas.openxmlformats.org/officeDocument/2006/relationships/image" Target="media/image34.wmf"/><Relationship Id="rId19"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72D1C6-D69A-4EA6-A9CA-1E91B8161316}">
  <ds:schemaRefs>
    <ds:schemaRef ds:uri="http://schemas.microsoft.com/office/2006/metadata/properties"/>
    <ds:schemaRef ds:uri="http://schemas.microsoft.com/office/infopath/2007/PartnerControls"/>
    <ds:schemaRef ds:uri="2f282d3b-eb4a-4b09-b61f-b9593442e286"/>
  </ds:schemaRefs>
</ds:datastoreItem>
</file>

<file path=customXml/itemProps2.xml><?xml version="1.0" encoding="utf-8"?>
<ds:datastoreItem xmlns:ds="http://schemas.openxmlformats.org/officeDocument/2006/customXml" ds:itemID="{D561FA53-40B2-41F0-8014-9BF9628193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AC663A-5EEA-48F1-8B7D-92F27016B656}">
  <ds:schemaRefs>
    <ds:schemaRef ds:uri="http://schemas.microsoft.com/sharepoint/v3/contenttype/forms"/>
  </ds:schemaRefs>
</ds:datastoreItem>
</file>

<file path=customXml/itemProps4.xml><?xml version="1.0" encoding="utf-8"?>
<ds:datastoreItem xmlns:ds="http://schemas.openxmlformats.org/officeDocument/2006/customXml" ds:itemID="{B9739234-991A-40A6-99F4-D8AD042BA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816</Pages>
  <Words>308365</Words>
  <Characters>1634340</Characters>
  <Application>Microsoft Office Word</Application>
  <DocSecurity>0</DocSecurity>
  <Lines>13619</Lines>
  <Paragraphs>3877</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1938828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Ericsson</cp:lastModifiedBy>
  <cp:revision>2</cp:revision>
  <cp:lastPrinted>2017-05-08T10:55:00Z</cp:lastPrinted>
  <dcterms:created xsi:type="dcterms:W3CDTF">2020-05-09T12:07:00Z</dcterms:created>
  <dcterms:modified xsi:type="dcterms:W3CDTF">2020-05-09T12:07:00Z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