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26EA5" w14:textId="6AC8DA3B"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426D40">
        <w:rPr>
          <w:b/>
          <w:i/>
          <w:noProof/>
          <w:sz w:val="28"/>
        </w:rPr>
        <w:t>3125</w:t>
      </w:r>
      <w:r>
        <w:rPr>
          <w:b/>
          <w:i/>
          <w:noProof/>
          <w:sz w:val="28"/>
        </w:rPr>
        <w:fldChar w:fldCharType="end"/>
      </w:r>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0975CA">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0975CA">
            <w:pPr>
              <w:pStyle w:val="CRCoverPage"/>
              <w:spacing w:after="0"/>
              <w:jc w:val="right"/>
              <w:rPr>
                <w:i/>
                <w:noProof/>
              </w:rPr>
            </w:pPr>
            <w:r>
              <w:rPr>
                <w:i/>
                <w:noProof/>
                <w:sz w:val="14"/>
              </w:rPr>
              <w:t>CR-Form-v12.0</w:t>
            </w:r>
          </w:p>
        </w:tc>
      </w:tr>
      <w:tr w:rsidR="00376E87" w14:paraId="356C9442" w14:textId="77777777" w:rsidTr="000975CA">
        <w:tc>
          <w:tcPr>
            <w:tcW w:w="9641" w:type="dxa"/>
            <w:gridSpan w:val="9"/>
            <w:tcBorders>
              <w:left w:val="single" w:sz="4" w:space="0" w:color="auto"/>
              <w:right w:val="single" w:sz="4" w:space="0" w:color="auto"/>
            </w:tcBorders>
          </w:tcPr>
          <w:p w14:paraId="666E6D86" w14:textId="77777777" w:rsidR="00376E87" w:rsidRDefault="00376E87" w:rsidP="000975CA">
            <w:pPr>
              <w:pStyle w:val="CRCoverPage"/>
              <w:spacing w:after="0"/>
              <w:jc w:val="center"/>
              <w:rPr>
                <w:noProof/>
              </w:rPr>
            </w:pPr>
            <w:r>
              <w:rPr>
                <w:b/>
                <w:noProof/>
                <w:sz w:val="32"/>
              </w:rPr>
              <w:t>CHANGE REQUEST</w:t>
            </w:r>
          </w:p>
        </w:tc>
      </w:tr>
      <w:tr w:rsidR="00376E87" w14:paraId="581576B6" w14:textId="77777777" w:rsidTr="000975CA">
        <w:tc>
          <w:tcPr>
            <w:tcW w:w="9641" w:type="dxa"/>
            <w:gridSpan w:val="9"/>
            <w:tcBorders>
              <w:left w:val="single" w:sz="4" w:space="0" w:color="auto"/>
              <w:right w:val="single" w:sz="4" w:space="0" w:color="auto"/>
            </w:tcBorders>
          </w:tcPr>
          <w:p w14:paraId="21807501" w14:textId="77777777" w:rsidR="00376E87" w:rsidRDefault="00376E87" w:rsidP="000975CA">
            <w:pPr>
              <w:pStyle w:val="CRCoverPage"/>
              <w:spacing w:after="0"/>
              <w:rPr>
                <w:noProof/>
                <w:sz w:val="8"/>
                <w:szCs w:val="8"/>
              </w:rPr>
            </w:pPr>
          </w:p>
        </w:tc>
      </w:tr>
      <w:tr w:rsidR="00376E87" w14:paraId="1091A51B" w14:textId="77777777" w:rsidTr="000975CA">
        <w:tc>
          <w:tcPr>
            <w:tcW w:w="142" w:type="dxa"/>
            <w:tcBorders>
              <w:left w:val="single" w:sz="4" w:space="0" w:color="auto"/>
            </w:tcBorders>
          </w:tcPr>
          <w:p w14:paraId="4A780BAB" w14:textId="77777777" w:rsidR="00376E87" w:rsidRDefault="00376E87" w:rsidP="000975CA">
            <w:pPr>
              <w:pStyle w:val="CRCoverPage"/>
              <w:spacing w:after="0"/>
              <w:jc w:val="right"/>
              <w:rPr>
                <w:noProof/>
              </w:rPr>
            </w:pPr>
          </w:p>
        </w:tc>
        <w:tc>
          <w:tcPr>
            <w:tcW w:w="1559" w:type="dxa"/>
            <w:shd w:val="pct30" w:color="FFFF00" w:fill="auto"/>
          </w:tcPr>
          <w:p w14:paraId="7A647A02" w14:textId="77777777" w:rsidR="00376E87" w:rsidRPr="00410371" w:rsidRDefault="00376E87" w:rsidP="000975C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0975CA">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0975CA">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0975CA">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0975CA">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0975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0975C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0975CA">
            <w:pPr>
              <w:pStyle w:val="CRCoverPage"/>
              <w:spacing w:after="0"/>
              <w:rPr>
                <w:noProof/>
              </w:rPr>
            </w:pPr>
          </w:p>
        </w:tc>
      </w:tr>
      <w:tr w:rsidR="00376E87" w14:paraId="1139CC1E" w14:textId="77777777" w:rsidTr="000975CA">
        <w:tc>
          <w:tcPr>
            <w:tcW w:w="9641" w:type="dxa"/>
            <w:gridSpan w:val="9"/>
            <w:tcBorders>
              <w:left w:val="single" w:sz="4" w:space="0" w:color="auto"/>
              <w:right w:val="single" w:sz="4" w:space="0" w:color="auto"/>
            </w:tcBorders>
          </w:tcPr>
          <w:p w14:paraId="3E77B3CE" w14:textId="77777777" w:rsidR="00376E87" w:rsidRDefault="00376E87" w:rsidP="000975CA">
            <w:pPr>
              <w:pStyle w:val="CRCoverPage"/>
              <w:spacing w:after="0"/>
              <w:rPr>
                <w:noProof/>
              </w:rPr>
            </w:pPr>
          </w:p>
        </w:tc>
      </w:tr>
      <w:tr w:rsidR="00376E87" w14:paraId="636A6E8E" w14:textId="77777777" w:rsidTr="000975CA">
        <w:tc>
          <w:tcPr>
            <w:tcW w:w="9641" w:type="dxa"/>
            <w:gridSpan w:val="9"/>
            <w:tcBorders>
              <w:top w:val="single" w:sz="4" w:space="0" w:color="auto"/>
            </w:tcBorders>
          </w:tcPr>
          <w:p w14:paraId="71584C0C" w14:textId="77777777" w:rsidR="00376E87" w:rsidRPr="00F25D98" w:rsidRDefault="00376E87" w:rsidP="000975C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376E87" w14:paraId="3D06ED10" w14:textId="77777777" w:rsidTr="000975CA">
        <w:tc>
          <w:tcPr>
            <w:tcW w:w="9641" w:type="dxa"/>
            <w:gridSpan w:val="9"/>
          </w:tcPr>
          <w:p w14:paraId="052023B8" w14:textId="77777777" w:rsidR="00376E87" w:rsidRDefault="00376E87" w:rsidP="000975CA">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0975CA">
        <w:tc>
          <w:tcPr>
            <w:tcW w:w="2835" w:type="dxa"/>
          </w:tcPr>
          <w:p w14:paraId="09D539FD" w14:textId="77777777" w:rsidR="00376E87" w:rsidRDefault="00376E87" w:rsidP="000975CA">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0975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0975CA">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0975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0975CA">
            <w:pPr>
              <w:pStyle w:val="CRCoverPage"/>
              <w:spacing w:after="0"/>
              <w:jc w:val="center"/>
              <w:rPr>
                <w:b/>
                <w:caps/>
                <w:noProof/>
              </w:rPr>
            </w:pPr>
            <w:r>
              <w:rPr>
                <w:b/>
                <w:caps/>
                <w:noProof/>
              </w:rPr>
              <w:t>X</w:t>
            </w:r>
          </w:p>
        </w:tc>
        <w:tc>
          <w:tcPr>
            <w:tcW w:w="2126" w:type="dxa"/>
          </w:tcPr>
          <w:p w14:paraId="2E65AED2" w14:textId="77777777" w:rsidR="00376E87" w:rsidRDefault="00376E87" w:rsidP="000975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0975CA">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0975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0975CA">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0975CA">
        <w:tc>
          <w:tcPr>
            <w:tcW w:w="9640" w:type="dxa"/>
            <w:gridSpan w:val="11"/>
          </w:tcPr>
          <w:p w14:paraId="0A223807" w14:textId="77777777" w:rsidR="00376E87" w:rsidRDefault="00376E87" w:rsidP="000975CA">
            <w:pPr>
              <w:pStyle w:val="CRCoverPage"/>
              <w:spacing w:after="0"/>
              <w:rPr>
                <w:noProof/>
                <w:sz w:val="8"/>
                <w:szCs w:val="8"/>
              </w:rPr>
            </w:pPr>
          </w:p>
        </w:tc>
      </w:tr>
      <w:tr w:rsidR="00376E87" w14:paraId="6A0EC023" w14:textId="77777777" w:rsidTr="000975CA">
        <w:tc>
          <w:tcPr>
            <w:tcW w:w="1843" w:type="dxa"/>
            <w:tcBorders>
              <w:top w:val="single" w:sz="4" w:space="0" w:color="auto"/>
              <w:left w:val="single" w:sz="4" w:space="0" w:color="auto"/>
            </w:tcBorders>
          </w:tcPr>
          <w:p w14:paraId="791E70DB" w14:textId="77777777" w:rsidR="00376E87" w:rsidRDefault="00376E87" w:rsidP="000975C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772F44" w:rsidP="000975CA">
            <w:pPr>
              <w:pStyle w:val="CRCoverPage"/>
              <w:spacing w:after="0"/>
              <w:ind w:left="100"/>
              <w:rPr>
                <w:noProof/>
              </w:rPr>
            </w:pPr>
            <w:fldSimple w:instr=" DOCPROPERTY  CrTitle  \* MERGEFORMAT ">
              <w:r w:rsidR="00376E87">
                <w:t>CR for 38.331 for Power Savings</w:t>
              </w:r>
            </w:fldSimple>
          </w:p>
        </w:tc>
      </w:tr>
      <w:tr w:rsidR="00376E87" w14:paraId="373FA7EE" w14:textId="77777777" w:rsidTr="000975CA">
        <w:tc>
          <w:tcPr>
            <w:tcW w:w="1843" w:type="dxa"/>
            <w:tcBorders>
              <w:left w:val="single" w:sz="4" w:space="0" w:color="auto"/>
            </w:tcBorders>
          </w:tcPr>
          <w:p w14:paraId="52EDF9BF"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0975CA">
            <w:pPr>
              <w:pStyle w:val="CRCoverPage"/>
              <w:spacing w:after="0"/>
              <w:rPr>
                <w:noProof/>
                <w:sz w:val="8"/>
                <w:szCs w:val="8"/>
              </w:rPr>
            </w:pPr>
          </w:p>
        </w:tc>
      </w:tr>
      <w:tr w:rsidR="00376E87" w14:paraId="560F8005" w14:textId="77777777" w:rsidTr="000975CA">
        <w:tc>
          <w:tcPr>
            <w:tcW w:w="1843" w:type="dxa"/>
            <w:tcBorders>
              <w:left w:val="single" w:sz="4" w:space="0" w:color="auto"/>
            </w:tcBorders>
          </w:tcPr>
          <w:p w14:paraId="201A3034" w14:textId="77777777" w:rsidR="00376E87" w:rsidRDefault="00376E87" w:rsidP="000975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0975C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0975CA">
        <w:tc>
          <w:tcPr>
            <w:tcW w:w="1843" w:type="dxa"/>
            <w:tcBorders>
              <w:left w:val="single" w:sz="4" w:space="0" w:color="auto"/>
            </w:tcBorders>
          </w:tcPr>
          <w:p w14:paraId="2BAF128A" w14:textId="77777777" w:rsidR="00376E87" w:rsidRDefault="00376E87" w:rsidP="000975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0975CA">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0975CA">
        <w:tc>
          <w:tcPr>
            <w:tcW w:w="1843" w:type="dxa"/>
            <w:tcBorders>
              <w:left w:val="single" w:sz="4" w:space="0" w:color="auto"/>
            </w:tcBorders>
          </w:tcPr>
          <w:p w14:paraId="48CA38C5"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0975CA">
            <w:pPr>
              <w:pStyle w:val="CRCoverPage"/>
              <w:spacing w:after="0"/>
              <w:rPr>
                <w:noProof/>
                <w:sz w:val="8"/>
                <w:szCs w:val="8"/>
              </w:rPr>
            </w:pPr>
          </w:p>
        </w:tc>
      </w:tr>
      <w:tr w:rsidR="00376E87" w14:paraId="5E6A3EF5" w14:textId="77777777" w:rsidTr="000975CA">
        <w:tc>
          <w:tcPr>
            <w:tcW w:w="1843" w:type="dxa"/>
            <w:tcBorders>
              <w:left w:val="single" w:sz="4" w:space="0" w:color="auto"/>
            </w:tcBorders>
          </w:tcPr>
          <w:p w14:paraId="42F25B62" w14:textId="77777777" w:rsidR="00376E87" w:rsidRDefault="00376E87" w:rsidP="000975CA">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0975C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0975CA">
            <w:pPr>
              <w:pStyle w:val="CRCoverPage"/>
              <w:spacing w:after="0"/>
              <w:ind w:right="100"/>
              <w:rPr>
                <w:noProof/>
              </w:rPr>
            </w:pPr>
          </w:p>
        </w:tc>
        <w:tc>
          <w:tcPr>
            <w:tcW w:w="1417" w:type="dxa"/>
            <w:gridSpan w:val="3"/>
            <w:tcBorders>
              <w:left w:val="nil"/>
            </w:tcBorders>
          </w:tcPr>
          <w:p w14:paraId="61AA3ADA" w14:textId="77777777" w:rsidR="00376E87" w:rsidRDefault="00376E87" w:rsidP="000975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0975CA">
        <w:tc>
          <w:tcPr>
            <w:tcW w:w="1843" w:type="dxa"/>
            <w:tcBorders>
              <w:left w:val="single" w:sz="4" w:space="0" w:color="auto"/>
            </w:tcBorders>
          </w:tcPr>
          <w:p w14:paraId="2CFE1E0A" w14:textId="77777777" w:rsidR="00376E87" w:rsidRDefault="00376E87" w:rsidP="000975CA">
            <w:pPr>
              <w:pStyle w:val="CRCoverPage"/>
              <w:spacing w:after="0"/>
              <w:rPr>
                <w:b/>
                <w:i/>
                <w:noProof/>
                <w:sz w:val="8"/>
                <w:szCs w:val="8"/>
              </w:rPr>
            </w:pPr>
          </w:p>
        </w:tc>
        <w:tc>
          <w:tcPr>
            <w:tcW w:w="1986" w:type="dxa"/>
            <w:gridSpan w:val="4"/>
          </w:tcPr>
          <w:p w14:paraId="2BD321BA" w14:textId="77777777" w:rsidR="00376E87" w:rsidRDefault="00376E87" w:rsidP="000975CA">
            <w:pPr>
              <w:pStyle w:val="CRCoverPage"/>
              <w:spacing w:after="0"/>
              <w:rPr>
                <w:noProof/>
                <w:sz w:val="8"/>
                <w:szCs w:val="8"/>
              </w:rPr>
            </w:pPr>
          </w:p>
        </w:tc>
        <w:tc>
          <w:tcPr>
            <w:tcW w:w="2267" w:type="dxa"/>
            <w:gridSpan w:val="2"/>
          </w:tcPr>
          <w:p w14:paraId="5DC1A9F8" w14:textId="77777777" w:rsidR="00376E87" w:rsidRDefault="00376E87" w:rsidP="000975CA">
            <w:pPr>
              <w:pStyle w:val="CRCoverPage"/>
              <w:spacing w:after="0"/>
              <w:rPr>
                <w:noProof/>
                <w:sz w:val="8"/>
                <w:szCs w:val="8"/>
              </w:rPr>
            </w:pPr>
          </w:p>
        </w:tc>
        <w:tc>
          <w:tcPr>
            <w:tcW w:w="1417" w:type="dxa"/>
            <w:gridSpan w:val="3"/>
          </w:tcPr>
          <w:p w14:paraId="69A28148" w14:textId="77777777" w:rsidR="00376E87" w:rsidRDefault="00376E87" w:rsidP="000975CA">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0975CA">
            <w:pPr>
              <w:pStyle w:val="CRCoverPage"/>
              <w:spacing w:after="0"/>
              <w:rPr>
                <w:noProof/>
                <w:sz w:val="8"/>
                <w:szCs w:val="8"/>
              </w:rPr>
            </w:pPr>
          </w:p>
        </w:tc>
      </w:tr>
      <w:tr w:rsidR="00376E87" w14:paraId="3FBF2707" w14:textId="77777777" w:rsidTr="000975CA">
        <w:trPr>
          <w:cantSplit/>
        </w:trPr>
        <w:tc>
          <w:tcPr>
            <w:tcW w:w="1843" w:type="dxa"/>
            <w:tcBorders>
              <w:left w:val="single" w:sz="4" w:space="0" w:color="auto"/>
            </w:tcBorders>
          </w:tcPr>
          <w:p w14:paraId="2932D22B" w14:textId="77777777" w:rsidR="00376E87" w:rsidRDefault="00376E87" w:rsidP="000975CA">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0975C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0975CA">
            <w:pPr>
              <w:pStyle w:val="CRCoverPage"/>
              <w:spacing w:after="0"/>
              <w:rPr>
                <w:noProof/>
              </w:rPr>
            </w:pPr>
          </w:p>
        </w:tc>
        <w:tc>
          <w:tcPr>
            <w:tcW w:w="1417" w:type="dxa"/>
            <w:gridSpan w:val="3"/>
            <w:tcBorders>
              <w:left w:val="nil"/>
            </w:tcBorders>
          </w:tcPr>
          <w:p w14:paraId="2B7469C9" w14:textId="77777777" w:rsidR="00376E87" w:rsidRDefault="00376E87" w:rsidP="000975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0975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0975CA">
        <w:tc>
          <w:tcPr>
            <w:tcW w:w="1843" w:type="dxa"/>
            <w:tcBorders>
              <w:left w:val="single" w:sz="4" w:space="0" w:color="auto"/>
              <w:bottom w:val="single" w:sz="4" w:space="0" w:color="auto"/>
            </w:tcBorders>
          </w:tcPr>
          <w:p w14:paraId="23490FE3" w14:textId="77777777" w:rsidR="00376E87" w:rsidRDefault="00376E87" w:rsidP="000975CA">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0975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0975C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0975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0975CA">
        <w:tc>
          <w:tcPr>
            <w:tcW w:w="1843" w:type="dxa"/>
          </w:tcPr>
          <w:p w14:paraId="3B63CA9A" w14:textId="77777777" w:rsidR="00376E87" w:rsidRDefault="00376E87" w:rsidP="000975CA">
            <w:pPr>
              <w:pStyle w:val="CRCoverPage"/>
              <w:spacing w:after="0"/>
              <w:rPr>
                <w:b/>
                <w:i/>
                <w:noProof/>
                <w:sz w:val="8"/>
                <w:szCs w:val="8"/>
              </w:rPr>
            </w:pPr>
          </w:p>
        </w:tc>
        <w:tc>
          <w:tcPr>
            <w:tcW w:w="7797" w:type="dxa"/>
            <w:gridSpan w:val="10"/>
          </w:tcPr>
          <w:p w14:paraId="7E6057B9" w14:textId="77777777" w:rsidR="00376E87" w:rsidRDefault="00376E87" w:rsidP="000975CA">
            <w:pPr>
              <w:pStyle w:val="CRCoverPage"/>
              <w:spacing w:after="0"/>
              <w:rPr>
                <w:noProof/>
                <w:sz w:val="8"/>
                <w:szCs w:val="8"/>
              </w:rPr>
            </w:pPr>
          </w:p>
        </w:tc>
      </w:tr>
      <w:tr w:rsidR="00376E87" w14:paraId="01487DEA" w14:textId="77777777" w:rsidTr="000975CA">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0975CA">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0975CA">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0975CA">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0975CA">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0975CA">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0975CA">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p>
        </w:tc>
      </w:tr>
      <w:tr w:rsidR="00376E87" w14:paraId="47B7809B" w14:textId="77777777" w:rsidTr="000975CA">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0975CA">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0975CA">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 xml:space="preserve">TS 36.331 CR </w:t>
            </w:r>
            <w:r w:rsidRPr="00EC5E8D">
              <w:rPr>
                <w:noProof/>
              </w:rPr>
              <w:t>4245</w:t>
            </w:r>
          </w:p>
        </w:tc>
      </w:tr>
      <w:tr w:rsidR="00376E87" w14:paraId="54AAA8A5" w14:textId="77777777" w:rsidTr="000975CA">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0975CA">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0975CA">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0975CA">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0975CA">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0975CA">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05B1E3FC" w14:textId="77777777" w:rsidR="00423419" w:rsidRPr="00F537EB" w:rsidRDefault="00423419" w:rsidP="00423419">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26"/>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proofErr w:type="spellStart"/>
      <w:r w:rsidRPr="00F537EB">
        <w:t>QoS</w:t>
      </w:r>
      <w:proofErr w:type="spellEnd"/>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2" o:title=""/>
          </v:shape>
          <o:OLEObject Type="Embed" ProgID="Word.Document.12" ShapeID="_x0000_i1025" DrawAspect="Content" ObjectID="_1650350269"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5pt;height:273.5pt" o:ole="">
            <v:imagedata r:id="rId14" o:title=""/>
          </v:shape>
          <o:OLEObject Type="Embed" ProgID="Word.Document.12" ShapeID="_x0000_i1026" DrawAspect="Content" ObjectID="_1650350270"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95pt;height:122.5pt" o:ole="">
            <v:imagedata r:id="rId16" o:title=""/>
          </v:shape>
          <o:OLEObject Type="Embed" ProgID="Mscgen.Chart" ShapeID="_x0000_i1027" DrawAspect="Content" ObjectID="_1650350271"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5pt;height:79pt" o:ole="">
            <v:imagedata r:id="rId18" o:title=""/>
          </v:shape>
          <o:OLEObject Type="Embed" ProgID="Mscgen.Chart" ShapeID="_x0000_i1028" DrawAspect="Content" ObjectID="_1650350272"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30.05pt" o:ole="">
            <v:imagedata r:id="rId20" o:title=""/>
          </v:shape>
          <o:OLEObject Type="Embed" ProgID="Mscgen.Chart" ShapeID="_x0000_i1029" DrawAspect="Content" ObjectID="_1650350273"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5pt;height:108pt" o:ole="">
            <v:imagedata r:id="rId22" o:title=""/>
          </v:shape>
          <o:OLEObject Type="Embed" ProgID="Mscgen.Chart" ShapeID="_x0000_i1030" DrawAspect="Content" ObjectID="_1650350274"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5pt;height:108pt" o:ole="">
            <v:imagedata r:id="rId24" o:title=""/>
          </v:shape>
          <o:OLEObject Type="Embed" ProgID="Mscgen.Chart" ShapeID="_x0000_i1031" DrawAspect="Content" ObjectID="_1650350275"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5pt;height:108pt" o:ole="">
            <v:imagedata r:id="rId26" o:title=""/>
          </v:shape>
          <o:OLEObject Type="Embed" ProgID="Mscgen.Chart" ShapeID="_x0000_i1032" DrawAspect="Content" ObjectID="_1650350276"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8pt" o:ole="">
            <v:imagedata r:id="rId28" o:title=""/>
          </v:shape>
          <o:OLEObject Type="Embed" ProgID="Mscgen.Chart" ShapeID="_x0000_i1033" DrawAspect="Content" ObjectID="_1650350277"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95pt;height:108pt" o:ole="">
            <v:imagedata r:id="rId30" o:title=""/>
          </v:shape>
          <o:OLEObject Type="Embed" ProgID="Mscgen.Chart" ShapeID="_x0000_i1034" DrawAspect="Content" ObjectID="_1650350278"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5"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6"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7" w:name="_Toc20425699"/>
      <w:bookmarkStart w:id="448" w:name="_Toc29321095"/>
      <w:bookmarkStart w:id="449" w:name="_Toc36756688"/>
      <w:bookmarkStart w:id="450" w:name="_Toc36836229"/>
      <w:bookmarkStart w:id="451" w:name="_Toc36843206"/>
      <w:bookmarkStart w:id="452" w:name="_Toc37067495"/>
      <w:r w:rsidRPr="00F537EB">
        <w:rPr>
          <w:rFonts w:eastAsia="MS Mincho"/>
        </w:rPr>
        <w:t>5.3.5.2</w:t>
      </w:r>
      <w:r w:rsidRPr="00F537EB">
        <w:rPr>
          <w:rFonts w:eastAsia="MS Mincho"/>
        </w:rPr>
        <w:tab/>
        <w:t>Initiation</w:t>
      </w:r>
      <w:bookmarkEnd w:id="447"/>
      <w:bookmarkEnd w:id="448"/>
      <w:bookmarkEnd w:id="449"/>
      <w:bookmarkEnd w:id="450"/>
      <w:bookmarkEnd w:id="451"/>
      <w:bookmarkEnd w:id="45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3" w:name="_Toc20425700"/>
      <w:bookmarkStart w:id="454" w:name="_Toc29321096"/>
      <w:bookmarkStart w:id="455" w:name="_Toc36756689"/>
      <w:bookmarkStart w:id="456" w:name="_Toc36836230"/>
      <w:bookmarkStart w:id="457" w:name="_Toc36843207"/>
      <w:bookmarkStart w:id="45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3"/>
      <w:bookmarkEnd w:id="454"/>
      <w:bookmarkEnd w:id="455"/>
      <w:bookmarkEnd w:id="456"/>
      <w:bookmarkEnd w:id="457"/>
      <w:bookmarkEnd w:id="45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0" w:name="_Hlk34648534"/>
      <w:r w:rsidRPr="00F537EB">
        <w:rPr>
          <w:i/>
          <w:iCs/>
          <w:color w:val="auto"/>
        </w:rPr>
        <w:t>ULInformationTransferMRDC</w:t>
      </w:r>
      <w:r w:rsidRPr="00F537EB">
        <w:rPr>
          <w:color w:val="auto"/>
        </w:rPr>
        <w:t xml:space="preserve"> </w:t>
      </w:r>
      <w:bookmarkEnd w:id="46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1"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1"/>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2" w:name="_Toc20425701"/>
      <w:bookmarkStart w:id="463" w:name="_Toc29321097"/>
      <w:bookmarkStart w:id="464" w:name="_Toc36756690"/>
      <w:bookmarkStart w:id="465" w:name="_Toc36836231"/>
      <w:bookmarkStart w:id="466" w:name="_Toc36843208"/>
      <w:bookmarkStart w:id="467" w:name="_Toc37067497"/>
      <w:r w:rsidRPr="00F537EB">
        <w:rPr>
          <w:rFonts w:eastAsia="MS Mincho"/>
        </w:rPr>
        <w:lastRenderedPageBreak/>
        <w:t>5.3.5.4</w:t>
      </w:r>
      <w:r w:rsidRPr="00F537EB">
        <w:rPr>
          <w:rFonts w:eastAsia="MS Mincho"/>
        </w:rPr>
        <w:tab/>
        <w:t>Secondary cell group release</w:t>
      </w:r>
      <w:bookmarkEnd w:id="462"/>
      <w:bookmarkEnd w:id="463"/>
      <w:bookmarkEnd w:id="464"/>
      <w:bookmarkEnd w:id="465"/>
      <w:bookmarkEnd w:id="466"/>
      <w:bookmarkEnd w:id="46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68" w:name="_Toc20425702"/>
      <w:bookmarkStart w:id="469" w:name="_Toc29321098"/>
      <w:bookmarkStart w:id="470" w:name="_Toc36756691"/>
      <w:bookmarkStart w:id="471" w:name="_Toc36836232"/>
      <w:bookmarkStart w:id="472" w:name="_Toc36843209"/>
      <w:bookmarkStart w:id="473" w:name="_Toc37067498"/>
      <w:r w:rsidRPr="00F537EB">
        <w:rPr>
          <w:rFonts w:eastAsia="MS Mincho"/>
        </w:rPr>
        <w:t>5.3.5.5</w:t>
      </w:r>
      <w:r w:rsidRPr="00F537EB">
        <w:rPr>
          <w:rFonts w:eastAsia="MS Mincho"/>
        </w:rPr>
        <w:tab/>
        <w:t>Cell Group configuration</w:t>
      </w:r>
      <w:bookmarkEnd w:id="468"/>
      <w:bookmarkEnd w:id="469"/>
      <w:bookmarkEnd w:id="470"/>
      <w:bookmarkEnd w:id="471"/>
      <w:bookmarkEnd w:id="472"/>
      <w:bookmarkEnd w:id="473"/>
    </w:p>
    <w:p w14:paraId="1C88FA0F" w14:textId="77777777" w:rsidR="002C5D28" w:rsidRPr="00F537EB" w:rsidRDefault="002C5D28" w:rsidP="002C5D28">
      <w:pPr>
        <w:pStyle w:val="Heading5"/>
        <w:rPr>
          <w:rFonts w:eastAsia="MS Mincho"/>
        </w:rPr>
      </w:pPr>
      <w:bookmarkStart w:id="474" w:name="_Toc20425703"/>
      <w:bookmarkStart w:id="475" w:name="_Toc29321099"/>
      <w:bookmarkStart w:id="476" w:name="_Toc36756692"/>
      <w:bookmarkStart w:id="477" w:name="_Toc36836233"/>
      <w:bookmarkStart w:id="478" w:name="_Toc36843210"/>
      <w:bookmarkStart w:id="479" w:name="_Toc37067499"/>
      <w:r w:rsidRPr="00F537EB">
        <w:rPr>
          <w:rFonts w:eastAsia="MS Mincho"/>
        </w:rPr>
        <w:t>5.3.5.5.1</w:t>
      </w:r>
      <w:r w:rsidRPr="00F537EB">
        <w:rPr>
          <w:rFonts w:eastAsia="MS Mincho"/>
        </w:rPr>
        <w:tab/>
        <w:t>General</w:t>
      </w:r>
      <w:bookmarkEnd w:id="474"/>
      <w:bookmarkEnd w:id="475"/>
      <w:bookmarkEnd w:id="476"/>
      <w:bookmarkEnd w:id="477"/>
      <w:bookmarkEnd w:id="478"/>
      <w:bookmarkEnd w:id="47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0" w:name="_Toc20425704"/>
      <w:bookmarkStart w:id="481" w:name="_Toc29321100"/>
      <w:r w:rsidRPr="00F537EB">
        <w:t>1&gt;</w:t>
      </w:r>
      <w:r w:rsidRPr="00F537EB">
        <w:tab/>
        <w:t xml:space="preserve">if the </w:t>
      </w:r>
      <w:r w:rsidRPr="00F537EB">
        <w:rPr>
          <w:i/>
        </w:rPr>
        <w:t>CellGroupConfig</w:t>
      </w:r>
      <w:r w:rsidRPr="00F537EB">
        <w:t xml:space="preserve"> contains the</w:t>
      </w:r>
      <w:bookmarkStart w:id="482" w:name="_Hlk23770945"/>
      <w:r w:rsidRPr="00F537EB">
        <w:t xml:space="preserve"> </w:t>
      </w:r>
      <w:r w:rsidRPr="00F537EB">
        <w:rPr>
          <w:i/>
        </w:rPr>
        <w:t>bh-RLC-</w:t>
      </w:r>
      <w:bookmarkEnd w:id="48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3" w:name="_Toc36756693"/>
      <w:bookmarkStart w:id="484" w:name="_Toc36836234"/>
      <w:bookmarkStart w:id="485" w:name="_Toc36843211"/>
      <w:bookmarkStart w:id="486" w:name="_Toc37067500"/>
      <w:r w:rsidRPr="00F537EB">
        <w:rPr>
          <w:rFonts w:eastAsia="MS Mincho"/>
        </w:rPr>
        <w:t>5.3.5.5.2</w:t>
      </w:r>
      <w:r w:rsidRPr="00F537EB">
        <w:rPr>
          <w:rFonts w:eastAsia="MS Mincho"/>
        </w:rPr>
        <w:tab/>
        <w:t>Reconfiguration with sync</w:t>
      </w:r>
      <w:bookmarkEnd w:id="480"/>
      <w:bookmarkEnd w:id="481"/>
      <w:bookmarkEnd w:id="483"/>
      <w:bookmarkEnd w:id="484"/>
      <w:bookmarkEnd w:id="485"/>
      <w:bookmarkEnd w:id="48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8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8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88" w:name="_Toc20425705"/>
      <w:bookmarkStart w:id="489" w:name="_Toc29321101"/>
      <w:bookmarkStart w:id="490" w:name="_Toc36756694"/>
      <w:bookmarkStart w:id="491" w:name="_Toc36836235"/>
      <w:bookmarkStart w:id="492" w:name="_Toc36843212"/>
      <w:bookmarkStart w:id="493" w:name="_Toc37067501"/>
      <w:r w:rsidRPr="00F537EB">
        <w:t>5.3.5.5.3</w:t>
      </w:r>
      <w:r w:rsidRPr="00F537EB">
        <w:tab/>
        <w:t>RLC bearer release</w:t>
      </w:r>
      <w:bookmarkEnd w:id="488"/>
      <w:bookmarkEnd w:id="489"/>
      <w:bookmarkEnd w:id="490"/>
      <w:bookmarkEnd w:id="491"/>
      <w:bookmarkEnd w:id="492"/>
      <w:bookmarkEnd w:id="49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4" w:name="_Toc20425706"/>
      <w:bookmarkStart w:id="495" w:name="_Toc29321102"/>
      <w:bookmarkStart w:id="496" w:name="_Toc36756695"/>
      <w:bookmarkStart w:id="497" w:name="_Toc36836236"/>
      <w:bookmarkStart w:id="498" w:name="_Toc36843213"/>
      <w:bookmarkStart w:id="499" w:name="_Toc37067502"/>
      <w:r w:rsidRPr="00F537EB">
        <w:rPr>
          <w:rFonts w:eastAsia="MS Mincho"/>
        </w:rPr>
        <w:t>5.3.5.5.4</w:t>
      </w:r>
      <w:r w:rsidRPr="00F537EB">
        <w:rPr>
          <w:rFonts w:eastAsia="MS Mincho"/>
        </w:rPr>
        <w:tab/>
        <w:t>RLC bearer addition/modification</w:t>
      </w:r>
      <w:bookmarkEnd w:id="494"/>
      <w:bookmarkEnd w:id="495"/>
      <w:bookmarkEnd w:id="496"/>
      <w:bookmarkEnd w:id="497"/>
      <w:bookmarkEnd w:id="498"/>
      <w:bookmarkEnd w:id="49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0" w:name="_Toc20425707"/>
      <w:bookmarkStart w:id="501" w:name="_Toc29321103"/>
      <w:bookmarkStart w:id="502" w:name="_Toc36756696"/>
      <w:bookmarkStart w:id="503" w:name="_Toc36836237"/>
      <w:bookmarkStart w:id="504" w:name="_Toc36843214"/>
      <w:bookmarkStart w:id="505" w:name="_Toc37067503"/>
      <w:r w:rsidRPr="00F537EB">
        <w:rPr>
          <w:rFonts w:eastAsia="MS Mincho"/>
        </w:rPr>
        <w:t>5.3.5.5.5</w:t>
      </w:r>
      <w:r w:rsidRPr="00F537EB">
        <w:rPr>
          <w:rFonts w:eastAsia="MS Mincho"/>
        </w:rPr>
        <w:tab/>
        <w:t>MAC entity configuration</w:t>
      </w:r>
      <w:bookmarkEnd w:id="500"/>
      <w:bookmarkEnd w:id="501"/>
      <w:bookmarkEnd w:id="502"/>
      <w:bookmarkEnd w:id="503"/>
      <w:bookmarkEnd w:id="504"/>
      <w:bookmarkEnd w:id="50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6" w:name="_Toc20425708"/>
      <w:bookmarkStart w:id="507" w:name="_Toc29321104"/>
      <w:bookmarkStart w:id="508" w:name="_Toc36756697"/>
      <w:bookmarkStart w:id="509" w:name="_Toc36836238"/>
      <w:bookmarkStart w:id="510" w:name="_Toc36843215"/>
      <w:bookmarkStart w:id="511" w:name="_Toc37067504"/>
      <w:r w:rsidRPr="00F537EB">
        <w:rPr>
          <w:rFonts w:eastAsia="MS Mincho"/>
        </w:rPr>
        <w:lastRenderedPageBreak/>
        <w:t>5.3.5.5.6</w:t>
      </w:r>
      <w:r w:rsidRPr="00F537EB">
        <w:rPr>
          <w:rFonts w:eastAsia="MS Mincho"/>
        </w:rPr>
        <w:tab/>
        <w:t>RLF Timers &amp; Constants configuration</w:t>
      </w:r>
      <w:bookmarkEnd w:id="506"/>
      <w:bookmarkEnd w:id="507"/>
      <w:bookmarkEnd w:id="508"/>
      <w:bookmarkEnd w:id="509"/>
      <w:bookmarkEnd w:id="510"/>
      <w:bookmarkEnd w:id="51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2" w:name="_Toc20425709"/>
      <w:bookmarkStart w:id="51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4" w:name="_Toc36756698"/>
      <w:bookmarkStart w:id="515" w:name="_Toc36836239"/>
      <w:bookmarkStart w:id="516" w:name="_Toc36843216"/>
      <w:bookmarkStart w:id="51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2"/>
      <w:bookmarkEnd w:id="513"/>
      <w:bookmarkEnd w:id="514"/>
      <w:bookmarkEnd w:id="515"/>
      <w:bookmarkEnd w:id="516"/>
      <w:bookmarkEnd w:id="51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18" w:name="_Toc20425710"/>
      <w:bookmarkStart w:id="519" w:name="_Toc29321106"/>
      <w:bookmarkStart w:id="520" w:name="_Toc36756699"/>
      <w:bookmarkStart w:id="521" w:name="_Toc36836240"/>
      <w:bookmarkStart w:id="522" w:name="_Toc36843217"/>
      <w:bookmarkStart w:id="52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18"/>
      <w:bookmarkEnd w:id="519"/>
      <w:bookmarkEnd w:id="520"/>
      <w:bookmarkEnd w:id="521"/>
      <w:bookmarkEnd w:id="522"/>
      <w:bookmarkEnd w:id="52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4" w:name="_Toc20425711"/>
      <w:bookmarkStart w:id="525" w:name="_Toc29321107"/>
      <w:bookmarkStart w:id="526" w:name="_Toc36756700"/>
      <w:bookmarkStart w:id="527" w:name="_Toc36836241"/>
      <w:bookmarkStart w:id="528" w:name="_Toc36843218"/>
      <w:bookmarkStart w:id="529" w:name="_Toc37067507"/>
      <w:r w:rsidRPr="00F537EB">
        <w:t>5.3.5.5.9</w:t>
      </w:r>
      <w:r w:rsidRPr="00F537EB">
        <w:tab/>
        <w:t>S</w:t>
      </w:r>
      <w:r w:rsidR="00980B41" w:rsidRPr="00F537EB">
        <w:t>C</w:t>
      </w:r>
      <w:r w:rsidRPr="00F537EB">
        <w:t>ell Addition/Modification</w:t>
      </w:r>
      <w:bookmarkEnd w:id="524"/>
      <w:bookmarkEnd w:id="525"/>
      <w:bookmarkEnd w:id="526"/>
      <w:bookmarkEnd w:id="527"/>
      <w:bookmarkEnd w:id="528"/>
      <w:bookmarkEnd w:id="52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0" w:name="_Toc12717998"/>
      <w:bookmarkStart w:id="531" w:name="_Toc20425712"/>
      <w:bookmarkStart w:id="53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3" w:name="_Toc36756701"/>
      <w:bookmarkStart w:id="534" w:name="_Toc36836242"/>
      <w:bookmarkStart w:id="535" w:name="_Toc36843219"/>
      <w:bookmarkStart w:id="536" w:name="_Toc37067508"/>
      <w:r w:rsidRPr="00F537EB">
        <w:t>5.3.5.5.10</w:t>
      </w:r>
      <w:r w:rsidRPr="00F537EB">
        <w:tab/>
        <w:t>BH RLC channel release</w:t>
      </w:r>
      <w:bookmarkEnd w:id="533"/>
      <w:bookmarkEnd w:id="534"/>
      <w:bookmarkEnd w:id="535"/>
      <w:bookmarkEnd w:id="53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0"/>
    </w:p>
    <w:p w14:paraId="4C3D5B18" w14:textId="0AA70D35" w:rsidR="007348B5" w:rsidRPr="00F537EB" w:rsidRDefault="007348B5" w:rsidP="007348B5">
      <w:pPr>
        <w:pStyle w:val="Heading5"/>
        <w:rPr>
          <w:rFonts w:eastAsia="MS Mincho"/>
        </w:rPr>
      </w:pPr>
      <w:bookmarkStart w:id="537" w:name="_Toc12717999"/>
      <w:bookmarkStart w:id="538" w:name="_Toc36756702"/>
      <w:bookmarkStart w:id="539" w:name="_Toc36836243"/>
      <w:bookmarkStart w:id="540" w:name="_Toc36843220"/>
      <w:bookmarkStart w:id="541" w:name="_Toc37067509"/>
      <w:r w:rsidRPr="00F537EB">
        <w:rPr>
          <w:rFonts w:eastAsia="MS Mincho"/>
        </w:rPr>
        <w:t>5.3.5.5.11</w:t>
      </w:r>
      <w:r w:rsidRPr="00F537EB">
        <w:rPr>
          <w:rFonts w:eastAsia="MS Mincho"/>
        </w:rPr>
        <w:tab/>
        <w:t>BH RLC channel addition/modification</w:t>
      </w:r>
      <w:bookmarkEnd w:id="537"/>
      <w:bookmarkEnd w:id="538"/>
      <w:bookmarkEnd w:id="539"/>
      <w:bookmarkEnd w:id="540"/>
      <w:bookmarkEnd w:id="54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2" w:name="_Toc36756703"/>
      <w:bookmarkStart w:id="543" w:name="_Toc36836244"/>
      <w:bookmarkStart w:id="544" w:name="_Toc36843221"/>
      <w:bookmarkStart w:id="545" w:name="_Toc37067510"/>
      <w:r w:rsidRPr="00F537EB">
        <w:rPr>
          <w:rFonts w:eastAsia="MS Mincho"/>
        </w:rPr>
        <w:t>5.3.5.6</w:t>
      </w:r>
      <w:r w:rsidRPr="00F537EB">
        <w:rPr>
          <w:rFonts w:eastAsia="MS Mincho"/>
        </w:rPr>
        <w:tab/>
        <w:t>Radio Bearer configuration</w:t>
      </w:r>
      <w:bookmarkEnd w:id="531"/>
      <w:bookmarkEnd w:id="532"/>
      <w:bookmarkEnd w:id="542"/>
      <w:bookmarkEnd w:id="543"/>
      <w:bookmarkEnd w:id="544"/>
      <w:bookmarkEnd w:id="545"/>
    </w:p>
    <w:p w14:paraId="7193DEF6" w14:textId="77777777" w:rsidR="002C5D28" w:rsidRPr="00F537EB" w:rsidRDefault="002C5D28" w:rsidP="002C5D28">
      <w:pPr>
        <w:pStyle w:val="Heading5"/>
        <w:rPr>
          <w:rFonts w:eastAsia="MS Mincho"/>
        </w:rPr>
      </w:pPr>
      <w:bookmarkStart w:id="546" w:name="_Toc20425713"/>
      <w:bookmarkStart w:id="547" w:name="_Toc29321109"/>
      <w:bookmarkStart w:id="548" w:name="_Toc36756704"/>
      <w:bookmarkStart w:id="549" w:name="_Toc36836245"/>
      <w:bookmarkStart w:id="550" w:name="_Toc36843222"/>
      <w:bookmarkStart w:id="551" w:name="_Toc37067511"/>
      <w:r w:rsidRPr="00F537EB">
        <w:rPr>
          <w:rFonts w:eastAsia="MS Mincho"/>
        </w:rPr>
        <w:t>5.3.5.6.1</w:t>
      </w:r>
      <w:r w:rsidRPr="00F537EB">
        <w:rPr>
          <w:rFonts w:eastAsia="MS Mincho"/>
        </w:rPr>
        <w:tab/>
        <w:t>General</w:t>
      </w:r>
      <w:bookmarkEnd w:id="546"/>
      <w:bookmarkEnd w:id="547"/>
      <w:bookmarkEnd w:id="548"/>
      <w:bookmarkEnd w:id="549"/>
      <w:bookmarkEnd w:id="550"/>
      <w:bookmarkEnd w:id="55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2" w:name="_Toc20425714"/>
      <w:bookmarkStart w:id="553" w:name="_Toc29321110"/>
      <w:bookmarkStart w:id="554" w:name="_Toc36756705"/>
      <w:bookmarkStart w:id="555" w:name="_Toc36836246"/>
      <w:bookmarkStart w:id="556" w:name="_Toc36843223"/>
      <w:bookmarkStart w:id="557" w:name="_Toc37067512"/>
      <w:r w:rsidRPr="00F537EB">
        <w:rPr>
          <w:rFonts w:eastAsia="MS Mincho"/>
        </w:rPr>
        <w:lastRenderedPageBreak/>
        <w:t>5.3.5.6.2</w:t>
      </w:r>
      <w:r w:rsidRPr="00F537EB">
        <w:rPr>
          <w:rFonts w:eastAsia="MS Mincho"/>
        </w:rPr>
        <w:tab/>
        <w:t>SRB release</w:t>
      </w:r>
      <w:bookmarkEnd w:id="552"/>
      <w:bookmarkEnd w:id="553"/>
      <w:bookmarkEnd w:id="554"/>
      <w:bookmarkEnd w:id="555"/>
      <w:bookmarkEnd w:id="556"/>
      <w:bookmarkEnd w:id="55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58" w:name="_Toc20425715"/>
      <w:bookmarkStart w:id="559" w:name="_Toc29321111"/>
      <w:bookmarkStart w:id="560" w:name="_Toc36756706"/>
      <w:bookmarkStart w:id="561" w:name="_Toc36836247"/>
      <w:bookmarkStart w:id="562" w:name="_Toc36843224"/>
      <w:bookmarkStart w:id="563" w:name="_Toc37067513"/>
      <w:r w:rsidRPr="00F537EB">
        <w:rPr>
          <w:rFonts w:eastAsia="MS Mincho"/>
        </w:rPr>
        <w:t>5.3.5.6.3</w:t>
      </w:r>
      <w:r w:rsidRPr="00F537EB">
        <w:rPr>
          <w:rFonts w:eastAsia="MS Mincho"/>
        </w:rPr>
        <w:tab/>
        <w:t>SRB addition/modification</w:t>
      </w:r>
      <w:bookmarkEnd w:id="558"/>
      <w:bookmarkEnd w:id="559"/>
      <w:bookmarkEnd w:id="560"/>
      <w:bookmarkEnd w:id="561"/>
      <w:bookmarkEnd w:id="562"/>
      <w:bookmarkEnd w:id="56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5" w:name="_Toc20425716"/>
      <w:bookmarkStart w:id="566" w:name="_Toc29321112"/>
      <w:bookmarkStart w:id="567" w:name="_Toc36756707"/>
      <w:bookmarkStart w:id="568" w:name="_Toc36836248"/>
      <w:bookmarkStart w:id="569" w:name="_Toc36843225"/>
      <w:bookmarkStart w:id="570" w:name="_Toc37067514"/>
      <w:r w:rsidRPr="00F537EB">
        <w:rPr>
          <w:rFonts w:eastAsia="MS Mincho"/>
        </w:rPr>
        <w:t>5.3.5.6.4</w:t>
      </w:r>
      <w:r w:rsidRPr="00F537EB">
        <w:rPr>
          <w:rFonts w:eastAsia="MS Mincho"/>
        </w:rPr>
        <w:tab/>
        <w:t>DRB release</w:t>
      </w:r>
      <w:bookmarkEnd w:id="565"/>
      <w:bookmarkEnd w:id="566"/>
      <w:bookmarkEnd w:id="567"/>
      <w:bookmarkEnd w:id="568"/>
      <w:bookmarkEnd w:id="569"/>
      <w:bookmarkEnd w:id="57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1" w:name="_Toc20425717"/>
      <w:bookmarkStart w:id="572" w:name="_Toc29321113"/>
      <w:bookmarkStart w:id="573" w:name="_Toc36756708"/>
      <w:bookmarkStart w:id="574" w:name="_Toc36836249"/>
      <w:bookmarkStart w:id="575" w:name="_Toc36843226"/>
      <w:bookmarkStart w:id="576" w:name="_Toc37067515"/>
      <w:r w:rsidRPr="00F537EB">
        <w:rPr>
          <w:rFonts w:eastAsia="MS Mincho"/>
        </w:rPr>
        <w:t>5.3.5.6.5</w:t>
      </w:r>
      <w:r w:rsidRPr="00F537EB">
        <w:rPr>
          <w:rFonts w:eastAsia="MS Mincho"/>
        </w:rPr>
        <w:tab/>
        <w:t>DRB addition/modification</w:t>
      </w:r>
      <w:bookmarkEnd w:id="571"/>
      <w:bookmarkEnd w:id="572"/>
      <w:bookmarkEnd w:id="573"/>
      <w:bookmarkEnd w:id="574"/>
      <w:bookmarkEnd w:id="575"/>
      <w:bookmarkEnd w:id="57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77" w:name="_Toc20425718"/>
      <w:bookmarkStart w:id="578" w:name="_Toc29321114"/>
      <w:bookmarkStart w:id="579" w:name="_Toc36756709"/>
      <w:bookmarkStart w:id="580" w:name="_Toc36836250"/>
      <w:bookmarkStart w:id="581" w:name="_Toc36843227"/>
      <w:bookmarkStart w:id="582" w:name="_Toc37067516"/>
      <w:r w:rsidRPr="00F537EB">
        <w:t>5.3.5.7</w:t>
      </w:r>
      <w:r w:rsidRPr="00F537EB">
        <w:tab/>
      </w:r>
      <w:r w:rsidR="00812ED0" w:rsidRPr="00F537EB">
        <w:t xml:space="preserve">AS </w:t>
      </w:r>
      <w:r w:rsidRPr="00F537EB">
        <w:t>Security key update</w:t>
      </w:r>
      <w:bookmarkEnd w:id="577"/>
      <w:bookmarkEnd w:id="578"/>
      <w:bookmarkEnd w:id="579"/>
      <w:bookmarkEnd w:id="580"/>
      <w:bookmarkEnd w:id="581"/>
      <w:bookmarkEnd w:id="58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3" w:name="_Toc20425719"/>
      <w:bookmarkStart w:id="584" w:name="_Toc29321115"/>
      <w:bookmarkStart w:id="585" w:name="_Toc36756710"/>
      <w:bookmarkStart w:id="586" w:name="_Toc36836251"/>
      <w:bookmarkStart w:id="587" w:name="_Toc36843228"/>
      <w:bookmarkStart w:id="588" w:name="_Toc37067517"/>
      <w:r w:rsidRPr="00F537EB">
        <w:rPr>
          <w:rFonts w:eastAsia="SimSun"/>
          <w:lang w:eastAsia="zh-CN"/>
        </w:rPr>
        <w:t>5.3.5.8</w:t>
      </w:r>
      <w:r w:rsidRPr="00F537EB">
        <w:rPr>
          <w:rFonts w:eastAsia="SimSun"/>
          <w:lang w:eastAsia="zh-CN"/>
        </w:rPr>
        <w:tab/>
        <w:t>Reconfiguration failure</w:t>
      </w:r>
      <w:bookmarkEnd w:id="583"/>
      <w:bookmarkEnd w:id="584"/>
      <w:bookmarkEnd w:id="585"/>
      <w:bookmarkEnd w:id="586"/>
      <w:bookmarkEnd w:id="587"/>
      <w:bookmarkEnd w:id="588"/>
    </w:p>
    <w:p w14:paraId="4FC40063" w14:textId="77777777" w:rsidR="002C5D28" w:rsidRPr="00F537EB" w:rsidRDefault="002C5D28" w:rsidP="002C5D28">
      <w:pPr>
        <w:pStyle w:val="Heading5"/>
        <w:rPr>
          <w:rFonts w:eastAsia="SimSun"/>
          <w:lang w:eastAsia="zh-CN"/>
        </w:rPr>
      </w:pPr>
      <w:bookmarkStart w:id="589" w:name="_Toc20425720"/>
      <w:bookmarkStart w:id="590" w:name="_Toc29321116"/>
      <w:bookmarkStart w:id="591" w:name="_Toc36756711"/>
      <w:bookmarkStart w:id="592" w:name="_Toc36836252"/>
      <w:bookmarkStart w:id="593" w:name="_Toc36843229"/>
      <w:bookmarkStart w:id="59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89"/>
      <w:bookmarkEnd w:id="590"/>
      <w:bookmarkEnd w:id="591"/>
      <w:bookmarkEnd w:id="592"/>
      <w:bookmarkEnd w:id="593"/>
      <w:bookmarkEnd w:id="594"/>
    </w:p>
    <w:p w14:paraId="2D4FB5BA" w14:textId="77777777" w:rsidR="002C5D28" w:rsidRPr="00F537EB" w:rsidRDefault="002C5D28" w:rsidP="002C5D28">
      <w:pPr>
        <w:pStyle w:val="Heading5"/>
        <w:rPr>
          <w:rFonts w:eastAsia="SimSun"/>
          <w:lang w:eastAsia="zh-CN"/>
        </w:rPr>
      </w:pPr>
      <w:bookmarkStart w:id="595" w:name="_Toc20425721"/>
      <w:bookmarkStart w:id="596" w:name="_Toc29321117"/>
      <w:bookmarkStart w:id="597" w:name="_Toc36756712"/>
      <w:bookmarkStart w:id="598" w:name="_Toc36836253"/>
      <w:bookmarkStart w:id="599" w:name="_Toc36843230"/>
      <w:bookmarkStart w:id="60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5"/>
      <w:bookmarkEnd w:id="596"/>
      <w:bookmarkEnd w:id="597"/>
      <w:bookmarkEnd w:id="598"/>
      <w:bookmarkEnd w:id="599"/>
      <w:bookmarkEnd w:id="60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1" w:name="_Hlk34294223"/>
      <w:bookmarkStart w:id="602" w:name="_Toc20425722"/>
      <w:bookmarkStart w:id="60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4" w:name="_Toc36756713"/>
      <w:bookmarkStart w:id="605" w:name="_Toc36836254"/>
      <w:bookmarkStart w:id="606" w:name="_Toc36843231"/>
      <w:bookmarkStart w:id="607" w:name="_Toc37067520"/>
      <w:bookmarkEnd w:id="601"/>
      <w:r w:rsidRPr="00F537EB">
        <w:rPr>
          <w:rFonts w:eastAsia="SimSun"/>
          <w:lang w:eastAsia="zh-CN"/>
        </w:rPr>
        <w:t>5.3.5.8.3</w:t>
      </w:r>
      <w:r w:rsidRPr="00F537EB">
        <w:rPr>
          <w:rFonts w:eastAsia="SimSun"/>
          <w:lang w:eastAsia="zh-CN"/>
        </w:rPr>
        <w:tab/>
        <w:t>T304 expiry (Reconfiguration with sync Failure)</w:t>
      </w:r>
      <w:bookmarkEnd w:id="602"/>
      <w:bookmarkEnd w:id="603"/>
      <w:bookmarkEnd w:id="604"/>
      <w:bookmarkEnd w:id="605"/>
      <w:bookmarkEnd w:id="606"/>
      <w:bookmarkEnd w:id="60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08" w:name="_Hlk34244100"/>
      <w:r w:rsidRPr="00F537EB">
        <w:t>3&gt;</w:t>
      </w:r>
      <w:r w:rsidRPr="00F537EB">
        <w:tab/>
        <w:t>revert back to the SDAP configuration used in the source;</w:t>
      </w:r>
    </w:p>
    <w:bookmarkEnd w:id="60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09" w:name="_Toc20425723"/>
      <w:bookmarkStart w:id="610" w:name="_Toc29321119"/>
      <w:bookmarkStart w:id="611" w:name="_Toc36756714"/>
      <w:bookmarkStart w:id="612" w:name="_Toc36836255"/>
      <w:bookmarkStart w:id="613" w:name="_Toc36843232"/>
      <w:bookmarkStart w:id="61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09"/>
      <w:bookmarkEnd w:id="610"/>
      <w:bookmarkEnd w:id="611"/>
      <w:bookmarkEnd w:id="612"/>
      <w:bookmarkEnd w:id="613"/>
      <w:bookmarkEnd w:id="61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5" w:name="_Toc20425724"/>
      <w:bookmarkStart w:id="61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1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18"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19"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21"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22"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23"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24"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25"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26"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7" w:name="_Toc36756715"/>
      <w:bookmarkStart w:id="628" w:name="_Toc36836256"/>
      <w:bookmarkStart w:id="629" w:name="_Toc36843233"/>
      <w:bookmarkStart w:id="63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5"/>
      <w:bookmarkEnd w:id="616"/>
      <w:bookmarkEnd w:id="627"/>
      <w:bookmarkEnd w:id="628"/>
      <w:bookmarkEnd w:id="629"/>
      <w:bookmarkEnd w:id="63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1" w:name="_Toc20425725"/>
      <w:bookmarkStart w:id="632" w:name="_Toc29321121"/>
      <w:bookmarkStart w:id="633" w:name="_Toc36756716"/>
      <w:bookmarkStart w:id="634" w:name="_Toc36836257"/>
      <w:bookmarkStart w:id="635" w:name="_Toc36843234"/>
      <w:bookmarkStart w:id="636" w:name="_Toc37067523"/>
      <w:r w:rsidRPr="00F537EB">
        <w:t>5.3.5.11</w:t>
      </w:r>
      <w:r w:rsidRPr="00F537EB">
        <w:tab/>
        <w:t>Full configuration</w:t>
      </w:r>
      <w:bookmarkEnd w:id="631"/>
      <w:bookmarkEnd w:id="632"/>
      <w:bookmarkEnd w:id="633"/>
      <w:bookmarkEnd w:id="634"/>
      <w:bookmarkEnd w:id="635"/>
      <w:bookmarkEnd w:id="63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8" w:name="_Toc36756717"/>
      <w:bookmarkStart w:id="639" w:name="_Toc36836258"/>
      <w:bookmarkStart w:id="640" w:name="_Toc36843235"/>
      <w:bookmarkStart w:id="641" w:name="_Toc37067524"/>
      <w:bookmarkStart w:id="642" w:name="_Toc20425726"/>
      <w:bookmarkStart w:id="643" w:name="_Toc29321122"/>
      <w:bookmarkEnd w:id="637"/>
      <w:r w:rsidRPr="00F537EB">
        <w:t>5.3.5.12</w:t>
      </w:r>
      <w:r w:rsidRPr="00F537EB">
        <w:tab/>
        <w:t>BAP configuration</w:t>
      </w:r>
      <w:bookmarkEnd w:id="638"/>
      <w:bookmarkEnd w:id="639"/>
      <w:bookmarkEnd w:id="640"/>
      <w:bookmarkEnd w:id="64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4" w:name="_Toc36756718"/>
      <w:bookmarkStart w:id="645" w:name="_Toc36836259"/>
      <w:bookmarkStart w:id="646" w:name="_Toc36843236"/>
      <w:bookmarkStart w:id="647" w:name="_Toc37067525"/>
      <w:r w:rsidRPr="00F537EB">
        <w:rPr>
          <w:rFonts w:eastAsia="MS Mincho"/>
        </w:rPr>
        <w:t>5.3.5.13</w:t>
      </w:r>
      <w:r w:rsidRPr="00F537EB">
        <w:rPr>
          <w:rFonts w:eastAsia="MS Mincho"/>
        </w:rPr>
        <w:tab/>
        <w:t>Conditional configuration (ConditionalReconfiguration)</w:t>
      </w:r>
      <w:bookmarkEnd w:id="644"/>
      <w:bookmarkEnd w:id="645"/>
      <w:bookmarkEnd w:id="646"/>
      <w:bookmarkEnd w:id="647"/>
    </w:p>
    <w:p w14:paraId="7CD93882" w14:textId="68EAA266" w:rsidR="00201BF8" w:rsidRPr="00F537EB" w:rsidRDefault="00201BF8" w:rsidP="00201BF8">
      <w:pPr>
        <w:pStyle w:val="Heading5"/>
        <w:rPr>
          <w:rFonts w:eastAsia="MS Mincho"/>
        </w:rPr>
      </w:pPr>
      <w:bookmarkStart w:id="648" w:name="_Toc36756719"/>
      <w:bookmarkStart w:id="649" w:name="_Toc36836260"/>
      <w:bookmarkStart w:id="650" w:name="_Toc36843237"/>
      <w:bookmarkStart w:id="651" w:name="_Toc37067526"/>
      <w:r w:rsidRPr="00F537EB">
        <w:rPr>
          <w:rFonts w:eastAsia="MS Mincho"/>
        </w:rPr>
        <w:t>5.3.5.13.1</w:t>
      </w:r>
      <w:r w:rsidRPr="00F537EB">
        <w:rPr>
          <w:rFonts w:eastAsia="MS Mincho"/>
        </w:rPr>
        <w:tab/>
        <w:t>General</w:t>
      </w:r>
      <w:bookmarkEnd w:id="648"/>
      <w:bookmarkEnd w:id="649"/>
      <w:bookmarkEnd w:id="650"/>
      <w:bookmarkEnd w:id="65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2" w:name="_Hlk34461049"/>
      <w:r w:rsidRPr="00F537EB">
        <w:rPr>
          <w:color w:val="auto"/>
        </w:rPr>
        <w:lastRenderedPageBreak/>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3" w:name="_Toc36756720"/>
      <w:bookmarkStart w:id="654" w:name="_Toc36836261"/>
      <w:bookmarkStart w:id="655" w:name="_Toc36843238"/>
      <w:bookmarkStart w:id="656" w:name="_Toc37067527"/>
      <w:bookmarkEnd w:id="652"/>
      <w:r w:rsidRPr="00F537EB">
        <w:rPr>
          <w:rFonts w:eastAsia="MS Mincho"/>
        </w:rPr>
        <w:t>5.3.5.13.2</w:t>
      </w:r>
      <w:r w:rsidRPr="00F537EB">
        <w:rPr>
          <w:rFonts w:eastAsia="MS Mincho"/>
        </w:rPr>
        <w:tab/>
        <w:t>Conditional configuration removal</w:t>
      </w:r>
      <w:bookmarkEnd w:id="653"/>
      <w:bookmarkEnd w:id="654"/>
      <w:bookmarkEnd w:id="655"/>
      <w:bookmarkEnd w:id="65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7" w:name="_Toc36756721"/>
      <w:bookmarkStart w:id="658" w:name="_Toc36836262"/>
      <w:bookmarkStart w:id="659" w:name="_Toc36843239"/>
      <w:bookmarkStart w:id="660" w:name="_Toc37067528"/>
      <w:bookmarkStart w:id="661" w:name="_Hlk23873588"/>
      <w:r w:rsidRPr="00F537EB">
        <w:rPr>
          <w:rFonts w:eastAsia="MS Mincho"/>
        </w:rPr>
        <w:t>5.3.5.13.3</w:t>
      </w:r>
      <w:r w:rsidRPr="00F537EB">
        <w:rPr>
          <w:rFonts w:eastAsia="MS Mincho"/>
        </w:rPr>
        <w:tab/>
        <w:t>Conditional configuration addition/modification</w:t>
      </w:r>
      <w:bookmarkEnd w:id="657"/>
      <w:bookmarkEnd w:id="658"/>
      <w:bookmarkEnd w:id="659"/>
      <w:bookmarkEnd w:id="66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2" w:name="_Hlk31971012"/>
      <w:r w:rsidRPr="00F537EB">
        <w:rPr>
          <w:i/>
          <w:iCs/>
        </w:rPr>
        <w:t>condRRCReconfig</w:t>
      </w:r>
      <w:bookmarkEnd w:id="66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1"/>
    </w:p>
    <w:p w14:paraId="6B405D2C" w14:textId="69E9A50C" w:rsidR="00201BF8" w:rsidRPr="00F537EB" w:rsidRDefault="00201BF8" w:rsidP="00201BF8">
      <w:pPr>
        <w:pStyle w:val="Heading5"/>
        <w:rPr>
          <w:rFonts w:eastAsia="MS Mincho"/>
        </w:rPr>
      </w:pPr>
      <w:bookmarkStart w:id="663" w:name="_Toc36756722"/>
      <w:bookmarkStart w:id="664" w:name="_Toc36836263"/>
      <w:bookmarkStart w:id="665" w:name="_Toc36843240"/>
      <w:bookmarkStart w:id="666" w:name="_Toc37067529"/>
      <w:r w:rsidRPr="00F537EB">
        <w:rPr>
          <w:rFonts w:eastAsia="MS Mincho"/>
        </w:rPr>
        <w:t>5.3.5.13.4</w:t>
      </w:r>
      <w:r w:rsidRPr="00F537EB">
        <w:rPr>
          <w:rFonts w:eastAsia="MS Mincho"/>
        </w:rPr>
        <w:tab/>
        <w:t>Conditional configuration evaluation</w:t>
      </w:r>
      <w:bookmarkEnd w:id="663"/>
      <w:bookmarkEnd w:id="664"/>
      <w:bookmarkEnd w:id="665"/>
      <w:bookmarkEnd w:id="66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w:t>
      </w:r>
      <w:r w:rsidRPr="00F537EB">
        <w:lastRenderedPageBreak/>
        <w:t xml:space="preserve">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7" w:name="_Toc36756723"/>
      <w:bookmarkStart w:id="668" w:name="_Toc36836264"/>
      <w:bookmarkStart w:id="669" w:name="_Toc36843241"/>
      <w:bookmarkStart w:id="670" w:name="_Toc37067530"/>
      <w:r w:rsidRPr="00F537EB">
        <w:rPr>
          <w:rFonts w:eastAsia="MS Mincho"/>
        </w:rPr>
        <w:t>5.3.5.13.5</w:t>
      </w:r>
      <w:r w:rsidRPr="00F537EB">
        <w:rPr>
          <w:rFonts w:eastAsia="MS Mincho"/>
        </w:rPr>
        <w:tab/>
        <w:t>Conditional configuration execution</w:t>
      </w:r>
      <w:bookmarkEnd w:id="667"/>
      <w:bookmarkEnd w:id="668"/>
      <w:bookmarkEnd w:id="669"/>
      <w:bookmarkEnd w:id="67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1" w:name="_Toc36756724"/>
      <w:bookmarkStart w:id="672" w:name="_Toc36836265"/>
      <w:bookmarkStart w:id="673" w:name="_Toc36843242"/>
      <w:bookmarkStart w:id="674" w:name="_Toc37067531"/>
      <w:r w:rsidRPr="00F537EB">
        <w:t>5.3.5.14</w:t>
      </w:r>
      <w:r w:rsidRPr="00F537EB">
        <w:tab/>
        <w:t>Sidelink dedicated configuration</w:t>
      </w:r>
      <w:bookmarkEnd w:id="671"/>
      <w:bookmarkEnd w:id="672"/>
      <w:bookmarkEnd w:id="673"/>
      <w:bookmarkEnd w:id="67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5" w:name="_Toc36756725"/>
      <w:bookmarkStart w:id="676" w:name="_Toc36836266"/>
      <w:bookmarkStart w:id="677" w:name="_Toc36843243"/>
      <w:bookmarkStart w:id="678" w:name="_Toc37067532"/>
      <w:r w:rsidRPr="00F537EB">
        <w:rPr>
          <w:rFonts w:eastAsia="SimSun"/>
          <w:lang w:eastAsia="zh-CN"/>
        </w:rPr>
        <w:t>5.3.6</w:t>
      </w:r>
      <w:r w:rsidRPr="00F537EB">
        <w:rPr>
          <w:rFonts w:eastAsia="SimSun"/>
          <w:lang w:eastAsia="zh-CN"/>
        </w:rPr>
        <w:tab/>
        <w:t>Counter check</w:t>
      </w:r>
      <w:bookmarkEnd w:id="642"/>
      <w:bookmarkEnd w:id="643"/>
      <w:bookmarkEnd w:id="675"/>
      <w:bookmarkEnd w:id="676"/>
      <w:bookmarkEnd w:id="677"/>
      <w:bookmarkEnd w:id="678"/>
    </w:p>
    <w:p w14:paraId="6D4A21A0" w14:textId="77777777" w:rsidR="002C5D28" w:rsidRPr="00F537EB" w:rsidRDefault="002C5D28" w:rsidP="002C5D28">
      <w:pPr>
        <w:pStyle w:val="Heading4"/>
        <w:rPr>
          <w:rFonts w:eastAsia="SimSun"/>
          <w:lang w:eastAsia="zh-CN"/>
        </w:rPr>
      </w:pPr>
      <w:bookmarkStart w:id="679" w:name="_Toc20425727"/>
      <w:bookmarkStart w:id="680" w:name="_Toc29321123"/>
      <w:bookmarkStart w:id="681" w:name="_Toc36756726"/>
      <w:bookmarkStart w:id="682" w:name="_Toc36836267"/>
      <w:bookmarkStart w:id="683" w:name="_Toc36843244"/>
      <w:bookmarkStart w:id="684" w:name="_Toc37067533"/>
      <w:r w:rsidRPr="00F537EB">
        <w:t>5.3.</w:t>
      </w:r>
      <w:r w:rsidRPr="00F537EB">
        <w:rPr>
          <w:rFonts w:eastAsia="SimSun"/>
          <w:lang w:eastAsia="zh-CN"/>
        </w:rPr>
        <w:t>6</w:t>
      </w:r>
      <w:r w:rsidRPr="00F537EB">
        <w:t>.1</w:t>
      </w:r>
      <w:r w:rsidRPr="00F537EB">
        <w:tab/>
        <w:t>General</w:t>
      </w:r>
      <w:bookmarkEnd w:id="679"/>
      <w:bookmarkEnd w:id="680"/>
      <w:bookmarkEnd w:id="681"/>
      <w:bookmarkEnd w:id="682"/>
      <w:bookmarkEnd w:id="683"/>
      <w:bookmarkEnd w:id="68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pt;height:100.5pt" o:ole="">
            <v:imagedata r:id="rId32" o:title=""/>
          </v:shape>
          <o:OLEObject Type="Embed" ProgID="Mscgen.Chart" ShapeID="_x0000_i1035" DrawAspect="Content" ObjectID="_1650350279"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5" w:name="_Toc20425728"/>
      <w:bookmarkStart w:id="686" w:name="_Toc29321124"/>
      <w:bookmarkStart w:id="687" w:name="_Toc36756727"/>
      <w:bookmarkStart w:id="688" w:name="_Toc36836268"/>
      <w:bookmarkStart w:id="689" w:name="_Toc36843245"/>
      <w:bookmarkStart w:id="690" w:name="_Toc37067534"/>
      <w:r w:rsidRPr="00F537EB">
        <w:t>5.3.</w:t>
      </w:r>
      <w:r w:rsidRPr="00F537EB">
        <w:rPr>
          <w:rFonts w:eastAsia="SimSun"/>
        </w:rPr>
        <w:t>6</w:t>
      </w:r>
      <w:r w:rsidRPr="00F537EB">
        <w:t>.2</w:t>
      </w:r>
      <w:r w:rsidRPr="00F537EB">
        <w:tab/>
        <w:t>Initiation</w:t>
      </w:r>
      <w:bookmarkEnd w:id="685"/>
      <w:bookmarkEnd w:id="686"/>
      <w:bookmarkEnd w:id="687"/>
      <w:bookmarkEnd w:id="688"/>
      <w:bookmarkEnd w:id="689"/>
      <w:bookmarkEnd w:id="69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1" w:name="_Toc20425729"/>
      <w:bookmarkStart w:id="692" w:name="_Toc29321125"/>
      <w:bookmarkStart w:id="693" w:name="_Toc36756728"/>
      <w:bookmarkStart w:id="694" w:name="_Toc36836269"/>
      <w:bookmarkStart w:id="695" w:name="_Toc36843246"/>
      <w:bookmarkStart w:id="696"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1"/>
      <w:bookmarkEnd w:id="692"/>
      <w:bookmarkEnd w:id="693"/>
      <w:bookmarkEnd w:id="694"/>
      <w:bookmarkEnd w:id="695"/>
      <w:bookmarkEnd w:id="69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7" w:name="_Toc20425730"/>
      <w:bookmarkStart w:id="698" w:name="_Toc29321126"/>
      <w:bookmarkStart w:id="699" w:name="_Toc36756729"/>
      <w:bookmarkStart w:id="700" w:name="_Toc36836270"/>
      <w:bookmarkStart w:id="701" w:name="_Toc36843247"/>
      <w:bookmarkStart w:id="702" w:name="_Toc37067536"/>
      <w:r w:rsidRPr="00F537EB">
        <w:rPr>
          <w:rFonts w:eastAsia="MS Mincho"/>
        </w:rPr>
        <w:t>5.3.7</w:t>
      </w:r>
      <w:r w:rsidRPr="00F537EB">
        <w:rPr>
          <w:rFonts w:eastAsia="MS Mincho"/>
        </w:rPr>
        <w:tab/>
        <w:t>RRC connection re-establishment</w:t>
      </w:r>
      <w:bookmarkEnd w:id="697"/>
      <w:bookmarkEnd w:id="698"/>
      <w:bookmarkEnd w:id="699"/>
      <w:bookmarkEnd w:id="700"/>
      <w:bookmarkEnd w:id="701"/>
      <w:bookmarkEnd w:id="702"/>
    </w:p>
    <w:p w14:paraId="6609B997" w14:textId="77777777" w:rsidR="002C5D28" w:rsidRPr="00F537EB" w:rsidRDefault="002C5D28" w:rsidP="002C5D28">
      <w:pPr>
        <w:pStyle w:val="Heading4"/>
      </w:pPr>
      <w:bookmarkStart w:id="703" w:name="_Toc20425731"/>
      <w:bookmarkStart w:id="704" w:name="_Toc29321127"/>
      <w:bookmarkStart w:id="705" w:name="_Toc36756730"/>
      <w:bookmarkStart w:id="706" w:name="_Toc36836271"/>
      <w:bookmarkStart w:id="707" w:name="_Toc36843248"/>
      <w:bookmarkStart w:id="708" w:name="_Toc37067537"/>
      <w:r w:rsidRPr="00F537EB">
        <w:t>5.3.7.1</w:t>
      </w:r>
      <w:r w:rsidRPr="00F537EB">
        <w:tab/>
        <w:t>General</w:t>
      </w:r>
      <w:bookmarkEnd w:id="703"/>
      <w:bookmarkEnd w:id="704"/>
      <w:bookmarkEnd w:id="705"/>
      <w:bookmarkEnd w:id="706"/>
      <w:bookmarkEnd w:id="707"/>
      <w:bookmarkEnd w:id="70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45pt" o:ole="">
            <v:imagedata r:id="rId34" o:title=""/>
          </v:shape>
          <o:OLEObject Type="Embed" ProgID="Mscgen.Chart" ShapeID="_x0000_i1036" DrawAspect="Content" ObjectID="_1650350280"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45pt" o:ole="">
            <v:imagedata r:id="rId36" o:title=""/>
          </v:shape>
          <o:OLEObject Type="Embed" ProgID="Mscgen.Chart" ShapeID="_x0000_i1037" DrawAspect="Content" ObjectID="_1650350281"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9" w:name="_MON_1267947476"/>
      <w:bookmarkStart w:id="710" w:name="_MON_1289914521"/>
      <w:bookmarkStart w:id="711" w:name="_MON_1267947623"/>
      <w:bookmarkStart w:id="712" w:name="_MON_1289914522"/>
      <w:bookmarkEnd w:id="709"/>
      <w:bookmarkEnd w:id="710"/>
      <w:bookmarkEnd w:id="711"/>
      <w:bookmarkEnd w:id="71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3" w:name="_Toc20425732"/>
      <w:bookmarkStart w:id="714" w:name="_Toc29321128"/>
      <w:bookmarkStart w:id="715" w:name="_Toc36756731"/>
      <w:bookmarkStart w:id="716" w:name="_Toc36836272"/>
      <w:bookmarkStart w:id="717" w:name="_Toc36843249"/>
      <w:bookmarkStart w:id="718" w:name="_Toc37067538"/>
      <w:r w:rsidRPr="00F537EB">
        <w:t>5.3.7.2</w:t>
      </w:r>
      <w:r w:rsidRPr="00F537EB">
        <w:tab/>
        <w:t>Initiation</w:t>
      </w:r>
      <w:bookmarkEnd w:id="713"/>
      <w:bookmarkEnd w:id="714"/>
      <w:bookmarkEnd w:id="715"/>
      <w:bookmarkEnd w:id="716"/>
      <w:bookmarkEnd w:id="717"/>
      <w:bookmarkEnd w:id="71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9" w:name="_Hlk25026022"/>
      <w:r w:rsidR="000E24F4" w:rsidRPr="00F537EB">
        <w:t>and T316 is not configured</w:t>
      </w:r>
      <w:bookmarkEnd w:id="71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0"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1" w:name="_Hlk32573760"/>
      <w:r w:rsidRPr="00F537EB">
        <w:t>2&gt;</w:t>
      </w:r>
      <w:r w:rsidRPr="00F537EB">
        <w:tab/>
        <w:t>suspend all RBs, except SRB0;</w:t>
      </w:r>
    </w:p>
    <w:bookmarkEnd w:id="72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2" w:name="_Toc20425733"/>
      <w:bookmarkStart w:id="723" w:name="_Toc29321129"/>
      <w:bookmarkStart w:id="724" w:name="_Toc36756732"/>
      <w:bookmarkStart w:id="725" w:name="_Toc36836273"/>
      <w:bookmarkStart w:id="726" w:name="_Toc36843250"/>
      <w:bookmarkStart w:id="727" w:name="_Toc37067539"/>
      <w:r w:rsidRPr="00F537EB">
        <w:t>5.3.7.3</w:t>
      </w:r>
      <w:r w:rsidRPr="00F537EB">
        <w:tab/>
        <w:t>Actions following cell selection while T311 is running</w:t>
      </w:r>
      <w:bookmarkEnd w:id="722"/>
      <w:bookmarkEnd w:id="723"/>
      <w:bookmarkEnd w:id="724"/>
      <w:bookmarkEnd w:id="725"/>
      <w:bookmarkEnd w:id="726"/>
      <w:bookmarkEnd w:id="72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8" w:name="_Toc20425734"/>
      <w:bookmarkStart w:id="729" w:name="_Toc29321130"/>
      <w:bookmarkStart w:id="730" w:name="_Toc36756733"/>
      <w:bookmarkStart w:id="731" w:name="_Toc36836274"/>
      <w:bookmarkStart w:id="732" w:name="_Toc36843251"/>
      <w:bookmarkStart w:id="733" w:name="_Toc37067540"/>
      <w:r w:rsidRPr="00F537EB">
        <w:t>5.3.7.4</w:t>
      </w:r>
      <w:r w:rsidRPr="00F537EB">
        <w:tab/>
        <w:t xml:space="preserve">Actions related to transmission of </w:t>
      </w:r>
      <w:r w:rsidRPr="00F537EB">
        <w:rPr>
          <w:i/>
        </w:rPr>
        <w:t>RRCReestablishmentRequest</w:t>
      </w:r>
      <w:r w:rsidRPr="00F537EB">
        <w:t xml:space="preserve"> message</w:t>
      </w:r>
      <w:bookmarkEnd w:id="728"/>
      <w:bookmarkEnd w:id="729"/>
      <w:bookmarkEnd w:id="730"/>
      <w:bookmarkEnd w:id="731"/>
      <w:bookmarkEnd w:id="732"/>
      <w:bookmarkEnd w:id="73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4" w:name="_Toc20425735"/>
      <w:bookmarkStart w:id="735" w:name="_Toc29321131"/>
      <w:bookmarkStart w:id="736" w:name="_Toc36756734"/>
      <w:bookmarkStart w:id="737" w:name="_Toc36836275"/>
      <w:bookmarkStart w:id="738" w:name="_Toc36843252"/>
      <w:bookmarkStart w:id="739" w:name="_Toc37067541"/>
      <w:r w:rsidRPr="00F537EB">
        <w:t>5.3.7.5</w:t>
      </w:r>
      <w:r w:rsidRPr="00F537EB">
        <w:tab/>
        <w:t xml:space="preserve">Reception of the </w:t>
      </w:r>
      <w:r w:rsidRPr="00F537EB">
        <w:rPr>
          <w:i/>
        </w:rPr>
        <w:t>RRCReestablishment</w:t>
      </w:r>
      <w:r w:rsidRPr="00F537EB">
        <w:t xml:space="preserve"> by the UE</w:t>
      </w:r>
      <w:bookmarkEnd w:id="734"/>
      <w:bookmarkEnd w:id="735"/>
      <w:bookmarkEnd w:id="736"/>
      <w:bookmarkEnd w:id="737"/>
      <w:bookmarkEnd w:id="738"/>
      <w:bookmarkEnd w:id="73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0" w:name="_Toc20425736"/>
      <w:bookmarkStart w:id="741" w:name="_Toc29321132"/>
      <w:bookmarkStart w:id="742" w:name="_Toc36756735"/>
      <w:bookmarkStart w:id="743" w:name="_Toc36836276"/>
      <w:bookmarkStart w:id="744" w:name="_Toc36843253"/>
      <w:bookmarkStart w:id="745" w:name="_Toc37067542"/>
      <w:r w:rsidRPr="00F537EB">
        <w:t>5.3.7.6</w:t>
      </w:r>
      <w:r w:rsidRPr="00F537EB">
        <w:tab/>
        <w:t>T311 expiry</w:t>
      </w:r>
      <w:bookmarkEnd w:id="740"/>
      <w:bookmarkEnd w:id="741"/>
      <w:bookmarkEnd w:id="742"/>
      <w:bookmarkEnd w:id="743"/>
      <w:bookmarkEnd w:id="744"/>
      <w:bookmarkEnd w:id="74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6" w:name="_Toc20425737"/>
      <w:bookmarkStart w:id="747" w:name="_Toc29321133"/>
      <w:bookmarkStart w:id="748" w:name="_Toc36756736"/>
      <w:bookmarkStart w:id="749" w:name="_Toc36836277"/>
      <w:bookmarkStart w:id="750" w:name="_Toc36843254"/>
      <w:bookmarkStart w:id="751" w:name="_Toc37067543"/>
      <w:r w:rsidRPr="00F537EB">
        <w:lastRenderedPageBreak/>
        <w:t>5.3.7.7</w:t>
      </w:r>
      <w:r w:rsidRPr="00F537EB">
        <w:tab/>
        <w:t>T301 expiry or selected cell no longer suitable</w:t>
      </w:r>
      <w:bookmarkEnd w:id="746"/>
      <w:bookmarkEnd w:id="747"/>
      <w:bookmarkEnd w:id="748"/>
      <w:bookmarkEnd w:id="749"/>
      <w:bookmarkEnd w:id="750"/>
      <w:bookmarkEnd w:id="75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2" w:name="_Toc20425738"/>
      <w:bookmarkStart w:id="753" w:name="_Toc29321134"/>
      <w:bookmarkStart w:id="754" w:name="_Toc36756737"/>
      <w:bookmarkStart w:id="755" w:name="_Toc36836278"/>
      <w:bookmarkStart w:id="756" w:name="_Toc36843255"/>
      <w:bookmarkStart w:id="757" w:name="_Toc37067544"/>
      <w:r w:rsidRPr="00F537EB">
        <w:t>5.3.7.8</w:t>
      </w:r>
      <w:r w:rsidRPr="00F537EB">
        <w:tab/>
        <w:t xml:space="preserve">Reception of the </w:t>
      </w:r>
      <w:r w:rsidRPr="00F537EB">
        <w:rPr>
          <w:i/>
        </w:rPr>
        <w:t xml:space="preserve">RRCSetup </w:t>
      </w:r>
      <w:r w:rsidRPr="00F537EB">
        <w:t>by the UE</w:t>
      </w:r>
      <w:bookmarkEnd w:id="752"/>
      <w:bookmarkEnd w:id="753"/>
      <w:bookmarkEnd w:id="754"/>
      <w:bookmarkEnd w:id="755"/>
      <w:bookmarkEnd w:id="756"/>
      <w:bookmarkEnd w:id="75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8" w:name="_Toc20425739"/>
      <w:bookmarkStart w:id="759" w:name="_Toc29321135"/>
      <w:bookmarkStart w:id="760" w:name="_Toc36756738"/>
      <w:bookmarkStart w:id="761" w:name="_Toc36836279"/>
      <w:bookmarkStart w:id="762" w:name="_Toc36843256"/>
      <w:bookmarkStart w:id="763" w:name="_Toc37067545"/>
      <w:r w:rsidRPr="00F537EB">
        <w:rPr>
          <w:rFonts w:eastAsia="MS Mincho"/>
        </w:rPr>
        <w:t>5.3.8</w:t>
      </w:r>
      <w:r w:rsidRPr="00F537EB">
        <w:rPr>
          <w:rFonts w:eastAsia="MS Mincho"/>
        </w:rPr>
        <w:tab/>
        <w:t>RRC connection release</w:t>
      </w:r>
      <w:bookmarkEnd w:id="758"/>
      <w:bookmarkEnd w:id="759"/>
      <w:bookmarkEnd w:id="760"/>
      <w:bookmarkEnd w:id="761"/>
      <w:bookmarkEnd w:id="762"/>
      <w:bookmarkEnd w:id="763"/>
    </w:p>
    <w:p w14:paraId="07B819E7" w14:textId="77777777" w:rsidR="002C5D28" w:rsidRPr="00F537EB" w:rsidRDefault="002C5D28" w:rsidP="002C5D28">
      <w:pPr>
        <w:pStyle w:val="Heading4"/>
      </w:pPr>
      <w:bookmarkStart w:id="764" w:name="_Toc20425740"/>
      <w:bookmarkStart w:id="765" w:name="_Toc29321136"/>
      <w:bookmarkStart w:id="766" w:name="_Toc36756739"/>
      <w:bookmarkStart w:id="767" w:name="_Toc36836280"/>
      <w:bookmarkStart w:id="768" w:name="_Toc36843257"/>
      <w:bookmarkStart w:id="769" w:name="_Toc37067546"/>
      <w:r w:rsidRPr="00F537EB">
        <w:t>5.3.8.1</w:t>
      </w:r>
      <w:r w:rsidRPr="00F537EB">
        <w:tab/>
        <w:t>General</w:t>
      </w:r>
      <w:bookmarkEnd w:id="764"/>
      <w:bookmarkEnd w:id="765"/>
      <w:bookmarkEnd w:id="766"/>
      <w:bookmarkEnd w:id="767"/>
      <w:bookmarkEnd w:id="768"/>
      <w:bookmarkEnd w:id="76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8" o:title=""/>
          </v:shape>
          <o:OLEObject Type="Embed" ProgID="Mscgen.Chart" ShapeID="_x0000_i1038" DrawAspect="Content" ObjectID="_1650350282"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0" w:name="_1267948855"/>
      <w:bookmarkStart w:id="771" w:name="_1289914524"/>
      <w:bookmarkStart w:id="772" w:name="_1582530302"/>
      <w:bookmarkStart w:id="773" w:name="_1582606777"/>
      <w:bookmarkStart w:id="774" w:name="_Toc20425741"/>
      <w:bookmarkStart w:id="775" w:name="_Toc29321137"/>
      <w:bookmarkStart w:id="776" w:name="_Toc36756740"/>
      <w:bookmarkStart w:id="777" w:name="_Toc36836281"/>
      <w:bookmarkStart w:id="778" w:name="_Toc36843258"/>
      <w:bookmarkStart w:id="779" w:name="_Toc37067547"/>
      <w:bookmarkEnd w:id="770"/>
      <w:bookmarkEnd w:id="771"/>
      <w:bookmarkEnd w:id="772"/>
      <w:bookmarkEnd w:id="773"/>
      <w:r w:rsidRPr="00F537EB">
        <w:t>5.3.8.2</w:t>
      </w:r>
      <w:r w:rsidRPr="00F537EB">
        <w:tab/>
        <w:t>Initiation</w:t>
      </w:r>
      <w:bookmarkEnd w:id="774"/>
      <w:bookmarkEnd w:id="775"/>
      <w:bookmarkEnd w:id="776"/>
      <w:bookmarkEnd w:id="777"/>
      <w:bookmarkEnd w:id="778"/>
      <w:bookmarkEnd w:id="77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0" w:name="_Toc20425742"/>
      <w:bookmarkStart w:id="781" w:name="_Toc29321138"/>
      <w:bookmarkStart w:id="782" w:name="_Toc36756741"/>
      <w:bookmarkStart w:id="783" w:name="_Toc36836282"/>
      <w:bookmarkStart w:id="784" w:name="_Toc36843259"/>
      <w:bookmarkStart w:id="785" w:name="_Toc37067548"/>
      <w:r w:rsidRPr="00F537EB">
        <w:t>5.3.8.3</w:t>
      </w:r>
      <w:r w:rsidRPr="00F537EB">
        <w:tab/>
        <w:t xml:space="preserve">Reception of the </w:t>
      </w:r>
      <w:r w:rsidRPr="00F537EB">
        <w:rPr>
          <w:i/>
        </w:rPr>
        <w:t>RRCRelease</w:t>
      </w:r>
      <w:r w:rsidRPr="00F537EB">
        <w:t xml:space="preserve"> by the UE</w:t>
      </w:r>
      <w:bookmarkEnd w:id="780"/>
      <w:bookmarkEnd w:id="781"/>
      <w:bookmarkEnd w:id="782"/>
      <w:bookmarkEnd w:id="783"/>
      <w:bookmarkEnd w:id="784"/>
      <w:bookmarkEnd w:id="78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6" w:name="_Toc20425743"/>
      <w:bookmarkStart w:id="787" w:name="_Toc29321139"/>
      <w:bookmarkStart w:id="788" w:name="_Toc36756742"/>
      <w:bookmarkStart w:id="789" w:name="_Toc36836283"/>
      <w:bookmarkStart w:id="790" w:name="_Toc36843260"/>
      <w:bookmarkStart w:id="791" w:name="_Toc37067549"/>
      <w:r w:rsidRPr="00F537EB">
        <w:t>5.3.8.4</w:t>
      </w:r>
      <w:r w:rsidRPr="00F537EB">
        <w:tab/>
        <w:t>T320 expiry</w:t>
      </w:r>
      <w:bookmarkEnd w:id="786"/>
      <w:bookmarkEnd w:id="787"/>
      <w:bookmarkEnd w:id="788"/>
      <w:bookmarkEnd w:id="789"/>
      <w:bookmarkEnd w:id="790"/>
      <w:bookmarkEnd w:id="791"/>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2" w:name="_Toc20425744"/>
      <w:bookmarkStart w:id="793" w:name="_Toc29321140"/>
      <w:bookmarkStart w:id="794" w:name="_Toc36756743"/>
      <w:bookmarkStart w:id="795" w:name="_Toc36836284"/>
      <w:bookmarkStart w:id="796" w:name="_Toc36843261"/>
      <w:bookmarkStart w:id="797" w:name="_Toc37067550"/>
      <w:r w:rsidRPr="00F537EB">
        <w:t>5.3.8.5</w:t>
      </w:r>
      <w:r w:rsidRPr="00F537EB">
        <w:tab/>
        <w:t xml:space="preserve">UE actions upon the expiry of </w:t>
      </w:r>
      <w:r w:rsidRPr="00F537EB">
        <w:rPr>
          <w:i/>
        </w:rPr>
        <w:t>DataInactivityTimer</w:t>
      </w:r>
      <w:bookmarkEnd w:id="792"/>
      <w:bookmarkEnd w:id="793"/>
      <w:bookmarkEnd w:id="794"/>
      <w:bookmarkEnd w:id="795"/>
      <w:bookmarkEnd w:id="796"/>
      <w:bookmarkEnd w:id="797"/>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8" w:name="_Toc20425745"/>
      <w:bookmarkStart w:id="799" w:name="_Toc29321141"/>
      <w:bookmarkStart w:id="800" w:name="_Toc36756744"/>
      <w:bookmarkStart w:id="801" w:name="_Toc36836285"/>
      <w:bookmarkStart w:id="802" w:name="_Toc36843262"/>
      <w:bookmarkStart w:id="803" w:name="_Toc37067551"/>
      <w:r w:rsidRPr="00F537EB">
        <w:rPr>
          <w:rFonts w:eastAsia="MS Mincho"/>
        </w:rPr>
        <w:t>5.3.9</w:t>
      </w:r>
      <w:r w:rsidRPr="00F537EB">
        <w:rPr>
          <w:rFonts w:eastAsia="MS Mincho"/>
        </w:rPr>
        <w:tab/>
        <w:t>RRC connection release requested by upper layers</w:t>
      </w:r>
      <w:bookmarkEnd w:id="798"/>
      <w:bookmarkEnd w:id="799"/>
      <w:bookmarkEnd w:id="800"/>
      <w:bookmarkEnd w:id="801"/>
      <w:bookmarkEnd w:id="802"/>
      <w:bookmarkEnd w:id="803"/>
    </w:p>
    <w:p w14:paraId="4939722D" w14:textId="77777777" w:rsidR="002C5D28" w:rsidRPr="00F537EB" w:rsidRDefault="002C5D28" w:rsidP="002C5D28">
      <w:pPr>
        <w:pStyle w:val="Heading4"/>
      </w:pPr>
      <w:bookmarkStart w:id="804" w:name="_Toc20425746"/>
      <w:bookmarkStart w:id="805" w:name="_Toc29321142"/>
      <w:bookmarkStart w:id="806" w:name="_Toc36756745"/>
      <w:bookmarkStart w:id="807" w:name="_Toc36836286"/>
      <w:bookmarkStart w:id="808" w:name="_Toc36843263"/>
      <w:bookmarkStart w:id="809" w:name="_Toc37067552"/>
      <w:bookmarkStart w:id="810" w:name="_Hlk514301762"/>
      <w:r w:rsidRPr="00F537EB">
        <w:t>5.3.9.1</w:t>
      </w:r>
      <w:r w:rsidRPr="00F537EB">
        <w:tab/>
        <w:t>General</w:t>
      </w:r>
      <w:bookmarkEnd w:id="804"/>
      <w:bookmarkEnd w:id="805"/>
      <w:bookmarkEnd w:id="806"/>
      <w:bookmarkEnd w:id="807"/>
      <w:bookmarkEnd w:id="808"/>
      <w:bookmarkEnd w:id="809"/>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1" w:name="_Toc20425747"/>
      <w:bookmarkStart w:id="812" w:name="_Toc29321143"/>
      <w:bookmarkStart w:id="813" w:name="_Toc36756746"/>
      <w:bookmarkStart w:id="814" w:name="_Toc36836287"/>
      <w:bookmarkStart w:id="815" w:name="_Toc36843264"/>
      <w:bookmarkStart w:id="816" w:name="_Toc37067553"/>
      <w:r w:rsidRPr="00F537EB">
        <w:t>5.3.9.2</w:t>
      </w:r>
      <w:r w:rsidRPr="00F537EB">
        <w:tab/>
        <w:t>Initiation</w:t>
      </w:r>
      <w:bookmarkEnd w:id="811"/>
      <w:bookmarkEnd w:id="812"/>
      <w:bookmarkEnd w:id="813"/>
      <w:bookmarkEnd w:id="814"/>
      <w:bookmarkEnd w:id="815"/>
      <w:bookmarkEnd w:id="816"/>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7" w:name="_Toc20425748"/>
      <w:bookmarkStart w:id="818" w:name="_Toc29321144"/>
      <w:bookmarkStart w:id="819" w:name="_Toc36756747"/>
      <w:bookmarkStart w:id="820" w:name="_Toc36836288"/>
      <w:bookmarkStart w:id="821" w:name="_Toc36843265"/>
      <w:bookmarkStart w:id="822" w:name="_Toc37067554"/>
      <w:r w:rsidRPr="00F537EB">
        <w:t>5.3.10</w:t>
      </w:r>
      <w:r w:rsidRPr="00F537EB">
        <w:tab/>
        <w:t>Radio link failure related actions</w:t>
      </w:r>
      <w:bookmarkEnd w:id="817"/>
      <w:bookmarkEnd w:id="818"/>
      <w:bookmarkEnd w:id="819"/>
      <w:bookmarkEnd w:id="820"/>
      <w:bookmarkEnd w:id="821"/>
      <w:bookmarkEnd w:id="822"/>
    </w:p>
    <w:p w14:paraId="0C204260" w14:textId="77777777" w:rsidR="002C5D28" w:rsidRPr="00F537EB" w:rsidRDefault="002C5D28" w:rsidP="002C5D28">
      <w:pPr>
        <w:pStyle w:val="Heading4"/>
        <w:rPr>
          <w:rFonts w:eastAsia="MS Mincho"/>
        </w:rPr>
      </w:pPr>
      <w:bookmarkStart w:id="823" w:name="_Toc20425749"/>
      <w:bookmarkStart w:id="824" w:name="_Toc29321145"/>
      <w:bookmarkStart w:id="825" w:name="_Toc36756748"/>
      <w:bookmarkStart w:id="826" w:name="_Toc36836289"/>
      <w:bookmarkStart w:id="827" w:name="_Toc36843266"/>
      <w:bookmarkStart w:id="828" w:name="_Toc37067555"/>
      <w:bookmarkEnd w:id="810"/>
      <w:r w:rsidRPr="00F537EB">
        <w:rPr>
          <w:rFonts w:eastAsia="MS Mincho"/>
        </w:rPr>
        <w:t>5.3.10.1</w:t>
      </w:r>
      <w:r w:rsidRPr="00F537EB">
        <w:rPr>
          <w:rFonts w:eastAsia="MS Mincho"/>
        </w:rPr>
        <w:tab/>
        <w:t>Detection of physical layer problems in RRC_CONNECTED</w:t>
      </w:r>
      <w:bookmarkEnd w:id="823"/>
      <w:bookmarkEnd w:id="824"/>
      <w:bookmarkEnd w:id="825"/>
      <w:bookmarkEnd w:id="826"/>
      <w:bookmarkEnd w:id="827"/>
      <w:bookmarkEnd w:id="828"/>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9"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9"/>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0" w:name="_Hlk23709641"/>
      <w:bookmarkStart w:id="831" w:name="_Toc20425750"/>
      <w:bookmarkStart w:id="832" w:name="_Toc29321146"/>
      <w:r w:rsidRPr="00F537EB">
        <w:rPr>
          <w:color w:val="auto"/>
        </w:rPr>
        <w:t>Editor</w:t>
      </w:r>
      <w:r w:rsidR="00C76602" w:rsidRPr="00F537EB">
        <w:rPr>
          <w:color w:val="auto"/>
        </w:rPr>
        <w:t>'</w:t>
      </w:r>
      <w:r w:rsidRPr="00F537EB">
        <w:rPr>
          <w:color w:val="auto"/>
        </w:rPr>
        <w:t xml:space="preserve">s note: </w:t>
      </w:r>
      <w:bookmarkStart w:id="833" w:name="_Hlk23494694"/>
      <w:r w:rsidRPr="00F537EB">
        <w:rPr>
          <w:color w:val="auto"/>
        </w:rPr>
        <w:t>TBC on how/whether to capture stop RLM in source after RACH successful to target PCell.</w:t>
      </w:r>
      <w:bookmarkEnd w:id="830"/>
      <w:bookmarkEnd w:id="833"/>
    </w:p>
    <w:p w14:paraId="2AE7C8AC" w14:textId="7AA9F1EA" w:rsidR="00201BF8" w:rsidRPr="00F537EB" w:rsidRDefault="00201BF8" w:rsidP="00201BF8">
      <w:pPr>
        <w:pStyle w:val="EditorsNote"/>
        <w:rPr>
          <w:color w:val="auto"/>
        </w:rPr>
      </w:pPr>
      <w:bookmarkStart w:id="834"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5" w:name="_Toc36756749"/>
      <w:bookmarkStart w:id="836" w:name="_Toc36836290"/>
      <w:bookmarkStart w:id="837" w:name="_Toc36843267"/>
      <w:bookmarkStart w:id="838" w:name="_Toc37067556"/>
      <w:bookmarkEnd w:id="834"/>
      <w:r w:rsidRPr="00F537EB">
        <w:t>5.3.10.2</w:t>
      </w:r>
      <w:r w:rsidRPr="00F537EB">
        <w:tab/>
        <w:t>Recovery of physical layer problems</w:t>
      </w:r>
      <w:bookmarkEnd w:id="831"/>
      <w:bookmarkEnd w:id="832"/>
      <w:bookmarkEnd w:id="835"/>
      <w:bookmarkEnd w:id="836"/>
      <w:bookmarkEnd w:id="837"/>
      <w:bookmarkEnd w:id="83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9" w:name="_Toc20425751"/>
      <w:bookmarkStart w:id="840" w:name="_Toc29321147"/>
      <w:bookmarkStart w:id="841" w:name="_Toc36756750"/>
      <w:bookmarkStart w:id="842" w:name="_Toc36836291"/>
      <w:bookmarkStart w:id="843" w:name="_Toc36843268"/>
      <w:bookmarkStart w:id="844" w:name="_Toc37067557"/>
      <w:r w:rsidRPr="00F537EB">
        <w:t>5.3.10.3</w:t>
      </w:r>
      <w:r w:rsidRPr="00F537EB">
        <w:tab/>
        <w:t>Detection of radio link failure</w:t>
      </w:r>
      <w:bookmarkEnd w:id="839"/>
      <w:bookmarkEnd w:id="840"/>
      <w:bookmarkEnd w:id="841"/>
      <w:bookmarkEnd w:id="842"/>
      <w:bookmarkEnd w:id="843"/>
      <w:bookmarkEnd w:id="844"/>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5"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6" w:name="_Toc20425752"/>
      <w:bookmarkStart w:id="847" w:name="_Toc29321148"/>
      <w:bookmarkStart w:id="848" w:name="_Toc36756751"/>
      <w:bookmarkStart w:id="849" w:name="_Toc36836292"/>
      <w:bookmarkStart w:id="850" w:name="_Toc36843269"/>
      <w:bookmarkStart w:id="851" w:name="_Toc37067558"/>
      <w:r w:rsidRPr="00F537EB">
        <w:rPr>
          <w:rFonts w:eastAsia="MS Mincho"/>
        </w:rPr>
        <w:t>5.3.11</w:t>
      </w:r>
      <w:r w:rsidRPr="00F537EB">
        <w:rPr>
          <w:rFonts w:eastAsia="MS Mincho"/>
        </w:rPr>
        <w:tab/>
        <w:t>UE actions upon going to RRC_IDLE</w:t>
      </w:r>
      <w:bookmarkEnd w:id="846"/>
      <w:bookmarkEnd w:id="847"/>
      <w:bookmarkEnd w:id="848"/>
      <w:bookmarkEnd w:id="849"/>
      <w:bookmarkEnd w:id="850"/>
      <w:bookmarkEnd w:id="85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2"/>
    </w:p>
    <w:p w14:paraId="06D94B7A" w14:textId="77777777" w:rsidR="002C5D28" w:rsidRPr="00F537EB" w:rsidRDefault="002C5D28" w:rsidP="002C5D28">
      <w:pPr>
        <w:pStyle w:val="Heading3"/>
        <w:rPr>
          <w:rFonts w:eastAsia="MS Mincho"/>
        </w:rPr>
      </w:pPr>
      <w:bookmarkStart w:id="853" w:name="_Toc20425753"/>
      <w:bookmarkStart w:id="854" w:name="_Toc29321149"/>
      <w:bookmarkStart w:id="855" w:name="_Toc36756752"/>
      <w:bookmarkStart w:id="856" w:name="_Toc36836293"/>
      <w:bookmarkStart w:id="857" w:name="_Toc36843270"/>
      <w:bookmarkStart w:id="858" w:name="_Toc37067559"/>
      <w:r w:rsidRPr="00F537EB">
        <w:rPr>
          <w:rFonts w:eastAsia="MS Mincho"/>
        </w:rPr>
        <w:t>5.3.12</w:t>
      </w:r>
      <w:r w:rsidRPr="00F537EB">
        <w:rPr>
          <w:rFonts w:eastAsia="MS Mincho"/>
        </w:rPr>
        <w:tab/>
        <w:t>UE actions upon PUCCH/SRS release request</w:t>
      </w:r>
      <w:bookmarkEnd w:id="853"/>
      <w:bookmarkEnd w:id="854"/>
      <w:bookmarkEnd w:id="855"/>
      <w:bookmarkEnd w:id="856"/>
      <w:bookmarkEnd w:id="857"/>
      <w:bookmarkEnd w:id="85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9" w:name="_Toc20425754"/>
      <w:bookmarkStart w:id="860" w:name="_Toc29321150"/>
      <w:bookmarkStart w:id="861" w:name="_Toc36756753"/>
      <w:bookmarkStart w:id="862" w:name="_Toc36836294"/>
      <w:bookmarkStart w:id="863" w:name="_Toc36843271"/>
      <w:bookmarkStart w:id="864" w:name="_Toc37067560"/>
      <w:r w:rsidRPr="00F537EB">
        <w:t>5.3.13</w:t>
      </w:r>
      <w:r w:rsidRPr="00F537EB">
        <w:tab/>
        <w:t>RRC connection resume</w:t>
      </w:r>
      <w:bookmarkEnd w:id="859"/>
      <w:bookmarkEnd w:id="860"/>
      <w:bookmarkEnd w:id="861"/>
      <w:bookmarkEnd w:id="862"/>
      <w:bookmarkEnd w:id="863"/>
      <w:bookmarkEnd w:id="864"/>
    </w:p>
    <w:p w14:paraId="5548EB4A" w14:textId="77777777" w:rsidR="002C5D28" w:rsidRPr="00F537EB" w:rsidRDefault="002C5D28" w:rsidP="002C5D28">
      <w:pPr>
        <w:pStyle w:val="Heading4"/>
      </w:pPr>
      <w:bookmarkStart w:id="865" w:name="_Toc20425755"/>
      <w:bookmarkStart w:id="866" w:name="_Toc29321151"/>
      <w:bookmarkStart w:id="867" w:name="_Toc36756754"/>
      <w:bookmarkStart w:id="868" w:name="_Toc36836295"/>
      <w:bookmarkStart w:id="869" w:name="_Toc36843272"/>
      <w:bookmarkStart w:id="870" w:name="_Toc37067561"/>
      <w:r w:rsidRPr="00F537EB">
        <w:t>5.3.13.1</w:t>
      </w:r>
      <w:r w:rsidRPr="00F537EB">
        <w:tab/>
        <w:t>General</w:t>
      </w:r>
      <w:bookmarkEnd w:id="865"/>
      <w:bookmarkEnd w:id="866"/>
      <w:bookmarkEnd w:id="867"/>
      <w:bookmarkEnd w:id="868"/>
      <w:bookmarkEnd w:id="869"/>
      <w:bookmarkEnd w:id="87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0" o:title="" croptop="-1873f" cropbottom="8001f" cropright="2479f"/>
          </v:shape>
          <o:OLEObject Type="Embed" ProgID="Mscgen.Chart" ShapeID="_x0000_i1039" DrawAspect="Content" ObjectID="_1650350283"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5pt;height:130.05pt" o:ole="">
            <v:imagedata r:id="rId42" o:title="" cropbottom="5342f" cropright="1111f"/>
          </v:shape>
          <o:OLEObject Type="Embed" ProgID="Mscgen.Chart" ShapeID="_x0000_i1040" DrawAspect="Content" ObjectID="_1650350284"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05pt;height:108pt" o:ole="">
            <v:imagedata r:id="rId44" o:title="" cropbottom="6683f"/>
          </v:shape>
          <o:OLEObject Type="Embed" ProgID="Mscgen.Chart" ShapeID="_x0000_i1041" DrawAspect="Content" ObjectID="_1650350285"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05pt;height:108pt" o:ole="">
            <v:imagedata r:id="rId46" o:title="" cropbottom="6352f" cropright="562f"/>
          </v:shape>
          <o:OLEObject Type="Embed" ProgID="Mscgen.Chart" ShapeID="_x0000_i1042" DrawAspect="Content" ObjectID="_1650350286"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05pt;height:108pt" o:ole="">
            <v:imagedata r:id="rId48" o:title="" cropbottom="7319f" cropright="287f"/>
          </v:shape>
          <o:OLEObject Type="Embed" ProgID="Mscgen.Chart" ShapeID="_x0000_i1043" DrawAspect="Content" ObjectID="_1650350287"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1" w:name="_Toc36756755"/>
      <w:bookmarkStart w:id="872" w:name="_Toc36836296"/>
      <w:bookmarkStart w:id="873" w:name="_Toc36843273"/>
      <w:bookmarkStart w:id="874" w:name="_Toc37067562"/>
      <w:bookmarkStart w:id="875" w:name="_Toc20425756"/>
      <w:bookmarkStart w:id="876" w:name="_Toc29321152"/>
      <w:r w:rsidRPr="00F537EB">
        <w:t>5.3.13.1a</w:t>
      </w:r>
      <w:r w:rsidRPr="00F537EB">
        <w:tab/>
        <w:t>Conditions for resuming RRC Connection for NR sidelink communication</w:t>
      </w:r>
      <w:bookmarkEnd w:id="871"/>
      <w:bookmarkEnd w:id="872"/>
      <w:bookmarkEnd w:id="873"/>
      <w:bookmarkEnd w:id="87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7" w:name="_Toc36756756"/>
      <w:bookmarkStart w:id="878" w:name="_Toc36836297"/>
      <w:bookmarkStart w:id="879" w:name="_Toc36843274"/>
      <w:bookmarkStart w:id="880" w:name="_Toc37067563"/>
      <w:r w:rsidRPr="00F537EB">
        <w:t>5.3.13.2</w:t>
      </w:r>
      <w:r w:rsidRPr="00F537EB">
        <w:tab/>
        <w:t>Initiation</w:t>
      </w:r>
      <w:bookmarkEnd w:id="875"/>
      <w:bookmarkEnd w:id="876"/>
      <w:bookmarkEnd w:id="877"/>
      <w:bookmarkEnd w:id="878"/>
      <w:bookmarkEnd w:id="879"/>
      <w:bookmarkEnd w:id="88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1" w:name="_Toc20425757"/>
      <w:bookmarkStart w:id="882" w:name="_Toc29321153"/>
      <w:bookmarkStart w:id="883" w:name="_Toc36756757"/>
      <w:bookmarkStart w:id="884" w:name="_Toc36836298"/>
      <w:bookmarkStart w:id="885" w:name="_Toc36843275"/>
      <w:bookmarkStart w:id="88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1"/>
      <w:bookmarkEnd w:id="882"/>
      <w:bookmarkEnd w:id="883"/>
      <w:bookmarkEnd w:id="884"/>
      <w:bookmarkEnd w:id="885"/>
      <w:bookmarkEnd w:id="88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7" w:name="_Toc20425758"/>
      <w:bookmarkStart w:id="888" w:name="_Toc29321154"/>
      <w:bookmarkStart w:id="889" w:name="_Toc36756758"/>
      <w:bookmarkStart w:id="890" w:name="_Toc36836299"/>
      <w:bookmarkStart w:id="891" w:name="_Toc36843276"/>
      <w:bookmarkStart w:id="892" w:name="_Toc37067565"/>
      <w:r w:rsidRPr="00F537EB">
        <w:t>5.3.13.4</w:t>
      </w:r>
      <w:r w:rsidRPr="00F537EB">
        <w:tab/>
        <w:t xml:space="preserve">Reception of the </w:t>
      </w:r>
      <w:r w:rsidRPr="00F537EB">
        <w:rPr>
          <w:i/>
        </w:rPr>
        <w:t>RRCResume</w:t>
      </w:r>
      <w:r w:rsidRPr="00F537EB">
        <w:t xml:space="preserve"> by the UE</w:t>
      </w:r>
      <w:bookmarkEnd w:id="887"/>
      <w:bookmarkEnd w:id="888"/>
      <w:bookmarkEnd w:id="889"/>
      <w:bookmarkEnd w:id="890"/>
      <w:bookmarkEnd w:id="891"/>
      <w:bookmarkEnd w:id="89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3" w:name="_Hlk23865341"/>
      <w:r w:rsidRPr="00F537EB">
        <w:t>2&gt;</w:t>
      </w:r>
      <w:r w:rsidRPr="00F537EB">
        <w:tab/>
        <w:t>configure lower layers to consider the restored MCG and SCG SCell(s) (if any) to be in deactivated state;</w:t>
      </w:r>
      <w:bookmarkEnd w:id="89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6" w:name="_Toc20425759"/>
      <w:bookmarkStart w:id="897" w:name="_Toc29321155"/>
      <w:bookmarkStart w:id="898" w:name="_Toc36756759"/>
      <w:bookmarkStart w:id="899" w:name="_Toc36836300"/>
      <w:bookmarkStart w:id="900" w:name="_Toc36843277"/>
      <w:bookmarkStart w:id="901" w:name="_Toc37067566"/>
      <w:r w:rsidRPr="00F537EB">
        <w:t>5.3.13.5</w:t>
      </w:r>
      <w:r w:rsidRPr="00F537EB">
        <w:tab/>
        <w:t>T319 expiry or Integrity check failure from lower layers while T319 is running</w:t>
      </w:r>
      <w:bookmarkEnd w:id="896"/>
      <w:bookmarkEnd w:id="897"/>
      <w:bookmarkEnd w:id="898"/>
      <w:bookmarkEnd w:id="899"/>
      <w:bookmarkEnd w:id="900"/>
      <w:bookmarkEnd w:id="90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2" w:name="_Toc20425760"/>
      <w:bookmarkStart w:id="903"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4" w:name="_Toc36756760"/>
      <w:bookmarkStart w:id="905" w:name="_Toc36836301"/>
      <w:bookmarkStart w:id="906" w:name="_Toc36843278"/>
      <w:bookmarkStart w:id="90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2"/>
      <w:bookmarkEnd w:id="903"/>
      <w:bookmarkEnd w:id="904"/>
      <w:bookmarkEnd w:id="905"/>
      <w:bookmarkEnd w:id="906"/>
      <w:bookmarkEnd w:id="90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8" w:name="_Toc20425761"/>
      <w:bookmarkStart w:id="909" w:name="_Toc29321157"/>
      <w:bookmarkStart w:id="910" w:name="_Toc36756761"/>
      <w:bookmarkStart w:id="911" w:name="_Toc36836302"/>
      <w:bookmarkStart w:id="912" w:name="_Toc36843279"/>
      <w:bookmarkStart w:id="913" w:name="_Toc37067568"/>
      <w:r w:rsidRPr="00F537EB">
        <w:t>5.3.13.7</w:t>
      </w:r>
      <w:r w:rsidRPr="00F537EB">
        <w:tab/>
        <w:t xml:space="preserve">Reception of the </w:t>
      </w:r>
      <w:r w:rsidRPr="00F537EB">
        <w:rPr>
          <w:i/>
        </w:rPr>
        <w:t xml:space="preserve">RRCSetup </w:t>
      </w:r>
      <w:r w:rsidRPr="00F537EB">
        <w:t>by the UE</w:t>
      </w:r>
      <w:bookmarkEnd w:id="908"/>
      <w:bookmarkEnd w:id="909"/>
      <w:bookmarkEnd w:id="910"/>
      <w:bookmarkEnd w:id="911"/>
      <w:bookmarkEnd w:id="912"/>
      <w:bookmarkEnd w:id="91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4" w:name="_Toc20425762"/>
      <w:bookmarkStart w:id="915" w:name="_Toc29321158"/>
      <w:bookmarkStart w:id="916" w:name="_Toc36756762"/>
      <w:bookmarkStart w:id="917" w:name="_Toc36836303"/>
      <w:bookmarkStart w:id="918" w:name="_Toc36843280"/>
      <w:bookmarkStart w:id="919" w:name="_Toc37067569"/>
      <w:r w:rsidRPr="00F537EB">
        <w:t>5.3.13.8</w:t>
      </w:r>
      <w:r w:rsidRPr="00F537EB">
        <w:tab/>
        <w:t>RNA update</w:t>
      </w:r>
      <w:bookmarkEnd w:id="914"/>
      <w:bookmarkEnd w:id="915"/>
      <w:bookmarkEnd w:id="916"/>
      <w:bookmarkEnd w:id="917"/>
      <w:bookmarkEnd w:id="918"/>
      <w:bookmarkEnd w:id="91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1" w:name="_Toc20425763"/>
      <w:bookmarkStart w:id="922" w:name="_Toc29321159"/>
      <w:bookmarkStart w:id="923" w:name="_Toc36756763"/>
      <w:bookmarkStart w:id="924" w:name="_Toc36836304"/>
      <w:bookmarkStart w:id="925" w:name="_Toc36843281"/>
      <w:bookmarkStart w:id="926" w:name="_Toc37067570"/>
      <w:bookmarkEnd w:id="920"/>
      <w:r w:rsidRPr="00F537EB">
        <w:t>5.3.13.9</w:t>
      </w:r>
      <w:r w:rsidRPr="00F537EB">
        <w:tab/>
        <w:t xml:space="preserve">Reception of the </w:t>
      </w:r>
      <w:r w:rsidRPr="00F537EB">
        <w:rPr>
          <w:i/>
        </w:rPr>
        <w:t>RRCRelease</w:t>
      </w:r>
      <w:r w:rsidRPr="00F537EB">
        <w:t xml:space="preserve"> by the UE</w:t>
      </w:r>
      <w:bookmarkEnd w:id="921"/>
      <w:bookmarkEnd w:id="922"/>
      <w:bookmarkEnd w:id="923"/>
      <w:bookmarkEnd w:id="924"/>
      <w:bookmarkEnd w:id="925"/>
      <w:bookmarkEnd w:id="92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7" w:name="_Toc20425764"/>
      <w:bookmarkStart w:id="928" w:name="_Toc29321160"/>
      <w:bookmarkStart w:id="929" w:name="_Toc36756764"/>
      <w:bookmarkStart w:id="930" w:name="_Toc36836305"/>
      <w:bookmarkStart w:id="931" w:name="_Toc36843282"/>
      <w:bookmarkStart w:id="932" w:name="_Toc37067571"/>
      <w:r w:rsidRPr="00F537EB">
        <w:t>5.3.13.10</w:t>
      </w:r>
      <w:r w:rsidRPr="00F537EB">
        <w:tab/>
        <w:t xml:space="preserve">Reception of the </w:t>
      </w:r>
      <w:r w:rsidRPr="00F537EB">
        <w:rPr>
          <w:i/>
        </w:rPr>
        <w:t>RRCReject</w:t>
      </w:r>
      <w:r w:rsidRPr="00F537EB">
        <w:t xml:space="preserve"> by the UE</w:t>
      </w:r>
      <w:bookmarkEnd w:id="927"/>
      <w:bookmarkEnd w:id="928"/>
      <w:bookmarkEnd w:id="929"/>
      <w:bookmarkEnd w:id="930"/>
      <w:bookmarkEnd w:id="931"/>
      <w:bookmarkEnd w:id="93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3" w:name="_Toc20425765"/>
      <w:bookmarkStart w:id="934" w:name="_Toc29321161"/>
      <w:bookmarkStart w:id="935" w:name="_Toc36756765"/>
      <w:bookmarkStart w:id="936" w:name="_Toc36836306"/>
      <w:bookmarkStart w:id="937" w:name="_Toc36843283"/>
      <w:bookmarkStart w:id="93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3"/>
      <w:bookmarkEnd w:id="934"/>
      <w:bookmarkEnd w:id="935"/>
      <w:bookmarkEnd w:id="936"/>
      <w:bookmarkEnd w:id="937"/>
      <w:bookmarkEnd w:id="938"/>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9" w:name="_Toc20425766"/>
      <w:bookmarkStart w:id="940" w:name="_Toc29321162"/>
      <w:bookmarkStart w:id="941" w:name="_Toc36756766"/>
      <w:bookmarkStart w:id="942" w:name="_Toc36836307"/>
      <w:bookmarkStart w:id="943" w:name="_Toc36843284"/>
      <w:bookmarkStart w:id="944" w:name="_Toc37067573"/>
      <w:r w:rsidRPr="00F537EB">
        <w:rPr>
          <w:rFonts w:eastAsia="Malgun Gothic"/>
        </w:rPr>
        <w:t>5.3.13.12</w:t>
      </w:r>
      <w:r w:rsidRPr="00F537EB">
        <w:rPr>
          <w:rFonts w:eastAsia="Malgun Gothic"/>
        </w:rPr>
        <w:tab/>
        <w:t>Inter RAT cell reselection</w:t>
      </w:r>
      <w:bookmarkEnd w:id="939"/>
      <w:bookmarkEnd w:id="940"/>
      <w:bookmarkEnd w:id="941"/>
      <w:bookmarkEnd w:id="942"/>
      <w:bookmarkEnd w:id="943"/>
      <w:bookmarkEnd w:id="94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5" w:name="_Toc20425767"/>
      <w:bookmarkStart w:id="946" w:name="_Toc29321163"/>
      <w:bookmarkStart w:id="947" w:name="_Toc36756767"/>
      <w:bookmarkStart w:id="948" w:name="_Toc36836308"/>
      <w:bookmarkStart w:id="949" w:name="_Toc36843285"/>
      <w:bookmarkStart w:id="950" w:name="_Toc37067574"/>
      <w:r w:rsidRPr="00F537EB">
        <w:rPr>
          <w:rFonts w:eastAsia="Malgun Gothic"/>
        </w:rPr>
        <w:t>5.3.14</w:t>
      </w:r>
      <w:r w:rsidRPr="00F537EB">
        <w:rPr>
          <w:rFonts w:eastAsia="Malgun Gothic"/>
        </w:rPr>
        <w:tab/>
        <w:t>Unified Access Control</w:t>
      </w:r>
      <w:bookmarkEnd w:id="945"/>
      <w:bookmarkEnd w:id="946"/>
      <w:bookmarkEnd w:id="947"/>
      <w:bookmarkEnd w:id="948"/>
      <w:bookmarkEnd w:id="949"/>
      <w:bookmarkEnd w:id="950"/>
    </w:p>
    <w:p w14:paraId="080C6EC7" w14:textId="77777777" w:rsidR="002C5D28" w:rsidRPr="00F537EB" w:rsidRDefault="002C5D28" w:rsidP="002C5D28">
      <w:pPr>
        <w:pStyle w:val="Heading4"/>
      </w:pPr>
      <w:bookmarkStart w:id="951" w:name="_Toc20425768"/>
      <w:bookmarkStart w:id="952" w:name="_Toc29321164"/>
      <w:bookmarkStart w:id="953" w:name="_Toc36756768"/>
      <w:bookmarkStart w:id="954" w:name="_Toc36836309"/>
      <w:bookmarkStart w:id="955" w:name="_Toc36843286"/>
      <w:bookmarkStart w:id="956" w:name="_Toc37067575"/>
      <w:r w:rsidRPr="00F537EB">
        <w:t>5.3.14.1</w:t>
      </w:r>
      <w:r w:rsidRPr="00F537EB">
        <w:tab/>
        <w:t>General</w:t>
      </w:r>
      <w:bookmarkEnd w:id="951"/>
      <w:bookmarkEnd w:id="952"/>
      <w:bookmarkEnd w:id="953"/>
      <w:bookmarkEnd w:id="954"/>
      <w:bookmarkEnd w:id="955"/>
      <w:bookmarkEnd w:id="95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7" w:name="_Toc20425769"/>
      <w:bookmarkStart w:id="958" w:name="_Toc29321165"/>
      <w:bookmarkStart w:id="959" w:name="_Toc36756769"/>
      <w:bookmarkStart w:id="960" w:name="_Toc36836310"/>
      <w:bookmarkStart w:id="961" w:name="_Toc36843287"/>
      <w:bookmarkStart w:id="962" w:name="_Toc37067576"/>
      <w:r w:rsidRPr="00F537EB">
        <w:t>5.3.14.2</w:t>
      </w:r>
      <w:r w:rsidRPr="00F537EB">
        <w:tab/>
        <w:t>Initiation</w:t>
      </w:r>
      <w:bookmarkEnd w:id="957"/>
      <w:bookmarkEnd w:id="958"/>
      <w:bookmarkEnd w:id="959"/>
      <w:bookmarkEnd w:id="960"/>
      <w:bookmarkEnd w:id="961"/>
      <w:bookmarkEnd w:id="96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3" w:name="_Toc20425770"/>
      <w:bookmarkStart w:id="964" w:name="_Toc29321166"/>
      <w:bookmarkStart w:id="965" w:name="_Toc36756770"/>
      <w:bookmarkStart w:id="966" w:name="_Toc36836311"/>
      <w:bookmarkStart w:id="967" w:name="_Toc36843288"/>
      <w:bookmarkStart w:id="968" w:name="_Toc37067577"/>
      <w:r w:rsidRPr="00F537EB">
        <w:rPr>
          <w:rFonts w:eastAsia="Malgun Gothic"/>
        </w:rPr>
        <w:t>5.3.14.3</w:t>
      </w:r>
      <w:r w:rsidRPr="00F537EB">
        <w:rPr>
          <w:rFonts w:eastAsia="Malgun Gothic"/>
        </w:rPr>
        <w:tab/>
      </w:r>
      <w:r w:rsidR="003F70C1" w:rsidRPr="00F537EB">
        <w:rPr>
          <w:rFonts w:eastAsia="Malgun Gothic"/>
        </w:rPr>
        <w:t>Void</w:t>
      </w:r>
      <w:bookmarkEnd w:id="963"/>
      <w:bookmarkEnd w:id="964"/>
      <w:bookmarkEnd w:id="965"/>
      <w:bookmarkEnd w:id="966"/>
      <w:bookmarkEnd w:id="967"/>
      <w:bookmarkEnd w:id="968"/>
    </w:p>
    <w:p w14:paraId="0C425FAE" w14:textId="77777777" w:rsidR="002C5D28" w:rsidRPr="00F537EB" w:rsidRDefault="002C5D28" w:rsidP="002C5D28">
      <w:pPr>
        <w:pStyle w:val="Heading4"/>
        <w:rPr>
          <w:rFonts w:eastAsia="Malgun Gothic"/>
          <w:noProof/>
          <w:lang w:eastAsia="ko-KR"/>
        </w:rPr>
      </w:pPr>
      <w:bookmarkStart w:id="969" w:name="_Toc20425771"/>
      <w:bookmarkStart w:id="970" w:name="_Toc29321167"/>
      <w:bookmarkStart w:id="971" w:name="_Toc36756771"/>
      <w:bookmarkStart w:id="972" w:name="_Toc36836312"/>
      <w:bookmarkStart w:id="973" w:name="_Toc36843289"/>
      <w:bookmarkStart w:id="97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9"/>
      <w:bookmarkEnd w:id="970"/>
      <w:bookmarkEnd w:id="971"/>
      <w:bookmarkEnd w:id="972"/>
      <w:bookmarkEnd w:id="973"/>
      <w:bookmarkEnd w:id="97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5" w:name="_Toc20425772"/>
      <w:bookmarkStart w:id="976" w:name="_Toc29321168"/>
      <w:bookmarkStart w:id="977" w:name="_Toc36756772"/>
      <w:bookmarkStart w:id="978" w:name="_Toc36836313"/>
      <w:bookmarkStart w:id="979" w:name="_Toc36843290"/>
      <w:bookmarkStart w:id="980" w:name="_Toc37067579"/>
      <w:r w:rsidRPr="00F537EB">
        <w:rPr>
          <w:rFonts w:eastAsia="Malgun Gothic"/>
          <w:noProof/>
        </w:rPr>
        <w:t>5.3.14.5</w:t>
      </w:r>
      <w:r w:rsidRPr="00F537EB">
        <w:rPr>
          <w:rFonts w:eastAsia="Malgun Gothic"/>
          <w:noProof/>
        </w:rPr>
        <w:tab/>
        <w:t>Access barring check</w:t>
      </w:r>
      <w:bookmarkEnd w:id="975"/>
      <w:bookmarkEnd w:id="976"/>
      <w:bookmarkEnd w:id="977"/>
      <w:bookmarkEnd w:id="978"/>
      <w:bookmarkEnd w:id="979"/>
      <w:bookmarkEnd w:id="98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1" w:name="_Toc20425773"/>
      <w:bookmarkStart w:id="982" w:name="_Toc29321169"/>
      <w:bookmarkStart w:id="983" w:name="_Toc36756773"/>
      <w:bookmarkStart w:id="984" w:name="_Toc36836314"/>
      <w:bookmarkStart w:id="985" w:name="_Toc36843291"/>
      <w:bookmarkStart w:id="986" w:name="_Toc37067580"/>
      <w:r w:rsidRPr="00F537EB">
        <w:rPr>
          <w:rFonts w:eastAsia="Malgun Gothic"/>
        </w:rPr>
        <w:t>5.3.15</w:t>
      </w:r>
      <w:r w:rsidRPr="00F537EB">
        <w:rPr>
          <w:rFonts w:eastAsia="Malgun Gothic"/>
        </w:rPr>
        <w:tab/>
        <w:t>RRC connection reject</w:t>
      </w:r>
      <w:bookmarkEnd w:id="981"/>
      <w:bookmarkEnd w:id="982"/>
      <w:bookmarkEnd w:id="983"/>
      <w:bookmarkEnd w:id="984"/>
      <w:bookmarkEnd w:id="985"/>
      <w:bookmarkEnd w:id="986"/>
    </w:p>
    <w:p w14:paraId="182B253A" w14:textId="77777777" w:rsidR="002C5D28" w:rsidRPr="00F537EB" w:rsidRDefault="002C5D28" w:rsidP="002C5D28">
      <w:pPr>
        <w:pStyle w:val="Heading4"/>
      </w:pPr>
      <w:bookmarkStart w:id="987" w:name="_Toc20425774"/>
      <w:bookmarkStart w:id="988" w:name="_Toc29321170"/>
      <w:bookmarkStart w:id="989" w:name="_Toc36756774"/>
      <w:bookmarkStart w:id="990" w:name="_Toc36836315"/>
      <w:bookmarkStart w:id="991" w:name="_Toc36843292"/>
      <w:bookmarkStart w:id="992" w:name="_Toc37067581"/>
      <w:r w:rsidRPr="00F537EB">
        <w:t>5.3.15.1</w:t>
      </w:r>
      <w:r w:rsidRPr="00F537EB">
        <w:tab/>
        <w:t>Initiation</w:t>
      </w:r>
      <w:bookmarkEnd w:id="987"/>
      <w:bookmarkEnd w:id="988"/>
      <w:bookmarkEnd w:id="989"/>
      <w:bookmarkEnd w:id="990"/>
      <w:bookmarkEnd w:id="991"/>
      <w:bookmarkEnd w:id="99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3" w:name="_Toc20425775"/>
      <w:bookmarkStart w:id="994" w:name="_Toc29321171"/>
      <w:bookmarkStart w:id="995" w:name="_Toc36756775"/>
      <w:bookmarkStart w:id="996" w:name="_Toc36836316"/>
      <w:bookmarkStart w:id="997" w:name="_Toc36843293"/>
      <w:bookmarkStart w:id="998" w:name="_Toc37067582"/>
      <w:r w:rsidRPr="00F537EB">
        <w:t>5.3.15.2</w:t>
      </w:r>
      <w:r w:rsidRPr="00F537EB">
        <w:tab/>
        <w:t xml:space="preserve">Reception of the </w:t>
      </w:r>
      <w:r w:rsidRPr="00F537EB">
        <w:rPr>
          <w:i/>
        </w:rPr>
        <w:t>RRCReject</w:t>
      </w:r>
      <w:r w:rsidRPr="00F537EB">
        <w:t xml:space="preserve"> by the UE</w:t>
      </w:r>
      <w:bookmarkEnd w:id="993"/>
      <w:bookmarkEnd w:id="994"/>
      <w:bookmarkEnd w:id="995"/>
      <w:bookmarkEnd w:id="996"/>
      <w:bookmarkEnd w:id="997"/>
      <w:bookmarkEnd w:id="99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9" w:name="_Toc20425776"/>
      <w:bookmarkStart w:id="100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1" w:name="_Toc36756776"/>
      <w:bookmarkStart w:id="1002" w:name="_Toc36836317"/>
      <w:bookmarkStart w:id="1003" w:name="_Toc36843294"/>
      <w:bookmarkStart w:id="1004" w:name="_Toc37067583"/>
      <w:r w:rsidRPr="00F537EB">
        <w:rPr>
          <w:rFonts w:eastAsia="MS Mincho"/>
        </w:rPr>
        <w:t>5.4</w:t>
      </w:r>
      <w:r w:rsidRPr="00F537EB">
        <w:rPr>
          <w:rFonts w:eastAsia="MS Mincho"/>
        </w:rPr>
        <w:tab/>
      </w:r>
      <w:bookmarkStart w:id="1005" w:name="_Hlk1068185"/>
      <w:r w:rsidRPr="00F537EB">
        <w:rPr>
          <w:rFonts w:eastAsia="MS Mincho"/>
        </w:rPr>
        <w:t>Inter-RAT mobility</w:t>
      </w:r>
      <w:bookmarkEnd w:id="999"/>
      <w:bookmarkEnd w:id="1000"/>
      <w:bookmarkEnd w:id="1001"/>
      <w:bookmarkEnd w:id="1002"/>
      <w:bookmarkEnd w:id="1003"/>
      <w:bookmarkEnd w:id="1004"/>
    </w:p>
    <w:p w14:paraId="731FCB8F" w14:textId="77777777" w:rsidR="002C5D28" w:rsidRPr="00F537EB" w:rsidRDefault="002C5D28" w:rsidP="002C5D28">
      <w:pPr>
        <w:pStyle w:val="Heading3"/>
        <w:rPr>
          <w:rFonts w:eastAsia="DengXian"/>
          <w:lang w:eastAsia="zh-CN"/>
        </w:rPr>
      </w:pPr>
      <w:bookmarkStart w:id="1006" w:name="_Toc20425777"/>
      <w:bookmarkStart w:id="1007" w:name="_Toc29321173"/>
      <w:bookmarkStart w:id="1008" w:name="_Toc36756777"/>
      <w:bookmarkStart w:id="1009" w:name="_Toc36836318"/>
      <w:bookmarkStart w:id="1010" w:name="_Toc36843295"/>
      <w:bookmarkStart w:id="1011" w:name="_Toc37067584"/>
      <w:r w:rsidRPr="00F537EB">
        <w:rPr>
          <w:rFonts w:eastAsia="DengXian"/>
          <w:lang w:eastAsia="zh-CN"/>
        </w:rPr>
        <w:t>5.4.1</w:t>
      </w:r>
      <w:bookmarkEnd w:id="1005"/>
      <w:r w:rsidRPr="00F537EB">
        <w:rPr>
          <w:rFonts w:eastAsia="DengXian"/>
          <w:lang w:eastAsia="zh-CN"/>
        </w:rPr>
        <w:tab/>
        <w:t>Introduction</w:t>
      </w:r>
      <w:bookmarkEnd w:id="1006"/>
      <w:bookmarkEnd w:id="1007"/>
      <w:bookmarkEnd w:id="1008"/>
      <w:bookmarkEnd w:id="1009"/>
      <w:bookmarkEnd w:id="1010"/>
      <w:bookmarkEnd w:id="101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2" w:name="_Toc20425778"/>
      <w:bookmarkStart w:id="1013" w:name="_Toc29321174"/>
      <w:bookmarkStart w:id="1014" w:name="_Toc36756778"/>
      <w:bookmarkStart w:id="1015" w:name="_Toc36836319"/>
      <w:bookmarkStart w:id="1016" w:name="_Toc36843296"/>
      <w:bookmarkStart w:id="1017" w:name="_Toc37067585"/>
      <w:r w:rsidRPr="00F537EB">
        <w:rPr>
          <w:rFonts w:eastAsia="DengXian"/>
          <w:lang w:eastAsia="zh-CN"/>
        </w:rPr>
        <w:t>5.4.2</w:t>
      </w:r>
      <w:r w:rsidRPr="00F537EB">
        <w:rPr>
          <w:rFonts w:eastAsia="DengXian"/>
          <w:lang w:eastAsia="zh-CN"/>
        </w:rPr>
        <w:tab/>
        <w:t>Handover to NR</w:t>
      </w:r>
      <w:bookmarkEnd w:id="1012"/>
      <w:bookmarkEnd w:id="1013"/>
      <w:bookmarkEnd w:id="1014"/>
      <w:bookmarkEnd w:id="1015"/>
      <w:bookmarkEnd w:id="1016"/>
      <w:bookmarkEnd w:id="1017"/>
    </w:p>
    <w:p w14:paraId="4D87BB05" w14:textId="77777777" w:rsidR="002C5D28" w:rsidRPr="00F537EB" w:rsidRDefault="002C5D28" w:rsidP="002C5D28">
      <w:pPr>
        <w:pStyle w:val="Heading4"/>
        <w:rPr>
          <w:rFonts w:eastAsia="DengXian"/>
          <w:lang w:eastAsia="zh-CN"/>
        </w:rPr>
      </w:pPr>
      <w:bookmarkStart w:id="1018" w:name="_Toc20425779"/>
      <w:bookmarkStart w:id="1019" w:name="_Toc29321175"/>
      <w:bookmarkStart w:id="1020" w:name="_Toc36756779"/>
      <w:bookmarkStart w:id="1021" w:name="_Toc36836320"/>
      <w:bookmarkStart w:id="1022" w:name="_Toc36843297"/>
      <w:bookmarkStart w:id="1023" w:name="_Toc37067586"/>
      <w:r w:rsidRPr="00F537EB">
        <w:rPr>
          <w:rFonts w:eastAsia="DengXian"/>
          <w:lang w:eastAsia="zh-CN"/>
        </w:rPr>
        <w:t>5.4.2.1</w:t>
      </w:r>
      <w:r w:rsidRPr="00F537EB">
        <w:rPr>
          <w:rFonts w:eastAsia="DengXian"/>
          <w:lang w:eastAsia="zh-CN"/>
        </w:rPr>
        <w:tab/>
        <w:t>General</w:t>
      </w:r>
      <w:bookmarkEnd w:id="1018"/>
      <w:bookmarkEnd w:id="1019"/>
      <w:bookmarkEnd w:id="1020"/>
      <w:bookmarkEnd w:id="1021"/>
      <w:bookmarkEnd w:id="1022"/>
      <w:bookmarkEnd w:id="102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95pt;height:106.4pt" o:ole="">
            <v:imagedata r:id="rId50" o:title=""/>
          </v:shape>
          <o:OLEObject Type="Embed" ProgID="Mscgen.Chart" ShapeID="_x0000_i1044" DrawAspect="Content" ObjectID="_1650350288"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4" w:name="_Toc20425780"/>
      <w:bookmarkStart w:id="1025" w:name="_Toc29321176"/>
      <w:bookmarkStart w:id="1026" w:name="_Toc36756780"/>
      <w:bookmarkStart w:id="1027" w:name="_Toc36836321"/>
      <w:bookmarkStart w:id="1028" w:name="_Toc36843298"/>
      <w:bookmarkStart w:id="1029" w:name="_Toc37067587"/>
      <w:r w:rsidRPr="00F537EB">
        <w:rPr>
          <w:rFonts w:eastAsia="DengXian"/>
          <w:lang w:eastAsia="zh-CN"/>
        </w:rPr>
        <w:t>5.4.2.2</w:t>
      </w:r>
      <w:r w:rsidRPr="00F537EB">
        <w:rPr>
          <w:rFonts w:eastAsia="DengXian"/>
          <w:lang w:eastAsia="zh-CN"/>
        </w:rPr>
        <w:tab/>
        <w:t>Initiation</w:t>
      </w:r>
      <w:bookmarkEnd w:id="1024"/>
      <w:bookmarkEnd w:id="1025"/>
      <w:bookmarkEnd w:id="1026"/>
      <w:bookmarkEnd w:id="1027"/>
      <w:bookmarkEnd w:id="1028"/>
      <w:bookmarkEnd w:id="102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0" w:name="_Toc20425781"/>
      <w:bookmarkStart w:id="1031" w:name="_Toc29321177"/>
      <w:bookmarkStart w:id="1032" w:name="_Toc36756781"/>
      <w:bookmarkStart w:id="1033" w:name="_Toc36836322"/>
      <w:bookmarkStart w:id="1034" w:name="_Toc36843299"/>
      <w:bookmarkStart w:id="1035"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0"/>
      <w:bookmarkEnd w:id="1031"/>
      <w:bookmarkEnd w:id="1032"/>
      <w:bookmarkEnd w:id="1033"/>
      <w:bookmarkEnd w:id="1034"/>
      <w:bookmarkEnd w:id="103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6" w:name="_Toc20425782"/>
      <w:bookmarkStart w:id="1037" w:name="_Toc29321178"/>
      <w:bookmarkStart w:id="1038" w:name="_Toc36756782"/>
      <w:bookmarkStart w:id="1039" w:name="_Toc36836323"/>
      <w:bookmarkStart w:id="1040" w:name="_Toc36843300"/>
      <w:bookmarkStart w:id="1041" w:name="_Toc37067589"/>
      <w:r w:rsidRPr="00F537EB">
        <w:rPr>
          <w:rFonts w:eastAsia="DengXian"/>
          <w:lang w:eastAsia="zh-CN"/>
        </w:rPr>
        <w:t>5.4.3</w:t>
      </w:r>
      <w:r w:rsidRPr="00F537EB">
        <w:rPr>
          <w:rFonts w:eastAsia="DengXian"/>
          <w:lang w:eastAsia="zh-CN"/>
        </w:rPr>
        <w:tab/>
        <w:t>Mobility from NR</w:t>
      </w:r>
      <w:bookmarkEnd w:id="1036"/>
      <w:bookmarkEnd w:id="1037"/>
      <w:bookmarkEnd w:id="1038"/>
      <w:bookmarkEnd w:id="1039"/>
      <w:bookmarkEnd w:id="1040"/>
      <w:bookmarkEnd w:id="1041"/>
    </w:p>
    <w:p w14:paraId="093B327C" w14:textId="77777777" w:rsidR="002C5D28" w:rsidRPr="00F537EB" w:rsidRDefault="002C5D28" w:rsidP="002C5D28">
      <w:pPr>
        <w:pStyle w:val="Heading4"/>
        <w:rPr>
          <w:rFonts w:eastAsia="DengXian"/>
          <w:lang w:eastAsia="zh-CN"/>
        </w:rPr>
      </w:pPr>
      <w:bookmarkStart w:id="1042" w:name="_Toc20425783"/>
      <w:bookmarkStart w:id="1043" w:name="_Toc29321179"/>
      <w:bookmarkStart w:id="1044" w:name="_Toc36756783"/>
      <w:bookmarkStart w:id="1045" w:name="_Toc36836324"/>
      <w:bookmarkStart w:id="1046" w:name="_Toc36843301"/>
      <w:bookmarkStart w:id="1047" w:name="_Toc37067590"/>
      <w:r w:rsidRPr="00F537EB">
        <w:rPr>
          <w:rFonts w:eastAsia="DengXian"/>
          <w:lang w:eastAsia="zh-CN"/>
        </w:rPr>
        <w:t>5.4.3.1</w:t>
      </w:r>
      <w:r w:rsidRPr="00F537EB">
        <w:rPr>
          <w:rFonts w:eastAsia="DengXian"/>
          <w:lang w:eastAsia="zh-CN"/>
        </w:rPr>
        <w:tab/>
        <w:t>General</w:t>
      </w:r>
      <w:bookmarkEnd w:id="1042"/>
      <w:bookmarkEnd w:id="1043"/>
      <w:bookmarkEnd w:id="1044"/>
      <w:bookmarkEnd w:id="1045"/>
      <w:bookmarkEnd w:id="1046"/>
      <w:bookmarkEnd w:id="104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4pt;height:79.5pt" o:ole="">
            <v:imagedata r:id="rId52" o:title=""/>
          </v:shape>
          <o:OLEObject Type="Embed" ProgID="Mscgen.Chart" ShapeID="_x0000_i1045" DrawAspect="Content" ObjectID="_1650350289"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95pt;height:106.4pt" o:ole="">
            <v:imagedata r:id="rId54" o:title=""/>
          </v:shape>
          <o:OLEObject Type="Embed" ProgID="Mscgen.Chart" ShapeID="_x0000_i1046" DrawAspect="Content" ObjectID="_1650350290"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8" w:name="_Toc20425784"/>
      <w:bookmarkStart w:id="1049" w:name="_Toc29321180"/>
      <w:bookmarkStart w:id="1050" w:name="_Toc36756784"/>
      <w:bookmarkStart w:id="1051" w:name="_Toc36836325"/>
      <w:bookmarkStart w:id="1052" w:name="_Toc36843302"/>
      <w:bookmarkStart w:id="1053" w:name="_Toc37067591"/>
      <w:r w:rsidRPr="00F537EB">
        <w:rPr>
          <w:rFonts w:eastAsia="DengXian"/>
          <w:lang w:eastAsia="zh-CN"/>
        </w:rPr>
        <w:t>5.4.3.2</w:t>
      </w:r>
      <w:r w:rsidRPr="00F537EB">
        <w:rPr>
          <w:rFonts w:eastAsia="DengXian"/>
          <w:lang w:eastAsia="zh-CN"/>
        </w:rPr>
        <w:tab/>
        <w:t>Initiation</w:t>
      </w:r>
      <w:bookmarkEnd w:id="1048"/>
      <w:bookmarkEnd w:id="1049"/>
      <w:bookmarkEnd w:id="1050"/>
      <w:bookmarkEnd w:id="1051"/>
      <w:bookmarkEnd w:id="1052"/>
      <w:bookmarkEnd w:id="105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4" w:name="_Toc20425785"/>
      <w:bookmarkStart w:id="1055" w:name="_Toc29321181"/>
      <w:bookmarkStart w:id="1056" w:name="_Toc36756785"/>
      <w:bookmarkStart w:id="1057" w:name="_Toc36836326"/>
      <w:bookmarkStart w:id="1058" w:name="_Toc36843303"/>
      <w:bookmarkStart w:id="105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4"/>
      <w:bookmarkEnd w:id="1055"/>
      <w:bookmarkEnd w:id="1056"/>
      <w:bookmarkEnd w:id="1057"/>
      <w:bookmarkEnd w:id="1058"/>
      <w:bookmarkEnd w:id="105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0" w:name="_Toc20425786"/>
      <w:bookmarkStart w:id="1061" w:name="_Toc29321182"/>
      <w:bookmarkStart w:id="1062" w:name="_Toc36756786"/>
      <w:bookmarkStart w:id="1063" w:name="_Toc36836327"/>
      <w:bookmarkStart w:id="1064" w:name="_Toc36843304"/>
      <w:bookmarkStart w:id="1065" w:name="_Toc37067593"/>
      <w:r w:rsidRPr="00F537EB">
        <w:t>5.4.3.4</w:t>
      </w:r>
      <w:r w:rsidRPr="00F537EB">
        <w:tab/>
        <w:t>Successful completion of the mobility from NR</w:t>
      </w:r>
      <w:bookmarkEnd w:id="1060"/>
      <w:bookmarkEnd w:id="1061"/>
      <w:bookmarkEnd w:id="1062"/>
      <w:bookmarkEnd w:id="1063"/>
      <w:bookmarkEnd w:id="1064"/>
      <w:bookmarkEnd w:id="106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6" w:name="_Toc20425787"/>
      <w:bookmarkStart w:id="1067" w:name="_Toc29321183"/>
      <w:bookmarkStart w:id="1068" w:name="_Toc36756787"/>
      <w:bookmarkStart w:id="1069" w:name="_Toc36836328"/>
      <w:bookmarkStart w:id="1070" w:name="_Toc36843305"/>
      <w:bookmarkStart w:id="1071" w:name="_Toc37067594"/>
      <w:r w:rsidRPr="00F537EB">
        <w:t>5.4.3.5</w:t>
      </w:r>
      <w:r w:rsidRPr="00F537EB">
        <w:tab/>
        <w:t>Mobility from NR failure</w:t>
      </w:r>
      <w:bookmarkEnd w:id="1066"/>
      <w:bookmarkEnd w:id="1067"/>
      <w:bookmarkEnd w:id="1068"/>
      <w:bookmarkEnd w:id="1069"/>
      <w:bookmarkEnd w:id="1070"/>
      <w:bookmarkEnd w:id="107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2" w:name="_Toc20425788"/>
      <w:bookmarkStart w:id="1073" w:name="_Toc29321184"/>
      <w:bookmarkStart w:id="1074" w:name="_Toc36756788"/>
      <w:bookmarkStart w:id="1075" w:name="_Toc36836329"/>
      <w:bookmarkStart w:id="1076" w:name="_Toc36843306"/>
      <w:bookmarkStart w:id="1077" w:name="_Toc37067595"/>
      <w:r w:rsidRPr="00F537EB">
        <w:t>5.5</w:t>
      </w:r>
      <w:r w:rsidRPr="00F537EB">
        <w:tab/>
        <w:t>Measurements</w:t>
      </w:r>
      <w:bookmarkEnd w:id="1072"/>
      <w:bookmarkEnd w:id="1073"/>
      <w:bookmarkEnd w:id="1074"/>
      <w:bookmarkEnd w:id="1075"/>
      <w:bookmarkEnd w:id="1076"/>
      <w:bookmarkEnd w:id="1077"/>
    </w:p>
    <w:p w14:paraId="424F97E2" w14:textId="77777777" w:rsidR="002C5D28" w:rsidRPr="00F537EB" w:rsidRDefault="002C5D28" w:rsidP="002C5D28">
      <w:pPr>
        <w:pStyle w:val="Heading3"/>
      </w:pPr>
      <w:bookmarkStart w:id="1078" w:name="_Toc20425789"/>
      <w:bookmarkStart w:id="1079" w:name="_Toc29321185"/>
      <w:bookmarkStart w:id="1080" w:name="_Toc36756789"/>
      <w:bookmarkStart w:id="1081" w:name="_Toc36836330"/>
      <w:bookmarkStart w:id="1082" w:name="_Toc36843307"/>
      <w:bookmarkStart w:id="1083" w:name="_Toc37067596"/>
      <w:r w:rsidRPr="00F537EB">
        <w:t>5.5.1</w:t>
      </w:r>
      <w:r w:rsidRPr="00F537EB">
        <w:tab/>
        <w:t>Introduction</w:t>
      </w:r>
      <w:bookmarkEnd w:id="1078"/>
      <w:bookmarkEnd w:id="1079"/>
      <w:bookmarkEnd w:id="1080"/>
      <w:bookmarkEnd w:id="1081"/>
      <w:bookmarkEnd w:id="1082"/>
      <w:bookmarkEnd w:id="108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4" w:name="_Toc20425790"/>
      <w:bookmarkStart w:id="1085" w:name="_Toc29321186"/>
      <w:bookmarkStart w:id="1086" w:name="_Toc36756790"/>
      <w:bookmarkStart w:id="1087" w:name="_Toc36836331"/>
      <w:bookmarkStart w:id="1088" w:name="_Toc36843308"/>
      <w:bookmarkStart w:id="1089" w:name="_Toc37067597"/>
      <w:r w:rsidRPr="00F537EB">
        <w:t>5.5.2</w:t>
      </w:r>
      <w:r w:rsidRPr="00F537EB">
        <w:tab/>
        <w:t>Measurement configuration</w:t>
      </w:r>
      <w:bookmarkEnd w:id="1084"/>
      <w:bookmarkEnd w:id="1085"/>
      <w:bookmarkEnd w:id="1086"/>
      <w:bookmarkEnd w:id="1087"/>
      <w:bookmarkEnd w:id="1088"/>
      <w:bookmarkEnd w:id="1089"/>
    </w:p>
    <w:p w14:paraId="3D87E093" w14:textId="77777777" w:rsidR="002C5D28" w:rsidRPr="00F537EB" w:rsidRDefault="002C5D28" w:rsidP="002C5D28">
      <w:pPr>
        <w:pStyle w:val="Heading4"/>
      </w:pPr>
      <w:bookmarkStart w:id="1090" w:name="_Toc20425791"/>
      <w:bookmarkStart w:id="1091" w:name="_Toc29321187"/>
      <w:bookmarkStart w:id="1092" w:name="_Toc36756791"/>
      <w:bookmarkStart w:id="1093" w:name="_Toc36836332"/>
      <w:bookmarkStart w:id="1094" w:name="_Toc36843309"/>
      <w:bookmarkStart w:id="1095" w:name="_Toc37067598"/>
      <w:r w:rsidRPr="00F537EB">
        <w:t>5.5.2.1</w:t>
      </w:r>
      <w:r w:rsidRPr="00F537EB">
        <w:tab/>
        <w:t>General</w:t>
      </w:r>
      <w:bookmarkEnd w:id="1090"/>
      <w:bookmarkEnd w:id="1091"/>
      <w:bookmarkEnd w:id="1092"/>
      <w:bookmarkEnd w:id="1093"/>
      <w:bookmarkEnd w:id="1094"/>
      <w:bookmarkEnd w:id="109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6" w:name="_Toc20425792"/>
      <w:bookmarkStart w:id="1097" w:name="_Toc29321188"/>
      <w:bookmarkStart w:id="1098" w:name="_Toc36756792"/>
      <w:bookmarkStart w:id="1099" w:name="_Toc36836333"/>
      <w:bookmarkStart w:id="1100" w:name="_Toc36843310"/>
      <w:bookmarkStart w:id="1101" w:name="_Toc37067599"/>
      <w:r w:rsidRPr="00F537EB">
        <w:t>5.5.2.2</w:t>
      </w:r>
      <w:r w:rsidRPr="00F537EB">
        <w:tab/>
        <w:t>Measurement identity removal</w:t>
      </w:r>
      <w:bookmarkEnd w:id="1096"/>
      <w:bookmarkEnd w:id="1097"/>
      <w:bookmarkEnd w:id="1098"/>
      <w:bookmarkEnd w:id="1099"/>
      <w:bookmarkEnd w:id="1100"/>
      <w:bookmarkEnd w:id="110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2" w:name="_Toc20425793"/>
      <w:bookmarkStart w:id="1103" w:name="_Toc29321189"/>
      <w:bookmarkStart w:id="1104" w:name="_Toc36756793"/>
      <w:bookmarkStart w:id="1105" w:name="_Toc36836334"/>
      <w:bookmarkStart w:id="1106" w:name="_Toc36843311"/>
      <w:bookmarkStart w:id="1107" w:name="_Toc37067600"/>
      <w:r w:rsidRPr="00F537EB">
        <w:t>5.5.2.3</w:t>
      </w:r>
      <w:r w:rsidRPr="00F537EB">
        <w:tab/>
        <w:t>Measurement identity addition/modification</w:t>
      </w:r>
      <w:bookmarkEnd w:id="1102"/>
      <w:bookmarkEnd w:id="1103"/>
      <w:bookmarkEnd w:id="1104"/>
      <w:bookmarkEnd w:id="1105"/>
      <w:bookmarkEnd w:id="1106"/>
      <w:bookmarkEnd w:id="110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9" w:name="_Toc29321190"/>
      <w:bookmarkStart w:id="1110" w:name="_Toc36756794"/>
      <w:bookmarkStart w:id="1111" w:name="_Toc36836335"/>
      <w:bookmarkStart w:id="1112" w:name="_Toc36843312"/>
      <w:bookmarkStart w:id="1113" w:name="_Toc37067601"/>
      <w:r w:rsidRPr="00F537EB">
        <w:t>5.5.2.4</w:t>
      </w:r>
      <w:r w:rsidRPr="00F537EB">
        <w:tab/>
        <w:t>Measurement object removal</w:t>
      </w:r>
      <w:bookmarkEnd w:id="1108"/>
      <w:bookmarkEnd w:id="1109"/>
      <w:bookmarkEnd w:id="1110"/>
      <w:bookmarkEnd w:id="1111"/>
      <w:bookmarkEnd w:id="1112"/>
      <w:bookmarkEnd w:id="111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4" w:name="_Toc20425795"/>
      <w:bookmarkStart w:id="1115" w:name="_Toc29321191"/>
      <w:bookmarkStart w:id="1116" w:name="_Toc36756795"/>
      <w:bookmarkStart w:id="1117" w:name="_Toc36836336"/>
      <w:bookmarkStart w:id="1118" w:name="_Toc36843313"/>
      <w:bookmarkStart w:id="1119" w:name="_Toc37067602"/>
      <w:r w:rsidRPr="00F537EB">
        <w:t>5.5.2.5</w:t>
      </w:r>
      <w:r w:rsidRPr="00F537EB">
        <w:tab/>
        <w:t>Measurement object addition/modification</w:t>
      </w:r>
      <w:bookmarkEnd w:id="1114"/>
      <w:bookmarkEnd w:id="1115"/>
      <w:bookmarkEnd w:id="1116"/>
      <w:bookmarkEnd w:id="1117"/>
      <w:bookmarkEnd w:id="1118"/>
      <w:bookmarkEnd w:id="111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0" w:name="_Toc20425796"/>
      <w:bookmarkStart w:id="1121" w:name="_Toc29321192"/>
      <w:bookmarkStart w:id="1122" w:name="_Toc36756796"/>
      <w:bookmarkStart w:id="1123" w:name="_Toc36836337"/>
      <w:bookmarkStart w:id="1124" w:name="_Toc36843314"/>
      <w:bookmarkStart w:id="1125" w:name="_Toc37067603"/>
      <w:r w:rsidRPr="00F537EB">
        <w:t>5.5.2.6</w:t>
      </w:r>
      <w:r w:rsidRPr="00F537EB">
        <w:tab/>
        <w:t>Reporting configuration removal</w:t>
      </w:r>
      <w:bookmarkEnd w:id="1120"/>
      <w:bookmarkEnd w:id="1121"/>
      <w:bookmarkEnd w:id="1122"/>
      <w:bookmarkEnd w:id="1123"/>
      <w:bookmarkEnd w:id="1124"/>
      <w:bookmarkEnd w:id="112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6" w:name="_Toc20425797"/>
      <w:bookmarkStart w:id="1127" w:name="_Toc29321193"/>
      <w:bookmarkStart w:id="1128" w:name="_Toc36756797"/>
      <w:bookmarkStart w:id="1129" w:name="_Toc36836338"/>
      <w:bookmarkStart w:id="1130" w:name="_Toc36843315"/>
      <w:bookmarkStart w:id="1131" w:name="_Toc37067604"/>
      <w:r w:rsidRPr="00F537EB">
        <w:t>5.5.2.7</w:t>
      </w:r>
      <w:r w:rsidRPr="00F537EB">
        <w:tab/>
        <w:t>Reporting configuration addition/modification</w:t>
      </w:r>
      <w:bookmarkEnd w:id="1126"/>
      <w:bookmarkEnd w:id="1127"/>
      <w:bookmarkEnd w:id="1128"/>
      <w:bookmarkEnd w:id="1129"/>
      <w:bookmarkEnd w:id="1130"/>
      <w:bookmarkEnd w:id="113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2" w:name="_Toc20425798"/>
      <w:bookmarkStart w:id="1133" w:name="_Toc29321194"/>
      <w:bookmarkStart w:id="1134" w:name="_Toc36756798"/>
      <w:bookmarkStart w:id="1135" w:name="_Toc36836339"/>
      <w:bookmarkStart w:id="1136" w:name="_Toc36843316"/>
      <w:bookmarkStart w:id="1137" w:name="_Toc37067605"/>
      <w:r w:rsidRPr="00F537EB">
        <w:t>5.5.2.8</w:t>
      </w:r>
      <w:r w:rsidRPr="00F537EB">
        <w:tab/>
        <w:t>Quantity configuration</w:t>
      </w:r>
      <w:bookmarkEnd w:id="1132"/>
      <w:bookmarkEnd w:id="1133"/>
      <w:bookmarkEnd w:id="1134"/>
      <w:bookmarkEnd w:id="1135"/>
      <w:bookmarkEnd w:id="1136"/>
      <w:bookmarkEnd w:id="113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8" w:name="_Toc20425799"/>
      <w:bookmarkStart w:id="1139" w:name="_Toc29321195"/>
      <w:bookmarkStart w:id="1140" w:name="_Toc36756799"/>
      <w:bookmarkStart w:id="1141" w:name="_Toc36836340"/>
      <w:bookmarkStart w:id="1142" w:name="_Toc36843317"/>
      <w:bookmarkStart w:id="1143" w:name="_Toc37067606"/>
      <w:r w:rsidRPr="00F537EB">
        <w:t>5.5.2.9</w:t>
      </w:r>
      <w:r w:rsidRPr="00F537EB">
        <w:tab/>
        <w:t>Measurement gap configuration</w:t>
      </w:r>
      <w:bookmarkEnd w:id="1138"/>
      <w:bookmarkEnd w:id="1139"/>
      <w:bookmarkEnd w:id="1140"/>
      <w:bookmarkEnd w:id="1141"/>
      <w:bookmarkEnd w:id="1142"/>
      <w:bookmarkEnd w:id="114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4" w:name="_Toc20425800"/>
      <w:bookmarkStart w:id="114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6" w:name="_Toc36756800"/>
      <w:bookmarkStart w:id="1147" w:name="_Toc36836341"/>
      <w:bookmarkStart w:id="1148" w:name="_Toc36843318"/>
      <w:bookmarkStart w:id="1149" w:name="_Toc37067607"/>
      <w:r w:rsidRPr="00F537EB">
        <w:t>5.5.2.10</w:t>
      </w:r>
      <w:r w:rsidRPr="00F537EB">
        <w:tab/>
        <w:t>Reference signal measurement timing configuration</w:t>
      </w:r>
      <w:bookmarkEnd w:id="1144"/>
      <w:bookmarkEnd w:id="1145"/>
      <w:bookmarkEnd w:id="1146"/>
      <w:bookmarkEnd w:id="1147"/>
      <w:bookmarkEnd w:id="1148"/>
      <w:bookmarkEnd w:id="114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0" w:name="_Toc36836342"/>
      <w:bookmarkStart w:id="1151" w:name="_Toc36843319"/>
      <w:bookmarkStart w:id="1152" w:name="_Toc37067608"/>
      <w:bookmarkStart w:id="1153" w:name="_Toc20425801"/>
      <w:bookmarkStart w:id="1154" w:name="_Toc29321197"/>
      <w:bookmarkStart w:id="1155" w:name="_Toc36756801"/>
      <w:r w:rsidRPr="00F537EB">
        <w:t>5.5.2.10a</w:t>
      </w:r>
      <w:r w:rsidRPr="00F537EB">
        <w:tab/>
      </w:r>
      <w:r w:rsidRPr="00F537EB">
        <w:rPr>
          <w:lang w:eastAsia="zh-CN"/>
        </w:rPr>
        <w:t>RSSI</w:t>
      </w:r>
      <w:r w:rsidRPr="00F537EB">
        <w:t xml:space="preserve"> measurement timing configuration</w:t>
      </w:r>
      <w:bookmarkEnd w:id="1150"/>
      <w:bookmarkEnd w:id="1151"/>
      <w:bookmarkEnd w:id="115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6" w:name="_Toc36836343"/>
      <w:bookmarkStart w:id="1157" w:name="_Toc36843320"/>
      <w:bookmarkStart w:id="1158" w:name="_Toc37067609"/>
      <w:r w:rsidRPr="00F537EB">
        <w:rPr>
          <w:lang w:eastAsia="en-US"/>
        </w:rPr>
        <w:t>5.5.2.11</w:t>
      </w:r>
      <w:r w:rsidRPr="00F537EB">
        <w:rPr>
          <w:lang w:eastAsia="en-US"/>
        </w:rPr>
        <w:tab/>
        <w:t>Measurement gap sharing configuration</w:t>
      </w:r>
      <w:bookmarkEnd w:id="1153"/>
      <w:bookmarkEnd w:id="1154"/>
      <w:bookmarkEnd w:id="1155"/>
      <w:bookmarkEnd w:id="1156"/>
      <w:bookmarkEnd w:id="1157"/>
      <w:bookmarkEnd w:id="115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9" w:name="_Toc20425802"/>
      <w:bookmarkStart w:id="1160" w:name="_Toc29321198"/>
      <w:bookmarkStart w:id="1161" w:name="_Toc36756803"/>
      <w:bookmarkStart w:id="1162" w:name="_Toc36836344"/>
      <w:bookmarkStart w:id="1163" w:name="_Toc36843321"/>
      <w:bookmarkStart w:id="1164" w:name="_Toc37067610"/>
      <w:r w:rsidRPr="00F537EB">
        <w:t>5.5.3</w:t>
      </w:r>
      <w:r w:rsidRPr="00F537EB">
        <w:tab/>
        <w:t>Performing measurements</w:t>
      </w:r>
      <w:bookmarkEnd w:id="1159"/>
      <w:bookmarkEnd w:id="1160"/>
      <w:bookmarkEnd w:id="1161"/>
      <w:bookmarkEnd w:id="1162"/>
      <w:bookmarkEnd w:id="1163"/>
      <w:bookmarkEnd w:id="1164"/>
    </w:p>
    <w:p w14:paraId="377E75DF" w14:textId="77777777" w:rsidR="002C5D28" w:rsidRPr="00F537EB" w:rsidRDefault="002C5D28" w:rsidP="002C5D28">
      <w:pPr>
        <w:pStyle w:val="Heading4"/>
      </w:pPr>
      <w:bookmarkStart w:id="1165" w:name="_Toc20425803"/>
      <w:bookmarkStart w:id="1166" w:name="_Toc29321199"/>
      <w:bookmarkStart w:id="1167" w:name="_Toc36756804"/>
      <w:bookmarkStart w:id="1168" w:name="_Toc36836345"/>
      <w:bookmarkStart w:id="1169" w:name="_Toc36843322"/>
      <w:bookmarkStart w:id="1170" w:name="_Toc37067611"/>
      <w:r w:rsidRPr="00F537EB">
        <w:t>5.5.3.1</w:t>
      </w:r>
      <w:r w:rsidRPr="00F537EB">
        <w:tab/>
        <w:t>General</w:t>
      </w:r>
      <w:bookmarkEnd w:id="1165"/>
      <w:bookmarkEnd w:id="1166"/>
      <w:bookmarkEnd w:id="1167"/>
      <w:bookmarkEnd w:id="1168"/>
      <w:bookmarkEnd w:id="1169"/>
      <w:bookmarkEnd w:id="117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2" w:name="_Toc20425804"/>
      <w:bookmarkStart w:id="117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4" w:name="_Toc36756805"/>
      <w:bookmarkStart w:id="1175" w:name="_Toc36836346"/>
      <w:bookmarkStart w:id="1176" w:name="_Toc36843323"/>
      <w:bookmarkStart w:id="1177" w:name="_Toc37067612"/>
      <w:r w:rsidRPr="00F537EB">
        <w:t>5.5.3.2</w:t>
      </w:r>
      <w:r w:rsidRPr="00F537EB">
        <w:tab/>
        <w:t>Layer 3 filtering</w:t>
      </w:r>
      <w:bookmarkEnd w:id="1172"/>
      <w:bookmarkEnd w:id="1173"/>
      <w:bookmarkEnd w:id="1174"/>
      <w:bookmarkEnd w:id="1175"/>
      <w:bookmarkEnd w:id="1176"/>
      <w:bookmarkEnd w:id="117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9" w:name="_Toc20425805"/>
      <w:bookmarkStart w:id="1180" w:name="_Toc29321201"/>
      <w:bookmarkStart w:id="1181" w:name="_Toc36756806"/>
      <w:bookmarkStart w:id="1182" w:name="_Toc36836347"/>
      <w:bookmarkStart w:id="1183" w:name="_Toc36843324"/>
      <w:bookmarkStart w:id="1184" w:name="_Toc37067613"/>
      <w:r w:rsidRPr="00F537EB">
        <w:t>5.5.3.3</w:t>
      </w:r>
      <w:r w:rsidRPr="00F537EB">
        <w:tab/>
        <w:t>Derivation of cell measurement results</w:t>
      </w:r>
      <w:bookmarkEnd w:id="1179"/>
      <w:bookmarkEnd w:id="1180"/>
      <w:bookmarkEnd w:id="1181"/>
      <w:bookmarkEnd w:id="1182"/>
      <w:bookmarkEnd w:id="1183"/>
      <w:bookmarkEnd w:id="118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85" w:name="_Toc20425806"/>
      <w:bookmarkStart w:id="1186" w:name="_Toc29321202"/>
      <w:bookmarkStart w:id="1187" w:name="_Toc36756807"/>
      <w:bookmarkStart w:id="1188" w:name="_Toc36836348"/>
      <w:bookmarkStart w:id="1189" w:name="_Toc36843325"/>
      <w:bookmarkStart w:id="1190" w:name="_Toc37067614"/>
      <w:r w:rsidRPr="00F537EB">
        <w:t>5.5.3.3a</w:t>
      </w:r>
      <w:r w:rsidRPr="00F537EB">
        <w:tab/>
        <w:t>Derivation of layer 3 beam filtered measurement</w:t>
      </w:r>
      <w:bookmarkEnd w:id="1185"/>
      <w:bookmarkEnd w:id="1186"/>
      <w:bookmarkEnd w:id="1187"/>
      <w:bookmarkEnd w:id="1188"/>
      <w:bookmarkEnd w:id="1189"/>
      <w:bookmarkEnd w:id="119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1" w:name="_Toc20425807"/>
      <w:bookmarkStart w:id="1192" w:name="_Toc29321203"/>
      <w:bookmarkStart w:id="1193" w:name="_Toc36756808"/>
      <w:bookmarkStart w:id="1194" w:name="_Toc36836349"/>
      <w:bookmarkStart w:id="1195" w:name="_Toc36843326"/>
      <w:bookmarkStart w:id="1196" w:name="_Toc37067615"/>
      <w:r w:rsidRPr="00F537EB">
        <w:t>5.5.4</w:t>
      </w:r>
      <w:r w:rsidRPr="00F537EB">
        <w:tab/>
        <w:t>Measurement report triggering</w:t>
      </w:r>
      <w:bookmarkEnd w:id="1191"/>
      <w:bookmarkEnd w:id="1192"/>
      <w:bookmarkEnd w:id="1193"/>
      <w:bookmarkEnd w:id="1194"/>
      <w:bookmarkEnd w:id="1195"/>
      <w:bookmarkEnd w:id="1196"/>
    </w:p>
    <w:p w14:paraId="44599473" w14:textId="77777777" w:rsidR="002C5D28" w:rsidRPr="00F537EB" w:rsidRDefault="002C5D28" w:rsidP="002C5D28">
      <w:pPr>
        <w:pStyle w:val="Heading4"/>
      </w:pPr>
      <w:bookmarkStart w:id="1197" w:name="_Toc20425808"/>
      <w:bookmarkStart w:id="1198" w:name="_Toc29321204"/>
      <w:bookmarkStart w:id="1199" w:name="_Toc36756809"/>
      <w:bookmarkStart w:id="1200" w:name="_Toc36836350"/>
      <w:bookmarkStart w:id="1201" w:name="_Toc36843327"/>
      <w:bookmarkStart w:id="1202" w:name="_Toc37067616"/>
      <w:r w:rsidRPr="00F537EB">
        <w:t>5.5.4.1</w:t>
      </w:r>
      <w:r w:rsidRPr="00F537EB">
        <w:tab/>
        <w:t>General</w:t>
      </w:r>
      <w:bookmarkEnd w:id="1197"/>
      <w:bookmarkEnd w:id="1198"/>
      <w:bookmarkEnd w:id="1199"/>
      <w:bookmarkEnd w:id="1200"/>
      <w:bookmarkEnd w:id="1201"/>
      <w:bookmarkEnd w:id="120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4" w:name="_Toc20425809"/>
      <w:bookmarkStart w:id="120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6" w:name="_Toc36756810"/>
      <w:bookmarkStart w:id="1207" w:name="_Toc36836351"/>
      <w:bookmarkStart w:id="1208" w:name="_Toc36843328"/>
      <w:bookmarkStart w:id="1209" w:name="_Toc37067617"/>
      <w:r w:rsidRPr="00F537EB">
        <w:t>5.5.4.2</w:t>
      </w:r>
      <w:r w:rsidRPr="00F537EB">
        <w:tab/>
        <w:t>Event A1 (Serving becomes better than threshold)</w:t>
      </w:r>
      <w:bookmarkEnd w:id="1204"/>
      <w:bookmarkEnd w:id="1205"/>
      <w:bookmarkEnd w:id="1206"/>
      <w:bookmarkEnd w:id="1207"/>
      <w:bookmarkEnd w:id="1208"/>
      <w:bookmarkEnd w:id="120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0" w:name="_Toc20425810"/>
      <w:bookmarkStart w:id="1211" w:name="_Toc29321206"/>
      <w:bookmarkStart w:id="1212" w:name="_Toc36756811"/>
      <w:bookmarkStart w:id="1213" w:name="_Toc36836352"/>
      <w:bookmarkStart w:id="1214" w:name="_Toc36843329"/>
      <w:bookmarkStart w:id="1215" w:name="_Toc37067618"/>
      <w:r w:rsidRPr="00F537EB">
        <w:t>5.5.4.3</w:t>
      </w:r>
      <w:r w:rsidRPr="00F537EB">
        <w:tab/>
        <w:t>Event A2 (Serving becomes worse than threshold)</w:t>
      </w:r>
      <w:bookmarkEnd w:id="1210"/>
      <w:bookmarkEnd w:id="1211"/>
      <w:bookmarkEnd w:id="1212"/>
      <w:bookmarkEnd w:id="1213"/>
      <w:bookmarkEnd w:id="1214"/>
      <w:bookmarkEnd w:id="121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6" w:name="_Toc20425811"/>
      <w:bookmarkStart w:id="1217" w:name="_Toc29321207"/>
      <w:bookmarkStart w:id="1218" w:name="_Toc36756812"/>
      <w:bookmarkStart w:id="1219" w:name="_Toc36836353"/>
      <w:bookmarkStart w:id="1220" w:name="_Toc36843330"/>
      <w:bookmarkStart w:id="1221" w:name="_Toc37067619"/>
      <w:r w:rsidRPr="00F537EB">
        <w:t>5.5.4.4</w:t>
      </w:r>
      <w:r w:rsidRPr="00F537EB">
        <w:tab/>
        <w:t>Event A3 (Neighbour becomes offset better than SpCell)</w:t>
      </w:r>
      <w:bookmarkEnd w:id="1216"/>
      <w:bookmarkEnd w:id="1217"/>
      <w:bookmarkEnd w:id="1218"/>
      <w:bookmarkEnd w:id="1219"/>
      <w:bookmarkEnd w:id="1220"/>
      <w:bookmarkEnd w:id="122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2" w:name="_Toc20425812"/>
      <w:bookmarkStart w:id="1223" w:name="_Toc29321208"/>
      <w:bookmarkStart w:id="1224" w:name="_Toc36756813"/>
      <w:bookmarkStart w:id="1225" w:name="_Toc36836354"/>
      <w:bookmarkStart w:id="1226" w:name="_Toc36843331"/>
      <w:bookmarkStart w:id="1227" w:name="_Toc37067620"/>
      <w:r w:rsidRPr="00F537EB">
        <w:t>5.5.4.5</w:t>
      </w:r>
      <w:r w:rsidRPr="00F537EB">
        <w:tab/>
        <w:t>Event A4 (Neighbour becomes better than threshold)</w:t>
      </w:r>
      <w:bookmarkEnd w:id="1222"/>
      <w:bookmarkEnd w:id="1223"/>
      <w:bookmarkEnd w:id="1224"/>
      <w:bookmarkEnd w:id="1225"/>
      <w:bookmarkEnd w:id="1226"/>
      <w:bookmarkEnd w:id="122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8" w:name="_Toc20425813"/>
      <w:bookmarkStart w:id="1229" w:name="_Toc29321209"/>
      <w:bookmarkStart w:id="1230" w:name="_Toc36756814"/>
      <w:bookmarkStart w:id="1231" w:name="_Toc36836355"/>
      <w:bookmarkStart w:id="1232" w:name="_Toc36843332"/>
      <w:bookmarkStart w:id="1233" w:name="_Toc37067621"/>
      <w:r w:rsidRPr="00F537EB">
        <w:t>5.5.4.6</w:t>
      </w:r>
      <w:r w:rsidRPr="00F537EB">
        <w:tab/>
        <w:t>Event A5 (SpCell becomes worse than threshold1 and neighbour becomes better than threshold2)</w:t>
      </w:r>
      <w:bookmarkEnd w:id="1228"/>
      <w:bookmarkEnd w:id="1229"/>
      <w:bookmarkEnd w:id="1230"/>
      <w:bookmarkEnd w:id="1231"/>
      <w:bookmarkEnd w:id="1232"/>
      <w:bookmarkEnd w:id="123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4" w:name="_Toc20425814"/>
      <w:bookmarkStart w:id="1235" w:name="_Toc29321210"/>
      <w:bookmarkStart w:id="1236" w:name="_Toc36756815"/>
      <w:bookmarkStart w:id="1237" w:name="_Toc36836356"/>
      <w:bookmarkStart w:id="1238" w:name="_Toc36843333"/>
      <w:bookmarkStart w:id="1239" w:name="_Toc37067622"/>
      <w:r w:rsidRPr="00F537EB">
        <w:t>5.5.4.7</w:t>
      </w:r>
      <w:r w:rsidRPr="00F537EB">
        <w:tab/>
        <w:t>Event A6 (Neighbour becomes offset better th</w:t>
      </w:r>
      <w:r w:rsidR="009A07EC" w:rsidRPr="00F537EB">
        <w:t>a</w:t>
      </w:r>
      <w:r w:rsidRPr="00F537EB">
        <w:t>n SCell)</w:t>
      </w:r>
      <w:bookmarkEnd w:id="1234"/>
      <w:bookmarkEnd w:id="1235"/>
      <w:bookmarkEnd w:id="1236"/>
      <w:bookmarkEnd w:id="1237"/>
      <w:bookmarkEnd w:id="1238"/>
      <w:bookmarkEnd w:id="123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0" w:name="_Toc20425815"/>
      <w:bookmarkStart w:id="1241" w:name="_Toc29321211"/>
      <w:bookmarkStart w:id="1242" w:name="_Toc36756816"/>
      <w:bookmarkStart w:id="1243" w:name="_Toc36836357"/>
      <w:bookmarkStart w:id="1244" w:name="_Toc36843334"/>
      <w:bookmarkStart w:id="1245" w:name="_Toc37067623"/>
      <w:r w:rsidRPr="00F537EB">
        <w:t>5.5.4.8</w:t>
      </w:r>
      <w:r w:rsidRPr="00F537EB">
        <w:tab/>
        <w:t>Event B1 (Inter RAT neighbour becomes better than threshold)</w:t>
      </w:r>
      <w:bookmarkEnd w:id="1240"/>
      <w:bookmarkEnd w:id="1241"/>
      <w:bookmarkEnd w:id="1242"/>
      <w:bookmarkEnd w:id="1243"/>
      <w:bookmarkEnd w:id="1244"/>
      <w:bookmarkEnd w:id="124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6" w:name="_Toc20425816"/>
      <w:bookmarkStart w:id="1247" w:name="_Toc29321212"/>
      <w:bookmarkStart w:id="1248" w:name="_Toc36756817"/>
      <w:bookmarkStart w:id="1249" w:name="_Toc36836358"/>
      <w:bookmarkStart w:id="1250" w:name="_Toc36843335"/>
      <w:bookmarkStart w:id="125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6"/>
      <w:bookmarkEnd w:id="1247"/>
      <w:bookmarkEnd w:id="1248"/>
      <w:bookmarkEnd w:id="1249"/>
      <w:bookmarkEnd w:id="1250"/>
      <w:bookmarkEnd w:id="125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2" w:name="_Toc36836359"/>
      <w:bookmarkStart w:id="1253" w:name="_Toc36843336"/>
      <w:bookmarkStart w:id="1254" w:name="_Toc37067625"/>
      <w:bookmarkStart w:id="1255" w:name="_Toc20425817"/>
      <w:bookmarkStart w:id="1256" w:name="_Toc29321213"/>
      <w:r w:rsidRPr="00F537EB">
        <w:t>5.5.4.10</w:t>
      </w:r>
      <w:r w:rsidRPr="00F537EB">
        <w:tab/>
        <w:t>Event I1 (Interference becomes higher than threshold)</w:t>
      </w:r>
      <w:bookmarkEnd w:id="1252"/>
      <w:bookmarkEnd w:id="1253"/>
      <w:bookmarkEnd w:id="125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7" w:name="_Toc36756818"/>
      <w:bookmarkStart w:id="1258" w:name="_Toc36836360"/>
      <w:bookmarkStart w:id="1259" w:name="_Toc36843337"/>
      <w:bookmarkStart w:id="1260" w:name="_Toc37067626"/>
      <w:r w:rsidRPr="00F537EB">
        <w:t>5.5.4.1</w:t>
      </w:r>
      <w:r w:rsidR="0076276E" w:rsidRPr="00F537EB">
        <w:t>1</w:t>
      </w:r>
      <w:r w:rsidRPr="00F537EB">
        <w:tab/>
        <w:t>Event C1 (The NR sidelink channel busy ratio is above a threshold)</w:t>
      </w:r>
      <w:bookmarkEnd w:id="1257"/>
      <w:bookmarkEnd w:id="1258"/>
      <w:bookmarkEnd w:id="1259"/>
      <w:bookmarkEnd w:id="126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4.15pt;height:13.95pt" o:ole="" fillcolor="yellow">
            <v:imagedata r:id="rId56" o:title=""/>
          </v:shape>
          <o:OLEObject Type="Embed" ProgID="Equation.3" ShapeID="_x0000_i1047" DrawAspect="Content" ObjectID="_1650350291"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95pt" o:ole="">
            <v:imagedata r:id="rId58" o:title=""/>
          </v:shape>
          <o:OLEObject Type="Embed" ProgID="Equation.3" ShapeID="_x0000_i1048" DrawAspect="Content" ObjectID="_1650350292"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1" w:name="_Toc36756819"/>
      <w:bookmarkStart w:id="1262" w:name="_Toc36836361"/>
      <w:bookmarkStart w:id="1263" w:name="_Toc36843338"/>
      <w:bookmarkStart w:id="1264" w:name="_Toc37067627"/>
      <w:r w:rsidRPr="00F537EB">
        <w:t>5.5.4.1</w:t>
      </w:r>
      <w:r w:rsidR="0076276E" w:rsidRPr="00F537EB">
        <w:t>2</w:t>
      </w:r>
      <w:r w:rsidRPr="00F537EB">
        <w:tab/>
        <w:t>Event C2 (The NR sidelink channel busy ratio is below a threshold)</w:t>
      </w:r>
      <w:bookmarkEnd w:id="1261"/>
      <w:bookmarkEnd w:id="1262"/>
      <w:bookmarkEnd w:id="1263"/>
      <w:bookmarkEnd w:id="126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95pt" o:ole="">
            <v:imagedata r:id="rId58" o:title=""/>
          </v:shape>
          <o:OLEObject Type="Embed" ProgID="Equation.3" ShapeID="_x0000_i1049" DrawAspect="Content" ObjectID="_1650350293"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4.15pt;height:13.95pt" o:ole="" fillcolor="yellow">
            <v:imagedata r:id="rId56" o:title=""/>
          </v:shape>
          <o:OLEObject Type="Embed" ProgID="Equation.3" ShapeID="_x0000_i1050" DrawAspect="Content" ObjectID="_1650350294"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5" w:name="_Toc36756820"/>
      <w:bookmarkStart w:id="1266" w:name="_Toc36836362"/>
      <w:bookmarkStart w:id="1267" w:name="_Toc36843339"/>
      <w:bookmarkStart w:id="1268" w:name="_Toc37067628"/>
      <w:r w:rsidRPr="00F537EB">
        <w:t>5.5.4.1</w:t>
      </w:r>
      <w:r w:rsidR="0076276E" w:rsidRPr="00F537EB">
        <w:t>3</w:t>
      </w:r>
      <w:r w:rsidRPr="00F537EB">
        <w:tab/>
        <w:t>Event V1 (The V2X sidelink channel busy ratio is above a threshold)</w:t>
      </w:r>
      <w:bookmarkEnd w:id="1265"/>
      <w:bookmarkEnd w:id="1266"/>
      <w:bookmarkEnd w:id="1267"/>
      <w:bookmarkEnd w:id="126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9" w:name="_Toc36756821"/>
      <w:bookmarkStart w:id="1270" w:name="_Toc36836363"/>
      <w:bookmarkStart w:id="1271" w:name="_Toc36843340"/>
      <w:bookmarkStart w:id="1272" w:name="_Toc37067629"/>
      <w:r w:rsidRPr="00F537EB">
        <w:t>5.5.4.1</w:t>
      </w:r>
      <w:r w:rsidR="0076276E" w:rsidRPr="00F537EB">
        <w:t>4</w:t>
      </w:r>
      <w:r w:rsidRPr="00F537EB">
        <w:tab/>
        <w:t>Event V2 (The V2X sidelink channel busy ratio is below a threshold)</w:t>
      </w:r>
      <w:bookmarkEnd w:id="1269"/>
      <w:bookmarkEnd w:id="1270"/>
      <w:bookmarkEnd w:id="1271"/>
      <w:bookmarkEnd w:id="127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3" w:name="_Toc36756823"/>
      <w:bookmarkStart w:id="1274" w:name="_Toc36836364"/>
      <w:bookmarkStart w:id="1275" w:name="_Toc36843341"/>
      <w:bookmarkStart w:id="1276" w:name="_Toc37067630"/>
      <w:r w:rsidRPr="00F537EB">
        <w:t>5.5.5</w:t>
      </w:r>
      <w:r w:rsidRPr="00F537EB">
        <w:tab/>
        <w:t>Measurement reporting</w:t>
      </w:r>
      <w:bookmarkEnd w:id="1255"/>
      <w:bookmarkEnd w:id="1256"/>
      <w:bookmarkEnd w:id="1273"/>
      <w:bookmarkEnd w:id="1274"/>
      <w:bookmarkEnd w:id="1275"/>
      <w:bookmarkEnd w:id="1276"/>
    </w:p>
    <w:p w14:paraId="775709D3" w14:textId="77777777" w:rsidR="002C5D28" w:rsidRPr="00F537EB" w:rsidRDefault="002C5D28" w:rsidP="002C5D28">
      <w:pPr>
        <w:pStyle w:val="Heading4"/>
      </w:pPr>
      <w:bookmarkStart w:id="1277" w:name="_Toc20425818"/>
      <w:bookmarkStart w:id="1278" w:name="_Toc29321214"/>
      <w:bookmarkStart w:id="1279" w:name="_Toc36756824"/>
      <w:bookmarkStart w:id="1280" w:name="_Toc36836365"/>
      <w:bookmarkStart w:id="1281" w:name="_Toc36843342"/>
      <w:bookmarkStart w:id="1282" w:name="_Toc37067631"/>
      <w:r w:rsidRPr="00F537EB">
        <w:t>5.5.5.1</w:t>
      </w:r>
      <w:r w:rsidRPr="00F537EB">
        <w:tab/>
        <w:t>General</w:t>
      </w:r>
      <w:bookmarkEnd w:id="1277"/>
      <w:bookmarkEnd w:id="1278"/>
      <w:bookmarkEnd w:id="1279"/>
      <w:bookmarkEnd w:id="1280"/>
      <w:bookmarkEnd w:id="1281"/>
      <w:bookmarkEnd w:id="128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05pt" o:ole="">
            <v:imagedata r:id="rId62" o:title=""/>
          </v:shape>
          <o:OLEObject Type="Embed" ProgID="Mscgen.Chart" ShapeID="_x0000_i1051" DrawAspect="Content" ObjectID="_1650350295"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3"/>
    <w:bookmarkEnd w:id="128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5" w:name="_Toc20425819"/>
      <w:bookmarkStart w:id="1286" w:name="_Toc29321215"/>
      <w:bookmarkStart w:id="1287" w:name="_Toc36756825"/>
      <w:bookmarkStart w:id="1288" w:name="_Toc36836366"/>
      <w:bookmarkStart w:id="1289" w:name="_Toc36843343"/>
      <w:bookmarkStart w:id="1290" w:name="_Toc37067632"/>
      <w:r w:rsidRPr="00F537EB">
        <w:t>5.5.5.2</w:t>
      </w:r>
      <w:r w:rsidRPr="00F537EB">
        <w:tab/>
        <w:t>Reporting of beam measurement information</w:t>
      </w:r>
      <w:bookmarkEnd w:id="1285"/>
      <w:bookmarkEnd w:id="1286"/>
      <w:bookmarkEnd w:id="1287"/>
      <w:bookmarkEnd w:id="1288"/>
      <w:bookmarkEnd w:id="1289"/>
      <w:bookmarkEnd w:id="12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1" w:name="_Toc20425820"/>
      <w:bookmarkStart w:id="1292" w:name="_Toc29321216"/>
      <w:bookmarkStart w:id="1293" w:name="_Toc36756826"/>
      <w:bookmarkStart w:id="1294" w:name="_Toc36836367"/>
      <w:bookmarkStart w:id="1295" w:name="_Toc36843344"/>
      <w:bookmarkStart w:id="1296" w:name="_Toc37067633"/>
      <w:r w:rsidRPr="00F537EB">
        <w:lastRenderedPageBreak/>
        <w:t>5.5.5.3</w:t>
      </w:r>
      <w:r w:rsidRPr="00F537EB">
        <w:tab/>
        <w:t>Sorting of cell measurement results</w:t>
      </w:r>
      <w:bookmarkEnd w:id="1291"/>
      <w:bookmarkEnd w:id="1292"/>
      <w:bookmarkEnd w:id="1293"/>
      <w:bookmarkEnd w:id="1294"/>
      <w:bookmarkEnd w:id="1295"/>
      <w:bookmarkEnd w:id="129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7" w:name="_Toc20425821"/>
      <w:bookmarkStart w:id="1298" w:name="_Toc29321217"/>
      <w:bookmarkStart w:id="1299" w:name="_Toc36756827"/>
      <w:bookmarkStart w:id="1300" w:name="_Toc36836368"/>
      <w:bookmarkStart w:id="1301" w:name="_Toc36843345"/>
      <w:bookmarkStart w:id="1302" w:name="_Toc37067634"/>
      <w:r w:rsidRPr="00F537EB">
        <w:t>5.5.6</w:t>
      </w:r>
      <w:r w:rsidRPr="00F537EB">
        <w:tab/>
        <w:t>Location measurement indication</w:t>
      </w:r>
      <w:bookmarkEnd w:id="1297"/>
      <w:bookmarkEnd w:id="1298"/>
      <w:bookmarkEnd w:id="1299"/>
      <w:bookmarkEnd w:id="1300"/>
      <w:bookmarkEnd w:id="1301"/>
      <w:bookmarkEnd w:id="1302"/>
    </w:p>
    <w:p w14:paraId="0FDEB942" w14:textId="56CD8353" w:rsidR="002C5D28" w:rsidRPr="00F537EB" w:rsidRDefault="002C5D28" w:rsidP="002C5D28">
      <w:pPr>
        <w:pStyle w:val="Heading4"/>
      </w:pPr>
      <w:bookmarkStart w:id="1303" w:name="_Toc20425822"/>
      <w:bookmarkStart w:id="1304" w:name="_Toc29321218"/>
      <w:bookmarkStart w:id="1305" w:name="_Toc36756828"/>
      <w:bookmarkStart w:id="1306" w:name="_Toc36836369"/>
      <w:bookmarkStart w:id="1307" w:name="_Toc36843346"/>
      <w:bookmarkStart w:id="1308" w:name="_Toc37067635"/>
      <w:r w:rsidRPr="00F537EB">
        <w:t>5.5.6.1</w:t>
      </w:r>
      <w:r w:rsidRPr="00F537EB">
        <w:tab/>
        <w:t>General</w:t>
      </w:r>
      <w:bookmarkEnd w:id="1303"/>
      <w:bookmarkEnd w:id="1304"/>
      <w:bookmarkEnd w:id="1305"/>
      <w:bookmarkEnd w:id="1306"/>
      <w:bookmarkEnd w:id="1307"/>
      <w:bookmarkEnd w:id="130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80.05pt" o:ole="">
            <v:imagedata r:id="rId64" o:title=""/>
          </v:shape>
          <o:OLEObject Type="Embed" ProgID="Mscgen.Chart" ShapeID="_x0000_i1052" DrawAspect="Content" ObjectID="_1650350296"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9" w:name="_Toc20425823"/>
      <w:bookmarkStart w:id="1310" w:name="_Toc29321219"/>
      <w:bookmarkStart w:id="1311" w:name="_Toc36756829"/>
      <w:bookmarkStart w:id="1312" w:name="_Toc36836370"/>
      <w:bookmarkStart w:id="1313" w:name="_Toc36843347"/>
      <w:bookmarkStart w:id="1314" w:name="_Toc37067636"/>
      <w:r w:rsidRPr="00F537EB">
        <w:lastRenderedPageBreak/>
        <w:t>5.5.6.2</w:t>
      </w:r>
      <w:r w:rsidRPr="00F537EB">
        <w:tab/>
        <w:t>Initiation</w:t>
      </w:r>
      <w:bookmarkEnd w:id="1309"/>
      <w:bookmarkEnd w:id="1310"/>
      <w:bookmarkEnd w:id="1311"/>
      <w:bookmarkEnd w:id="1312"/>
      <w:bookmarkEnd w:id="1313"/>
      <w:bookmarkEnd w:id="13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5" w:name="_Toc20425824"/>
      <w:bookmarkStart w:id="1316" w:name="_Toc29321220"/>
      <w:bookmarkStart w:id="1317" w:name="_Toc36756830"/>
      <w:bookmarkStart w:id="1318" w:name="_Toc36836371"/>
      <w:bookmarkStart w:id="1319" w:name="_Toc36843348"/>
      <w:bookmarkStart w:id="13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5"/>
      <w:bookmarkEnd w:id="1316"/>
      <w:bookmarkEnd w:id="1317"/>
      <w:bookmarkEnd w:id="1318"/>
      <w:bookmarkEnd w:id="1319"/>
      <w:bookmarkEnd w:id="132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1" w:name="_Toc36756831"/>
      <w:bookmarkStart w:id="1322" w:name="_Toc36836372"/>
      <w:bookmarkStart w:id="1323" w:name="_Toc36843349"/>
      <w:bookmarkStart w:id="1324" w:name="_Toc37067638"/>
      <w:bookmarkStart w:id="1325" w:name="_Toc525856530"/>
      <w:bookmarkStart w:id="1326" w:name="_Toc20425825"/>
      <w:bookmarkStart w:id="1327" w:name="_Toc29321221"/>
      <w:r w:rsidRPr="00F537EB">
        <w:t>5.5a</w:t>
      </w:r>
      <w:r w:rsidRPr="00F537EB">
        <w:tab/>
        <w:t>Logged Measurements</w:t>
      </w:r>
      <w:bookmarkEnd w:id="1321"/>
      <w:bookmarkEnd w:id="1322"/>
      <w:bookmarkEnd w:id="1323"/>
      <w:bookmarkEnd w:id="1324"/>
    </w:p>
    <w:p w14:paraId="157EB780" w14:textId="06898F0C" w:rsidR="00DD0A5B" w:rsidRPr="00F537EB" w:rsidRDefault="00DD0A5B" w:rsidP="00DD0A5B">
      <w:pPr>
        <w:pStyle w:val="Heading3"/>
      </w:pPr>
      <w:bookmarkStart w:id="1328" w:name="_Toc36756832"/>
      <w:bookmarkStart w:id="1329" w:name="_Toc36836373"/>
      <w:bookmarkStart w:id="1330" w:name="_Toc36843350"/>
      <w:bookmarkStart w:id="1331" w:name="_Toc37067639"/>
      <w:r w:rsidRPr="00F537EB">
        <w:t>5.5a.1</w:t>
      </w:r>
      <w:r w:rsidRPr="00F537EB">
        <w:tab/>
        <w:t>Logged Measurement Configuration</w:t>
      </w:r>
      <w:bookmarkEnd w:id="1325"/>
      <w:bookmarkEnd w:id="1328"/>
      <w:bookmarkEnd w:id="1329"/>
      <w:bookmarkEnd w:id="1330"/>
      <w:bookmarkEnd w:id="1331"/>
    </w:p>
    <w:p w14:paraId="3952709C" w14:textId="3C98C8A3" w:rsidR="00DD0A5B" w:rsidRPr="00F537EB" w:rsidRDefault="00DD0A5B" w:rsidP="00DD0A5B">
      <w:pPr>
        <w:pStyle w:val="Heading4"/>
      </w:pPr>
      <w:bookmarkStart w:id="1332" w:name="_Toc525856531"/>
      <w:bookmarkStart w:id="1333" w:name="_Toc36756833"/>
      <w:bookmarkStart w:id="1334" w:name="_Toc36836374"/>
      <w:bookmarkStart w:id="1335" w:name="_Toc36843351"/>
      <w:bookmarkStart w:id="1336" w:name="_Toc37067640"/>
      <w:r w:rsidRPr="00F537EB">
        <w:t>5.5a.1.1</w:t>
      </w:r>
      <w:r w:rsidRPr="00F537EB">
        <w:tab/>
        <w:t>General</w:t>
      </w:r>
      <w:bookmarkEnd w:id="1332"/>
      <w:bookmarkEnd w:id="1333"/>
      <w:bookmarkEnd w:id="1334"/>
      <w:bookmarkEnd w:id="1335"/>
      <w:bookmarkEnd w:id="133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pt;height:124.65pt" o:ole="">
            <v:imagedata r:id="rId66" o:title=""/>
          </v:shape>
          <o:OLEObject Type="Embed" ProgID="Word.Picture.8" ShapeID="_x0000_i1053" DrawAspect="Content" ObjectID="_1650350297"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7" w:name="_Toc525856532"/>
      <w:bookmarkStart w:id="1338" w:name="_Toc36756834"/>
      <w:bookmarkStart w:id="1339" w:name="_Toc36836375"/>
      <w:bookmarkStart w:id="1340" w:name="_Toc36843352"/>
      <w:bookmarkStart w:id="1341" w:name="_Toc37067641"/>
      <w:r w:rsidRPr="00F537EB">
        <w:t>5.5a.1.2</w:t>
      </w:r>
      <w:r w:rsidRPr="00F537EB">
        <w:tab/>
        <w:t>Initiation</w:t>
      </w:r>
      <w:bookmarkEnd w:id="1337"/>
      <w:bookmarkEnd w:id="1338"/>
      <w:bookmarkEnd w:id="1339"/>
      <w:bookmarkEnd w:id="1340"/>
      <w:bookmarkEnd w:id="134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2" w:name="_Toc525856533"/>
      <w:bookmarkStart w:id="1343" w:name="_Toc36756835"/>
      <w:bookmarkStart w:id="1344" w:name="_Toc36836376"/>
      <w:bookmarkStart w:id="1345" w:name="_Toc36843353"/>
      <w:bookmarkStart w:id="1346" w:name="_Toc37067642"/>
      <w:r w:rsidRPr="00F537EB">
        <w:t>5.5a.1.3</w:t>
      </w:r>
      <w:r w:rsidRPr="00F537EB">
        <w:tab/>
        <w:t xml:space="preserve">Reception of the </w:t>
      </w:r>
      <w:r w:rsidRPr="00F537EB">
        <w:rPr>
          <w:i/>
        </w:rPr>
        <w:t>LoggedMeasurementConfiguration</w:t>
      </w:r>
      <w:r w:rsidRPr="00F537EB">
        <w:t xml:space="preserve"> by the UE</w:t>
      </w:r>
      <w:bookmarkEnd w:id="1342"/>
      <w:bookmarkEnd w:id="1343"/>
      <w:bookmarkEnd w:id="1344"/>
      <w:bookmarkEnd w:id="1345"/>
      <w:bookmarkEnd w:id="134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7" w:name="_Toc525856534"/>
      <w:bookmarkStart w:id="1348" w:name="_Toc36756836"/>
      <w:bookmarkStart w:id="1349" w:name="_Toc36836377"/>
      <w:bookmarkStart w:id="1350" w:name="_Toc36843354"/>
      <w:bookmarkStart w:id="1351" w:name="_Toc37067643"/>
      <w:r w:rsidRPr="00F537EB">
        <w:t>5.5a.1.4</w:t>
      </w:r>
      <w:r w:rsidRPr="00F537EB">
        <w:tab/>
        <w:t>T330 expiry</w:t>
      </w:r>
      <w:bookmarkEnd w:id="1347"/>
      <w:bookmarkEnd w:id="1348"/>
      <w:bookmarkEnd w:id="1349"/>
      <w:bookmarkEnd w:id="1350"/>
      <w:bookmarkEnd w:id="13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2" w:name="_Toc525856535"/>
      <w:bookmarkStart w:id="1353" w:name="_Toc36756837"/>
      <w:bookmarkStart w:id="1354" w:name="_Toc36836378"/>
      <w:bookmarkStart w:id="1355" w:name="_Toc36843355"/>
      <w:bookmarkStart w:id="1356" w:name="_Toc37067644"/>
      <w:r w:rsidRPr="00F537EB">
        <w:lastRenderedPageBreak/>
        <w:t>5.5a.2</w:t>
      </w:r>
      <w:r w:rsidRPr="00F537EB">
        <w:tab/>
        <w:t>Release of Logged Measurement Configuration</w:t>
      </w:r>
      <w:bookmarkEnd w:id="1352"/>
      <w:bookmarkEnd w:id="1353"/>
      <w:bookmarkEnd w:id="1354"/>
      <w:bookmarkEnd w:id="1355"/>
      <w:bookmarkEnd w:id="1356"/>
    </w:p>
    <w:p w14:paraId="168B8AFB" w14:textId="18B0F1A9" w:rsidR="00DD0A5B" w:rsidRPr="00F537EB" w:rsidRDefault="00DD0A5B" w:rsidP="00DD0A5B">
      <w:pPr>
        <w:pStyle w:val="Heading4"/>
      </w:pPr>
      <w:bookmarkStart w:id="1357" w:name="_Toc525856536"/>
      <w:bookmarkStart w:id="1358" w:name="_Toc36756838"/>
      <w:bookmarkStart w:id="1359" w:name="_Toc36836379"/>
      <w:bookmarkStart w:id="1360" w:name="_Toc36843356"/>
      <w:bookmarkStart w:id="1361" w:name="_Toc37067645"/>
      <w:r w:rsidRPr="00F537EB">
        <w:t>5.5a.2.1</w:t>
      </w:r>
      <w:r w:rsidRPr="00F537EB">
        <w:tab/>
        <w:t>General</w:t>
      </w:r>
      <w:bookmarkEnd w:id="1357"/>
      <w:bookmarkEnd w:id="1358"/>
      <w:bookmarkEnd w:id="1359"/>
      <w:bookmarkEnd w:id="1360"/>
      <w:bookmarkEnd w:id="13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2" w:name="_Toc525856537"/>
      <w:bookmarkStart w:id="1363" w:name="_Toc36756839"/>
      <w:bookmarkStart w:id="1364" w:name="_Toc36836380"/>
      <w:bookmarkStart w:id="1365" w:name="_Toc36843357"/>
      <w:bookmarkStart w:id="1366" w:name="_Toc37067646"/>
      <w:r w:rsidRPr="00F537EB">
        <w:t>5.5a.2.2</w:t>
      </w:r>
      <w:r w:rsidRPr="00F537EB">
        <w:tab/>
        <w:t>Initiation</w:t>
      </w:r>
      <w:bookmarkEnd w:id="1362"/>
      <w:bookmarkEnd w:id="1363"/>
      <w:bookmarkEnd w:id="1364"/>
      <w:bookmarkEnd w:id="1365"/>
      <w:bookmarkEnd w:id="13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7" w:name="_Toc525856538"/>
      <w:bookmarkStart w:id="1368" w:name="_Toc36756840"/>
      <w:bookmarkStart w:id="1369" w:name="_Toc36836381"/>
      <w:bookmarkStart w:id="1370" w:name="_Toc36843358"/>
      <w:bookmarkStart w:id="1371" w:name="_Toc37067647"/>
      <w:r w:rsidRPr="00F537EB">
        <w:t>5.5a.3</w:t>
      </w:r>
      <w:r w:rsidRPr="00F537EB">
        <w:tab/>
        <w:t>Measurements logging</w:t>
      </w:r>
      <w:bookmarkEnd w:id="1367"/>
      <w:bookmarkEnd w:id="1368"/>
      <w:bookmarkEnd w:id="1369"/>
      <w:bookmarkEnd w:id="1370"/>
      <w:bookmarkEnd w:id="1371"/>
    </w:p>
    <w:p w14:paraId="4F10CC65" w14:textId="146F1152" w:rsidR="00DD0A5B" w:rsidRPr="00F537EB" w:rsidRDefault="00DD0A5B" w:rsidP="00DD0A5B">
      <w:pPr>
        <w:pStyle w:val="Heading4"/>
        <w:ind w:left="0" w:firstLine="0"/>
      </w:pPr>
      <w:bookmarkStart w:id="1372" w:name="_Toc525856539"/>
      <w:bookmarkStart w:id="1373" w:name="_Toc36756841"/>
      <w:bookmarkStart w:id="1374" w:name="_Toc36836382"/>
      <w:bookmarkStart w:id="1375" w:name="_Toc36843359"/>
      <w:bookmarkStart w:id="1376" w:name="_Toc37067648"/>
      <w:r w:rsidRPr="00F537EB">
        <w:t>5.5a.3.1</w:t>
      </w:r>
      <w:r w:rsidRPr="00F537EB">
        <w:tab/>
        <w:t>General</w:t>
      </w:r>
      <w:bookmarkEnd w:id="1372"/>
      <w:bookmarkEnd w:id="1373"/>
      <w:bookmarkEnd w:id="1374"/>
      <w:bookmarkEnd w:id="1375"/>
      <w:bookmarkEnd w:id="13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7" w:name="_Toc525856540"/>
      <w:bookmarkStart w:id="1378" w:name="_Toc36756842"/>
      <w:bookmarkStart w:id="1379" w:name="_Toc36836383"/>
      <w:bookmarkStart w:id="1380" w:name="_Toc36843360"/>
      <w:bookmarkStart w:id="1381" w:name="_Toc37067649"/>
      <w:r w:rsidRPr="00F537EB">
        <w:t>5.5a.3.2</w:t>
      </w:r>
      <w:r w:rsidRPr="00F537EB">
        <w:tab/>
        <w:t>Initiation</w:t>
      </w:r>
      <w:bookmarkEnd w:id="1377"/>
      <w:bookmarkEnd w:id="1378"/>
      <w:bookmarkEnd w:id="1379"/>
      <w:bookmarkEnd w:id="1380"/>
      <w:bookmarkEnd w:id="13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2" w:name="_Toc36756843"/>
      <w:bookmarkStart w:id="1383" w:name="_Toc36836384"/>
      <w:bookmarkStart w:id="1384" w:name="_Toc36843361"/>
      <w:bookmarkStart w:id="1385" w:name="_Toc37067650"/>
      <w:r w:rsidRPr="00F537EB">
        <w:t>5.6</w:t>
      </w:r>
      <w:r w:rsidRPr="00F537EB">
        <w:tab/>
        <w:t>UE capabilities</w:t>
      </w:r>
      <w:bookmarkEnd w:id="1326"/>
      <w:bookmarkEnd w:id="1327"/>
      <w:bookmarkEnd w:id="1382"/>
      <w:bookmarkEnd w:id="1383"/>
      <w:bookmarkEnd w:id="1384"/>
      <w:bookmarkEnd w:id="1385"/>
    </w:p>
    <w:p w14:paraId="2A8C521D" w14:textId="77777777" w:rsidR="002C5D28" w:rsidRPr="00F537EB" w:rsidRDefault="002C5D28" w:rsidP="002C5D28">
      <w:pPr>
        <w:pStyle w:val="Heading3"/>
      </w:pPr>
      <w:bookmarkStart w:id="1386" w:name="_Toc20425826"/>
      <w:bookmarkStart w:id="1387" w:name="_Toc29321222"/>
      <w:bookmarkStart w:id="1388" w:name="_Toc36756844"/>
      <w:bookmarkStart w:id="1389" w:name="_Toc36836385"/>
      <w:bookmarkStart w:id="1390" w:name="_Toc36843362"/>
      <w:bookmarkStart w:id="1391" w:name="_Toc37067651"/>
      <w:r w:rsidRPr="00F537EB">
        <w:t>5.6.1</w:t>
      </w:r>
      <w:r w:rsidRPr="00F537EB">
        <w:tab/>
        <w:t>UE capability transfer</w:t>
      </w:r>
      <w:bookmarkEnd w:id="1386"/>
      <w:bookmarkEnd w:id="1387"/>
      <w:bookmarkEnd w:id="1388"/>
      <w:bookmarkEnd w:id="1389"/>
      <w:bookmarkEnd w:id="1390"/>
      <w:bookmarkEnd w:id="1391"/>
    </w:p>
    <w:p w14:paraId="6436DC74" w14:textId="77777777" w:rsidR="003C1064" w:rsidRPr="00F537EB" w:rsidRDefault="002C5D28" w:rsidP="003C1064">
      <w:pPr>
        <w:pStyle w:val="Heading4"/>
      </w:pPr>
      <w:bookmarkStart w:id="1392" w:name="_Toc20425827"/>
      <w:bookmarkStart w:id="1393" w:name="_Toc29321223"/>
      <w:bookmarkStart w:id="1394" w:name="_Toc36756845"/>
      <w:bookmarkStart w:id="1395" w:name="_Toc36836386"/>
      <w:bookmarkStart w:id="1396" w:name="_Toc36843363"/>
      <w:bookmarkStart w:id="1397" w:name="_Toc37067652"/>
      <w:r w:rsidRPr="00F537EB">
        <w:t>5.6.1.1</w:t>
      </w:r>
      <w:r w:rsidRPr="00F537EB">
        <w:tab/>
        <w:t>General</w:t>
      </w:r>
      <w:bookmarkEnd w:id="1392"/>
      <w:bookmarkEnd w:id="1393"/>
      <w:bookmarkEnd w:id="1394"/>
      <w:bookmarkEnd w:id="1395"/>
      <w:bookmarkEnd w:id="1396"/>
      <w:bookmarkEnd w:id="139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2.05pt;height:99.95pt" o:ole="">
            <v:imagedata r:id="rId68" o:title=""/>
          </v:shape>
          <o:OLEObject Type="Embed" ProgID="Mscgen.Chart" ShapeID="_x0000_i1054" DrawAspect="Content" ObjectID="_1650350298"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8" w:name="_Toc20425828"/>
      <w:bookmarkStart w:id="1399" w:name="_Toc29321224"/>
      <w:bookmarkStart w:id="1400" w:name="_Toc36756846"/>
      <w:bookmarkStart w:id="1401" w:name="_Toc36836387"/>
      <w:bookmarkStart w:id="1402" w:name="_Toc36843364"/>
      <w:bookmarkStart w:id="1403" w:name="_Toc37067653"/>
      <w:r w:rsidRPr="00F537EB">
        <w:t>5.6.1.2</w:t>
      </w:r>
      <w:r w:rsidRPr="00F537EB">
        <w:tab/>
        <w:t>Initiation</w:t>
      </w:r>
      <w:bookmarkEnd w:id="1398"/>
      <w:bookmarkEnd w:id="1399"/>
      <w:bookmarkEnd w:id="1400"/>
      <w:bookmarkEnd w:id="1401"/>
      <w:bookmarkEnd w:id="1402"/>
      <w:bookmarkEnd w:id="140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4" w:name="_Toc20425829"/>
      <w:bookmarkStart w:id="1405" w:name="_Toc29321225"/>
      <w:bookmarkStart w:id="1406" w:name="_Toc36756847"/>
      <w:bookmarkStart w:id="1407" w:name="_Toc36836388"/>
      <w:bookmarkStart w:id="1408" w:name="_Toc36843365"/>
      <w:bookmarkStart w:id="1409" w:name="_Toc37067654"/>
      <w:r w:rsidRPr="00F537EB">
        <w:t>5.6.1.3</w:t>
      </w:r>
      <w:r w:rsidRPr="00F537EB">
        <w:tab/>
        <w:t xml:space="preserve">Reception of the </w:t>
      </w:r>
      <w:r w:rsidRPr="00F537EB">
        <w:rPr>
          <w:i/>
        </w:rPr>
        <w:t>UECapabilityEnquiry</w:t>
      </w:r>
      <w:r w:rsidRPr="00F537EB">
        <w:t xml:space="preserve"> by the UE</w:t>
      </w:r>
      <w:bookmarkEnd w:id="1404"/>
      <w:bookmarkEnd w:id="1405"/>
      <w:bookmarkEnd w:id="1406"/>
      <w:bookmarkEnd w:id="1407"/>
      <w:bookmarkEnd w:id="1408"/>
      <w:bookmarkEnd w:id="140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0" w:name="_Toc20425830"/>
      <w:bookmarkStart w:id="1411" w:name="_Toc29321226"/>
      <w:bookmarkStart w:id="1412" w:name="_Toc36756848"/>
      <w:bookmarkStart w:id="1413" w:name="_Toc36836389"/>
      <w:bookmarkStart w:id="1414" w:name="_Toc36843366"/>
      <w:bookmarkStart w:id="141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0"/>
      <w:bookmarkEnd w:id="1411"/>
      <w:bookmarkEnd w:id="1412"/>
      <w:bookmarkEnd w:id="1413"/>
      <w:bookmarkEnd w:id="1414"/>
      <w:bookmarkEnd w:id="141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7" w:name="_Toc20425831"/>
      <w:bookmarkStart w:id="1418" w:name="_Toc29321227"/>
      <w:bookmarkStart w:id="1419" w:name="_Toc36756849"/>
      <w:bookmarkStart w:id="1420" w:name="_Toc36836390"/>
      <w:bookmarkStart w:id="1421" w:name="_Toc36843367"/>
      <w:bookmarkStart w:id="1422" w:name="_Toc37067656"/>
      <w:r w:rsidRPr="00F537EB">
        <w:t>5.6.1.5</w:t>
      </w:r>
      <w:r w:rsidRPr="00F537EB">
        <w:tab/>
        <w:t>Void</w:t>
      </w:r>
      <w:bookmarkEnd w:id="1417"/>
      <w:bookmarkEnd w:id="1418"/>
      <w:bookmarkEnd w:id="1419"/>
      <w:bookmarkEnd w:id="1420"/>
      <w:bookmarkEnd w:id="1421"/>
      <w:bookmarkEnd w:id="1422"/>
    </w:p>
    <w:p w14:paraId="096709BC" w14:textId="77777777" w:rsidR="002C5D28" w:rsidRPr="00F537EB" w:rsidRDefault="002C5D28" w:rsidP="002C5D28">
      <w:pPr>
        <w:pStyle w:val="Heading2"/>
      </w:pPr>
      <w:bookmarkStart w:id="1423" w:name="_Toc20425832"/>
      <w:bookmarkStart w:id="1424" w:name="_Toc29321228"/>
      <w:bookmarkStart w:id="1425" w:name="_Toc36756850"/>
      <w:bookmarkStart w:id="1426" w:name="_Toc36836391"/>
      <w:bookmarkStart w:id="1427" w:name="_Toc36843368"/>
      <w:bookmarkStart w:id="1428" w:name="_Toc37067657"/>
      <w:r w:rsidRPr="00F537EB">
        <w:t>5.7</w:t>
      </w:r>
      <w:r w:rsidRPr="00F537EB">
        <w:tab/>
        <w:t>Other</w:t>
      </w:r>
      <w:bookmarkEnd w:id="1423"/>
      <w:bookmarkEnd w:id="1424"/>
      <w:bookmarkEnd w:id="1425"/>
      <w:bookmarkEnd w:id="1426"/>
      <w:bookmarkEnd w:id="1427"/>
      <w:bookmarkEnd w:id="1428"/>
    </w:p>
    <w:p w14:paraId="50ED36FB" w14:textId="77777777" w:rsidR="002C5D28" w:rsidRPr="00F537EB" w:rsidRDefault="002C5D28" w:rsidP="002C5D28">
      <w:pPr>
        <w:pStyle w:val="Heading3"/>
      </w:pPr>
      <w:bookmarkStart w:id="1429" w:name="_Toc20425833"/>
      <w:bookmarkStart w:id="1430" w:name="_Toc29321229"/>
      <w:bookmarkStart w:id="1431" w:name="_Toc36756851"/>
      <w:bookmarkStart w:id="1432" w:name="_Toc36836392"/>
      <w:bookmarkStart w:id="1433" w:name="_Toc36843369"/>
      <w:bookmarkStart w:id="1434" w:name="_Toc37067658"/>
      <w:r w:rsidRPr="00F537EB">
        <w:t>5.7.1</w:t>
      </w:r>
      <w:r w:rsidRPr="00F537EB">
        <w:tab/>
        <w:t>DL information transfer</w:t>
      </w:r>
      <w:bookmarkEnd w:id="1429"/>
      <w:bookmarkEnd w:id="1430"/>
      <w:bookmarkEnd w:id="1431"/>
      <w:bookmarkEnd w:id="1432"/>
      <w:bookmarkEnd w:id="1433"/>
      <w:bookmarkEnd w:id="1434"/>
    </w:p>
    <w:p w14:paraId="3763122D" w14:textId="77777777" w:rsidR="002C5D28" w:rsidRPr="00F537EB" w:rsidRDefault="002C5D28" w:rsidP="002C5D28">
      <w:pPr>
        <w:pStyle w:val="Heading4"/>
      </w:pPr>
      <w:bookmarkStart w:id="1435" w:name="_Toc20425834"/>
      <w:bookmarkStart w:id="1436" w:name="_Toc29321230"/>
      <w:bookmarkStart w:id="1437" w:name="_Toc36756852"/>
      <w:bookmarkStart w:id="1438" w:name="_Toc36836393"/>
      <w:bookmarkStart w:id="1439" w:name="_Toc36843370"/>
      <w:bookmarkStart w:id="1440" w:name="_Toc37067659"/>
      <w:r w:rsidRPr="00F537EB">
        <w:t>5.7.1.1</w:t>
      </w:r>
      <w:r w:rsidRPr="00F537EB">
        <w:tab/>
        <w:t>General</w:t>
      </w:r>
      <w:bookmarkEnd w:id="1435"/>
      <w:bookmarkEnd w:id="1436"/>
      <w:bookmarkEnd w:id="1437"/>
      <w:bookmarkEnd w:id="1438"/>
      <w:bookmarkEnd w:id="1439"/>
      <w:bookmarkEnd w:id="144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pt;height:80.05pt" o:ole="">
            <v:imagedata r:id="rId70" o:title=""/>
          </v:shape>
          <o:OLEObject Type="Embed" ProgID="Mscgen.Chart" ShapeID="_x0000_i1055" DrawAspect="Content" ObjectID="_1650350299"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1" w:name="_Toc20425835"/>
      <w:bookmarkStart w:id="1442" w:name="_Toc29321231"/>
      <w:bookmarkStart w:id="1443" w:name="_Toc36756853"/>
      <w:bookmarkStart w:id="1444" w:name="_Toc36836394"/>
      <w:bookmarkStart w:id="1445" w:name="_Toc36843371"/>
      <w:bookmarkStart w:id="1446" w:name="_Toc37067660"/>
      <w:r w:rsidRPr="00F537EB">
        <w:t>5.7.1.2</w:t>
      </w:r>
      <w:r w:rsidR="002C5D28" w:rsidRPr="00F537EB">
        <w:tab/>
        <w:t>Initiation</w:t>
      </w:r>
      <w:bookmarkEnd w:id="1441"/>
      <w:bookmarkEnd w:id="1442"/>
      <w:bookmarkEnd w:id="1443"/>
      <w:bookmarkEnd w:id="1444"/>
      <w:bookmarkEnd w:id="1445"/>
      <w:bookmarkEnd w:id="144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7" w:name="_Toc20425836"/>
      <w:bookmarkStart w:id="1448" w:name="_Toc29321232"/>
      <w:bookmarkStart w:id="1449" w:name="_Toc36756854"/>
      <w:bookmarkStart w:id="1450" w:name="_Toc36836395"/>
      <w:bookmarkStart w:id="1451" w:name="_Toc36843372"/>
      <w:bookmarkStart w:id="1452" w:name="_Toc37067661"/>
      <w:r w:rsidRPr="00F537EB">
        <w:t>5.7.1.3</w:t>
      </w:r>
      <w:r w:rsidRPr="00F537EB">
        <w:tab/>
        <w:t xml:space="preserve">Reception of the </w:t>
      </w:r>
      <w:r w:rsidRPr="00F537EB">
        <w:rPr>
          <w:i/>
        </w:rPr>
        <w:t>DLInformationTransfer</w:t>
      </w:r>
      <w:r w:rsidRPr="00F537EB">
        <w:t xml:space="preserve"> by the UE</w:t>
      </w:r>
      <w:bookmarkEnd w:id="1447"/>
      <w:bookmarkEnd w:id="1448"/>
      <w:bookmarkEnd w:id="1449"/>
      <w:bookmarkEnd w:id="1450"/>
      <w:bookmarkEnd w:id="1451"/>
      <w:bookmarkEnd w:id="145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3" w:name="_Toc36756855"/>
      <w:bookmarkStart w:id="1454" w:name="_Toc36836396"/>
      <w:bookmarkStart w:id="1455" w:name="_Toc36843373"/>
      <w:bookmarkStart w:id="1456" w:name="_Toc37067662"/>
      <w:bookmarkStart w:id="1457" w:name="_Toc20425837"/>
      <w:bookmarkStart w:id="1458" w:name="_Toc29321233"/>
      <w:r w:rsidRPr="00F537EB">
        <w:lastRenderedPageBreak/>
        <w:t>5.7.1a</w:t>
      </w:r>
      <w:r w:rsidRPr="00F537EB">
        <w:tab/>
        <w:t>DL information transfer for MR-DC</w:t>
      </w:r>
      <w:bookmarkEnd w:id="1453"/>
      <w:bookmarkEnd w:id="1454"/>
      <w:bookmarkEnd w:id="1455"/>
      <w:bookmarkEnd w:id="1456"/>
    </w:p>
    <w:p w14:paraId="6A4AC091" w14:textId="08BCA149" w:rsidR="00DD0A5B" w:rsidRPr="00F537EB" w:rsidRDefault="00DD0A5B" w:rsidP="00DD0A5B">
      <w:pPr>
        <w:pStyle w:val="Heading4"/>
      </w:pPr>
      <w:bookmarkStart w:id="1459" w:name="_Toc12718136"/>
      <w:bookmarkStart w:id="1460" w:name="_Toc36756856"/>
      <w:bookmarkStart w:id="1461" w:name="_Toc36836397"/>
      <w:bookmarkStart w:id="1462" w:name="_Toc36843374"/>
      <w:bookmarkStart w:id="1463" w:name="_Toc37067663"/>
      <w:r w:rsidRPr="00F537EB">
        <w:t>5.7.1a.1</w:t>
      </w:r>
      <w:r w:rsidRPr="00F537EB">
        <w:tab/>
        <w:t>General</w:t>
      </w:r>
      <w:bookmarkEnd w:id="1459"/>
      <w:bookmarkEnd w:id="1460"/>
      <w:bookmarkEnd w:id="1461"/>
      <w:bookmarkEnd w:id="1462"/>
      <w:bookmarkEnd w:id="146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35pt;height:92.4pt" o:ole="">
            <v:imagedata r:id="rId72" o:title=""/>
          </v:shape>
          <o:OLEObject Type="Embed" ProgID="Mscgen.Chart" ShapeID="_x0000_i1056" DrawAspect="Content" ObjectID="_1650350300"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4" w:name="_Toc12718137"/>
      <w:bookmarkStart w:id="1465" w:name="_Toc36756857"/>
      <w:bookmarkStart w:id="1466" w:name="_Toc36836398"/>
      <w:bookmarkStart w:id="1467" w:name="_Toc36843375"/>
      <w:bookmarkStart w:id="1468" w:name="_Toc37067664"/>
      <w:r w:rsidRPr="00F537EB">
        <w:t>5.7.1a.2</w:t>
      </w:r>
      <w:r w:rsidRPr="00F537EB">
        <w:tab/>
        <w:t>Initiation</w:t>
      </w:r>
      <w:bookmarkEnd w:id="1464"/>
      <w:bookmarkEnd w:id="1465"/>
      <w:bookmarkEnd w:id="1466"/>
      <w:bookmarkEnd w:id="1467"/>
      <w:bookmarkEnd w:id="146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9" w:name="_Toc12718138"/>
      <w:bookmarkStart w:id="1470" w:name="_Toc36756858"/>
      <w:bookmarkStart w:id="1471" w:name="_Toc36836399"/>
      <w:bookmarkStart w:id="1472" w:name="_Toc36843376"/>
      <w:bookmarkStart w:id="1473" w:name="_Toc37067665"/>
      <w:r w:rsidRPr="00F537EB">
        <w:t>5.7.1a.3</w:t>
      </w:r>
      <w:r w:rsidRPr="00F537EB">
        <w:tab/>
        <w:t xml:space="preserve">Actions related to reception of </w:t>
      </w:r>
      <w:r w:rsidRPr="00F537EB">
        <w:rPr>
          <w:i/>
        </w:rPr>
        <w:t>DLInformationTransferMRDC</w:t>
      </w:r>
      <w:r w:rsidRPr="00F537EB">
        <w:t xml:space="preserve"> message</w:t>
      </w:r>
      <w:bookmarkEnd w:id="1469"/>
      <w:bookmarkEnd w:id="1470"/>
      <w:bookmarkEnd w:id="1471"/>
      <w:bookmarkEnd w:id="1472"/>
      <w:bookmarkEnd w:id="147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4" w:name="_Toc36756859"/>
      <w:bookmarkStart w:id="1475" w:name="_Toc36836400"/>
      <w:bookmarkStart w:id="1476" w:name="_Toc36843377"/>
      <w:bookmarkStart w:id="1477" w:name="_Toc37067666"/>
      <w:r w:rsidRPr="00F537EB">
        <w:t>5.7.2</w:t>
      </w:r>
      <w:r w:rsidRPr="00F537EB">
        <w:tab/>
        <w:t>UL information transfer</w:t>
      </w:r>
      <w:bookmarkEnd w:id="1457"/>
      <w:bookmarkEnd w:id="1458"/>
      <w:bookmarkEnd w:id="1474"/>
      <w:bookmarkEnd w:id="1475"/>
      <w:bookmarkEnd w:id="1476"/>
      <w:bookmarkEnd w:id="1477"/>
    </w:p>
    <w:p w14:paraId="6B96BD31" w14:textId="77777777" w:rsidR="002C5D28" w:rsidRPr="00F537EB" w:rsidRDefault="002C5D28" w:rsidP="002C5D28">
      <w:pPr>
        <w:pStyle w:val="Heading4"/>
      </w:pPr>
      <w:bookmarkStart w:id="1478" w:name="_Toc20425838"/>
      <w:bookmarkStart w:id="1479" w:name="_Toc29321234"/>
      <w:bookmarkStart w:id="1480" w:name="_Toc36756860"/>
      <w:bookmarkStart w:id="1481" w:name="_Toc36836401"/>
      <w:bookmarkStart w:id="1482" w:name="_Toc36843378"/>
      <w:bookmarkStart w:id="1483" w:name="_Toc37067667"/>
      <w:r w:rsidRPr="00F537EB">
        <w:t>5.7.2.1</w:t>
      </w:r>
      <w:r w:rsidRPr="00F537EB">
        <w:tab/>
        <w:t>General</w:t>
      </w:r>
      <w:bookmarkEnd w:id="1478"/>
      <w:bookmarkEnd w:id="1479"/>
      <w:bookmarkEnd w:id="1480"/>
      <w:bookmarkEnd w:id="1481"/>
      <w:bookmarkEnd w:id="1482"/>
      <w:bookmarkEnd w:id="148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pt;height:80.05pt" o:ole="">
            <v:imagedata r:id="rId74" o:title=""/>
          </v:shape>
          <o:OLEObject Type="Embed" ProgID="Mscgen.Chart" ShapeID="_x0000_i1057" DrawAspect="Content" ObjectID="_1650350301"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4" w:name="_Toc20425839"/>
      <w:bookmarkStart w:id="1485" w:name="_Toc29321235"/>
      <w:bookmarkStart w:id="1486" w:name="_Toc36756861"/>
      <w:bookmarkStart w:id="1487" w:name="_Toc36836402"/>
      <w:bookmarkStart w:id="1488" w:name="_Toc36843379"/>
      <w:bookmarkStart w:id="1489" w:name="_Toc37067668"/>
      <w:r w:rsidRPr="00F537EB">
        <w:lastRenderedPageBreak/>
        <w:t>5.7.2.2</w:t>
      </w:r>
      <w:r w:rsidRPr="00F537EB">
        <w:tab/>
        <w:t>Initiation</w:t>
      </w:r>
      <w:bookmarkEnd w:id="1484"/>
      <w:bookmarkEnd w:id="1485"/>
      <w:bookmarkEnd w:id="1486"/>
      <w:bookmarkEnd w:id="1487"/>
      <w:bookmarkEnd w:id="1488"/>
      <w:bookmarkEnd w:id="148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0" w:name="_Toc20425840"/>
      <w:bookmarkStart w:id="1491" w:name="_Toc29321236"/>
      <w:bookmarkStart w:id="1492" w:name="_Toc36756862"/>
      <w:bookmarkStart w:id="1493" w:name="_Toc36836403"/>
      <w:bookmarkStart w:id="1494" w:name="_Toc36843380"/>
      <w:bookmarkStart w:id="1495" w:name="_Toc37067669"/>
      <w:r w:rsidRPr="00F537EB">
        <w:t>5.7.2.3</w:t>
      </w:r>
      <w:r w:rsidRPr="00F537EB">
        <w:tab/>
        <w:t>Actions related to transmission of ULInformationTransfer message</w:t>
      </w:r>
      <w:bookmarkEnd w:id="1490"/>
      <w:bookmarkEnd w:id="1491"/>
      <w:bookmarkEnd w:id="1492"/>
      <w:bookmarkEnd w:id="1493"/>
      <w:bookmarkEnd w:id="1494"/>
      <w:bookmarkEnd w:id="149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6" w:name="_Toc20425841"/>
      <w:bookmarkStart w:id="1497" w:name="_Toc29321237"/>
      <w:bookmarkStart w:id="1498" w:name="_Toc36756863"/>
      <w:bookmarkStart w:id="1499" w:name="_Toc36836404"/>
      <w:bookmarkStart w:id="1500" w:name="_Toc36843381"/>
      <w:bookmarkStart w:id="1501" w:name="_Toc37067670"/>
      <w:r w:rsidRPr="00F537EB">
        <w:t>5.7.2.4</w:t>
      </w:r>
      <w:r w:rsidRPr="00F537EB">
        <w:tab/>
        <w:t xml:space="preserve">Failure to deliver </w:t>
      </w:r>
      <w:r w:rsidRPr="00F537EB">
        <w:rPr>
          <w:i/>
        </w:rPr>
        <w:t>ULInformationTransfer</w:t>
      </w:r>
      <w:r w:rsidRPr="00F537EB">
        <w:t xml:space="preserve"> message</w:t>
      </w:r>
      <w:bookmarkEnd w:id="1496"/>
      <w:bookmarkEnd w:id="1497"/>
      <w:bookmarkEnd w:id="1498"/>
      <w:bookmarkEnd w:id="1499"/>
      <w:bookmarkEnd w:id="1500"/>
      <w:bookmarkEnd w:id="150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2" w:name="_Toc20425842"/>
      <w:bookmarkStart w:id="1503" w:name="_Toc29321238"/>
      <w:bookmarkStart w:id="1504" w:name="_Toc36756864"/>
      <w:bookmarkStart w:id="1505" w:name="_Toc36836405"/>
      <w:bookmarkStart w:id="1506" w:name="_Toc36843382"/>
      <w:bookmarkStart w:id="1507" w:name="_Toc37067671"/>
      <w:r w:rsidRPr="00F537EB">
        <w:t>5.7.2a</w:t>
      </w:r>
      <w:r w:rsidRPr="00F537EB">
        <w:tab/>
        <w:t>UL information transfer for MR-DC</w:t>
      </w:r>
      <w:bookmarkEnd w:id="1502"/>
      <w:bookmarkEnd w:id="1503"/>
      <w:bookmarkEnd w:id="1504"/>
      <w:bookmarkEnd w:id="1505"/>
      <w:bookmarkEnd w:id="1506"/>
      <w:bookmarkEnd w:id="1507"/>
    </w:p>
    <w:p w14:paraId="32EA7088" w14:textId="77777777" w:rsidR="001A1DD7" w:rsidRPr="00F537EB" w:rsidRDefault="001A1DD7" w:rsidP="001A1DD7">
      <w:pPr>
        <w:pStyle w:val="Heading4"/>
      </w:pPr>
      <w:bookmarkStart w:id="1508" w:name="_Toc20425843"/>
      <w:bookmarkStart w:id="1509" w:name="_Toc29321239"/>
      <w:bookmarkStart w:id="1510" w:name="_Toc36756865"/>
      <w:bookmarkStart w:id="1511" w:name="_Toc36836406"/>
      <w:bookmarkStart w:id="1512" w:name="_Toc36843383"/>
      <w:bookmarkStart w:id="1513" w:name="_Toc37067672"/>
      <w:r w:rsidRPr="00F537EB">
        <w:t>5.7.2a.1</w:t>
      </w:r>
      <w:r w:rsidRPr="00F537EB">
        <w:tab/>
        <w:t>General</w:t>
      </w:r>
      <w:bookmarkEnd w:id="1508"/>
      <w:bookmarkEnd w:id="1509"/>
      <w:bookmarkEnd w:id="1510"/>
      <w:bookmarkEnd w:id="1511"/>
      <w:bookmarkEnd w:id="1512"/>
      <w:bookmarkEnd w:id="1513"/>
    </w:p>
    <w:p w14:paraId="66EBE95F" w14:textId="03DF1698" w:rsidR="001A1DD7" w:rsidRPr="00F537EB" w:rsidRDefault="00C60B80" w:rsidP="00852D09">
      <w:pPr>
        <w:pStyle w:val="TH"/>
      </w:pPr>
      <w:r w:rsidRPr="00F537EB">
        <w:object w:dxaOrig="4440" w:dyaOrig="1560" w14:anchorId="715D80EA">
          <v:shape id="_x0000_i1058" type="#_x0000_t75" style="width:221.35pt;height:77.35pt" o:ole="">
            <v:imagedata r:id="rId76" o:title=""/>
          </v:shape>
          <o:OLEObject Type="Embed" ProgID="Mscgen.Chart" ShapeID="_x0000_i1058" DrawAspect="Content" ObjectID="_1650350302"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14"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5" w:name="_Toc20425844"/>
      <w:bookmarkStart w:id="1516" w:name="_Toc29321240"/>
      <w:bookmarkStart w:id="1517" w:name="_Toc36756866"/>
      <w:bookmarkStart w:id="1518" w:name="_Toc36836407"/>
      <w:bookmarkStart w:id="1519" w:name="_Toc36843384"/>
      <w:bookmarkStart w:id="1520" w:name="_Toc37067673"/>
      <w:r w:rsidRPr="00F537EB">
        <w:t>5.7.2a.2</w:t>
      </w:r>
      <w:r w:rsidRPr="00F537EB">
        <w:tab/>
        <w:t>Initiation</w:t>
      </w:r>
      <w:bookmarkEnd w:id="1515"/>
      <w:bookmarkEnd w:id="1516"/>
      <w:bookmarkEnd w:id="1517"/>
      <w:bookmarkEnd w:id="1518"/>
      <w:bookmarkEnd w:id="1519"/>
      <w:bookmarkEnd w:id="152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1" w:name="_Toc20425845"/>
      <w:bookmarkStart w:id="1522" w:name="_Toc29321241"/>
      <w:bookmarkStart w:id="1523" w:name="_Toc36756867"/>
      <w:bookmarkStart w:id="1524" w:name="_Toc36836408"/>
      <w:bookmarkStart w:id="1525" w:name="_Toc36843385"/>
      <w:bookmarkStart w:id="1526" w:name="_Toc37067674"/>
      <w:r w:rsidRPr="00F537EB">
        <w:t>5.7.2a.3</w:t>
      </w:r>
      <w:r w:rsidRPr="00F537EB">
        <w:tab/>
        <w:t xml:space="preserve">Actions related to transmission of </w:t>
      </w:r>
      <w:r w:rsidRPr="00F537EB">
        <w:rPr>
          <w:i/>
        </w:rPr>
        <w:t>ULInformationTransferMRDC</w:t>
      </w:r>
      <w:r w:rsidRPr="00F537EB">
        <w:t xml:space="preserve"> message</w:t>
      </w:r>
      <w:bookmarkEnd w:id="1521"/>
      <w:bookmarkEnd w:id="1522"/>
      <w:bookmarkEnd w:id="1523"/>
      <w:bookmarkEnd w:id="1524"/>
      <w:bookmarkEnd w:id="1525"/>
      <w:bookmarkEnd w:id="152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27"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8" w:name="_Toc20425846"/>
      <w:bookmarkStart w:id="1529" w:name="_Toc29321242"/>
      <w:bookmarkStart w:id="1530" w:name="_Toc36756868"/>
      <w:bookmarkStart w:id="1531" w:name="_Toc36836409"/>
      <w:bookmarkStart w:id="1532" w:name="_Toc36843386"/>
      <w:bookmarkStart w:id="1533" w:name="_Toc37067675"/>
      <w:r w:rsidRPr="00F537EB">
        <w:rPr>
          <w:lang w:eastAsia="zh-CN"/>
        </w:rPr>
        <w:t>5.7.3</w:t>
      </w:r>
      <w:r w:rsidRPr="00F537EB">
        <w:rPr>
          <w:lang w:eastAsia="zh-CN"/>
        </w:rPr>
        <w:tab/>
      </w:r>
      <w:r w:rsidRPr="00F537EB">
        <w:t>SCG failure information</w:t>
      </w:r>
      <w:bookmarkEnd w:id="1528"/>
      <w:bookmarkEnd w:id="1529"/>
      <w:bookmarkEnd w:id="1530"/>
      <w:bookmarkEnd w:id="1531"/>
      <w:bookmarkEnd w:id="1532"/>
      <w:bookmarkEnd w:id="1533"/>
    </w:p>
    <w:p w14:paraId="060BDC07" w14:textId="77777777" w:rsidR="002C5D28" w:rsidRPr="00F537EB" w:rsidRDefault="002C5D28" w:rsidP="002C5D28">
      <w:pPr>
        <w:pStyle w:val="Heading4"/>
      </w:pPr>
      <w:bookmarkStart w:id="1534" w:name="_Toc20425847"/>
      <w:bookmarkStart w:id="1535" w:name="_Toc29321243"/>
      <w:bookmarkStart w:id="1536" w:name="_Toc36756869"/>
      <w:bookmarkStart w:id="1537" w:name="_Toc36836410"/>
      <w:bookmarkStart w:id="1538" w:name="_Toc36843387"/>
      <w:bookmarkStart w:id="1539" w:name="_Toc37067676"/>
      <w:r w:rsidRPr="00F537EB">
        <w:t>5.7.3.1</w:t>
      </w:r>
      <w:r w:rsidRPr="00F537EB">
        <w:tab/>
        <w:t>General</w:t>
      </w:r>
      <w:bookmarkEnd w:id="1534"/>
      <w:bookmarkEnd w:id="1535"/>
      <w:bookmarkEnd w:id="1536"/>
      <w:bookmarkEnd w:id="1537"/>
      <w:bookmarkEnd w:id="1538"/>
      <w:bookmarkEnd w:id="153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15pt;height:99.95pt" o:ole="">
            <v:imagedata r:id="rId78" o:title=""/>
          </v:shape>
          <o:OLEObject Type="Embed" ProgID="Mscgen.Chart" ShapeID="_x0000_i1059" DrawAspect="Content" ObjectID="_1650350303"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0" w:name="_Toc20425848"/>
      <w:bookmarkStart w:id="1541" w:name="_Toc29321244"/>
      <w:bookmarkStart w:id="1542" w:name="_Toc36756870"/>
      <w:bookmarkStart w:id="1543" w:name="_Toc36836411"/>
      <w:bookmarkStart w:id="1544" w:name="_Toc36843388"/>
      <w:bookmarkStart w:id="1545" w:name="_Toc37067677"/>
      <w:r w:rsidRPr="00F537EB">
        <w:t>5.7.3.2</w:t>
      </w:r>
      <w:r w:rsidRPr="00F537EB">
        <w:tab/>
        <w:t>Initiation</w:t>
      </w:r>
      <w:bookmarkEnd w:id="1540"/>
      <w:bookmarkEnd w:id="1541"/>
      <w:bookmarkEnd w:id="1542"/>
      <w:bookmarkEnd w:id="1543"/>
      <w:bookmarkEnd w:id="1544"/>
      <w:bookmarkEnd w:id="154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6" w:name="_Toc20425849"/>
      <w:bookmarkStart w:id="1547" w:name="_Toc29321245"/>
      <w:bookmarkStart w:id="1548" w:name="_Toc36756871"/>
      <w:bookmarkStart w:id="1549" w:name="_Toc36836412"/>
      <w:bookmarkStart w:id="1550" w:name="_Toc36843389"/>
      <w:bookmarkStart w:id="1551" w:name="_Toc37067678"/>
      <w:bookmarkStart w:id="1552" w:name="_Hlk535948592"/>
      <w:r w:rsidRPr="00F537EB">
        <w:lastRenderedPageBreak/>
        <w:t>5.7.3.3</w:t>
      </w:r>
      <w:r w:rsidRPr="00F537EB">
        <w:tab/>
        <w:t>Failure type determination</w:t>
      </w:r>
      <w:r w:rsidR="00941358" w:rsidRPr="00F537EB">
        <w:t xml:space="preserve"> for (NG)EN-DC</w:t>
      </w:r>
      <w:bookmarkEnd w:id="1546"/>
      <w:bookmarkEnd w:id="1547"/>
      <w:bookmarkEnd w:id="1548"/>
      <w:bookmarkEnd w:id="1549"/>
      <w:bookmarkEnd w:id="1550"/>
      <w:bookmarkEnd w:id="1551"/>
    </w:p>
    <w:bookmarkEnd w:id="155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3" w:name="_Toc20425850"/>
      <w:bookmarkStart w:id="155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5" w:name="_Toc36756872"/>
      <w:bookmarkStart w:id="1556" w:name="_Toc36836413"/>
      <w:bookmarkStart w:id="1557" w:name="_Toc36843390"/>
      <w:bookmarkStart w:id="1558" w:name="_Toc37067679"/>
      <w:r w:rsidRPr="00F537EB">
        <w:t>5.7.3.4</w:t>
      </w:r>
      <w:r w:rsidRPr="00F537EB">
        <w:tab/>
        <w:t xml:space="preserve">Setting the contents of </w:t>
      </w:r>
      <w:r w:rsidRPr="00F537EB">
        <w:rPr>
          <w:i/>
          <w:noProof/>
        </w:rPr>
        <w:t>MeasResultSCG-Failure</w:t>
      </w:r>
      <w:bookmarkEnd w:id="1553"/>
      <w:bookmarkEnd w:id="1554"/>
      <w:bookmarkEnd w:id="1555"/>
      <w:bookmarkEnd w:id="1556"/>
      <w:bookmarkEnd w:id="1557"/>
      <w:bookmarkEnd w:id="155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9" w:name="_Toc20425851"/>
      <w:bookmarkStart w:id="156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1" w:name="_Toc36756873"/>
      <w:bookmarkStart w:id="1562" w:name="_Toc36836414"/>
      <w:bookmarkStart w:id="1563" w:name="_Toc36843391"/>
      <w:bookmarkStart w:id="156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9"/>
      <w:bookmarkEnd w:id="1560"/>
      <w:bookmarkEnd w:id="1561"/>
      <w:bookmarkEnd w:id="1562"/>
      <w:bookmarkEnd w:id="1563"/>
      <w:bookmarkEnd w:id="1564"/>
    </w:p>
    <w:p w14:paraId="3791BCE0" w14:textId="77777777" w:rsidR="00941358" w:rsidRPr="00F537EB" w:rsidRDefault="00941358" w:rsidP="00941358">
      <w:pPr>
        <w:rPr>
          <w:lang w:eastAsia="x-none"/>
        </w:rPr>
      </w:pPr>
      <w:bookmarkStart w:id="156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6" w:name="_Toc20425852"/>
      <w:bookmarkStart w:id="1567" w:name="_Toc29321248"/>
      <w:bookmarkStart w:id="1568" w:name="_Toc36756874"/>
      <w:bookmarkStart w:id="1569" w:name="_Toc36836415"/>
      <w:bookmarkStart w:id="1570" w:name="_Toc36843392"/>
      <w:bookmarkStart w:id="1571" w:name="_Toc37067681"/>
      <w:r w:rsidRPr="00F537EB">
        <w:lastRenderedPageBreak/>
        <w:t>5.7.3a</w:t>
      </w:r>
      <w:r w:rsidRPr="00F537EB">
        <w:tab/>
        <w:t>EUTRA SCG failure information</w:t>
      </w:r>
      <w:bookmarkEnd w:id="1566"/>
      <w:bookmarkEnd w:id="1567"/>
      <w:bookmarkEnd w:id="1568"/>
      <w:bookmarkEnd w:id="1569"/>
      <w:bookmarkEnd w:id="1570"/>
      <w:bookmarkEnd w:id="1571"/>
    </w:p>
    <w:p w14:paraId="4A5D6A7C" w14:textId="77777777" w:rsidR="00941358" w:rsidRPr="00F537EB" w:rsidRDefault="00941358" w:rsidP="00941358">
      <w:pPr>
        <w:pStyle w:val="Heading4"/>
      </w:pPr>
      <w:bookmarkStart w:id="1572" w:name="_Toc20425853"/>
      <w:bookmarkStart w:id="1573" w:name="_Toc29321249"/>
      <w:bookmarkStart w:id="1574" w:name="_Toc36756875"/>
      <w:bookmarkStart w:id="1575" w:name="_Toc36836416"/>
      <w:bookmarkStart w:id="1576" w:name="_Toc36843393"/>
      <w:bookmarkStart w:id="1577" w:name="_Toc37067682"/>
      <w:r w:rsidRPr="00F537EB">
        <w:t>5.7.3a.1</w:t>
      </w:r>
      <w:r w:rsidRPr="00F537EB">
        <w:tab/>
        <w:t>General</w:t>
      </w:r>
      <w:bookmarkEnd w:id="1572"/>
      <w:bookmarkEnd w:id="1573"/>
      <w:bookmarkEnd w:id="1574"/>
      <w:bookmarkEnd w:id="1575"/>
      <w:bookmarkEnd w:id="1576"/>
      <w:bookmarkEnd w:id="1577"/>
    </w:p>
    <w:p w14:paraId="7CCAEF4F" w14:textId="182E7D9A" w:rsidR="00941358" w:rsidRPr="00F537EB" w:rsidRDefault="00CA68D6" w:rsidP="00941358">
      <w:pPr>
        <w:pStyle w:val="TH"/>
      </w:pPr>
      <w:r w:rsidRPr="00F537EB">
        <w:object w:dxaOrig="4515" w:dyaOrig="2055" w14:anchorId="6F2922F2">
          <v:shape id="_x0000_i1060" type="#_x0000_t75" style="width:223pt;height:100.5pt" o:ole="">
            <v:imagedata r:id="rId80" o:title=""/>
          </v:shape>
          <o:OLEObject Type="Embed" ProgID="Mscgen.Chart" ShapeID="_x0000_i1060" DrawAspect="Content" ObjectID="_1650350304"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9" w:name="_Toc20425854"/>
      <w:bookmarkStart w:id="1580" w:name="_Toc29321250"/>
      <w:bookmarkStart w:id="1581" w:name="_Toc36756876"/>
      <w:bookmarkStart w:id="1582" w:name="_Toc36836417"/>
      <w:bookmarkStart w:id="1583" w:name="_Toc36843394"/>
      <w:bookmarkStart w:id="1584" w:name="_Toc37067683"/>
      <w:bookmarkStart w:id="1585" w:name="_Hlk535235743"/>
      <w:bookmarkEnd w:id="1578"/>
      <w:r w:rsidRPr="00F537EB">
        <w:t>5.7.3a.2</w:t>
      </w:r>
      <w:r w:rsidRPr="00F537EB">
        <w:tab/>
        <w:t>Initiation</w:t>
      </w:r>
      <w:bookmarkEnd w:id="1579"/>
      <w:bookmarkEnd w:id="1580"/>
      <w:bookmarkEnd w:id="1581"/>
      <w:bookmarkEnd w:id="1582"/>
      <w:bookmarkEnd w:id="1583"/>
      <w:bookmarkEnd w:id="158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6" w:name="_Toc20425855"/>
      <w:bookmarkStart w:id="1587" w:name="_Toc29321251"/>
      <w:bookmarkStart w:id="1588" w:name="_Toc36756877"/>
      <w:bookmarkStart w:id="1589" w:name="_Toc36836418"/>
      <w:bookmarkStart w:id="1590" w:name="_Toc36843395"/>
      <w:bookmarkStart w:id="1591" w:name="_Toc37067684"/>
      <w:r w:rsidRPr="00F537EB">
        <w:t>5.7.3a.3</w:t>
      </w:r>
      <w:r w:rsidRPr="00F537EB">
        <w:tab/>
        <w:t xml:space="preserve">Actions related to transmission of </w:t>
      </w:r>
      <w:r w:rsidRPr="00F537EB">
        <w:rPr>
          <w:i/>
        </w:rPr>
        <w:t>SCGFailureInformationEUTRA</w:t>
      </w:r>
      <w:r w:rsidRPr="00F537EB">
        <w:t xml:space="preserve"> message</w:t>
      </w:r>
      <w:bookmarkEnd w:id="1586"/>
      <w:bookmarkEnd w:id="1587"/>
      <w:bookmarkEnd w:id="1588"/>
      <w:bookmarkEnd w:id="1589"/>
      <w:bookmarkEnd w:id="1590"/>
      <w:bookmarkEnd w:id="159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2" w:name="_Toc36756878"/>
      <w:bookmarkStart w:id="1593" w:name="_Toc36836419"/>
      <w:bookmarkStart w:id="1594" w:name="_Toc36843396"/>
      <w:bookmarkStart w:id="1595" w:name="_Toc37067685"/>
      <w:bookmarkStart w:id="1596" w:name="_Toc20425856"/>
      <w:bookmarkStart w:id="1597" w:name="_Toc29321252"/>
      <w:bookmarkEnd w:id="1585"/>
      <w:r w:rsidRPr="00F537EB">
        <w:lastRenderedPageBreak/>
        <w:t>5.7.3b</w:t>
      </w:r>
      <w:r w:rsidRPr="00F537EB">
        <w:tab/>
      </w:r>
      <w:bookmarkStart w:id="1598" w:name="_Hlk510001691"/>
      <w:r w:rsidRPr="00F537EB">
        <w:t>MCG failure information</w:t>
      </w:r>
      <w:bookmarkEnd w:id="1592"/>
      <w:bookmarkEnd w:id="1593"/>
      <w:bookmarkEnd w:id="1594"/>
      <w:bookmarkEnd w:id="1595"/>
      <w:bookmarkEnd w:id="1598"/>
    </w:p>
    <w:p w14:paraId="357E3006" w14:textId="63A374CA" w:rsidR="00DD0A5B" w:rsidRPr="00F537EB" w:rsidRDefault="00DD0A5B" w:rsidP="00DD0A5B">
      <w:pPr>
        <w:pStyle w:val="Heading4"/>
      </w:pPr>
      <w:bookmarkStart w:id="1599" w:name="_Toc36756879"/>
      <w:bookmarkStart w:id="1600" w:name="_Toc36836420"/>
      <w:bookmarkStart w:id="1601" w:name="_Toc36843397"/>
      <w:bookmarkStart w:id="1602" w:name="_Toc37067686"/>
      <w:r w:rsidRPr="00F537EB">
        <w:t>5.7.3b.1</w:t>
      </w:r>
      <w:r w:rsidRPr="00F537EB">
        <w:tab/>
        <w:t>General</w:t>
      </w:r>
      <w:bookmarkEnd w:id="1599"/>
      <w:bookmarkEnd w:id="1600"/>
      <w:bookmarkEnd w:id="1601"/>
      <w:bookmarkEnd w:id="160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5pt;height:122.5pt" o:ole="">
            <v:imagedata r:id="rId82" o:title=""/>
          </v:shape>
          <o:OLEObject Type="Embed" ProgID="Word.Picture.8" ShapeID="_x0000_i1061" DrawAspect="Content" ObjectID="_1650350305"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3" w:name="_Toc500942691"/>
      <w:bookmarkStart w:id="1604" w:name="_Toc509241421"/>
    </w:p>
    <w:p w14:paraId="77145217" w14:textId="19F98FD3" w:rsidR="00DD0A5B" w:rsidRPr="00F537EB" w:rsidRDefault="00DD0A5B" w:rsidP="00DD0A5B">
      <w:pPr>
        <w:pStyle w:val="Heading4"/>
      </w:pPr>
      <w:bookmarkStart w:id="1605" w:name="_Toc36756880"/>
      <w:bookmarkStart w:id="1606" w:name="_Toc36836421"/>
      <w:bookmarkStart w:id="1607" w:name="_Toc36843398"/>
      <w:bookmarkStart w:id="1608" w:name="_Toc37067687"/>
      <w:r w:rsidRPr="00F537EB">
        <w:t>5.7.3b.2</w:t>
      </w:r>
      <w:r w:rsidRPr="00F537EB">
        <w:tab/>
        <w:t>Initiation</w:t>
      </w:r>
      <w:bookmarkEnd w:id="1603"/>
      <w:bookmarkEnd w:id="1604"/>
      <w:bookmarkEnd w:id="1605"/>
      <w:bookmarkEnd w:id="1606"/>
      <w:bookmarkEnd w:id="1607"/>
      <w:bookmarkEnd w:id="16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0" w:name="_Toc487673320"/>
      <w:bookmarkStart w:id="1611" w:name="_Toc36756881"/>
      <w:bookmarkStart w:id="1612" w:name="_Toc36836422"/>
      <w:bookmarkStart w:id="1613" w:name="_Toc36843399"/>
      <w:bookmarkStart w:id="1614" w:name="_Toc37067688"/>
      <w:bookmarkEnd w:id="1609"/>
      <w:r w:rsidRPr="00F537EB">
        <w:t>5.7.3b.3</w:t>
      </w:r>
      <w:r w:rsidRPr="00F537EB">
        <w:tab/>
        <w:t>Failure type determination</w:t>
      </w:r>
      <w:bookmarkEnd w:id="1610"/>
      <w:bookmarkEnd w:id="1611"/>
      <w:bookmarkEnd w:id="1612"/>
      <w:bookmarkEnd w:id="1613"/>
      <w:bookmarkEnd w:id="161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5" w:name="_Toc36756882"/>
      <w:bookmarkStart w:id="1616" w:name="_Toc36836423"/>
      <w:bookmarkStart w:id="1617" w:name="_Toc36843400"/>
      <w:bookmarkStart w:id="161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5"/>
      <w:bookmarkEnd w:id="1616"/>
      <w:bookmarkEnd w:id="1617"/>
      <w:bookmarkEnd w:id="161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0" w:name="_Hlk30426081"/>
      <w:bookmarkStart w:id="1621"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2" w:name="_Hlk30425884"/>
      <w:bookmarkEnd w:id="1619"/>
      <w:bookmarkEnd w:id="1621"/>
      <w:r w:rsidRPr="00F537EB">
        <w:t>1&gt;</w:t>
      </w:r>
      <w:r w:rsidRPr="00F537EB">
        <w:tab/>
        <w:t>if the UE is in NE-DC</w:t>
      </w:r>
      <w:bookmarkEnd w:id="162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3" w:name="_Toc36756883"/>
      <w:bookmarkStart w:id="1624" w:name="_Toc36836424"/>
      <w:bookmarkStart w:id="1625" w:name="_Toc36843401"/>
      <w:bookmarkStart w:id="1626" w:name="_Toc37067690"/>
      <w:r w:rsidRPr="00F537EB">
        <w:rPr>
          <w:rFonts w:eastAsia="Malgun Gothic"/>
          <w:lang w:eastAsia="ko-KR"/>
        </w:rPr>
        <w:t>5.7.3b.5</w:t>
      </w:r>
      <w:r w:rsidRPr="00F537EB">
        <w:tab/>
        <w:t>T316 expiry</w:t>
      </w:r>
      <w:bookmarkEnd w:id="1623"/>
      <w:bookmarkEnd w:id="1624"/>
      <w:bookmarkEnd w:id="1625"/>
      <w:bookmarkEnd w:id="162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7" w:name="_Toc36756884"/>
      <w:bookmarkStart w:id="1628" w:name="_Toc36836425"/>
      <w:bookmarkStart w:id="1629" w:name="_Toc36843402"/>
      <w:bookmarkStart w:id="1630" w:name="_Toc37067691"/>
      <w:r w:rsidRPr="00F537EB">
        <w:t>5.</w:t>
      </w:r>
      <w:r w:rsidRPr="00F537EB">
        <w:rPr>
          <w:lang w:eastAsia="zh-CN"/>
        </w:rPr>
        <w:t>7</w:t>
      </w:r>
      <w:r w:rsidRPr="00F537EB">
        <w:t>.</w:t>
      </w:r>
      <w:r w:rsidRPr="00F537EB">
        <w:rPr>
          <w:lang w:eastAsia="zh-CN"/>
        </w:rPr>
        <w:t>4</w:t>
      </w:r>
      <w:r w:rsidRPr="00F537EB">
        <w:tab/>
        <w:t>UE Assistance Information</w:t>
      </w:r>
      <w:bookmarkEnd w:id="1596"/>
      <w:bookmarkEnd w:id="1597"/>
      <w:bookmarkEnd w:id="1627"/>
      <w:bookmarkEnd w:id="1628"/>
      <w:bookmarkEnd w:id="1629"/>
      <w:bookmarkEnd w:id="1630"/>
    </w:p>
    <w:p w14:paraId="44E6D23B" w14:textId="77777777" w:rsidR="002C5D28" w:rsidRPr="00F537EB" w:rsidRDefault="002C5D28" w:rsidP="002C5D28">
      <w:pPr>
        <w:pStyle w:val="Heading4"/>
      </w:pPr>
      <w:bookmarkStart w:id="1631" w:name="_Toc20425857"/>
      <w:bookmarkStart w:id="1632" w:name="_Toc29321253"/>
      <w:bookmarkStart w:id="1633" w:name="_Toc36756885"/>
      <w:bookmarkStart w:id="1634" w:name="_Toc36836426"/>
      <w:bookmarkStart w:id="1635" w:name="_Toc36843403"/>
      <w:bookmarkStart w:id="163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1"/>
      <w:bookmarkEnd w:id="1632"/>
      <w:bookmarkEnd w:id="1633"/>
      <w:bookmarkEnd w:id="1634"/>
      <w:bookmarkEnd w:id="1635"/>
      <w:bookmarkEnd w:id="163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5pt;height:100.5pt" o:ole="">
            <v:imagedata r:id="rId84" o:title=""/>
          </v:shape>
          <o:OLEObject Type="Embed" ProgID="Mscgen.Chart" ShapeID="_x0000_i1062" DrawAspect="Content" ObjectID="_1650350306"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7" w:name="_Toc20425858"/>
      <w:bookmarkStart w:id="163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9" w:name="_Toc36756886"/>
      <w:bookmarkStart w:id="1640" w:name="_Toc36836427"/>
      <w:bookmarkStart w:id="1641" w:name="_Toc36843404"/>
      <w:bookmarkStart w:id="1642"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37"/>
      <w:bookmarkEnd w:id="1638"/>
      <w:bookmarkEnd w:id="1639"/>
      <w:bookmarkEnd w:id="1640"/>
      <w:bookmarkEnd w:id="1641"/>
      <w:bookmarkEnd w:id="164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43"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44"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45"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46"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47"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8" w:name="_Toc20425859"/>
      <w:bookmarkStart w:id="164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0"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651" w:author="Rapporteur (MTK)" w:date="2020-04-27T11:11:00Z">
        <w:r w:rsidR="009177C0">
          <w:t xml:space="preserve">for the cell group </w:t>
        </w:r>
      </w:ins>
      <w:r w:rsidRPr="00F537EB">
        <w:t>since it was configured to provide its preference on DRX parameters for power saving;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52" w:author="Rapporteur (MTK)" w:date="2020-04-27T11:43:00Z">
        <w:r w:rsidR="00EE3807">
          <w:t>of</w:t>
        </w:r>
      </w:ins>
      <w:ins w:id="1653" w:author="Rapporteur (MTK)" w:date="2020-04-27T11:42:00Z">
        <w:r w:rsidR="00EE3807">
          <w:t xml:space="preserve">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654"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4086B29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55" w:author="Rapporteur (MTK)" w:date="2020-04-27T11:20:00Z">
        <w:r w:rsidR="00F841B9">
          <w:t xml:space="preserve">of </w:t>
        </w:r>
      </w:ins>
      <w:ins w:id="1656" w:author="Rapporteur (MTK)" w:date="2020-04-27T11:43:00Z">
        <w:r w:rsidR="00EE3807">
          <w:t xml:space="preserve">the </w:t>
        </w:r>
      </w:ins>
      <w:ins w:id="1657"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58"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659"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60" w:author="Rapporteur (MTK)" w:date="2020-04-27T11:43: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661"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62" w:author="Rapporteur (MTK)" w:date="2020-04-27T11:20:00Z">
        <w:r w:rsidR="00F841B9">
          <w:t xml:space="preserve">of </w:t>
        </w:r>
      </w:ins>
      <w:ins w:id="1663" w:author="Rapporteur (MTK)" w:date="2020-04-27T11:43:00Z">
        <w:r w:rsidR="00EE3807">
          <w:t>the</w:t>
        </w:r>
      </w:ins>
      <w:ins w:id="1664"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65"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666"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67" w:author="Rapporteur (MTK)" w:date="2020-04-27T11:44: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668"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3B5BC57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69" w:author="Rapporteur (MTK)" w:date="2020-04-27T11:21:00Z">
        <w:r w:rsidR="00F841B9">
          <w:t xml:space="preserve">of </w:t>
        </w:r>
      </w:ins>
      <w:ins w:id="1670" w:author="Rapporteur (MTK)" w:date="2020-04-27T11:44:00Z">
        <w:r w:rsidR="00EE3807">
          <w:t>the</w:t>
        </w:r>
      </w:ins>
      <w:ins w:id="1671"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72"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673"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74"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675"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31580F22"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76" w:author="Rapporteur (MTK)" w:date="2020-04-27T11:21:00Z">
        <w:r w:rsidR="00F841B9">
          <w:t xml:space="preserve">of </w:t>
        </w:r>
      </w:ins>
      <w:ins w:id="1677" w:author="Rapporteur (MTK)" w:date="2020-04-27T11:44:00Z">
        <w:r w:rsidR="00967469">
          <w:t>the</w:t>
        </w:r>
      </w:ins>
      <w:ins w:id="1678"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79"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680"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81"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682"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322414C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83" w:author="Rapporteur (MTK)" w:date="2020-04-27T11:21:00Z">
        <w:r w:rsidR="00F841B9">
          <w:t xml:space="preserve">of </w:t>
        </w:r>
      </w:ins>
      <w:ins w:id="1684" w:author="Rapporteur (MTK)" w:date="2020-04-27T11:44:00Z">
        <w:r w:rsidR="00967469">
          <w:t>the</w:t>
        </w:r>
      </w:ins>
      <w:ins w:id="1685"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6" w:name="_Toc36756887"/>
      <w:bookmarkStart w:id="1687" w:name="_Toc36836428"/>
      <w:bookmarkStart w:id="1688" w:name="_Toc36843405"/>
      <w:bookmarkStart w:id="168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8"/>
      <w:bookmarkEnd w:id="1649"/>
      <w:bookmarkEnd w:id="1686"/>
      <w:bookmarkEnd w:id="1687"/>
      <w:bookmarkEnd w:id="1688"/>
      <w:bookmarkEnd w:id="168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EEA73FA" w:rsidR="003B0B04" w:rsidRPr="00F537EB" w:rsidRDefault="00781C82" w:rsidP="00485C98">
      <w:pPr>
        <w:pStyle w:val="B4"/>
      </w:pPr>
      <w:r w:rsidRPr="00F537EB">
        <w:t>4</w:t>
      </w:r>
      <w:r w:rsidR="003B0B04" w:rsidRPr="00F537EB">
        <w:t>&gt;</w:t>
      </w:r>
      <w:r w:rsidR="003B0B04" w:rsidRPr="00F537EB">
        <w:tab/>
        <w:t xml:space="preserve">set reducedMIMO-LayersFR1-DL to the number of maximum MIMO layers of each serving cell </w:t>
      </w:r>
      <w:ins w:id="1690" w:author="Rapporteur (MTK)" w:date="2020-05-07T08:39:00Z">
        <w:r w:rsidR="007B6DA8">
          <w:t xml:space="preserve">and each DL BWP </w:t>
        </w:r>
      </w:ins>
      <w:r w:rsidR="003B0B04" w:rsidRPr="00F537EB">
        <w:t>operating on FR1 the UE prefers to be temporarily configured in downlink;</w:t>
      </w:r>
    </w:p>
    <w:p w14:paraId="2EBFD7DC" w14:textId="3868DD84" w:rsidR="003B0B04" w:rsidRPr="00F537EB" w:rsidRDefault="00781C82" w:rsidP="00485C98">
      <w:pPr>
        <w:pStyle w:val="B4"/>
      </w:pPr>
      <w:r w:rsidRPr="00F537EB">
        <w:t>4</w:t>
      </w:r>
      <w:r w:rsidR="003B0B04" w:rsidRPr="00F537EB">
        <w:t>&gt;</w:t>
      </w:r>
      <w:r w:rsidR="003B0B04" w:rsidRPr="00F537EB">
        <w:tab/>
        <w:t xml:space="preserve">set reducedMIMO-LayersFR1-UL to the number of maximum MIMO layers of each serving cell </w:t>
      </w:r>
      <w:ins w:id="1691" w:author="Rapporteur (MTK)" w:date="2020-05-07T08:39:00Z">
        <w:r w:rsidR="007B6DA8">
          <w:t xml:space="preserve">and each DL BWP </w:t>
        </w:r>
      </w:ins>
      <w:r w:rsidR="003B0B04" w:rsidRPr="00F537EB">
        <w:t>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A06D703" w:rsidR="003B0B04" w:rsidRPr="00F537EB" w:rsidRDefault="00781C82" w:rsidP="00485C98">
      <w:pPr>
        <w:pStyle w:val="B4"/>
      </w:pPr>
      <w:r w:rsidRPr="00F537EB">
        <w:t>4</w:t>
      </w:r>
      <w:r w:rsidR="003B0B04" w:rsidRPr="00F537EB">
        <w:t>&gt;</w:t>
      </w:r>
      <w:r w:rsidR="003B0B04" w:rsidRPr="00F537EB">
        <w:tab/>
        <w:t xml:space="preserve">set reducedMIMO-LayersFR2-DL to the number of maximum MIMO layers of each serving cell </w:t>
      </w:r>
      <w:ins w:id="1692" w:author="Rapporteur (MTK)" w:date="2020-05-07T08:40:00Z">
        <w:r w:rsidR="007B6DA8">
          <w:t xml:space="preserve">and each DL BWP </w:t>
        </w:r>
      </w:ins>
      <w:r w:rsidR="003B0B04" w:rsidRPr="00F537EB">
        <w:t>operating on FR2 the UE prefers to be temporarily configured in downlink;</w:t>
      </w:r>
    </w:p>
    <w:p w14:paraId="14CA9E53" w14:textId="6373618F" w:rsidR="003B0B04" w:rsidRPr="00F537EB" w:rsidRDefault="00781C82" w:rsidP="00485C98">
      <w:pPr>
        <w:pStyle w:val="B4"/>
      </w:pPr>
      <w:r w:rsidRPr="00F537EB">
        <w:t>4</w:t>
      </w:r>
      <w:r w:rsidR="003B0B04" w:rsidRPr="00F537EB">
        <w:t>&gt;</w:t>
      </w:r>
      <w:r w:rsidR="003B0B04" w:rsidRPr="00F537EB">
        <w:tab/>
        <w:t xml:space="preserve">set reducedMIMO-LayersFR2-UL to the number of maximum MIMO layers of each serving cell </w:t>
      </w:r>
      <w:ins w:id="1693" w:author="Rapporteur (MTK)" w:date="2020-05-07T08:40:00Z">
        <w:r w:rsidR="007B6DA8">
          <w:t xml:space="preserve">and each DL BWP </w:t>
        </w:r>
      </w:ins>
      <w:r w:rsidR="003B0B04" w:rsidRPr="00F537EB">
        <w:t>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4" w:name="_Toc20425860"/>
      <w:bookmarkStart w:id="169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w:t>
      </w:r>
      <w:ins w:id="1696"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697" w:author="Rapporteur (MTK)" w:date="2020-04-27T12:09:00Z"/>
          <w:lang w:eastAsia="zh-CN"/>
        </w:rPr>
      </w:pPr>
      <w:r w:rsidRPr="00F537EB">
        <w:rPr>
          <w:lang w:eastAsia="ko-KR"/>
        </w:rPr>
        <w:t>2</w:t>
      </w:r>
      <w:r w:rsidRPr="00F537EB">
        <w:t>&gt;</w:t>
      </w:r>
      <w:r w:rsidRPr="00F537EB">
        <w:rPr>
          <w:lang w:eastAsia="ko-KR"/>
        </w:rPr>
        <w:tab/>
      </w:r>
      <w:ins w:id="1698" w:author="Rapporteur (MTK)" w:date="2020-04-27T12:08:00Z">
        <w:r w:rsidR="00CD0288">
          <w:rPr>
            <w:lang w:eastAsia="ko-KR"/>
          </w:rPr>
          <w:t xml:space="preserve">if the UE has a preference </w:t>
        </w:r>
      </w:ins>
      <w:ins w:id="1699"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700" w:author="Rapporteur (MTK)" w:date="2020-04-14T12:02:00Z"/>
          <w:lang w:eastAsia="ko-KR"/>
        </w:rPr>
        <w:pPrChange w:id="1701" w:author="Rapporteur (MTK)" w:date="2020-04-27T12:10:00Z">
          <w:pPr>
            <w:pStyle w:val="B2"/>
          </w:pPr>
        </w:pPrChange>
      </w:pPr>
      <w:ins w:id="1702" w:author="Rapporteur (MTK)" w:date="2020-04-27T12:09:00Z">
        <w:r>
          <w:rPr>
            <w:lang w:eastAsia="ko-KR"/>
          </w:rPr>
          <w:t>3&gt;</w:t>
        </w:r>
        <w:r>
          <w:rPr>
            <w:lang w:eastAsia="ko-KR"/>
          </w:rPr>
          <w:tab/>
        </w:r>
      </w:ins>
      <w:ins w:id="1703" w:author="Rapporteur (MTK)" w:date="2020-04-14T12:02:00Z">
        <w:r w:rsidR="00BE1299">
          <w:rPr>
            <w:lang w:eastAsia="ko-KR"/>
          </w:rPr>
          <w:t>if the UE has a preference for the long DRX cycle</w:t>
        </w:r>
      </w:ins>
      <w:ins w:id="1704" w:author="Rapporteur (MTK)" w:date="2020-04-14T12:04:00Z">
        <w:r w:rsidR="00BE1299">
          <w:rPr>
            <w:lang w:eastAsia="ko-KR"/>
          </w:rPr>
          <w:t>:</w:t>
        </w:r>
      </w:ins>
    </w:p>
    <w:p w14:paraId="3269B36B" w14:textId="5E6FA35C" w:rsidR="00E67BE7" w:rsidRPr="00F537EB" w:rsidRDefault="00CD0288">
      <w:pPr>
        <w:pStyle w:val="B4"/>
        <w:pPrChange w:id="1705" w:author="Rapporteur (MTK)" w:date="2020-04-27T12:10:00Z">
          <w:pPr>
            <w:pStyle w:val="B2"/>
          </w:pPr>
        </w:pPrChange>
      </w:pPr>
      <w:ins w:id="1706" w:author="Rapporteur (MTK)" w:date="2020-04-27T12:10:00Z">
        <w:r>
          <w:t>4</w:t>
        </w:r>
      </w:ins>
      <w:ins w:id="1707" w:author="Rapporteur (MTK)" w:date="2020-04-14T12:03:00Z">
        <w:r w:rsidR="00BE1299">
          <w:t>&gt;</w:t>
        </w:r>
        <w:r w:rsidR="00BE1299">
          <w:tab/>
          <w:t xml:space="preserve">include </w:t>
        </w:r>
      </w:ins>
      <w:del w:id="1708" w:author="Rapporteur (MTK)" w:date="2020-04-14T12:03:00Z">
        <w:r w:rsidR="00E67BE7" w:rsidRPr="00F537EB" w:rsidDel="00BE1299">
          <w:delText xml:space="preserve">set </w:delText>
        </w:r>
      </w:del>
      <w:r w:rsidR="00E67BE7" w:rsidRPr="00F537EB">
        <w:rPr>
          <w:i/>
          <w:iCs/>
        </w:rPr>
        <w:t xml:space="preserve">preferredDRX-LongCycle </w:t>
      </w:r>
      <w:ins w:id="1709" w:author="Rapporteur (MTK)" w:date="2020-04-14T12:03:00Z">
        <w:r w:rsidR="00094C87">
          <w:rPr>
            <w:iCs/>
          </w:rPr>
          <w:t xml:space="preserve">in </w:t>
        </w:r>
      </w:ins>
      <w:ins w:id="1710" w:author="Rapporteur (MTK)" w:date="2020-04-14T16:21:00Z">
        <w:r w:rsidR="00094C87">
          <w:rPr>
            <w:iCs/>
          </w:rPr>
          <w:t xml:space="preserve">the </w:t>
        </w:r>
        <w:r w:rsidR="00094C87">
          <w:rPr>
            <w:i/>
            <w:iCs/>
          </w:rPr>
          <w:t>D</w:t>
        </w:r>
      </w:ins>
      <w:ins w:id="1711" w:author="Rapporteur (MTK)" w:date="2020-04-14T16:22:00Z">
        <w:r w:rsidR="00094C87">
          <w:rPr>
            <w:i/>
            <w:iCs/>
          </w:rPr>
          <w:t>RX</w:t>
        </w:r>
      </w:ins>
      <w:ins w:id="1712" w:author="Rapporteur (MTK)" w:date="2020-04-14T16:21:00Z">
        <w:r w:rsidR="00094C87" w:rsidRPr="00F537EB">
          <w:rPr>
            <w:i/>
            <w:iCs/>
          </w:rPr>
          <w:t>-Preference</w:t>
        </w:r>
        <w:r w:rsidR="00094C87">
          <w:rPr>
            <w:iCs/>
          </w:rPr>
          <w:t xml:space="preserve"> </w:t>
        </w:r>
      </w:ins>
      <w:ins w:id="1713" w:author="Rapporteur (MTK)" w:date="2020-04-14T16:22:00Z">
        <w:r w:rsidR="00094C87">
          <w:rPr>
            <w:iCs/>
          </w:rPr>
          <w:t xml:space="preserve">IE </w:t>
        </w:r>
      </w:ins>
      <w:ins w:id="1714"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15" w:author="Rapporteur (MTK)" w:date="2020-04-14T12:04:00Z">
        <w:r w:rsidR="00E67BE7" w:rsidRPr="00F537EB" w:rsidDel="00BE1299">
          <w:rPr>
            <w:lang w:eastAsia="zh-CN"/>
          </w:rPr>
          <w:delText>a</w:delText>
        </w:r>
      </w:del>
      <w:ins w:id="1716" w:author="Rapporteur (MTK)" w:date="2020-04-14T12:04:00Z">
        <w:r w:rsidR="00BE1299">
          <w:rPr>
            <w:lang w:eastAsia="zh-CN"/>
          </w:rPr>
          <w:t>the</w:t>
        </w:r>
      </w:ins>
      <w:r w:rsidR="00E67BE7" w:rsidRPr="00F537EB">
        <w:rPr>
          <w:lang w:eastAsia="zh-CN"/>
        </w:rPr>
        <w:t xml:space="preserve"> </w:t>
      </w:r>
      <w:del w:id="1717" w:author="Rapporteur (MTK)" w:date="2020-04-14T12:04:00Z">
        <w:r w:rsidR="00E67BE7" w:rsidRPr="00F537EB" w:rsidDel="00BE1299">
          <w:rPr>
            <w:lang w:eastAsia="zh-CN"/>
          </w:rPr>
          <w:delText xml:space="preserve">desired </w:delText>
        </w:r>
      </w:del>
      <w:ins w:id="1718"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19" w:author="Rapporteur (MTK)" w:date="2020-04-14T12:04:00Z"/>
          <w:lang w:eastAsia="ko-KR"/>
        </w:rPr>
        <w:pPrChange w:id="1720" w:author="Rapporteur (MTK)" w:date="2020-04-27T12:11:00Z">
          <w:pPr>
            <w:pStyle w:val="B2"/>
          </w:pPr>
        </w:pPrChange>
      </w:pPr>
      <w:ins w:id="1721" w:author="Rapporteur (MTK)" w:date="2020-04-27T12:12:00Z">
        <w:r>
          <w:rPr>
            <w:lang w:eastAsia="ko-KR"/>
          </w:rPr>
          <w:lastRenderedPageBreak/>
          <w:t>3</w:t>
        </w:r>
      </w:ins>
      <w:del w:id="1722"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23" w:author="Rapporteur (MTK)" w:date="2020-04-14T12:04:00Z">
        <w:r w:rsidR="00BE1299">
          <w:rPr>
            <w:lang w:eastAsia="ko-KR"/>
          </w:rPr>
          <w:t xml:space="preserve">if the UE has a preference for the DRX </w:t>
        </w:r>
      </w:ins>
      <w:ins w:id="1724" w:author="Rapporteur (MTK)" w:date="2020-04-14T12:05:00Z">
        <w:r w:rsidR="00BE1299">
          <w:rPr>
            <w:lang w:eastAsia="ko-KR"/>
          </w:rPr>
          <w:t>inactivity timer</w:t>
        </w:r>
      </w:ins>
      <w:ins w:id="1725" w:author="Rapporteur (MTK)" w:date="2020-04-14T12:04:00Z">
        <w:r w:rsidR="00BE1299">
          <w:rPr>
            <w:lang w:eastAsia="ko-KR"/>
          </w:rPr>
          <w:t>:</w:t>
        </w:r>
      </w:ins>
    </w:p>
    <w:p w14:paraId="1C14CEF7" w14:textId="23AC28D2" w:rsidR="00E67BE7" w:rsidRPr="00F537EB" w:rsidRDefault="00CD0288">
      <w:pPr>
        <w:pStyle w:val="B4"/>
        <w:rPr>
          <w:lang w:eastAsia="ko-KR"/>
        </w:rPr>
        <w:pPrChange w:id="1726" w:author="Rapporteur (MTK)" w:date="2020-04-27T12:11:00Z">
          <w:pPr>
            <w:pStyle w:val="B2"/>
          </w:pPr>
        </w:pPrChange>
      </w:pPr>
      <w:ins w:id="1727" w:author="Rapporteur (MTK)" w:date="2020-04-14T12:04:00Z">
        <w:r>
          <w:t>4</w:t>
        </w:r>
        <w:r w:rsidR="00BE1299">
          <w:t>&gt;</w:t>
        </w:r>
        <w:r w:rsidR="00BE1299">
          <w:tab/>
          <w:t xml:space="preserve">include </w:t>
        </w:r>
      </w:ins>
      <w:del w:id="1728"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729"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30"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31" w:author="Rapporteur (MTK)" w:date="2020-04-14T12:05:00Z">
        <w:r w:rsidR="00E67BE7" w:rsidRPr="00F537EB" w:rsidDel="00BE1299">
          <w:rPr>
            <w:lang w:eastAsia="zh-CN"/>
          </w:rPr>
          <w:delText xml:space="preserve">a desired </w:delText>
        </w:r>
      </w:del>
      <w:ins w:id="1732"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33" w:author="Rapporteur (MTK)" w:date="2020-04-14T12:05:00Z"/>
          <w:lang w:eastAsia="ko-KR"/>
        </w:rPr>
        <w:pPrChange w:id="1734" w:author="Rapporteur (MTK)" w:date="2020-04-27T12:11:00Z">
          <w:pPr>
            <w:pStyle w:val="B2"/>
          </w:pPr>
        </w:pPrChange>
      </w:pPr>
      <w:ins w:id="1735" w:author="Rapporteur (MTK)" w:date="2020-04-27T12:12:00Z">
        <w:r>
          <w:rPr>
            <w:lang w:eastAsia="ko-KR"/>
          </w:rPr>
          <w:t>3</w:t>
        </w:r>
      </w:ins>
      <w:del w:id="1736"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37" w:author="Rapporteur (MTK)" w:date="2020-04-14T12:05:00Z">
        <w:r w:rsidR="00BE1299">
          <w:rPr>
            <w:lang w:eastAsia="ko-KR"/>
          </w:rPr>
          <w:t xml:space="preserve">if the UE has a preference for the </w:t>
        </w:r>
      </w:ins>
      <w:ins w:id="1738" w:author="Rapporteur (MTK)" w:date="2020-04-14T12:07:00Z">
        <w:r w:rsidR="00BE1299">
          <w:rPr>
            <w:lang w:eastAsia="ko-KR"/>
          </w:rPr>
          <w:t xml:space="preserve">short </w:t>
        </w:r>
      </w:ins>
      <w:ins w:id="1739" w:author="Rapporteur (MTK)" w:date="2020-04-14T12:05:00Z">
        <w:r w:rsidR="00BE1299">
          <w:rPr>
            <w:lang w:eastAsia="ko-KR"/>
          </w:rPr>
          <w:t xml:space="preserve">DRX </w:t>
        </w:r>
      </w:ins>
      <w:ins w:id="1740" w:author="Rapporteur (MTK)" w:date="2020-04-14T12:07:00Z">
        <w:r w:rsidR="00BE1299">
          <w:rPr>
            <w:lang w:eastAsia="ko-KR"/>
          </w:rPr>
          <w:t>cycle</w:t>
        </w:r>
      </w:ins>
      <w:ins w:id="1741" w:author="Rapporteur (MTK)" w:date="2020-04-14T12:05:00Z">
        <w:r w:rsidR="00BE1299">
          <w:rPr>
            <w:lang w:eastAsia="ko-KR"/>
          </w:rPr>
          <w:t>:</w:t>
        </w:r>
      </w:ins>
    </w:p>
    <w:p w14:paraId="65548AF5" w14:textId="0F31AC11" w:rsidR="00E67BE7" w:rsidRPr="00F537EB" w:rsidRDefault="00CD0288">
      <w:pPr>
        <w:pStyle w:val="B4"/>
        <w:rPr>
          <w:lang w:eastAsia="ko-KR"/>
        </w:rPr>
        <w:pPrChange w:id="1742" w:author="Rapporteur (MTK)" w:date="2020-04-27T12:11:00Z">
          <w:pPr>
            <w:pStyle w:val="B2"/>
          </w:pPr>
        </w:pPrChange>
      </w:pPr>
      <w:ins w:id="1743" w:author="Rapporteur (MTK)" w:date="2020-04-14T12:05:00Z">
        <w:r>
          <w:t>4</w:t>
        </w:r>
        <w:r w:rsidR="00BE1299">
          <w:t>&gt;</w:t>
        </w:r>
        <w:r w:rsidR="00BE1299">
          <w:tab/>
          <w:t xml:space="preserve">include </w:t>
        </w:r>
      </w:ins>
      <w:del w:id="1744"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745"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46"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47" w:author="Rapporteur (MTK)" w:date="2020-04-14T12:06:00Z">
        <w:r w:rsidR="00E67BE7" w:rsidRPr="00F537EB" w:rsidDel="00BE1299">
          <w:rPr>
            <w:lang w:eastAsia="zh-CN"/>
          </w:rPr>
          <w:delText xml:space="preserve">a desired </w:delText>
        </w:r>
      </w:del>
      <w:ins w:id="1748"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49" w:author="Rapporteur (MTK)" w:date="2020-04-14T12:07:00Z"/>
          <w:lang w:eastAsia="ko-KR"/>
        </w:rPr>
        <w:pPrChange w:id="1750" w:author="Rapporteur (MTK)" w:date="2020-04-27T12:11:00Z">
          <w:pPr>
            <w:pStyle w:val="B2"/>
          </w:pPr>
        </w:pPrChange>
      </w:pPr>
      <w:ins w:id="1751" w:author="Rapporteur (MTK)" w:date="2020-04-27T12:12:00Z">
        <w:r>
          <w:rPr>
            <w:lang w:eastAsia="ko-KR"/>
          </w:rPr>
          <w:t>3</w:t>
        </w:r>
      </w:ins>
      <w:del w:id="1752"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53" w:author="Rapporteur (MTK)" w:date="2020-04-14T12:07:00Z">
        <w:r w:rsidR="00BE1299">
          <w:rPr>
            <w:lang w:eastAsia="ko-KR"/>
          </w:rPr>
          <w:t xml:space="preserve">if the UE has a preference for the short DRX </w:t>
        </w:r>
      </w:ins>
      <w:ins w:id="1754" w:author="Rapporteur (MTK)" w:date="2020-04-14T12:08:00Z">
        <w:r w:rsidR="00904263">
          <w:rPr>
            <w:lang w:eastAsia="ko-KR"/>
          </w:rPr>
          <w:t>timer</w:t>
        </w:r>
      </w:ins>
      <w:ins w:id="1755" w:author="Rapporteur (MTK)" w:date="2020-04-14T12:07:00Z">
        <w:r w:rsidR="00BE1299">
          <w:rPr>
            <w:lang w:eastAsia="ko-KR"/>
          </w:rPr>
          <w:t>:</w:t>
        </w:r>
      </w:ins>
    </w:p>
    <w:p w14:paraId="7763BFCD" w14:textId="30B10D47" w:rsidR="00E67BE7" w:rsidRPr="00F537EB" w:rsidRDefault="00CD0288">
      <w:pPr>
        <w:pStyle w:val="B4"/>
        <w:rPr>
          <w:lang w:eastAsia="ko-KR"/>
        </w:rPr>
        <w:pPrChange w:id="1756" w:author="Rapporteur (MTK)" w:date="2020-04-27T12:11:00Z">
          <w:pPr>
            <w:pStyle w:val="B2"/>
          </w:pPr>
        </w:pPrChange>
      </w:pPr>
      <w:ins w:id="1757" w:author="Rapporteur (MTK)" w:date="2020-04-27T12:12:00Z">
        <w:r>
          <w:t>4</w:t>
        </w:r>
      </w:ins>
      <w:ins w:id="1758" w:author="Rapporteur (MTK)" w:date="2020-04-14T12:07:00Z">
        <w:r w:rsidR="00BE1299">
          <w:t>&gt;</w:t>
        </w:r>
        <w:r w:rsidR="00BE1299">
          <w:tab/>
          <w:t xml:space="preserve">include </w:t>
        </w:r>
      </w:ins>
      <w:del w:id="1759"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760"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61"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62" w:author="Rapporteur (MTK)" w:date="2020-04-14T12:07:00Z">
        <w:r w:rsidR="00E67BE7" w:rsidRPr="00F537EB" w:rsidDel="00BE1299">
          <w:rPr>
            <w:lang w:eastAsia="zh-CN"/>
          </w:rPr>
          <w:delText xml:space="preserve">a desired </w:delText>
        </w:r>
      </w:del>
      <w:ins w:id="1763"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64" w:author="Rapporteur (MTK)" w:date="2020-04-27T10:44:00Z"/>
          <w:lang w:eastAsia="ko-KR"/>
        </w:rPr>
      </w:pPr>
      <w:ins w:id="1765"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66" w:author="Rapporteur (MTK)" w:date="2020-04-27T10:44:00Z"/>
        </w:rPr>
      </w:pPr>
      <w:ins w:id="1767" w:author="Rapporteur (MTK)" w:date="2020-04-27T10:44:00Z">
        <w:r>
          <w:t>3&gt;</w:t>
        </w:r>
        <w:r>
          <w:tab/>
          <w:t xml:space="preserve">do not include </w:t>
        </w:r>
      </w:ins>
      <w:ins w:id="1768"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769" w:author="Rapporteur (MTK)" w:date="2020-04-27T12:13:00Z">
        <w:r w:rsidR="00A66E6B">
          <w:t xml:space="preserve">and </w:t>
        </w:r>
      </w:ins>
      <w:ins w:id="1770"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w:t>
      </w:r>
      <w:ins w:id="1771"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772" w:author="Rapporteur (MTK)" w:date="2020-04-27T12:14:00Z"/>
          <w:lang w:eastAsia="zh-CN"/>
        </w:rPr>
      </w:pPr>
      <w:r w:rsidRPr="00F537EB">
        <w:t>2&gt;</w:t>
      </w:r>
      <w:r w:rsidRPr="00F537EB">
        <w:tab/>
      </w:r>
      <w:ins w:id="1773" w:author="Rapporteur (MTK)" w:date="2020-04-27T12:14:00Z">
        <w:r w:rsidR="00A66E6B">
          <w:rPr>
            <w:lang w:eastAsia="ko-KR"/>
          </w:rPr>
          <w:t xml:space="preserve">if the UE has a </w:t>
        </w:r>
      </w:ins>
      <w:ins w:id="1774" w:author="Rapporteur (MTK)" w:date="2020-04-27T12:17:00Z">
        <w:r w:rsidR="00A66E6B" w:rsidRPr="00F537EB">
          <w:t xml:space="preserve">preference on the maximum aggregated bandwidth </w:t>
        </w:r>
      </w:ins>
      <w:ins w:id="1775"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76" w:author="Rapporteur (MTK)" w:date="2020-04-27T12:14:00Z">
          <w:pPr>
            <w:pStyle w:val="B2"/>
          </w:pPr>
        </w:pPrChange>
      </w:pPr>
      <w:ins w:id="1777"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78" w:author="Rapporteur (MTK)" w:date="2020-04-27T12:15:00Z">
          <w:pPr>
            <w:pStyle w:val="B3"/>
          </w:pPr>
        </w:pPrChange>
      </w:pPr>
      <w:ins w:id="1779" w:author="Rapporteur (MTK)" w:date="2020-04-27T12:15:00Z">
        <w:r>
          <w:t>4</w:t>
        </w:r>
      </w:ins>
      <w:del w:id="1780"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2764FD7" w:rsidR="00E67BE7" w:rsidRPr="00F537EB" w:rsidRDefault="00A66E6B">
      <w:pPr>
        <w:pStyle w:val="B4"/>
        <w:pPrChange w:id="1781" w:author="Rapporteur (MTK)" w:date="2020-04-27T12:15:00Z">
          <w:pPr>
            <w:pStyle w:val="B3"/>
          </w:pPr>
        </w:pPrChange>
      </w:pPr>
      <w:ins w:id="1782" w:author="Rapporteur (MTK)" w:date="2020-04-27T12:15:00Z">
        <w:r>
          <w:t>4</w:t>
        </w:r>
      </w:ins>
      <w:del w:id="1783"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84" w:author="Rapporteur (MTK)" w:date="2020-04-27T12:15:00Z">
          <w:pPr>
            <w:pStyle w:val="B3"/>
          </w:pPr>
        </w:pPrChange>
      </w:pPr>
      <w:ins w:id="1785" w:author="Rapporteur (MTK)" w:date="2020-04-27T12:15:00Z">
        <w:r>
          <w:t>4</w:t>
        </w:r>
      </w:ins>
      <w:del w:id="1786"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87" w:author="Rapporteur (MTK)" w:date="2020-04-27T12:16:00Z">
          <w:pPr>
            <w:pStyle w:val="B2"/>
          </w:pPr>
        </w:pPrChange>
      </w:pPr>
      <w:ins w:id="1788" w:author="Rapporteur (MTK)" w:date="2020-04-27T12:16:00Z">
        <w:r>
          <w:t>3</w:t>
        </w:r>
      </w:ins>
      <w:del w:id="1789"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90" w:author="Rapporteur (MTK)" w:date="2020-04-27T12:16:00Z">
          <w:pPr>
            <w:pStyle w:val="B3"/>
          </w:pPr>
        </w:pPrChange>
      </w:pPr>
      <w:ins w:id="1791" w:author="Rapporteur (MTK)" w:date="2020-04-27T12:16:00Z">
        <w:r>
          <w:t>4</w:t>
        </w:r>
      </w:ins>
      <w:del w:id="1792"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023D3D83" w:rsidR="00E67BE7" w:rsidRPr="00F537EB" w:rsidRDefault="00A66E6B">
      <w:pPr>
        <w:pStyle w:val="B4"/>
        <w:pPrChange w:id="1793" w:author="Rapporteur (MTK)" w:date="2020-04-27T12:16:00Z">
          <w:pPr>
            <w:pStyle w:val="B3"/>
          </w:pPr>
        </w:pPrChange>
      </w:pPr>
      <w:ins w:id="1794" w:author="Rapporteur (MTK)" w:date="2020-04-27T12:16:00Z">
        <w:r>
          <w:t>4</w:t>
        </w:r>
      </w:ins>
      <w:del w:id="1795"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796" w:author="Rapporteur (MTK)" w:date="2020-04-27T12:17:00Z">
          <w:pPr>
            <w:pStyle w:val="B3"/>
          </w:pPr>
        </w:pPrChange>
      </w:pPr>
      <w:ins w:id="1797" w:author="Rapporteur (MTK)" w:date="2020-04-27T12:16:00Z">
        <w:r>
          <w:t>4</w:t>
        </w:r>
      </w:ins>
      <w:del w:id="1798"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799" w:author="Rapporteur (MTK)" w:date="2020-04-27T10:51:00Z"/>
          <w:lang w:eastAsia="ko-KR"/>
        </w:rPr>
      </w:pPr>
      <w:ins w:id="1800"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801" w:author="Rapporteur (MTK)" w:date="2020-04-27T10:51:00Z"/>
        </w:rPr>
      </w:pPr>
      <w:ins w:id="1802" w:author="Rapporteur (MTK)" w:date="2020-04-27T10:51:00Z">
        <w:r>
          <w:t>3&gt;</w:t>
        </w:r>
        <w:r>
          <w:tab/>
          <w:t xml:space="preserve">do not include </w:t>
        </w:r>
      </w:ins>
      <w:ins w:id="1803" w:author="Rapporteur (MTK)" w:date="2020-04-27T12:16:00Z">
        <w:r w:rsidR="00A66E6B" w:rsidRPr="00F537EB">
          <w:rPr>
            <w:i/>
          </w:rPr>
          <w:t>reducedMaxBW-FR1</w:t>
        </w:r>
        <w:r w:rsidR="00A66E6B">
          <w:rPr>
            <w:i/>
          </w:rPr>
          <w:t xml:space="preserve"> </w:t>
        </w:r>
        <w:r w:rsidR="00A66E6B">
          <w:t xml:space="preserve">and </w:t>
        </w:r>
      </w:ins>
      <w:ins w:id="1804"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w:t>
      </w:r>
      <w:ins w:id="1805"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806" w:author="Rapporteur (MTK)" w:date="2020-04-29T15:16:00Z"/>
          <w:lang w:eastAsia="zh-CN"/>
        </w:rPr>
      </w:pPr>
      <w:r w:rsidRPr="00F537EB">
        <w:t>2&gt;</w:t>
      </w:r>
      <w:r w:rsidRPr="00F537EB">
        <w:tab/>
      </w:r>
      <w:ins w:id="1807" w:author="Rapporteur (MTK)" w:date="2020-04-29T15:16:00Z">
        <w:r w:rsidR="00E2789C">
          <w:rPr>
            <w:lang w:eastAsia="ko-KR"/>
          </w:rPr>
          <w:t xml:space="preserve">if the UE has a </w:t>
        </w:r>
        <w:r w:rsidR="00E2789C" w:rsidRPr="00F537EB">
          <w:t xml:space="preserve">preference </w:t>
        </w:r>
      </w:ins>
      <w:ins w:id="1808" w:author="Rapporteur (MTK)" w:date="2020-04-29T15:19:00Z">
        <w:r w:rsidR="00E2789C" w:rsidRPr="00F537EB">
          <w:t xml:space="preserve">on the maximum number of secondary component carriers </w:t>
        </w:r>
      </w:ins>
      <w:ins w:id="1809"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810" w:author="Rapporteur (MTK)" w:date="2020-04-29T15:18:00Z"/>
        </w:rPr>
      </w:pPr>
      <w:ins w:id="1811" w:author="Rapporteur (MTK)" w:date="2020-04-29T15:18:00Z">
        <w:r>
          <w:t>3&gt;</w:t>
        </w:r>
        <w:r>
          <w:tab/>
          <w:t xml:space="preserve">include </w:t>
        </w:r>
        <w:r w:rsidRPr="00F537EB">
          <w:rPr>
            <w:i/>
          </w:rPr>
          <w:t>reducedCCsDL</w:t>
        </w:r>
        <w:r w:rsidRPr="00F537EB">
          <w:t xml:space="preserve"> </w:t>
        </w:r>
        <w:r>
          <w:t xml:space="preserve">and </w:t>
        </w:r>
        <w:r>
          <w:rPr>
            <w:i/>
          </w:rPr>
          <w:t>reducedCCsU</w:t>
        </w:r>
        <w:r w:rsidRPr="00F537EB">
          <w:rPr>
            <w:i/>
          </w:rPr>
          <w:t>L</w:t>
        </w:r>
        <w:r w:rsidRPr="00F537EB">
          <w:t xml:space="preserve"> </w:t>
        </w:r>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812" w:author="Rapporteur (MTK)" w:date="2020-04-29T15:17:00Z">
          <w:pPr>
            <w:pStyle w:val="B2"/>
          </w:pPr>
        </w:pPrChange>
      </w:pPr>
      <w:ins w:id="1813"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814" w:author="Rapporteur (MTK)" w:date="2020-04-14T17:33:00Z"/>
        </w:rPr>
        <w:pPrChange w:id="1815" w:author="Rapporteur (MTK)" w:date="2020-04-29T15:17:00Z">
          <w:pPr>
            <w:pStyle w:val="B2"/>
          </w:pPr>
        </w:pPrChange>
      </w:pPr>
      <w:ins w:id="1816" w:author="Rapporteur (MTK)" w:date="2020-04-29T15:17:00Z">
        <w:r>
          <w:t>3</w:t>
        </w:r>
      </w:ins>
      <w:del w:id="1817"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77777777" w:rsidR="00E2789C" w:rsidRDefault="00E2789C" w:rsidP="00E2789C">
      <w:pPr>
        <w:pStyle w:val="B2"/>
        <w:rPr>
          <w:ins w:id="1818" w:author="Rapporteur (MTK)" w:date="2020-04-29T15:17:00Z"/>
          <w:lang w:eastAsia="ko-KR"/>
        </w:rPr>
      </w:pPr>
      <w:ins w:id="1819" w:author="Rapporteur (MTK)" w:date="2020-04-29T15:17:00Z">
        <w:r w:rsidRPr="00F537EB">
          <w:rPr>
            <w:lang w:eastAsia="ko-KR"/>
          </w:rPr>
          <w:t>2</w:t>
        </w:r>
        <w:r w:rsidRPr="00F537EB">
          <w:t>&gt;</w:t>
        </w:r>
        <w:r w:rsidRPr="00F537EB">
          <w:rPr>
            <w:lang w:eastAsia="ko-KR"/>
          </w:rPr>
          <w:tab/>
        </w:r>
        <w:r>
          <w:rPr>
            <w:lang w:eastAsia="ko-KR"/>
          </w:rPr>
          <w:t>else:</w:t>
        </w:r>
      </w:ins>
    </w:p>
    <w:p w14:paraId="07364491" w14:textId="776310A2" w:rsidR="00E2789C" w:rsidRPr="00F537EB" w:rsidRDefault="00E2789C" w:rsidP="00E2789C">
      <w:pPr>
        <w:pStyle w:val="B3"/>
        <w:rPr>
          <w:ins w:id="1820" w:author="Rapporteur (MTK)" w:date="2020-04-29T15:17:00Z"/>
        </w:rPr>
      </w:pPr>
      <w:ins w:id="1821" w:author="Rapporteur (MTK)" w:date="2020-04-29T15:17:00Z">
        <w:r>
          <w:t>3&gt;</w:t>
        </w:r>
        <w:r>
          <w:tab/>
          <w:t xml:space="preserve">do not include </w:t>
        </w:r>
      </w:ins>
      <w:ins w:id="1822" w:author="Rapporteur (MTK)" w:date="2020-04-29T15:18:00Z">
        <w:r w:rsidRPr="00F537EB">
          <w:rPr>
            <w:i/>
          </w:rPr>
          <w:t>reducedCCsDL</w:t>
        </w:r>
        <w:r w:rsidRPr="00F537EB">
          <w:t xml:space="preserve"> </w:t>
        </w:r>
      </w:ins>
      <w:ins w:id="1823" w:author="Rapporteur (MTK)" w:date="2020-04-29T15:17:00Z">
        <w:r>
          <w:t xml:space="preserve">and </w:t>
        </w:r>
      </w:ins>
      <w:ins w:id="1824" w:author="Rapporteur (MTK)" w:date="2020-04-29T15:18:00Z">
        <w:r>
          <w:rPr>
            <w:i/>
          </w:rPr>
          <w:t>reducedCCsU</w:t>
        </w:r>
        <w:r w:rsidRPr="00F537EB">
          <w:rPr>
            <w:i/>
          </w:rPr>
          <w:t>L</w:t>
        </w:r>
        <w:r w:rsidRPr="00F537EB">
          <w:t xml:space="preserve"> </w:t>
        </w:r>
      </w:ins>
      <w:ins w:id="1825" w:author="Rapporteur (MTK)" w:date="2020-04-29T15:17:00Z">
        <w:r>
          <w:rPr>
            <w:iCs/>
          </w:rPr>
          <w:t xml:space="preserve">in the </w:t>
        </w:r>
      </w:ins>
      <w:ins w:id="1826" w:author="Rapporteur (MTK)" w:date="2020-04-29T15:18:00Z">
        <w:r w:rsidR="00363B84">
          <w:rPr>
            <w:i/>
            <w:iCs/>
          </w:rPr>
          <w:t>M</w:t>
        </w:r>
        <w:r w:rsidRPr="00F537EB">
          <w:rPr>
            <w:i/>
            <w:iCs/>
          </w:rPr>
          <w:t>axCC</w:t>
        </w:r>
      </w:ins>
      <w:ins w:id="1827" w:author="Rapporteur (MTK)" w:date="2020-04-29T15:17:00Z">
        <w:r w:rsidRPr="00F537EB">
          <w:rPr>
            <w:i/>
            <w:iCs/>
          </w:rPr>
          <w:t>-Preference</w:t>
        </w:r>
        <w:r>
          <w:rPr>
            <w:iCs/>
          </w:rPr>
          <w:t xml:space="preserve"> IE</w:t>
        </w:r>
        <w:r w:rsidRPr="00F537EB">
          <w:t>;</w:t>
        </w:r>
      </w:ins>
    </w:p>
    <w:p w14:paraId="3725068A" w14:textId="19796172" w:rsidR="007020FF" w:rsidRPr="00F537EB" w:rsidRDefault="007020FF" w:rsidP="007020FF">
      <w:pPr>
        <w:pStyle w:val="NO"/>
      </w:pPr>
      <w:ins w:id="1828" w:author="Rapporteur (MTK)" w:date="2020-04-14T17:33:00Z">
        <w:r w:rsidRPr="00F537EB">
          <w:lastRenderedPageBreak/>
          <w:t xml:space="preserve">NOTE </w:t>
        </w:r>
        <w:r>
          <w:rPr>
            <w:lang w:eastAsia="zh-CN"/>
          </w:rPr>
          <w:t>3</w:t>
        </w:r>
        <w:r w:rsidRPr="00F537EB">
          <w:t>:</w:t>
        </w:r>
        <w:r w:rsidRPr="00F537EB">
          <w:tab/>
        </w:r>
        <w:r>
          <w:t xml:space="preserve">The UE can implicitly </w:t>
        </w:r>
      </w:ins>
      <w:ins w:id="1829" w:author="Rapporteur (MTK)" w:date="2020-04-14T17:34:00Z">
        <w:r w:rsidRPr="007020FF">
          <w:t xml:space="preserve">indicate a preference for NR SCG release by </w:t>
        </w:r>
      </w:ins>
      <w:ins w:id="1830" w:author="Rapporteur (MTK)" w:date="2020-04-14T17:36:00Z">
        <w:r>
          <w:t xml:space="preserve">reporting the maximum aggregated bandwidth </w:t>
        </w:r>
      </w:ins>
      <w:ins w:id="1831" w:author="Rapporteur (MTK)" w:date="2020-04-14T17:37:00Z">
        <w:r>
          <w:t>preference for power saving</w:t>
        </w:r>
      </w:ins>
      <w:ins w:id="1832" w:author="Rapporteur (MTK)" w:date="2020-04-27T11:16:00Z">
        <w:r w:rsidR="00F841B9" w:rsidRPr="00F841B9">
          <w:t xml:space="preserve"> </w:t>
        </w:r>
      </w:ins>
      <w:ins w:id="1833" w:author="Rapporteur (MTK)" w:date="2020-04-27T11:17:00Z">
        <w:r w:rsidR="00F841B9">
          <w:t>of</w:t>
        </w:r>
      </w:ins>
      <w:ins w:id="1834" w:author="Rapporteur (MTK)" w:date="2020-04-27T11:16:00Z">
        <w:r w:rsidR="00F841B9">
          <w:t xml:space="preserve"> the cell group</w:t>
        </w:r>
      </w:ins>
      <w:ins w:id="1835" w:author="Rapporteur (MTK)" w:date="2020-04-14T17:37:00Z">
        <w:r>
          <w:t xml:space="preserve"> </w:t>
        </w:r>
      </w:ins>
      <w:ins w:id="1836" w:author="Rapporteur (MTK)" w:date="2020-04-14T17:36:00Z">
        <w:r>
          <w:t xml:space="preserve">as zero for both FR1 and FR2, or </w:t>
        </w:r>
      </w:ins>
      <w:ins w:id="1837" w:author="Rapporteur (MTK)" w:date="2020-04-14T17:37:00Z">
        <w:r>
          <w:t xml:space="preserve">by reporting </w:t>
        </w:r>
        <w:r w:rsidRPr="00F537EB">
          <w:t xml:space="preserve">the maximum number of secondary component carriers </w:t>
        </w:r>
        <w:r>
          <w:t xml:space="preserve">for power saving </w:t>
        </w:r>
      </w:ins>
      <w:ins w:id="1838" w:author="Rapporteur (MTK)" w:date="2020-04-27T11:23:00Z">
        <w:r w:rsidR="00FF6EF1">
          <w:t xml:space="preserve">of the cell group </w:t>
        </w:r>
      </w:ins>
      <w:ins w:id="1839" w:author="Rapporteur (MTK)" w:date="2020-04-14T17:37:00Z">
        <w:r>
          <w:t xml:space="preserve">as </w:t>
        </w:r>
      </w:ins>
      <w:ins w:id="1840" w:author="Rapporteur (MTK)" w:date="2020-04-14T17:34:00Z">
        <w:r w:rsidRPr="007020FF">
          <w:t>zero</w:t>
        </w:r>
      </w:ins>
      <w:ins w:id="1841" w:author="Rapporteur (MTK)" w:date="2020-04-30T09:51:00Z">
        <w:r w:rsidR="00AA21E1">
          <w:t xml:space="preserve"> for both uplink and downlink.</w:t>
        </w:r>
      </w:ins>
    </w:p>
    <w:p w14:paraId="2A84B7BF" w14:textId="4A81A4E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w:t>
      </w:r>
      <w:ins w:id="1842"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843" w:author="Rapporteur (MTK)" w:date="2020-04-27T12:18:00Z"/>
          <w:lang w:eastAsia="zh-CN"/>
        </w:rPr>
      </w:pPr>
      <w:r w:rsidRPr="00F537EB">
        <w:t>2&gt;</w:t>
      </w:r>
      <w:r w:rsidRPr="00F537EB">
        <w:tab/>
      </w:r>
      <w:ins w:id="1844" w:author="Rapporteur (MTK)" w:date="2020-04-27T12:18:00Z">
        <w:r w:rsidR="00BD2351">
          <w:rPr>
            <w:lang w:eastAsia="ko-KR"/>
          </w:rPr>
          <w:t xml:space="preserve">if the UE has a </w:t>
        </w:r>
        <w:r w:rsidR="00BD2351" w:rsidRPr="00F537EB">
          <w:t xml:space="preserve">preference </w:t>
        </w:r>
      </w:ins>
      <w:ins w:id="1845" w:author="Rapporteur (MTK)" w:date="2020-04-27T12:21:00Z">
        <w:r w:rsidR="00BD2351">
          <w:t>o</w:t>
        </w:r>
        <w:r w:rsidR="00BD2351" w:rsidRPr="00F537EB">
          <w:t>n the maximum number of MIMO layers</w:t>
        </w:r>
        <w:r w:rsidR="00BD2351">
          <w:t xml:space="preserve"> </w:t>
        </w:r>
      </w:ins>
      <w:ins w:id="1846"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47" w:author="Rapporteur (MTK)" w:date="2020-04-27T12:18:00Z">
          <w:pPr>
            <w:pStyle w:val="B2"/>
          </w:pPr>
        </w:pPrChange>
      </w:pPr>
      <w:ins w:id="1848"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49" w:author="Rapporteur (MTK)" w:date="2020-04-27T12:19:00Z">
          <w:pPr>
            <w:pStyle w:val="B3"/>
          </w:pPr>
        </w:pPrChange>
      </w:pPr>
      <w:ins w:id="1850" w:author="Rapporteur (MTK)" w:date="2020-04-27T12:18:00Z">
        <w:r>
          <w:t>4</w:t>
        </w:r>
      </w:ins>
      <w:del w:id="1851"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852" w:author="Rapporteur (MTK)" w:date="2020-04-27T12:19:00Z">
          <w:pPr>
            <w:pStyle w:val="B3"/>
          </w:pPr>
        </w:pPrChange>
      </w:pPr>
      <w:ins w:id="1853" w:author="Rapporteur (MTK)" w:date="2020-04-27T12:18:00Z">
        <w:r>
          <w:t>4</w:t>
        </w:r>
      </w:ins>
      <w:del w:id="1854"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55" w:author="Rapporteur (MTK)" w:date="2020-04-27T12:19:00Z">
          <w:pPr>
            <w:pStyle w:val="B3"/>
          </w:pPr>
        </w:pPrChange>
      </w:pPr>
      <w:ins w:id="1856" w:author="Rapporteur (MTK)" w:date="2020-04-27T12:18:00Z">
        <w:r>
          <w:t>4</w:t>
        </w:r>
      </w:ins>
      <w:del w:id="1857"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58" w:author="Rapporteur (MTK)" w:date="2020-04-27T12:20:00Z">
          <w:pPr>
            <w:pStyle w:val="B2"/>
          </w:pPr>
        </w:pPrChange>
      </w:pPr>
      <w:ins w:id="1859" w:author="Rapporteur (MTK)" w:date="2020-04-27T12:20:00Z">
        <w:r>
          <w:t>3</w:t>
        </w:r>
      </w:ins>
      <w:del w:id="1860"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61" w:author="Rapporteur (MTK)" w:date="2020-04-27T12:20:00Z">
          <w:pPr>
            <w:pStyle w:val="B3"/>
          </w:pPr>
        </w:pPrChange>
      </w:pPr>
      <w:ins w:id="1862" w:author="Rapporteur (MTK)" w:date="2020-04-27T12:20:00Z">
        <w:r>
          <w:t>4</w:t>
        </w:r>
      </w:ins>
      <w:del w:id="1863"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864" w:author="Rapporteur (MTK)" w:date="2020-04-27T12:20:00Z">
          <w:pPr>
            <w:pStyle w:val="B3"/>
          </w:pPr>
        </w:pPrChange>
      </w:pPr>
      <w:ins w:id="1865" w:author="Rapporteur (MTK)" w:date="2020-04-27T12:20:00Z">
        <w:r>
          <w:t>4</w:t>
        </w:r>
      </w:ins>
      <w:del w:id="1866"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67" w:author="Rapporteur (MTK)" w:date="2020-04-27T12:20:00Z">
          <w:pPr>
            <w:pStyle w:val="B3"/>
          </w:pPr>
        </w:pPrChange>
      </w:pPr>
      <w:ins w:id="1868" w:author="Rapporteur (MTK)" w:date="2020-04-27T12:20:00Z">
        <w:r>
          <w:t>4</w:t>
        </w:r>
      </w:ins>
      <w:del w:id="1869"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70" w:author="Rapporteur (MTK)" w:date="2020-04-27T10:53:00Z"/>
          <w:lang w:eastAsia="ko-KR"/>
        </w:rPr>
      </w:pPr>
      <w:ins w:id="1871"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72" w:author="Rapporteur (MTK)" w:date="2020-04-27T10:53:00Z"/>
        </w:rPr>
      </w:pPr>
      <w:ins w:id="1873" w:author="Rapporteur (MTK)" w:date="2020-04-27T10:53:00Z">
        <w:r>
          <w:t>3&gt;</w:t>
        </w:r>
        <w:r>
          <w:tab/>
          <w:t xml:space="preserve">do not include </w:t>
        </w:r>
      </w:ins>
      <w:ins w:id="1874" w:author="Rapporteur (MTK)" w:date="2020-04-27T12:19:00Z">
        <w:r w:rsidR="00BD2351" w:rsidRPr="00F537EB">
          <w:rPr>
            <w:i/>
          </w:rPr>
          <w:t>reducedMaxMIMO-LayersFR1</w:t>
        </w:r>
        <w:r w:rsidR="00BD2351" w:rsidRPr="00F537EB">
          <w:t xml:space="preserve"> </w:t>
        </w:r>
        <w:r w:rsidR="00BD2351">
          <w:t xml:space="preserve">and </w:t>
        </w:r>
      </w:ins>
      <w:ins w:id="1875"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minimum scheduling offset for cross-slot scheduling </w:t>
      </w:r>
      <w:ins w:id="1876"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877" w:author="Rapporteur (MTK)" w:date="2020-04-27T12:23:00Z"/>
          <w:lang w:eastAsia="zh-CN"/>
        </w:rPr>
      </w:pPr>
      <w:r w:rsidRPr="00F537EB">
        <w:t>2&gt;</w:t>
      </w:r>
      <w:r w:rsidRPr="00F537EB">
        <w:tab/>
      </w:r>
      <w:ins w:id="1878" w:author="Rapporteur (MTK)" w:date="2020-04-27T12:23:00Z">
        <w:r w:rsidR="004E2CDC">
          <w:rPr>
            <w:lang w:eastAsia="ko-KR"/>
          </w:rPr>
          <w:t xml:space="preserve">if the UE has a </w:t>
        </w:r>
        <w:r w:rsidR="004E2CDC" w:rsidRPr="00F537EB">
          <w:t xml:space="preserve">preference </w:t>
        </w:r>
      </w:ins>
      <w:ins w:id="1879" w:author="Rapporteur (MTK)" w:date="2020-04-27T12:24:00Z">
        <w:r w:rsidR="004E2CDC" w:rsidRPr="00F537EB">
          <w:t xml:space="preserve">on the minimum scheduling offset for cross-slot scheduling </w:t>
        </w:r>
      </w:ins>
      <w:ins w:id="1880" w:author="Rapporteur (MTK)" w:date="2020-04-27T12:23:00Z">
        <w:r w:rsidR="004E2CDC">
          <w:t>for the cell group</w:t>
        </w:r>
        <w:r w:rsidR="004E2CDC">
          <w:rPr>
            <w:lang w:eastAsia="zh-CN"/>
          </w:rPr>
          <w:t>:</w:t>
        </w:r>
      </w:ins>
    </w:p>
    <w:p w14:paraId="60062DCB" w14:textId="28920E90" w:rsidR="00094C87" w:rsidRDefault="004E2CDC">
      <w:pPr>
        <w:pStyle w:val="B3"/>
        <w:rPr>
          <w:ins w:id="1881" w:author="Rapporteur (MTK)" w:date="2020-04-14T16:24:00Z"/>
          <w:lang w:eastAsia="ko-KR"/>
        </w:rPr>
        <w:pPrChange w:id="1882" w:author="Rapporteur (MTK)" w:date="2020-04-27T12:27:00Z">
          <w:pPr>
            <w:pStyle w:val="B2"/>
          </w:pPr>
        </w:pPrChange>
      </w:pPr>
      <w:ins w:id="1883" w:author="Rapporteur (MTK)" w:date="2020-04-27T12:23:00Z">
        <w:r>
          <w:rPr>
            <w:lang w:eastAsia="ko-KR"/>
          </w:rPr>
          <w:t>3&gt;</w:t>
        </w:r>
        <w:r>
          <w:rPr>
            <w:lang w:eastAsia="ko-KR"/>
          </w:rPr>
          <w:tab/>
        </w:r>
      </w:ins>
      <w:ins w:id="1884" w:author="Rapporteur (MTK)" w:date="2020-04-14T16:24:00Z">
        <w:r w:rsidR="00094C87">
          <w:rPr>
            <w:lang w:eastAsia="ko-KR"/>
          </w:rPr>
          <w:t>if the UE has a preference for the value of K</w:t>
        </w:r>
      </w:ins>
      <w:ins w:id="1885"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86" w:author="Rapporteur (MTK)" w:date="2020-04-14T16:24:00Z">
        <w:r w:rsidR="00094C87">
          <w:rPr>
            <w:lang w:eastAsia="ko-KR"/>
          </w:rPr>
          <w:t>:</w:t>
        </w:r>
      </w:ins>
    </w:p>
    <w:p w14:paraId="73B73288" w14:textId="5323B9C0" w:rsidR="00E67BE7" w:rsidRPr="00F537EB" w:rsidRDefault="00881FDE">
      <w:pPr>
        <w:pStyle w:val="B4"/>
        <w:pPrChange w:id="1887" w:author="Rapporteur (MTK)" w:date="2020-04-27T12:27:00Z">
          <w:pPr>
            <w:pStyle w:val="B2"/>
          </w:pPr>
        </w:pPrChange>
      </w:pPr>
      <w:ins w:id="1888" w:author="Rapporteur (MTK)" w:date="2020-04-14T16:24:00Z">
        <w:r>
          <w:t>4</w:t>
        </w:r>
        <w:r w:rsidR="00094C87">
          <w:t>&gt;</w:t>
        </w:r>
        <w:r w:rsidR="00094C87">
          <w:tab/>
        </w:r>
      </w:ins>
      <w:ins w:id="1889" w:author="Rapporteur (MTK)" w:date="2020-04-14T16:26:00Z">
        <w:r w:rsidR="00094C87">
          <w:t xml:space="preserve">include </w:t>
        </w:r>
      </w:ins>
      <w:del w:id="1890"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91"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92" w:author="Rapporteur (MTK)" w:date="2020-04-14T16:26:00Z">
        <w:r w:rsidR="00E67BE7" w:rsidRPr="00F537EB" w:rsidDel="00094C87">
          <w:delText xml:space="preserve"> </w:delText>
        </w:r>
      </w:del>
      <w:del w:id="1893" w:author="Rapporteur (MTK)" w:date="2020-04-14T16:25:00Z">
        <w:r w:rsidR="00E67BE7" w:rsidRPr="00F537EB" w:rsidDel="00094C87">
          <w:delText>(TS 38.214 [19], clause 5.1.2.1)</w:delText>
        </w:r>
      </w:del>
      <w:del w:id="1894"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895" w:author="Rapporteur (MTK)" w:date="2020-04-14T16:27:00Z"/>
          <w:lang w:eastAsia="ko-KR"/>
        </w:rPr>
        <w:pPrChange w:id="1896" w:author="Rapporteur (MTK)" w:date="2020-04-27T12:27:00Z">
          <w:pPr>
            <w:pStyle w:val="B2"/>
          </w:pPr>
        </w:pPrChange>
      </w:pPr>
      <w:ins w:id="1897" w:author="Rapporteur (MTK)" w:date="2020-04-27T12:25:00Z">
        <w:r>
          <w:t>3</w:t>
        </w:r>
      </w:ins>
      <w:del w:id="1898" w:author="Rapporteur (MTK)" w:date="2020-04-27T12:25:00Z">
        <w:r w:rsidR="00E67BE7" w:rsidRPr="00F537EB" w:rsidDel="00881FDE">
          <w:delText>2</w:delText>
        </w:r>
      </w:del>
      <w:r w:rsidR="00E67BE7" w:rsidRPr="00F537EB">
        <w:t>&gt;</w:t>
      </w:r>
      <w:r w:rsidR="00E67BE7" w:rsidRPr="00F537EB">
        <w:tab/>
      </w:r>
      <w:ins w:id="1899"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900" w:author="Rapporteur (MTK)" w:date="2020-04-27T12:27:00Z">
          <w:pPr>
            <w:pStyle w:val="B2"/>
          </w:pPr>
        </w:pPrChange>
      </w:pPr>
      <w:ins w:id="1901" w:author="Rapporteur (MTK)" w:date="2020-04-14T16:27:00Z">
        <w:r>
          <w:t>4</w:t>
        </w:r>
        <w:r w:rsidR="00094C87">
          <w:t>&gt;</w:t>
        </w:r>
        <w:r w:rsidR="00094C87">
          <w:tab/>
        </w:r>
      </w:ins>
      <w:del w:id="1902" w:author="Rapporteur (MTK)" w:date="2020-04-14T16:27:00Z">
        <w:r w:rsidR="00E67BE7" w:rsidRPr="00F537EB" w:rsidDel="00094C87">
          <w:delText xml:space="preserve">set </w:delText>
        </w:r>
      </w:del>
      <w:ins w:id="1903" w:author="Rapporteur (MTK)" w:date="2020-04-14T16:27:00Z">
        <w:r w:rsidR="00094C87">
          <w:t xml:space="preserve">include </w:t>
        </w:r>
      </w:ins>
      <w:r w:rsidR="00E67BE7" w:rsidRPr="00F537EB">
        <w:rPr>
          <w:i/>
        </w:rPr>
        <w:t>preferredK0-SCS-30kHz</w:t>
      </w:r>
      <w:r w:rsidR="00E67BE7" w:rsidRPr="00F537EB">
        <w:t xml:space="preserve"> </w:t>
      </w:r>
      <w:ins w:id="1904"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05"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906" w:author="Rapporteur (MTK)" w:date="2020-04-14T16:28:00Z"/>
          <w:lang w:eastAsia="ko-KR"/>
        </w:rPr>
        <w:pPrChange w:id="1907" w:author="Rapporteur (MTK)" w:date="2020-04-27T12:27:00Z">
          <w:pPr>
            <w:pStyle w:val="B2"/>
          </w:pPr>
        </w:pPrChange>
      </w:pPr>
      <w:ins w:id="1908" w:author="Rapporteur (MTK)" w:date="2020-04-27T12:26:00Z">
        <w:r>
          <w:t>3</w:t>
        </w:r>
      </w:ins>
      <w:del w:id="1909" w:author="Rapporteur (MTK)" w:date="2020-04-27T12:26:00Z">
        <w:r w:rsidR="00E67BE7" w:rsidRPr="00F537EB" w:rsidDel="00881FDE">
          <w:delText>2</w:delText>
        </w:r>
      </w:del>
      <w:r w:rsidR="00E67BE7" w:rsidRPr="00F537EB">
        <w:t>&gt;</w:t>
      </w:r>
      <w:r w:rsidR="00E67BE7" w:rsidRPr="00F537EB">
        <w:tab/>
      </w:r>
      <w:ins w:id="1910"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911" w:author="Rapporteur (MTK)" w:date="2020-04-27T12:27:00Z">
          <w:pPr>
            <w:pStyle w:val="B2"/>
          </w:pPr>
        </w:pPrChange>
      </w:pPr>
      <w:ins w:id="1912" w:author="Rapporteur (MTK)" w:date="2020-04-14T16:28:00Z">
        <w:r>
          <w:t>4</w:t>
        </w:r>
        <w:r w:rsidR="00094C87">
          <w:t>&gt;</w:t>
        </w:r>
        <w:r w:rsidR="00094C87">
          <w:tab/>
        </w:r>
      </w:ins>
      <w:del w:id="1913" w:author="Rapporteur (MTK)" w:date="2020-04-14T16:28:00Z">
        <w:r w:rsidR="00E67BE7" w:rsidRPr="00F537EB" w:rsidDel="00094C87">
          <w:delText xml:space="preserve">set </w:delText>
        </w:r>
      </w:del>
      <w:ins w:id="1914"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915"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16"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917" w:author="Rapporteur (MTK)" w:date="2020-04-14T16:29:00Z"/>
          <w:lang w:eastAsia="ko-KR"/>
        </w:rPr>
        <w:pPrChange w:id="1918" w:author="Rapporteur (MTK)" w:date="2020-04-27T12:27:00Z">
          <w:pPr>
            <w:pStyle w:val="B2"/>
          </w:pPr>
        </w:pPrChange>
      </w:pPr>
      <w:ins w:id="1919" w:author="Rapporteur (MTK)" w:date="2020-04-27T12:26:00Z">
        <w:r>
          <w:t>3</w:t>
        </w:r>
      </w:ins>
      <w:del w:id="1920" w:author="Rapporteur (MTK)" w:date="2020-04-27T12:26:00Z">
        <w:r w:rsidR="00E67BE7" w:rsidRPr="00F537EB" w:rsidDel="00881FDE">
          <w:delText>2</w:delText>
        </w:r>
      </w:del>
      <w:r w:rsidR="00E67BE7" w:rsidRPr="00F537EB">
        <w:t>&gt;</w:t>
      </w:r>
      <w:r w:rsidR="00E67BE7" w:rsidRPr="00F537EB">
        <w:tab/>
      </w:r>
      <w:ins w:id="1921"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922" w:author="Rapporteur (MTK)" w:date="2020-04-27T12:27:00Z">
          <w:pPr>
            <w:pStyle w:val="B2"/>
          </w:pPr>
        </w:pPrChange>
      </w:pPr>
      <w:ins w:id="1923" w:author="Rapporteur (MTK)" w:date="2020-04-14T16:29:00Z">
        <w:r>
          <w:t>4</w:t>
        </w:r>
        <w:r w:rsidR="00094C87">
          <w:t>&gt;</w:t>
        </w:r>
        <w:r w:rsidR="00094C87">
          <w:tab/>
        </w:r>
      </w:ins>
      <w:del w:id="1924" w:author="Rapporteur (MTK)" w:date="2020-04-14T16:29:00Z">
        <w:r w:rsidR="00E67BE7" w:rsidRPr="00F537EB" w:rsidDel="00094C87">
          <w:delText xml:space="preserve">set </w:delText>
        </w:r>
      </w:del>
      <w:ins w:id="1925"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26"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27"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28" w:author="Rapporteur (MTK)" w:date="2020-04-14T16:29:00Z"/>
          <w:lang w:eastAsia="ko-KR"/>
        </w:rPr>
        <w:pPrChange w:id="1929" w:author="Rapporteur (MTK)" w:date="2020-04-27T12:27:00Z">
          <w:pPr>
            <w:pStyle w:val="B2"/>
          </w:pPr>
        </w:pPrChange>
      </w:pPr>
      <w:ins w:id="1930" w:author="Rapporteur (MTK)" w:date="2020-04-27T12:26:00Z">
        <w:r>
          <w:lastRenderedPageBreak/>
          <w:t>3</w:t>
        </w:r>
      </w:ins>
      <w:del w:id="1931" w:author="Rapporteur (MTK)" w:date="2020-04-27T12:26:00Z">
        <w:r w:rsidR="00E67BE7" w:rsidRPr="00F537EB" w:rsidDel="00881FDE">
          <w:delText>2</w:delText>
        </w:r>
      </w:del>
      <w:r w:rsidR="00E67BE7" w:rsidRPr="00F537EB">
        <w:t>&gt;</w:t>
      </w:r>
      <w:r w:rsidR="00E67BE7" w:rsidRPr="00F537EB">
        <w:tab/>
      </w:r>
      <w:ins w:id="1932" w:author="Rapporteur (MTK)" w:date="2020-04-14T16:29:00Z">
        <w:r w:rsidR="00373163">
          <w:rPr>
            <w:lang w:eastAsia="ko-KR"/>
          </w:rPr>
          <w:t>if the UE has a preference for the value of K</w:t>
        </w:r>
      </w:ins>
      <w:ins w:id="1933" w:author="Rapporteur (MTK)" w:date="2020-04-14T16:30:00Z">
        <w:r w:rsidR="00373163">
          <w:rPr>
            <w:vertAlign w:val="subscript"/>
            <w:lang w:eastAsia="ko-KR"/>
          </w:rPr>
          <w:t>2</w:t>
        </w:r>
      </w:ins>
      <w:ins w:id="1934"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35" w:author="Rapporteur (MTK)" w:date="2020-04-27T12:27:00Z">
          <w:pPr>
            <w:pStyle w:val="B2"/>
          </w:pPr>
        </w:pPrChange>
      </w:pPr>
      <w:ins w:id="1936" w:author="Rapporteur (MTK)" w:date="2020-04-14T16:30:00Z">
        <w:r>
          <w:t>4</w:t>
        </w:r>
        <w:r w:rsidR="00373163">
          <w:t>&gt;</w:t>
        </w:r>
        <w:r w:rsidR="00373163">
          <w:tab/>
        </w:r>
      </w:ins>
      <w:del w:id="1937" w:author="Rapporteur (MTK)" w:date="2020-04-14T16:30:00Z">
        <w:r w:rsidR="00E67BE7" w:rsidRPr="00F537EB" w:rsidDel="00373163">
          <w:delText xml:space="preserve">set </w:delText>
        </w:r>
      </w:del>
      <w:ins w:id="1938"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39"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40"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41" w:author="Rapporteur (MTK)" w:date="2020-04-14T16:31:00Z"/>
          <w:lang w:eastAsia="ko-KR"/>
        </w:rPr>
        <w:pPrChange w:id="1942" w:author="Rapporteur (MTK)" w:date="2020-04-27T12:28:00Z">
          <w:pPr>
            <w:pStyle w:val="B2"/>
          </w:pPr>
        </w:pPrChange>
      </w:pPr>
      <w:ins w:id="1943" w:author="Rapporteur (MTK)" w:date="2020-04-27T12:26:00Z">
        <w:r>
          <w:t>3</w:t>
        </w:r>
      </w:ins>
      <w:del w:id="1944" w:author="Rapporteur (MTK)" w:date="2020-04-27T12:26:00Z">
        <w:r w:rsidR="00E67BE7" w:rsidRPr="00F537EB" w:rsidDel="00881FDE">
          <w:delText>2</w:delText>
        </w:r>
      </w:del>
      <w:r w:rsidR="00E67BE7" w:rsidRPr="00F537EB">
        <w:t>&gt;</w:t>
      </w:r>
      <w:r w:rsidR="00E67BE7" w:rsidRPr="00F537EB">
        <w:tab/>
      </w:r>
      <w:ins w:id="1945"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46" w:author="Rapporteur (MTK)" w:date="2020-04-27T12:28:00Z">
          <w:pPr>
            <w:pStyle w:val="B2"/>
          </w:pPr>
        </w:pPrChange>
      </w:pPr>
      <w:ins w:id="1947" w:author="Rapporteur (MTK)" w:date="2020-04-14T16:32:00Z">
        <w:r>
          <w:t>4</w:t>
        </w:r>
        <w:r w:rsidR="00373163">
          <w:t>&gt;</w:t>
        </w:r>
        <w:r w:rsidR="00373163">
          <w:tab/>
        </w:r>
      </w:ins>
      <w:ins w:id="1948" w:author="Rapporteur (MTK)" w:date="2020-04-14T16:33:00Z">
        <w:r w:rsidR="000258C0">
          <w:t>include</w:t>
        </w:r>
        <w:r w:rsidR="000258C0" w:rsidRPr="00F537EB">
          <w:t xml:space="preserve"> </w:t>
        </w:r>
      </w:ins>
      <w:del w:id="1949"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50"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51"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52" w:author="Rapporteur (MTK)" w:date="2020-04-14T16:31:00Z"/>
          <w:lang w:eastAsia="ko-KR"/>
        </w:rPr>
        <w:pPrChange w:id="1953" w:author="Rapporteur (MTK)" w:date="2020-04-27T12:28:00Z">
          <w:pPr>
            <w:pStyle w:val="B2"/>
          </w:pPr>
        </w:pPrChange>
      </w:pPr>
      <w:ins w:id="1954" w:author="Rapporteur (MTK)" w:date="2020-04-27T12:26:00Z">
        <w:r>
          <w:t>3</w:t>
        </w:r>
      </w:ins>
      <w:del w:id="1955" w:author="Rapporteur (MTK)" w:date="2020-04-27T12:26:00Z">
        <w:r w:rsidR="00E67BE7" w:rsidRPr="00F537EB" w:rsidDel="00881FDE">
          <w:delText>2</w:delText>
        </w:r>
      </w:del>
      <w:r w:rsidR="00E67BE7" w:rsidRPr="00F537EB">
        <w:t>&gt;</w:t>
      </w:r>
      <w:r w:rsidR="00E67BE7" w:rsidRPr="00F537EB">
        <w:tab/>
      </w:r>
      <w:ins w:id="1956"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57" w:author="Rapporteur (MTK)" w:date="2020-04-27T12:28:00Z">
          <w:pPr>
            <w:pStyle w:val="B2"/>
          </w:pPr>
        </w:pPrChange>
      </w:pPr>
      <w:ins w:id="1958" w:author="Rapporteur (MTK)" w:date="2020-04-14T16:32:00Z">
        <w:r>
          <w:t>4</w:t>
        </w:r>
        <w:r w:rsidR="00373163">
          <w:t>&gt;</w:t>
        </w:r>
        <w:r w:rsidR="00373163">
          <w:tab/>
        </w:r>
      </w:ins>
      <w:ins w:id="1959" w:author="Rapporteur (MTK)" w:date="2020-04-14T16:33:00Z">
        <w:r w:rsidR="000258C0">
          <w:t>include</w:t>
        </w:r>
        <w:r w:rsidR="000258C0" w:rsidRPr="00F537EB">
          <w:t xml:space="preserve"> </w:t>
        </w:r>
      </w:ins>
      <w:del w:id="1960"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61"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62"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63" w:author="Rapporteur (MTK)" w:date="2020-04-14T16:31:00Z"/>
          <w:lang w:eastAsia="ko-KR"/>
        </w:rPr>
        <w:pPrChange w:id="1964" w:author="Rapporteur (MTK)" w:date="2020-04-27T12:28:00Z">
          <w:pPr>
            <w:pStyle w:val="B2"/>
          </w:pPr>
        </w:pPrChange>
      </w:pPr>
      <w:ins w:id="1965" w:author="Rapporteur (MTK)" w:date="2020-04-27T12:27:00Z">
        <w:r>
          <w:t>3</w:t>
        </w:r>
      </w:ins>
      <w:del w:id="1966" w:author="Rapporteur (MTK)" w:date="2020-04-27T12:27:00Z">
        <w:r w:rsidR="00E67BE7" w:rsidRPr="00F537EB" w:rsidDel="00881FDE">
          <w:delText>2</w:delText>
        </w:r>
      </w:del>
      <w:r w:rsidR="00E67BE7" w:rsidRPr="00F537EB">
        <w:t>&gt;</w:t>
      </w:r>
      <w:r w:rsidR="00E67BE7" w:rsidRPr="00F537EB">
        <w:tab/>
      </w:r>
      <w:ins w:id="1967"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68" w:author="Rapporteur (MTK)" w:date="2020-04-27T12:28:00Z">
          <w:pPr>
            <w:pStyle w:val="B2"/>
          </w:pPr>
        </w:pPrChange>
      </w:pPr>
      <w:ins w:id="1969" w:author="Rapporteur (MTK)" w:date="2020-04-14T16:32:00Z">
        <w:r>
          <w:t>4</w:t>
        </w:r>
        <w:r w:rsidR="00373163">
          <w:t>&gt;</w:t>
        </w:r>
        <w:r w:rsidR="00373163">
          <w:tab/>
        </w:r>
      </w:ins>
      <w:ins w:id="1970" w:author="Rapporteur (MTK)" w:date="2020-04-14T16:33:00Z">
        <w:r w:rsidR="000258C0">
          <w:t>include</w:t>
        </w:r>
        <w:r w:rsidR="000258C0" w:rsidRPr="00F537EB">
          <w:t xml:space="preserve"> </w:t>
        </w:r>
      </w:ins>
      <w:del w:id="1971"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72"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73"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74" w:author="Rapporteur (MTK)" w:date="2020-04-27T10:56:00Z"/>
          <w:lang w:eastAsia="ko-KR"/>
        </w:rPr>
      </w:pPr>
      <w:ins w:id="1975"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76" w:author="Rapporteur (MTK)" w:date="2020-04-27T10:56:00Z"/>
        </w:rPr>
      </w:pPr>
      <w:ins w:id="1977" w:author="Rapporteur (MTK)" w:date="2020-04-27T10:56:00Z">
        <w:r>
          <w:t>3&gt;</w:t>
        </w:r>
        <w:r>
          <w:tab/>
          <w:t xml:space="preserve">do not include </w:t>
        </w:r>
      </w:ins>
      <w:ins w:id="1978" w:author="Rapporteur (MTK)" w:date="2020-04-27T12:25:00Z">
        <w:r w:rsidR="00DD1993">
          <w:rPr>
            <w:i/>
          </w:rPr>
          <w:t xml:space="preserve">preferredK0 </w:t>
        </w:r>
        <w:r w:rsidR="00DD1993">
          <w:t xml:space="preserve">and </w:t>
        </w:r>
      </w:ins>
      <w:ins w:id="1979"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1980" w:author="Rapporteur (MTK)" w:date="2020-04-27T10:57:00Z"/>
        </w:rPr>
      </w:pPr>
      <w:del w:id="1981"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82" w:author="Rapporteur (MTK)" w:date="2020-04-27T12:31:00Z"/>
        </w:rPr>
        <w:pPrChange w:id="1983" w:author="Rapporteur (MTK)" w:date="2020-04-27T10:57:00Z">
          <w:pPr>
            <w:pStyle w:val="B3"/>
          </w:pPr>
        </w:pPrChange>
      </w:pPr>
      <w:del w:id="1984" w:author="Rapporteur (MTK)" w:date="2020-04-27T10:57:00Z">
        <w:r w:rsidRPr="00F537EB" w:rsidDel="00154066">
          <w:delText>3</w:delText>
        </w:r>
      </w:del>
      <w:del w:id="1985"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86" w:author="Rapporteur (MTK)" w:date="2020-04-27T10:57:00Z">
          <w:pPr>
            <w:pStyle w:val="B3"/>
          </w:pPr>
        </w:pPrChange>
      </w:pPr>
      <w:ins w:id="1987" w:author="Rapporteur (MTK)" w:date="2020-04-27T10:57:00Z">
        <w:r>
          <w:rPr>
            <w:lang w:eastAsia="ko-KR"/>
          </w:rPr>
          <w:t>2</w:t>
        </w:r>
      </w:ins>
      <w:del w:id="1988"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1989" w:author="Rapporteur (MTK)" w:date="2020-04-29T15:15:00Z"/>
        </w:rPr>
      </w:pPr>
      <w:bookmarkStart w:id="1990" w:name="_Toc36756888"/>
      <w:ins w:id="1991" w:author="Rapporteur (MTK)" w:date="2020-04-29T15:15:00Z">
        <w:r w:rsidRPr="00F537EB">
          <w:t>The UE shall:</w:t>
        </w:r>
      </w:ins>
    </w:p>
    <w:p w14:paraId="62BECDAC" w14:textId="77777777" w:rsidR="00306768" w:rsidRPr="00325D1F" w:rsidRDefault="00306768" w:rsidP="00306768">
      <w:pPr>
        <w:pStyle w:val="B1"/>
        <w:rPr>
          <w:ins w:id="1992" w:author="Rapporteur (MTK)" w:date="2020-04-27T11:27:00Z"/>
        </w:rPr>
      </w:pPr>
      <w:ins w:id="1993"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1994" w:author="Rapporteur (MTK)" w:date="2020-04-27T11:27:00Z"/>
        </w:rPr>
      </w:pPr>
      <w:ins w:id="1995" w:author="Rapporteur (MTK)" w:date="2020-04-27T11:27:00Z">
        <w:r w:rsidRPr="00306768">
          <w:t>2&gt;</w:t>
        </w:r>
        <w:r w:rsidRPr="00306768">
          <w:tab/>
          <w:t>if SRB3 is configured:</w:t>
        </w:r>
      </w:ins>
    </w:p>
    <w:p w14:paraId="1033C6D9" w14:textId="7B0DA93F" w:rsidR="00306768" w:rsidRPr="00325D1F" w:rsidRDefault="00306768" w:rsidP="00306768">
      <w:pPr>
        <w:pStyle w:val="B3"/>
        <w:rPr>
          <w:ins w:id="1996" w:author="Rapporteur (MTK)" w:date="2020-04-27T11:27:00Z"/>
        </w:rPr>
      </w:pPr>
      <w:ins w:id="1997"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1998" w:author="Rapporteur (MTK)" w:date="2020-04-27T11:27:00Z"/>
        </w:rPr>
      </w:pPr>
      <w:ins w:id="1999" w:author="Rapporteur (MTK)" w:date="2020-04-27T11:27:00Z">
        <w:r w:rsidRPr="00325D1F">
          <w:t>2&gt;</w:t>
        </w:r>
        <w:r w:rsidRPr="00325D1F">
          <w:tab/>
          <w:t>else:</w:t>
        </w:r>
      </w:ins>
    </w:p>
    <w:p w14:paraId="5D70CD72" w14:textId="77777777" w:rsidR="00306768" w:rsidRPr="00325D1F" w:rsidRDefault="00306768" w:rsidP="00306768">
      <w:pPr>
        <w:pStyle w:val="B3"/>
        <w:rPr>
          <w:ins w:id="2000" w:author="Rapporteur (MTK)" w:date="2020-04-27T11:27:00Z"/>
        </w:rPr>
      </w:pPr>
      <w:ins w:id="2001"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002" w:author="Rapporteur (MTK)" w:date="2020-04-27T11:27:00Z"/>
        </w:rPr>
      </w:pPr>
      <w:ins w:id="2003"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004" w:author="Rapporteur (MTK)" w:date="2020-04-27T11:27:00Z"/>
        </w:rPr>
      </w:pPr>
      <w:ins w:id="2005"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006" w:author="Rapporteur (MTK)" w:date="2020-04-27T11:27:00Z"/>
        </w:rPr>
      </w:pPr>
      <w:ins w:id="2007"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008" w:author="Rapporteur (MTK)" w:date="2020-04-27T11:27:00Z"/>
        </w:rPr>
      </w:pPr>
      <w:ins w:id="2009"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010" w:author="Rapporteur (MTK)" w:date="2020-04-27T11:27:00Z"/>
        </w:rPr>
      </w:pPr>
      <w:ins w:id="2011" w:author="Rapporteur (MTK)" w:date="2020-04-27T11:27:00Z">
        <w:r w:rsidRPr="00306768">
          <w:t>3&gt;</w:t>
        </w:r>
        <w:r w:rsidRPr="00306768">
          <w:tab/>
          <w:t>else:</w:t>
        </w:r>
      </w:ins>
    </w:p>
    <w:p w14:paraId="4A1CDA89" w14:textId="77777777" w:rsidR="00306768" w:rsidRPr="00325D1F" w:rsidRDefault="00306768" w:rsidP="00306768">
      <w:pPr>
        <w:pStyle w:val="B4"/>
        <w:rPr>
          <w:ins w:id="2012" w:author="Rapporteur (MTK)" w:date="2020-04-27T11:27:00Z"/>
        </w:rPr>
      </w:pPr>
      <w:ins w:id="2013"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014" w:author="Rapporteur (MTK)" w:date="2020-04-27T11:27:00Z"/>
        </w:rPr>
      </w:pPr>
      <w:ins w:id="2015"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016" w:author="Rapporteur (MTK)" w:date="2020-04-27T11:27:00Z"/>
        </w:rPr>
      </w:pPr>
      <w:ins w:id="2017"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018" w:author="Rapporteur (MTK)" w:date="2020-04-27T11:27:00Z"/>
        </w:rPr>
      </w:pPr>
      <w:ins w:id="2019" w:author="Rapporteur (MTK)" w:date="2020-04-27T11:27:00Z">
        <w:r w:rsidRPr="00325D1F">
          <w:t>1&gt;</w:t>
        </w:r>
        <w:r w:rsidRPr="00325D1F">
          <w:tab/>
          <w:t>else:</w:t>
        </w:r>
      </w:ins>
    </w:p>
    <w:p w14:paraId="48B49181" w14:textId="6D2B785C" w:rsidR="0076276E" w:rsidRPr="00F537EB" w:rsidRDefault="00306768" w:rsidP="00306768">
      <w:ins w:id="2020" w:author="Rapporteur (MTK)" w:date="2020-04-27T11:27:00Z">
        <w:r w:rsidRPr="00325D1F">
          <w:t>2&gt;</w:t>
        </w:r>
        <w:r w:rsidRPr="00325D1F">
          <w:tab/>
        </w:r>
      </w:ins>
      <w:del w:id="2021"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022" w:name="_Toc36836429"/>
      <w:bookmarkStart w:id="2023" w:name="_Toc36843406"/>
      <w:bookmarkStart w:id="2024" w:name="_Toc37067695"/>
      <w:r w:rsidRPr="00F537EB">
        <w:t>5.7.4a</w:t>
      </w:r>
      <w:r w:rsidRPr="00F537EB">
        <w:tab/>
        <w:t>UE Assistance Information for V2X sidelink communication</w:t>
      </w:r>
      <w:bookmarkEnd w:id="1990"/>
      <w:bookmarkEnd w:id="2022"/>
      <w:bookmarkEnd w:id="2023"/>
      <w:bookmarkEnd w:id="202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3pt;height:100.5pt" o:ole="">
            <v:imagedata r:id="rId86" o:title=""/>
          </v:shape>
          <o:OLEObject Type="Embed" ProgID="Mscgen.Chart" ShapeID="_x0000_i1063" DrawAspect="Content" ObjectID="_1650350307"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25" w:name="_Toc36756889"/>
      <w:bookmarkStart w:id="2026" w:name="_Toc36836430"/>
      <w:bookmarkStart w:id="2027" w:name="_Toc36843407"/>
      <w:bookmarkStart w:id="2028" w:name="_Toc37067696"/>
      <w:r w:rsidRPr="00F537EB">
        <w:t>5.7.5</w:t>
      </w:r>
      <w:r w:rsidR="00766818" w:rsidRPr="00F537EB">
        <w:tab/>
        <w:t>Failure information</w:t>
      </w:r>
      <w:bookmarkEnd w:id="1694"/>
      <w:bookmarkEnd w:id="1695"/>
      <w:bookmarkEnd w:id="2025"/>
      <w:bookmarkEnd w:id="2026"/>
      <w:bookmarkEnd w:id="2027"/>
      <w:bookmarkEnd w:id="2028"/>
    </w:p>
    <w:p w14:paraId="3808CC9A" w14:textId="77777777" w:rsidR="00766818" w:rsidRPr="00F537EB" w:rsidRDefault="00C4166C" w:rsidP="00706D38">
      <w:pPr>
        <w:pStyle w:val="Heading4"/>
      </w:pPr>
      <w:bookmarkStart w:id="2029" w:name="_Toc20425861"/>
      <w:bookmarkStart w:id="2030" w:name="_Toc29321257"/>
      <w:bookmarkStart w:id="2031" w:name="_Toc36756890"/>
      <w:bookmarkStart w:id="2032" w:name="_Toc36836431"/>
      <w:bookmarkStart w:id="2033" w:name="_Toc36843408"/>
      <w:bookmarkStart w:id="2034" w:name="_Toc37067697"/>
      <w:r w:rsidRPr="00F537EB">
        <w:t>5.7.5</w:t>
      </w:r>
      <w:r w:rsidR="00766818" w:rsidRPr="00F537EB">
        <w:t>.1</w:t>
      </w:r>
      <w:r w:rsidR="00766818" w:rsidRPr="00F537EB">
        <w:tab/>
        <w:t>General</w:t>
      </w:r>
      <w:bookmarkEnd w:id="2029"/>
      <w:bookmarkEnd w:id="2030"/>
      <w:bookmarkEnd w:id="2031"/>
      <w:bookmarkEnd w:id="2032"/>
      <w:bookmarkEnd w:id="2033"/>
      <w:bookmarkEnd w:id="203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95pt;height:1in" o:ole="">
            <v:imagedata r:id="rId88" o:title=""/>
          </v:shape>
          <o:OLEObject Type="Embed" ProgID="Mscgen.Chart" ShapeID="_x0000_i1064" DrawAspect="Content" ObjectID="_1650350308"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35" w:name="_Toc20425862"/>
      <w:bookmarkStart w:id="2036" w:name="_Toc29321258"/>
      <w:bookmarkStart w:id="2037" w:name="_Toc36756891"/>
      <w:bookmarkStart w:id="2038" w:name="_Toc36836432"/>
      <w:bookmarkStart w:id="2039" w:name="_Toc36843409"/>
      <w:bookmarkStart w:id="2040" w:name="_Toc37067698"/>
      <w:r w:rsidRPr="00F537EB">
        <w:t>5.7.5</w:t>
      </w:r>
      <w:r w:rsidR="00766818" w:rsidRPr="00F537EB">
        <w:t>.2</w:t>
      </w:r>
      <w:r w:rsidR="00766818" w:rsidRPr="00F537EB">
        <w:tab/>
        <w:t>Initiation</w:t>
      </w:r>
      <w:bookmarkEnd w:id="2035"/>
      <w:bookmarkEnd w:id="2036"/>
      <w:bookmarkEnd w:id="2037"/>
      <w:bookmarkEnd w:id="2038"/>
      <w:bookmarkEnd w:id="2039"/>
      <w:bookmarkEnd w:id="204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41" w:name="_Toc20425863"/>
      <w:bookmarkStart w:id="2042" w:name="_Toc29321259"/>
      <w:bookmarkStart w:id="2043" w:name="_Toc36756892"/>
      <w:bookmarkStart w:id="2044" w:name="_Toc36836433"/>
      <w:bookmarkStart w:id="2045" w:name="_Toc36843410"/>
      <w:bookmarkStart w:id="204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41"/>
      <w:bookmarkEnd w:id="2042"/>
      <w:bookmarkEnd w:id="2043"/>
      <w:bookmarkEnd w:id="2044"/>
      <w:bookmarkEnd w:id="2045"/>
      <w:bookmarkEnd w:id="204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lastRenderedPageBreak/>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47" w:name="_Toc36836434"/>
      <w:bookmarkStart w:id="2048" w:name="_Toc36843411"/>
      <w:bookmarkStart w:id="2049" w:name="_Toc37067700"/>
      <w:r w:rsidRPr="00F537EB">
        <w:t>5.7.6</w:t>
      </w:r>
      <w:r w:rsidRPr="00F537EB">
        <w:tab/>
        <w:t>DL message segment transfer</w:t>
      </w:r>
      <w:bookmarkEnd w:id="2047"/>
      <w:bookmarkEnd w:id="2048"/>
      <w:bookmarkEnd w:id="2049"/>
    </w:p>
    <w:p w14:paraId="5C83C9AC" w14:textId="62BFB690" w:rsidR="00700E2E" w:rsidRPr="00F537EB" w:rsidRDefault="00DD0A5B" w:rsidP="00700E2E">
      <w:pPr>
        <w:pStyle w:val="Heading4"/>
        <w:rPr>
          <w:lang w:eastAsia="en-US"/>
        </w:rPr>
      </w:pPr>
      <w:bookmarkStart w:id="2050" w:name="_Toc36756894"/>
      <w:bookmarkStart w:id="2051" w:name="_Toc36836435"/>
      <w:bookmarkStart w:id="2052" w:name="_Toc36843412"/>
      <w:bookmarkStart w:id="2053" w:name="_Toc37067701"/>
      <w:r w:rsidRPr="00F537EB">
        <w:t>5.7.6</w:t>
      </w:r>
      <w:r w:rsidR="00700E2E" w:rsidRPr="00F537EB">
        <w:t>.1</w:t>
      </w:r>
      <w:r w:rsidR="00700E2E" w:rsidRPr="00F537EB">
        <w:tab/>
        <w:t>General</w:t>
      </w:r>
      <w:bookmarkEnd w:id="2050"/>
      <w:bookmarkEnd w:id="2051"/>
      <w:bookmarkEnd w:id="2052"/>
      <w:bookmarkEnd w:id="2053"/>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3pt;height:79pt" o:ole="">
            <v:imagedata r:id="rId90" o:title=""/>
          </v:shape>
          <o:OLEObject Type="Embed" ProgID="Mscgen.Chart" ShapeID="_x0000_i1065" DrawAspect="Content" ObjectID="_1650350309"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54" w:name="_Toc36756895"/>
      <w:bookmarkStart w:id="2055" w:name="_Toc36836436"/>
      <w:bookmarkStart w:id="2056" w:name="_Toc36843413"/>
      <w:bookmarkStart w:id="2057" w:name="_Toc37067702"/>
      <w:r w:rsidRPr="00F537EB">
        <w:t>5.7.6</w:t>
      </w:r>
      <w:r w:rsidR="00700E2E" w:rsidRPr="00F537EB">
        <w:t>.2</w:t>
      </w:r>
      <w:r w:rsidR="00700E2E" w:rsidRPr="00F537EB">
        <w:tab/>
        <w:t>Initiation</w:t>
      </w:r>
      <w:bookmarkEnd w:id="2054"/>
      <w:bookmarkEnd w:id="2055"/>
      <w:bookmarkEnd w:id="2056"/>
      <w:bookmarkEnd w:id="205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58" w:name="_Toc36756896"/>
      <w:bookmarkStart w:id="2059" w:name="_Toc36836437"/>
      <w:bookmarkStart w:id="2060" w:name="_Toc36843414"/>
      <w:bookmarkStart w:id="206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58"/>
      <w:bookmarkEnd w:id="2059"/>
      <w:bookmarkEnd w:id="2060"/>
      <w:bookmarkEnd w:id="206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62" w:name="_Toc36756897"/>
      <w:bookmarkStart w:id="2063" w:name="_Toc36836438"/>
      <w:bookmarkStart w:id="2064" w:name="_Toc36843415"/>
      <w:bookmarkStart w:id="2065" w:name="_Toc37067704"/>
      <w:r w:rsidRPr="00F537EB">
        <w:t>5.7.7</w:t>
      </w:r>
      <w:r w:rsidRPr="00F537EB">
        <w:tab/>
      </w:r>
      <w:r w:rsidRPr="00F537EB">
        <w:rPr>
          <w:rFonts w:eastAsia="SimSun"/>
          <w:lang w:eastAsia="zh-CN"/>
        </w:rPr>
        <w:t>UL message segment transfer</w:t>
      </w:r>
      <w:bookmarkEnd w:id="2062"/>
      <w:bookmarkEnd w:id="2063"/>
      <w:bookmarkEnd w:id="2064"/>
      <w:bookmarkEnd w:id="2065"/>
    </w:p>
    <w:p w14:paraId="0338EF5E" w14:textId="5A8CCB2C" w:rsidR="00DD0A5B" w:rsidRPr="00F537EB" w:rsidRDefault="00DD0A5B" w:rsidP="00DD0A5B">
      <w:pPr>
        <w:pStyle w:val="Heading4"/>
      </w:pPr>
      <w:bookmarkStart w:id="2066" w:name="_Toc36756898"/>
      <w:bookmarkStart w:id="2067" w:name="_Toc36836439"/>
      <w:bookmarkStart w:id="2068" w:name="_Toc36843416"/>
      <w:bookmarkStart w:id="2069" w:name="_Toc37067705"/>
      <w:r w:rsidRPr="00F537EB">
        <w:t>5.7.7.1</w:t>
      </w:r>
      <w:r w:rsidRPr="00F537EB">
        <w:tab/>
        <w:t>General</w:t>
      </w:r>
      <w:bookmarkEnd w:id="2066"/>
      <w:bookmarkEnd w:id="2067"/>
      <w:bookmarkEnd w:id="2068"/>
      <w:bookmarkEnd w:id="2069"/>
    </w:p>
    <w:p w14:paraId="3A43A59E" w14:textId="77777777" w:rsidR="00DD0A5B" w:rsidRPr="00F537EB" w:rsidRDefault="00DD0A5B" w:rsidP="00DD0A5B">
      <w:pPr>
        <w:pStyle w:val="TH"/>
      </w:pPr>
      <w:r w:rsidRPr="00F537EB">
        <w:object w:dxaOrig="4185" w:dyaOrig="1500" w14:anchorId="457D31A2">
          <v:shape id="_x0000_i1066" type="#_x0000_t75" style="width:209pt;height:1in" o:ole="">
            <v:imagedata r:id="rId92" o:title=""/>
          </v:shape>
          <o:OLEObject Type="Embed" ProgID="Mscgen.Chart" ShapeID="_x0000_i1066" DrawAspect="Content" ObjectID="_1650350310"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70" w:name="_Toc36756899"/>
      <w:bookmarkStart w:id="2071" w:name="_Toc36836440"/>
      <w:bookmarkStart w:id="2072" w:name="_Toc36843417"/>
      <w:bookmarkStart w:id="2073" w:name="_Toc37067706"/>
      <w:r w:rsidRPr="00F537EB">
        <w:t>5.7.7.2</w:t>
      </w:r>
      <w:r w:rsidRPr="00F537EB">
        <w:tab/>
        <w:t>Initiation</w:t>
      </w:r>
      <w:bookmarkEnd w:id="2070"/>
      <w:bookmarkEnd w:id="2071"/>
      <w:bookmarkEnd w:id="2072"/>
      <w:bookmarkEnd w:id="207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074" w:name="_Toc36756900"/>
      <w:bookmarkStart w:id="2075" w:name="_Toc36836441"/>
      <w:bookmarkStart w:id="2076" w:name="_Toc36843418"/>
      <w:bookmarkStart w:id="2077" w:name="_Toc37067707"/>
      <w:r w:rsidRPr="00F537EB">
        <w:t>5.7.7.3</w:t>
      </w:r>
      <w:r w:rsidRPr="00F537EB">
        <w:tab/>
        <w:t xml:space="preserve">Actions related to transmission of </w:t>
      </w:r>
      <w:r w:rsidRPr="00F537EB">
        <w:rPr>
          <w:i/>
        </w:rPr>
        <w:t>ULDedicatedMessageSegment</w:t>
      </w:r>
      <w:r w:rsidRPr="00F537EB">
        <w:t xml:space="preserve"> message</w:t>
      </w:r>
      <w:bookmarkEnd w:id="2074"/>
      <w:bookmarkEnd w:id="2075"/>
      <w:bookmarkEnd w:id="2076"/>
      <w:bookmarkEnd w:id="207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078" w:name="_Toc36756901"/>
      <w:bookmarkStart w:id="2079" w:name="_Toc36836442"/>
      <w:bookmarkStart w:id="2080" w:name="_Toc36843419"/>
      <w:bookmarkStart w:id="2081" w:name="_Toc37067708"/>
      <w:r w:rsidRPr="00F537EB">
        <w:lastRenderedPageBreak/>
        <w:t>5.7.</w:t>
      </w:r>
      <w:r w:rsidR="00EC61B4" w:rsidRPr="00F537EB">
        <w:t>8</w:t>
      </w:r>
      <w:r w:rsidRPr="00F537EB">
        <w:tab/>
        <w:t>Idle/inactive Measurements</w:t>
      </w:r>
      <w:bookmarkEnd w:id="2078"/>
      <w:bookmarkEnd w:id="2079"/>
      <w:bookmarkEnd w:id="2080"/>
      <w:bookmarkEnd w:id="2081"/>
    </w:p>
    <w:p w14:paraId="38B78801" w14:textId="567727B0" w:rsidR="000E24F4" w:rsidRPr="00F537EB" w:rsidRDefault="000E24F4" w:rsidP="000E24F4">
      <w:pPr>
        <w:pStyle w:val="Heading4"/>
      </w:pPr>
      <w:bookmarkStart w:id="2082" w:name="_Toc36756902"/>
      <w:bookmarkStart w:id="2083" w:name="_Toc36836443"/>
      <w:bookmarkStart w:id="2084" w:name="_Toc36843420"/>
      <w:bookmarkStart w:id="2085" w:name="_Toc37067709"/>
      <w:r w:rsidRPr="00F537EB">
        <w:t>5.7.</w:t>
      </w:r>
      <w:r w:rsidR="00EC61B4" w:rsidRPr="00F537EB">
        <w:t>8</w:t>
      </w:r>
      <w:r w:rsidRPr="00F537EB">
        <w:t>.1</w:t>
      </w:r>
      <w:r w:rsidRPr="00F537EB">
        <w:tab/>
        <w:t>General</w:t>
      </w:r>
      <w:bookmarkEnd w:id="2082"/>
      <w:bookmarkEnd w:id="2083"/>
      <w:bookmarkEnd w:id="2084"/>
      <w:bookmarkEnd w:id="208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86" w:name="_Toc36756903"/>
      <w:bookmarkStart w:id="2087" w:name="_Toc36836444"/>
      <w:bookmarkStart w:id="2088" w:name="_Toc36843421"/>
      <w:bookmarkStart w:id="2089" w:name="_Toc37067710"/>
      <w:r w:rsidRPr="00F537EB">
        <w:t>5.7.</w:t>
      </w:r>
      <w:r w:rsidR="00EC61B4" w:rsidRPr="00F537EB">
        <w:t>8</w:t>
      </w:r>
      <w:r w:rsidRPr="00F537EB">
        <w:t>.2</w:t>
      </w:r>
      <w:r w:rsidRPr="00F537EB">
        <w:tab/>
        <w:t>Initiation</w:t>
      </w:r>
      <w:bookmarkEnd w:id="2086"/>
      <w:bookmarkEnd w:id="2087"/>
      <w:bookmarkEnd w:id="2088"/>
      <w:bookmarkEnd w:id="208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9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9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lastRenderedPageBreak/>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91" w:name="_Toc36756904"/>
      <w:bookmarkStart w:id="2092" w:name="_Toc36836445"/>
      <w:bookmarkStart w:id="2093" w:name="_Toc36843422"/>
      <w:bookmarkStart w:id="209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91"/>
      <w:bookmarkEnd w:id="2092"/>
      <w:bookmarkEnd w:id="2093"/>
      <w:bookmarkEnd w:id="209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95" w:name="_Toc20487017"/>
      <w:bookmarkStart w:id="2096" w:name="_Toc36756905"/>
      <w:bookmarkStart w:id="2097" w:name="_Toc36836446"/>
      <w:bookmarkStart w:id="2098" w:name="_Toc36843423"/>
      <w:bookmarkStart w:id="2099" w:name="_Toc37067712"/>
      <w:r w:rsidRPr="00F537EB">
        <w:t>5.7.9</w:t>
      </w:r>
      <w:r w:rsidRPr="00F537EB">
        <w:tab/>
        <w:t>Mobility history information</w:t>
      </w:r>
      <w:bookmarkEnd w:id="2095"/>
      <w:bookmarkEnd w:id="2096"/>
      <w:bookmarkEnd w:id="2097"/>
      <w:bookmarkEnd w:id="2098"/>
      <w:bookmarkEnd w:id="2099"/>
    </w:p>
    <w:p w14:paraId="0119DC85" w14:textId="0A6F3888" w:rsidR="004D6711" w:rsidRPr="00F537EB" w:rsidRDefault="004D6711" w:rsidP="004D6711">
      <w:pPr>
        <w:pStyle w:val="Heading4"/>
      </w:pPr>
      <w:bookmarkStart w:id="2100" w:name="_Toc20487018"/>
      <w:bookmarkStart w:id="2101" w:name="_Toc36756906"/>
      <w:bookmarkStart w:id="2102" w:name="_Toc36836447"/>
      <w:bookmarkStart w:id="2103" w:name="_Toc36843424"/>
      <w:bookmarkStart w:id="2104" w:name="_Toc37067713"/>
      <w:r w:rsidRPr="00F537EB">
        <w:t>5.7.9.1</w:t>
      </w:r>
      <w:r w:rsidRPr="00F537EB">
        <w:tab/>
        <w:t>General</w:t>
      </w:r>
      <w:bookmarkEnd w:id="2100"/>
      <w:bookmarkEnd w:id="2101"/>
      <w:bookmarkEnd w:id="2102"/>
      <w:bookmarkEnd w:id="2103"/>
      <w:bookmarkEnd w:id="210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05" w:name="_Toc20487019"/>
      <w:bookmarkStart w:id="2106" w:name="_Toc36756907"/>
      <w:bookmarkStart w:id="2107" w:name="_Toc36836448"/>
      <w:bookmarkStart w:id="2108" w:name="_Toc36843425"/>
      <w:bookmarkStart w:id="2109" w:name="_Toc37067714"/>
      <w:r w:rsidRPr="00F537EB">
        <w:t>5.7.9.2</w:t>
      </w:r>
      <w:r w:rsidRPr="00F537EB">
        <w:tab/>
        <w:t>Initiation</w:t>
      </w:r>
      <w:bookmarkEnd w:id="2105"/>
      <w:bookmarkEnd w:id="2106"/>
      <w:bookmarkEnd w:id="2107"/>
      <w:bookmarkEnd w:id="2108"/>
      <w:bookmarkEnd w:id="210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lastRenderedPageBreak/>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110" w:name="_Toc36756908"/>
      <w:bookmarkStart w:id="2111" w:name="_Toc36836449"/>
      <w:bookmarkStart w:id="2112" w:name="_Toc36843426"/>
      <w:bookmarkStart w:id="2113" w:name="_Toc37067715"/>
      <w:r w:rsidRPr="00F537EB">
        <w:t>5.7.</w:t>
      </w:r>
      <w:r w:rsidR="00EC61B4" w:rsidRPr="00F537EB">
        <w:t>10</w:t>
      </w:r>
      <w:r w:rsidRPr="00F537EB">
        <w:tab/>
        <w:t>UE Information</w:t>
      </w:r>
      <w:bookmarkEnd w:id="2110"/>
      <w:bookmarkEnd w:id="2111"/>
      <w:bookmarkEnd w:id="2112"/>
      <w:bookmarkEnd w:id="2113"/>
    </w:p>
    <w:p w14:paraId="739A8343" w14:textId="2BCDFB0C" w:rsidR="000E24F4" w:rsidRPr="00F537EB" w:rsidRDefault="000E24F4" w:rsidP="00AB77CA">
      <w:pPr>
        <w:pStyle w:val="Heading4"/>
      </w:pPr>
      <w:bookmarkStart w:id="2114" w:name="_Toc36756909"/>
      <w:bookmarkStart w:id="2115" w:name="_Toc36836450"/>
      <w:bookmarkStart w:id="2116" w:name="_Toc36843427"/>
      <w:bookmarkStart w:id="2117" w:name="_Toc37067716"/>
      <w:r w:rsidRPr="00F537EB">
        <w:t>5.7.</w:t>
      </w:r>
      <w:r w:rsidR="00EC61B4" w:rsidRPr="00F537EB">
        <w:t>10</w:t>
      </w:r>
      <w:r w:rsidRPr="00F537EB">
        <w:t>.1</w:t>
      </w:r>
      <w:r w:rsidRPr="00F537EB">
        <w:tab/>
        <w:t>General</w:t>
      </w:r>
      <w:bookmarkEnd w:id="2114"/>
      <w:bookmarkEnd w:id="2115"/>
      <w:bookmarkEnd w:id="2116"/>
      <w:bookmarkEnd w:id="2117"/>
    </w:p>
    <w:bookmarkStart w:id="2118" w:name="_MON_1643447042"/>
    <w:bookmarkEnd w:id="211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1pt;height:128.95pt" o:ole="">
            <v:imagedata r:id="rId94" o:title=""/>
          </v:shape>
          <o:OLEObject Type="Embed" ProgID="Word.Picture.8" ShapeID="_x0000_i1067" DrawAspect="Content" ObjectID="_1650350311"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19" w:name="_Toc5272199"/>
      <w:bookmarkStart w:id="2120" w:name="_Toc36756910"/>
      <w:bookmarkStart w:id="2121" w:name="_Toc36836451"/>
      <w:bookmarkStart w:id="2122" w:name="_Toc36843428"/>
      <w:bookmarkStart w:id="2123" w:name="_Toc37067717"/>
      <w:r w:rsidRPr="00F537EB">
        <w:t>5.7.</w:t>
      </w:r>
      <w:r w:rsidR="00EC61B4" w:rsidRPr="00F537EB">
        <w:t>10</w:t>
      </w:r>
      <w:r w:rsidRPr="00F537EB">
        <w:t>.2</w:t>
      </w:r>
      <w:r w:rsidRPr="00F537EB">
        <w:tab/>
        <w:t>Initiation</w:t>
      </w:r>
      <w:bookmarkEnd w:id="2119"/>
      <w:bookmarkEnd w:id="2120"/>
      <w:bookmarkEnd w:id="2121"/>
      <w:bookmarkEnd w:id="2122"/>
      <w:bookmarkEnd w:id="212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24" w:name="_Toc5272200"/>
      <w:bookmarkStart w:id="2125" w:name="_Toc36756911"/>
      <w:bookmarkStart w:id="2126" w:name="_Toc36836452"/>
      <w:bookmarkStart w:id="2127" w:name="_Toc36843429"/>
      <w:bookmarkStart w:id="212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24"/>
      <w:bookmarkEnd w:id="2125"/>
      <w:bookmarkEnd w:id="2126"/>
      <w:bookmarkEnd w:id="2127"/>
      <w:bookmarkEnd w:id="212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29" w:name="_Toc36756912"/>
      <w:bookmarkStart w:id="2130" w:name="_Toc36836453"/>
      <w:bookmarkStart w:id="2131" w:name="_Toc36843430"/>
      <w:bookmarkStart w:id="2132" w:name="_Toc37067719"/>
      <w:bookmarkStart w:id="2133" w:name="_Hlk26797390"/>
      <w:r w:rsidRPr="00F537EB">
        <w:t>5.7.10</w:t>
      </w:r>
      <w:r w:rsidR="003C4E8D" w:rsidRPr="00F537EB">
        <w:t>.4</w:t>
      </w:r>
      <w:r w:rsidR="003C4E8D" w:rsidRPr="00F537EB">
        <w:tab/>
        <w:t>Actions upon successful completion of random-access procedure</w:t>
      </w:r>
      <w:bookmarkEnd w:id="2129"/>
      <w:bookmarkEnd w:id="2130"/>
      <w:bookmarkEnd w:id="2131"/>
      <w:bookmarkEnd w:id="2132"/>
    </w:p>
    <w:bookmarkEnd w:id="213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34" w:name="_Hlk32223634"/>
      <w:bookmarkStart w:id="2135" w:name="_Toc36836454"/>
      <w:bookmarkStart w:id="213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37" w:name="_Toc36756913"/>
      <w:bookmarkEnd w:id="2134"/>
    </w:p>
    <w:p w14:paraId="0EF3C23E" w14:textId="29407456" w:rsidR="00333A90" w:rsidRPr="00F537EB" w:rsidRDefault="00333A90" w:rsidP="00333A90">
      <w:pPr>
        <w:pStyle w:val="Heading2"/>
      </w:pPr>
      <w:bookmarkStart w:id="2138" w:name="_Toc37067720"/>
      <w:r w:rsidRPr="00F537EB">
        <w:t>5.8</w:t>
      </w:r>
      <w:r w:rsidRPr="00F537EB">
        <w:tab/>
        <w:t>Sidelink</w:t>
      </w:r>
      <w:bookmarkEnd w:id="2135"/>
      <w:bookmarkEnd w:id="2136"/>
      <w:bookmarkEnd w:id="2137"/>
      <w:bookmarkEnd w:id="2138"/>
    </w:p>
    <w:p w14:paraId="386F7E4B" w14:textId="34D7D6BA" w:rsidR="00333A90" w:rsidRPr="00F537EB" w:rsidRDefault="00333A90" w:rsidP="00333A90">
      <w:pPr>
        <w:pStyle w:val="Heading3"/>
      </w:pPr>
      <w:bookmarkStart w:id="2139" w:name="_Toc36756914"/>
      <w:bookmarkStart w:id="2140" w:name="_Toc36836455"/>
      <w:bookmarkStart w:id="2141" w:name="_Toc36843432"/>
      <w:bookmarkStart w:id="2142" w:name="_Toc37067721"/>
      <w:r w:rsidRPr="00F537EB">
        <w:t>5.8.1</w:t>
      </w:r>
      <w:r w:rsidRPr="00F537EB">
        <w:tab/>
        <w:t>General</w:t>
      </w:r>
      <w:bookmarkEnd w:id="2139"/>
      <w:bookmarkEnd w:id="2140"/>
      <w:bookmarkEnd w:id="2141"/>
      <w:bookmarkEnd w:id="214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43" w:name="_Toc36756915"/>
      <w:bookmarkStart w:id="2144" w:name="_Toc36836456"/>
      <w:bookmarkStart w:id="2145" w:name="_Toc36843433"/>
      <w:bookmarkStart w:id="2146" w:name="_Toc37067722"/>
      <w:r w:rsidRPr="00F537EB">
        <w:t>5.8.2</w:t>
      </w:r>
      <w:r w:rsidRPr="00F537EB">
        <w:tab/>
        <w:t xml:space="preserve">Conditions for NR sidelink communication </w:t>
      </w:r>
      <w:bookmarkStart w:id="2147" w:name="_Toc12660333"/>
      <w:r w:rsidRPr="00F537EB">
        <w:t>operation</w:t>
      </w:r>
      <w:bookmarkEnd w:id="2143"/>
      <w:bookmarkEnd w:id="2144"/>
      <w:bookmarkEnd w:id="2145"/>
      <w:bookmarkEnd w:id="2146"/>
      <w:bookmarkEnd w:id="214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48" w:name="_Toc36756916"/>
      <w:bookmarkStart w:id="2149" w:name="_Toc36836457"/>
      <w:bookmarkStart w:id="2150" w:name="_Toc36843434"/>
      <w:bookmarkStart w:id="2151" w:name="_Toc37067723"/>
      <w:r w:rsidRPr="00F537EB">
        <w:lastRenderedPageBreak/>
        <w:t>5.8.3</w:t>
      </w:r>
      <w:r w:rsidRPr="00F537EB">
        <w:tab/>
        <w:t>Sidelink UE information for NR sidelink communication</w:t>
      </w:r>
      <w:bookmarkEnd w:id="2148"/>
      <w:bookmarkEnd w:id="2149"/>
      <w:bookmarkEnd w:id="2150"/>
      <w:bookmarkEnd w:id="2151"/>
    </w:p>
    <w:p w14:paraId="4F4567AD" w14:textId="70B1AAF7" w:rsidR="00333A90" w:rsidRPr="00F537EB" w:rsidRDefault="00333A90" w:rsidP="00333A90">
      <w:pPr>
        <w:pStyle w:val="Heading4"/>
      </w:pPr>
      <w:bookmarkStart w:id="2152" w:name="_Toc36756917"/>
      <w:bookmarkStart w:id="2153" w:name="_Toc36836458"/>
      <w:bookmarkStart w:id="2154" w:name="_Toc36843435"/>
      <w:bookmarkStart w:id="2155" w:name="_Toc37067724"/>
      <w:r w:rsidRPr="00F537EB">
        <w:t>5.8.</w:t>
      </w:r>
      <w:r w:rsidRPr="00F537EB">
        <w:rPr>
          <w:lang w:eastAsia="zh-CN"/>
        </w:rPr>
        <w:t>3</w:t>
      </w:r>
      <w:r w:rsidRPr="00F537EB">
        <w:t>.1</w:t>
      </w:r>
      <w:r w:rsidRPr="00F537EB">
        <w:tab/>
        <w:t>General</w:t>
      </w:r>
      <w:bookmarkEnd w:id="2152"/>
      <w:bookmarkEnd w:id="2153"/>
      <w:bookmarkEnd w:id="2154"/>
      <w:bookmarkEnd w:id="2155"/>
    </w:p>
    <w:bookmarkStart w:id="215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35pt;height:104.25pt" o:ole="">
            <v:imagedata r:id="rId96" o:title=""/>
          </v:shape>
          <o:OLEObject Type="Embed" ProgID="Mscgen.Chart" ShapeID="_x0000_i1068" DrawAspect="Content" ObjectID="_1650350312" r:id="rId97"/>
        </w:object>
      </w:r>
      <w:bookmarkEnd w:id="215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57" w:name="_Toc36756918"/>
      <w:bookmarkStart w:id="2158" w:name="_Toc36836459"/>
      <w:bookmarkStart w:id="2159" w:name="_Toc36843436"/>
      <w:bookmarkStart w:id="2160" w:name="_Toc37067725"/>
      <w:r w:rsidRPr="00F537EB">
        <w:t>5.8.</w:t>
      </w:r>
      <w:r w:rsidRPr="00F537EB">
        <w:rPr>
          <w:lang w:eastAsia="zh-CN"/>
        </w:rPr>
        <w:t>3</w:t>
      </w:r>
      <w:r w:rsidRPr="00F537EB">
        <w:t>.2</w:t>
      </w:r>
      <w:r w:rsidRPr="00F537EB">
        <w:tab/>
        <w:t>Initiation</w:t>
      </w:r>
      <w:bookmarkEnd w:id="2157"/>
      <w:bookmarkEnd w:id="2158"/>
      <w:bookmarkEnd w:id="2159"/>
      <w:bookmarkEnd w:id="216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61" w:name="_Toc36756919"/>
      <w:bookmarkStart w:id="2162" w:name="_Toc36836460"/>
      <w:bookmarkStart w:id="2163" w:name="_Toc36843437"/>
      <w:bookmarkStart w:id="2164"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61"/>
      <w:bookmarkEnd w:id="2162"/>
      <w:bookmarkEnd w:id="2163"/>
      <w:bookmarkEnd w:id="2164"/>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65" w:name="_Toc36756920"/>
      <w:bookmarkStart w:id="2166" w:name="_Toc36836461"/>
      <w:bookmarkStart w:id="2167" w:name="_Toc36843438"/>
      <w:bookmarkStart w:id="2168" w:name="_Toc37067727"/>
      <w:r w:rsidRPr="00F537EB">
        <w:lastRenderedPageBreak/>
        <w:t>5.8.4</w:t>
      </w:r>
      <w:r w:rsidRPr="00F537EB">
        <w:tab/>
        <w:t>Sidelink UE information for V2X sidelink communication</w:t>
      </w:r>
      <w:bookmarkEnd w:id="2165"/>
      <w:bookmarkEnd w:id="2166"/>
      <w:bookmarkEnd w:id="2167"/>
      <w:bookmarkEnd w:id="2168"/>
    </w:p>
    <w:p w14:paraId="1345BB43" w14:textId="77777777" w:rsidR="00333A90" w:rsidRPr="00F537EB" w:rsidRDefault="00333A90" w:rsidP="00333A90">
      <w:pPr>
        <w:pStyle w:val="TH"/>
      </w:pPr>
      <w:r w:rsidRPr="00F537EB">
        <w:rPr>
          <w:noProof/>
        </w:rPr>
        <w:object w:dxaOrig="4455" w:dyaOrig="2040" w14:anchorId="240F3ED1">
          <v:shape id="_x0000_i1069" type="#_x0000_t75" style="width:228.9pt;height:104.25pt" o:ole="">
            <v:imagedata r:id="rId98" o:title=""/>
          </v:shape>
          <o:OLEObject Type="Embed" ProgID="Mscgen.Chart" ShapeID="_x0000_i1069" DrawAspect="Content" ObjectID="_1650350313"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69" w:name="_Toc36756921"/>
      <w:bookmarkStart w:id="2170" w:name="_Toc36836462"/>
      <w:bookmarkStart w:id="2171" w:name="_Toc36843439"/>
      <w:bookmarkStart w:id="2172" w:name="_Toc37067728"/>
      <w:r w:rsidRPr="00F537EB">
        <w:t>5.8.5</w:t>
      </w:r>
      <w:r w:rsidRPr="00F537EB">
        <w:tab/>
        <w:t>Sidelink synchronisation information transmission for NR sidelink communication</w:t>
      </w:r>
      <w:bookmarkEnd w:id="2169"/>
      <w:bookmarkEnd w:id="2170"/>
      <w:bookmarkEnd w:id="2171"/>
      <w:bookmarkEnd w:id="2172"/>
    </w:p>
    <w:p w14:paraId="1EED1F94" w14:textId="233FE4CA" w:rsidR="00333A90" w:rsidRPr="00F537EB" w:rsidRDefault="00333A90" w:rsidP="00333A90">
      <w:pPr>
        <w:pStyle w:val="Heading4"/>
      </w:pPr>
      <w:bookmarkStart w:id="2173" w:name="_Toc36756922"/>
      <w:bookmarkStart w:id="2174" w:name="_Toc36836463"/>
      <w:bookmarkStart w:id="2175" w:name="_Toc36843440"/>
      <w:bookmarkStart w:id="2176" w:name="_Toc37067729"/>
      <w:r w:rsidRPr="00F537EB">
        <w:t>5.8.5.1</w:t>
      </w:r>
      <w:r w:rsidRPr="00F537EB">
        <w:tab/>
        <w:t>General</w:t>
      </w:r>
      <w:bookmarkEnd w:id="2173"/>
      <w:bookmarkEnd w:id="2174"/>
      <w:bookmarkEnd w:id="2175"/>
      <w:bookmarkEnd w:id="217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15pt;height:128.95pt" o:ole="">
            <v:imagedata r:id="rId100" o:title=""/>
          </v:shape>
          <o:OLEObject Type="Embed" ProgID="Mscgen.Chart" ShapeID="_x0000_i1070" DrawAspect="Content" ObjectID="_1650350314"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77" w:name="OLE_LINK207"/>
    <w:bookmarkStart w:id="217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4.25pt" o:ole="">
            <v:imagedata r:id="rId102" o:title=""/>
          </v:shape>
          <o:OLEObject Type="Embed" ProgID="Mscgen.Chart" ShapeID="_x0000_i1071" DrawAspect="Content" ObjectID="_1650350315" r:id="rId103"/>
        </w:object>
      </w:r>
      <w:bookmarkEnd w:id="2177"/>
      <w:bookmarkEnd w:id="217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79" w:name="_Toc36756923"/>
      <w:bookmarkStart w:id="2180" w:name="_Toc36836464"/>
      <w:bookmarkStart w:id="2181" w:name="_Toc36843441"/>
      <w:bookmarkStart w:id="2182" w:name="_Toc37067730"/>
      <w:r w:rsidRPr="00F537EB">
        <w:lastRenderedPageBreak/>
        <w:t>5.8.5.2</w:t>
      </w:r>
      <w:r w:rsidRPr="00F537EB">
        <w:tab/>
        <w:t>Initiation</w:t>
      </w:r>
      <w:bookmarkEnd w:id="2179"/>
      <w:bookmarkEnd w:id="2180"/>
      <w:bookmarkEnd w:id="2181"/>
      <w:bookmarkEnd w:id="218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83" w:name="_Toc36756924"/>
      <w:bookmarkStart w:id="2184" w:name="_Toc36836465"/>
      <w:bookmarkStart w:id="2185" w:name="_Toc36843442"/>
      <w:bookmarkStart w:id="2186" w:name="_Toc37067731"/>
      <w:r w:rsidRPr="00F537EB">
        <w:t>5.8.5.3</w:t>
      </w:r>
      <w:r w:rsidRPr="00F537EB">
        <w:tab/>
        <w:t>Transmission of SLSS</w:t>
      </w:r>
      <w:bookmarkEnd w:id="2183"/>
      <w:bookmarkEnd w:id="2184"/>
      <w:bookmarkEnd w:id="2185"/>
      <w:bookmarkEnd w:id="218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87" w:name="OLE_LINK316"/>
      <w:bookmarkStart w:id="2188" w:name="OLE_LINK317"/>
      <w:r w:rsidRPr="00F537EB">
        <w:t xml:space="preserve">triggered by </w:t>
      </w:r>
      <w:bookmarkStart w:id="2189" w:name="OLE_LINK314"/>
      <w:bookmarkStart w:id="2190" w:name="OLE_LINK315"/>
      <w:r w:rsidRPr="00F537EB">
        <w:t xml:space="preserve">NR </w:t>
      </w:r>
      <w:r w:rsidRPr="00F537EB">
        <w:rPr>
          <w:lang w:eastAsia="zh-CN"/>
        </w:rPr>
        <w:t>sidelink communication</w:t>
      </w:r>
      <w:bookmarkEnd w:id="2187"/>
      <w:bookmarkEnd w:id="2188"/>
      <w:bookmarkEnd w:id="2189"/>
      <w:bookmarkEnd w:id="219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91" w:name="_Toc36756925"/>
      <w:bookmarkStart w:id="2192" w:name="_Toc36836466"/>
      <w:bookmarkStart w:id="2193" w:name="_Toc36843443"/>
      <w:bookmarkStart w:id="2194" w:name="_Toc37067732"/>
      <w:r w:rsidRPr="00F537EB">
        <w:t>5.8.5a</w:t>
      </w:r>
      <w:r w:rsidRPr="00F537EB">
        <w:tab/>
        <w:t>Sidelink synchronisation information transmission for V2X sidelink communication</w:t>
      </w:r>
      <w:bookmarkEnd w:id="2191"/>
      <w:bookmarkEnd w:id="2192"/>
      <w:bookmarkEnd w:id="2193"/>
      <w:bookmarkEnd w:id="219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55pt" o:ole="">
            <v:imagedata r:id="rId104" o:title=""/>
          </v:shape>
          <o:OLEObject Type="Embed" ProgID="Mscgen.Chart" ShapeID="_x0000_i1072" DrawAspect="Content" ObjectID="_1650350316"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4.25pt" o:ole="">
            <v:imagedata r:id="rId102" o:title=""/>
          </v:shape>
          <o:OLEObject Type="Embed" ProgID="Mscgen.Chart" ShapeID="_x0000_i1073" DrawAspect="Content" ObjectID="_1650350317"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95" w:name="_Toc36756926"/>
      <w:bookmarkStart w:id="2196" w:name="_Toc36836467"/>
      <w:bookmarkStart w:id="2197" w:name="_Toc36843444"/>
      <w:bookmarkStart w:id="2198" w:name="_Toc37067733"/>
      <w:r w:rsidRPr="00F537EB">
        <w:t>5.8.6</w:t>
      </w:r>
      <w:r w:rsidRPr="00F537EB">
        <w:tab/>
        <w:t>Sidelink synchronisation reference</w:t>
      </w:r>
      <w:bookmarkEnd w:id="2195"/>
      <w:bookmarkEnd w:id="2196"/>
      <w:bookmarkEnd w:id="2197"/>
      <w:bookmarkEnd w:id="2198"/>
    </w:p>
    <w:p w14:paraId="4F77E598" w14:textId="508C6F80" w:rsidR="00333A90" w:rsidRPr="00F537EB" w:rsidRDefault="00333A90" w:rsidP="00333A90">
      <w:pPr>
        <w:pStyle w:val="Heading4"/>
      </w:pPr>
      <w:bookmarkStart w:id="2199" w:name="_Toc36756927"/>
      <w:bookmarkStart w:id="2200" w:name="_Toc36836468"/>
      <w:bookmarkStart w:id="2201" w:name="_Toc36843445"/>
      <w:bookmarkStart w:id="2202" w:name="_Toc37067734"/>
      <w:r w:rsidRPr="00F537EB">
        <w:t>5.8.6.1</w:t>
      </w:r>
      <w:r w:rsidRPr="00F537EB">
        <w:tab/>
        <w:t>General</w:t>
      </w:r>
      <w:bookmarkEnd w:id="2199"/>
      <w:bookmarkEnd w:id="2200"/>
      <w:bookmarkEnd w:id="2201"/>
      <w:bookmarkEnd w:id="220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03" w:name="_Toc36756928"/>
      <w:bookmarkStart w:id="2204" w:name="_Toc36836469"/>
      <w:bookmarkStart w:id="2205" w:name="_Toc36843446"/>
      <w:bookmarkStart w:id="2206" w:name="_Toc37067735"/>
      <w:r w:rsidRPr="00F537EB">
        <w:t>5.8.6.2</w:t>
      </w:r>
      <w:r w:rsidRPr="00F537EB">
        <w:tab/>
        <w:t>Selection and reselection of synchronisation reference</w:t>
      </w:r>
      <w:bookmarkEnd w:id="2203"/>
      <w:bookmarkEnd w:id="2204"/>
      <w:bookmarkEnd w:id="2205"/>
      <w:bookmarkEnd w:id="220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07" w:name="OLE_LINK183"/>
      <w:bookmarkStart w:id="2208" w:name="OLE_LINK184"/>
      <w:bookmarkStart w:id="2209" w:name="OLE_LINK185"/>
      <w:r w:rsidRPr="00F537EB">
        <w:rPr>
          <w:i/>
        </w:rPr>
        <w:t>gnbEnb</w:t>
      </w:r>
      <w:bookmarkEnd w:id="2207"/>
      <w:bookmarkEnd w:id="2208"/>
      <w:bookmarkEnd w:id="220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10" w:name="_Toc36756929"/>
      <w:bookmarkStart w:id="2211" w:name="_Toc36836470"/>
      <w:bookmarkStart w:id="2212" w:name="_Toc36843447"/>
      <w:bookmarkStart w:id="2213" w:name="_Toc37067736"/>
      <w:r w:rsidRPr="00F537EB">
        <w:t>5.8.6.3</w:t>
      </w:r>
      <w:r w:rsidRPr="00F537EB">
        <w:tab/>
        <w:t>Sidelink communication transmission reference cell selection</w:t>
      </w:r>
      <w:bookmarkEnd w:id="2210"/>
      <w:bookmarkEnd w:id="2211"/>
      <w:bookmarkEnd w:id="2212"/>
      <w:bookmarkEnd w:id="221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14" w:name="_Toc36756930"/>
      <w:bookmarkStart w:id="2215" w:name="_Toc36836471"/>
      <w:bookmarkStart w:id="2216" w:name="_Toc36843448"/>
      <w:bookmarkStart w:id="2217" w:name="_Toc37067737"/>
      <w:r w:rsidRPr="00F537EB">
        <w:t>5.8.7</w:t>
      </w:r>
      <w:r w:rsidRPr="00F537EB">
        <w:tab/>
        <w:t>Sidelink communication reception</w:t>
      </w:r>
      <w:bookmarkEnd w:id="2214"/>
      <w:bookmarkEnd w:id="2215"/>
      <w:bookmarkEnd w:id="2216"/>
      <w:bookmarkEnd w:id="221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18" w:name="_Toc36756931"/>
      <w:bookmarkStart w:id="2219" w:name="_Toc36836472"/>
      <w:bookmarkStart w:id="2220" w:name="_Toc36843449"/>
      <w:bookmarkStart w:id="2221" w:name="_Toc37067738"/>
      <w:r w:rsidRPr="00F537EB">
        <w:t>5.8.8</w:t>
      </w:r>
      <w:r w:rsidRPr="00F537EB">
        <w:tab/>
        <w:t>Sidelink communication transmission</w:t>
      </w:r>
      <w:bookmarkEnd w:id="2218"/>
      <w:bookmarkEnd w:id="2219"/>
      <w:bookmarkEnd w:id="2220"/>
      <w:bookmarkEnd w:id="222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22" w:name="_Toc36756932"/>
      <w:bookmarkStart w:id="2223" w:name="_Toc36836473"/>
      <w:bookmarkStart w:id="2224" w:name="_Toc36843450"/>
      <w:bookmarkStart w:id="2225"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222"/>
      <w:bookmarkEnd w:id="2223"/>
      <w:bookmarkEnd w:id="2224"/>
      <w:bookmarkEnd w:id="2225"/>
    </w:p>
    <w:p w14:paraId="088A5818" w14:textId="20C00C1A" w:rsidR="00333A90" w:rsidRPr="00F537EB" w:rsidRDefault="00333A90" w:rsidP="00333A90">
      <w:pPr>
        <w:pStyle w:val="Heading4"/>
      </w:pPr>
      <w:bookmarkStart w:id="2226" w:name="_Toc36756933"/>
      <w:bookmarkStart w:id="2227" w:name="_Toc36836474"/>
      <w:bookmarkStart w:id="2228" w:name="_Toc36843451"/>
      <w:bookmarkStart w:id="2229" w:name="_Toc37067740"/>
      <w:r w:rsidRPr="00F537EB">
        <w:t>5.8.9.1</w:t>
      </w:r>
      <w:r w:rsidRPr="00F537EB">
        <w:tab/>
        <w:t>Sidelink RRC reconfiguration</w:t>
      </w:r>
      <w:bookmarkEnd w:id="2226"/>
      <w:bookmarkEnd w:id="2227"/>
      <w:bookmarkEnd w:id="2228"/>
      <w:bookmarkEnd w:id="2229"/>
    </w:p>
    <w:p w14:paraId="3E623C41" w14:textId="6EB38989" w:rsidR="00333A90" w:rsidRPr="00F537EB" w:rsidRDefault="00333A90" w:rsidP="00333A90">
      <w:pPr>
        <w:pStyle w:val="Heading5"/>
      </w:pPr>
      <w:bookmarkStart w:id="2230" w:name="_Toc36756934"/>
      <w:bookmarkStart w:id="2231" w:name="_Toc36836475"/>
      <w:bookmarkStart w:id="2232" w:name="_Toc36843452"/>
      <w:bookmarkStart w:id="2233" w:name="_Toc37067741"/>
      <w:r w:rsidRPr="00F537EB">
        <w:rPr>
          <w:rFonts w:eastAsia="MS Mincho"/>
        </w:rPr>
        <w:t>5.8.9.1.1</w:t>
      </w:r>
      <w:r w:rsidRPr="00F537EB">
        <w:rPr>
          <w:rFonts w:eastAsia="MS Mincho"/>
        </w:rPr>
        <w:tab/>
      </w:r>
      <w:r w:rsidRPr="00F537EB">
        <w:t>General</w:t>
      </w:r>
      <w:bookmarkEnd w:id="2230"/>
      <w:bookmarkEnd w:id="2231"/>
      <w:bookmarkEnd w:id="2232"/>
      <w:bookmarkEnd w:id="2233"/>
    </w:p>
    <w:p w14:paraId="59AE518B" w14:textId="77777777" w:rsidR="00333A90" w:rsidRPr="00F537EB" w:rsidRDefault="00333A90" w:rsidP="00333A90">
      <w:pPr>
        <w:pStyle w:val="TH"/>
        <w:rPr>
          <w:noProof/>
        </w:rPr>
      </w:pPr>
    </w:p>
    <w:bookmarkStart w:id="223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85pt;height:107.45pt" o:ole="">
            <v:imagedata r:id="rId107" o:title=""/>
          </v:shape>
          <o:OLEObject Type="Embed" ProgID="Mscgen.Chart" ShapeID="_x0000_i1074" DrawAspect="Content" ObjectID="_1650350318" r:id="rId108"/>
        </w:object>
      </w:r>
      <w:bookmarkEnd w:id="223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95pt;height:107.45pt" o:ole="">
            <v:imagedata r:id="rId109" o:title=""/>
          </v:shape>
          <o:OLEObject Type="Embed" ProgID="Mscgen.Chart" ShapeID="_x0000_i1075" DrawAspect="Content" ObjectID="_1650350319"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35" w:name="_Toc36756935"/>
      <w:bookmarkStart w:id="2236" w:name="_Toc36836476"/>
      <w:bookmarkStart w:id="2237" w:name="_Toc36843453"/>
      <w:bookmarkStart w:id="223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35"/>
      <w:bookmarkEnd w:id="2236"/>
      <w:bookmarkEnd w:id="2237"/>
      <w:bookmarkEnd w:id="2238"/>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39" w:name="_Toc36756936"/>
      <w:bookmarkStart w:id="2240" w:name="_Toc36836477"/>
      <w:bookmarkStart w:id="2241" w:name="_Toc36843454"/>
      <w:bookmarkStart w:id="224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39"/>
      <w:bookmarkEnd w:id="2240"/>
      <w:bookmarkEnd w:id="2241"/>
      <w:bookmarkEnd w:id="224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43" w:name="_Toc36756937"/>
      <w:bookmarkStart w:id="2244" w:name="_Toc36836478"/>
      <w:bookmarkStart w:id="2245" w:name="_Toc36843455"/>
      <w:bookmarkStart w:id="2246" w:name="_Toc37067744"/>
      <w:r w:rsidRPr="00F537EB">
        <w:rPr>
          <w:rFonts w:eastAsia="MS Mincho"/>
        </w:rPr>
        <w:t>5.8.9.1.4</w:t>
      </w:r>
      <w:r w:rsidRPr="00F537EB">
        <w:rPr>
          <w:rFonts w:eastAsia="MS Mincho"/>
        </w:rPr>
        <w:tab/>
        <w:t>Sidelink DRB release</w:t>
      </w:r>
      <w:bookmarkEnd w:id="2243"/>
      <w:bookmarkEnd w:id="2244"/>
      <w:bookmarkEnd w:id="2245"/>
      <w:bookmarkEnd w:id="2246"/>
    </w:p>
    <w:p w14:paraId="6E06DCF8" w14:textId="1B8576DB" w:rsidR="00333A90" w:rsidRPr="00F537EB" w:rsidRDefault="00333A90" w:rsidP="00333A90">
      <w:pPr>
        <w:pStyle w:val="Heading6"/>
        <w:rPr>
          <w:sz w:val="22"/>
        </w:rPr>
      </w:pPr>
      <w:bookmarkStart w:id="2247" w:name="_Toc36756938"/>
      <w:bookmarkStart w:id="2248" w:name="_Toc36836479"/>
      <w:bookmarkStart w:id="2249" w:name="_Toc36843456"/>
      <w:bookmarkStart w:id="2250" w:name="_Toc37067745"/>
      <w:r w:rsidRPr="00F537EB">
        <w:rPr>
          <w:sz w:val="22"/>
        </w:rPr>
        <w:t>5.8.9.1.4.1</w:t>
      </w:r>
      <w:r w:rsidRPr="00F537EB">
        <w:rPr>
          <w:sz w:val="22"/>
        </w:rPr>
        <w:tab/>
        <w:t>Sidelink DRB release conditions</w:t>
      </w:r>
      <w:bookmarkEnd w:id="2247"/>
      <w:bookmarkEnd w:id="2248"/>
      <w:bookmarkEnd w:id="2249"/>
      <w:bookmarkEnd w:id="225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51" w:name="_Toc36756939"/>
      <w:bookmarkStart w:id="2252" w:name="_Toc36836480"/>
      <w:bookmarkStart w:id="2253" w:name="_Toc36843457"/>
      <w:bookmarkStart w:id="2254" w:name="_Toc37067746"/>
      <w:r w:rsidRPr="00F537EB">
        <w:rPr>
          <w:sz w:val="22"/>
        </w:rPr>
        <w:t>5.8.9.1.4.2</w:t>
      </w:r>
      <w:r w:rsidRPr="00F537EB">
        <w:rPr>
          <w:sz w:val="22"/>
        </w:rPr>
        <w:tab/>
        <w:t>Sidelink DRB release operations</w:t>
      </w:r>
      <w:bookmarkEnd w:id="2251"/>
      <w:bookmarkEnd w:id="2252"/>
      <w:bookmarkEnd w:id="2253"/>
      <w:bookmarkEnd w:id="225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55" w:name="_Toc36756940"/>
      <w:bookmarkStart w:id="2256" w:name="_Toc36836481"/>
      <w:bookmarkStart w:id="2257" w:name="_Toc36843458"/>
      <w:bookmarkStart w:id="2258" w:name="_Toc37067747"/>
      <w:r w:rsidRPr="00F537EB">
        <w:rPr>
          <w:rFonts w:eastAsia="MS Mincho"/>
        </w:rPr>
        <w:t>5.8.9.1.5</w:t>
      </w:r>
      <w:r w:rsidRPr="00F537EB">
        <w:rPr>
          <w:rFonts w:eastAsia="MS Mincho"/>
        </w:rPr>
        <w:tab/>
        <w:t>Sidelink DRB addition/modification</w:t>
      </w:r>
      <w:bookmarkEnd w:id="2255"/>
      <w:bookmarkEnd w:id="2256"/>
      <w:bookmarkEnd w:id="2257"/>
      <w:bookmarkEnd w:id="225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59" w:name="_Toc36756941"/>
      <w:bookmarkStart w:id="2260" w:name="_Toc36836482"/>
      <w:bookmarkStart w:id="2261" w:name="_Toc36843459"/>
      <w:bookmarkStart w:id="2262" w:name="_Toc37067748"/>
      <w:r w:rsidRPr="00F537EB">
        <w:rPr>
          <w:sz w:val="22"/>
        </w:rPr>
        <w:t>5.8.9.1.5.1</w:t>
      </w:r>
      <w:r w:rsidRPr="00F537EB">
        <w:rPr>
          <w:sz w:val="22"/>
        </w:rPr>
        <w:tab/>
        <w:t>Sidelink DRB addition/modification conditions</w:t>
      </w:r>
      <w:bookmarkEnd w:id="2259"/>
      <w:bookmarkEnd w:id="2260"/>
      <w:bookmarkEnd w:id="2261"/>
      <w:bookmarkEnd w:id="226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63" w:name="_Toc36756942"/>
      <w:bookmarkStart w:id="2264" w:name="_Toc36836483"/>
      <w:bookmarkStart w:id="2265" w:name="_Toc36843460"/>
      <w:bookmarkStart w:id="2266" w:name="_Toc37067749"/>
      <w:r w:rsidRPr="00F537EB">
        <w:rPr>
          <w:sz w:val="22"/>
        </w:rPr>
        <w:lastRenderedPageBreak/>
        <w:t>5.8.9.1.5.2</w:t>
      </w:r>
      <w:r w:rsidRPr="00F537EB">
        <w:rPr>
          <w:sz w:val="22"/>
        </w:rPr>
        <w:tab/>
        <w:t>Sidelink DRB addition/modification operations</w:t>
      </w:r>
      <w:bookmarkEnd w:id="2263"/>
      <w:bookmarkEnd w:id="2264"/>
      <w:bookmarkEnd w:id="2265"/>
      <w:bookmarkEnd w:id="226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67" w:name="_Toc36756943"/>
      <w:bookmarkStart w:id="2268" w:name="_Toc36836484"/>
      <w:bookmarkStart w:id="2269" w:name="_Toc36843461"/>
      <w:bookmarkStart w:id="2270" w:name="_Toc37067750"/>
      <w:r w:rsidRPr="00F537EB">
        <w:rPr>
          <w:rFonts w:eastAsia="MS Mincho"/>
        </w:rPr>
        <w:t>5.8.9.1.6</w:t>
      </w:r>
      <w:r w:rsidRPr="00F537EB">
        <w:rPr>
          <w:rFonts w:eastAsia="MS Mincho"/>
        </w:rPr>
        <w:tab/>
        <w:t>Sidelink SRB addition</w:t>
      </w:r>
      <w:bookmarkEnd w:id="2267"/>
      <w:bookmarkEnd w:id="2268"/>
      <w:bookmarkEnd w:id="2269"/>
      <w:bookmarkEnd w:id="227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71" w:name="_Toc36756944"/>
      <w:bookmarkStart w:id="2272" w:name="_Toc36836485"/>
      <w:bookmarkStart w:id="2273" w:name="_Toc36843462"/>
      <w:bookmarkStart w:id="2274" w:name="_Toc37067751"/>
      <w:r w:rsidRPr="00F537EB">
        <w:rPr>
          <w:rFonts w:eastAsia="MS Mincho"/>
        </w:rPr>
        <w:t>5.8.9.1.7</w:t>
      </w:r>
      <w:r w:rsidRPr="00F537EB">
        <w:rPr>
          <w:rFonts w:eastAsia="MS Mincho"/>
        </w:rPr>
        <w:tab/>
        <w:t>Sidelink SRB release</w:t>
      </w:r>
      <w:bookmarkEnd w:id="2271"/>
      <w:bookmarkEnd w:id="2272"/>
      <w:bookmarkEnd w:id="2273"/>
      <w:bookmarkEnd w:id="227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75" w:name="_Toc36756945"/>
      <w:bookmarkStart w:id="2276" w:name="_Toc36836486"/>
      <w:bookmarkStart w:id="2277" w:name="_Toc36843463"/>
      <w:bookmarkStart w:id="2278" w:name="_Toc37067752"/>
      <w:r w:rsidRPr="00F537EB">
        <w:rPr>
          <w:rFonts w:eastAsia="MS Mincho"/>
        </w:rPr>
        <w:t>5.8.9.1.8</w:t>
      </w:r>
      <w:r w:rsidRPr="00F537EB">
        <w:rPr>
          <w:rFonts w:eastAsia="MS Mincho"/>
        </w:rPr>
        <w:tab/>
        <w:t>S</w:t>
      </w:r>
      <w:r w:rsidRPr="00F537EB">
        <w:t>idelink RRC reconfiguration failure</w:t>
      </w:r>
      <w:bookmarkEnd w:id="2275"/>
      <w:bookmarkEnd w:id="2276"/>
      <w:bookmarkEnd w:id="2277"/>
      <w:bookmarkEnd w:id="2278"/>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79" w:name="_Toc36756946"/>
      <w:bookmarkStart w:id="2280" w:name="_Toc36836487"/>
      <w:bookmarkStart w:id="2281" w:name="_Toc36843464"/>
      <w:bookmarkStart w:id="228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79"/>
      <w:bookmarkEnd w:id="2280"/>
      <w:bookmarkEnd w:id="2281"/>
      <w:bookmarkEnd w:id="228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83" w:name="_Toc36756947"/>
      <w:bookmarkStart w:id="2284" w:name="_Toc36836488"/>
      <w:bookmarkStart w:id="2285" w:name="_Toc36843465"/>
      <w:bookmarkStart w:id="2286" w:name="_Toc37067754"/>
      <w:r w:rsidRPr="00F537EB">
        <w:t>5.8.9.2</w:t>
      </w:r>
      <w:r w:rsidRPr="00F537EB">
        <w:tab/>
        <w:t>Sidelink UE capablities</w:t>
      </w:r>
      <w:bookmarkEnd w:id="2283"/>
      <w:bookmarkEnd w:id="2284"/>
      <w:bookmarkEnd w:id="2285"/>
      <w:bookmarkEnd w:id="228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87" w:name="_Toc36756948"/>
      <w:bookmarkStart w:id="2288" w:name="_Toc36836489"/>
      <w:bookmarkStart w:id="2289" w:name="_Toc36843466"/>
      <w:bookmarkStart w:id="2290" w:name="_Toc37067755"/>
      <w:r w:rsidRPr="00F537EB">
        <w:t>5.8.9.3</w:t>
      </w:r>
      <w:r w:rsidRPr="00F537EB">
        <w:tab/>
        <w:t>Sidelink radio link failure related actions</w:t>
      </w:r>
      <w:bookmarkEnd w:id="2287"/>
      <w:bookmarkEnd w:id="2288"/>
      <w:bookmarkEnd w:id="2289"/>
      <w:bookmarkEnd w:id="229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91" w:name="_Toc36756949"/>
      <w:bookmarkStart w:id="2292" w:name="_Toc36836490"/>
      <w:bookmarkStart w:id="2293" w:name="_Toc36843467"/>
      <w:bookmarkStart w:id="2294" w:name="_Toc37067756"/>
      <w:r w:rsidRPr="00F537EB">
        <w:t>5.8.9.4</w:t>
      </w:r>
      <w:r w:rsidRPr="00F537EB">
        <w:tab/>
        <w:t>Sidelink common control information</w:t>
      </w:r>
      <w:bookmarkEnd w:id="2291"/>
      <w:bookmarkEnd w:id="2292"/>
      <w:bookmarkEnd w:id="2293"/>
      <w:bookmarkEnd w:id="2294"/>
    </w:p>
    <w:p w14:paraId="35BD012C" w14:textId="434E6150" w:rsidR="00333A90" w:rsidRPr="00F537EB" w:rsidRDefault="00333A90" w:rsidP="00333A90">
      <w:pPr>
        <w:pStyle w:val="Heading5"/>
        <w:rPr>
          <w:rFonts w:eastAsia="MS Mincho"/>
        </w:rPr>
      </w:pPr>
      <w:bookmarkStart w:id="2295" w:name="_Toc36756950"/>
      <w:bookmarkStart w:id="2296" w:name="_Toc36836491"/>
      <w:bookmarkStart w:id="2297" w:name="_Toc36843468"/>
      <w:bookmarkStart w:id="2298" w:name="_Toc37067757"/>
      <w:r w:rsidRPr="00F537EB">
        <w:rPr>
          <w:rFonts w:eastAsia="MS Mincho"/>
        </w:rPr>
        <w:t>5.8.9.4.1</w:t>
      </w:r>
      <w:r w:rsidRPr="00F537EB">
        <w:rPr>
          <w:rFonts w:eastAsia="MS Mincho"/>
        </w:rPr>
        <w:tab/>
        <w:t>General</w:t>
      </w:r>
      <w:bookmarkEnd w:id="2295"/>
      <w:bookmarkEnd w:id="2296"/>
      <w:bookmarkEnd w:id="2297"/>
      <w:bookmarkEnd w:id="229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299" w:name="_Toc36756951"/>
      <w:bookmarkStart w:id="2300" w:name="_Toc36836492"/>
      <w:bookmarkStart w:id="2301" w:name="_Toc36843469"/>
      <w:bookmarkStart w:id="230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99"/>
      <w:bookmarkEnd w:id="2300"/>
      <w:bookmarkEnd w:id="2301"/>
      <w:bookmarkEnd w:id="230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03" w:name="_Toc36756952"/>
      <w:bookmarkStart w:id="2304" w:name="_Toc36836493"/>
      <w:bookmarkStart w:id="2305" w:name="_Toc36843470"/>
      <w:bookmarkStart w:id="230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03"/>
      <w:bookmarkEnd w:id="2304"/>
      <w:bookmarkEnd w:id="2305"/>
      <w:bookmarkEnd w:id="230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07" w:name="OLE_LINK158"/>
      <w:bookmarkStart w:id="2308" w:name="OLE_LINK159"/>
      <w:r w:rsidRPr="00F537EB">
        <w:t>1&gt;</w:t>
      </w:r>
      <w:r w:rsidRPr="00F537EB">
        <w:tab/>
        <w:t>else:</w:t>
      </w:r>
    </w:p>
    <w:bookmarkEnd w:id="2307"/>
    <w:bookmarkEnd w:id="230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09" w:name="_Toc36756953"/>
      <w:bookmarkStart w:id="2310" w:name="_Toc36836494"/>
      <w:bookmarkStart w:id="2311" w:name="_Toc36843471"/>
      <w:bookmarkStart w:id="2312" w:name="_Toc37067760"/>
      <w:r w:rsidRPr="00F537EB">
        <w:t>5.8.10</w:t>
      </w:r>
      <w:r w:rsidRPr="00F537EB">
        <w:tab/>
        <w:t>Sidelink measurement</w:t>
      </w:r>
      <w:bookmarkEnd w:id="2309"/>
      <w:bookmarkEnd w:id="2310"/>
      <w:bookmarkEnd w:id="2311"/>
      <w:bookmarkEnd w:id="2312"/>
    </w:p>
    <w:p w14:paraId="2D047A28" w14:textId="60359ACF" w:rsidR="00333A90" w:rsidRPr="00F537EB" w:rsidRDefault="00333A90" w:rsidP="00333A90">
      <w:pPr>
        <w:pStyle w:val="Heading4"/>
        <w:rPr>
          <w:lang w:eastAsia="x-none"/>
        </w:rPr>
      </w:pPr>
      <w:bookmarkStart w:id="2313" w:name="OLE_LINK177"/>
      <w:bookmarkStart w:id="2314" w:name="_Toc36756954"/>
      <w:bookmarkStart w:id="2315" w:name="_Toc36836495"/>
      <w:bookmarkStart w:id="2316" w:name="_Toc36843472"/>
      <w:bookmarkStart w:id="2317" w:name="_Toc37067761"/>
      <w:r w:rsidRPr="00F537EB">
        <w:rPr>
          <w:lang w:eastAsia="x-none"/>
        </w:rPr>
        <w:t>5.8.10.1</w:t>
      </w:r>
      <w:r w:rsidRPr="00F537EB">
        <w:rPr>
          <w:lang w:eastAsia="x-none"/>
        </w:rPr>
        <w:tab/>
      </w:r>
      <w:bookmarkEnd w:id="2313"/>
      <w:r w:rsidRPr="00F537EB">
        <w:rPr>
          <w:lang w:eastAsia="x-none"/>
        </w:rPr>
        <w:t>Introduction</w:t>
      </w:r>
      <w:bookmarkEnd w:id="2314"/>
      <w:bookmarkEnd w:id="2315"/>
      <w:bookmarkEnd w:id="2316"/>
      <w:bookmarkEnd w:id="231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18" w:name="_Toc36756955"/>
      <w:bookmarkStart w:id="2319" w:name="_Toc36836496"/>
      <w:bookmarkStart w:id="2320" w:name="_Toc36843473"/>
      <w:bookmarkStart w:id="2321" w:name="_Toc37067762"/>
      <w:r w:rsidRPr="00F537EB">
        <w:rPr>
          <w:lang w:eastAsia="x-none"/>
        </w:rPr>
        <w:t>5.8.10.2</w:t>
      </w:r>
      <w:r w:rsidRPr="00F537EB">
        <w:rPr>
          <w:lang w:eastAsia="x-none"/>
        </w:rPr>
        <w:tab/>
        <w:t>Sidelink measurement configuration</w:t>
      </w:r>
      <w:bookmarkEnd w:id="2318"/>
      <w:bookmarkEnd w:id="2319"/>
      <w:bookmarkEnd w:id="2320"/>
      <w:bookmarkEnd w:id="2321"/>
    </w:p>
    <w:p w14:paraId="79BF057A" w14:textId="467E5FF2" w:rsidR="00333A90" w:rsidRPr="00F537EB" w:rsidRDefault="00333A90" w:rsidP="00333A90">
      <w:pPr>
        <w:pStyle w:val="Heading5"/>
        <w:rPr>
          <w:lang w:eastAsia="zh-CN"/>
        </w:rPr>
      </w:pPr>
      <w:bookmarkStart w:id="2322" w:name="_Toc36756956"/>
      <w:bookmarkStart w:id="2323" w:name="_Toc36836497"/>
      <w:bookmarkStart w:id="2324" w:name="_Toc36843474"/>
      <w:bookmarkStart w:id="2325" w:name="_Toc37067763"/>
      <w:r w:rsidRPr="00F537EB">
        <w:rPr>
          <w:lang w:eastAsia="zh-CN"/>
        </w:rPr>
        <w:t>5.8.10.2.1</w:t>
      </w:r>
      <w:r w:rsidRPr="00F537EB">
        <w:rPr>
          <w:lang w:eastAsia="zh-CN"/>
        </w:rPr>
        <w:tab/>
        <w:t>General</w:t>
      </w:r>
      <w:bookmarkEnd w:id="2322"/>
      <w:bookmarkEnd w:id="2323"/>
      <w:bookmarkEnd w:id="2324"/>
      <w:bookmarkEnd w:id="232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26" w:name="_Toc36756957"/>
      <w:bookmarkStart w:id="2327" w:name="_Toc36836498"/>
      <w:bookmarkStart w:id="2328" w:name="_Toc36843475"/>
      <w:bookmarkStart w:id="2329" w:name="_Toc37067764"/>
      <w:r w:rsidRPr="00F537EB">
        <w:rPr>
          <w:lang w:eastAsia="zh-CN"/>
        </w:rPr>
        <w:t>5.8.10.2.2</w:t>
      </w:r>
      <w:r w:rsidRPr="00F537EB">
        <w:rPr>
          <w:lang w:eastAsia="zh-CN"/>
        </w:rPr>
        <w:tab/>
        <w:t>Sidelink measurement identity removal</w:t>
      </w:r>
      <w:bookmarkEnd w:id="2326"/>
      <w:bookmarkEnd w:id="2327"/>
      <w:bookmarkEnd w:id="2328"/>
      <w:bookmarkEnd w:id="232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30" w:name="_Toc36756958"/>
      <w:bookmarkStart w:id="2331" w:name="_Toc36836499"/>
      <w:bookmarkStart w:id="2332" w:name="_Toc36843476"/>
      <w:bookmarkStart w:id="2333" w:name="_Toc37067765"/>
      <w:r w:rsidRPr="00F537EB">
        <w:rPr>
          <w:lang w:eastAsia="zh-CN"/>
        </w:rPr>
        <w:t>5.8.10.2.3</w:t>
      </w:r>
      <w:r w:rsidRPr="00F537EB">
        <w:rPr>
          <w:lang w:eastAsia="zh-CN"/>
        </w:rPr>
        <w:tab/>
        <w:t>Sidelink measurement identity addition/modification</w:t>
      </w:r>
      <w:bookmarkEnd w:id="2330"/>
      <w:bookmarkEnd w:id="2331"/>
      <w:bookmarkEnd w:id="2332"/>
      <w:bookmarkEnd w:id="233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34" w:name="_Toc36756959"/>
      <w:bookmarkStart w:id="2335" w:name="_Toc36836500"/>
      <w:bookmarkStart w:id="2336" w:name="_Toc36843477"/>
      <w:bookmarkStart w:id="2337" w:name="_Toc37067766"/>
      <w:r w:rsidRPr="00F537EB">
        <w:rPr>
          <w:lang w:eastAsia="zh-CN"/>
        </w:rPr>
        <w:t>5.8.10.2.4</w:t>
      </w:r>
      <w:r w:rsidRPr="00F537EB">
        <w:rPr>
          <w:lang w:eastAsia="zh-CN"/>
        </w:rPr>
        <w:tab/>
        <w:t>Sidelink measurement object removal</w:t>
      </w:r>
      <w:bookmarkEnd w:id="2334"/>
      <w:bookmarkEnd w:id="2335"/>
      <w:bookmarkEnd w:id="2336"/>
      <w:bookmarkEnd w:id="233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38" w:name="_Toc36756960"/>
      <w:bookmarkStart w:id="2339" w:name="_Toc36836501"/>
      <w:bookmarkStart w:id="2340" w:name="_Toc36843478"/>
      <w:bookmarkStart w:id="2341" w:name="_Toc37067767"/>
      <w:r w:rsidRPr="00F537EB">
        <w:rPr>
          <w:lang w:eastAsia="zh-CN"/>
        </w:rPr>
        <w:t>5.8.10.2.5</w:t>
      </w:r>
      <w:r w:rsidRPr="00F537EB">
        <w:rPr>
          <w:lang w:eastAsia="zh-CN"/>
        </w:rPr>
        <w:tab/>
        <w:t>Sidelink measurement object addition/modification</w:t>
      </w:r>
      <w:bookmarkEnd w:id="2338"/>
      <w:bookmarkEnd w:id="2339"/>
      <w:bookmarkEnd w:id="2340"/>
      <w:bookmarkEnd w:id="234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42" w:name="OLE_LINK180"/>
      <w:r w:rsidRPr="00F537EB">
        <w:t xml:space="preserve">sl-MeasObjectId </w:t>
      </w:r>
      <w:bookmarkEnd w:id="234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43" w:name="_Toc36756961"/>
      <w:bookmarkStart w:id="2344" w:name="_Toc36836502"/>
      <w:bookmarkStart w:id="2345" w:name="_Toc36843479"/>
      <w:bookmarkStart w:id="2346" w:name="_Toc37067768"/>
      <w:r w:rsidRPr="00F537EB">
        <w:rPr>
          <w:lang w:eastAsia="zh-CN"/>
        </w:rPr>
        <w:t>5.8.10.2.6</w:t>
      </w:r>
      <w:r w:rsidRPr="00F537EB">
        <w:rPr>
          <w:lang w:eastAsia="zh-CN"/>
        </w:rPr>
        <w:tab/>
        <w:t>Sidelink reporting configuration removal</w:t>
      </w:r>
      <w:bookmarkEnd w:id="2343"/>
      <w:bookmarkEnd w:id="2344"/>
      <w:bookmarkEnd w:id="2345"/>
      <w:bookmarkEnd w:id="234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47" w:name="_Toc36756962"/>
      <w:bookmarkStart w:id="2348" w:name="_Toc36836503"/>
      <w:bookmarkStart w:id="2349" w:name="_Toc36843480"/>
      <w:bookmarkStart w:id="2350" w:name="_Toc37067769"/>
      <w:r w:rsidRPr="00F537EB">
        <w:rPr>
          <w:lang w:eastAsia="zh-CN"/>
        </w:rPr>
        <w:t>5.8.10.2.7</w:t>
      </w:r>
      <w:r w:rsidRPr="00F537EB">
        <w:rPr>
          <w:lang w:eastAsia="zh-CN"/>
        </w:rPr>
        <w:tab/>
        <w:t>Sidelink reporting configuration addition/modification</w:t>
      </w:r>
      <w:bookmarkEnd w:id="2347"/>
      <w:bookmarkEnd w:id="2348"/>
      <w:bookmarkEnd w:id="2349"/>
      <w:bookmarkEnd w:id="235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51" w:name="_Toc36756963"/>
      <w:bookmarkStart w:id="2352" w:name="_Toc36836504"/>
      <w:bookmarkStart w:id="2353" w:name="_Toc36843481"/>
      <w:bookmarkStart w:id="2354" w:name="_Toc37067770"/>
      <w:r w:rsidRPr="00F537EB">
        <w:rPr>
          <w:lang w:eastAsia="zh-CN"/>
        </w:rPr>
        <w:t>5.8.10.2.8</w:t>
      </w:r>
      <w:r w:rsidRPr="00F537EB">
        <w:rPr>
          <w:lang w:eastAsia="zh-CN"/>
        </w:rPr>
        <w:tab/>
        <w:t>Sidelink quantity configuration</w:t>
      </w:r>
      <w:bookmarkEnd w:id="2351"/>
      <w:bookmarkEnd w:id="2352"/>
      <w:bookmarkEnd w:id="2353"/>
      <w:bookmarkEnd w:id="235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55" w:name="_Toc36756964"/>
      <w:bookmarkStart w:id="2356" w:name="_Toc36836505"/>
      <w:bookmarkStart w:id="2357" w:name="_Toc36843482"/>
      <w:bookmarkStart w:id="2358" w:name="_Toc37067771"/>
      <w:r w:rsidRPr="00F537EB">
        <w:rPr>
          <w:lang w:eastAsia="x-none"/>
        </w:rPr>
        <w:t>5.8.10.3</w:t>
      </w:r>
      <w:r w:rsidRPr="00F537EB">
        <w:rPr>
          <w:lang w:eastAsia="x-none"/>
        </w:rPr>
        <w:tab/>
        <w:t>Performing NR sidelink measurements</w:t>
      </w:r>
      <w:bookmarkEnd w:id="2355"/>
      <w:bookmarkEnd w:id="2356"/>
      <w:bookmarkEnd w:id="2357"/>
      <w:bookmarkEnd w:id="2358"/>
    </w:p>
    <w:p w14:paraId="62841696" w14:textId="62C46D12" w:rsidR="00333A90" w:rsidRPr="00F537EB" w:rsidRDefault="00333A90" w:rsidP="00333A90">
      <w:pPr>
        <w:pStyle w:val="Heading5"/>
        <w:rPr>
          <w:lang w:eastAsia="zh-CN"/>
        </w:rPr>
      </w:pPr>
      <w:bookmarkStart w:id="2359" w:name="_Toc36756965"/>
      <w:bookmarkStart w:id="2360" w:name="_Toc36836506"/>
      <w:bookmarkStart w:id="2361" w:name="_Toc36843483"/>
      <w:bookmarkStart w:id="2362" w:name="_Toc37067772"/>
      <w:r w:rsidRPr="00F537EB">
        <w:rPr>
          <w:lang w:eastAsia="zh-CN"/>
        </w:rPr>
        <w:t>5.8.10.3.1</w:t>
      </w:r>
      <w:r w:rsidRPr="00F537EB">
        <w:rPr>
          <w:lang w:eastAsia="zh-CN"/>
        </w:rPr>
        <w:tab/>
        <w:t>General</w:t>
      </w:r>
      <w:bookmarkEnd w:id="2359"/>
      <w:bookmarkEnd w:id="2360"/>
      <w:bookmarkEnd w:id="2361"/>
      <w:bookmarkEnd w:id="236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63" w:name="_Toc36756966"/>
      <w:bookmarkStart w:id="2364" w:name="_Toc36836507"/>
      <w:bookmarkStart w:id="2365" w:name="_Toc36843484"/>
      <w:bookmarkStart w:id="2366" w:name="_Toc37067773"/>
      <w:r w:rsidRPr="00F537EB">
        <w:rPr>
          <w:lang w:eastAsia="zh-CN"/>
        </w:rPr>
        <w:t>5.8.10.3.2</w:t>
      </w:r>
      <w:r w:rsidRPr="00F537EB">
        <w:rPr>
          <w:lang w:eastAsia="zh-CN"/>
        </w:rPr>
        <w:tab/>
        <w:t>Derivation of NR sidelink measurement results</w:t>
      </w:r>
      <w:bookmarkEnd w:id="2363"/>
      <w:bookmarkEnd w:id="2364"/>
      <w:bookmarkEnd w:id="2365"/>
      <w:bookmarkEnd w:id="236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67" w:name="_Toc36756967"/>
      <w:bookmarkStart w:id="2368" w:name="_Toc36836508"/>
      <w:bookmarkStart w:id="2369" w:name="_Toc36843485"/>
      <w:bookmarkStart w:id="2370" w:name="_Toc37067774"/>
      <w:r w:rsidRPr="00F537EB">
        <w:rPr>
          <w:lang w:eastAsia="x-none"/>
        </w:rPr>
        <w:t>5.8.10.4</w:t>
      </w:r>
      <w:r w:rsidRPr="00F537EB">
        <w:rPr>
          <w:lang w:eastAsia="x-none"/>
        </w:rPr>
        <w:tab/>
        <w:t>Sidelink measurement report triggering</w:t>
      </w:r>
      <w:bookmarkEnd w:id="2367"/>
      <w:bookmarkEnd w:id="2368"/>
      <w:bookmarkEnd w:id="2369"/>
      <w:bookmarkEnd w:id="2370"/>
    </w:p>
    <w:p w14:paraId="78E878EC" w14:textId="40D20B80" w:rsidR="00333A90" w:rsidRPr="00F537EB" w:rsidRDefault="00333A90" w:rsidP="00333A90">
      <w:pPr>
        <w:pStyle w:val="Heading5"/>
        <w:rPr>
          <w:lang w:eastAsia="zh-CN"/>
        </w:rPr>
      </w:pPr>
      <w:bookmarkStart w:id="2371" w:name="_Toc36756968"/>
      <w:bookmarkStart w:id="2372" w:name="_Toc36836509"/>
      <w:bookmarkStart w:id="2373" w:name="_Toc36843486"/>
      <w:bookmarkStart w:id="2374" w:name="_Toc37067775"/>
      <w:r w:rsidRPr="00F537EB">
        <w:rPr>
          <w:lang w:eastAsia="zh-CN"/>
        </w:rPr>
        <w:t>5.8.10.4.1</w:t>
      </w:r>
      <w:r w:rsidRPr="00F537EB">
        <w:rPr>
          <w:lang w:eastAsia="zh-CN"/>
        </w:rPr>
        <w:tab/>
        <w:t>General</w:t>
      </w:r>
      <w:bookmarkEnd w:id="2371"/>
      <w:bookmarkEnd w:id="2372"/>
      <w:bookmarkEnd w:id="2373"/>
      <w:bookmarkEnd w:id="237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75" w:name="OLE_LINK186"/>
      <w:r w:rsidRPr="00F537EB">
        <w:rPr>
          <w:i/>
        </w:rPr>
        <w:t>sl-FrequencyTriggeredList</w:t>
      </w:r>
      <w:r w:rsidRPr="00F537EB">
        <w:t xml:space="preserve"> </w:t>
      </w:r>
      <w:bookmarkEnd w:id="237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76" w:name="_Toc36756969"/>
      <w:bookmarkStart w:id="2377" w:name="_Toc36836510"/>
      <w:bookmarkStart w:id="2378" w:name="_Toc36843487"/>
      <w:bookmarkStart w:id="2379" w:name="_Toc37067776"/>
      <w:r w:rsidRPr="00F537EB">
        <w:rPr>
          <w:lang w:eastAsia="zh-CN"/>
        </w:rPr>
        <w:t>5.8.10.4.2</w:t>
      </w:r>
      <w:r w:rsidRPr="00F537EB">
        <w:rPr>
          <w:lang w:eastAsia="zh-CN"/>
        </w:rPr>
        <w:tab/>
        <w:t>Event S1</w:t>
      </w:r>
      <w:r w:rsidRPr="00F537EB">
        <w:t xml:space="preserve"> (Serving becomes better than threshold)</w:t>
      </w:r>
      <w:bookmarkEnd w:id="2376"/>
      <w:bookmarkEnd w:id="2377"/>
      <w:bookmarkEnd w:id="2378"/>
      <w:bookmarkEnd w:id="237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80" w:name="_Toc36756970"/>
      <w:bookmarkStart w:id="2381" w:name="_Toc36836511"/>
      <w:bookmarkStart w:id="2382" w:name="_Toc36843488"/>
      <w:bookmarkStart w:id="2383" w:name="_Toc37067777"/>
      <w:r w:rsidRPr="00F537EB">
        <w:rPr>
          <w:lang w:eastAsia="zh-CN"/>
        </w:rPr>
        <w:t>5.8.10.4.3</w:t>
      </w:r>
      <w:r w:rsidRPr="00F537EB">
        <w:rPr>
          <w:lang w:eastAsia="zh-CN"/>
        </w:rPr>
        <w:tab/>
        <w:t xml:space="preserve">Event S2 </w:t>
      </w:r>
      <w:r w:rsidRPr="00F537EB">
        <w:t>(Serving becomes worse than threshold)</w:t>
      </w:r>
      <w:bookmarkEnd w:id="2380"/>
      <w:bookmarkEnd w:id="2381"/>
      <w:bookmarkEnd w:id="2382"/>
      <w:bookmarkEnd w:id="238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84" w:name="OLE_LINK188"/>
      <w:r w:rsidRPr="00F537EB">
        <w:rPr>
          <w:i/>
        </w:rPr>
        <w:t xml:space="preserve">sl-ReportConfig </w:t>
      </w:r>
      <w:bookmarkEnd w:id="238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85" w:name="_Toc36756971"/>
      <w:bookmarkStart w:id="2386" w:name="_Toc36836512"/>
      <w:bookmarkStart w:id="2387" w:name="_Toc36843489"/>
      <w:bookmarkStart w:id="2388" w:name="_Toc37067778"/>
      <w:r w:rsidRPr="00F537EB">
        <w:rPr>
          <w:lang w:eastAsia="x-none"/>
        </w:rPr>
        <w:t>5.8.10.5</w:t>
      </w:r>
      <w:r w:rsidRPr="00F537EB">
        <w:rPr>
          <w:lang w:eastAsia="x-none"/>
        </w:rPr>
        <w:tab/>
        <w:t>Sidelink measurement reporting</w:t>
      </w:r>
      <w:bookmarkEnd w:id="2385"/>
      <w:bookmarkEnd w:id="2386"/>
      <w:bookmarkEnd w:id="2387"/>
      <w:bookmarkEnd w:id="2388"/>
    </w:p>
    <w:p w14:paraId="5AF87F5B" w14:textId="45CF193C" w:rsidR="00333A90" w:rsidRPr="00F537EB" w:rsidRDefault="00333A90" w:rsidP="00333A90">
      <w:pPr>
        <w:pStyle w:val="Heading5"/>
        <w:rPr>
          <w:lang w:eastAsia="zh-CN"/>
        </w:rPr>
      </w:pPr>
      <w:bookmarkStart w:id="2389" w:name="_Toc36756972"/>
      <w:bookmarkStart w:id="2390" w:name="_Toc36836513"/>
      <w:bookmarkStart w:id="2391" w:name="_Toc36843490"/>
      <w:bookmarkStart w:id="2392" w:name="_Toc37067779"/>
      <w:r w:rsidRPr="00F537EB">
        <w:rPr>
          <w:lang w:eastAsia="zh-CN"/>
        </w:rPr>
        <w:t>5.8.10.5.1</w:t>
      </w:r>
      <w:r w:rsidRPr="00F537EB">
        <w:rPr>
          <w:lang w:eastAsia="zh-CN"/>
        </w:rPr>
        <w:tab/>
        <w:t>General</w:t>
      </w:r>
      <w:bookmarkEnd w:id="2389"/>
      <w:bookmarkEnd w:id="2390"/>
      <w:bookmarkEnd w:id="2391"/>
      <w:bookmarkEnd w:id="239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05pt;height:81.65pt" o:ole="">
            <v:imagedata r:id="rId111" o:title=""/>
          </v:shape>
          <o:OLEObject Type="Embed" ProgID="Mscgen.Chart" ShapeID="_x0000_i1076" DrawAspect="Content" ObjectID="_1650350320"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93" w:name="_Toc36756973"/>
      <w:bookmarkStart w:id="2394" w:name="_Toc36836514"/>
      <w:bookmarkStart w:id="2395" w:name="_Toc36843491"/>
      <w:bookmarkStart w:id="2396" w:name="_Toc37067780"/>
      <w:r w:rsidRPr="00F537EB">
        <w:t>5.8.11</w:t>
      </w:r>
      <w:r w:rsidRPr="00F537EB">
        <w:tab/>
      </w:r>
      <w:r w:rsidRPr="00F537EB">
        <w:rPr>
          <w:rFonts w:cs="Arial"/>
        </w:rPr>
        <w:t>Zone identity calculation</w:t>
      </w:r>
      <w:bookmarkEnd w:id="2393"/>
      <w:bookmarkEnd w:id="2394"/>
      <w:bookmarkEnd w:id="2395"/>
      <w:bookmarkEnd w:id="239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97" w:name="_Toc36756974"/>
      <w:bookmarkStart w:id="2398" w:name="_Toc36836515"/>
      <w:bookmarkStart w:id="2399" w:name="_Toc36843492"/>
      <w:bookmarkStart w:id="2400" w:name="_Toc37067781"/>
      <w:r w:rsidRPr="00F537EB">
        <w:t>5.8.12</w:t>
      </w:r>
      <w:r w:rsidRPr="00F537EB">
        <w:tab/>
      </w:r>
      <w:r w:rsidRPr="00F537EB">
        <w:rPr>
          <w:lang w:eastAsia="zh-CN"/>
        </w:rPr>
        <w:t>DFN derivation from GNSS</w:t>
      </w:r>
      <w:bookmarkEnd w:id="2397"/>
      <w:bookmarkEnd w:id="2398"/>
      <w:bookmarkEnd w:id="2399"/>
      <w:bookmarkEnd w:id="240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01" w:name="_Toc20425864"/>
      <w:bookmarkStart w:id="2402" w:name="_Toc29321260"/>
      <w:bookmarkStart w:id="2403" w:name="_Toc36756975"/>
      <w:bookmarkStart w:id="2404" w:name="_Toc36836516"/>
      <w:bookmarkStart w:id="2405" w:name="_Toc36843493"/>
      <w:bookmarkStart w:id="2406" w:name="_Toc37067782"/>
      <w:r w:rsidRPr="00F537EB">
        <w:lastRenderedPageBreak/>
        <w:t>6</w:t>
      </w:r>
      <w:r w:rsidRPr="00F537EB">
        <w:tab/>
        <w:t>Protocol data units, formats and parameters (ASN.1)</w:t>
      </w:r>
      <w:bookmarkEnd w:id="2401"/>
      <w:bookmarkEnd w:id="2402"/>
      <w:bookmarkEnd w:id="2403"/>
      <w:bookmarkEnd w:id="2404"/>
      <w:bookmarkEnd w:id="2405"/>
      <w:bookmarkEnd w:id="2406"/>
    </w:p>
    <w:p w14:paraId="5DAD36EF" w14:textId="77777777" w:rsidR="002C5D28" w:rsidRPr="00F537EB" w:rsidRDefault="002C5D28" w:rsidP="002C5D28">
      <w:pPr>
        <w:pStyle w:val="Heading2"/>
      </w:pPr>
      <w:bookmarkStart w:id="2407" w:name="_Toc20425865"/>
      <w:bookmarkStart w:id="2408" w:name="_Toc29321261"/>
      <w:bookmarkStart w:id="2409" w:name="_Toc36756976"/>
      <w:bookmarkStart w:id="2410" w:name="_Toc36836517"/>
      <w:bookmarkStart w:id="2411" w:name="_Toc36843494"/>
      <w:bookmarkStart w:id="2412" w:name="_Toc37067783"/>
      <w:r w:rsidRPr="00F537EB">
        <w:t>6.1</w:t>
      </w:r>
      <w:r w:rsidRPr="00F537EB">
        <w:tab/>
        <w:t>General</w:t>
      </w:r>
      <w:bookmarkEnd w:id="2407"/>
      <w:bookmarkEnd w:id="2408"/>
      <w:bookmarkEnd w:id="2409"/>
      <w:bookmarkEnd w:id="2410"/>
      <w:bookmarkEnd w:id="2411"/>
      <w:bookmarkEnd w:id="2412"/>
    </w:p>
    <w:p w14:paraId="592163B6" w14:textId="77777777" w:rsidR="002C5D28" w:rsidRPr="00F537EB" w:rsidRDefault="002C5D28" w:rsidP="002C5D28">
      <w:pPr>
        <w:pStyle w:val="Heading3"/>
      </w:pPr>
      <w:bookmarkStart w:id="2413" w:name="_Toc20425866"/>
      <w:bookmarkStart w:id="2414" w:name="_Toc29321262"/>
      <w:bookmarkStart w:id="2415" w:name="_Toc36756977"/>
      <w:bookmarkStart w:id="2416" w:name="_Toc36836518"/>
      <w:bookmarkStart w:id="2417" w:name="_Toc36843495"/>
      <w:bookmarkStart w:id="2418" w:name="_Toc37067784"/>
      <w:r w:rsidRPr="00F537EB">
        <w:t>6.1.1</w:t>
      </w:r>
      <w:r w:rsidRPr="00F537EB">
        <w:tab/>
        <w:t>Introduction</w:t>
      </w:r>
      <w:bookmarkEnd w:id="2413"/>
      <w:bookmarkEnd w:id="2414"/>
      <w:bookmarkEnd w:id="2415"/>
      <w:bookmarkEnd w:id="2416"/>
      <w:bookmarkEnd w:id="2417"/>
      <w:bookmarkEnd w:id="241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19" w:name="_Toc20425867"/>
      <w:bookmarkStart w:id="2420" w:name="_Toc29321263"/>
      <w:bookmarkStart w:id="2421" w:name="_Toc36756978"/>
      <w:bookmarkStart w:id="2422" w:name="_Toc36836519"/>
      <w:bookmarkStart w:id="2423" w:name="_Toc36843496"/>
      <w:bookmarkStart w:id="2424" w:name="_Toc37067785"/>
      <w:r w:rsidRPr="00F537EB">
        <w:t>6.1.2</w:t>
      </w:r>
      <w:r w:rsidRPr="00F537EB">
        <w:tab/>
        <w:t>Need codes and conditions for optional downlink fields</w:t>
      </w:r>
      <w:bookmarkEnd w:id="2419"/>
      <w:bookmarkEnd w:id="2420"/>
      <w:bookmarkEnd w:id="2421"/>
      <w:bookmarkEnd w:id="2422"/>
      <w:bookmarkEnd w:id="2423"/>
      <w:bookmarkEnd w:id="242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25" w:name="_Toc20425868"/>
      <w:bookmarkStart w:id="2426" w:name="_Toc29321264"/>
      <w:bookmarkStart w:id="2427" w:name="_Toc36756979"/>
      <w:bookmarkStart w:id="2428" w:name="_Toc36836520"/>
      <w:bookmarkStart w:id="2429" w:name="_Toc36843497"/>
      <w:bookmarkStart w:id="2430" w:name="_Toc37067786"/>
      <w:r w:rsidRPr="00F537EB">
        <w:t>6.1.3</w:t>
      </w:r>
      <w:r w:rsidRPr="00F537EB">
        <w:tab/>
        <w:t>General rules</w:t>
      </w:r>
      <w:bookmarkEnd w:id="2425"/>
      <w:bookmarkEnd w:id="2426"/>
      <w:bookmarkEnd w:id="2427"/>
      <w:bookmarkEnd w:id="2428"/>
      <w:bookmarkEnd w:id="2429"/>
      <w:bookmarkEnd w:id="243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31" w:name="_Toc20425869"/>
      <w:bookmarkStart w:id="2432" w:name="_Toc29321265"/>
      <w:bookmarkStart w:id="2433" w:name="_Toc36756980"/>
      <w:bookmarkStart w:id="2434" w:name="_Toc36836521"/>
      <w:bookmarkStart w:id="2435" w:name="_Toc36843498"/>
      <w:bookmarkStart w:id="2436" w:name="_Toc37067787"/>
      <w:r w:rsidRPr="00F537EB">
        <w:t>6.2</w:t>
      </w:r>
      <w:r w:rsidRPr="00F537EB">
        <w:tab/>
        <w:t>RRC messages</w:t>
      </w:r>
      <w:bookmarkEnd w:id="2431"/>
      <w:bookmarkEnd w:id="2432"/>
      <w:bookmarkEnd w:id="2433"/>
      <w:bookmarkEnd w:id="2434"/>
      <w:bookmarkEnd w:id="2435"/>
      <w:bookmarkEnd w:id="2436"/>
    </w:p>
    <w:p w14:paraId="2CBA4B9A" w14:textId="77777777" w:rsidR="002C5D28" w:rsidRPr="00F537EB" w:rsidRDefault="002C5D28" w:rsidP="002C5D28">
      <w:pPr>
        <w:pStyle w:val="Heading3"/>
      </w:pPr>
      <w:bookmarkStart w:id="2437" w:name="_Toc20425870"/>
      <w:bookmarkStart w:id="2438" w:name="_Toc29321266"/>
      <w:bookmarkStart w:id="2439" w:name="_Toc36756981"/>
      <w:bookmarkStart w:id="2440" w:name="_Toc36836522"/>
      <w:bookmarkStart w:id="2441" w:name="_Toc36843499"/>
      <w:bookmarkStart w:id="2442" w:name="_Toc37067788"/>
      <w:r w:rsidRPr="00F537EB">
        <w:t>6.2.1</w:t>
      </w:r>
      <w:r w:rsidRPr="00F537EB">
        <w:tab/>
        <w:t>General message structure</w:t>
      </w:r>
      <w:bookmarkEnd w:id="2437"/>
      <w:bookmarkEnd w:id="2438"/>
      <w:bookmarkEnd w:id="2439"/>
      <w:bookmarkEnd w:id="2440"/>
      <w:bookmarkEnd w:id="2441"/>
      <w:bookmarkEnd w:id="2442"/>
    </w:p>
    <w:p w14:paraId="01F32F7C" w14:textId="77777777" w:rsidR="002C5D28" w:rsidRPr="00F537EB" w:rsidRDefault="002C5D28" w:rsidP="002C5D28">
      <w:pPr>
        <w:pStyle w:val="Heading4"/>
        <w:rPr>
          <w:i/>
          <w:iCs/>
          <w:noProof/>
          <w:lang w:eastAsia="zh-CN"/>
        </w:rPr>
      </w:pPr>
      <w:bookmarkStart w:id="2443" w:name="_Toc20425871"/>
      <w:bookmarkStart w:id="2444" w:name="_Toc29321267"/>
      <w:bookmarkStart w:id="2445" w:name="_Toc36756982"/>
      <w:bookmarkStart w:id="2446" w:name="_Toc36836523"/>
      <w:bookmarkStart w:id="2447" w:name="_Toc36843500"/>
      <w:bookmarkStart w:id="2448" w:name="_Toc37067789"/>
      <w:r w:rsidRPr="00F537EB">
        <w:rPr>
          <w:i/>
          <w:iCs/>
          <w:lang w:eastAsia="zh-CN"/>
        </w:rPr>
        <w:t>–</w:t>
      </w:r>
      <w:r w:rsidRPr="00F537EB">
        <w:rPr>
          <w:i/>
          <w:iCs/>
          <w:lang w:eastAsia="zh-CN"/>
        </w:rPr>
        <w:tab/>
      </w:r>
      <w:r w:rsidRPr="00F537EB">
        <w:rPr>
          <w:i/>
          <w:iCs/>
          <w:noProof/>
          <w:lang w:eastAsia="zh-CN"/>
        </w:rPr>
        <w:t>NR-RRC-Definitions</w:t>
      </w:r>
      <w:bookmarkEnd w:id="2443"/>
      <w:bookmarkEnd w:id="2444"/>
      <w:bookmarkEnd w:id="2445"/>
      <w:bookmarkEnd w:id="2446"/>
      <w:bookmarkEnd w:id="2447"/>
      <w:bookmarkEnd w:id="244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49" w:name="_Toc20425872"/>
      <w:bookmarkStart w:id="2450" w:name="_Toc29321268"/>
      <w:bookmarkStart w:id="2451" w:name="_Toc36756983"/>
      <w:bookmarkStart w:id="2452" w:name="_Toc36836524"/>
      <w:bookmarkStart w:id="2453" w:name="_Toc36843501"/>
      <w:bookmarkStart w:id="2454" w:name="_Toc37067790"/>
      <w:r w:rsidRPr="00F537EB">
        <w:rPr>
          <w:i/>
          <w:iCs/>
        </w:rPr>
        <w:t>–</w:t>
      </w:r>
      <w:r w:rsidRPr="00F537EB">
        <w:rPr>
          <w:i/>
          <w:iCs/>
        </w:rPr>
        <w:tab/>
        <w:t>BCCH-BCH-Message</w:t>
      </w:r>
      <w:bookmarkEnd w:id="2449"/>
      <w:bookmarkEnd w:id="2450"/>
      <w:bookmarkEnd w:id="2451"/>
      <w:bookmarkEnd w:id="2452"/>
      <w:bookmarkEnd w:id="2453"/>
      <w:bookmarkEnd w:id="245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55" w:name="_Toc20425873"/>
      <w:bookmarkStart w:id="2456" w:name="_Toc29321269"/>
      <w:bookmarkStart w:id="2457" w:name="_Toc36756984"/>
      <w:bookmarkStart w:id="2458" w:name="_Toc36836525"/>
      <w:bookmarkStart w:id="2459" w:name="_Toc36843502"/>
      <w:bookmarkStart w:id="2460" w:name="_Toc37067791"/>
      <w:r w:rsidRPr="00F537EB">
        <w:rPr>
          <w:i/>
          <w:iCs/>
        </w:rPr>
        <w:t>–</w:t>
      </w:r>
      <w:r w:rsidRPr="00F537EB">
        <w:rPr>
          <w:i/>
          <w:iCs/>
        </w:rPr>
        <w:tab/>
        <w:t>BCCH-DL-SCH-Message</w:t>
      </w:r>
      <w:bookmarkEnd w:id="2455"/>
      <w:bookmarkEnd w:id="2456"/>
      <w:bookmarkEnd w:id="2457"/>
      <w:bookmarkEnd w:id="2458"/>
      <w:bookmarkEnd w:id="2459"/>
      <w:bookmarkEnd w:id="246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61" w:name="_Toc20425874"/>
      <w:bookmarkStart w:id="2462" w:name="_Toc29321270"/>
      <w:bookmarkStart w:id="2463" w:name="_Toc36756985"/>
      <w:bookmarkStart w:id="2464" w:name="_Toc36836526"/>
      <w:bookmarkStart w:id="2465" w:name="_Toc36843503"/>
      <w:bookmarkStart w:id="2466" w:name="_Toc37067792"/>
      <w:r w:rsidRPr="00F537EB">
        <w:t>–</w:t>
      </w:r>
      <w:r w:rsidRPr="00F537EB">
        <w:tab/>
      </w:r>
      <w:r w:rsidRPr="00F537EB">
        <w:rPr>
          <w:i/>
          <w:noProof/>
        </w:rPr>
        <w:t>DL-CCCH-Message</w:t>
      </w:r>
      <w:bookmarkEnd w:id="2461"/>
      <w:bookmarkEnd w:id="2462"/>
      <w:bookmarkEnd w:id="2463"/>
      <w:bookmarkEnd w:id="2464"/>
      <w:bookmarkEnd w:id="2465"/>
      <w:bookmarkEnd w:id="246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67" w:name="_Toc20425875"/>
      <w:bookmarkStart w:id="2468" w:name="_Toc29321271"/>
      <w:bookmarkStart w:id="2469" w:name="_Toc36756986"/>
      <w:bookmarkStart w:id="2470" w:name="_Toc36836527"/>
      <w:bookmarkStart w:id="2471" w:name="_Toc36843504"/>
      <w:bookmarkStart w:id="2472" w:name="_Toc37067793"/>
      <w:r w:rsidRPr="00F537EB">
        <w:rPr>
          <w:i/>
          <w:iCs/>
        </w:rPr>
        <w:t>–</w:t>
      </w:r>
      <w:r w:rsidRPr="00F537EB">
        <w:rPr>
          <w:i/>
          <w:iCs/>
        </w:rPr>
        <w:tab/>
      </w:r>
      <w:r w:rsidRPr="00F537EB">
        <w:rPr>
          <w:i/>
          <w:iCs/>
          <w:noProof/>
        </w:rPr>
        <w:t>DL-DCCH-Message</w:t>
      </w:r>
      <w:bookmarkEnd w:id="2467"/>
      <w:bookmarkEnd w:id="2468"/>
      <w:bookmarkEnd w:id="2469"/>
      <w:bookmarkEnd w:id="2470"/>
      <w:bookmarkEnd w:id="2471"/>
      <w:bookmarkEnd w:id="247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73" w:name="_Toc20425876"/>
      <w:bookmarkStart w:id="2474" w:name="_Toc29321272"/>
      <w:bookmarkStart w:id="2475" w:name="_Toc36756987"/>
      <w:bookmarkStart w:id="2476" w:name="_Toc36836528"/>
      <w:bookmarkStart w:id="2477" w:name="_Toc36843505"/>
      <w:bookmarkStart w:id="2478" w:name="_Toc37067794"/>
      <w:r w:rsidRPr="00F537EB">
        <w:rPr>
          <w:i/>
          <w:iCs/>
        </w:rPr>
        <w:t>–</w:t>
      </w:r>
      <w:r w:rsidRPr="00F537EB">
        <w:rPr>
          <w:i/>
          <w:iCs/>
        </w:rPr>
        <w:tab/>
        <w:t>PCCH-Message</w:t>
      </w:r>
      <w:bookmarkEnd w:id="2473"/>
      <w:bookmarkEnd w:id="2474"/>
      <w:bookmarkEnd w:id="2475"/>
      <w:bookmarkEnd w:id="2476"/>
      <w:bookmarkEnd w:id="2477"/>
      <w:bookmarkEnd w:id="247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79" w:name="_Toc20425877"/>
      <w:bookmarkStart w:id="2480" w:name="_Toc29321273"/>
      <w:bookmarkStart w:id="2481" w:name="_Toc36756988"/>
      <w:bookmarkStart w:id="2482" w:name="_Toc36836529"/>
      <w:bookmarkStart w:id="2483" w:name="_Toc36843506"/>
      <w:bookmarkStart w:id="2484" w:name="_Toc37067795"/>
      <w:r w:rsidRPr="00F537EB">
        <w:t>–</w:t>
      </w:r>
      <w:r w:rsidRPr="00F537EB">
        <w:tab/>
      </w:r>
      <w:r w:rsidRPr="00F537EB">
        <w:rPr>
          <w:i/>
          <w:noProof/>
        </w:rPr>
        <w:t>UL-CCCH-Message</w:t>
      </w:r>
      <w:bookmarkEnd w:id="2479"/>
      <w:bookmarkEnd w:id="2480"/>
      <w:bookmarkEnd w:id="2481"/>
      <w:bookmarkEnd w:id="2482"/>
      <w:bookmarkEnd w:id="2483"/>
      <w:bookmarkEnd w:id="248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85" w:name="_Toc20425878"/>
      <w:bookmarkStart w:id="2486" w:name="_Toc29321274"/>
      <w:bookmarkStart w:id="2487" w:name="_Toc36756989"/>
      <w:bookmarkStart w:id="2488" w:name="_Toc36836530"/>
      <w:bookmarkStart w:id="2489" w:name="_Toc36843507"/>
      <w:bookmarkStart w:id="2490" w:name="_Toc37067796"/>
      <w:r w:rsidRPr="00F537EB">
        <w:rPr>
          <w:i/>
          <w:iCs/>
        </w:rPr>
        <w:t>–</w:t>
      </w:r>
      <w:r w:rsidRPr="00F537EB">
        <w:rPr>
          <w:i/>
          <w:iCs/>
        </w:rPr>
        <w:tab/>
        <w:t>UL-CCCH1-Message</w:t>
      </w:r>
      <w:bookmarkEnd w:id="2485"/>
      <w:bookmarkEnd w:id="2486"/>
      <w:bookmarkEnd w:id="2487"/>
      <w:bookmarkEnd w:id="2488"/>
      <w:bookmarkEnd w:id="2489"/>
      <w:bookmarkEnd w:id="249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91" w:name="_Toc20425879"/>
      <w:bookmarkStart w:id="2492" w:name="_Toc29321275"/>
      <w:bookmarkStart w:id="2493" w:name="_Toc36756990"/>
      <w:bookmarkStart w:id="2494" w:name="_Toc36836531"/>
      <w:bookmarkStart w:id="2495" w:name="_Toc36843508"/>
      <w:bookmarkStart w:id="2496" w:name="_Toc37067797"/>
      <w:r w:rsidRPr="00F537EB">
        <w:rPr>
          <w:i/>
          <w:iCs/>
        </w:rPr>
        <w:lastRenderedPageBreak/>
        <w:t>–</w:t>
      </w:r>
      <w:r w:rsidRPr="00F537EB">
        <w:rPr>
          <w:i/>
          <w:iCs/>
        </w:rPr>
        <w:tab/>
      </w:r>
      <w:r w:rsidRPr="00F537EB">
        <w:rPr>
          <w:i/>
          <w:iCs/>
          <w:noProof/>
        </w:rPr>
        <w:t>UL-DCCH-Message</w:t>
      </w:r>
      <w:bookmarkEnd w:id="2491"/>
      <w:bookmarkEnd w:id="2492"/>
      <w:bookmarkEnd w:id="2493"/>
      <w:bookmarkEnd w:id="2494"/>
      <w:bookmarkEnd w:id="2495"/>
      <w:bookmarkEnd w:id="249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97" w:name="_Toc20425880"/>
      <w:bookmarkStart w:id="2498" w:name="_Toc29321276"/>
      <w:bookmarkStart w:id="2499" w:name="_Toc36756991"/>
      <w:bookmarkStart w:id="2500" w:name="_Toc36836532"/>
      <w:bookmarkStart w:id="2501" w:name="_Toc36843509"/>
      <w:bookmarkStart w:id="2502" w:name="_Toc37067798"/>
      <w:r w:rsidRPr="00F537EB">
        <w:lastRenderedPageBreak/>
        <w:t>6.2.2</w:t>
      </w:r>
      <w:r w:rsidRPr="00F537EB">
        <w:tab/>
        <w:t>Message definitions</w:t>
      </w:r>
      <w:bookmarkEnd w:id="2497"/>
      <w:bookmarkEnd w:id="2498"/>
      <w:bookmarkEnd w:id="2499"/>
      <w:bookmarkEnd w:id="2500"/>
      <w:bookmarkEnd w:id="2501"/>
      <w:bookmarkEnd w:id="2502"/>
    </w:p>
    <w:p w14:paraId="682425A1" w14:textId="77777777" w:rsidR="002C5D28" w:rsidRPr="00F537EB" w:rsidRDefault="002C5D28" w:rsidP="002C5D28">
      <w:pPr>
        <w:pStyle w:val="Heading4"/>
        <w:rPr>
          <w:rFonts w:eastAsia="SimSun"/>
          <w:lang w:eastAsia="zh-CN"/>
        </w:rPr>
      </w:pPr>
      <w:bookmarkStart w:id="2503" w:name="_Toc20425881"/>
      <w:bookmarkStart w:id="2504" w:name="_Toc29321277"/>
      <w:bookmarkStart w:id="2505" w:name="_Toc36756992"/>
      <w:bookmarkStart w:id="2506" w:name="_Toc36836533"/>
      <w:bookmarkStart w:id="2507" w:name="_Toc36843510"/>
      <w:bookmarkStart w:id="2508" w:name="_Toc37067799"/>
      <w:r w:rsidRPr="00F537EB">
        <w:t>–</w:t>
      </w:r>
      <w:r w:rsidRPr="00F537EB">
        <w:tab/>
      </w:r>
      <w:r w:rsidRPr="00F537EB">
        <w:rPr>
          <w:rFonts w:eastAsia="SimSun"/>
          <w:i/>
          <w:noProof/>
          <w:lang w:eastAsia="zh-CN"/>
        </w:rPr>
        <w:t>CounterCheck</w:t>
      </w:r>
      <w:bookmarkEnd w:id="2503"/>
      <w:bookmarkEnd w:id="2504"/>
      <w:bookmarkEnd w:id="2505"/>
      <w:bookmarkEnd w:id="2506"/>
      <w:bookmarkEnd w:id="2507"/>
      <w:bookmarkEnd w:id="250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09" w:name="_Toc20425882"/>
      <w:bookmarkStart w:id="2510" w:name="_Toc29321278"/>
      <w:bookmarkStart w:id="2511" w:name="_Toc36756993"/>
      <w:bookmarkStart w:id="2512" w:name="_Toc36836534"/>
      <w:bookmarkStart w:id="2513" w:name="_Toc36843511"/>
      <w:bookmarkStart w:id="2514" w:name="_Toc37067800"/>
      <w:r w:rsidRPr="00F537EB">
        <w:t>–</w:t>
      </w:r>
      <w:r w:rsidRPr="00F537EB">
        <w:tab/>
      </w:r>
      <w:r w:rsidRPr="00F537EB">
        <w:rPr>
          <w:rFonts w:eastAsia="SimSun"/>
          <w:i/>
          <w:noProof/>
          <w:lang w:eastAsia="zh-CN"/>
        </w:rPr>
        <w:t>CounterCheckResponse</w:t>
      </w:r>
      <w:bookmarkEnd w:id="2509"/>
      <w:bookmarkEnd w:id="2510"/>
      <w:bookmarkEnd w:id="2511"/>
      <w:bookmarkEnd w:id="2512"/>
      <w:bookmarkEnd w:id="2513"/>
      <w:bookmarkEnd w:id="251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15" w:name="_Toc36756994"/>
      <w:bookmarkStart w:id="2516" w:name="_Toc36836535"/>
      <w:bookmarkStart w:id="2517" w:name="_Toc36843512"/>
      <w:bookmarkStart w:id="2518" w:name="_Toc37067801"/>
      <w:r w:rsidRPr="00F537EB">
        <w:t>–</w:t>
      </w:r>
      <w:r w:rsidRPr="00F537EB">
        <w:tab/>
      </w:r>
      <w:r w:rsidRPr="00F537EB">
        <w:rPr>
          <w:bCs/>
          <w:i/>
          <w:iCs/>
          <w:noProof/>
        </w:rPr>
        <w:t>DedicatedSIBRequest</w:t>
      </w:r>
      <w:bookmarkEnd w:id="2515"/>
      <w:bookmarkEnd w:id="2516"/>
      <w:bookmarkEnd w:id="2517"/>
      <w:bookmarkEnd w:id="251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19" w:name="_Toc12718174"/>
      <w:bookmarkStart w:id="2520" w:name="_Toc36756995"/>
      <w:bookmarkStart w:id="2521" w:name="_Toc36836536"/>
      <w:bookmarkStart w:id="2522" w:name="_Toc36843513"/>
      <w:bookmarkStart w:id="2523" w:name="_Toc37067802"/>
      <w:r w:rsidRPr="00F537EB">
        <w:t>–</w:t>
      </w:r>
      <w:r w:rsidRPr="00F537EB">
        <w:tab/>
      </w:r>
      <w:bookmarkEnd w:id="2519"/>
      <w:r w:rsidRPr="00F537EB">
        <w:rPr>
          <w:i/>
          <w:iCs/>
        </w:rPr>
        <w:t>DLDedicatedMessageSegment</w:t>
      </w:r>
      <w:bookmarkEnd w:id="2520"/>
      <w:bookmarkEnd w:id="2521"/>
      <w:bookmarkEnd w:id="2522"/>
      <w:bookmarkEnd w:id="252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24" w:name="_Hlk30450769"/>
      <w:r w:rsidRPr="00F537EB">
        <w:t xml:space="preserve">    rrc-MessageSegmentType-r16              ENUMERATED {notLastSegment, lastSegment},</w:t>
      </w:r>
    </w:p>
    <w:bookmarkEnd w:id="252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2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26" w:name="_Hlk30450880"/>
            <w:bookmarkEnd w:id="252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26"/>
    </w:tbl>
    <w:p w14:paraId="3D280E8C" w14:textId="77777777" w:rsidR="00700E2E" w:rsidRPr="00F537EB" w:rsidRDefault="00700E2E" w:rsidP="002C5D28"/>
    <w:p w14:paraId="5F33BE5E" w14:textId="77777777" w:rsidR="002C5D28" w:rsidRPr="00F537EB" w:rsidRDefault="002C5D28" w:rsidP="002C5D28">
      <w:pPr>
        <w:pStyle w:val="Heading4"/>
      </w:pPr>
      <w:bookmarkStart w:id="2527" w:name="_Toc20425883"/>
      <w:bookmarkStart w:id="2528" w:name="_Toc29321279"/>
      <w:bookmarkStart w:id="2529" w:name="_Toc36756996"/>
      <w:bookmarkStart w:id="2530" w:name="_Toc36836537"/>
      <w:bookmarkStart w:id="2531" w:name="_Toc36843514"/>
      <w:bookmarkStart w:id="2532" w:name="_Toc37067803"/>
      <w:r w:rsidRPr="00F537EB">
        <w:t>–</w:t>
      </w:r>
      <w:r w:rsidRPr="00F537EB">
        <w:tab/>
      </w:r>
      <w:r w:rsidRPr="00F537EB">
        <w:rPr>
          <w:i/>
        </w:rPr>
        <w:t>DLInformationTransfer</w:t>
      </w:r>
      <w:bookmarkEnd w:id="2527"/>
      <w:bookmarkEnd w:id="2528"/>
      <w:bookmarkEnd w:id="2529"/>
      <w:bookmarkEnd w:id="2530"/>
      <w:bookmarkEnd w:id="2531"/>
      <w:bookmarkEnd w:id="253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33" w:name="_Toc36756997"/>
      <w:bookmarkStart w:id="2534" w:name="_Toc36836538"/>
      <w:bookmarkStart w:id="2535" w:name="_Toc36843515"/>
      <w:bookmarkStart w:id="2536" w:name="_Toc37067804"/>
      <w:r w:rsidRPr="00F537EB">
        <w:rPr>
          <w:i/>
          <w:iCs/>
        </w:rPr>
        <w:t>–</w:t>
      </w:r>
      <w:r w:rsidRPr="00F537EB">
        <w:rPr>
          <w:i/>
          <w:iCs/>
        </w:rPr>
        <w:tab/>
        <w:t>DL</w:t>
      </w:r>
      <w:r w:rsidRPr="00F537EB">
        <w:rPr>
          <w:i/>
          <w:iCs/>
          <w:noProof/>
        </w:rPr>
        <w:t>InformationTransferMRDC</w:t>
      </w:r>
      <w:bookmarkEnd w:id="2533"/>
      <w:bookmarkEnd w:id="2534"/>
      <w:bookmarkEnd w:id="2535"/>
      <w:bookmarkEnd w:id="253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37" w:name="_Toc20425884"/>
      <w:bookmarkStart w:id="2538" w:name="_Toc29321280"/>
      <w:bookmarkStart w:id="2539" w:name="_Toc36756998"/>
      <w:bookmarkStart w:id="2540" w:name="_Toc36836539"/>
      <w:bookmarkStart w:id="2541" w:name="_Toc36843516"/>
      <w:bookmarkStart w:id="2542" w:name="_Toc37067805"/>
      <w:r w:rsidRPr="00F537EB">
        <w:t>–</w:t>
      </w:r>
      <w:r w:rsidRPr="00F537EB">
        <w:tab/>
      </w:r>
      <w:r w:rsidRPr="00F537EB">
        <w:rPr>
          <w:i/>
          <w:noProof/>
        </w:rPr>
        <w:t>FailureInformation</w:t>
      </w:r>
      <w:bookmarkEnd w:id="2537"/>
      <w:bookmarkEnd w:id="2538"/>
      <w:bookmarkEnd w:id="2539"/>
      <w:bookmarkEnd w:id="2540"/>
      <w:bookmarkEnd w:id="2541"/>
      <w:bookmarkEnd w:id="254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43" w:name="_Toc20425885"/>
      <w:bookmarkStart w:id="2544" w:name="_Toc29321281"/>
      <w:bookmarkStart w:id="2545" w:name="_Toc36756999"/>
      <w:bookmarkStart w:id="2546" w:name="_Toc36836540"/>
      <w:bookmarkStart w:id="2547" w:name="_Toc36843517"/>
      <w:bookmarkStart w:id="2548" w:name="_Toc37067806"/>
      <w:r w:rsidRPr="00F537EB">
        <w:rPr>
          <w:rFonts w:eastAsia="MS Mincho"/>
        </w:rPr>
        <w:t>–</w:t>
      </w:r>
      <w:r w:rsidRPr="00F537EB">
        <w:rPr>
          <w:rFonts w:eastAsia="MS Mincho"/>
        </w:rPr>
        <w:tab/>
      </w:r>
      <w:r w:rsidRPr="00F537EB">
        <w:rPr>
          <w:rFonts w:eastAsia="MS Mincho"/>
          <w:i/>
        </w:rPr>
        <w:t>LocationMeasurementIndication</w:t>
      </w:r>
      <w:bookmarkEnd w:id="2543"/>
      <w:bookmarkEnd w:id="2544"/>
      <w:bookmarkEnd w:id="2545"/>
      <w:bookmarkEnd w:id="2546"/>
      <w:bookmarkEnd w:id="2547"/>
      <w:bookmarkEnd w:id="254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49" w:name="_Toc36757000"/>
      <w:bookmarkStart w:id="2550" w:name="_Toc36836541"/>
      <w:bookmarkStart w:id="2551" w:name="_Toc36843518"/>
      <w:bookmarkStart w:id="2552" w:name="_Toc37067807"/>
      <w:r w:rsidRPr="00F537EB">
        <w:rPr>
          <w:rFonts w:eastAsia="MS Mincho"/>
        </w:rPr>
        <w:t>–</w:t>
      </w:r>
      <w:r w:rsidRPr="00F537EB">
        <w:rPr>
          <w:rFonts w:eastAsia="MS Mincho"/>
        </w:rPr>
        <w:tab/>
      </w:r>
      <w:r w:rsidRPr="00F537EB">
        <w:rPr>
          <w:rFonts w:eastAsia="MS Mincho"/>
          <w:i/>
        </w:rPr>
        <w:t>LoggedMeasurementConfiguration</w:t>
      </w:r>
      <w:bookmarkEnd w:id="2549"/>
      <w:bookmarkEnd w:id="2550"/>
      <w:bookmarkEnd w:id="2551"/>
      <w:bookmarkEnd w:id="255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53" w:name="OLE_LINK25"/>
      <w:r w:rsidRPr="00F537EB">
        <w:t xml:space="preserve">                         Sensor-NameListConfig-r16</w:t>
      </w:r>
      <w:bookmarkEnd w:id="255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5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5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55" w:name="_Toc12718198"/>
      <w:bookmarkStart w:id="2556" w:name="_Toc36757001"/>
      <w:bookmarkStart w:id="2557" w:name="_Toc36836542"/>
      <w:bookmarkStart w:id="2558" w:name="_Toc36843519"/>
      <w:bookmarkStart w:id="2559" w:name="_Toc37067808"/>
      <w:r w:rsidRPr="00F537EB">
        <w:rPr>
          <w:i/>
          <w:iCs/>
        </w:rPr>
        <w:t>–</w:t>
      </w:r>
      <w:r w:rsidRPr="00F537EB">
        <w:rPr>
          <w:i/>
          <w:iCs/>
        </w:rPr>
        <w:tab/>
        <w:t>MCGFailureInformation</w:t>
      </w:r>
      <w:bookmarkEnd w:id="2555"/>
      <w:bookmarkEnd w:id="2556"/>
      <w:bookmarkEnd w:id="2557"/>
      <w:bookmarkEnd w:id="2558"/>
      <w:bookmarkEnd w:id="255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60" w:name="_Toc20425886"/>
      <w:bookmarkStart w:id="2561" w:name="_Toc29321282"/>
      <w:bookmarkStart w:id="2562" w:name="_Toc36757002"/>
      <w:bookmarkStart w:id="2563" w:name="_Toc36836543"/>
      <w:bookmarkStart w:id="2564" w:name="_Toc36843520"/>
      <w:bookmarkStart w:id="2565" w:name="_Toc37067809"/>
      <w:r w:rsidRPr="00F537EB">
        <w:rPr>
          <w:rFonts w:eastAsia="MS Mincho"/>
        </w:rPr>
        <w:t>–</w:t>
      </w:r>
      <w:r w:rsidRPr="00F537EB">
        <w:rPr>
          <w:rFonts w:eastAsia="MS Mincho"/>
        </w:rPr>
        <w:tab/>
      </w:r>
      <w:r w:rsidRPr="00F537EB">
        <w:rPr>
          <w:rFonts w:eastAsia="MS Mincho"/>
          <w:i/>
        </w:rPr>
        <w:t>MeasurementReport</w:t>
      </w:r>
      <w:bookmarkEnd w:id="2560"/>
      <w:bookmarkEnd w:id="2561"/>
      <w:bookmarkEnd w:id="2562"/>
      <w:bookmarkEnd w:id="2563"/>
      <w:bookmarkEnd w:id="2564"/>
      <w:bookmarkEnd w:id="256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66" w:name="_Toc20425887"/>
      <w:bookmarkStart w:id="2567" w:name="_Toc29321283"/>
      <w:bookmarkStart w:id="2568" w:name="_Toc36757003"/>
      <w:bookmarkStart w:id="2569" w:name="_Toc36836544"/>
      <w:bookmarkStart w:id="2570" w:name="_Toc36843521"/>
      <w:bookmarkStart w:id="2571" w:name="_Toc37067810"/>
      <w:r w:rsidRPr="00F537EB">
        <w:t>–</w:t>
      </w:r>
      <w:r w:rsidRPr="00F537EB">
        <w:tab/>
      </w:r>
      <w:r w:rsidRPr="00F537EB">
        <w:rPr>
          <w:i/>
        </w:rPr>
        <w:t>MIB</w:t>
      </w:r>
      <w:bookmarkEnd w:id="2566"/>
      <w:bookmarkEnd w:id="2567"/>
      <w:bookmarkEnd w:id="2568"/>
      <w:bookmarkEnd w:id="2569"/>
      <w:bookmarkEnd w:id="2570"/>
      <w:bookmarkEnd w:id="257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72" w:name="_Toc20425888"/>
      <w:bookmarkStart w:id="2573" w:name="_Toc29321284"/>
      <w:bookmarkStart w:id="2574" w:name="_Toc36757004"/>
      <w:bookmarkStart w:id="2575" w:name="_Toc36836545"/>
      <w:bookmarkStart w:id="2576" w:name="_Toc36843522"/>
      <w:bookmarkStart w:id="2577" w:name="_Toc37067811"/>
      <w:r w:rsidRPr="00F537EB">
        <w:t>–</w:t>
      </w:r>
      <w:r w:rsidRPr="00F537EB">
        <w:tab/>
      </w:r>
      <w:r w:rsidRPr="00F537EB">
        <w:rPr>
          <w:i/>
        </w:rPr>
        <w:t>MobilityFromNRCommand</w:t>
      </w:r>
      <w:bookmarkEnd w:id="2572"/>
      <w:bookmarkEnd w:id="2573"/>
      <w:bookmarkEnd w:id="2574"/>
      <w:bookmarkEnd w:id="2575"/>
      <w:bookmarkEnd w:id="2576"/>
      <w:bookmarkEnd w:id="257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78" w:name="_Toc20425889"/>
      <w:bookmarkStart w:id="2579" w:name="_Toc29321285"/>
      <w:bookmarkStart w:id="2580" w:name="_Toc36757005"/>
      <w:bookmarkStart w:id="2581" w:name="_Toc36836546"/>
      <w:bookmarkStart w:id="2582" w:name="_Toc36843523"/>
      <w:bookmarkStart w:id="2583" w:name="_Toc37067812"/>
      <w:r w:rsidRPr="00F537EB">
        <w:t>–</w:t>
      </w:r>
      <w:r w:rsidRPr="00F537EB">
        <w:tab/>
      </w:r>
      <w:r w:rsidRPr="00F537EB">
        <w:rPr>
          <w:i/>
        </w:rPr>
        <w:t>Paging</w:t>
      </w:r>
      <w:bookmarkEnd w:id="2578"/>
      <w:bookmarkEnd w:id="2579"/>
      <w:bookmarkEnd w:id="2580"/>
      <w:bookmarkEnd w:id="2581"/>
      <w:bookmarkEnd w:id="2582"/>
      <w:bookmarkEnd w:id="258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84" w:name="_Toc20425890"/>
      <w:bookmarkStart w:id="2585" w:name="_Toc29321286"/>
      <w:bookmarkStart w:id="2586" w:name="_Toc36757006"/>
      <w:bookmarkStart w:id="2587" w:name="_Toc36836547"/>
      <w:bookmarkStart w:id="2588" w:name="_Toc36843524"/>
      <w:bookmarkStart w:id="2589" w:name="_Toc37067813"/>
      <w:r w:rsidRPr="00F537EB">
        <w:t>–</w:t>
      </w:r>
      <w:r w:rsidRPr="00F537EB">
        <w:tab/>
      </w:r>
      <w:r w:rsidRPr="00F537EB">
        <w:rPr>
          <w:i/>
          <w:noProof/>
        </w:rPr>
        <w:t>RRCReestablishment</w:t>
      </w:r>
      <w:bookmarkEnd w:id="2584"/>
      <w:bookmarkEnd w:id="2585"/>
      <w:bookmarkEnd w:id="2586"/>
      <w:bookmarkEnd w:id="2587"/>
      <w:bookmarkEnd w:id="2588"/>
      <w:bookmarkEnd w:id="258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90" w:name="_Toc20425891"/>
      <w:bookmarkStart w:id="2591" w:name="_Toc29321287"/>
      <w:bookmarkStart w:id="2592" w:name="_Toc36757007"/>
      <w:bookmarkStart w:id="2593" w:name="_Toc36836548"/>
      <w:bookmarkStart w:id="2594" w:name="_Toc36843525"/>
      <w:bookmarkStart w:id="2595" w:name="_Toc37067814"/>
      <w:r w:rsidRPr="00F537EB">
        <w:t>–</w:t>
      </w:r>
      <w:r w:rsidRPr="00F537EB">
        <w:tab/>
      </w:r>
      <w:r w:rsidRPr="00F537EB">
        <w:rPr>
          <w:i/>
          <w:noProof/>
        </w:rPr>
        <w:t>RRCReestablishmentComplete</w:t>
      </w:r>
      <w:bookmarkEnd w:id="2590"/>
      <w:bookmarkEnd w:id="2591"/>
      <w:bookmarkEnd w:id="2592"/>
      <w:bookmarkEnd w:id="2593"/>
      <w:bookmarkEnd w:id="2594"/>
      <w:bookmarkEnd w:id="259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96" w:name="_Toc20425892"/>
      <w:bookmarkStart w:id="2597" w:name="_Toc29321288"/>
      <w:bookmarkStart w:id="2598" w:name="_Toc36757008"/>
      <w:bookmarkStart w:id="2599" w:name="_Toc36836549"/>
      <w:bookmarkStart w:id="2600" w:name="_Toc36843526"/>
      <w:bookmarkStart w:id="2601" w:name="_Toc37067815"/>
      <w:r w:rsidRPr="00F537EB">
        <w:t>–</w:t>
      </w:r>
      <w:r w:rsidRPr="00F537EB">
        <w:tab/>
      </w:r>
      <w:r w:rsidRPr="00F537EB">
        <w:rPr>
          <w:i/>
          <w:noProof/>
        </w:rPr>
        <w:t>RRCReestablishmentRequest</w:t>
      </w:r>
      <w:bookmarkEnd w:id="2596"/>
      <w:bookmarkEnd w:id="2597"/>
      <w:bookmarkEnd w:id="2598"/>
      <w:bookmarkEnd w:id="2599"/>
      <w:bookmarkEnd w:id="2600"/>
      <w:bookmarkEnd w:id="260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602" w:name="_Toc20425893"/>
      <w:bookmarkStart w:id="2603" w:name="_Toc29321289"/>
      <w:bookmarkStart w:id="2604" w:name="_Toc36757009"/>
      <w:bookmarkStart w:id="2605" w:name="_Toc36836550"/>
      <w:bookmarkStart w:id="2606" w:name="_Toc36843527"/>
      <w:bookmarkStart w:id="2607" w:name="_Toc37067816"/>
      <w:r w:rsidRPr="00F537EB">
        <w:t>–</w:t>
      </w:r>
      <w:r w:rsidRPr="00F537EB">
        <w:tab/>
      </w:r>
      <w:r w:rsidRPr="00F537EB">
        <w:rPr>
          <w:i/>
          <w:noProof/>
        </w:rPr>
        <w:t>RRCReconfiguration</w:t>
      </w:r>
      <w:bookmarkEnd w:id="2602"/>
      <w:bookmarkEnd w:id="2603"/>
      <w:bookmarkEnd w:id="2604"/>
      <w:bookmarkEnd w:id="2605"/>
      <w:bookmarkEnd w:id="2606"/>
      <w:bookmarkEnd w:id="260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608"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09" w:name="_Toc20425894"/>
      <w:bookmarkStart w:id="2610" w:name="_Toc29321290"/>
      <w:bookmarkStart w:id="2611" w:name="_Toc36757010"/>
      <w:bookmarkStart w:id="2612" w:name="_Toc36836551"/>
      <w:bookmarkStart w:id="2613" w:name="_Toc36843528"/>
      <w:bookmarkStart w:id="2614" w:name="_Toc37067817"/>
      <w:r w:rsidRPr="00F537EB">
        <w:rPr>
          <w:i/>
          <w:iCs/>
        </w:rPr>
        <w:lastRenderedPageBreak/>
        <w:t>–</w:t>
      </w:r>
      <w:r w:rsidRPr="00F537EB">
        <w:rPr>
          <w:i/>
          <w:iCs/>
        </w:rPr>
        <w:tab/>
      </w:r>
      <w:r w:rsidRPr="00F537EB">
        <w:rPr>
          <w:i/>
          <w:iCs/>
          <w:noProof/>
        </w:rPr>
        <w:t>RRCReconfigurationComplete</w:t>
      </w:r>
      <w:bookmarkEnd w:id="2609"/>
      <w:bookmarkEnd w:id="2610"/>
      <w:bookmarkEnd w:id="2611"/>
      <w:bookmarkEnd w:id="2612"/>
      <w:bookmarkEnd w:id="2613"/>
      <w:bookmarkEnd w:id="261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15" w:name="_Toc20425895"/>
      <w:bookmarkStart w:id="2616" w:name="_Toc29321291"/>
      <w:bookmarkStart w:id="2617" w:name="_Toc36757011"/>
      <w:bookmarkStart w:id="2618" w:name="_Toc36836552"/>
      <w:bookmarkStart w:id="2619" w:name="_Toc36843529"/>
      <w:bookmarkStart w:id="2620" w:name="_Toc37067818"/>
      <w:r w:rsidRPr="00F537EB">
        <w:t>–</w:t>
      </w:r>
      <w:r w:rsidRPr="00F537EB">
        <w:tab/>
      </w:r>
      <w:r w:rsidRPr="00F537EB">
        <w:rPr>
          <w:i/>
          <w:noProof/>
        </w:rPr>
        <w:t>RRCReject</w:t>
      </w:r>
      <w:bookmarkEnd w:id="2615"/>
      <w:bookmarkEnd w:id="2616"/>
      <w:bookmarkEnd w:id="2617"/>
      <w:bookmarkEnd w:id="2618"/>
      <w:bookmarkEnd w:id="2619"/>
      <w:bookmarkEnd w:id="2620"/>
    </w:p>
    <w:p w14:paraId="6A44C0D7" w14:textId="77777777" w:rsidR="002C5D28" w:rsidRPr="00F537EB" w:rsidRDefault="002C5D28" w:rsidP="002C5D28">
      <w:bookmarkStart w:id="262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2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2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23" w:name="_Toc20425896"/>
      <w:bookmarkStart w:id="2624" w:name="_Toc29321292"/>
      <w:bookmarkStart w:id="2625" w:name="_Toc36757012"/>
      <w:bookmarkStart w:id="2626" w:name="_Toc36836553"/>
      <w:bookmarkStart w:id="2627" w:name="_Toc36843530"/>
      <w:bookmarkStart w:id="2628" w:name="_Toc37067819"/>
      <w:bookmarkEnd w:id="2622"/>
      <w:r w:rsidRPr="00F537EB">
        <w:t>–</w:t>
      </w:r>
      <w:r w:rsidRPr="00F537EB">
        <w:tab/>
      </w:r>
      <w:r w:rsidRPr="00F537EB">
        <w:rPr>
          <w:i/>
          <w:noProof/>
        </w:rPr>
        <w:t>RRCRelease</w:t>
      </w:r>
      <w:bookmarkEnd w:id="2623"/>
      <w:bookmarkEnd w:id="2624"/>
      <w:bookmarkEnd w:id="2625"/>
      <w:bookmarkEnd w:id="2626"/>
      <w:bookmarkEnd w:id="2627"/>
      <w:bookmarkEnd w:id="262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2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30" w:name="_Toc20425897"/>
      <w:bookmarkStart w:id="2631" w:name="_Toc29321293"/>
      <w:bookmarkStart w:id="2632" w:name="_Toc36757013"/>
      <w:bookmarkStart w:id="2633" w:name="_Toc36836554"/>
      <w:bookmarkStart w:id="2634" w:name="_Toc36843531"/>
      <w:bookmarkStart w:id="2635" w:name="_Toc37067820"/>
      <w:bookmarkEnd w:id="2629"/>
      <w:r w:rsidRPr="00F537EB">
        <w:t>–</w:t>
      </w:r>
      <w:r w:rsidRPr="00F537EB">
        <w:tab/>
      </w:r>
      <w:r w:rsidRPr="00F537EB">
        <w:rPr>
          <w:i/>
          <w:noProof/>
        </w:rPr>
        <w:t>RRCResume</w:t>
      </w:r>
      <w:bookmarkEnd w:id="2630"/>
      <w:bookmarkEnd w:id="2631"/>
      <w:bookmarkEnd w:id="2632"/>
      <w:bookmarkEnd w:id="2633"/>
      <w:bookmarkEnd w:id="2634"/>
      <w:bookmarkEnd w:id="263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36" w:name="_Toc20425898"/>
      <w:bookmarkStart w:id="2637" w:name="_Toc29321294"/>
      <w:bookmarkStart w:id="2638" w:name="_Toc36757014"/>
      <w:bookmarkStart w:id="2639" w:name="_Toc36836555"/>
      <w:bookmarkStart w:id="2640" w:name="_Toc36843532"/>
      <w:bookmarkStart w:id="2641" w:name="_Toc37067821"/>
      <w:r w:rsidRPr="00F537EB">
        <w:t>–</w:t>
      </w:r>
      <w:r w:rsidRPr="00F537EB">
        <w:tab/>
      </w:r>
      <w:r w:rsidRPr="00F537EB">
        <w:rPr>
          <w:i/>
          <w:noProof/>
        </w:rPr>
        <w:t>RRCResumeComplete</w:t>
      </w:r>
      <w:bookmarkEnd w:id="2636"/>
      <w:bookmarkEnd w:id="2637"/>
      <w:bookmarkEnd w:id="2638"/>
      <w:bookmarkEnd w:id="2639"/>
      <w:bookmarkEnd w:id="2640"/>
      <w:bookmarkEnd w:id="264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42" w:name="_Toc20425899"/>
      <w:bookmarkStart w:id="2643" w:name="_Toc29321295"/>
      <w:bookmarkStart w:id="2644" w:name="_Toc36757015"/>
      <w:bookmarkStart w:id="2645" w:name="_Toc36836556"/>
      <w:bookmarkStart w:id="2646" w:name="_Toc36843533"/>
      <w:bookmarkStart w:id="2647" w:name="_Toc37067822"/>
      <w:r w:rsidRPr="00F537EB">
        <w:t>–</w:t>
      </w:r>
      <w:r w:rsidRPr="00F537EB">
        <w:tab/>
      </w:r>
      <w:r w:rsidRPr="00F537EB">
        <w:rPr>
          <w:i/>
          <w:noProof/>
        </w:rPr>
        <w:t>RRCResumeRequest</w:t>
      </w:r>
      <w:bookmarkEnd w:id="2642"/>
      <w:bookmarkEnd w:id="2643"/>
      <w:bookmarkEnd w:id="2644"/>
      <w:bookmarkEnd w:id="2645"/>
      <w:bookmarkEnd w:id="2646"/>
      <w:bookmarkEnd w:id="264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48" w:name="_Toc20425900"/>
      <w:bookmarkStart w:id="2649" w:name="_Toc29321296"/>
      <w:bookmarkStart w:id="2650" w:name="_Toc36757016"/>
      <w:bookmarkStart w:id="2651" w:name="_Toc36836557"/>
      <w:bookmarkStart w:id="2652" w:name="_Toc36843534"/>
      <w:bookmarkStart w:id="2653" w:name="_Toc37067823"/>
      <w:r w:rsidRPr="00F537EB">
        <w:t>–</w:t>
      </w:r>
      <w:r w:rsidRPr="00F537EB">
        <w:tab/>
      </w:r>
      <w:r w:rsidRPr="00F537EB">
        <w:rPr>
          <w:i/>
          <w:noProof/>
        </w:rPr>
        <w:t>RRCResumeRequest1</w:t>
      </w:r>
      <w:bookmarkEnd w:id="2648"/>
      <w:bookmarkEnd w:id="2649"/>
      <w:bookmarkEnd w:id="2650"/>
      <w:bookmarkEnd w:id="2651"/>
      <w:bookmarkEnd w:id="2652"/>
      <w:bookmarkEnd w:id="265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54" w:name="_Toc20425901"/>
      <w:bookmarkStart w:id="2655" w:name="_Toc29321297"/>
      <w:bookmarkStart w:id="2656" w:name="_Toc36757017"/>
      <w:bookmarkStart w:id="2657" w:name="_Toc36836558"/>
      <w:bookmarkStart w:id="2658" w:name="_Toc36843535"/>
      <w:bookmarkStart w:id="2659" w:name="_Toc37067824"/>
      <w:r w:rsidRPr="00F537EB">
        <w:t>–</w:t>
      </w:r>
      <w:r w:rsidRPr="00F537EB">
        <w:tab/>
      </w:r>
      <w:r w:rsidRPr="00F537EB">
        <w:rPr>
          <w:i/>
          <w:noProof/>
        </w:rPr>
        <w:t>RRCSetup</w:t>
      </w:r>
      <w:bookmarkEnd w:id="2654"/>
      <w:bookmarkEnd w:id="2655"/>
      <w:bookmarkEnd w:id="2656"/>
      <w:bookmarkEnd w:id="2657"/>
      <w:bookmarkEnd w:id="2658"/>
      <w:bookmarkEnd w:id="265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60" w:name="_Toc20425902"/>
      <w:bookmarkStart w:id="2661" w:name="_Toc29321298"/>
      <w:bookmarkStart w:id="2662" w:name="_Toc36757018"/>
      <w:bookmarkStart w:id="2663" w:name="_Toc36836559"/>
      <w:bookmarkStart w:id="2664" w:name="_Toc36843536"/>
      <w:bookmarkStart w:id="2665" w:name="_Toc37067825"/>
      <w:r w:rsidRPr="00F537EB">
        <w:t>–</w:t>
      </w:r>
      <w:r w:rsidRPr="00F537EB">
        <w:tab/>
      </w:r>
      <w:r w:rsidRPr="00F537EB">
        <w:rPr>
          <w:i/>
          <w:noProof/>
        </w:rPr>
        <w:t>RRCSetupComplete</w:t>
      </w:r>
      <w:bookmarkEnd w:id="2660"/>
      <w:bookmarkEnd w:id="2661"/>
      <w:bookmarkEnd w:id="2662"/>
      <w:bookmarkEnd w:id="2663"/>
      <w:bookmarkEnd w:id="2664"/>
      <w:bookmarkEnd w:id="266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66" w:name="_Toc20425903"/>
      <w:bookmarkStart w:id="2667" w:name="_Toc29321299"/>
      <w:bookmarkStart w:id="2668" w:name="_Toc36757019"/>
      <w:bookmarkStart w:id="2669" w:name="_Toc36836560"/>
      <w:bookmarkStart w:id="2670" w:name="_Toc36843537"/>
      <w:bookmarkStart w:id="2671" w:name="_Toc37067826"/>
      <w:r w:rsidRPr="00F537EB">
        <w:rPr>
          <w:i/>
          <w:iCs/>
        </w:rPr>
        <w:t>–</w:t>
      </w:r>
      <w:r w:rsidRPr="00F537EB">
        <w:rPr>
          <w:i/>
          <w:iCs/>
        </w:rPr>
        <w:tab/>
      </w:r>
      <w:r w:rsidRPr="00F537EB">
        <w:rPr>
          <w:i/>
          <w:iCs/>
          <w:noProof/>
        </w:rPr>
        <w:t>RRCSetupRequest</w:t>
      </w:r>
      <w:bookmarkEnd w:id="2666"/>
      <w:bookmarkEnd w:id="2667"/>
      <w:bookmarkEnd w:id="2668"/>
      <w:bookmarkEnd w:id="2669"/>
      <w:bookmarkEnd w:id="2670"/>
      <w:bookmarkEnd w:id="267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72" w:name="_Toc20425904"/>
      <w:bookmarkStart w:id="2673" w:name="_Toc29321300"/>
      <w:bookmarkStart w:id="2674" w:name="_Toc36757020"/>
      <w:bookmarkStart w:id="2675" w:name="_Toc36836561"/>
      <w:bookmarkStart w:id="2676" w:name="_Toc36843538"/>
      <w:bookmarkStart w:id="2677" w:name="_Toc37067827"/>
      <w:r w:rsidRPr="00F537EB">
        <w:t>–</w:t>
      </w:r>
      <w:r w:rsidRPr="00F537EB">
        <w:tab/>
      </w:r>
      <w:r w:rsidRPr="00F537EB">
        <w:rPr>
          <w:bCs/>
          <w:i/>
          <w:iCs/>
          <w:noProof/>
        </w:rPr>
        <w:t>RRCSystemInfoRequest</w:t>
      </w:r>
      <w:bookmarkEnd w:id="2672"/>
      <w:bookmarkEnd w:id="2673"/>
      <w:bookmarkEnd w:id="2674"/>
      <w:bookmarkEnd w:id="2675"/>
      <w:bookmarkEnd w:id="2676"/>
      <w:bookmarkEnd w:id="267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78" w:name="_Toc20425905"/>
      <w:bookmarkStart w:id="2679" w:name="_Toc29321301"/>
      <w:bookmarkStart w:id="2680" w:name="_Toc36757021"/>
      <w:bookmarkStart w:id="2681" w:name="_Toc36836562"/>
      <w:bookmarkStart w:id="2682" w:name="_Toc36843539"/>
      <w:bookmarkStart w:id="2683" w:name="_Toc37067828"/>
      <w:r w:rsidRPr="00F537EB">
        <w:rPr>
          <w:i/>
          <w:iCs/>
        </w:rPr>
        <w:t>–</w:t>
      </w:r>
      <w:r w:rsidRPr="00F537EB">
        <w:rPr>
          <w:i/>
          <w:iCs/>
        </w:rPr>
        <w:tab/>
        <w:t>SCGFailureInformation</w:t>
      </w:r>
      <w:bookmarkEnd w:id="2678"/>
      <w:bookmarkEnd w:id="2679"/>
      <w:bookmarkEnd w:id="2680"/>
      <w:bookmarkEnd w:id="2681"/>
      <w:bookmarkEnd w:id="2682"/>
      <w:bookmarkEnd w:id="268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8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8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85"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8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86" w:name="_Toc20425906"/>
      <w:bookmarkStart w:id="2687" w:name="_Toc29321302"/>
      <w:bookmarkStart w:id="2688" w:name="_Toc36757022"/>
      <w:bookmarkStart w:id="2689" w:name="_Toc36836563"/>
      <w:bookmarkStart w:id="2690" w:name="_Toc36843540"/>
      <w:bookmarkStart w:id="2691" w:name="_Toc37067829"/>
      <w:r w:rsidRPr="00F537EB">
        <w:rPr>
          <w:i/>
          <w:iCs/>
        </w:rPr>
        <w:t>–</w:t>
      </w:r>
      <w:r w:rsidRPr="00F537EB">
        <w:rPr>
          <w:i/>
          <w:iCs/>
        </w:rPr>
        <w:tab/>
        <w:t>SCGFailureInformationEUTRA</w:t>
      </w:r>
      <w:bookmarkEnd w:id="2686"/>
      <w:bookmarkEnd w:id="2687"/>
      <w:bookmarkEnd w:id="2688"/>
      <w:bookmarkEnd w:id="2689"/>
      <w:bookmarkEnd w:id="2690"/>
      <w:bookmarkEnd w:id="2691"/>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9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9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9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69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94" w:name="_Toc20425907"/>
      <w:bookmarkStart w:id="2695" w:name="_Toc29321303"/>
      <w:bookmarkStart w:id="2696" w:name="_Toc36757023"/>
      <w:bookmarkStart w:id="2697" w:name="_Toc36836564"/>
      <w:bookmarkStart w:id="2698" w:name="_Toc36843541"/>
      <w:bookmarkStart w:id="2699" w:name="_Toc37067830"/>
      <w:r w:rsidRPr="00F537EB">
        <w:t>–</w:t>
      </w:r>
      <w:r w:rsidRPr="00F537EB">
        <w:tab/>
      </w:r>
      <w:r w:rsidRPr="00F537EB">
        <w:rPr>
          <w:i/>
          <w:noProof/>
        </w:rPr>
        <w:t>SecurityModeCommand</w:t>
      </w:r>
      <w:bookmarkEnd w:id="2694"/>
      <w:bookmarkEnd w:id="2695"/>
      <w:bookmarkEnd w:id="2696"/>
      <w:bookmarkEnd w:id="2697"/>
      <w:bookmarkEnd w:id="2698"/>
      <w:bookmarkEnd w:id="269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00" w:name="_Toc20425908"/>
      <w:bookmarkStart w:id="2701" w:name="_Toc29321304"/>
      <w:bookmarkStart w:id="2702" w:name="_Toc36757024"/>
      <w:bookmarkStart w:id="2703" w:name="_Toc36836565"/>
      <w:bookmarkStart w:id="2704" w:name="_Toc36843542"/>
      <w:bookmarkStart w:id="2705" w:name="_Toc37067831"/>
      <w:r w:rsidRPr="00F537EB">
        <w:t>–</w:t>
      </w:r>
      <w:r w:rsidRPr="00F537EB">
        <w:tab/>
      </w:r>
      <w:r w:rsidRPr="00F537EB">
        <w:rPr>
          <w:i/>
          <w:noProof/>
        </w:rPr>
        <w:t>SecurityModeComplete</w:t>
      </w:r>
      <w:bookmarkEnd w:id="2700"/>
      <w:bookmarkEnd w:id="2701"/>
      <w:bookmarkEnd w:id="2702"/>
      <w:bookmarkEnd w:id="2703"/>
      <w:bookmarkEnd w:id="2704"/>
      <w:bookmarkEnd w:id="270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06" w:name="_Toc20425909"/>
      <w:bookmarkStart w:id="2707" w:name="_Toc29321305"/>
      <w:bookmarkStart w:id="2708" w:name="_Toc36757025"/>
      <w:bookmarkStart w:id="2709" w:name="_Toc36836566"/>
      <w:bookmarkStart w:id="2710" w:name="_Toc36843543"/>
      <w:bookmarkStart w:id="2711" w:name="_Toc37067832"/>
      <w:r w:rsidRPr="00F537EB">
        <w:t>–</w:t>
      </w:r>
      <w:r w:rsidRPr="00F537EB">
        <w:tab/>
      </w:r>
      <w:r w:rsidRPr="00F537EB">
        <w:rPr>
          <w:i/>
          <w:noProof/>
        </w:rPr>
        <w:t>SecurityModeFailure</w:t>
      </w:r>
      <w:bookmarkEnd w:id="2706"/>
      <w:bookmarkEnd w:id="2707"/>
      <w:bookmarkEnd w:id="2708"/>
      <w:bookmarkEnd w:id="2709"/>
      <w:bookmarkEnd w:id="2710"/>
      <w:bookmarkEnd w:id="271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12" w:name="_Toc20425910"/>
      <w:bookmarkStart w:id="2713" w:name="_Toc29321306"/>
      <w:bookmarkStart w:id="2714" w:name="_Toc36757026"/>
      <w:bookmarkStart w:id="2715" w:name="_Toc36836567"/>
      <w:bookmarkStart w:id="2716" w:name="_Toc36843544"/>
      <w:bookmarkStart w:id="2717" w:name="_Toc37067833"/>
      <w:r w:rsidRPr="00F537EB">
        <w:lastRenderedPageBreak/>
        <w:t>–</w:t>
      </w:r>
      <w:r w:rsidRPr="00F537EB">
        <w:tab/>
      </w:r>
      <w:r w:rsidRPr="00F537EB">
        <w:rPr>
          <w:i/>
          <w:noProof/>
        </w:rPr>
        <w:t>SIB1</w:t>
      </w:r>
      <w:bookmarkEnd w:id="2712"/>
      <w:bookmarkEnd w:id="2713"/>
      <w:bookmarkEnd w:id="2714"/>
      <w:bookmarkEnd w:id="2715"/>
      <w:bookmarkEnd w:id="2716"/>
      <w:bookmarkEnd w:id="271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1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1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19" w:name="_Toc36757027"/>
      <w:bookmarkStart w:id="2720" w:name="_Toc36836568"/>
      <w:bookmarkStart w:id="2721" w:name="_Toc36843545"/>
      <w:bookmarkStart w:id="2722" w:name="_Toc37067834"/>
      <w:r w:rsidRPr="00F537EB">
        <w:lastRenderedPageBreak/>
        <w:t>–</w:t>
      </w:r>
      <w:r w:rsidRPr="00F537EB">
        <w:tab/>
      </w:r>
      <w:r w:rsidRPr="00F537EB">
        <w:rPr>
          <w:i/>
          <w:iCs/>
        </w:rPr>
        <w:t>SidelinkUEInformation</w:t>
      </w:r>
      <w:r w:rsidRPr="00F537EB">
        <w:rPr>
          <w:i/>
          <w:iCs/>
          <w:noProof/>
        </w:rPr>
        <w:t>NR</w:t>
      </w:r>
      <w:bookmarkEnd w:id="2719"/>
      <w:bookmarkEnd w:id="2720"/>
      <w:bookmarkEnd w:id="2721"/>
      <w:bookmarkEnd w:id="272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23" w:name="_Toc36757028"/>
      <w:bookmarkStart w:id="2724" w:name="_Toc36836569"/>
      <w:bookmarkStart w:id="2725" w:name="_Toc36843546"/>
      <w:bookmarkStart w:id="2726" w:name="_Toc37067835"/>
      <w:r w:rsidRPr="00F537EB">
        <w:t>–</w:t>
      </w:r>
      <w:r w:rsidRPr="00F537EB">
        <w:tab/>
      </w:r>
      <w:r w:rsidRPr="00F537EB">
        <w:rPr>
          <w:i/>
          <w:iCs/>
        </w:rPr>
        <w:t>SidelinkUEInformationEUTRA</w:t>
      </w:r>
      <w:bookmarkEnd w:id="2723"/>
      <w:bookmarkEnd w:id="2724"/>
      <w:bookmarkEnd w:id="2725"/>
      <w:bookmarkEnd w:id="272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27" w:name="_Toc20425911"/>
      <w:bookmarkStart w:id="2728" w:name="_Toc29321307"/>
      <w:bookmarkStart w:id="2729" w:name="_Toc36757029"/>
      <w:bookmarkStart w:id="2730" w:name="_Toc36836570"/>
      <w:bookmarkStart w:id="2731" w:name="_Toc36843547"/>
      <w:bookmarkStart w:id="2732" w:name="_Toc37067836"/>
      <w:r w:rsidRPr="00F537EB">
        <w:t>–</w:t>
      </w:r>
      <w:r w:rsidRPr="00F537EB">
        <w:tab/>
      </w:r>
      <w:r w:rsidRPr="00F537EB">
        <w:rPr>
          <w:i/>
        </w:rPr>
        <w:t>SystemInformation</w:t>
      </w:r>
      <w:bookmarkEnd w:id="2727"/>
      <w:bookmarkEnd w:id="2728"/>
      <w:bookmarkEnd w:id="2729"/>
      <w:bookmarkEnd w:id="2730"/>
      <w:bookmarkEnd w:id="2731"/>
      <w:bookmarkEnd w:id="273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3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3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34" w:name="_Toc20425912"/>
      <w:bookmarkStart w:id="2735" w:name="_Toc29321308"/>
      <w:bookmarkStart w:id="2736" w:name="_Toc36757030"/>
      <w:bookmarkStart w:id="2737" w:name="_Toc36836571"/>
      <w:bookmarkStart w:id="2738" w:name="_Toc36843548"/>
      <w:bookmarkStart w:id="2739" w:name="_Toc37067837"/>
      <w:r w:rsidRPr="00F537EB">
        <w:t>–</w:t>
      </w:r>
      <w:r w:rsidRPr="00F537EB">
        <w:tab/>
      </w:r>
      <w:r w:rsidRPr="00F537EB">
        <w:rPr>
          <w:i/>
          <w:noProof/>
        </w:rPr>
        <w:t>UEAssistanceInformation</w:t>
      </w:r>
      <w:bookmarkEnd w:id="2734"/>
      <w:bookmarkEnd w:id="2735"/>
      <w:bookmarkEnd w:id="2736"/>
      <w:bookmarkEnd w:id="2737"/>
      <w:bookmarkEnd w:id="2738"/>
      <w:bookmarkEnd w:id="273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40"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741" w:author="Rapporteur (MTK)" w:date="2020-04-29T15:23:00Z">
        <w:r w:rsidR="00AD074C" w:rsidRPr="00F537EB">
          <w:t xml:space="preserve">    OPTIONAL</w:t>
        </w:r>
      </w:ins>
      <w:r w:rsidRPr="00F537EB">
        <w:t>,</w:t>
      </w:r>
    </w:p>
    <w:p w14:paraId="6254B0F1" w14:textId="3C4F2964" w:rsidR="00E67BE7" w:rsidRPr="00F537EB" w:rsidRDefault="00E67BE7" w:rsidP="003B6316">
      <w:pPr>
        <w:pStyle w:val="PL"/>
      </w:pPr>
      <w:r w:rsidRPr="00F537EB">
        <w:t xml:space="preserve">    reducedCCsUL-r16                    INTEGER (0..31)</w:t>
      </w:r>
      <w:ins w:id="2742"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43" w:author="Rapporteur (MTK)" w:date="2020-04-27T12:39:00Z">
        <w:r w:rsidR="001012F1">
          <w:t>, outOfConnected</w:t>
        </w:r>
      </w:ins>
      <w:r w:rsidRPr="00F537EB">
        <w:t>}</w:t>
      </w:r>
      <w:del w:id="2744"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0F132C82" w:rsidR="00E67BE7" w:rsidRPr="00F537EB" w:rsidRDefault="00E67BE7" w:rsidP="0089125A">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2745" w:author="Rapporteur (MTK)" w:date="2020-04-29T16:46:00Z">
              <w:r w:rsidRPr="00F537EB" w:rsidDel="002A052A">
                <w:rPr>
                  <w:lang w:eastAsia="en-GB"/>
                </w:rPr>
                <w:delText xml:space="preserve"> on switching out of RRC_CONNECTED state</w:delText>
              </w:r>
            </w:del>
            <w:r w:rsidRPr="00F537EB">
              <w:rPr>
                <w:lang w:eastAsia="en-GB"/>
              </w:rPr>
              <w:t xml:space="preserve">. </w:t>
            </w:r>
            <w:ins w:id="2746" w:author="Rapporteur (MTK)" w:date="2020-04-29T16:46:00Z">
              <w:r w:rsidR="002A052A">
                <w:rPr>
                  <w:lang w:eastAsia="en-GB"/>
                </w:rPr>
                <w:t xml:space="preserve">The </w:t>
              </w:r>
            </w:ins>
            <w:ins w:id="2747"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2748"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2749" w:author="Rapporteur (MTK)" w:date="2020-04-29T16:49:00Z">
              <w:r w:rsidR="002A052A">
                <w:rPr>
                  <w:i/>
                </w:rPr>
                <w:t>inactive</w:t>
              </w:r>
            </w:ins>
            <w:ins w:id="2750"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2751" w:author="Rapporteur (MTK)" w:date="2020-04-29T16:49:00Z">
              <w:r w:rsidR="002A052A">
                <w:t>NACTIVE</w:t>
              </w:r>
            </w:ins>
            <w:ins w:id="2752" w:author="Rapporteur (MTK)" w:date="2020-04-29T16:48:00Z">
              <w:r w:rsidR="002A052A">
                <w:t>.</w:t>
              </w:r>
            </w:ins>
            <w:ins w:id="2753" w:author="Rapporteur (MTK)" w:date="2020-04-29T16:49:00Z">
              <w:r w:rsidR="002A052A" w:rsidRPr="00F537EB">
                <w:rPr>
                  <w:lang w:eastAsia="en-GB"/>
                </w:rPr>
                <w:t xml:space="preserve"> </w:t>
              </w:r>
            </w:ins>
            <w:r w:rsidRPr="00F537EB">
              <w:rPr>
                <w:lang w:eastAsia="en-GB"/>
              </w:rPr>
              <w:t xml:space="preserve">The </w:t>
            </w:r>
            <w:del w:id="2754" w:author="Rapporteur (MTK)" w:date="2020-04-27T12:42:00Z">
              <w:r w:rsidRPr="00F537EB" w:rsidDel="0088608F">
                <w:rPr>
                  <w:lang w:eastAsia="en-GB"/>
                </w:rPr>
                <w:delText xml:space="preserve">state </w:delText>
              </w:r>
            </w:del>
            <w:ins w:id="2755"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56"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2757" w:author="Rapporteur (MTK)" w:date="2020-04-29T16:50:00Z">
              <w:r w:rsidR="002A052A">
                <w:t xml:space="preserve">if </w:t>
              </w:r>
              <w:r w:rsidR="002A052A" w:rsidRPr="002A052A">
                <w:t xml:space="preserve">the UE prefers to be released from RRC_CONNECTED and </w:t>
              </w:r>
            </w:ins>
            <w:ins w:id="2758" w:author="Rapporteur (MTK)" w:date="2020-04-29T16:51:00Z">
              <w:r w:rsidR="002A052A">
                <w:t xml:space="preserve">has </w:t>
              </w:r>
            </w:ins>
            <w:ins w:id="2759" w:author="Rapporteur (MTK)" w:date="2020-04-27T12:42:00Z">
              <w:r w:rsidR="00FB18C8">
                <w:t xml:space="preserve">no preferred </w:t>
              </w:r>
            </w:ins>
            <w:ins w:id="2760" w:author="Rapporteur (MTK)" w:date="2020-04-29T16:52:00Z">
              <w:r w:rsidR="002A052A">
                <w:t xml:space="preserve">RRC </w:t>
              </w:r>
            </w:ins>
            <w:ins w:id="2761" w:author="Rapporteur (MTK)" w:date="2020-04-27T12:42:00Z">
              <w:r w:rsidR="00FB18C8">
                <w:t xml:space="preserve">state </w:t>
              </w:r>
            </w:ins>
            <w:ins w:id="2762" w:author="Rapporteur (MTK)" w:date="2020-04-29T16:51:00Z">
              <w:r w:rsidR="002A052A">
                <w:t>to transition to</w:t>
              </w:r>
            </w:ins>
            <w:del w:id="2763"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64" w:author="Rapporteur (MTK)" w:date="2020-04-27T12:41:00Z">
              <w:r w:rsidRPr="00F537EB" w:rsidDel="00E93A32">
                <w:delText>,</w:delText>
              </w:r>
            </w:del>
            <w:del w:id="2765" w:author="Rapporteur (MTK)" w:date="2020-04-27T12:42:00Z">
              <w:r w:rsidRPr="00F537EB" w:rsidDel="00FB18C8">
                <w:delText xml:space="preserve"> the UE </w:delText>
              </w:r>
            </w:del>
            <w:del w:id="2766"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lastRenderedPageBreak/>
              <w:t>reducedBW-FR1-DL</w:t>
            </w:r>
          </w:p>
          <w:p w14:paraId="10EC2A11" w14:textId="77777777" w:rsidR="001B6E0F" w:rsidRDefault="003B0B04" w:rsidP="001B6E0F">
            <w:pPr>
              <w:pStyle w:val="TAL"/>
              <w:rPr>
                <w:ins w:id="2767"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68"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p>
          <w:p w14:paraId="55E31BE1" w14:textId="1E848FE0" w:rsidR="001B6E0F" w:rsidRDefault="001B6E0F">
            <w:pPr>
              <w:pStyle w:val="TAL"/>
              <w:rPr>
                <w:ins w:id="2769" w:author="Rapporteur (MTK)" w:date="2020-04-29T17:00:00Z"/>
                <w:lang w:eastAsia="en-GB"/>
              </w:rPr>
            </w:pPr>
            <w:ins w:id="2770" w:author="Rapporteur (MTK)" w:date="2020-04-29T17:01:00Z">
              <w:r>
                <w:rPr>
                  <w:lang w:eastAsia="en-GB"/>
                </w:rPr>
                <w:t>When indicated to address overheating, t</w:t>
              </w:r>
            </w:ins>
            <w:ins w:id="2771" w:author="Rapporteur (MTK)" w:date="2020-04-29T17:00:00Z">
              <w:r w:rsidRPr="00F537EB">
                <w:rPr>
                  <w:lang w:eastAsia="en-GB"/>
                </w:rPr>
                <w:t xml:space="preserve">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7DEAE3D3" w:rsidR="003B0B04" w:rsidRPr="00F537EB" w:rsidRDefault="001B6E0F">
            <w:pPr>
              <w:pStyle w:val="TAL"/>
            </w:pPr>
            <w:ins w:id="2772" w:author="Rapporteur (MTK)" w:date="2020-04-29T17:01:00Z">
              <w:r>
                <w:rPr>
                  <w:lang w:eastAsia="en-GB"/>
                </w:rPr>
                <w:t>When indicated to address power saving, t</w:t>
              </w:r>
              <w:r w:rsidRPr="00F537EB">
                <w:rPr>
                  <w:lang w:eastAsia="en-GB"/>
                </w:rPr>
                <w:t xml:space="preserve">his maximum aggregated bandwidth includes downlink carrier(s) of FR1 of </w:t>
              </w:r>
            </w:ins>
            <w:ins w:id="2773" w:author="Rapporteur (MTK)" w:date="2020-04-29T17:02:00Z">
              <w:r>
                <w:rPr>
                  <w:lang w:eastAsia="en-GB"/>
                </w:rPr>
                <w:t xml:space="preserve">the cell group that </w:t>
              </w:r>
            </w:ins>
            <w:ins w:id="2774" w:author="Rapporteur (MTK)" w:date="2020-04-29T17:04:00Z">
              <w:r w:rsidRPr="00306768">
                <w:t>this UE assistance information is associated with</w:t>
              </w:r>
            </w:ins>
            <w:ins w:id="2775"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0CC06EDD" w14:textId="49AE36D7" w:rsidR="001B6E0F" w:rsidRDefault="003B0B04" w:rsidP="001B6E0F">
            <w:pPr>
              <w:pStyle w:val="TAL"/>
              <w:rPr>
                <w:ins w:id="2776" w:author="Rapporteur (MTK)" w:date="2020-04-29T17:07: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77" w:author="Rapporteur (MTK)" w:date="2020-04-29T17:08:00Z">
              <w:r w:rsidR="00770E52" w:rsidRPr="00F537EB" w:rsidDel="002747E7">
                <w:rPr>
                  <w:lang w:eastAsia="en-GB"/>
                </w:rPr>
                <w:delText xml:space="preserve">This </w:delText>
              </w:r>
            </w:del>
            <w:del w:id="2778"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w:t>
            </w:r>
          </w:p>
          <w:p w14:paraId="2FE9D4D6" w14:textId="10846040" w:rsidR="001B6E0F" w:rsidRDefault="001B6E0F" w:rsidP="001B6E0F">
            <w:pPr>
              <w:pStyle w:val="TAL"/>
              <w:rPr>
                <w:ins w:id="2779" w:author="Rapporteur (MTK)" w:date="2020-04-29T17:07:00Z"/>
                <w:lang w:eastAsia="en-GB"/>
              </w:rPr>
            </w:pPr>
            <w:ins w:id="2780" w:author="Rapporteur (MTK)" w:date="2020-04-29T17:07:00Z">
              <w:r>
                <w:rPr>
                  <w:lang w:eastAsia="en-GB"/>
                </w:rPr>
                <w:t xml:space="preserve">When indicated to address overheating, this </w:t>
              </w:r>
              <w:r w:rsidRPr="00F537EB">
                <w:rPr>
                  <w:lang w:eastAsia="en-GB"/>
                </w:rPr>
                <w:t>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w:t>
              </w:r>
            </w:ins>
          </w:p>
          <w:p w14:paraId="4C130680" w14:textId="159F6124" w:rsidR="003B0B04" w:rsidRPr="00F537EB" w:rsidRDefault="001B6E0F" w:rsidP="001B6E0F">
            <w:pPr>
              <w:pStyle w:val="TAL"/>
            </w:pPr>
            <w:ins w:id="2781" w:author="Rapporteur (MTK)" w:date="2020-04-29T17:07:00Z">
              <w:r>
                <w:rPr>
                  <w:lang w:eastAsia="en-GB"/>
                </w:rPr>
                <w:t>When indicated to address power saving, t</w:t>
              </w:r>
              <w:r w:rsidRPr="00F537EB">
                <w:rPr>
                  <w:lang w:eastAsia="en-GB"/>
                </w:rPr>
                <w:t xml:space="preserve">his maximum aggregated bandwidth includes </w:t>
              </w:r>
            </w:ins>
            <w:ins w:id="2782" w:author="Rapporteur (MTK)" w:date="2020-04-29T17:08:00Z">
              <w:r>
                <w:rPr>
                  <w:lang w:eastAsia="en-GB"/>
                </w:rPr>
                <w:t>uplink</w:t>
              </w:r>
            </w:ins>
            <w:ins w:id="2783" w:author="Rapporteur (MTK)" w:date="2020-04-29T17:07:00Z">
              <w:r w:rsidRPr="00F537EB">
                <w:rPr>
                  <w:lang w:eastAsia="en-GB"/>
                </w:rPr>
                <w:t xml:space="preserve"> carrier(s) of FR1 of </w:t>
              </w:r>
              <w:r>
                <w:rPr>
                  <w:lang w:eastAsia="en-GB"/>
                </w:rPr>
                <w:t xml:space="preserve">the cell group that </w:t>
              </w:r>
              <w:r w:rsidRPr="00306768">
                <w:t>this UE assistance information is associated with</w:t>
              </w:r>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13B0CF3E" w14:textId="0C389520" w:rsidR="002747E7" w:rsidRDefault="003B0B04" w:rsidP="00706D38">
            <w:pPr>
              <w:pStyle w:val="TAL"/>
              <w:rPr>
                <w:ins w:id="2784"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2785"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p>
          <w:p w14:paraId="3EF78F4B" w14:textId="46E15EE1" w:rsidR="002747E7" w:rsidRDefault="002747E7" w:rsidP="002747E7">
            <w:pPr>
              <w:pStyle w:val="TAL"/>
              <w:rPr>
                <w:ins w:id="2786" w:author="Rapporteur (MTK)" w:date="2020-04-29T17:09:00Z"/>
                <w:lang w:eastAsia="en-GB"/>
              </w:rPr>
            </w:pPr>
            <w:ins w:id="2787" w:author="Rapporteur (MTK)" w:date="2020-04-29T17:08:00Z">
              <w:r>
                <w:rPr>
                  <w:lang w:eastAsia="en-GB"/>
                </w:rPr>
                <w:t xml:space="preserve">When indicated to address overheating, </w:t>
              </w:r>
            </w:ins>
            <w:ins w:id="2788" w:author="Rapporteur (MTK)" w:date="2020-04-29T17:09:00Z">
              <w:r>
                <w:rPr>
                  <w:lang w:eastAsia="en-GB"/>
                </w:rPr>
                <w:t>t</w:t>
              </w:r>
              <w:r w:rsidRPr="00F537EB">
                <w:rPr>
                  <w:lang w:eastAsia="en-GB"/>
                </w:rPr>
                <w:t>his maximum aggregated bandwidth includes downlink carrier(s)</w:t>
              </w:r>
              <w:r w:rsidRPr="00F537EB">
                <w:t xml:space="preserve"> </w:t>
              </w:r>
              <w:r w:rsidRPr="00F537EB">
                <w:rPr>
                  <w:lang w:eastAsia="en-GB"/>
                </w:rPr>
                <w:t>of FR2 of both the MCG and the NR SCG.</w:t>
              </w:r>
            </w:ins>
          </w:p>
          <w:p w14:paraId="7B4DAA0D" w14:textId="12875C70" w:rsidR="003B0B04" w:rsidRPr="00F537EB" w:rsidRDefault="002747E7" w:rsidP="002747E7">
            <w:pPr>
              <w:pStyle w:val="TAL"/>
            </w:pPr>
            <w:ins w:id="2789" w:author="Rapporteur (MTK)" w:date="2020-04-29T17:08:00Z">
              <w:r>
                <w:rPr>
                  <w:lang w:eastAsia="en-GB"/>
                </w:rPr>
                <w:t>When indicated to address power saving, t</w:t>
              </w:r>
              <w:r w:rsidRPr="00F537EB">
                <w:rPr>
                  <w:lang w:eastAsia="en-GB"/>
                </w:rPr>
                <w:t>his maximum aggregated bandwidth includes downlink carrier(s) of FR</w:t>
              </w:r>
            </w:ins>
            <w:ins w:id="2790" w:author="Rapporteur (MTK)" w:date="2020-04-29T17:09:00Z">
              <w:r>
                <w:rPr>
                  <w:lang w:eastAsia="en-GB"/>
                </w:rPr>
                <w:t>2</w:t>
              </w:r>
            </w:ins>
            <w:ins w:id="2791"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71EC6D6E" w14:textId="58C13803" w:rsidR="002747E7" w:rsidRDefault="003B0B04" w:rsidP="002747E7">
            <w:pPr>
              <w:pStyle w:val="TAL"/>
              <w:rPr>
                <w:ins w:id="2792" w:author="Rapporteur (MTK)" w:date="2020-04-29T17:11: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del w:id="2793"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p>
          <w:p w14:paraId="0B7C1106" w14:textId="7B433E89" w:rsidR="002747E7" w:rsidRDefault="002747E7" w:rsidP="002747E7">
            <w:pPr>
              <w:pStyle w:val="TAL"/>
              <w:rPr>
                <w:ins w:id="2794" w:author="Rapporteur (MTK)" w:date="2020-04-29T17:11:00Z"/>
                <w:lang w:eastAsia="en-GB"/>
              </w:rPr>
            </w:pPr>
            <w:ins w:id="2795" w:author="Rapporteur (MTK)" w:date="2020-04-29T17:11:00Z">
              <w:r>
                <w:rPr>
                  <w:lang w:eastAsia="en-GB"/>
                </w:rPr>
                <w:t>When indicated to address overheating, t</w:t>
              </w:r>
              <w:r w:rsidRPr="00F537EB">
                <w:rPr>
                  <w:lang w:eastAsia="en-GB"/>
                </w:rPr>
                <w:t>his maximum aggregated bandwidth includes uplink carrier(s)</w:t>
              </w:r>
              <w:r w:rsidRPr="00F537EB">
                <w:t xml:space="preserve"> </w:t>
              </w:r>
              <w:r w:rsidRPr="00F537EB">
                <w:rPr>
                  <w:lang w:eastAsia="en-GB"/>
                </w:rPr>
                <w:t xml:space="preserve">of FR2 of both the MCG and the NR SCG. </w:t>
              </w:r>
            </w:ins>
          </w:p>
          <w:p w14:paraId="5487A01F" w14:textId="31A5B7BF" w:rsidR="002747E7" w:rsidRPr="00F537EB" w:rsidRDefault="002747E7" w:rsidP="002747E7">
            <w:pPr>
              <w:pStyle w:val="TAL"/>
              <w:rPr>
                <w:lang w:eastAsia="en-GB"/>
              </w:rPr>
            </w:pPr>
            <w:ins w:id="2796" w:author="Rapporteur (MTK)" w:date="2020-04-29T17:11:00Z">
              <w:r>
                <w:rPr>
                  <w:lang w:eastAsia="en-GB"/>
                </w:rPr>
                <w:t>When indicated to address power saving, t</w:t>
              </w:r>
              <w:r w:rsidRPr="00F537EB">
                <w:rPr>
                  <w:lang w:eastAsia="en-GB"/>
                </w:rPr>
                <w:t xml:space="preserve">his maximum aggregated bandwidth includes </w:t>
              </w:r>
              <w:r>
                <w:rPr>
                  <w:lang w:eastAsia="en-GB"/>
                </w:rPr>
                <w:t>up</w:t>
              </w:r>
              <w:r w:rsidRPr="00F537EB">
                <w:rPr>
                  <w:lang w:eastAsia="en-GB"/>
                </w:rPr>
                <w:t>link 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2797"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2798" w:author="Rapporteur (MTK)" w:date="2020-04-29T17:12:00Z"/>
                <w:lang w:eastAsia="en-GB"/>
              </w:rPr>
            </w:pPr>
            <w:ins w:id="2799" w:author="Rapporteur (MTK)" w:date="2020-04-29T17:12:00Z">
              <w:r>
                <w:rPr>
                  <w:lang w:eastAsia="en-GB"/>
                </w:rPr>
                <w:t>When indicated to address overheating,</w:t>
              </w:r>
            </w:ins>
            <w:r w:rsidR="00770E52" w:rsidRPr="00F537EB">
              <w:rPr>
                <w:lang w:eastAsia="en-GB"/>
              </w:rPr>
              <w:t xml:space="preserve"> </w:t>
            </w:r>
            <w:del w:id="2800" w:author="Rapporteur (MTK)" w:date="2020-04-29T17:12:00Z">
              <w:r w:rsidR="00770E52" w:rsidRPr="00F537EB" w:rsidDel="00B76248">
                <w:rPr>
                  <w:lang w:eastAsia="en-GB"/>
                </w:rPr>
                <w:delText>T</w:delText>
              </w:r>
            </w:del>
            <w:ins w:id="2801"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64EFE2EC" w:rsidR="003B0B04" w:rsidRPr="00F537EB" w:rsidRDefault="00B76248" w:rsidP="00B76248">
            <w:pPr>
              <w:pStyle w:val="TAL"/>
            </w:pPr>
            <w:ins w:id="2802" w:author="Rapporteur (MTK)" w:date="2020-04-29T17:12:00Z">
              <w:r>
                <w:rPr>
                  <w:lang w:eastAsia="en-GB"/>
                </w:rPr>
                <w:t xml:space="preserve">When indicated to address </w:t>
              </w:r>
            </w:ins>
            <w:ins w:id="2803" w:author="Rapporteur (MTK)" w:date="2020-04-29T17:13:00Z">
              <w:r>
                <w:rPr>
                  <w:lang w:eastAsia="en-GB"/>
                </w:rPr>
                <w:t>power saving</w:t>
              </w:r>
            </w:ins>
            <w:ins w:id="2804"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2805" w:author="Rapporteur (MTK)" w:date="2020-04-29T17:13:00Z">
              <w:r>
                <w:rPr>
                  <w:lang w:eastAsia="en-GB"/>
                </w:rPr>
                <w:t xml:space="preserve">cell group that </w:t>
              </w:r>
              <w:r w:rsidRPr="00306768">
                <w:t>this UE assistance information is associated with</w:t>
              </w:r>
            </w:ins>
            <w:ins w:id="2806" w:author="Rapporteur (MTK)" w:date="2020-04-29T17:12:00Z">
              <w:r w:rsidRPr="00F537EB">
                <w:rPr>
                  <w:lang w:eastAsia="en-GB"/>
                </w:rPr>
                <w:t>.</w:t>
              </w:r>
            </w:ins>
            <w:ins w:id="2807"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lastRenderedPageBreak/>
              <w:t>reducedCCsUL</w:t>
            </w:r>
          </w:p>
          <w:p w14:paraId="1316A9DC" w14:textId="77777777" w:rsidR="00BD505F" w:rsidRDefault="003B0B04" w:rsidP="00706D38">
            <w:pPr>
              <w:pStyle w:val="TAL"/>
              <w:rPr>
                <w:ins w:id="2808"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2809" w:author="Rapporteur (MTK)" w:date="2020-04-29T17:14:00Z"/>
                <w:lang w:eastAsia="en-GB"/>
              </w:rPr>
            </w:pPr>
            <w:ins w:id="2810" w:author="Rapporteur (MTK)" w:date="2020-04-29T17:14:00Z">
              <w:r>
                <w:rPr>
                  <w:lang w:eastAsia="en-GB"/>
                </w:rPr>
                <w:t>When indicated to address overheating,</w:t>
              </w:r>
            </w:ins>
            <w:r w:rsidR="00770E52" w:rsidRPr="00F537EB">
              <w:rPr>
                <w:lang w:eastAsia="en-GB"/>
              </w:rPr>
              <w:t xml:space="preserve"> </w:t>
            </w:r>
            <w:del w:id="2811" w:author="Rapporteur (MTK)" w:date="2020-04-29T17:14:00Z">
              <w:r w:rsidR="00770E52" w:rsidRPr="00F537EB" w:rsidDel="00BD505F">
                <w:rPr>
                  <w:lang w:eastAsia="en-GB"/>
                </w:rPr>
                <w:delText>T</w:delText>
              </w:r>
            </w:del>
            <w:ins w:id="2812" w:author="Rapporteur (MTK)" w:date="2020-04-29T17:14:00Z">
              <w:r>
                <w:rPr>
                  <w:lang w:eastAsia="en-GB"/>
                </w:rPr>
                <w:t>t</w:t>
              </w:r>
            </w:ins>
            <w:r w:rsidR="00770E52" w:rsidRPr="00F537EB">
              <w:rPr>
                <w:lang w:eastAsia="en-GB"/>
              </w:rPr>
              <w:t>his maximum number includes both SCells of the MCG and PSCell/SCells of the SCG.</w:t>
            </w:r>
          </w:p>
          <w:p w14:paraId="6F61773B" w14:textId="3CD182F9" w:rsidR="003B0B04" w:rsidRPr="00F537EB" w:rsidRDefault="00BD505F" w:rsidP="00BD505F">
            <w:pPr>
              <w:pStyle w:val="TAL"/>
            </w:pPr>
            <w:ins w:id="2813"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2814"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2815" w:author="Rapporteur (MTK)" w:date="2020-05-07T08:32: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2816"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2817" w:author="Rapporteur (MTK)" w:date="2020-05-07T08:33: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818" w:name="_Toc36757031"/>
      <w:bookmarkStart w:id="2819" w:name="_Toc36836572"/>
      <w:bookmarkStart w:id="2820" w:name="_Toc36843549"/>
      <w:bookmarkStart w:id="2821" w:name="_Toc37067838"/>
      <w:r w:rsidRPr="00F537EB">
        <w:lastRenderedPageBreak/>
        <w:t>–</w:t>
      </w:r>
      <w:r w:rsidRPr="00F537EB">
        <w:tab/>
      </w:r>
      <w:r w:rsidRPr="00F537EB">
        <w:rPr>
          <w:i/>
          <w:iCs/>
          <w:noProof/>
        </w:rPr>
        <w:t>UEAssistanceInformation</w:t>
      </w:r>
      <w:r w:rsidRPr="00F537EB">
        <w:rPr>
          <w:i/>
          <w:iCs/>
        </w:rPr>
        <w:t>EUTRA</w:t>
      </w:r>
      <w:bookmarkEnd w:id="2818"/>
      <w:bookmarkEnd w:id="2819"/>
      <w:bookmarkEnd w:id="2820"/>
      <w:bookmarkEnd w:id="282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822" w:name="_Toc20425913"/>
      <w:bookmarkStart w:id="2823" w:name="_Toc29321309"/>
      <w:bookmarkStart w:id="2824" w:name="_Toc36757032"/>
      <w:bookmarkStart w:id="2825" w:name="_Toc36836573"/>
      <w:bookmarkStart w:id="2826" w:name="_Toc36843550"/>
      <w:bookmarkStart w:id="2827" w:name="_Toc37067839"/>
      <w:r w:rsidRPr="00F537EB">
        <w:lastRenderedPageBreak/>
        <w:t>–</w:t>
      </w:r>
      <w:r w:rsidRPr="00F537EB">
        <w:tab/>
      </w:r>
      <w:r w:rsidRPr="00F537EB">
        <w:rPr>
          <w:i/>
        </w:rPr>
        <w:t>UECapabilityEnquiry</w:t>
      </w:r>
      <w:bookmarkEnd w:id="2822"/>
      <w:bookmarkEnd w:id="2823"/>
      <w:bookmarkEnd w:id="2824"/>
      <w:bookmarkEnd w:id="2825"/>
      <w:bookmarkEnd w:id="2826"/>
      <w:bookmarkEnd w:id="282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828" w:name="_Toc20425914"/>
      <w:bookmarkStart w:id="2829" w:name="_Toc29321310"/>
      <w:bookmarkStart w:id="2830" w:name="_Toc36757033"/>
      <w:bookmarkStart w:id="2831" w:name="_Toc36836574"/>
      <w:bookmarkStart w:id="2832" w:name="_Toc36843551"/>
      <w:bookmarkStart w:id="2833" w:name="_Toc37067840"/>
      <w:r w:rsidRPr="00F537EB">
        <w:lastRenderedPageBreak/>
        <w:t>–</w:t>
      </w:r>
      <w:r w:rsidRPr="00F537EB">
        <w:tab/>
      </w:r>
      <w:r w:rsidRPr="00F537EB">
        <w:rPr>
          <w:i/>
        </w:rPr>
        <w:t>UECapabilityInformation</w:t>
      </w:r>
      <w:bookmarkEnd w:id="2828"/>
      <w:bookmarkEnd w:id="2829"/>
      <w:bookmarkEnd w:id="2830"/>
      <w:bookmarkEnd w:id="2831"/>
      <w:bookmarkEnd w:id="2832"/>
      <w:bookmarkEnd w:id="283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834" w:name="_Toc36757034"/>
      <w:bookmarkStart w:id="2835" w:name="_Toc36836575"/>
      <w:bookmarkStart w:id="2836" w:name="_Toc36843552"/>
      <w:bookmarkStart w:id="2837" w:name="_Toc37067841"/>
      <w:r w:rsidRPr="00F537EB">
        <w:t>–</w:t>
      </w:r>
      <w:r w:rsidRPr="00F537EB">
        <w:tab/>
      </w:r>
      <w:r w:rsidRPr="00F537EB">
        <w:rPr>
          <w:i/>
        </w:rPr>
        <w:t>UEInformationRequest</w:t>
      </w:r>
      <w:bookmarkEnd w:id="2834"/>
      <w:bookmarkEnd w:id="2835"/>
      <w:bookmarkEnd w:id="2836"/>
      <w:bookmarkEnd w:id="283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lastRenderedPageBreak/>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838" w:name="_Toc36757035"/>
      <w:bookmarkStart w:id="2839" w:name="_Toc36836576"/>
      <w:bookmarkStart w:id="2840" w:name="_Toc36843553"/>
      <w:bookmarkStart w:id="2841" w:name="_Toc37067842"/>
      <w:r w:rsidRPr="00F537EB">
        <w:t>–</w:t>
      </w:r>
      <w:r w:rsidRPr="00F537EB">
        <w:tab/>
      </w:r>
      <w:r w:rsidRPr="00F537EB">
        <w:rPr>
          <w:i/>
        </w:rPr>
        <w:t>UEInformationResponse</w:t>
      </w:r>
      <w:bookmarkEnd w:id="2838"/>
      <w:bookmarkEnd w:id="2839"/>
      <w:bookmarkEnd w:id="2840"/>
      <w:bookmarkEnd w:id="284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842" w:name="OLE_LINK70"/>
      <w:r w:rsidRPr="00F537EB">
        <w:t xml:space="preserve">   CGI-Info-LoggingDetailed-r16</w:t>
      </w:r>
      <w:bookmarkEnd w:id="284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84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844" w:name="_Hlk23945649"/>
      <w:r w:rsidRPr="00F537EB">
        <w:t xml:space="preserve">    perRAAttemptInfoList</w:t>
      </w:r>
      <w:bookmarkEnd w:id="284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84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84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846" w:name="_Hlk23945837"/>
      <w:r w:rsidRPr="00F537EB">
        <w:t xml:space="preserve">        measResultLastServCell</w:t>
      </w:r>
      <w:bookmarkEnd w:id="284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847" w:name="_Hlk23945787"/>
      <w:bookmarkStart w:id="2848" w:name="_Hlk16500598"/>
      <w:r w:rsidRPr="00F537EB">
        <w:t xml:space="preserve">        previousPCellId</w:t>
      </w:r>
      <w:bookmarkEnd w:id="2847"/>
      <w:r w:rsidRPr="00F537EB">
        <w:t>-r16                  CGI-Info-LoggingDetailed-r16    OPTIONAL,</w:t>
      </w:r>
    </w:p>
    <w:p w14:paraId="65591D7D" w14:textId="240C9766" w:rsidR="003C4E8D" w:rsidRPr="00F537EB" w:rsidRDefault="003C4E8D" w:rsidP="003B6316">
      <w:pPr>
        <w:pStyle w:val="PL"/>
      </w:pPr>
      <w:bookmarkStart w:id="2849" w:name="_Hlk23945796"/>
      <w:bookmarkStart w:id="2850" w:name="_Hlk16496433"/>
      <w:bookmarkStart w:id="2851" w:name="_Hlk34319377"/>
      <w:bookmarkEnd w:id="2848"/>
      <w:r w:rsidRPr="00F537EB">
        <w:t xml:space="preserve">        failedPCellId</w:t>
      </w:r>
      <w:bookmarkEnd w:id="284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50"/>
      <w:r w:rsidRPr="00F537EB">
        <w:t xml:space="preserve">                                                                    OPTIONAL,</w:t>
      </w:r>
    </w:p>
    <w:p w14:paraId="1C603E9B" w14:textId="4B986C25" w:rsidR="003C4E8D" w:rsidRPr="00F537EB" w:rsidRDefault="003C4E8D" w:rsidP="003B6316">
      <w:pPr>
        <w:pStyle w:val="PL"/>
      </w:pPr>
      <w:bookmarkStart w:id="2852" w:name="_Hlk23945803"/>
      <w:bookmarkEnd w:id="2851"/>
      <w:r w:rsidRPr="00F537EB">
        <w:t xml:space="preserve">        reestablishmentCellId</w:t>
      </w:r>
      <w:bookmarkEnd w:id="2852"/>
      <w:r w:rsidRPr="00F537EB">
        <w:t>-r16            CGI-Info-Logging-r16            OPTIONAL,</w:t>
      </w:r>
    </w:p>
    <w:p w14:paraId="334E83BF" w14:textId="459089ED" w:rsidR="003C4E8D" w:rsidRPr="00F537EB" w:rsidRDefault="003C4E8D" w:rsidP="003B6316">
      <w:pPr>
        <w:pStyle w:val="PL"/>
      </w:pPr>
      <w:bookmarkStart w:id="2853" w:name="_Hlk23945810"/>
      <w:r w:rsidRPr="00F537EB">
        <w:t xml:space="preserve">        timeConnFailure</w:t>
      </w:r>
      <w:bookmarkEnd w:id="2853"/>
      <w:r w:rsidRPr="00F537EB">
        <w:t>-r16                  INTEGER (0..1023)               OPTIONAL,</w:t>
      </w:r>
    </w:p>
    <w:p w14:paraId="6620FC25" w14:textId="6BDD7965" w:rsidR="003C4E8D" w:rsidRPr="00F537EB" w:rsidRDefault="003C4E8D" w:rsidP="003B6316">
      <w:pPr>
        <w:pStyle w:val="PL"/>
      </w:pPr>
      <w:bookmarkStart w:id="2854" w:name="_Hlk23945816"/>
      <w:r w:rsidRPr="00F537EB">
        <w:t xml:space="preserve">        timeSinceFailure</w:t>
      </w:r>
      <w:bookmarkEnd w:id="2854"/>
      <w:r w:rsidRPr="00F537EB">
        <w:t>-r16                 TimeSinceFailure-r16,</w:t>
      </w:r>
    </w:p>
    <w:p w14:paraId="1A75F567" w14:textId="550823C3" w:rsidR="003C4E8D" w:rsidRPr="00F537EB" w:rsidRDefault="003C4E8D" w:rsidP="003B6316">
      <w:pPr>
        <w:pStyle w:val="PL"/>
      </w:pPr>
      <w:bookmarkStart w:id="2855" w:name="_Hlk23945878"/>
      <w:r w:rsidRPr="00F537EB">
        <w:t xml:space="preserve">        connectionFailureType</w:t>
      </w:r>
      <w:bookmarkEnd w:id="2855"/>
      <w:r w:rsidRPr="00F537EB">
        <w:t>-r16            ENUMERATED {rlf, hof}           OPTIONAL,</w:t>
      </w:r>
    </w:p>
    <w:p w14:paraId="58B09955" w14:textId="758DD1B9" w:rsidR="003C4E8D" w:rsidRPr="00F537EB" w:rsidRDefault="003C4E8D" w:rsidP="003B6316">
      <w:pPr>
        <w:pStyle w:val="PL"/>
      </w:pPr>
      <w:bookmarkStart w:id="2856" w:name="_Hlk23945887"/>
      <w:r w:rsidRPr="00F537EB">
        <w:t xml:space="preserve">        rlf-Cause</w:t>
      </w:r>
      <w:bookmarkEnd w:id="285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57" w:name="_Hlk23945892"/>
      <w:r w:rsidRPr="00F537EB">
        <w:t xml:space="preserve">        locationInfo</w:t>
      </w:r>
      <w:bookmarkEnd w:id="285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84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58" w:name="_Toc36757036"/>
      <w:bookmarkStart w:id="2859" w:name="_Toc36836577"/>
      <w:bookmarkStart w:id="2860" w:name="_Toc36843554"/>
      <w:bookmarkStart w:id="2861" w:name="_Toc37067843"/>
      <w:r w:rsidRPr="00F537EB">
        <w:t>–</w:t>
      </w:r>
      <w:r w:rsidRPr="00F537EB">
        <w:tab/>
      </w:r>
      <w:r w:rsidRPr="00F537EB">
        <w:rPr>
          <w:i/>
        </w:rPr>
        <w:t>ULDedicatedMessageSegment</w:t>
      </w:r>
      <w:bookmarkEnd w:id="2858"/>
      <w:bookmarkEnd w:id="2859"/>
      <w:bookmarkEnd w:id="2860"/>
      <w:bookmarkEnd w:id="2861"/>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62" w:name="_Toc20425915"/>
      <w:bookmarkStart w:id="2863" w:name="_Toc29321311"/>
      <w:bookmarkStart w:id="2864" w:name="_Toc36757037"/>
      <w:bookmarkStart w:id="2865" w:name="_Toc36836578"/>
      <w:bookmarkStart w:id="2866" w:name="_Toc36843555"/>
      <w:bookmarkStart w:id="2867" w:name="_Toc37067844"/>
      <w:r w:rsidRPr="00F537EB">
        <w:t>–</w:t>
      </w:r>
      <w:r w:rsidRPr="00F537EB">
        <w:tab/>
      </w:r>
      <w:r w:rsidRPr="00F537EB">
        <w:rPr>
          <w:i/>
        </w:rPr>
        <w:t>ULInformationTransfer</w:t>
      </w:r>
      <w:bookmarkEnd w:id="2862"/>
      <w:bookmarkEnd w:id="2863"/>
      <w:bookmarkEnd w:id="2864"/>
      <w:bookmarkEnd w:id="2865"/>
      <w:bookmarkEnd w:id="2866"/>
      <w:bookmarkEnd w:id="286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68" w:name="_Toc20425916"/>
      <w:bookmarkStart w:id="2869" w:name="_Toc29321312"/>
      <w:bookmarkStart w:id="2870" w:name="_Toc36757038"/>
      <w:bookmarkStart w:id="2871" w:name="_Toc36836579"/>
      <w:bookmarkStart w:id="2872" w:name="_Toc36843556"/>
      <w:bookmarkStart w:id="2873" w:name="_Toc37067845"/>
      <w:r w:rsidRPr="00F537EB">
        <w:rPr>
          <w:i/>
          <w:iCs/>
        </w:rPr>
        <w:lastRenderedPageBreak/>
        <w:t>–</w:t>
      </w:r>
      <w:r w:rsidRPr="00F537EB">
        <w:rPr>
          <w:i/>
          <w:iCs/>
        </w:rPr>
        <w:tab/>
      </w:r>
      <w:r w:rsidRPr="00F537EB">
        <w:rPr>
          <w:i/>
          <w:iCs/>
          <w:noProof/>
        </w:rPr>
        <w:t>ULInformationTransferMRDC</w:t>
      </w:r>
      <w:bookmarkEnd w:id="2868"/>
      <w:bookmarkEnd w:id="2869"/>
      <w:bookmarkEnd w:id="2870"/>
      <w:bookmarkEnd w:id="2871"/>
      <w:bookmarkEnd w:id="2872"/>
      <w:bookmarkEnd w:id="2873"/>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874"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2875"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76" w:name="_Toc20425917"/>
      <w:bookmarkStart w:id="2877" w:name="_Toc29321313"/>
      <w:bookmarkStart w:id="2878" w:name="_Toc36757039"/>
      <w:bookmarkStart w:id="2879" w:name="_Toc36836580"/>
      <w:bookmarkStart w:id="2880" w:name="_Toc36843557"/>
      <w:bookmarkStart w:id="2881" w:name="_Toc37067846"/>
      <w:r w:rsidRPr="00F537EB">
        <w:t>6.3</w:t>
      </w:r>
      <w:r w:rsidRPr="00F537EB">
        <w:tab/>
        <w:t>RRC information elements</w:t>
      </w:r>
      <w:bookmarkEnd w:id="2876"/>
      <w:bookmarkEnd w:id="2877"/>
      <w:bookmarkEnd w:id="2878"/>
      <w:bookmarkEnd w:id="2879"/>
      <w:bookmarkEnd w:id="2880"/>
      <w:bookmarkEnd w:id="2881"/>
    </w:p>
    <w:p w14:paraId="37E7E565" w14:textId="77777777" w:rsidR="002C5D28" w:rsidRPr="00F537EB" w:rsidRDefault="002C5D28" w:rsidP="002C5D28">
      <w:pPr>
        <w:pStyle w:val="Heading3"/>
      </w:pPr>
      <w:bookmarkStart w:id="2882" w:name="_Toc20425918"/>
      <w:bookmarkStart w:id="2883" w:name="_Toc29321314"/>
      <w:bookmarkStart w:id="2884" w:name="_Toc36757040"/>
      <w:bookmarkStart w:id="2885" w:name="_Toc36836581"/>
      <w:bookmarkStart w:id="2886" w:name="_Toc36843558"/>
      <w:bookmarkStart w:id="2887" w:name="_Toc37067847"/>
      <w:r w:rsidRPr="00F537EB">
        <w:t>6.3.0</w:t>
      </w:r>
      <w:r w:rsidRPr="00F537EB">
        <w:tab/>
        <w:t>Parameterized types</w:t>
      </w:r>
      <w:bookmarkEnd w:id="2882"/>
      <w:bookmarkEnd w:id="2883"/>
      <w:bookmarkEnd w:id="2884"/>
      <w:bookmarkEnd w:id="2885"/>
      <w:bookmarkEnd w:id="2886"/>
      <w:bookmarkEnd w:id="2887"/>
    </w:p>
    <w:p w14:paraId="56583758" w14:textId="77777777" w:rsidR="002C5D28" w:rsidRPr="00F537EB" w:rsidRDefault="002C5D28" w:rsidP="002C5D28">
      <w:pPr>
        <w:pStyle w:val="Heading4"/>
      </w:pPr>
      <w:bookmarkStart w:id="2888" w:name="_Toc20425919"/>
      <w:bookmarkStart w:id="2889" w:name="_Toc29321315"/>
      <w:bookmarkStart w:id="2890" w:name="_Toc36757041"/>
      <w:bookmarkStart w:id="2891" w:name="_Toc36836582"/>
      <w:bookmarkStart w:id="2892" w:name="_Toc36843559"/>
      <w:bookmarkStart w:id="2893" w:name="_Toc37067848"/>
      <w:r w:rsidRPr="00F537EB">
        <w:t>–</w:t>
      </w:r>
      <w:r w:rsidRPr="00F537EB">
        <w:tab/>
      </w:r>
      <w:r w:rsidRPr="00F537EB">
        <w:rPr>
          <w:i/>
        </w:rPr>
        <w:t>SetupRelease</w:t>
      </w:r>
      <w:bookmarkEnd w:id="2888"/>
      <w:bookmarkEnd w:id="2889"/>
      <w:bookmarkEnd w:id="2890"/>
      <w:bookmarkEnd w:id="2891"/>
      <w:bookmarkEnd w:id="2892"/>
      <w:bookmarkEnd w:id="289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94" w:name="_Toc20425920"/>
      <w:bookmarkStart w:id="2895" w:name="_Toc29321316"/>
      <w:bookmarkStart w:id="2896" w:name="_Toc36757042"/>
      <w:bookmarkStart w:id="2897" w:name="_Toc36836583"/>
      <w:bookmarkStart w:id="2898" w:name="_Toc36843560"/>
      <w:bookmarkStart w:id="2899" w:name="_Toc37067849"/>
      <w:r w:rsidRPr="00F537EB">
        <w:t>6.3.1</w:t>
      </w:r>
      <w:r w:rsidRPr="00F537EB">
        <w:tab/>
        <w:t>System information blocks</w:t>
      </w:r>
      <w:bookmarkEnd w:id="2894"/>
      <w:bookmarkEnd w:id="2895"/>
      <w:bookmarkEnd w:id="2896"/>
      <w:bookmarkEnd w:id="2897"/>
      <w:bookmarkEnd w:id="2898"/>
      <w:bookmarkEnd w:id="2899"/>
    </w:p>
    <w:p w14:paraId="5F8D2C12" w14:textId="77777777" w:rsidR="002C5D28" w:rsidRPr="00F537EB" w:rsidRDefault="002C5D28" w:rsidP="002C5D28">
      <w:pPr>
        <w:pStyle w:val="Heading4"/>
        <w:rPr>
          <w:rFonts w:eastAsia="SimSun"/>
          <w:i/>
        </w:rPr>
      </w:pPr>
      <w:bookmarkStart w:id="2900" w:name="_Toc20425921"/>
      <w:bookmarkStart w:id="2901" w:name="_Toc29321317"/>
      <w:bookmarkStart w:id="2902" w:name="_Toc36757043"/>
      <w:bookmarkStart w:id="2903" w:name="_Toc36836584"/>
      <w:bookmarkStart w:id="2904" w:name="_Toc36843561"/>
      <w:bookmarkStart w:id="2905" w:name="_Toc37067850"/>
      <w:r w:rsidRPr="00F537EB">
        <w:rPr>
          <w:rFonts w:eastAsia="SimSun"/>
        </w:rPr>
        <w:t>–</w:t>
      </w:r>
      <w:r w:rsidRPr="00F537EB">
        <w:rPr>
          <w:rFonts w:eastAsia="SimSun"/>
        </w:rPr>
        <w:tab/>
      </w:r>
      <w:r w:rsidRPr="00F537EB">
        <w:rPr>
          <w:rFonts w:eastAsia="SimSun"/>
          <w:i/>
        </w:rPr>
        <w:t>SIB2</w:t>
      </w:r>
      <w:bookmarkEnd w:id="2900"/>
      <w:bookmarkEnd w:id="2901"/>
      <w:bookmarkEnd w:id="2902"/>
      <w:bookmarkEnd w:id="2903"/>
      <w:bookmarkEnd w:id="2904"/>
      <w:bookmarkEnd w:id="290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2906" w:author="Rapporteur (MTK)" w:date="2020-05-07T08:46:00Z"/>
        </w:rPr>
      </w:pPr>
      <w:r w:rsidRPr="00F537EB">
        <w:t xml:space="preserve">    ...</w:t>
      </w:r>
      <w:del w:id="2907"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2908" w:author="Rapporteur (MTK)" w:date="2020-05-07T08:46:00Z"/>
        </w:rPr>
      </w:pPr>
      <w:del w:id="2909"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2910" w:author="Rapporteur (MTK)" w:date="2020-05-07T08:46:00Z"/>
        </w:rPr>
      </w:pPr>
      <w:del w:id="2911" w:author="Rapporteur (MTK)" w:date="2020-05-07T08:46:00Z">
        <w:r w:rsidRPr="00F537EB" w:rsidDel="007B6DA8">
          <w:delText xml:space="preserve">    relaxedMeasurement-r16              SEQUENCE {</w:delText>
        </w:r>
      </w:del>
    </w:p>
    <w:p w14:paraId="52A6C24E" w14:textId="1C1A6E8C" w:rsidR="00E67BE7" w:rsidRPr="00F537EB" w:rsidDel="007B6DA8" w:rsidRDefault="00E67BE7" w:rsidP="007B6DA8">
      <w:pPr>
        <w:pStyle w:val="PL"/>
        <w:rPr>
          <w:del w:id="2912" w:author="Rapporteur (MTK)" w:date="2020-05-07T08:46:00Z"/>
        </w:rPr>
        <w:pPrChange w:id="2913" w:author="Rapporteur (MTK)" w:date="2020-05-07T08:46:00Z">
          <w:pPr>
            <w:pStyle w:val="PL"/>
          </w:pPr>
        </w:pPrChange>
      </w:pPr>
      <w:del w:id="2914" w:author="Rapporteur (MTK)" w:date="2020-05-07T08:46:00Z">
        <w:r w:rsidRPr="00F537EB" w:rsidDel="007B6DA8">
          <w:delText xml:space="preserve">        lowMobilityEvalutation-r16          SEQUENCE {</w:delText>
        </w:r>
      </w:del>
    </w:p>
    <w:p w14:paraId="627914BB" w14:textId="1F5C23AC" w:rsidR="00E67BE7" w:rsidRPr="00F537EB" w:rsidDel="007B6DA8" w:rsidRDefault="00E67BE7" w:rsidP="007B6DA8">
      <w:pPr>
        <w:pStyle w:val="PL"/>
        <w:rPr>
          <w:del w:id="2915" w:author="Rapporteur (MTK)" w:date="2020-05-07T08:46:00Z"/>
        </w:rPr>
        <w:pPrChange w:id="2916" w:author="Rapporteur (MTK)" w:date="2020-05-07T08:46:00Z">
          <w:pPr>
            <w:pStyle w:val="PL"/>
          </w:pPr>
        </w:pPrChange>
      </w:pPr>
      <w:del w:id="2917" w:author="Rapporteur (MTK)" w:date="2020-05-07T08:46:00Z">
        <w:r w:rsidRPr="00F537EB" w:rsidDel="007B6DA8">
          <w:delText xml:space="preserve">            s-SearchDeltaP-r16                  ENUMERATED {</w:delText>
        </w:r>
      </w:del>
    </w:p>
    <w:p w14:paraId="5A1D4770" w14:textId="7FEA5D2D" w:rsidR="00E67BE7" w:rsidRPr="00F537EB" w:rsidDel="007B6DA8" w:rsidRDefault="00E67BE7" w:rsidP="007B6DA8">
      <w:pPr>
        <w:pStyle w:val="PL"/>
        <w:rPr>
          <w:del w:id="2918" w:author="Rapporteur (MTK)" w:date="2020-05-07T08:46:00Z"/>
        </w:rPr>
        <w:pPrChange w:id="2919" w:author="Rapporteur (MTK)" w:date="2020-05-07T08:46:00Z">
          <w:pPr>
            <w:pStyle w:val="PL"/>
          </w:pPr>
        </w:pPrChange>
      </w:pPr>
      <w:del w:id="2920" w:author="Rapporteur (MTK)" w:date="2020-05-07T08:46:00Z">
        <w:r w:rsidRPr="00F537EB" w:rsidDel="007B6DA8">
          <w:delText xml:space="preserve">                                                    dB3, dB6, dB9, dB12, dB15, </w:delText>
        </w:r>
      </w:del>
    </w:p>
    <w:p w14:paraId="304A770B" w14:textId="00DB0614" w:rsidR="00E67BE7" w:rsidRPr="00F537EB" w:rsidDel="007B6DA8" w:rsidRDefault="00E67BE7" w:rsidP="007B6DA8">
      <w:pPr>
        <w:pStyle w:val="PL"/>
        <w:rPr>
          <w:del w:id="2921" w:author="Rapporteur (MTK)" w:date="2020-05-07T08:46:00Z"/>
        </w:rPr>
        <w:pPrChange w:id="2922" w:author="Rapporteur (MTK)" w:date="2020-05-07T08:46:00Z">
          <w:pPr>
            <w:pStyle w:val="PL"/>
          </w:pPr>
        </w:pPrChange>
      </w:pPr>
      <w:del w:id="2923" w:author="Rapporteur (MTK)" w:date="2020-05-07T08:46:00Z">
        <w:r w:rsidRPr="00F537EB" w:rsidDel="007B6DA8">
          <w:delText xml:space="preserve">                                                    spare3, spare2, spare1}</w:delText>
        </w:r>
      </w:del>
      <w:del w:id="2924" w:author="Rapporteur (MTK)" w:date="2020-04-27T20:43:00Z">
        <w:r w:rsidRPr="00F537EB" w:rsidDel="0032701D">
          <w:delText xml:space="preserve">                 OPTIONAL</w:delText>
        </w:r>
      </w:del>
      <w:del w:id="2925" w:author="Rapporteur (MTK)" w:date="2020-05-07T08:46:00Z">
        <w:r w:rsidRPr="00F537EB" w:rsidDel="007B6DA8">
          <w:delText>,</w:delText>
        </w:r>
      </w:del>
      <w:del w:id="2926" w:author="Rapporteur (MTK)" w:date="2020-04-27T20:43:00Z">
        <w:r w:rsidRPr="00F537EB" w:rsidDel="0032701D">
          <w:delText xml:space="preserve">       -- Need S</w:delText>
        </w:r>
      </w:del>
    </w:p>
    <w:p w14:paraId="33C5B54B" w14:textId="1FB9D329" w:rsidR="00E67BE7" w:rsidRPr="00F537EB" w:rsidDel="007B6DA8" w:rsidRDefault="00E67BE7" w:rsidP="007B6DA8">
      <w:pPr>
        <w:pStyle w:val="PL"/>
        <w:rPr>
          <w:del w:id="2927" w:author="Rapporteur (MTK)" w:date="2020-05-07T08:46:00Z"/>
        </w:rPr>
        <w:pPrChange w:id="2928" w:author="Rapporteur (MTK)" w:date="2020-05-07T08:46:00Z">
          <w:pPr>
            <w:pStyle w:val="PL"/>
          </w:pPr>
        </w:pPrChange>
      </w:pPr>
      <w:del w:id="2929" w:author="Rapporteur (MTK)" w:date="2020-05-07T08:46:00Z">
        <w:r w:rsidRPr="00F537EB" w:rsidDel="007B6DA8">
          <w:delText xml:space="preserve">            t-SearchDeltaP-r16                  ENUMERATED {</w:delText>
        </w:r>
      </w:del>
    </w:p>
    <w:p w14:paraId="42C8BEFC" w14:textId="47EFC04C" w:rsidR="00E67BE7" w:rsidRPr="00F537EB" w:rsidDel="007B6DA8" w:rsidRDefault="00E67BE7" w:rsidP="007B6DA8">
      <w:pPr>
        <w:pStyle w:val="PL"/>
        <w:rPr>
          <w:del w:id="2930" w:author="Rapporteur (MTK)" w:date="2020-05-07T08:46:00Z"/>
        </w:rPr>
        <w:pPrChange w:id="2931" w:author="Rapporteur (MTK)" w:date="2020-05-07T08:46:00Z">
          <w:pPr>
            <w:pStyle w:val="PL"/>
          </w:pPr>
        </w:pPrChange>
      </w:pPr>
      <w:del w:id="2932" w:author="Rapporteur (MTK)" w:date="2020-05-07T08:46:00Z">
        <w:r w:rsidRPr="00F537EB" w:rsidDel="007B6DA8">
          <w:delText xml:space="preserve">                                                    s5, s10, s20, s30, s60, s120, s180,</w:delText>
        </w:r>
      </w:del>
    </w:p>
    <w:p w14:paraId="2A53A0FD" w14:textId="4A2B5D1A" w:rsidR="00E67BE7" w:rsidRPr="00F537EB" w:rsidDel="007B6DA8" w:rsidRDefault="00E67BE7" w:rsidP="007B6DA8">
      <w:pPr>
        <w:pStyle w:val="PL"/>
        <w:rPr>
          <w:del w:id="2933" w:author="Rapporteur (MTK)" w:date="2020-05-07T08:46:00Z"/>
        </w:rPr>
        <w:pPrChange w:id="2934" w:author="Rapporteur (MTK)" w:date="2020-05-07T08:46:00Z">
          <w:pPr>
            <w:pStyle w:val="PL"/>
          </w:pPr>
        </w:pPrChange>
      </w:pPr>
      <w:del w:id="2935" w:author="Rapporteur (MTK)" w:date="2020-05-07T08:46:00Z">
        <w:r w:rsidRPr="00F537EB" w:rsidDel="007B6DA8">
          <w:delText xml:space="preserve">                                                    s240, s300, spare7, spare6, spare5,</w:delText>
        </w:r>
      </w:del>
    </w:p>
    <w:p w14:paraId="6553E2C6" w14:textId="6CD162E8" w:rsidR="00E67BE7" w:rsidRPr="00F537EB" w:rsidDel="007B6DA8" w:rsidRDefault="00E67BE7" w:rsidP="007B6DA8">
      <w:pPr>
        <w:pStyle w:val="PL"/>
        <w:rPr>
          <w:del w:id="2936" w:author="Rapporteur (MTK)" w:date="2020-05-07T08:46:00Z"/>
        </w:rPr>
        <w:pPrChange w:id="2937" w:author="Rapporteur (MTK)" w:date="2020-05-07T08:46:00Z">
          <w:pPr>
            <w:pStyle w:val="PL"/>
          </w:pPr>
        </w:pPrChange>
      </w:pPr>
      <w:del w:id="2938" w:author="Rapporteur (MTK)" w:date="2020-05-07T08:46:00Z">
        <w:r w:rsidRPr="00F537EB" w:rsidDel="007B6DA8">
          <w:delText xml:space="preserve">                                                    spare4, spare3, spare2, spare1}</w:delText>
        </w:r>
      </w:del>
      <w:del w:id="2939" w:author="Rapporteur (MTK)" w:date="2020-04-27T20:44:00Z">
        <w:r w:rsidRPr="00F537EB" w:rsidDel="0032701D">
          <w:delText xml:space="preserve">         OPTIONAL        -- Need S</w:delText>
        </w:r>
      </w:del>
    </w:p>
    <w:p w14:paraId="5E2FB01A" w14:textId="72319982" w:rsidR="00E67BE7" w:rsidRPr="00F537EB" w:rsidDel="007B6DA8" w:rsidRDefault="00E67BE7" w:rsidP="007B6DA8">
      <w:pPr>
        <w:pStyle w:val="PL"/>
        <w:rPr>
          <w:del w:id="2940" w:author="Rapporteur (MTK)" w:date="2020-05-07T08:46:00Z"/>
        </w:rPr>
        <w:pPrChange w:id="2941" w:author="Rapporteur (MTK)" w:date="2020-05-07T08:46:00Z">
          <w:pPr>
            <w:pStyle w:val="PL"/>
          </w:pPr>
        </w:pPrChange>
      </w:pPr>
      <w:del w:id="2942" w:author="Rapporteur (MTK)" w:date="2020-05-07T08:46:00Z">
        <w:r w:rsidRPr="00F537EB" w:rsidDel="007B6DA8">
          <w:delText xml:space="preserve">        }                                                                                   OPTIONAL,       -- </w:delText>
        </w:r>
      </w:del>
      <w:del w:id="2943" w:author="Rapporteur (MTK)" w:date="2020-04-27T20:45:00Z">
        <w:r w:rsidRPr="00F537EB" w:rsidDel="00DA12BB">
          <w:delText>Cond OptMandatory</w:delText>
        </w:r>
      </w:del>
    </w:p>
    <w:p w14:paraId="6683BE0B" w14:textId="32188B7E" w:rsidR="00E67BE7" w:rsidRPr="00F537EB" w:rsidDel="007B6DA8" w:rsidRDefault="00E67BE7" w:rsidP="007B6DA8">
      <w:pPr>
        <w:pStyle w:val="PL"/>
        <w:rPr>
          <w:del w:id="2944" w:author="Rapporteur (MTK)" w:date="2020-05-07T08:46:00Z"/>
        </w:rPr>
        <w:pPrChange w:id="2945" w:author="Rapporteur (MTK)" w:date="2020-05-07T08:46:00Z">
          <w:pPr>
            <w:pStyle w:val="PL"/>
          </w:pPr>
        </w:pPrChange>
      </w:pPr>
      <w:del w:id="2946" w:author="Rapporteur (MTK)" w:date="2020-05-07T08:46:00Z">
        <w:r w:rsidRPr="00F537EB" w:rsidDel="007B6DA8">
          <w:delText xml:space="preserve">        cellEdgeEvalutation-r16             SEQUENCE {</w:delText>
        </w:r>
      </w:del>
    </w:p>
    <w:p w14:paraId="671E9BB6" w14:textId="04839589" w:rsidR="00E67BE7" w:rsidRPr="00F537EB" w:rsidDel="007B6DA8" w:rsidRDefault="00E67BE7" w:rsidP="007B6DA8">
      <w:pPr>
        <w:pStyle w:val="PL"/>
        <w:rPr>
          <w:del w:id="2947" w:author="Rapporteur (MTK)" w:date="2020-05-07T08:46:00Z"/>
        </w:rPr>
        <w:pPrChange w:id="2948" w:author="Rapporteur (MTK)" w:date="2020-05-07T08:46:00Z">
          <w:pPr>
            <w:pStyle w:val="PL"/>
          </w:pPr>
        </w:pPrChange>
      </w:pPr>
      <w:del w:id="2949" w:author="Rapporteur (MTK)" w:date="2020-05-07T08:46:00Z">
        <w:r w:rsidRPr="00F537EB" w:rsidDel="007B6DA8">
          <w:delText xml:space="preserve">            s-SearchThresholdP-r16              ReselectionThreshold</w:delText>
        </w:r>
      </w:del>
      <w:del w:id="2950" w:author="Rapporteur (MTK)" w:date="2020-04-27T12:50:00Z">
        <w:r w:rsidRPr="00F537EB" w:rsidDel="001C4FDC">
          <w:delText xml:space="preserve">                        OPTIONAL</w:delText>
        </w:r>
      </w:del>
      <w:del w:id="2951" w:author="Rapporteur (MTK)" w:date="2020-05-07T08:46:00Z">
        <w:r w:rsidRPr="00F537EB" w:rsidDel="007B6DA8">
          <w:delText>,</w:delText>
        </w:r>
      </w:del>
      <w:del w:id="2952" w:author="Rapporteur (MTK)" w:date="2020-04-27T12:50:00Z">
        <w:r w:rsidRPr="00F537EB" w:rsidDel="001C4FDC">
          <w:delText xml:space="preserve">       -- Need R</w:delText>
        </w:r>
      </w:del>
    </w:p>
    <w:p w14:paraId="1C488EA7" w14:textId="41C85CB6" w:rsidR="00E67BE7" w:rsidRPr="00F537EB" w:rsidDel="007B6DA8" w:rsidRDefault="00E67BE7" w:rsidP="007B6DA8">
      <w:pPr>
        <w:pStyle w:val="PL"/>
        <w:rPr>
          <w:del w:id="2953" w:author="Rapporteur (MTK)" w:date="2020-05-07T08:46:00Z"/>
        </w:rPr>
        <w:pPrChange w:id="2954" w:author="Rapporteur (MTK)" w:date="2020-05-07T08:46:00Z">
          <w:pPr>
            <w:pStyle w:val="PL"/>
          </w:pPr>
        </w:pPrChange>
      </w:pPr>
      <w:del w:id="2955"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rsidP="007B6DA8">
      <w:pPr>
        <w:pStyle w:val="PL"/>
        <w:rPr>
          <w:del w:id="2956" w:author="Rapporteur (MTK)" w:date="2020-05-07T08:46:00Z"/>
        </w:rPr>
        <w:pPrChange w:id="2957" w:author="Rapporteur (MTK)" w:date="2020-05-07T08:46:00Z">
          <w:pPr>
            <w:pStyle w:val="PL"/>
          </w:pPr>
        </w:pPrChange>
      </w:pPr>
      <w:del w:id="2958" w:author="Rapporteur (MTK)" w:date="2020-05-07T08:46:00Z">
        <w:r w:rsidRPr="00F537EB" w:rsidDel="007B6DA8">
          <w:delText xml:space="preserve">        }                                                                                   OPTIONAL,       -- </w:delText>
        </w:r>
      </w:del>
      <w:del w:id="2959" w:author="Rapporteur (MTK)" w:date="2020-04-27T20:45:00Z">
        <w:r w:rsidRPr="00F537EB" w:rsidDel="00DA12BB">
          <w:delText>Cond OptMandatory</w:delText>
        </w:r>
      </w:del>
    </w:p>
    <w:p w14:paraId="4CC283FD" w14:textId="2B2EB8C0" w:rsidR="00E67BE7" w:rsidRPr="00F537EB" w:rsidDel="00553847" w:rsidRDefault="00E67BE7" w:rsidP="007B6DA8">
      <w:pPr>
        <w:pStyle w:val="PL"/>
        <w:rPr>
          <w:del w:id="2960" w:author="Rapporteur (MTK)" w:date="2020-04-27T20:37:00Z"/>
        </w:rPr>
        <w:pPrChange w:id="2961" w:author="Rapporteur (MTK)" w:date="2020-05-07T08:46:00Z">
          <w:pPr>
            <w:pStyle w:val="PL"/>
          </w:pPr>
        </w:pPrChange>
      </w:pPr>
      <w:del w:id="2962" w:author="Rapporteur (MTK)" w:date="2020-05-07T08:46:00Z">
        <w:r w:rsidRPr="00F537EB" w:rsidDel="007B6DA8">
          <w:delText xml:space="preserve">        </w:delText>
        </w:r>
      </w:del>
      <w:del w:id="2963" w:author="Rapporteur (MTK)" w:date="2020-04-27T20:36:00Z">
        <w:r w:rsidRPr="00F537EB" w:rsidDel="00553847">
          <w:delText>r</w:delText>
        </w:r>
      </w:del>
      <w:del w:id="2964" w:author="Rapporteur (MTK)" w:date="2020-05-07T08:46:00Z">
        <w:r w:rsidRPr="00F537EB" w:rsidDel="007B6DA8">
          <w:delText xml:space="preserve">elaxedMeasCondition-r16    </w:delText>
        </w:r>
      </w:del>
      <w:del w:id="2965" w:author="Rapporteur (MTK)" w:date="2020-04-27T20:36:00Z">
        <w:r w:rsidRPr="00F537EB" w:rsidDel="00553847">
          <w:delText xml:space="preserve">        </w:delText>
        </w:r>
      </w:del>
      <w:del w:id="2966" w:author="Rapporteur (MTK)" w:date="2020-05-07T08:46:00Z">
        <w:r w:rsidRPr="00F537EB" w:rsidDel="007B6DA8">
          <w:delText>ENUMERATED {</w:delText>
        </w:r>
      </w:del>
    </w:p>
    <w:p w14:paraId="5D4E5427" w14:textId="3FFD6A03" w:rsidR="00E67BE7" w:rsidRPr="00F537EB" w:rsidDel="00553847" w:rsidRDefault="00E67BE7" w:rsidP="007B6DA8">
      <w:pPr>
        <w:pStyle w:val="PL"/>
        <w:rPr>
          <w:del w:id="2967" w:author="Rapporteur (MTK)" w:date="2020-04-27T20:37:00Z"/>
        </w:rPr>
        <w:pPrChange w:id="2968" w:author="Rapporteur (MTK)" w:date="2020-05-07T08:46:00Z">
          <w:pPr>
            <w:pStyle w:val="PL"/>
          </w:pPr>
        </w:pPrChange>
      </w:pPr>
      <w:del w:id="2969" w:author="Rapporteur (MTK)" w:date="2020-04-27T20:37:00Z">
        <w:r w:rsidRPr="00F537EB" w:rsidDel="00553847">
          <w:delText xml:space="preserve">                                                lowMobilityOrNotAtCellEdge,</w:delText>
        </w:r>
      </w:del>
    </w:p>
    <w:p w14:paraId="20FF54CE" w14:textId="074DAC3A" w:rsidR="00E67BE7" w:rsidRPr="00F537EB" w:rsidDel="007B6DA8" w:rsidRDefault="00E67BE7" w:rsidP="007B6DA8">
      <w:pPr>
        <w:pStyle w:val="PL"/>
        <w:rPr>
          <w:del w:id="2970" w:author="Rapporteur (MTK)" w:date="2020-05-07T08:46:00Z"/>
        </w:rPr>
        <w:pPrChange w:id="2971" w:author="Rapporteur (MTK)" w:date="2020-05-07T08:46:00Z">
          <w:pPr>
            <w:pStyle w:val="PL"/>
          </w:pPr>
        </w:pPrChange>
      </w:pPr>
      <w:del w:id="2972" w:author="Rapporteur (MTK)" w:date="2020-04-27T20:37:00Z">
        <w:r w:rsidRPr="00F537EB" w:rsidDel="00553847">
          <w:delText xml:space="preserve">                                                lowMobilityAndNotAtCellEdge</w:delText>
        </w:r>
      </w:del>
      <w:del w:id="2973" w:author="Rapporteur (MTK)" w:date="2020-05-07T08:46:00Z">
        <w:r w:rsidRPr="00F537EB" w:rsidDel="007B6DA8">
          <w:delText xml:space="preserve">}                OPTIONAL,       -- </w:delText>
        </w:r>
      </w:del>
      <w:del w:id="2974" w:author="Rapporteur (MTK)" w:date="2020-04-27T20:45:00Z">
        <w:r w:rsidRPr="00F537EB" w:rsidDel="00D102DE">
          <w:delText>Cond MultRelaxCriteria</w:delText>
        </w:r>
      </w:del>
    </w:p>
    <w:p w14:paraId="7E65273E" w14:textId="09B6AA01" w:rsidR="00E67BE7" w:rsidRPr="00F537EB" w:rsidDel="007B6DA8" w:rsidRDefault="00E67BE7" w:rsidP="007B6DA8">
      <w:pPr>
        <w:pStyle w:val="PL"/>
        <w:rPr>
          <w:del w:id="2975" w:author="Rapporteur (MTK)" w:date="2020-05-07T08:46:00Z"/>
        </w:rPr>
        <w:pPrChange w:id="2976" w:author="Rapporteur (MTK)" w:date="2020-05-07T08:46:00Z">
          <w:pPr>
            <w:pStyle w:val="PL"/>
          </w:pPr>
        </w:pPrChange>
      </w:pPr>
      <w:del w:id="2977"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rsidP="007B6DA8">
      <w:pPr>
        <w:pStyle w:val="PL"/>
        <w:rPr>
          <w:del w:id="2978" w:author="Rapporteur (MTK)" w:date="2020-05-07T08:46:00Z"/>
        </w:rPr>
        <w:pPrChange w:id="2979" w:author="Rapporteur (MTK)" w:date="2020-05-07T08:46:00Z">
          <w:pPr>
            <w:pStyle w:val="PL"/>
          </w:pPr>
        </w:pPrChange>
      </w:pPr>
      <w:del w:id="2980" w:author="Rapporteur (MTK)" w:date="2020-05-07T08:46:00Z">
        <w:r w:rsidRPr="00F537EB" w:rsidDel="007B6DA8">
          <w:delText xml:space="preserve">    }                                                                                       OPTIONAL        -- Need R</w:delText>
        </w:r>
      </w:del>
    </w:p>
    <w:p w14:paraId="0FBDF082" w14:textId="6EB89484" w:rsidR="002C5D28" w:rsidRPr="00F537EB" w:rsidRDefault="00E67BE7" w:rsidP="007B6DA8">
      <w:pPr>
        <w:pStyle w:val="PL"/>
        <w:pPrChange w:id="2981" w:author="Rapporteur (MTK)" w:date="2020-05-07T08:46:00Z">
          <w:pPr>
            <w:pStyle w:val="PL"/>
          </w:pPr>
        </w:pPrChange>
      </w:pPr>
      <w:del w:id="2982"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983" w:name="_Hlk31126074"/>
      <w:r w:rsidRPr="00F537EB">
        <w:t>ssb-PositionQCL-</w:t>
      </w:r>
      <w:bookmarkEnd w:id="298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2984" w:author="Rapporteur (MTK)" w:date="2020-05-07T08:47:00Z"/>
        </w:rPr>
      </w:pPr>
      <w:r w:rsidRPr="00F537EB">
        <w:lastRenderedPageBreak/>
        <w:t xml:space="preserve">    },</w:t>
      </w:r>
    </w:p>
    <w:p w14:paraId="3A266EA2" w14:textId="031016C0" w:rsidR="007B6DA8" w:rsidRPr="00F537EB" w:rsidRDefault="002C5D28" w:rsidP="007B6DA8">
      <w:pPr>
        <w:pStyle w:val="PL"/>
        <w:rPr>
          <w:ins w:id="2985" w:author="Rapporteur (MTK)" w:date="2020-05-07T08:46:00Z"/>
        </w:rPr>
      </w:pPr>
      <w:r w:rsidRPr="00F537EB">
        <w:t xml:space="preserve">    ...</w:t>
      </w:r>
      <w:ins w:id="2986" w:author="Rapporteur (MTK)" w:date="2020-05-07T08:46:00Z">
        <w:r w:rsidR="007B6DA8" w:rsidRPr="00F537EB">
          <w:t>,</w:t>
        </w:r>
      </w:ins>
    </w:p>
    <w:p w14:paraId="6F6F1F3B" w14:textId="77777777" w:rsidR="007B6DA8" w:rsidRPr="00F537EB" w:rsidRDefault="007B6DA8" w:rsidP="007B6DA8">
      <w:pPr>
        <w:pStyle w:val="PL"/>
        <w:rPr>
          <w:ins w:id="2987" w:author="Rapporteur (MTK)" w:date="2020-05-07T08:46:00Z"/>
        </w:rPr>
      </w:pPr>
      <w:ins w:id="2988" w:author="Rapporteur (MTK)" w:date="2020-05-07T08:46:00Z">
        <w:r w:rsidRPr="00F537EB">
          <w:t xml:space="preserve">    [[</w:t>
        </w:r>
      </w:ins>
    </w:p>
    <w:p w14:paraId="150E073B" w14:textId="77777777" w:rsidR="007B6DA8" w:rsidRPr="00F537EB" w:rsidRDefault="007B6DA8" w:rsidP="007B6DA8">
      <w:pPr>
        <w:pStyle w:val="PL"/>
        <w:rPr>
          <w:ins w:id="2989" w:author="Rapporteur (MTK)" w:date="2020-05-07T08:46:00Z"/>
        </w:rPr>
      </w:pPr>
      <w:ins w:id="2990" w:author="Rapporteur (MTK)" w:date="2020-05-07T08:46:00Z">
        <w:r w:rsidRPr="00F537EB">
          <w:t xml:space="preserve">    relaxedMeasurement-r16              SEQUENCE {</w:t>
        </w:r>
      </w:ins>
    </w:p>
    <w:p w14:paraId="56383262" w14:textId="77777777" w:rsidR="007B6DA8" w:rsidRPr="00F537EB" w:rsidRDefault="007B6DA8" w:rsidP="007B6DA8">
      <w:pPr>
        <w:pStyle w:val="PL"/>
        <w:rPr>
          <w:ins w:id="2991" w:author="Rapporteur (MTK)" w:date="2020-05-07T08:46:00Z"/>
        </w:rPr>
      </w:pPr>
      <w:ins w:id="2992" w:author="Rapporteur (MTK)" w:date="2020-05-07T08:46:00Z">
        <w:r w:rsidRPr="00F537EB">
          <w:t xml:space="preserve">        lowMobilityEvalutation-r16          SEQUENCE {</w:t>
        </w:r>
      </w:ins>
    </w:p>
    <w:p w14:paraId="44F1AC2C" w14:textId="77777777" w:rsidR="007B6DA8" w:rsidRPr="00F537EB" w:rsidRDefault="007B6DA8" w:rsidP="007B6DA8">
      <w:pPr>
        <w:pStyle w:val="PL"/>
        <w:rPr>
          <w:ins w:id="2993" w:author="Rapporteur (MTK)" w:date="2020-05-07T08:46:00Z"/>
        </w:rPr>
      </w:pPr>
      <w:ins w:id="2994" w:author="Rapporteur (MTK)" w:date="2020-05-07T08:46:00Z">
        <w:r w:rsidRPr="00F537EB">
          <w:t xml:space="preserve">            s-SearchDeltaP-r16                  ENUMERATED {</w:t>
        </w:r>
      </w:ins>
    </w:p>
    <w:p w14:paraId="0666F445" w14:textId="77777777" w:rsidR="007B6DA8" w:rsidRPr="00F537EB" w:rsidRDefault="007B6DA8" w:rsidP="007B6DA8">
      <w:pPr>
        <w:pStyle w:val="PL"/>
        <w:rPr>
          <w:ins w:id="2995" w:author="Rapporteur (MTK)" w:date="2020-05-07T08:46:00Z"/>
        </w:rPr>
      </w:pPr>
      <w:ins w:id="2996" w:author="Rapporteur (MTK)" w:date="2020-05-07T08:46:00Z">
        <w:r w:rsidRPr="00F537EB">
          <w:t xml:space="preserve">                                                    dB3, dB6, dB9, dB12, dB15, </w:t>
        </w:r>
      </w:ins>
    </w:p>
    <w:p w14:paraId="36B5BE34" w14:textId="77777777" w:rsidR="007B6DA8" w:rsidRPr="00F537EB" w:rsidRDefault="007B6DA8" w:rsidP="007B6DA8">
      <w:pPr>
        <w:pStyle w:val="PL"/>
        <w:rPr>
          <w:ins w:id="2997" w:author="Rapporteur (MTK)" w:date="2020-05-07T08:46:00Z"/>
        </w:rPr>
      </w:pPr>
      <w:ins w:id="2998" w:author="Rapporteur (MTK)" w:date="2020-05-07T08:46:00Z">
        <w:r w:rsidRPr="00F537EB">
          <w:t xml:space="preserve">                                                    spare3, spare2, spare1},</w:t>
        </w:r>
      </w:ins>
    </w:p>
    <w:p w14:paraId="754EA123" w14:textId="77777777" w:rsidR="007B6DA8" w:rsidRPr="00F537EB" w:rsidRDefault="007B6DA8" w:rsidP="007B6DA8">
      <w:pPr>
        <w:pStyle w:val="PL"/>
        <w:rPr>
          <w:ins w:id="2999" w:author="Rapporteur (MTK)" w:date="2020-05-07T08:46:00Z"/>
        </w:rPr>
      </w:pPr>
      <w:ins w:id="3000" w:author="Rapporteur (MTK)" w:date="2020-05-07T08:46:00Z">
        <w:r w:rsidRPr="00F537EB">
          <w:t xml:space="preserve">            t-SearchDeltaP-r16                  ENUMERATED {</w:t>
        </w:r>
      </w:ins>
    </w:p>
    <w:p w14:paraId="6488AA28" w14:textId="77777777" w:rsidR="007B6DA8" w:rsidRPr="00F537EB" w:rsidRDefault="007B6DA8" w:rsidP="007B6DA8">
      <w:pPr>
        <w:pStyle w:val="PL"/>
        <w:rPr>
          <w:ins w:id="3001" w:author="Rapporteur (MTK)" w:date="2020-05-07T08:46:00Z"/>
        </w:rPr>
      </w:pPr>
      <w:ins w:id="3002" w:author="Rapporteur (MTK)" w:date="2020-05-07T08:46:00Z">
        <w:r w:rsidRPr="00F537EB">
          <w:t xml:space="preserve">                                                    s5, s10, s20, s30, s60, s120, s180,</w:t>
        </w:r>
      </w:ins>
    </w:p>
    <w:p w14:paraId="69F4B6D7" w14:textId="77777777" w:rsidR="007B6DA8" w:rsidRPr="00F537EB" w:rsidRDefault="007B6DA8" w:rsidP="007B6DA8">
      <w:pPr>
        <w:pStyle w:val="PL"/>
        <w:rPr>
          <w:ins w:id="3003" w:author="Rapporteur (MTK)" w:date="2020-05-07T08:46:00Z"/>
        </w:rPr>
      </w:pPr>
      <w:ins w:id="3004" w:author="Rapporteur (MTK)" w:date="2020-05-07T08:46:00Z">
        <w:r w:rsidRPr="00F537EB">
          <w:t xml:space="preserve">                                                    s240, s300, spare7, spare6, spare5,</w:t>
        </w:r>
      </w:ins>
    </w:p>
    <w:p w14:paraId="6C174F0A" w14:textId="77777777" w:rsidR="007B6DA8" w:rsidRPr="00F537EB" w:rsidRDefault="007B6DA8" w:rsidP="007B6DA8">
      <w:pPr>
        <w:pStyle w:val="PL"/>
        <w:rPr>
          <w:ins w:id="3005" w:author="Rapporteur (MTK)" w:date="2020-05-07T08:46:00Z"/>
        </w:rPr>
      </w:pPr>
      <w:ins w:id="3006" w:author="Rapporteur (MTK)" w:date="2020-05-07T08:46:00Z">
        <w:r w:rsidRPr="00F537EB">
          <w:t xml:space="preserve">                                                    spare4, spare3, spare2, spare1}</w:t>
        </w:r>
      </w:ins>
    </w:p>
    <w:p w14:paraId="554012EA" w14:textId="77777777" w:rsidR="007B6DA8" w:rsidRPr="00F537EB" w:rsidRDefault="007B6DA8" w:rsidP="007B6DA8">
      <w:pPr>
        <w:pStyle w:val="PL"/>
        <w:rPr>
          <w:ins w:id="3007" w:author="Rapporteur (MTK)" w:date="2020-05-07T08:46:00Z"/>
        </w:rPr>
      </w:pPr>
      <w:ins w:id="3008" w:author="Rapporteur (MTK)" w:date="2020-05-07T08:46:00Z">
        <w:r w:rsidRPr="00F537EB">
          <w:t xml:space="preserve">        }                                                                                   OPTIONAL,       -- Need R</w:t>
        </w:r>
      </w:ins>
    </w:p>
    <w:p w14:paraId="16228496" w14:textId="77777777" w:rsidR="007B6DA8" w:rsidRPr="00F537EB" w:rsidRDefault="007B6DA8" w:rsidP="007B6DA8">
      <w:pPr>
        <w:pStyle w:val="PL"/>
        <w:rPr>
          <w:ins w:id="3009" w:author="Rapporteur (MTK)" w:date="2020-05-07T08:46:00Z"/>
        </w:rPr>
      </w:pPr>
      <w:ins w:id="3010" w:author="Rapporteur (MTK)" w:date="2020-05-07T08:46:00Z">
        <w:r w:rsidRPr="00F537EB">
          <w:t xml:space="preserve">        cellEdgeEvalutation-r16             SEQUENCE {</w:t>
        </w:r>
      </w:ins>
    </w:p>
    <w:p w14:paraId="45451F58" w14:textId="77777777" w:rsidR="007B6DA8" w:rsidRPr="00F537EB" w:rsidRDefault="007B6DA8" w:rsidP="007B6DA8">
      <w:pPr>
        <w:pStyle w:val="PL"/>
        <w:rPr>
          <w:ins w:id="3011" w:author="Rapporteur (MTK)" w:date="2020-05-07T08:46:00Z"/>
        </w:rPr>
      </w:pPr>
      <w:ins w:id="3012"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3013" w:author="Rapporteur (MTK)" w:date="2020-05-07T08:46:00Z"/>
        </w:rPr>
      </w:pPr>
      <w:ins w:id="3014"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3015" w:author="Rapporteur (MTK)" w:date="2020-05-07T08:46:00Z"/>
        </w:rPr>
      </w:pPr>
      <w:ins w:id="3016" w:author="Rapporteur (MTK)" w:date="2020-05-07T08:46:00Z">
        <w:r w:rsidRPr="00F537EB">
          <w:t xml:space="preserve">        }                                                                                   OPTIONAL,       -- Need R</w:t>
        </w:r>
      </w:ins>
    </w:p>
    <w:p w14:paraId="5F09AE58" w14:textId="77777777" w:rsidR="007B6DA8" w:rsidRPr="00F537EB" w:rsidRDefault="007B6DA8" w:rsidP="007B6DA8">
      <w:pPr>
        <w:pStyle w:val="PL"/>
        <w:rPr>
          <w:ins w:id="3017" w:author="Rapporteur (MTK)" w:date="2020-05-07T08:46:00Z"/>
        </w:rPr>
      </w:pPr>
      <w:ins w:id="3018"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019" w:author="Rapporteur (MTK)" w:date="2020-05-07T08:46:00Z"/>
        </w:rPr>
      </w:pPr>
      <w:ins w:id="3020"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021" w:author="Rapporteur (MTK)" w:date="2020-05-07T08:46:00Z"/>
        </w:rPr>
      </w:pPr>
      <w:ins w:id="3022" w:author="Rapporteur (MTK)" w:date="2020-05-07T08:46:00Z">
        <w:r w:rsidRPr="00F537EB">
          <w:t xml:space="preserve">    }                                                                                       OPTIONAL        -- Need R</w:t>
        </w:r>
      </w:ins>
    </w:p>
    <w:p w14:paraId="159D2D19" w14:textId="5A03DEDC" w:rsidR="002C5D28" w:rsidRPr="00F537EB" w:rsidRDefault="007B6DA8" w:rsidP="003B6316">
      <w:pPr>
        <w:pStyle w:val="PL"/>
      </w:pPr>
      <w:ins w:id="3023"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024" w:author="Rapporteur (MTK)" w:date="2020-05-07T08:34:00Z">
              <w:r w:rsidR="00B57205">
                <w:rPr>
                  <w:szCs w:val="22"/>
                </w:rPr>
                <w:t>9</w:t>
              </w:r>
            </w:ins>
            <w:del w:id="3025"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026"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027" w:author="Rapporteur (MTK)" w:date="2020-04-27T20:39:00Z"/>
                <w:b/>
                <w:bCs/>
                <w:i/>
                <w:iCs/>
              </w:rPr>
            </w:pPr>
            <w:ins w:id="3028" w:author="Rapporteur (MTK)" w:date="2020-04-27T20:39:00Z">
              <w:r>
                <w:rPr>
                  <w:b/>
                  <w:bCs/>
                  <w:i/>
                  <w:iCs/>
                </w:rPr>
                <w:t>combineR</w:t>
              </w:r>
              <w:r w:rsidRPr="00F537EB">
                <w:rPr>
                  <w:b/>
                  <w:bCs/>
                  <w:i/>
                  <w:iCs/>
                </w:rPr>
                <w:t>elaxedMeasCondition</w:t>
              </w:r>
            </w:ins>
          </w:p>
          <w:p w14:paraId="41B70CA3" w14:textId="5DAD1D19" w:rsidR="008270CB" w:rsidRPr="00F537EB" w:rsidRDefault="008270CB" w:rsidP="003B2A53">
            <w:pPr>
              <w:pStyle w:val="TAL"/>
              <w:rPr>
                <w:ins w:id="3029" w:author="Rapporteur (MTK)" w:date="2020-04-27T20:39:00Z"/>
                <w:b/>
                <w:bCs/>
                <w:i/>
                <w:noProof/>
                <w:lang w:eastAsia="en-GB"/>
              </w:rPr>
            </w:pPr>
            <w:ins w:id="3030"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3031" w:author="Rapporteur (MTK)" w:date="2020-04-27T20:40:00Z">
              <w:r w:rsidRPr="008270CB">
                <w:rPr>
                  <w:bCs/>
                  <w:lang w:eastAsia="zh-CN"/>
                </w:rPr>
                <w:t xml:space="preserve">whether </w:t>
              </w:r>
            </w:ins>
            <w:ins w:id="3032" w:author="Rapporteur (MTK)" w:date="2020-04-27T20:42:00Z">
              <w:r w:rsidR="00743B64">
                <w:rPr>
                  <w:bCs/>
                  <w:lang w:eastAsia="zh-CN"/>
                </w:rPr>
                <w:t xml:space="preserve">the </w:t>
              </w:r>
            </w:ins>
            <w:ins w:id="3033" w:author="Rapporteur (MTK)" w:date="2020-04-27T20:40:00Z">
              <w:r w:rsidRPr="008270CB">
                <w:rPr>
                  <w:bCs/>
                  <w:lang w:eastAsia="zh-CN"/>
                </w:rPr>
                <w:t xml:space="preserve">UE combines the two conditions when determining whether to relax measurements </w:t>
              </w:r>
            </w:ins>
            <w:ins w:id="3034" w:author="Rapporteur (MTK)" w:date="2020-04-27T20:39:00Z">
              <w:r w:rsidRPr="00F537EB">
                <w:rPr>
                  <w:szCs w:val="22"/>
                </w:rPr>
                <w:t xml:space="preserve">(see TS 38.304 [20], clause </w:t>
              </w:r>
            </w:ins>
            <w:ins w:id="3035" w:author="Rapporteur (MTK)" w:date="2020-04-27T20:42:00Z">
              <w:r w:rsidRPr="008270CB">
                <w:rPr>
                  <w:szCs w:val="22"/>
                </w:rPr>
                <w:t>5.2.4.9.0</w:t>
              </w:r>
            </w:ins>
            <w:ins w:id="3036" w:author="Rapporteur (MTK)" w:date="2020-04-27T20:39:00Z">
              <w:r w:rsidRPr="00F537EB">
                <w:rPr>
                  <w:szCs w:val="22"/>
                </w:rPr>
                <w:t>)</w:t>
              </w:r>
              <w:r w:rsidRPr="00F537EB">
                <w:rPr>
                  <w:bCs/>
                  <w:lang w:eastAsia="zh-CN"/>
                </w:rPr>
                <w:t>.</w:t>
              </w:r>
            </w:ins>
            <w:ins w:id="3037"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3038"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300AB11"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039" w:author="Rapporteur (MTK)" w:date="2020-05-07T08:34:00Z">
              <w:r w:rsidR="00B57205">
                <w:rPr>
                  <w:szCs w:val="22"/>
                </w:rPr>
                <w:t>9</w:t>
              </w:r>
            </w:ins>
            <w:del w:id="3040"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041" w:author="Rapporteur (MTK)" w:date="2020-05-07T08:34:00Z">
              <w:r w:rsidR="002749AD">
                <w:rPr>
                  <w:szCs w:val="22"/>
                </w:rPr>
                <w:t>9</w:t>
              </w:r>
            </w:ins>
            <w:del w:id="3042"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043"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044" w:author="Rapporteur (MTK)" w:date="2020-04-27T20:43:00Z"/>
                <w:b/>
                <w:bCs/>
                <w:i/>
                <w:iCs/>
              </w:rPr>
            </w:pPr>
            <w:del w:id="3045"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046" w:author="Rapporteur (MTK)" w:date="2020-04-27T20:43:00Z"/>
                <w:b/>
                <w:bCs/>
                <w:i/>
                <w:iCs/>
              </w:rPr>
            </w:pPr>
            <w:del w:id="3047"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048"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049"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050"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051" w:author="Rapporteur (MTK)" w:date="2020-04-27T20:46:00Z"/>
        </w:trPr>
        <w:tc>
          <w:tcPr>
            <w:tcW w:w="4027" w:type="dxa"/>
          </w:tcPr>
          <w:p w14:paraId="7AD6B38C" w14:textId="7CFABC5C" w:rsidR="00E67BE7" w:rsidRPr="00F537EB" w:rsidDel="00D102DE" w:rsidRDefault="00E67BE7" w:rsidP="00C76602">
            <w:pPr>
              <w:pStyle w:val="TAH"/>
              <w:rPr>
                <w:del w:id="3052" w:author="Rapporteur (MTK)" w:date="2020-04-27T20:46:00Z"/>
                <w:szCs w:val="22"/>
                <w:lang w:eastAsia="en-US"/>
              </w:rPr>
            </w:pPr>
            <w:del w:id="3053"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054" w:author="Rapporteur (MTK)" w:date="2020-04-27T20:46:00Z"/>
                <w:szCs w:val="22"/>
                <w:lang w:eastAsia="en-US"/>
              </w:rPr>
            </w:pPr>
            <w:del w:id="3055"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056" w:author="Rapporteur (MTK)" w:date="2020-04-27T20:46:00Z"/>
        </w:trPr>
        <w:tc>
          <w:tcPr>
            <w:tcW w:w="4027" w:type="dxa"/>
          </w:tcPr>
          <w:p w14:paraId="01B19BBC" w14:textId="51796A81" w:rsidR="00E67BE7" w:rsidRPr="00F537EB" w:rsidDel="00D102DE" w:rsidRDefault="00E67BE7" w:rsidP="00C76602">
            <w:pPr>
              <w:pStyle w:val="TAL"/>
              <w:rPr>
                <w:del w:id="3057" w:author="Rapporteur (MTK)" w:date="2020-04-27T20:46:00Z"/>
                <w:i/>
                <w:szCs w:val="22"/>
                <w:lang w:eastAsia="en-US"/>
              </w:rPr>
            </w:pPr>
            <w:del w:id="3058"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059" w:author="Rapporteur (MTK)" w:date="2020-04-27T20:46:00Z"/>
                <w:szCs w:val="22"/>
                <w:lang w:eastAsia="en-US"/>
              </w:rPr>
            </w:pPr>
            <w:del w:id="3060"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061" w:author="Rapporteur (MTK)" w:date="2020-04-27T20:45:00Z"/>
        </w:trPr>
        <w:tc>
          <w:tcPr>
            <w:tcW w:w="4027" w:type="dxa"/>
          </w:tcPr>
          <w:p w14:paraId="6ADC890C" w14:textId="35D1D10B" w:rsidR="00E67BE7" w:rsidRPr="00F537EB" w:rsidDel="00E5583F" w:rsidRDefault="00E67BE7" w:rsidP="00C76602">
            <w:pPr>
              <w:pStyle w:val="TAL"/>
              <w:rPr>
                <w:del w:id="3062" w:author="Rapporteur (MTK)" w:date="2020-04-27T20:45:00Z"/>
                <w:i/>
                <w:szCs w:val="22"/>
                <w:lang w:eastAsia="en-US"/>
              </w:rPr>
            </w:pPr>
            <w:del w:id="3063"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064" w:author="Rapporteur (MTK)" w:date="2020-04-27T20:45:00Z"/>
                <w:szCs w:val="22"/>
                <w:lang w:eastAsia="en-US"/>
              </w:rPr>
            </w:pPr>
            <w:del w:id="3065"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066" w:name="_Toc20425922"/>
      <w:bookmarkStart w:id="3067" w:name="_Toc29321318"/>
      <w:bookmarkStart w:id="3068" w:name="_Toc36757044"/>
      <w:bookmarkStart w:id="3069" w:name="_Toc36836585"/>
      <w:bookmarkStart w:id="3070" w:name="_Toc36843562"/>
      <w:bookmarkStart w:id="3071" w:name="_Toc37067851"/>
      <w:r w:rsidRPr="00F537EB">
        <w:rPr>
          <w:rFonts w:eastAsia="SimSun"/>
        </w:rPr>
        <w:t>–</w:t>
      </w:r>
      <w:r w:rsidRPr="00F537EB">
        <w:rPr>
          <w:rFonts w:eastAsia="SimSun"/>
        </w:rPr>
        <w:tab/>
      </w:r>
      <w:r w:rsidRPr="00F537EB">
        <w:rPr>
          <w:rFonts w:eastAsia="SimSun"/>
          <w:i/>
        </w:rPr>
        <w:t>SIB3</w:t>
      </w:r>
      <w:bookmarkEnd w:id="3066"/>
      <w:bookmarkEnd w:id="3067"/>
      <w:bookmarkEnd w:id="3068"/>
      <w:bookmarkEnd w:id="3069"/>
      <w:bookmarkEnd w:id="3070"/>
      <w:bookmarkEnd w:id="307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072" w:name="_Toc20425923"/>
      <w:bookmarkStart w:id="3073" w:name="_Toc29321319"/>
      <w:bookmarkStart w:id="3074" w:name="_Toc36757045"/>
      <w:bookmarkStart w:id="3075" w:name="_Toc36836586"/>
      <w:bookmarkStart w:id="3076" w:name="_Toc36843563"/>
      <w:bookmarkStart w:id="3077" w:name="_Toc37067852"/>
      <w:r w:rsidRPr="00F537EB">
        <w:rPr>
          <w:rFonts w:eastAsia="SimSun"/>
        </w:rPr>
        <w:t>–</w:t>
      </w:r>
      <w:r w:rsidRPr="00F537EB">
        <w:rPr>
          <w:rFonts w:eastAsia="SimSun"/>
        </w:rPr>
        <w:tab/>
      </w:r>
      <w:r w:rsidRPr="00F537EB">
        <w:rPr>
          <w:rFonts w:eastAsia="SimSun"/>
          <w:i/>
          <w:noProof/>
        </w:rPr>
        <w:t>SIB4</w:t>
      </w:r>
      <w:bookmarkEnd w:id="3072"/>
      <w:bookmarkEnd w:id="3073"/>
      <w:bookmarkEnd w:id="3074"/>
      <w:bookmarkEnd w:id="3075"/>
      <w:bookmarkEnd w:id="3076"/>
      <w:bookmarkEnd w:id="307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078" w:name="_Hlk32438289"/>
      <w:r w:rsidRPr="00F537EB">
        <w:t>ssb-PositionQCL</w:t>
      </w:r>
      <w:bookmarkEnd w:id="307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079" w:name="_Toc20425924"/>
      <w:bookmarkStart w:id="3080" w:name="_Toc29321320"/>
      <w:bookmarkStart w:id="3081" w:name="_Toc36757046"/>
      <w:bookmarkStart w:id="3082" w:name="_Toc36836587"/>
      <w:bookmarkStart w:id="3083" w:name="_Toc36843564"/>
      <w:bookmarkStart w:id="3084" w:name="_Toc37067853"/>
      <w:r w:rsidRPr="00F537EB">
        <w:rPr>
          <w:rFonts w:eastAsia="SimSun"/>
        </w:rPr>
        <w:lastRenderedPageBreak/>
        <w:t>–</w:t>
      </w:r>
      <w:r w:rsidRPr="00F537EB">
        <w:rPr>
          <w:rFonts w:eastAsia="SimSun"/>
        </w:rPr>
        <w:tab/>
      </w:r>
      <w:r w:rsidRPr="00F537EB">
        <w:rPr>
          <w:rFonts w:eastAsia="SimSun"/>
          <w:i/>
          <w:noProof/>
        </w:rPr>
        <w:t>SIB5</w:t>
      </w:r>
      <w:bookmarkEnd w:id="3079"/>
      <w:bookmarkEnd w:id="3080"/>
      <w:bookmarkEnd w:id="3081"/>
      <w:bookmarkEnd w:id="3082"/>
      <w:bookmarkEnd w:id="3083"/>
      <w:bookmarkEnd w:id="308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085" w:name="_Toc20425925"/>
      <w:bookmarkStart w:id="3086" w:name="_Toc29321321"/>
      <w:bookmarkStart w:id="3087" w:name="_Toc36757047"/>
      <w:bookmarkStart w:id="3088" w:name="_Toc36836588"/>
      <w:bookmarkStart w:id="3089" w:name="_Toc36843565"/>
      <w:bookmarkStart w:id="3090" w:name="_Toc37067854"/>
      <w:r w:rsidRPr="00F537EB">
        <w:rPr>
          <w:rFonts w:eastAsia="SimSun"/>
          <w:i/>
        </w:rPr>
        <w:t>–</w:t>
      </w:r>
      <w:r w:rsidRPr="00F537EB">
        <w:rPr>
          <w:rFonts w:eastAsia="SimSun"/>
          <w:i/>
        </w:rPr>
        <w:tab/>
      </w:r>
      <w:r w:rsidRPr="00F537EB">
        <w:rPr>
          <w:rFonts w:eastAsia="SimSun"/>
          <w:i/>
          <w:noProof/>
        </w:rPr>
        <w:t>SIB6</w:t>
      </w:r>
      <w:bookmarkEnd w:id="3085"/>
      <w:bookmarkEnd w:id="3086"/>
      <w:bookmarkEnd w:id="3087"/>
      <w:bookmarkEnd w:id="3088"/>
      <w:bookmarkEnd w:id="3089"/>
      <w:bookmarkEnd w:id="309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091" w:name="_Toc20425926"/>
      <w:bookmarkStart w:id="3092" w:name="_Toc29321322"/>
      <w:bookmarkStart w:id="3093" w:name="_Toc36757048"/>
      <w:bookmarkStart w:id="3094" w:name="_Toc36836589"/>
      <w:bookmarkStart w:id="3095" w:name="_Toc36843566"/>
      <w:bookmarkStart w:id="3096" w:name="_Toc37067855"/>
      <w:r w:rsidRPr="00F537EB">
        <w:rPr>
          <w:rFonts w:eastAsia="SimSun"/>
          <w:i/>
        </w:rPr>
        <w:t>–</w:t>
      </w:r>
      <w:r w:rsidRPr="00F537EB">
        <w:rPr>
          <w:rFonts w:eastAsia="SimSun"/>
          <w:i/>
        </w:rPr>
        <w:tab/>
      </w:r>
      <w:r w:rsidRPr="00F537EB">
        <w:rPr>
          <w:rFonts w:eastAsia="SimSun"/>
          <w:i/>
          <w:noProof/>
        </w:rPr>
        <w:t>SIB7</w:t>
      </w:r>
      <w:bookmarkEnd w:id="3091"/>
      <w:bookmarkEnd w:id="3092"/>
      <w:bookmarkEnd w:id="3093"/>
      <w:bookmarkEnd w:id="3094"/>
      <w:bookmarkEnd w:id="3095"/>
      <w:bookmarkEnd w:id="309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097" w:name="_Toc20425927"/>
      <w:bookmarkStart w:id="3098" w:name="_Toc29321323"/>
      <w:bookmarkStart w:id="3099" w:name="_Toc36757049"/>
      <w:bookmarkStart w:id="3100" w:name="_Toc36836590"/>
      <w:bookmarkStart w:id="3101" w:name="_Toc36843567"/>
      <w:bookmarkStart w:id="3102" w:name="_Toc37067856"/>
      <w:r w:rsidRPr="00F537EB">
        <w:rPr>
          <w:rFonts w:eastAsia="SimSun"/>
          <w:i/>
        </w:rPr>
        <w:t>–</w:t>
      </w:r>
      <w:r w:rsidRPr="00F537EB">
        <w:rPr>
          <w:rFonts w:eastAsia="SimSun"/>
          <w:i/>
        </w:rPr>
        <w:tab/>
      </w:r>
      <w:r w:rsidRPr="00F537EB">
        <w:rPr>
          <w:rFonts w:eastAsia="SimSun"/>
          <w:i/>
          <w:noProof/>
        </w:rPr>
        <w:t>SIB8</w:t>
      </w:r>
      <w:bookmarkEnd w:id="3097"/>
      <w:bookmarkEnd w:id="3098"/>
      <w:bookmarkEnd w:id="3099"/>
      <w:bookmarkEnd w:id="3100"/>
      <w:bookmarkEnd w:id="3101"/>
      <w:bookmarkEnd w:id="310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103" w:name="_Toc20425928"/>
      <w:bookmarkStart w:id="3104" w:name="_Toc29321324"/>
      <w:bookmarkStart w:id="3105" w:name="_Toc36757050"/>
      <w:bookmarkStart w:id="3106" w:name="_Toc36836591"/>
      <w:bookmarkStart w:id="3107" w:name="_Toc36843568"/>
      <w:bookmarkStart w:id="3108" w:name="_Toc37067857"/>
      <w:r w:rsidRPr="00F537EB">
        <w:rPr>
          <w:rFonts w:eastAsia="SimSun"/>
        </w:rPr>
        <w:lastRenderedPageBreak/>
        <w:t>–</w:t>
      </w:r>
      <w:r w:rsidRPr="00F537EB">
        <w:rPr>
          <w:rFonts w:eastAsia="SimSun"/>
        </w:rPr>
        <w:tab/>
      </w:r>
      <w:r w:rsidRPr="00F537EB">
        <w:rPr>
          <w:rFonts w:eastAsia="SimSun"/>
          <w:i/>
          <w:noProof/>
        </w:rPr>
        <w:t>SIB9</w:t>
      </w:r>
      <w:bookmarkEnd w:id="3103"/>
      <w:bookmarkEnd w:id="3104"/>
      <w:bookmarkEnd w:id="3105"/>
      <w:bookmarkEnd w:id="3106"/>
      <w:bookmarkEnd w:id="3107"/>
      <w:bookmarkEnd w:id="310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109" w:name="_Toc36757051"/>
      <w:bookmarkStart w:id="3110" w:name="_Toc36836592"/>
      <w:bookmarkStart w:id="3111" w:name="_Toc36843569"/>
      <w:bookmarkStart w:id="3112" w:name="_Toc37067858"/>
      <w:r w:rsidRPr="00F537EB">
        <w:t>–</w:t>
      </w:r>
      <w:r w:rsidRPr="00F537EB">
        <w:tab/>
      </w:r>
      <w:r w:rsidRPr="00F537EB">
        <w:rPr>
          <w:i/>
          <w:iCs/>
          <w:lang w:eastAsia="x-none"/>
        </w:rPr>
        <w:t>SIB10</w:t>
      </w:r>
      <w:bookmarkEnd w:id="3109"/>
      <w:bookmarkEnd w:id="3110"/>
      <w:bookmarkEnd w:id="3111"/>
      <w:bookmarkEnd w:id="311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113" w:name="_Toc36757052"/>
      <w:bookmarkStart w:id="3114" w:name="_Toc36836593"/>
      <w:bookmarkStart w:id="3115" w:name="_Toc36843570"/>
      <w:bookmarkStart w:id="3116" w:name="_Toc37067859"/>
      <w:r w:rsidRPr="00F537EB">
        <w:rPr>
          <w:rFonts w:eastAsia="SimSun"/>
        </w:rPr>
        <w:t>–</w:t>
      </w:r>
      <w:r w:rsidRPr="00F537EB">
        <w:rPr>
          <w:rFonts w:eastAsia="SimSun"/>
        </w:rPr>
        <w:tab/>
      </w:r>
      <w:r w:rsidRPr="00F537EB">
        <w:rPr>
          <w:rFonts w:eastAsia="SimSun"/>
          <w:i/>
          <w:iCs/>
          <w:noProof/>
          <w:lang w:eastAsia="x-none"/>
        </w:rPr>
        <w:t>SIB11</w:t>
      </w:r>
      <w:bookmarkEnd w:id="3113"/>
      <w:bookmarkEnd w:id="3114"/>
      <w:bookmarkEnd w:id="3115"/>
      <w:bookmarkEnd w:id="311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117" w:name="_Toc36757053"/>
      <w:bookmarkStart w:id="3118" w:name="_Toc36836594"/>
      <w:bookmarkStart w:id="3119" w:name="_Toc36843571"/>
      <w:bookmarkStart w:id="3120" w:name="_Toc37067860"/>
      <w:r w:rsidRPr="00F537EB">
        <w:t>–</w:t>
      </w:r>
      <w:r w:rsidRPr="00F537EB">
        <w:tab/>
      </w:r>
      <w:r w:rsidRPr="00F537EB">
        <w:rPr>
          <w:i/>
          <w:iCs/>
          <w:noProof/>
        </w:rPr>
        <w:t>SIB</w:t>
      </w:r>
      <w:r w:rsidRPr="00F537EB">
        <w:rPr>
          <w:i/>
          <w:iCs/>
          <w:noProof/>
          <w:lang w:eastAsia="zh-CN"/>
        </w:rPr>
        <w:t>12</w:t>
      </w:r>
      <w:bookmarkEnd w:id="3117"/>
      <w:bookmarkEnd w:id="3118"/>
      <w:bookmarkEnd w:id="3119"/>
      <w:bookmarkEnd w:id="312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121" w:name="_Toc36757054"/>
      <w:bookmarkStart w:id="3122" w:name="_Toc36836595"/>
      <w:bookmarkStart w:id="3123" w:name="_Toc36843572"/>
      <w:bookmarkStart w:id="3124" w:name="_Toc37067861"/>
      <w:r w:rsidRPr="00F537EB">
        <w:t>–</w:t>
      </w:r>
      <w:r w:rsidRPr="00F537EB">
        <w:tab/>
      </w:r>
      <w:r w:rsidRPr="00F537EB">
        <w:rPr>
          <w:i/>
          <w:iCs/>
          <w:noProof/>
        </w:rPr>
        <w:t>SIB</w:t>
      </w:r>
      <w:r w:rsidRPr="00F537EB">
        <w:rPr>
          <w:i/>
          <w:iCs/>
          <w:noProof/>
          <w:lang w:eastAsia="zh-CN"/>
        </w:rPr>
        <w:t>13</w:t>
      </w:r>
      <w:bookmarkEnd w:id="3121"/>
      <w:bookmarkEnd w:id="3122"/>
      <w:bookmarkEnd w:id="3123"/>
      <w:bookmarkEnd w:id="312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125" w:name="_Toc36757055"/>
      <w:bookmarkStart w:id="3126" w:name="_Toc36836596"/>
      <w:bookmarkStart w:id="3127" w:name="_Toc36843573"/>
      <w:bookmarkStart w:id="3128" w:name="_Toc37067862"/>
      <w:r w:rsidRPr="00F537EB">
        <w:t>–</w:t>
      </w:r>
      <w:r w:rsidRPr="00F537EB">
        <w:tab/>
      </w:r>
      <w:r w:rsidRPr="00F537EB">
        <w:rPr>
          <w:i/>
          <w:iCs/>
          <w:noProof/>
        </w:rPr>
        <w:t>SIB</w:t>
      </w:r>
      <w:r w:rsidRPr="00F537EB">
        <w:rPr>
          <w:i/>
          <w:iCs/>
          <w:noProof/>
          <w:lang w:eastAsia="zh-CN"/>
        </w:rPr>
        <w:t>14</w:t>
      </w:r>
      <w:bookmarkEnd w:id="3125"/>
      <w:bookmarkEnd w:id="3126"/>
      <w:bookmarkEnd w:id="3127"/>
      <w:bookmarkEnd w:id="312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129" w:name="_Toc36757056"/>
      <w:bookmarkStart w:id="3130" w:name="_Toc36836597"/>
      <w:bookmarkStart w:id="3131" w:name="_Toc36843574"/>
      <w:bookmarkStart w:id="3132" w:name="_Toc37067863"/>
      <w:r w:rsidRPr="00F537EB">
        <w:t>6.3.1a</w:t>
      </w:r>
      <w:r w:rsidRPr="00F537EB">
        <w:tab/>
        <w:t>Positioning System information blocks</w:t>
      </w:r>
      <w:bookmarkEnd w:id="3129"/>
      <w:bookmarkEnd w:id="3130"/>
      <w:bookmarkEnd w:id="3131"/>
      <w:bookmarkEnd w:id="3132"/>
    </w:p>
    <w:p w14:paraId="28F13B1E" w14:textId="77777777" w:rsidR="0080556F" w:rsidRPr="00F537EB" w:rsidRDefault="0080556F" w:rsidP="0080556F">
      <w:pPr>
        <w:pStyle w:val="Heading4"/>
      </w:pPr>
      <w:bookmarkStart w:id="3133" w:name="_Toc36757057"/>
      <w:bookmarkStart w:id="3134" w:name="_Toc36836598"/>
      <w:bookmarkStart w:id="3135" w:name="_Toc36843575"/>
      <w:bookmarkStart w:id="3136" w:name="_Toc37067864"/>
      <w:r w:rsidRPr="00F537EB">
        <w:rPr>
          <w:rFonts w:eastAsia="SimSun"/>
        </w:rPr>
        <w:t>–</w:t>
      </w:r>
      <w:r w:rsidRPr="00F537EB">
        <w:rPr>
          <w:rFonts w:eastAsia="SimSun"/>
        </w:rPr>
        <w:tab/>
      </w:r>
      <w:r w:rsidRPr="00F537EB">
        <w:rPr>
          <w:i/>
        </w:rPr>
        <w:t>PosSystemInformation-r16-IEs</w:t>
      </w:r>
      <w:bookmarkEnd w:id="3133"/>
      <w:bookmarkEnd w:id="3134"/>
      <w:bookmarkEnd w:id="3135"/>
      <w:bookmarkEnd w:id="313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137" w:name="_Toc36757058"/>
      <w:bookmarkStart w:id="3138" w:name="_Toc36836599"/>
      <w:bookmarkStart w:id="3139" w:name="_Toc36843576"/>
      <w:bookmarkStart w:id="3140" w:name="_Toc37067865"/>
      <w:r w:rsidRPr="00F537EB">
        <w:rPr>
          <w:rFonts w:eastAsia="SimSun"/>
        </w:rPr>
        <w:t>–</w:t>
      </w:r>
      <w:r w:rsidRPr="00F537EB">
        <w:rPr>
          <w:rFonts w:eastAsia="SimSun"/>
        </w:rPr>
        <w:tab/>
      </w:r>
      <w:r w:rsidRPr="00F537EB">
        <w:rPr>
          <w:rFonts w:eastAsia="SimSun"/>
          <w:i/>
          <w:noProof/>
        </w:rPr>
        <w:t>PosSI-SchedulingInfoList</w:t>
      </w:r>
      <w:bookmarkEnd w:id="3137"/>
      <w:bookmarkEnd w:id="3138"/>
      <w:bookmarkEnd w:id="3139"/>
      <w:bookmarkEnd w:id="314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141" w:name="_Hlk27994063"/>
      <w:r w:rsidRPr="00F537EB">
        <w:t>posSibType1-7,</w:t>
      </w:r>
      <w:bookmarkEnd w:id="314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142" w:name="_Toc36757059"/>
      <w:bookmarkStart w:id="3143" w:name="_Toc36836600"/>
      <w:bookmarkStart w:id="3144" w:name="_Toc36843577"/>
      <w:bookmarkStart w:id="3145" w:name="_Toc37067866"/>
      <w:r w:rsidRPr="00F537EB">
        <w:rPr>
          <w:rFonts w:eastAsia="SimSun"/>
        </w:rPr>
        <w:t>–</w:t>
      </w:r>
      <w:r w:rsidRPr="00F537EB">
        <w:rPr>
          <w:rFonts w:eastAsia="SimSun"/>
        </w:rPr>
        <w:tab/>
      </w:r>
      <w:r w:rsidRPr="00F537EB">
        <w:rPr>
          <w:rFonts w:eastAsia="SimSun"/>
          <w:i/>
          <w:noProof/>
        </w:rPr>
        <w:t>SIBpos</w:t>
      </w:r>
      <w:bookmarkEnd w:id="3142"/>
      <w:bookmarkEnd w:id="3143"/>
      <w:bookmarkEnd w:id="3144"/>
      <w:bookmarkEnd w:id="314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146" w:name="_Toc20425929"/>
      <w:bookmarkStart w:id="3147" w:name="_Toc29321325"/>
      <w:bookmarkStart w:id="3148" w:name="_Toc36757060"/>
      <w:bookmarkStart w:id="3149" w:name="_Toc36836601"/>
      <w:bookmarkStart w:id="3150" w:name="_Toc36843578"/>
      <w:bookmarkStart w:id="3151" w:name="_Toc37067867"/>
      <w:r w:rsidRPr="00F537EB">
        <w:t>6.3.2</w:t>
      </w:r>
      <w:r w:rsidRPr="00F537EB">
        <w:tab/>
        <w:t>Radio resource control information elements</w:t>
      </w:r>
      <w:bookmarkEnd w:id="3146"/>
      <w:bookmarkEnd w:id="3147"/>
      <w:bookmarkEnd w:id="3148"/>
      <w:bookmarkEnd w:id="3149"/>
      <w:bookmarkEnd w:id="3150"/>
      <w:bookmarkEnd w:id="3151"/>
    </w:p>
    <w:p w14:paraId="142047D2" w14:textId="77777777" w:rsidR="002C5D28" w:rsidRPr="00F537EB" w:rsidRDefault="002C5D28" w:rsidP="002C5D28">
      <w:pPr>
        <w:pStyle w:val="Heading4"/>
      </w:pPr>
      <w:bookmarkStart w:id="3152" w:name="_Toc20425930"/>
      <w:bookmarkStart w:id="3153" w:name="_Toc29321326"/>
      <w:bookmarkStart w:id="3154" w:name="_Toc36757061"/>
      <w:bookmarkStart w:id="3155" w:name="_Toc36836602"/>
      <w:bookmarkStart w:id="3156" w:name="_Toc36843579"/>
      <w:bookmarkStart w:id="3157" w:name="_Toc37067868"/>
      <w:r w:rsidRPr="00F537EB">
        <w:t>–</w:t>
      </w:r>
      <w:r w:rsidRPr="00F537EB">
        <w:tab/>
      </w:r>
      <w:r w:rsidRPr="00F537EB">
        <w:rPr>
          <w:i/>
        </w:rPr>
        <w:t>AdditionalSpectrumEmission</w:t>
      </w:r>
      <w:bookmarkEnd w:id="3152"/>
      <w:bookmarkEnd w:id="3153"/>
      <w:bookmarkEnd w:id="3154"/>
      <w:bookmarkEnd w:id="3155"/>
      <w:bookmarkEnd w:id="3156"/>
      <w:bookmarkEnd w:id="315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158" w:name="_Toc20425931"/>
      <w:bookmarkStart w:id="3159" w:name="_Toc29321327"/>
      <w:bookmarkStart w:id="3160" w:name="_Toc36757062"/>
      <w:bookmarkStart w:id="3161" w:name="_Toc36836603"/>
      <w:bookmarkStart w:id="3162" w:name="_Toc36843580"/>
      <w:bookmarkStart w:id="3163" w:name="_Toc37067869"/>
      <w:r w:rsidRPr="00F537EB">
        <w:t>–</w:t>
      </w:r>
      <w:r w:rsidRPr="00F537EB">
        <w:tab/>
      </w:r>
      <w:r w:rsidRPr="00F537EB">
        <w:rPr>
          <w:i/>
        </w:rPr>
        <w:t>Alpha</w:t>
      </w:r>
      <w:bookmarkEnd w:id="3158"/>
      <w:bookmarkEnd w:id="3159"/>
      <w:bookmarkEnd w:id="3160"/>
      <w:bookmarkEnd w:id="3161"/>
      <w:bookmarkEnd w:id="3162"/>
      <w:bookmarkEnd w:id="316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164" w:name="_Toc20425932"/>
      <w:bookmarkStart w:id="3165" w:name="_Toc29321328"/>
      <w:bookmarkStart w:id="3166" w:name="_Toc36757063"/>
      <w:bookmarkStart w:id="3167" w:name="_Toc36836604"/>
      <w:bookmarkStart w:id="3168" w:name="_Toc36843581"/>
      <w:bookmarkStart w:id="3169" w:name="_Toc37067870"/>
      <w:r w:rsidRPr="00F537EB">
        <w:lastRenderedPageBreak/>
        <w:t>–</w:t>
      </w:r>
      <w:r w:rsidRPr="00F537EB">
        <w:tab/>
      </w:r>
      <w:r w:rsidRPr="00F537EB">
        <w:rPr>
          <w:i/>
        </w:rPr>
        <w:t>AMF-Identifier</w:t>
      </w:r>
      <w:bookmarkEnd w:id="3164"/>
      <w:bookmarkEnd w:id="3165"/>
      <w:bookmarkEnd w:id="3166"/>
      <w:bookmarkEnd w:id="3167"/>
      <w:bookmarkEnd w:id="3168"/>
      <w:bookmarkEnd w:id="316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170" w:name="_Toc20425933"/>
      <w:bookmarkStart w:id="3171" w:name="_Toc29321329"/>
      <w:bookmarkStart w:id="3172" w:name="_Toc36757064"/>
      <w:bookmarkStart w:id="3173" w:name="_Toc36836605"/>
      <w:bookmarkStart w:id="3174" w:name="_Toc36843582"/>
      <w:bookmarkStart w:id="3175" w:name="_Toc37067871"/>
      <w:r w:rsidRPr="00F537EB">
        <w:t>–</w:t>
      </w:r>
      <w:r w:rsidRPr="00F537EB">
        <w:tab/>
      </w:r>
      <w:r w:rsidRPr="00F537EB">
        <w:rPr>
          <w:i/>
          <w:noProof/>
        </w:rPr>
        <w:t>ARFCN-ValueEUTRA</w:t>
      </w:r>
      <w:bookmarkEnd w:id="3170"/>
      <w:bookmarkEnd w:id="3171"/>
      <w:bookmarkEnd w:id="3172"/>
      <w:bookmarkEnd w:id="3173"/>
      <w:bookmarkEnd w:id="3174"/>
      <w:bookmarkEnd w:id="317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176" w:name="_Toc20425934"/>
      <w:bookmarkStart w:id="3177" w:name="_Toc29321330"/>
      <w:bookmarkStart w:id="3178" w:name="_Toc36757065"/>
      <w:bookmarkStart w:id="3179" w:name="_Toc36836606"/>
      <w:bookmarkStart w:id="3180" w:name="_Toc36843583"/>
      <w:bookmarkStart w:id="3181" w:name="_Toc37067872"/>
      <w:r w:rsidRPr="00F537EB">
        <w:t>–</w:t>
      </w:r>
      <w:r w:rsidRPr="00F537EB">
        <w:tab/>
      </w:r>
      <w:r w:rsidRPr="00F537EB">
        <w:rPr>
          <w:i/>
        </w:rPr>
        <w:t>ARFCN-ValueNR</w:t>
      </w:r>
      <w:bookmarkEnd w:id="3176"/>
      <w:bookmarkEnd w:id="3177"/>
      <w:bookmarkEnd w:id="3178"/>
      <w:bookmarkEnd w:id="3179"/>
      <w:bookmarkEnd w:id="3180"/>
      <w:bookmarkEnd w:id="318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182" w:name="_Toc12745901"/>
      <w:bookmarkStart w:id="3183" w:name="_Toc36757066"/>
      <w:bookmarkStart w:id="3184" w:name="_Toc36836607"/>
      <w:bookmarkStart w:id="3185" w:name="_Toc36843584"/>
      <w:bookmarkStart w:id="3186" w:name="_Toc37067873"/>
      <w:r w:rsidRPr="00F537EB">
        <w:lastRenderedPageBreak/>
        <w:t>–</w:t>
      </w:r>
      <w:r w:rsidRPr="00F537EB">
        <w:tab/>
      </w:r>
      <w:r w:rsidRPr="00F537EB">
        <w:rPr>
          <w:i/>
          <w:noProof/>
        </w:rPr>
        <w:t>ARFCN-ValueUTRA</w:t>
      </w:r>
      <w:bookmarkEnd w:id="3182"/>
      <w:r w:rsidRPr="00F537EB">
        <w:rPr>
          <w:i/>
          <w:noProof/>
        </w:rPr>
        <w:t>-FDD</w:t>
      </w:r>
      <w:bookmarkEnd w:id="3183"/>
      <w:bookmarkEnd w:id="3184"/>
      <w:bookmarkEnd w:id="3185"/>
      <w:bookmarkEnd w:id="318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187" w:name="_Toc36757067"/>
      <w:bookmarkStart w:id="3188" w:name="_Toc36836608"/>
      <w:bookmarkStart w:id="3189" w:name="_Toc36843585"/>
      <w:bookmarkStart w:id="3190" w:name="_Toc37067874"/>
      <w:r w:rsidRPr="00F537EB">
        <w:t>–</w:t>
      </w:r>
      <w:r w:rsidRPr="00F537EB">
        <w:tab/>
      </w:r>
      <w:r w:rsidRPr="00F537EB">
        <w:rPr>
          <w:i/>
          <w:iCs/>
        </w:rPr>
        <w:t>AvailabilityCombinationsPerCell</w:t>
      </w:r>
      <w:bookmarkEnd w:id="3187"/>
      <w:bookmarkEnd w:id="3188"/>
      <w:bookmarkEnd w:id="3189"/>
      <w:bookmarkEnd w:id="319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191" w:name="_Toc36757068"/>
      <w:bookmarkStart w:id="3192" w:name="_Toc36836609"/>
      <w:bookmarkStart w:id="3193" w:name="_Toc36843586"/>
      <w:bookmarkStart w:id="3194" w:name="_Toc37067875"/>
      <w:r w:rsidRPr="00F537EB">
        <w:t>–</w:t>
      </w:r>
      <w:r w:rsidRPr="00F537EB">
        <w:tab/>
      </w:r>
      <w:r w:rsidRPr="00F537EB">
        <w:rPr>
          <w:i/>
        </w:rPr>
        <w:t>AvailabilityIndicator</w:t>
      </w:r>
      <w:r w:rsidRPr="00F537EB">
        <w:t>-r16</w:t>
      </w:r>
      <w:bookmarkEnd w:id="3191"/>
      <w:bookmarkEnd w:id="3192"/>
      <w:bookmarkEnd w:id="3193"/>
      <w:bookmarkEnd w:id="319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195" w:name="_Toc36757069"/>
      <w:bookmarkStart w:id="3196" w:name="_Toc36836610"/>
      <w:bookmarkStart w:id="3197" w:name="_Toc36843587"/>
      <w:bookmarkStart w:id="3198" w:name="_Toc37067876"/>
      <w:r w:rsidRPr="00F537EB">
        <w:t>–</w:t>
      </w:r>
      <w:r w:rsidRPr="00F537EB">
        <w:tab/>
      </w:r>
      <w:bookmarkStart w:id="3199" w:name="_Hlk31211653"/>
      <w:r w:rsidRPr="00F537EB">
        <w:rPr>
          <w:i/>
        </w:rPr>
        <w:t>AvailableRB-SetPerCell</w:t>
      </w:r>
      <w:bookmarkEnd w:id="3195"/>
      <w:bookmarkEnd w:id="3196"/>
      <w:bookmarkEnd w:id="3197"/>
      <w:bookmarkEnd w:id="3198"/>
      <w:bookmarkEnd w:id="319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200" w:name="_Toc36757070"/>
      <w:bookmarkStart w:id="3201" w:name="_Toc36836611"/>
      <w:bookmarkStart w:id="3202" w:name="_Toc36843588"/>
      <w:bookmarkStart w:id="3203" w:name="_Toc37067877"/>
      <w:r w:rsidRPr="00F537EB">
        <w:rPr>
          <w:rFonts w:eastAsia="SimSun"/>
        </w:rPr>
        <w:t>–</w:t>
      </w:r>
      <w:r w:rsidRPr="00F537EB">
        <w:rPr>
          <w:rFonts w:eastAsia="SimSun"/>
        </w:rPr>
        <w:tab/>
      </w:r>
      <w:r w:rsidRPr="00F537EB">
        <w:rPr>
          <w:rFonts w:eastAsia="SimSun"/>
          <w:i/>
        </w:rPr>
        <w:t>BAP-Routing-ID</w:t>
      </w:r>
      <w:bookmarkEnd w:id="3200"/>
      <w:bookmarkEnd w:id="3201"/>
      <w:bookmarkEnd w:id="3202"/>
      <w:bookmarkEnd w:id="320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204" w:name="_Toc20425935"/>
      <w:bookmarkStart w:id="3205" w:name="_Toc29321331"/>
      <w:bookmarkStart w:id="3206" w:name="_Toc36757071"/>
      <w:bookmarkStart w:id="3207" w:name="_Toc36836612"/>
      <w:bookmarkStart w:id="3208" w:name="_Toc36843589"/>
      <w:bookmarkStart w:id="3209" w:name="_Toc37067878"/>
      <w:r w:rsidRPr="00F537EB">
        <w:rPr>
          <w:i/>
        </w:rPr>
        <w:t>–</w:t>
      </w:r>
      <w:r w:rsidRPr="00F537EB">
        <w:rPr>
          <w:i/>
        </w:rPr>
        <w:tab/>
        <w:t>BeamFailureRecoveryConfig</w:t>
      </w:r>
      <w:bookmarkEnd w:id="3204"/>
      <w:bookmarkEnd w:id="3205"/>
      <w:bookmarkEnd w:id="3206"/>
      <w:bookmarkEnd w:id="3207"/>
      <w:bookmarkEnd w:id="3208"/>
      <w:bookmarkEnd w:id="320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210" w:name="_Toc36757072"/>
      <w:bookmarkStart w:id="3211" w:name="_Toc36836613"/>
      <w:bookmarkStart w:id="3212" w:name="_Toc36843590"/>
      <w:bookmarkStart w:id="3213" w:name="_Toc37067879"/>
      <w:r w:rsidRPr="00F537EB">
        <w:rPr>
          <w:i/>
        </w:rPr>
        <w:t>–</w:t>
      </w:r>
      <w:r w:rsidRPr="00F537EB">
        <w:rPr>
          <w:i/>
        </w:rPr>
        <w:tab/>
        <w:t>BeamFailureRecoverySCellConfig</w:t>
      </w:r>
      <w:bookmarkEnd w:id="3210"/>
      <w:bookmarkEnd w:id="3211"/>
      <w:bookmarkEnd w:id="3212"/>
      <w:bookmarkEnd w:id="321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214" w:name="_Toc20425936"/>
      <w:bookmarkStart w:id="3215" w:name="_Toc29321332"/>
      <w:bookmarkStart w:id="3216" w:name="_Toc36757073"/>
      <w:bookmarkStart w:id="3217" w:name="_Toc36836614"/>
      <w:bookmarkStart w:id="3218" w:name="_Toc36843591"/>
      <w:bookmarkStart w:id="3219" w:name="_Toc37067880"/>
      <w:r w:rsidRPr="00F537EB">
        <w:t>–</w:t>
      </w:r>
      <w:r w:rsidRPr="00F537EB">
        <w:tab/>
      </w:r>
      <w:r w:rsidRPr="00F537EB">
        <w:rPr>
          <w:i/>
        </w:rPr>
        <w:t>BetaOffsets</w:t>
      </w:r>
      <w:bookmarkEnd w:id="3214"/>
      <w:bookmarkEnd w:id="3215"/>
      <w:bookmarkEnd w:id="3216"/>
      <w:bookmarkEnd w:id="3217"/>
      <w:bookmarkEnd w:id="3218"/>
      <w:bookmarkEnd w:id="321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220" w:name="_Toc36757074"/>
      <w:bookmarkStart w:id="3221" w:name="_Toc36836615"/>
      <w:bookmarkStart w:id="3222" w:name="_Toc36843592"/>
      <w:bookmarkStart w:id="3223" w:name="_Toc37067881"/>
      <w:r w:rsidRPr="00F537EB">
        <w:rPr>
          <w:rFonts w:eastAsia="SimSun"/>
        </w:rPr>
        <w:t>–</w:t>
      </w:r>
      <w:r w:rsidRPr="00F537EB">
        <w:rPr>
          <w:rFonts w:eastAsia="SimSun"/>
        </w:rPr>
        <w:tab/>
      </w:r>
      <w:bookmarkStart w:id="3224" w:name="_Hlk23168826"/>
      <w:r w:rsidRPr="00F537EB">
        <w:rPr>
          <w:rFonts w:eastAsia="SimSun"/>
          <w:i/>
        </w:rPr>
        <w:t>BH-RLC-ChannelConfig</w:t>
      </w:r>
      <w:bookmarkEnd w:id="3220"/>
      <w:bookmarkEnd w:id="3221"/>
      <w:bookmarkEnd w:id="3222"/>
      <w:bookmarkEnd w:id="3223"/>
      <w:bookmarkEnd w:id="322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225" w:name="_Hlk34293839"/>
      <w:r w:rsidRPr="00F537EB">
        <w:t xml:space="preserve">    bh-RLC-ChannelID-r16             </w:t>
      </w:r>
      <w:r w:rsidR="0076276E" w:rsidRPr="00F537EB">
        <w:t>INTEGER (1..ffsValue)</w:t>
      </w:r>
      <w:r w:rsidRPr="00F537EB">
        <w:t>,</w:t>
      </w:r>
      <w:bookmarkEnd w:id="322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226" w:name="_Toc36757075"/>
      <w:bookmarkStart w:id="3227" w:name="_Toc36836616"/>
      <w:bookmarkStart w:id="3228" w:name="_Toc36843593"/>
      <w:bookmarkStart w:id="3229" w:name="_Toc37067882"/>
      <w:r w:rsidRPr="00F537EB">
        <w:rPr>
          <w:rFonts w:eastAsia="SimSun"/>
        </w:rPr>
        <w:t>–</w:t>
      </w:r>
      <w:r w:rsidRPr="00F537EB">
        <w:rPr>
          <w:rFonts w:eastAsia="SimSun"/>
        </w:rPr>
        <w:tab/>
      </w:r>
      <w:r w:rsidRPr="00F537EB">
        <w:rPr>
          <w:rFonts w:eastAsia="SimSun"/>
          <w:i/>
        </w:rPr>
        <w:t>BH-LogicalChannelIdentity</w:t>
      </w:r>
      <w:bookmarkEnd w:id="3226"/>
      <w:bookmarkEnd w:id="3227"/>
      <w:bookmarkEnd w:id="3228"/>
      <w:bookmarkEnd w:id="322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230" w:name="_Toc36757076"/>
      <w:bookmarkStart w:id="3231" w:name="_Toc36836617"/>
      <w:bookmarkStart w:id="3232" w:name="_Toc36843594"/>
      <w:bookmarkStart w:id="3233" w:name="_Toc37067883"/>
      <w:r w:rsidRPr="00F537EB">
        <w:rPr>
          <w:rFonts w:eastAsia="SimSun"/>
        </w:rPr>
        <w:lastRenderedPageBreak/>
        <w:t>–</w:t>
      </w:r>
      <w:r w:rsidRPr="00F537EB">
        <w:rPr>
          <w:rFonts w:eastAsia="SimSun"/>
        </w:rPr>
        <w:tab/>
      </w:r>
      <w:r w:rsidRPr="00F537EB">
        <w:rPr>
          <w:rFonts w:eastAsia="SimSun"/>
          <w:i/>
        </w:rPr>
        <w:t>BH-LogicalChannelIdentity-Ext</w:t>
      </w:r>
      <w:bookmarkEnd w:id="3230"/>
      <w:bookmarkEnd w:id="3231"/>
      <w:bookmarkEnd w:id="3232"/>
      <w:bookmarkEnd w:id="323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234" w:name="_Toc20425937"/>
      <w:bookmarkStart w:id="3235" w:name="_Toc29321333"/>
      <w:bookmarkStart w:id="3236" w:name="_Toc36757077"/>
      <w:bookmarkStart w:id="3237" w:name="_Toc36836618"/>
      <w:bookmarkStart w:id="3238" w:name="_Toc36843595"/>
      <w:bookmarkStart w:id="3239" w:name="_Toc37067884"/>
      <w:r w:rsidRPr="00F537EB">
        <w:t>–</w:t>
      </w:r>
      <w:r w:rsidRPr="00F537EB">
        <w:tab/>
      </w:r>
      <w:r w:rsidRPr="00F537EB">
        <w:rPr>
          <w:i/>
        </w:rPr>
        <w:t>BSR-Config</w:t>
      </w:r>
      <w:bookmarkEnd w:id="3234"/>
      <w:bookmarkEnd w:id="3235"/>
      <w:bookmarkEnd w:id="3236"/>
      <w:bookmarkEnd w:id="3237"/>
      <w:bookmarkEnd w:id="3238"/>
      <w:bookmarkEnd w:id="323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240" w:name="_Toc20425938"/>
      <w:bookmarkStart w:id="3241" w:name="_Toc29321334"/>
      <w:bookmarkStart w:id="3242" w:name="_Toc36757078"/>
      <w:bookmarkStart w:id="3243" w:name="_Toc36836619"/>
      <w:bookmarkStart w:id="3244" w:name="_Toc36843596"/>
      <w:bookmarkStart w:id="3245" w:name="_Toc37067885"/>
      <w:r w:rsidRPr="00F537EB">
        <w:t>–</w:t>
      </w:r>
      <w:r w:rsidRPr="00F537EB">
        <w:tab/>
      </w:r>
      <w:r w:rsidRPr="00F537EB">
        <w:rPr>
          <w:i/>
        </w:rPr>
        <w:t>BWP</w:t>
      </w:r>
      <w:bookmarkEnd w:id="3240"/>
      <w:bookmarkEnd w:id="3241"/>
      <w:bookmarkEnd w:id="3242"/>
      <w:bookmarkEnd w:id="3243"/>
      <w:bookmarkEnd w:id="3244"/>
      <w:bookmarkEnd w:id="324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95pt;height:21.5pt" o:ole="">
                  <v:imagedata r:id="rId115" o:title=""/>
                </v:shape>
                <o:OLEObject Type="Embed" ProgID="Equation.3" ShapeID="_x0000_i1077" DrawAspect="Content" ObjectID="_1650350321"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246" w:name="_Toc20425939"/>
      <w:bookmarkStart w:id="3247" w:name="_Toc29321335"/>
      <w:bookmarkStart w:id="3248" w:name="_Toc36757079"/>
      <w:bookmarkStart w:id="3249" w:name="_Toc36836620"/>
      <w:bookmarkStart w:id="3250" w:name="_Toc36843597"/>
      <w:bookmarkStart w:id="3251" w:name="_Toc37067886"/>
      <w:r w:rsidRPr="00F537EB">
        <w:t>–</w:t>
      </w:r>
      <w:r w:rsidRPr="00F537EB">
        <w:tab/>
      </w:r>
      <w:r w:rsidRPr="00F537EB">
        <w:rPr>
          <w:i/>
        </w:rPr>
        <w:t>BWP-Downlink</w:t>
      </w:r>
      <w:bookmarkEnd w:id="3246"/>
      <w:bookmarkEnd w:id="3247"/>
      <w:bookmarkEnd w:id="3248"/>
      <w:bookmarkEnd w:id="3249"/>
      <w:bookmarkEnd w:id="3250"/>
      <w:bookmarkEnd w:id="325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252" w:name="_Toc20425940"/>
      <w:bookmarkStart w:id="3253" w:name="_Toc29321336"/>
      <w:bookmarkStart w:id="3254" w:name="_Toc36757080"/>
      <w:bookmarkStart w:id="3255" w:name="_Toc36836621"/>
      <w:bookmarkStart w:id="3256" w:name="_Toc36843598"/>
      <w:bookmarkStart w:id="3257" w:name="_Toc37067887"/>
      <w:r w:rsidRPr="00F537EB">
        <w:t>–</w:t>
      </w:r>
      <w:r w:rsidRPr="00F537EB">
        <w:tab/>
      </w:r>
      <w:r w:rsidRPr="00F537EB">
        <w:rPr>
          <w:i/>
        </w:rPr>
        <w:t>BWP-DownlinkCommon</w:t>
      </w:r>
      <w:bookmarkEnd w:id="3252"/>
      <w:bookmarkEnd w:id="3253"/>
      <w:bookmarkEnd w:id="3254"/>
      <w:bookmarkEnd w:id="3255"/>
      <w:bookmarkEnd w:id="3256"/>
      <w:bookmarkEnd w:id="325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258" w:name="_Toc20425941"/>
      <w:bookmarkStart w:id="3259" w:name="_Toc29321337"/>
      <w:bookmarkStart w:id="3260" w:name="_Toc36757081"/>
      <w:bookmarkStart w:id="3261" w:name="_Toc36836622"/>
      <w:bookmarkStart w:id="3262" w:name="_Toc36843599"/>
      <w:bookmarkStart w:id="3263" w:name="_Toc37067888"/>
      <w:r w:rsidRPr="00F537EB">
        <w:t>–</w:t>
      </w:r>
      <w:r w:rsidRPr="00F537EB">
        <w:tab/>
      </w:r>
      <w:r w:rsidRPr="00F537EB">
        <w:rPr>
          <w:i/>
        </w:rPr>
        <w:t>BWP-DownlinkDedicated</w:t>
      </w:r>
      <w:bookmarkEnd w:id="3258"/>
      <w:bookmarkEnd w:id="3259"/>
      <w:bookmarkEnd w:id="3260"/>
      <w:bookmarkEnd w:id="3261"/>
      <w:bookmarkEnd w:id="3262"/>
      <w:bookmarkEnd w:id="326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264" w:name="_Toc20425942"/>
      <w:bookmarkStart w:id="3265" w:name="_Toc29321338"/>
      <w:bookmarkStart w:id="3266" w:name="_Toc36757082"/>
      <w:bookmarkStart w:id="3267" w:name="_Toc36836623"/>
      <w:bookmarkStart w:id="3268" w:name="_Toc36843600"/>
      <w:bookmarkStart w:id="3269" w:name="_Toc37067889"/>
      <w:bookmarkStart w:id="3270" w:name="_Hlk898618"/>
      <w:r w:rsidRPr="00F537EB">
        <w:t>–</w:t>
      </w:r>
      <w:r w:rsidRPr="00F537EB">
        <w:tab/>
      </w:r>
      <w:r w:rsidRPr="00F537EB">
        <w:rPr>
          <w:i/>
        </w:rPr>
        <w:t>BWP-Id</w:t>
      </w:r>
      <w:bookmarkEnd w:id="3264"/>
      <w:bookmarkEnd w:id="3265"/>
      <w:bookmarkEnd w:id="3266"/>
      <w:bookmarkEnd w:id="3267"/>
      <w:bookmarkEnd w:id="3268"/>
      <w:bookmarkEnd w:id="326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271" w:name="_Toc20425943"/>
      <w:bookmarkStart w:id="3272" w:name="_Toc29321339"/>
      <w:bookmarkStart w:id="3273" w:name="_Toc36757083"/>
      <w:bookmarkStart w:id="3274" w:name="_Toc36836624"/>
      <w:bookmarkStart w:id="3275" w:name="_Toc36843601"/>
      <w:bookmarkStart w:id="3276" w:name="_Toc37067890"/>
      <w:bookmarkEnd w:id="3270"/>
      <w:r w:rsidRPr="00F537EB">
        <w:t>–</w:t>
      </w:r>
      <w:r w:rsidRPr="00F537EB">
        <w:tab/>
      </w:r>
      <w:r w:rsidRPr="00F537EB">
        <w:rPr>
          <w:i/>
        </w:rPr>
        <w:t>BWP-Uplink</w:t>
      </w:r>
      <w:bookmarkEnd w:id="3271"/>
      <w:bookmarkEnd w:id="3272"/>
      <w:bookmarkEnd w:id="3273"/>
      <w:bookmarkEnd w:id="3274"/>
      <w:bookmarkEnd w:id="3275"/>
      <w:bookmarkEnd w:id="327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277" w:name="_Hlk967125"/>
            <w:r w:rsidR="00362AC3" w:rsidRPr="00F537EB">
              <w:rPr>
                <w:szCs w:val="22"/>
              </w:rPr>
              <w:t>The Network does not include the value 0, since value 0 is reserved for the initial BWP.</w:t>
            </w:r>
            <w:bookmarkEnd w:id="327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278" w:name="_Toc20425944"/>
      <w:bookmarkStart w:id="3279" w:name="_Toc29321340"/>
      <w:bookmarkStart w:id="3280" w:name="_Toc36757084"/>
      <w:bookmarkStart w:id="3281" w:name="_Toc36836625"/>
      <w:bookmarkStart w:id="3282" w:name="_Toc36843602"/>
      <w:bookmarkStart w:id="3283" w:name="_Toc37067891"/>
      <w:r w:rsidRPr="00F537EB">
        <w:lastRenderedPageBreak/>
        <w:t>–</w:t>
      </w:r>
      <w:r w:rsidRPr="00F537EB">
        <w:tab/>
      </w:r>
      <w:r w:rsidRPr="00F537EB">
        <w:rPr>
          <w:i/>
        </w:rPr>
        <w:t>BWP-UplinkCommon</w:t>
      </w:r>
      <w:bookmarkEnd w:id="3278"/>
      <w:bookmarkEnd w:id="3279"/>
      <w:bookmarkEnd w:id="3280"/>
      <w:bookmarkEnd w:id="3281"/>
      <w:bookmarkEnd w:id="3282"/>
      <w:bookmarkEnd w:id="328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284" w:name="_Toc20425945"/>
      <w:bookmarkStart w:id="3285" w:name="_Toc29321341"/>
      <w:bookmarkStart w:id="3286" w:name="_Toc36757085"/>
      <w:bookmarkStart w:id="3287" w:name="_Toc36836626"/>
      <w:bookmarkStart w:id="3288" w:name="_Toc36843603"/>
      <w:bookmarkStart w:id="3289" w:name="_Toc37067892"/>
      <w:r w:rsidRPr="00F537EB">
        <w:t>–</w:t>
      </w:r>
      <w:r w:rsidRPr="00F537EB">
        <w:tab/>
      </w:r>
      <w:r w:rsidRPr="00F537EB">
        <w:rPr>
          <w:i/>
        </w:rPr>
        <w:t>BWP-UplinkDedicated</w:t>
      </w:r>
      <w:bookmarkEnd w:id="3284"/>
      <w:bookmarkEnd w:id="3285"/>
      <w:bookmarkEnd w:id="3286"/>
      <w:bookmarkEnd w:id="3287"/>
      <w:bookmarkEnd w:id="3288"/>
      <w:bookmarkEnd w:id="328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290" w:name="_Hlk32438258"/>
            <w:r w:rsidRPr="00F537EB">
              <w:rPr>
                <w:b/>
                <w:i/>
                <w:szCs w:val="22"/>
              </w:rPr>
              <w:t>cp-ExtensionC2</w:t>
            </w:r>
            <w:bookmarkEnd w:id="329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291" w:name="_Toc20425946"/>
      <w:bookmarkStart w:id="3292" w:name="_Toc29321342"/>
      <w:bookmarkStart w:id="3293" w:name="_Toc36757086"/>
      <w:bookmarkStart w:id="3294" w:name="_Toc36836627"/>
      <w:bookmarkStart w:id="3295" w:name="_Toc36843604"/>
      <w:bookmarkStart w:id="3296" w:name="_Toc37067893"/>
      <w:r w:rsidRPr="00F537EB">
        <w:rPr>
          <w:rFonts w:eastAsia="SimSun"/>
        </w:rPr>
        <w:t>–</w:t>
      </w:r>
      <w:r w:rsidRPr="00F537EB">
        <w:rPr>
          <w:rFonts w:eastAsia="SimSun"/>
        </w:rPr>
        <w:tab/>
      </w:r>
      <w:r w:rsidRPr="00F537EB">
        <w:rPr>
          <w:rFonts w:eastAsia="SimSun"/>
          <w:i/>
          <w:noProof/>
        </w:rPr>
        <w:t>CellAccessRelatedInfo</w:t>
      </w:r>
      <w:bookmarkEnd w:id="3291"/>
      <w:bookmarkEnd w:id="3292"/>
      <w:bookmarkEnd w:id="3293"/>
      <w:bookmarkEnd w:id="3294"/>
      <w:bookmarkEnd w:id="3295"/>
      <w:bookmarkEnd w:id="3296"/>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297" w:name="_Toc20425947"/>
      <w:bookmarkStart w:id="3298" w:name="_Toc29321343"/>
      <w:bookmarkStart w:id="3299" w:name="_Toc36757087"/>
      <w:bookmarkStart w:id="3300" w:name="_Toc36836628"/>
      <w:bookmarkStart w:id="3301" w:name="_Toc36843605"/>
      <w:bookmarkStart w:id="3302" w:name="_Toc37067894"/>
      <w:r w:rsidRPr="00F537EB">
        <w:rPr>
          <w:i/>
          <w:iCs/>
        </w:rPr>
        <w:t>–</w:t>
      </w:r>
      <w:r w:rsidRPr="00F537EB">
        <w:rPr>
          <w:i/>
          <w:iCs/>
        </w:rPr>
        <w:tab/>
      </w:r>
      <w:r w:rsidRPr="00F537EB">
        <w:rPr>
          <w:i/>
          <w:iCs/>
          <w:noProof/>
        </w:rPr>
        <w:t>CellAccessRelatedInfo-EUTRA-5GC</w:t>
      </w:r>
      <w:bookmarkEnd w:id="3297"/>
      <w:bookmarkEnd w:id="3298"/>
      <w:bookmarkEnd w:id="3299"/>
      <w:bookmarkEnd w:id="3300"/>
      <w:bookmarkEnd w:id="3301"/>
      <w:bookmarkEnd w:id="330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303" w:name="_Toc20425948"/>
      <w:bookmarkStart w:id="3304" w:name="_Toc29321344"/>
      <w:bookmarkStart w:id="3305" w:name="_Toc36757088"/>
      <w:bookmarkStart w:id="3306" w:name="_Toc36836629"/>
      <w:bookmarkStart w:id="3307" w:name="_Toc36843606"/>
      <w:bookmarkStart w:id="3308" w:name="_Toc37067895"/>
      <w:r w:rsidRPr="00F537EB">
        <w:rPr>
          <w:i/>
          <w:iCs/>
        </w:rPr>
        <w:t>–</w:t>
      </w:r>
      <w:r w:rsidRPr="00F537EB">
        <w:rPr>
          <w:i/>
          <w:iCs/>
        </w:rPr>
        <w:tab/>
      </w:r>
      <w:r w:rsidRPr="00F537EB">
        <w:rPr>
          <w:i/>
          <w:iCs/>
          <w:noProof/>
        </w:rPr>
        <w:t>CellAccessRelatedInfo-EUTRA-EPC</w:t>
      </w:r>
      <w:bookmarkEnd w:id="3303"/>
      <w:bookmarkEnd w:id="3304"/>
      <w:bookmarkEnd w:id="3305"/>
      <w:bookmarkEnd w:id="3306"/>
      <w:bookmarkEnd w:id="3307"/>
      <w:bookmarkEnd w:id="330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309" w:name="_Toc20425949"/>
      <w:bookmarkStart w:id="3310" w:name="_Toc29321345"/>
      <w:bookmarkStart w:id="3311" w:name="_Toc36757089"/>
      <w:bookmarkStart w:id="3312" w:name="_Toc36836630"/>
      <w:bookmarkStart w:id="3313" w:name="_Toc36843607"/>
      <w:bookmarkStart w:id="3314" w:name="_Toc37067896"/>
      <w:r w:rsidRPr="00F537EB">
        <w:t>–</w:t>
      </w:r>
      <w:r w:rsidRPr="00F537EB">
        <w:tab/>
      </w:r>
      <w:r w:rsidRPr="00F537EB">
        <w:rPr>
          <w:i/>
        </w:rPr>
        <w:t>CellGroupConfig</w:t>
      </w:r>
      <w:bookmarkEnd w:id="3309"/>
      <w:bookmarkEnd w:id="3310"/>
      <w:bookmarkEnd w:id="3311"/>
      <w:bookmarkEnd w:id="3312"/>
      <w:bookmarkEnd w:id="3313"/>
      <w:bookmarkEnd w:id="331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315" w:name="_Hlk33711176"/>
      <w:r w:rsidRPr="00F537EB">
        <w:t>-r16</w:t>
      </w:r>
      <w:bookmarkEnd w:id="331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316" w:name="_Toc20425950"/>
      <w:bookmarkStart w:id="3317" w:name="_Toc29321346"/>
      <w:bookmarkStart w:id="3318" w:name="_Toc36757090"/>
      <w:bookmarkStart w:id="3319" w:name="_Toc36836631"/>
      <w:bookmarkStart w:id="3320" w:name="_Toc36843608"/>
      <w:bookmarkStart w:id="3321" w:name="_Toc37067897"/>
      <w:r w:rsidRPr="00F537EB">
        <w:t>–</w:t>
      </w:r>
      <w:r w:rsidRPr="00F537EB">
        <w:tab/>
      </w:r>
      <w:r w:rsidRPr="00F537EB">
        <w:rPr>
          <w:i/>
        </w:rPr>
        <w:t>CellGroupId</w:t>
      </w:r>
      <w:bookmarkEnd w:id="3316"/>
      <w:bookmarkEnd w:id="3317"/>
      <w:bookmarkEnd w:id="3318"/>
      <w:bookmarkEnd w:id="3319"/>
      <w:bookmarkEnd w:id="3320"/>
      <w:bookmarkEnd w:id="332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322" w:name="_Toc20425951"/>
      <w:bookmarkStart w:id="3323" w:name="_Toc29321347"/>
      <w:bookmarkStart w:id="3324" w:name="_Toc36757091"/>
      <w:bookmarkStart w:id="3325" w:name="_Toc36836632"/>
      <w:bookmarkStart w:id="3326" w:name="_Toc36843609"/>
      <w:bookmarkStart w:id="3327" w:name="_Toc37067898"/>
      <w:r w:rsidRPr="00F537EB">
        <w:rPr>
          <w:rFonts w:eastAsia="SimSun"/>
        </w:rPr>
        <w:lastRenderedPageBreak/>
        <w:t>–</w:t>
      </w:r>
      <w:r w:rsidRPr="00F537EB">
        <w:rPr>
          <w:rFonts w:eastAsia="SimSun"/>
        </w:rPr>
        <w:tab/>
      </w:r>
      <w:r w:rsidRPr="00F537EB">
        <w:rPr>
          <w:rFonts w:eastAsia="SimSun"/>
          <w:i/>
          <w:noProof/>
        </w:rPr>
        <w:t>CellIdentity</w:t>
      </w:r>
      <w:bookmarkEnd w:id="3322"/>
      <w:bookmarkEnd w:id="3323"/>
      <w:bookmarkEnd w:id="3324"/>
      <w:bookmarkEnd w:id="3325"/>
      <w:bookmarkEnd w:id="3326"/>
      <w:bookmarkEnd w:id="332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328" w:name="_Toc20425952"/>
      <w:bookmarkStart w:id="3329" w:name="_Toc29321348"/>
      <w:bookmarkStart w:id="3330" w:name="_Toc36757092"/>
      <w:bookmarkStart w:id="3331" w:name="_Toc36836633"/>
      <w:bookmarkStart w:id="3332" w:name="_Toc36843610"/>
      <w:bookmarkStart w:id="3333" w:name="_Toc37067899"/>
      <w:r w:rsidRPr="00F537EB">
        <w:t>–</w:t>
      </w:r>
      <w:r w:rsidRPr="00F537EB">
        <w:tab/>
      </w:r>
      <w:r w:rsidRPr="00F537EB">
        <w:rPr>
          <w:i/>
          <w:noProof/>
        </w:rPr>
        <w:t>CellReselectionPriority</w:t>
      </w:r>
      <w:bookmarkEnd w:id="3328"/>
      <w:bookmarkEnd w:id="3329"/>
      <w:bookmarkEnd w:id="3330"/>
      <w:bookmarkEnd w:id="3331"/>
      <w:bookmarkEnd w:id="3332"/>
      <w:bookmarkEnd w:id="333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334" w:name="_Toc20425953"/>
      <w:bookmarkStart w:id="3335" w:name="_Toc29321349"/>
      <w:bookmarkStart w:id="3336" w:name="_Toc36757093"/>
      <w:bookmarkStart w:id="3337" w:name="_Toc36836634"/>
      <w:bookmarkStart w:id="3338" w:name="_Toc36843611"/>
      <w:bookmarkStart w:id="3339" w:name="_Toc37067900"/>
      <w:r w:rsidRPr="00F537EB">
        <w:t>–</w:t>
      </w:r>
      <w:r w:rsidRPr="00F537EB">
        <w:tab/>
      </w:r>
      <w:r w:rsidRPr="00F537EB">
        <w:rPr>
          <w:i/>
          <w:noProof/>
        </w:rPr>
        <w:t>CellReselectionSubPriority</w:t>
      </w:r>
      <w:bookmarkEnd w:id="3334"/>
      <w:bookmarkEnd w:id="3335"/>
      <w:bookmarkEnd w:id="3336"/>
      <w:bookmarkEnd w:id="3337"/>
      <w:bookmarkEnd w:id="3338"/>
      <w:bookmarkEnd w:id="333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340" w:name="_Toc20425954"/>
      <w:bookmarkStart w:id="3341" w:name="_Toc29321350"/>
      <w:bookmarkStart w:id="3342" w:name="_Toc36757094"/>
      <w:bookmarkStart w:id="3343" w:name="_Toc36836635"/>
      <w:bookmarkStart w:id="3344" w:name="_Toc36843612"/>
      <w:bookmarkStart w:id="3345" w:name="_Toc37067901"/>
      <w:r w:rsidRPr="00F537EB">
        <w:rPr>
          <w:i/>
          <w:iCs/>
        </w:rPr>
        <w:t>–</w:t>
      </w:r>
      <w:r w:rsidRPr="00F537EB">
        <w:rPr>
          <w:i/>
          <w:iCs/>
        </w:rPr>
        <w:tab/>
      </w:r>
      <w:r w:rsidRPr="00F537EB">
        <w:rPr>
          <w:i/>
          <w:iCs/>
          <w:noProof/>
        </w:rPr>
        <w:t>CGI-InfoEUTRA</w:t>
      </w:r>
      <w:bookmarkEnd w:id="3340"/>
      <w:bookmarkEnd w:id="3341"/>
      <w:bookmarkEnd w:id="3342"/>
      <w:bookmarkEnd w:id="3343"/>
      <w:bookmarkEnd w:id="3344"/>
      <w:bookmarkEnd w:id="334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346" w:name="_Toc36757095"/>
      <w:bookmarkStart w:id="3347" w:name="_Toc36836636"/>
      <w:bookmarkStart w:id="3348" w:name="_Toc36843613"/>
      <w:bookmarkStart w:id="3349" w:name="_Toc37067902"/>
      <w:r w:rsidRPr="00F537EB">
        <w:rPr>
          <w:i/>
          <w:iCs/>
        </w:rPr>
        <w:t>–</w:t>
      </w:r>
      <w:r w:rsidRPr="00F537EB">
        <w:rPr>
          <w:i/>
          <w:iCs/>
        </w:rPr>
        <w:tab/>
        <w:t>CGI-InfoEUTRALogging</w:t>
      </w:r>
      <w:bookmarkEnd w:id="3346"/>
      <w:bookmarkEnd w:id="3347"/>
      <w:bookmarkEnd w:id="3348"/>
      <w:bookmarkEnd w:id="334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350" w:name="_Toc20425955"/>
      <w:bookmarkStart w:id="3351" w:name="_Toc29321351"/>
      <w:bookmarkStart w:id="3352" w:name="_Toc36757096"/>
      <w:bookmarkStart w:id="3353" w:name="_Toc36836637"/>
      <w:bookmarkStart w:id="3354" w:name="_Toc36843614"/>
      <w:bookmarkStart w:id="3355" w:name="_Toc37067903"/>
      <w:r w:rsidRPr="00F537EB">
        <w:rPr>
          <w:i/>
          <w:iCs/>
        </w:rPr>
        <w:t>–</w:t>
      </w:r>
      <w:r w:rsidRPr="00F537EB">
        <w:rPr>
          <w:i/>
          <w:iCs/>
        </w:rPr>
        <w:tab/>
      </w:r>
      <w:r w:rsidRPr="00F537EB">
        <w:rPr>
          <w:i/>
          <w:iCs/>
          <w:noProof/>
        </w:rPr>
        <w:t>CGI-Info</w:t>
      </w:r>
      <w:r w:rsidR="00770E52" w:rsidRPr="00F537EB">
        <w:rPr>
          <w:i/>
          <w:iCs/>
          <w:noProof/>
        </w:rPr>
        <w:t>NR</w:t>
      </w:r>
      <w:bookmarkEnd w:id="3350"/>
      <w:bookmarkEnd w:id="3351"/>
      <w:bookmarkEnd w:id="3352"/>
      <w:bookmarkEnd w:id="3353"/>
      <w:bookmarkEnd w:id="3354"/>
      <w:bookmarkEnd w:id="3355"/>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356" w:name="_Toc36757097"/>
      <w:bookmarkStart w:id="3357" w:name="_Toc36836638"/>
      <w:bookmarkStart w:id="3358" w:name="_Toc36843615"/>
      <w:bookmarkStart w:id="3359" w:name="_Toc37067904"/>
      <w:r w:rsidRPr="00F537EB">
        <w:rPr>
          <w:rFonts w:eastAsia="SimSun"/>
        </w:rPr>
        <w:t>–</w:t>
      </w:r>
      <w:r w:rsidRPr="00F537EB">
        <w:rPr>
          <w:rFonts w:eastAsia="SimSun"/>
        </w:rPr>
        <w:tab/>
      </w:r>
      <w:bookmarkStart w:id="3360" w:name="_Hlk32224814"/>
      <w:r w:rsidRPr="00F537EB">
        <w:rPr>
          <w:rFonts w:eastAsia="SimSun"/>
          <w:i/>
        </w:rPr>
        <w:t>CGI-Info-Logging</w:t>
      </w:r>
      <w:bookmarkEnd w:id="3356"/>
      <w:bookmarkEnd w:id="3357"/>
      <w:bookmarkEnd w:id="3358"/>
      <w:bookmarkEnd w:id="3359"/>
      <w:bookmarkEnd w:id="336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361" w:name="_Toc36757098"/>
      <w:bookmarkStart w:id="3362" w:name="_Toc36836639"/>
      <w:bookmarkStart w:id="3363" w:name="_Toc36843616"/>
      <w:bookmarkStart w:id="3364" w:name="_Toc37067905"/>
      <w:r w:rsidRPr="00F537EB">
        <w:rPr>
          <w:rFonts w:eastAsia="SimSun"/>
        </w:rPr>
        <w:t>–</w:t>
      </w:r>
      <w:r w:rsidRPr="00F537EB">
        <w:rPr>
          <w:rFonts w:eastAsia="SimSun"/>
        </w:rPr>
        <w:tab/>
      </w:r>
      <w:r w:rsidRPr="00F537EB">
        <w:rPr>
          <w:rFonts w:eastAsia="SimSun"/>
          <w:i/>
        </w:rPr>
        <w:t>CGI-Info-LoggingDetailed</w:t>
      </w:r>
      <w:bookmarkEnd w:id="3361"/>
      <w:bookmarkEnd w:id="3362"/>
      <w:bookmarkEnd w:id="3363"/>
      <w:bookmarkEnd w:id="3364"/>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365" w:name="_Toc36757099"/>
      <w:bookmarkStart w:id="3366" w:name="_Toc36836640"/>
      <w:bookmarkStart w:id="3367" w:name="_Toc36843617"/>
      <w:bookmarkStart w:id="3368" w:name="_Toc37067906"/>
      <w:r w:rsidRPr="00F537EB">
        <w:rPr>
          <w:rFonts w:eastAsia="MS Mincho"/>
        </w:rPr>
        <w:t>–</w:t>
      </w:r>
      <w:r w:rsidRPr="00F537EB">
        <w:rPr>
          <w:rFonts w:eastAsia="MS Mincho"/>
        </w:rPr>
        <w:tab/>
      </w:r>
      <w:r w:rsidRPr="00F537EB">
        <w:rPr>
          <w:rFonts w:eastAsia="MS Mincho"/>
          <w:i/>
        </w:rPr>
        <w:t>CLI-RSSI-Range</w:t>
      </w:r>
      <w:bookmarkEnd w:id="3365"/>
      <w:bookmarkEnd w:id="3366"/>
      <w:bookmarkEnd w:id="3367"/>
      <w:bookmarkEnd w:id="336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369" w:name="_Toc20425956"/>
      <w:bookmarkStart w:id="3370" w:name="_Toc29321352"/>
      <w:bookmarkStart w:id="3371" w:name="_Toc36757100"/>
      <w:bookmarkStart w:id="3372" w:name="_Toc36836641"/>
      <w:bookmarkStart w:id="3373" w:name="_Toc36843618"/>
      <w:bookmarkStart w:id="3374" w:name="_Toc37067907"/>
      <w:r w:rsidRPr="00F537EB">
        <w:t>–</w:t>
      </w:r>
      <w:r w:rsidRPr="00F537EB">
        <w:tab/>
      </w:r>
      <w:r w:rsidRPr="00F537EB">
        <w:rPr>
          <w:i/>
        </w:rPr>
        <w:t>CodebookConfig</w:t>
      </w:r>
      <w:bookmarkEnd w:id="3369"/>
      <w:bookmarkEnd w:id="3370"/>
      <w:bookmarkEnd w:id="3371"/>
      <w:bookmarkEnd w:id="3372"/>
      <w:bookmarkEnd w:id="3373"/>
      <w:bookmarkEnd w:id="337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37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37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376" w:name="_Hlk25283653"/>
            <w:r w:rsidRPr="00F537EB">
              <w:rPr>
                <w:b/>
                <w:i/>
                <w:szCs w:val="22"/>
              </w:rPr>
              <w:t>paramCombination</w:t>
            </w:r>
          </w:p>
          <w:bookmarkEnd w:id="337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377" w:name="_Toc36757101"/>
      <w:bookmarkStart w:id="3378" w:name="_Toc36836642"/>
      <w:bookmarkStart w:id="3379" w:name="_Toc36843619"/>
      <w:bookmarkStart w:id="3380" w:name="_Toc37067908"/>
      <w:r w:rsidRPr="00F537EB">
        <w:lastRenderedPageBreak/>
        <w:t>–</w:t>
      </w:r>
      <w:r w:rsidRPr="00F537EB">
        <w:tab/>
      </w:r>
      <w:r w:rsidRPr="00F537EB">
        <w:rPr>
          <w:i/>
          <w:iCs/>
        </w:rPr>
        <w:t>CommonLocationInfo</w:t>
      </w:r>
      <w:bookmarkEnd w:id="3377"/>
      <w:bookmarkEnd w:id="3378"/>
      <w:bookmarkEnd w:id="3379"/>
      <w:bookmarkEnd w:id="3380"/>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381" w:name="OLE_LINK43"/>
            <w:bookmarkStart w:id="3382" w:name="OLE_LINK36"/>
            <w:r w:rsidRPr="00F537EB">
              <w:rPr>
                <w:i/>
                <w:iCs/>
                <w:snapToGrid w:val="0"/>
              </w:rPr>
              <w:t>CommonLocationInfo</w:t>
            </w:r>
            <w:r w:rsidRPr="00F537EB">
              <w:rPr>
                <w:snapToGrid w:val="0"/>
              </w:rPr>
              <w:t xml:space="preserve"> field </w:t>
            </w:r>
            <w:bookmarkEnd w:id="3381"/>
            <w:bookmarkEnd w:id="338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383" w:name="_Toc36757102"/>
      <w:bookmarkStart w:id="3384" w:name="_Toc36836643"/>
      <w:bookmarkStart w:id="3385" w:name="_Toc36843620"/>
      <w:bookmarkStart w:id="3386" w:name="_Toc37067909"/>
      <w:r w:rsidRPr="00F537EB">
        <w:rPr>
          <w:i/>
          <w:iCs/>
        </w:rPr>
        <w:t>–</w:t>
      </w:r>
      <w:r w:rsidRPr="00F537EB">
        <w:rPr>
          <w:i/>
          <w:iCs/>
        </w:rPr>
        <w:tab/>
      </w:r>
      <w:r w:rsidRPr="00F537EB">
        <w:rPr>
          <w:i/>
          <w:iCs/>
          <w:noProof/>
        </w:rPr>
        <w:t>CondConfigId</w:t>
      </w:r>
      <w:bookmarkEnd w:id="3383"/>
      <w:bookmarkEnd w:id="3384"/>
      <w:bookmarkEnd w:id="3385"/>
      <w:bookmarkEnd w:id="3386"/>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387" w:name="_Toc36757103"/>
      <w:bookmarkStart w:id="3388" w:name="_Toc36836644"/>
      <w:bookmarkStart w:id="3389" w:name="_Toc36843621"/>
      <w:bookmarkStart w:id="3390" w:name="_Toc37067910"/>
      <w:r w:rsidRPr="00F537EB">
        <w:rPr>
          <w:i/>
          <w:iCs/>
        </w:rPr>
        <w:t>–</w:t>
      </w:r>
      <w:r w:rsidRPr="00F537EB">
        <w:rPr>
          <w:i/>
          <w:iCs/>
        </w:rPr>
        <w:tab/>
      </w:r>
      <w:r w:rsidRPr="00F537EB">
        <w:rPr>
          <w:i/>
          <w:iCs/>
          <w:noProof/>
        </w:rPr>
        <w:t>CondConfigToAddModList</w:t>
      </w:r>
      <w:bookmarkEnd w:id="3387"/>
      <w:bookmarkEnd w:id="3388"/>
      <w:bookmarkEnd w:id="3389"/>
      <w:bookmarkEnd w:id="3390"/>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391" w:name="_Toc36757104"/>
      <w:bookmarkStart w:id="3392" w:name="_Toc36836645"/>
      <w:bookmarkStart w:id="3393" w:name="_Toc36843622"/>
      <w:bookmarkStart w:id="3394" w:name="_Toc37067911"/>
      <w:bookmarkStart w:id="3395" w:name="_Toc20425957"/>
      <w:bookmarkStart w:id="3396" w:name="_Toc29321353"/>
      <w:r w:rsidRPr="00F537EB">
        <w:rPr>
          <w:i/>
          <w:iCs/>
        </w:rPr>
        <w:t>–</w:t>
      </w:r>
      <w:r w:rsidRPr="00F537EB">
        <w:rPr>
          <w:i/>
          <w:iCs/>
        </w:rPr>
        <w:tab/>
      </w:r>
      <w:r w:rsidRPr="00F537EB">
        <w:rPr>
          <w:i/>
          <w:iCs/>
          <w:noProof/>
        </w:rPr>
        <w:t>ConditionalReconfiguration</w:t>
      </w:r>
      <w:bookmarkEnd w:id="3391"/>
      <w:bookmarkEnd w:id="3392"/>
      <w:bookmarkEnd w:id="3393"/>
      <w:bookmarkEnd w:id="339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397" w:name="_Toc36757105"/>
      <w:bookmarkStart w:id="3398" w:name="_Toc36836646"/>
      <w:bookmarkStart w:id="3399" w:name="_Toc36843623"/>
      <w:bookmarkStart w:id="3400" w:name="_Toc37067912"/>
      <w:r w:rsidRPr="00F537EB">
        <w:t>–</w:t>
      </w:r>
      <w:r w:rsidRPr="00F537EB">
        <w:tab/>
      </w:r>
      <w:r w:rsidRPr="00F537EB">
        <w:rPr>
          <w:i/>
        </w:rPr>
        <w:t>ConfiguredGrantConfig</w:t>
      </w:r>
      <w:bookmarkEnd w:id="3395"/>
      <w:bookmarkEnd w:id="3396"/>
      <w:bookmarkEnd w:id="3397"/>
      <w:bookmarkEnd w:id="3398"/>
      <w:bookmarkEnd w:id="3399"/>
      <w:bookmarkEnd w:id="340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401" w:name="_Hlk32438710"/>
            <w:r w:rsidRPr="00F537EB">
              <w:rPr>
                <w:i/>
                <w:szCs w:val="22"/>
              </w:rPr>
              <w:t xml:space="preserve">CG-COT-Sharing </w:t>
            </w:r>
            <w:bookmarkEnd w:id="340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402" w:name="_Toc36757106"/>
      <w:bookmarkStart w:id="3403" w:name="_Toc36836647"/>
      <w:bookmarkStart w:id="3404" w:name="_Toc36843624"/>
      <w:bookmarkStart w:id="3405" w:name="_Toc37067913"/>
      <w:r w:rsidRPr="00F537EB">
        <w:t>–</w:t>
      </w:r>
      <w:r w:rsidRPr="00F537EB">
        <w:tab/>
      </w:r>
      <w:r w:rsidRPr="00F537EB">
        <w:rPr>
          <w:i/>
        </w:rPr>
        <w:t>ConfiguredGrantConfigIndex</w:t>
      </w:r>
      <w:bookmarkEnd w:id="3402"/>
      <w:bookmarkEnd w:id="3403"/>
      <w:bookmarkEnd w:id="3404"/>
      <w:bookmarkEnd w:id="3405"/>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406" w:name="_Toc36757107"/>
      <w:bookmarkStart w:id="3407" w:name="_Toc36836648"/>
      <w:bookmarkStart w:id="3408" w:name="_Toc36843625"/>
      <w:bookmarkStart w:id="3409" w:name="_Toc37067914"/>
      <w:r w:rsidRPr="00F537EB">
        <w:t>–</w:t>
      </w:r>
      <w:r w:rsidRPr="00F537EB">
        <w:tab/>
      </w:r>
      <w:r w:rsidRPr="00F537EB">
        <w:rPr>
          <w:i/>
        </w:rPr>
        <w:t>ConfiguredGrantConfigIndexMAC</w:t>
      </w:r>
      <w:bookmarkEnd w:id="3406"/>
      <w:bookmarkEnd w:id="3407"/>
      <w:bookmarkEnd w:id="3408"/>
      <w:bookmarkEnd w:id="3409"/>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410" w:name="_Toc36757108"/>
      <w:bookmarkStart w:id="3411" w:name="_Toc36836649"/>
      <w:bookmarkStart w:id="3412" w:name="_Toc36843626"/>
      <w:bookmarkStart w:id="3413" w:name="_Toc37067915"/>
      <w:r w:rsidRPr="00F537EB">
        <w:t>–</w:t>
      </w:r>
      <w:r w:rsidRPr="00F537EB">
        <w:tab/>
      </w:r>
      <w:r w:rsidRPr="00F537EB">
        <w:rPr>
          <w:i/>
        </w:rPr>
        <w:t>ConfiguredGrantConfigList</w:t>
      </w:r>
      <w:bookmarkEnd w:id="3410"/>
      <w:bookmarkEnd w:id="3411"/>
      <w:bookmarkEnd w:id="3412"/>
      <w:bookmarkEnd w:id="3413"/>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414" w:name="_Toc20425958"/>
      <w:bookmarkStart w:id="3415" w:name="_Toc29321354"/>
      <w:bookmarkStart w:id="3416" w:name="_Toc36757109"/>
      <w:bookmarkStart w:id="3417" w:name="_Toc36836650"/>
      <w:bookmarkStart w:id="3418" w:name="_Toc36843627"/>
      <w:bookmarkStart w:id="3419" w:name="_Toc37067916"/>
      <w:r w:rsidRPr="00F537EB">
        <w:t>–</w:t>
      </w:r>
      <w:r w:rsidRPr="00F537EB">
        <w:tab/>
      </w:r>
      <w:r w:rsidRPr="00F537EB">
        <w:rPr>
          <w:i/>
        </w:rPr>
        <w:t>ConnEstFailureControl</w:t>
      </w:r>
      <w:bookmarkEnd w:id="3414"/>
      <w:bookmarkEnd w:id="3415"/>
      <w:bookmarkEnd w:id="3416"/>
      <w:bookmarkEnd w:id="3417"/>
      <w:bookmarkEnd w:id="3418"/>
      <w:bookmarkEnd w:id="3419"/>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420" w:name="_Toc20425959"/>
      <w:bookmarkStart w:id="3421" w:name="_Toc29321355"/>
      <w:bookmarkStart w:id="3422" w:name="_Toc36757110"/>
      <w:bookmarkStart w:id="3423" w:name="_Toc36836651"/>
      <w:bookmarkStart w:id="3424" w:name="_Toc36843628"/>
      <w:bookmarkStart w:id="3425" w:name="_Toc37067917"/>
      <w:bookmarkStart w:id="3426" w:name="_Hlk535756552"/>
      <w:r w:rsidRPr="00F537EB">
        <w:lastRenderedPageBreak/>
        <w:t>–</w:t>
      </w:r>
      <w:r w:rsidRPr="00F537EB">
        <w:tab/>
      </w:r>
      <w:r w:rsidRPr="00F537EB">
        <w:rPr>
          <w:i/>
        </w:rPr>
        <w:t>ControlResourceSet</w:t>
      </w:r>
      <w:bookmarkEnd w:id="3420"/>
      <w:bookmarkEnd w:id="3421"/>
      <w:bookmarkEnd w:id="3422"/>
      <w:bookmarkEnd w:id="3423"/>
      <w:bookmarkEnd w:id="3424"/>
      <w:bookmarkEnd w:id="3425"/>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426"/>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427" w:name="_Hlk514758623"/>
      <w:r w:rsidRPr="00F537EB">
        <w:t xml:space="preserve">            interleaverSize                     ENUMERATED {n2, n3, n6},</w:t>
      </w:r>
    </w:p>
    <w:bookmarkEnd w:id="342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428" w:name="_Hlk30603855"/>
      <w:r w:rsidRPr="00F537EB">
        <w:t xml:space="preserve">r16 </w:t>
      </w:r>
      <w:bookmarkEnd w:id="342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429" w:name="_Toc20425960"/>
      <w:bookmarkStart w:id="3430" w:name="_Toc29321356"/>
      <w:bookmarkStart w:id="3431" w:name="_Toc36757111"/>
      <w:bookmarkStart w:id="3432" w:name="_Toc36836652"/>
      <w:bookmarkStart w:id="3433" w:name="_Toc36843629"/>
      <w:bookmarkStart w:id="3434" w:name="_Toc37067918"/>
      <w:r w:rsidRPr="00F537EB">
        <w:t>–</w:t>
      </w:r>
      <w:r w:rsidRPr="00F537EB">
        <w:tab/>
      </w:r>
      <w:r w:rsidRPr="00F537EB">
        <w:rPr>
          <w:i/>
        </w:rPr>
        <w:t>ControlResourceSetId</w:t>
      </w:r>
      <w:bookmarkEnd w:id="3429"/>
      <w:bookmarkEnd w:id="3430"/>
      <w:bookmarkEnd w:id="3431"/>
      <w:bookmarkEnd w:id="3432"/>
      <w:bookmarkEnd w:id="3433"/>
      <w:bookmarkEnd w:id="343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435" w:name="_Toc20425961"/>
      <w:bookmarkStart w:id="3436" w:name="_Toc29321357"/>
      <w:bookmarkStart w:id="3437" w:name="_Toc36757112"/>
      <w:bookmarkStart w:id="3438" w:name="_Toc36836653"/>
      <w:bookmarkStart w:id="3439" w:name="_Toc36843630"/>
      <w:bookmarkStart w:id="3440" w:name="_Toc37067919"/>
      <w:r w:rsidRPr="00F537EB">
        <w:t>–</w:t>
      </w:r>
      <w:r w:rsidRPr="00F537EB">
        <w:tab/>
      </w:r>
      <w:r w:rsidRPr="00F537EB">
        <w:rPr>
          <w:i/>
        </w:rPr>
        <w:t>ControlResourceSetZero</w:t>
      </w:r>
      <w:bookmarkEnd w:id="3435"/>
      <w:bookmarkEnd w:id="3436"/>
      <w:bookmarkEnd w:id="3437"/>
      <w:bookmarkEnd w:id="3438"/>
      <w:bookmarkEnd w:id="3439"/>
      <w:bookmarkEnd w:id="344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441" w:name="_Toc20425962"/>
      <w:bookmarkStart w:id="3442" w:name="_Toc29321358"/>
      <w:bookmarkStart w:id="3443" w:name="_Toc36757113"/>
      <w:bookmarkStart w:id="3444" w:name="_Toc36836654"/>
      <w:bookmarkStart w:id="3445" w:name="_Toc36843631"/>
      <w:bookmarkStart w:id="3446" w:name="_Toc37067920"/>
      <w:r w:rsidRPr="00F537EB">
        <w:t>–</w:t>
      </w:r>
      <w:r w:rsidRPr="00F537EB">
        <w:tab/>
      </w:r>
      <w:r w:rsidRPr="00F537EB">
        <w:rPr>
          <w:i/>
          <w:noProof/>
        </w:rPr>
        <w:t>CrossCarrierSchedulingConfig</w:t>
      </w:r>
      <w:bookmarkEnd w:id="3441"/>
      <w:bookmarkEnd w:id="3442"/>
      <w:bookmarkEnd w:id="3443"/>
      <w:bookmarkEnd w:id="3444"/>
      <w:bookmarkEnd w:id="3445"/>
      <w:bookmarkEnd w:id="344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447" w:name="_Toc20425963"/>
      <w:bookmarkStart w:id="3448" w:name="_Toc29321359"/>
      <w:bookmarkStart w:id="3449" w:name="_Toc36757114"/>
      <w:bookmarkStart w:id="3450" w:name="_Toc36836655"/>
      <w:bookmarkStart w:id="3451" w:name="_Toc36843632"/>
      <w:bookmarkStart w:id="3452" w:name="_Toc37067921"/>
      <w:bookmarkStart w:id="3453" w:name="_Hlk5252243"/>
      <w:r w:rsidRPr="00F537EB">
        <w:t>–</w:t>
      </w:r>
      <w:r w:rsidRPr="00F537EB">
        <w:tab/>
      </w:r>
      <w:r w:rsidRPr="00F537EB">
        <w:rPr>
          <w:i/>
        </w:rPr>
        <w:t>CSI-AperiodicTriggerStateList</w:t>
      </w:r>
      <w:bookmarkEnd w:id="3447"/>
      <w:bookmarkEnd w:id="3448"/>
      <w:bookmarkEnd w:id="3449"/>
      <w:bookmarkEnd w:id="3450"/>
      <w:bookmarkEnd w:id="3451"/>
      <w:bookmarkEnd w:id="3452"/>
    </w:p>
    <w:bookmarkEnd w:id="345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454" w:name="_Toc20425964"/>
      <w:bookmarkStart w:id="3455" w:name="_Toc29321360"/>
      <w:bookmarkStart w:id="3456" w:name="_Toc36757115"/>
      <w:bookmarkStart w:id="3457" w:name="_Toc36836656"/>
      <w:bookmarkStart w:id="3458" w:name="_Toc36843633"/>
      <w:bookmarkStart w:id="3459" w:name="_Toc37067922"/>
      <w:r w:rsidRPr="00F537EB">
        <w:t>–</w:t>
      </w:r>
      <w:r w:rsidRPr="00F537EB">
        <w:tab/>
      </w:r>
      <w:r w:rsidRPr="00F537EB">
        <w:rPr>
          <w:i/>
        </w:rPr>
        <w:t>CSI-FrequencyOccupation</w:t>
      </w:r>
      <w:bookmarkEnd w:id="3454"/>
      <w:bookmarkEnd w:id="3455"/>
      <w:bookmarkEnd w:id="3456"/>
      <w:bookmarkEnd w:id="3457"/>
      <w:bookmarkEnd w:id="3458"/>
      <w:bookmarkEnd w:id="345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460" w:name="_Toc20425965"/>
      <w:bookmarkStart w:id="3461" w:name="_Toc29321361"/>
      <w:bookmarkStart w:id="3462" w:name="_Toc36757116"/>
      <w:bookmarkStart w:id="3463" w:name="_Toc36836657"/>
      <w:bookmarkStart w:id="3464" w:name="_Toc36843634"/>
      <w:bookmarkStart w:id="3465" w:name="_Toc37067923"/>
      <w:r w:rsidRPr="00F537EB">
        <w:t>–</w:t>
      </w:r>
      <w:r w:rsidRPr="00F537EB">
        <w:tab/>
      </w:r>
      <w:r w:rsidRPr="00F537EB">
        <w:rPr>
          <w:i/>
        </w:rPr>
        <w:t>CSI-IM-Resource</w:t>
      </w:r>
      <w:bookmarkEnd w:id="3460"/>
      <w:bookmarkEnd w:id="3461"/>
      <w:bookmarkEnd w:id="3462"/>
      <w:bookmarkEnd w:id="3463"/>
      <w:bookmarkEnd w:id="3464"/>
      <w:bookmarkEnd w:id="346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46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46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467" w:name="_Toc20425966"/>
      <w:bookmarkStart w:id="3468" w:name="_Toc29321362"/>
      <w:bookmarkStart w:id="3469" w:name="_Toc36757117"/>
      <w:bookmarkStart w:id="3470" w:name="_Toc36836658"/>
      <w:bookmarkStart w:id="3471" w:name="_Toc36843635"/>
      <w:bookmarkStart w:id="3472" w:name="_Toc37067924"/>
      <w:r w:rsidRPr="00F537EB">
        <w:t>–</w:t>
      </w:r>
      <w:r w:rsidRPr="00F537EB">
        <w:tab/>
      </w:r>
      <w:r w:rsidRPr="00F537EB">
        <w:rPr>
          <w:i/>
        </w:rPr>
        <w:t>CSI-IM-ResourceId</w:t>
      </w:r>
      <w:bookmarkEnd w:id="3467"/>
      <w:bookmarkEnd w:id="3468"/>
      <w:bookmarkEnd w:id="3469"/>
      <w:bookmarkEnd w:id="3470"/>
      <w:bookmarkEnd w:id="3471"/>
      <w:bookmarkEnd w:id="347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473" w:name="_Toc20425967"/>
      <w:bookmarkStart w:id="3474" w:name="_Toc29321363"/>
      <w:bookmarkStart w:id="3475" w:name="_Toc36757118"/>
      <w:bookmarkStart w:id="3476" w:name="_Toc36836659"/>
      <w:bookmarkStart w:id="3477" w:name="_Toc36843636"/>
      <w:bookmarkStart w:id="3478" w:name="_Toc37067925"/>
      <w:r w:rsidRPr="00F537EB">
        <w:t>–</w:t>
      </w:r>
      <w:r w:rsidRPr="00F537EB">
        <w:tab/>
      </w:r>
      <w:r w:rsidRPr="00F537EB">
        <w:rPr>
          <w:i/>
        </w:rPr>
        <w:t>CSI-IM-ResourceSet</w:t>
      </w:r>
      <w:bookmarkEnd w:id="3473"/>
      <w:bookmarkEnd w:id="3474"/>
      <w:bookmarkEnd w:id="3475"/>
      <w:bookmarkEnd w:id="3476"/>
      <w:bookmarkEnd w:id="3477"/>
      <w:bookmarkEnd w:id="347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479" w:name="_Toc20425968"/>
      <w:bookmarkStart w:id="3480" w:name="_Toc29321364"/>
      <w:bookmarkStart w:id="3481" w:name="_Toc36757119"/>
      <w:bookmarkStart w:id="3482" w:name="_Toc36836660"/>
      <w:bookmarkStart w:id="3483" w:name="_Toc36843637"/>
      <w:bookmarkStart w:id="3484" w:name="_Toc37067926"/>
      <w:r w:rsidRPr="00F537EB">
        <w:t>–</w:t>
      </w:r>
      <w:r w:rsidRPr="00F537EB">
        <w:tab/>
      </w:r>
      <w:r w:rsidRPr="00F537EB">
        <w:rPr>
          <w:i/>
        </w:rPr>
        <w:t>CSI-IM-ResourceSetId</w:t>
      </w:r>
      <w:bookmarkEnd w:id="3479"/>
      <w:bookmarkEnd w:id="3480"/>
      <w:bookmarkEnd w:id="3481"/>
      <w:bookmarkEnd w:id="3482"/>
      <w:bookmarkEnd w:id="3483"/>
      <w:bookmarkEnd w:id="348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485" w:name="_Toc20425969"/>
      <w:bookmarkStart w:id="3486" w:name="_Toc29321365"/>
      <w:bookmarkStart w:id="3487" w:name="_Toc36757120"/>
      <w:bookmarkStart w:id="3488" w:name="_Toc36836661"/>
      <w:bookmarkStart w:id="3489" w:name="_Toc36843638"/>
      <w:bookmarkStart w:id="3490" w:name="_Toc37067927"/>
      <w:bookmarkStart w:id="3491" w:name="_Hlk5252373"/>
      <w:r w:rsidRPr="00F537EB">
        <w:lastRenderedPageBreak/>
        <w:t>–</w:t>
      </w:r>
      <w:r w:rsidRPr="00F537EB">
        <w:tab/>
      </w:r>
      <w:r w:rsidRPr="00F537EB">
        <w:rPr>
          <w:i/>
        </w:rPr>
        <w:t>CSI-MeasConfig</w:t>
      </w:r>
      <w:bookmarkEnd w:id="3485"/>
      <w:bookmarkEnd w:id="3486"/>
      <w:bookmarkEnd w:id="3487"/>
      <w:bookmarkEnd w:id="3488"/>
      <w:bookmarkEnd w:id="3489"/>
      <w:bookmarkEnd w:id="3490"/>
    </w:p>
    <w:bookmarkEnd w:id="349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492" w:name="_Toc20425970"/>
      <w:bookmarkStart w:id="3493" w:name="_Toc29321366"/>
      <w:bookmarkStart w:id="3494" w:name="_Toc36757121"/>
      <w:bookmarkStart w:id="3495" w:name="_Toc36836662"/>
      <w:bookmarkStart w:id="3496" w:name="_Toc36843639"/>
      <w:bookmarkStart w:id="3497" w:name="_Toc37067928"/>
      <w:r w:rsidRPr="00F537EB">
        <w:t>–</w:t>
      </w:r>
      <w:r w:rsidRPr="00F537EB">
        <w:tab/>
      </w:r>
      <w:r w:rsidRPr="00F537EB">
        <w:rPr>
          <w:i/>
        </w:rPr>
        <w:t>CSI-ReportConfig</w:t>
      </w:r>
      <w:bookmarkEnd w:id="3492"/>
      <w:bookmarkEnd w:id="3493"/>
      <w:bookmarkEnd w:id="3494"/>
      <w:bookmarkEnd w:id="3495"/>
      <w:bookmarkEnd w:id="3496"/>
      <w:bookmarkEnd w:id="349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49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49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499" w:name="_Hlk2170988"/>
            <w:bookmarkStart w:id="3500" w:name="_Hlk535756808"/>
            <w:r w:rsidRPr="00F537EB">
              <w:rPr>
                <w:i/>
                <w:szCs w:val="22"/>
              </w:rPr>
              <w:lastRenderedPageBreak/>
              <w:t xml:space="preserve">CSI-ReportConfig </w:t>
            </w:r>
            <w:r w:rsidRPr="00F537EB">
              <w:rPr>
                <w:szCs w:val="22"/>
              </w:rPr>
              <w:t>field descriptions</w:t>
            </w:r>
          </w:p>
        </w:tc>
      </w:tr>
      <w:bookmarkEnd w:id="349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50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50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50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502" w:name="_Hlk2170905"/>
            <w:r w:rsidRPr="00F537EB">
              <w:rPr>
                <w:b/>
                <w:i/>
                <w:szCs w:val="22"/>
              </w:rPr>
              <w:t>reportSlotConfig</w:t>
            </w:r>
          </w:p>
          <w:bookmarkEnd w:id="350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503" w:name="_Toc20425971"/>
      <w:bookmarkStart w:id="3504" w:name="_Toc29321367"/>
      <w:bookmarkStart w:id="3505" w:name="_Toc36757122"/>
      <w:bookmarkStart w:id="3506" w:name="_Toc36836663"/>
      <w:bookmarkStart w:id="3507" w:name="_Toc36843640"/>
      <w:bookmarkStart w:id="3508" w:name="_Toc37067929"/>
      <w:r w:rsidRPr="00F537EB">
        <w:t>–</w:t>
      </w:r>
      <w:r w:rsidRPr="00F537EB">
        <w:tab/>
      </w:r>
      <w:r w:rsidRPr="00F537EB">
        <w:rPr>
          <w:i/>
        </w:rPr>
        <w:t>CSI-ReportConfigId</w:t>
      </w:r>
      <w:bookmarkEnd w:id="3503"/>
      <w:bookmarkEnd w:id="3504"/>
      <w:bookmarkEnd w:id="3505"/>
      <w:bookmarkEnd w:id="3506"/>
      <w:bookmarkEnd w:id="3507"/>
      <w:bookmarkEnd w:id="3508"/>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509" w:name="_Toc20425972"/>
      <w:bookmarkStart w:id="3510" w:name="_Toc29321368"/>
      <w:bookmarkStart w:id="3511" w:name="_Toc36757123"/>
      <w:bookmarkStart w:id="3512" w:name="_Toc36836664"/>
      <w:bookmarkStart w:id="3513" w:name="_Toc36843641"/>
      <w:bookmarkStart w:id="3514" w:name="_Toc37067930"/>
      <w:bookmarkStart w:id="3515" w:name="_Hlk535242404"/>
      <w:r w:rsidRPr="00F537EB">
        <w:t>–</w:t>
      </w:r>
      <w:r w:rsidRPr="00F537EB">
        <w:tab/>
      </w:r>
      <w:r w:rsidRPr="00F537EB">
        <w:rPr>
          <w:i/>
        </w:rPr>
        <w:t>CSI-ResourceConfig</w:t>
      </w:r>
      <w:bookmarkEnd w:id="3509"/>
      <w:bookmarkEnd w:id="3510"/>
      <w:bookmarkEnd w:id="3511"/>
      <w:bookmarkEnd w:id="3512"/>
      <w:bookmarkEnd w:id="3513"/>
      <w:bookmarkEnd w:id="3514"/>
    </w:p>
    <w:bookmarkEnd w:id="3515"/>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516" w:name="_Hlk9508786"/>
            <w:r w:rsidRPr="00F537EB">
              <w:rPr>
                <w:b/>
                <w:i/>
                <w:szCs w:val="22"/>
              </w:rPr>
              <w:t>csi-IM-ResourceSetList</w:t>
            </w:r>
          </w:p>
          <w:bookmarkEnd w:id="351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517" w:name="_Toc20425973"/>
      <w:bookmarkStart w:id="3518" w:name="_Toc29321369"/>
      <w:bookmarkStart w:id="3519" w:name="_Toc36757124"/>
      <w:bookmarkStart w:id="3520" w:name="_Toc36836665"/>
      <w:bookmarkStart w:id="3521" w:name="_Toc36843642"/>
      <w:bookmarkStart w:id="3522" w:name="_Toc37067931"/>
      <w:r w:rsidRPr="00F537EB">
        <w:lastRenderedPageBreak/>
        <w:t>–</w:t>
      </w:r>
      <w:r w:rsidRPr="00F537EB">
        <w:tab/>
      </w:r>
      <w:r w:rsidRPr="00F537EB">
        <w:rPr>
          <w:i/>
        </w:rPr>
        <w:t>CSI-ResourceConfigId</w:t>
      </w:r>
      <w:bookmarkEnd w:id="3517"/>
      <w:bookmarkEnd w:id="3518"/>
      <w:bookmarkEnd w:id="3519"/>
      <w:bookmarkEnd w:id="3520"/>
      <w:bookmarkEnd w:id="3521"/>
      <w:bookmarkEnd w:id="3522"/>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523" w:name="_Toc20425974"/>
      <w:bookmarkStart w:id="3524" w:name="_Toc29321370"/>
      <w:bookmarkStart w:id="3525" w:name="_Toc36757125"/>
      <w:bookmarkStart w:id="3526" w:name="_Toc36836666"/>
      <w:bookmarkStart w:id="3527" w:name="_Toc36843643"/>
      <w:bookmarkStart w:id="3528" w:name="_Toc37067932"/>
      <w:r w:rsidRPr="00F537EB">
        <w:t>–</w:t>
      </w:r>
      <w:r w:rsidRPr="00F537EB">
        <w:tab/>
      </w:r>
      <w:r w:rsidRPr="00F537EB">
        <w:rPr>
          <w:i/>
        </w:rPr>
        <w:t>CSI-ResourcePeriodicityAndOffset</w:t>
      </w:r>
      <w:bookmarkEnd w:id="3523"/>
      <w:bookmarkEnd w:id="3524"/>
      <w:bookmarkEnd w:id="3525"/>
      <w:bookmarkEnd w:id="3526"/>
      <w:bookmarkEnd w:id="3527"/>
      <w:bookmarkEnd w:id="3528"/>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529" w:name="_Toc20425975"/>
      <w:bookmarkStart w:id="3530" w:name="_Toc29321371"/>
      <w:bookmarkStart w:id="3531" w:name="_Toc36757126"/>
      <w:bookmarkStart w:id="3532" w:name="_Toc36836667"/>
      <w:bookmarkStart w:id="3533" w:name="_Toc36843644"/>
      <w:bookmarkStart w:id="3534" w:name="_Toc37067933"/>
      <w:r w:rsidRPr="00F537EB">
        <w:t>–</w:t>
      </w:r>
      <w:r w:rsidRPr="00F537EB">
        <w:tab/>
      </w:r>
      <w:r w:rsidRPr="00F537EB">
        <w:rPr>
          <w:i/>
        </w:rPr>
        <w:t>CSI-RS-ResourceConfigMobility</w:t>
      </w:r>
      <w:bookmarkEnd w:id="3529"/>
      <w:bookmarkEnd w:id="3530"/>
      <w:bookmarkEnd w:id="3531"/>
      <w:bookmarkEnd w:id="3532"/>
      <w:bookmarkEnd w:id="3533"/>
      <w:bookmarkEnd w:id="353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535" w:name="_Toc20425976"/>
      <w:bookmarkStart w:id="3536" w:name="_Toc29321372"/>
      <w:bookmarkStart w:id="3537" w:name="_Toc36757127"/>
      <w:bookmarkStart w:id="3538" w:name="_Toc36836668"/>
      <w:bookmarkStart w:id="3539" w:name="_Toc36843645"/>
      <w:bookmarkStart w:id="3540" w:name="_Toc37067934"/>
      <w:r w:rsidRPr="00F537EB">
        <w:t>–</w:t>
      </w:r>
      <w:r w:rsidRPr="00F537EB">
        <w:tab/>
      </w:r>
      <w:r w:rsidRPr="00F537EB">
        <w:rPr>
          <w:i/>
        </w:rPr>
        <w:t>CSI-RS-ResourceMapping</w:t>
      </w:r>
      <w:bookmarkEnd w:id="3535"/>
      <w:bookmarkEnd w:id="3536"/>
      <w:bookmarkEnd w:id="3537"/>
      <w:bookmarkEnd w:id="3538"/>
      <w:bookmarkEnd w:id="3539"/>
      <w:bookmarkEnd w:id="3540"/>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541" w:name="_Toc20425977"/>
      <w:bookmarkStart w:id="3542" w:name="_Toc29321373"/>
      <w:bookmarkStart w:id="3543" w:name="_Toc36757128"/>
      <w:bookmarkStart w:id="3544" w:name="_Toc36836669"/>
      <w:bookmarkStart w:id="3545" w:name="_Toc36843646"/>
      <w:bookmarkStart w:id="3546" w:name="_Toc37067935"/>
      <w:r w:rsidRPr="00F537EB">
        <w:lastRenderedPageBreak/>
        <w:t>–</w:t>
      </w:r>
      <w:r w:rsidRPr="00F537EB">
        <w:tab/>
      </w:r>
      <w:bookmarkStart w:id="3547" w:name="_Hlk514841655"/>
      <w:r w:rsidRPr="00F537EB">
        <w:rPr>
          <w:i/>
        </w:rPr>
        <w:t>CSI-SemiPersistentOnPUSCH-TriggerStateList</w:t>
      </w:r>
      <w:bookmarkEnd w:id="3541"/>
      <w:bookmarkEnd w:id="3542"/>
      <w:bookmarkEnd w:id="3543"/>
      <w:bookmarkEnd w:id="3544"/>
      <w:bookmarkEnd w:id="3545"/>
      <w:bookmarkEnd w:id="3546"/>
      <w:bookmarkEnd w:id="3547"/>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548" w:name="_Toc20425978"/>
      <w:bookmarkStart w:id="3549" w:name="_Toc29321374"/>
      <w:bookmarkStart w:id="3550" w:name="_Toc36757129"/>
      <w:bookmarkStart w:id="3551" w:name="_Toc36836670"/>
      <w:bookmarkStart w:id="3552" w:name="_Toc36843647"/>
      <w:bookmarkStart w:id="3553" w:name="_Toc37067936"/>
      <w:r w:rsidRPr="00F537EB">
        <w:t>–</w:t>
      </w:r>
      <w:r w:rsidRPr="00F537EB">
        <w:tab/>
      </w:r>
      <w:r w:rsidRPr="00F537EB">
        <w:rPr>
          <w:i/>
        </w:rPr>
        <w:t>CSI-SSB-ResourceSet</w:t>
      </w:r>
      <w:bookmarkEnd w:id="3548"/>
      <w:bookmarkEnd w:id="3549"/>
      <w:bookmarkEnd w:id="3550"/>
      <w:bookmarkEnd w:id="3551"/>
      <w:bookmarkEnd w:id="3552"/>
      <w:bookmarkEnd w:id="3553"/>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554" w:name="_Toc20425979"/>
      <w:bookmarkStart w:id="3555" w:name="_Toc29321375"/>
      <w:bookmarkStart w:id="3556" w:name="_Toc36757130"/>
      <w:bookmarkStart w:id="3557" w:name="_Toc36836671"/>
      <w:bookmarkStart w:id="3558" w:name="_Toc36843648"/>
      <w:bookmarkStart w:id="3559" w:name="_Toc37067937"/>
      <w:r w:rsidRPr="00F537EB">
        <w:t>–</w:t>
      </w:r>
      <w:r w:rsidRPr="00F537EB">
        <w:tab/>
      </w:r>
      <w:r w:rsidRPr="00F537EB">
        <w:rPr>
          <w:i/>
        </w:rPr>
        <w:t>CSI-SSB-ResourceSetId</w:t>
      </w:r>
      <w:bookmarkEnd w:id="3554"/>
      <w:bookmarkEnd w:id="3555"/>
      <w:bookmarkEnd w:id="3556"/>
      <w:bookmarkEnd w:id="3557"/>
      <w:bookmarkEnd w:id="3558"/>
      <w:bookmarkEnd w:id="3559"/>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560" w:name="_Toc20425980"/>
      <w:bookmarkStart w:id="3561" w:name="_Toc29321376"/>
      <w:bookmarkStart w:id="3562" w:name="_Toc36757131"/>
      <w:bookmarkStart w:id="3563" w:name="_Toc36836672"/>
      <w:bookmarkStart w:id="3564" w:name="_Toc36843649"/>
      <w:bookmarkStart w:id="3565" w:name="_Toc37067938"/>
      <w:r w:rsidRPr="00F537EB">
        <w:t>–</w:t>
      </w:r>
      <w:r w:rsidRPr="00F537EB">
        <w:tab/>
      </w:r>
      <w:r w:rsidRPr="00F537EB">
        <w:rPr>
          <w:i/>
          <w:noProof/>
        </w:rPr>
        <w:t>DedicatedNAS-Message</w:t>
      </w:r>
      <w:bookmarkEnd w:id="3560"/>
      <w:bookmarkEnd w:id="3561"/>
      <w:bookmarkEnd w:id="3562"/>
      <w:bookmarkEnd w:id="3563"/>
      <w:bookmarkEnd w:id="3564"/>
      <w:bookmarkEnd w:id="356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566" w:name="_Toc20425981"/>
      <w:bookmarkStart w:id="3567" w:name="_Toc29321377"/>
      <w:bookmarkStart w:id="3568" w:name="_Toc36757132"/>
      <w:bookmarkStart w:id="3569" w:name="_Toc36836673"/>
      <w:bookmarkStart w:id="3570" w:name="_Toc36843650"/>
      <w:bookmarkStart w:id="3571" w:name="_Toc37067939"/>
      <w:r w:rsidRPr="00F537EB">
        <w:t>–</w:t>
      </w:r>
      <w:r w:rsidRPr="00F537EB">
        <w:tab/>
      </w:r>
      <w:r w:rsidRPr="00F537EB">
        <w:rPr>
          <w:i/>
        </w:rPr>
        <w:t>DMRS-DownlinkConfig</w:t>
      </w:r>
      <w:bookmarkEnd w:id="3566"/>
      <w:bookmarkEnd w:id="3567"/>
      <w:bookmarkEnd w:id="3568"/>
      <w:bookmarkEnd w:id="3569"/>
      <w:bookmarkEnd w:id="3570"/>
      <w:bookmarkEnd w:id="3571"/>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572" w:name="_Toc20425982"/>
      <w:bookmarkStart w:id="3573" w:name="_Toc29321378"/>
      <w:bookmarkStart w:id="3574" w:name="_Toc36757133"/>
      <w:bookmarkStart w:id="3575" w:name="_Toc36836674"/>
      <w:bookmarkStart w:id="3576" w:name="_Toc36843651"/>
      <w:bookmarkStart w:id="3577" w:name="_Toc37067940"/>
      <w:r w:rsidRPr="00F537EB">
        <w:t>–</w:t>
      </w:r>
      <w:r w:rsidRPr="00F537EB">
        <w:tab/>
      </w:r>
      <w:r w:rsidRPr="00F537EB">
        <w:rPr>
          <w:i/>
        </w:rPr>
        <w:t>DMRS-UplinkConfig</w:t>
      </w:r>
      <w:bookmarkEnd w:id="3572"/>
      <w:bookmarkEnd w:id="3573"/>
      <w:bookmarkEnd w:id="3574"/>
      <w:bookmarkEnd w:id="3575"/>
      <w:bookmarkEnd w:id="3576"/>
      <w:bookmarkEnd w:id="3577"/>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57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579" w:name="_Toc20425983"/>
      <w:bookmarkStart w:id="3580" w:name="_Toc29321379"/>
      <w:bookmarkStart w:id="3581" w:name="_Toc36757134"/>
      <w:bookmarkStart w:id="3582" w:name="_Toc36836675"/>
      <w:bookmarkStart w:id="3583" w:name="_Toc36843652"/>
      <w:bookmarkStart w:id="3584" w:name="_Toc37067941"/>
      <w:r w:rsidRPr="00F537EB">
        <w:rPr>
          <w:i/>
          <w:iCs/>
        </w:rPr>
        <w:t>–</w:t>
      </w:r>
      <w:r w:rsidRPr="00F537EB">
        <w:rPr>
          <w:i/>
          <w:iCs/>
        </w:rPr>
        <w:tab/>
        <w:t>DownlinkConfigCommon</w:t>
      </w:r>
      <w:bookmarkEnd w:id="3579"/>
      <w:bookmarkEnd w:id="3580"/>
      <w:bookmarkEnd w:id="3581"/>
      <w:bookmarkEnd w:id="3582"/>
      <w:bookmarkEnd w:id="3583"/>
      <w:bookmarkEnd w:id="3584"/>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585" w:name="_Toc20425984"/>
      <w:bookmarkStart w:id="3586" w:name="_Toc29321380"/>
      <w:bookmarkStart w:id="3587" w:name="_Toc36757135"/>
      <w:bookmarkStart w:id="3588" w:name="_Toc36836676"/>
      <w:bookmarkStart w:id="3589" w:name="_Toc36843653"/>
      <w:bookmarkStart w:id="3590" w:name="_Toc37067942"/>
      <w:r w:rsidRPr="00F537EB">
        <w:t>–</w:t>
      </w:r>
      <w:r w:rsidRPr="00F537EB">
        <w:tab/>
      </w:r>
      <w:r w:rsidRPr="00F537EB">
        <w:rPr>
          <w:i/>
        </w:rPr>
        <w:t>DownlinkConfigCommonSIB</w:t>
      </w:r>
      <w:bookmarkEnd w:id="3585"/>
      <w:bookmarkEnd w:id="3586"/>
      <w:bookmarkEnd w:id="3587"/>
      <w:bookmarkEnd w:id="3588"/>
      <w:bookmarkEnd w:id="3589"/>
      <w:bookmarkEnd w:id="3590"/>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591" w:name="_Hlk31665144"/>
      <w:r w:rsidRPr="00F537EB">
        <w:t>nrofPDCCHMonitoringOccasionPerSSB</w:t>
      </w:r>
      <w:bookmarkEnd w:id="3591"/>
      <w:r w:rsidRPr="00F537EB">
        <w:t xml:space="preserve">-InPO-r16                               </w:t>
      </w:r>
      <w:bookmarkStart w:id="3592" w:name="_Hlk31665361"/>
      <w:r w:rsidRPr="00F537EB">
        <w:t xml:space="preserve">   INTEGER (2..4)</w:t>
      </w:r>
      <w:bookmarkEnd w:id="359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593"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578"/>
      <w:bookmarkEnd w:id="359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594"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595" w:name="_Toc20425985"/>
      <w:bookmarkStart w:id="3596" w:name="_Toc29321381"/>
      <w:bookmarkStart w:id="3597" w:name="_Toc36757136"/>
      <w:bookmarkStart w:id="3598" w:name="_Toc36836677"/>
      <w:bookmarkStart w:id="3599" w:name="_Toc36843654"/>
      <w:bookmarkStart w:id="3600" w:name="_Toc37067943"/>
      <w:bookmarkEnd w:id="3594"/>
      <w:r w:rsidRPr="00F537EB">
        <w:t>–</w:t>
      </w:r>
      <w:r w:rsidRPr="00F537EB">
        <w:tab/>
      </w:r>
      <w:r w:rsidRPr="00F537EB">
        <w:rPr>
          <w:i/>
        </w:rPr>
        <w:t>DownlinkPreemption</w:t>
      </w:r>
      <w:bookmarkEnd w:id="3595"/>
      <w:bookmarkEnd w:id="3596"/>
      <w:bookmarkEnd w:id="3597"/>
      <w:bookmarkEnd w:id="3598"/>
      <w:bookmarkEnd w:id="3599"/>
      <w:bookmarkEnd w:id="3600"/>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60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60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602" w:name="_Toc20425986"/>
      <w:bookmarkStart w:id="3603" w:name="_Toc29321382"/>
      <w:bookmarkStart w:id="3604" w:name="_Toc36757137"/>
      <w:bookmarkStart w:id="3605" w:name="_Toc36836678"/>
      <w:bookmarkStart w:id="3606" w:name="_Toc36843655"/>
      <w:bookmarkStart w:id="3607" w:name="_Toc37067944"/>
      <w:r w:rsidRPr="00F537EB">
        <w:lastRenderedPageBreak/>
        <w:t>–</w:t>
      </w:r>
      <w:r w:rsidRPr="00F537EB">
        <w:tab/>
      </w:r>
      <w:r w:rsidRPr="00F537EB">
        <w:rPr>
          <w:i/>
          <w:noProof/>
        </w:rPr>
        <w:t>DRB-Identity</w:t>
      </w:r>
      <w:bookmarkEnd w:id="3602"/>
      <w:bookmarkEnd w:id="3603"/>
      <w:bookmarkEnd w:id="3604"/>
      <w:bookmarkEnd w:id="3605"/>
      <w:bookmarkEnd w:id="3606"/>
      <w:bookmarkEnd w:id="360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608" w:name="_Toc20425987"/>
      <w:bookmarkStart w:id="3609" w:name="_Toc29321383"/>
      <w:bookmarkStart w:id="3610" w:name="_Toc36757138"/>
      <w:bookmarkStart w:id="3611" w:name="_Toc36836679"/>
      <w:bookmarkStart w:id="3612" w:name="_Toc36843656"/>
      <w:bookmarkStart w:id="3613" w:name="_Toc37067945"/>
      <w:r w:rsidRPr="00F537EB">
        <w:t>–</w:t>
      </w:r>
      <w:r w:rsidRPr="00F537EB">
        <w:tab/>
      </w:r>
      <w:r w:rsidRPr="00F537EB">
        <w:rPr>
          <w:i/>
        </w:rPr>
        <w:t>DRX-Config</w:t>
      </w:r>
      <w:bookmarkEnd w:id="3608"/>
      <w:bookmarkEnd w:id="3609"/>
      <w:bookmarkEnd w:id="3610"/>
      <w:bookmarkEnd w:id="3611"/>
      <w:bookmarkEnd w:id="3612"/>
      <w:bookmarkEnd w:id="361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614" w:name="_Toc20425988"/>
      <w:bookmarkStart w:id="3615" w:name="_Toc29321384"/>
      <w:bookmarkStart w:id="3616" w:name="_Toc36757139"/>
      <w:bookmarkStart w:id="3617" w:name="_Toc36836680"/>
      <w:bookmarkStart w:id="3618" w:name="_Toc36843657"/>
      <w:bookmarkStart w:id="3619" w:name="_Toc37067946"/>
      <w:r w:rsidRPr="00F537EB">
        <w:rPr>
          <w:rFonts w:eastAsia="MS Mincho"/>
        </w:rPr>
        <w:t>–</w:t>
      </w:r>
      <w:r w:rsidRPr="00F537EB">
        <w:rPr>
          <w:rFonts w:eastAsia="MS Mincho"/>
        </w:rPr>
        <w:tab/>
      </w:r>
      <w:r w:rsidRPr="00F537EB">
        <w:rPr>
          <w:rFonts w:eastAsia="MS Mincho"/>
          <w:i/>
        </w:rPr>
        <w:t>FilterCoefficient</w:t>
      </w:r>
      <w:bookmarkEnd w:id="3614"/>
      <w:bookmarkEnd w:id="3615"/>
      <w:bookmarkEnd w:id="3616"/>
      <w:bookmarkEnd w:id="3617"/>
      <w:bookmarkEnd w:id="3618"/>
      <w:bookmarkEnd w:id="361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620" w:name="_Toc20425989"/>
      <w:bookmarkStart w:id="3621" w:name="_Toc29321385"/>
      <w:bookmarkStart w:id="3622" w:name="_Toc36757140"/>
      <w:bookmarkStart w:id="3623" w:name="_Toc36836681"/>
      <w:bookmarkStart w:id="3624" w:name="_Toc36843658"/>
      <w:bookmarkStart w:id="3625" w:name="_Toc37067947"/>
      <w:r w:rsidRPr="00F537EB">
        <w:lastRenderedPageBreak/>
        <w:t>–</w:t>
      </w:r>
      <w:r w:rsidRPr="00F537EB">
        <w:tab/>
      </w:r>
      <w:r w:rsidRPr="00F537EB">
        <w:rPr>
          <w:i/>
        </w:rPr>
        <w:t>FreqBandIndicatorNR</w:t>
      </w:r>
      <w:bookmarkEnd w:id="3620"/>
      <w:bookmarkEnd w:id="3621"/>
      <w:bookmarkEnd w:id="3622"/>
      <w:bookmarkEnd w:id="3623"/>
      <w:bookmarkEnd w:id="3624"/>
      <w:bookmarkEnd w:id="362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626" w:name="_Toc20425990"/>
      <w:bookmarkStart w:id="3627" w:name="_Toc29321386"/>
      <w:bookmarkStart w:id="3628" w:name="_Toc36757141"/>
      <w:bookmarkStart w:id="3629" w:name="_Toc36836682"/>
      <w:bookmarkStart w:id="3630" w:name="_Toc36843659"/>
      <w:bookmarkStart w:id="3631" w:name="_Toc37067948"/>
      <w:r w:rsidRPr="00F537EB">
        <w:t>–</w:t>
      </w:r>
      <w:r w:rsidRPr="00F537EB">
        <w:tab/>
      </w:r>
      <w:r w:rsidRPr="00F537EB">
        <w:rPr>
          <w:i/>
        </w:rPr>
        <w:t>FrequencyInfoDL</w:t>
      </w:r>
      <w:bookmarkEnd w:id="3626"/>
      <w:bookmarkEnd w:id="3627"/>
      <w:bookmarkEnd w:id="3628"/>
      <w:bookmarkEnd w:id="3629"/>
      <w:bookmarkEnd w:id="3630"/>
      <w:bookmarkEnd w:id="363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632" w:name="_Hlk513522673"/>
            <w:r w:rsidRPr="00F537EB">
              <w:rPr>
                <w:i/>
                <w:szCs w:val="22"/>
              </w:rPr>
              <w:lastRenderedPageBreak/>
              <w:t xml:space="preserve">FrequencyInfoDL </w:t>
            </w:r>
            <w:r w:rsidRPr="00F537EB">
              <w:rPr>
                <w:szCs w:val="22"/>
              </w:rPr>
              <w:t>field descriptions</w:t>
            </w:r>
            <w:bookmarkEnd w:id="363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633" w:name="_Hlk513522650"/>
            <w:r w:rsidRPr="00F537EB">
              <w:rPr>
                <w:b/>
                <w:i/>
                <w:szCs w:val="22"/>
              </w:rPr>
              <w:t>absoluteFrequencySSB</w:t>
            </w:r>
            <w:bookmarkEnd w:id="363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634" w:name="_Toc20425991"/>
      <w:bookmarkStart w:id="3635" w:name="_Toc29321387"/>
      <w:bookmarkStart w:id="3636" w:name="_Toc36757142"/>
      <w:bookmarkStart w:id="3637" w:name="_Toc36836683"/>
      <w:bookmarkStart w:id="3638" w:name="_Toc36843660"/>
      <w:bookmarkStart w:id="3639" w:name="_Toc37067949"/>
      <w:r w:rsidRPr="00F537EB">
        <w:rPr>
          <w:i/>
          <w:iCs/>
        </w:rPr>
        <w:t>–</w:t>
      </w:r>
      <w:r w:rsidRPr="00F537EB">
        <w:rPr>
          <w:i/>
          <w:iCs/>
        </w:rPr>
        <w:tab/>
        <w:t>FrequencyInfoDL-SIB</w:t>
      </w:r>
      <w:bookmarkEnd w:id="3634"/>
      <w:bookmarkEnd w:id="3635"/>
      <w:bookmarkEnd w:id="3636"/>
      <w:bookmarkEnd w:id="3637"/>
      <w:bookmarkEnd w:id="3638"/>
      <w:bookmarkEnd w:id="363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640" w:name="_Toc20425992"/>
      <w:bookmarkStart w:id="3641" w:name="_Toc29321388"/>
      <w:bookmarkStart w:id="3642" w:name="_Toc36757143"/>
      <w:bookmarkStart w:id="3643" w:name="_Toc36836684"/>
      <w:bookmarkStart w:id="3644" w:name="_Toc36843661"/>
      <w:bookmarkStart w:id="3645" w:name="_Toc37067950"/>
      <w:r w:rsidRPr="00F537EB">
        <w:t>–</w:t>
      </w:r>
      <w:r w:rsidRPr="00F537EB">
        <w:tab/>
      </w:r>
      <w:r w:rsidRPr="00F537EB">
        <w:rPr>
          <w:i/>
        </w:rPr>
        <w:t>FrequencyInfoUL</w:t>
      </w:r>
      <w:bookmarkEnd w:id="3640"/>
      <w:bookmarkEnd w:id="3641"/>
      <w:bookmarkEnd w:id="3642"/>
      <w:bookmarkEnd w:id="3643"/>
      <w:bookmarkEnd w:id="3644"/>
      <w:bookmarkEnd w:id="364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64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64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647" w:name="_Toc20425993"/>
      <w:bookmarkStart w:id="3648" w:name="_Toc29321389"/>
      <w:bookmarkStart w:id="3649" w:name="_Toc36757144"/>
      <w:bookmarkStart w:id="3650" w:name="_Toc36836685"/>
      <w:bookmarkStart w:id="3651" w:name="_Toc36843662"/>
      <w:bookmarkStart w:id="3652" w:name="_Toc37067951"/>
      <w:r w:rsidRPr="00F537EB">
        <w:rPr>
          <w:i/>
          <w:iCs/>
        </w:rPr>
        <w:t>–</w:t>
      </w:r>
      <w:r w:rsidRPr="00F537EB">
        <w:rPr>
          <w:i/>
          <w:iCs/>
        </w:rPr>
        <w:tab/>
        <w:t>FrequencyInfoUL-SIB</w:t>
      </w:r>
      <w:bookmarkEnd w:id="3647"/>
      <w:bookmarkEnd w:id="3648"/>
      <w:bookmarkEnd w:id="3649"/>
      <w:bookmarkEnd w:id="3650"/>
      <w:bookmarkEnd w:id="3651"/>
      <w:bookmarkEnd w:id="365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653" w:name="_Toc20425994"/>
      <w:bookmarkStart w:id="3654" w:name="_Toc29321390"/>
      <w:bookmarkStart w:id="3655" w:name="_Toc36757145"/>
      <w:bookmarkStart w:id="3656" w:name="_Toc36836686"/>
      <w:bookmarkStart w:id="3657" w:name="_Toc36843663"/>
      <w:bookmarkStart w:id="3658" w:name="_Toc37067952"/>
      <w:r w:rsidRPr="00F537EB">
        <w:rPr>
          <w:rFonts w:eastAsia="MS Mincho"/>
        </w:rPr>
        <w:t>–</w:t>
      </w:r>
      <w:r w:rsidRPr="00F537EB">
        <w:rPr>
          <w:rFonts w:eastAsia="MS Mincho"/>
        </w:rPr>
        <w:tab/>
      </w:r>
      <w:r w:rsidRPr="00F537EB">
        <w:rPr>
          <w:rFonts w:eastAsia="MS Mincho"/>
          <w:i/>
        </w:rPr>
        <w:t>Hysteresis</w:t>
      </w:r>
      <w:bookmarkEnd w:id="3653"/>
      <w:bookmarkEnd w:id="3654"/>
      <w:bookmarkEnd w:id="3655"/>
      <w:bookmarkEnd w:id="3656"/>
      <w:bookmarkEnd w:id="3657"/>
      <w:bookmarkEnd w:id="365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659" w:name="_Toc36757146"/>
      <w:bookmarkStart w:id="3660" w:name="_Toc36836687"/>
      <w:bookmarkStart w:id="3661" w:name="_Toc36843664"/>
      <w:bookmarkStart w:id="3662" w:name="_Toc37067953"/>
      <w:r w:rsidRPr="00F537EB">
        <w:t>–</w:t>
      </w:r>
      <w:r w:rsidRPr="00F537EB">
        <w:tab/>
      </w:r>
      <w:r w:rsidRPr="00F537EB">
        <w:rPr>
          <w:i/>
          <w:iCs/>
          <w:lang w:eastAsia="x-none"/>
        </w:rPr>
        <w:t>InvalidSymbolPattern</w:t>
      </w:r>
      <w:bookmarkEnd w:id="3659"/>
      <w:bookmarkEnd w:id="3660"/>
      <w:bookmarkEnd w:id="3661"/>
      <w:bookmarkEnd w:id="366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663" w:name="_Toc20425995"/>
      <w:bookmarkStart w:id="3664" w:name="_Toc29321391"/>
      <w:bookmarkStart w:id="3665" w:name="_Toc36757147"/>
      <w:bookmarkStart w:id="3666" w:name="_Toc36836688"/>
      <w:bookmarkStart w:id="3667" w:name="_Toc36843665"/>
      <w:bookmarkStart w:id="3668" w:name="_Toc37067954"/>
      <w:r w:rsidRPr="00F537EB">
        <w:rPr>
          <w:rFonts w:eastAsia="MS Mincho"/>
        </w:rPr>
        <w:t>–</w:t>
      </w:r>
      <w:r w:rsidRPr="00F537EB">
        <w:rPr>
          <w:rFonts w:eastAsia="MS Mincho"/>
        </w:rPr>
        <w:tab/>
      </w:r>
      <w:r w:rsidRPr="00F537EB">
        <w:rPr>
          <w:rFonts w:eastAsia="MS Mincho"/>
          <w:i/>
        </w:rPr>
        <w:t>I-RNTI-Value</w:t>
      </w:r>
      <w:bookmarkEnd w:id="3663"/>
      <w:bookmarkEnd w:id="3664"/>
      <w:bookmarkEnd w:id="3665"/>
      <w:bookmarkEnd w:id="3666"/>
      <w:bookmarkEnd w:id="3667"/>
      <w:bookmarkEnd w:id="366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669" w:name="_Toc36757148"/>
      <w:bookmarkStart w:id="3670" w:name="_Toc36836689"/>
      <w:bookmarkStart w:id="3671" w:name="_Toc36843666"/>
      <w:bookmarkStart w:id="3672" w:name="_Toc37067955"/>
      <w:r w:rsidRPr="00F537EB">
        <w:rPr>
          <w:rFonts w:eastAsia="MS Mincho"/>
        </w:rPr>
        <w:t>–</w:t>
      </w:r>
      <w:r w:rsidRPr="00F537EB">
        <w:rPr>
          <w:rFonts w:eastAsia="SimSun"/>
        </w:rPr>
        <w:tab/>
      </w:r>
      <w:r w:rsidRPr="00F537EB">
        <w:rPr>
          <w:i/>
        </w:rPr>
        <w:t>LBT-FailureRecoveryConfig</w:t>
      </w:r>
      <w:bookmarkEnd w:id="3669"/>
      <w:bookmarkEnd w:id="3670"/>
      <w:bookmarkEnd w:id="3671"/>
      <w:bookmarkEnd w:id="3672"/>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673" w:name="_Hlk23050077"/>
      <w:r w:rsidRPr="00F537EB">
        <w:rPr>
          <w:rFonts w:eastAsia="SimSun"/>
          <w:i/>
          <w:lang w:eastAsia="zh-CN"/>
        </w:rPr>
        <w:t>LBT-FailureRecoveryConfig</w:t>
      </w:r>
      <w:bookmarkEnd w:id="367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674" w:name="_Toc36757149"/>
      <w:bookmarkStart w:id="3675" w:name="_Toc36836690"/>
      <w:bookmarkStart w:id="3676" w:name="_Toc36843667"/>
      <w:bookmarkStart w:id="3677" w:name="_Toc37067956"/>
      <w:bookmarkStart w:id="3678" w:name="_Hlk34405290"/>
      <w:r w:rsidRPr="00F537EB">
        <w:t>–</w:t>
      </w:r>
      <w:r w:rsidRPr="00F537EB">
        <w:tab/>
      </w:r>
      <w:r w:rsidRPr="00F537EB">
        <w:rPr>
          <w:i/>
        </w:rPr>
        <w:t>LocationInfo</w:t>
      </w:r>
      <w:bookmarkEnd w:id="3674"/>
      <w:bookmarkEnd w:id="3675"/>
      <w:bookmarkEnd w:id="3676"/>
      <w:bookmarkEnd w:id="3677"/>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679" w:name="OLE_LINK71"/>
      <w:r w:rsidRPr="00F537EB">
        <w:t>LocationInfo-r16</w:t>
      </w:r>
      <w:bookmarkEnd w:id="367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678"/>
    <w:p w14:paraId="64BD445C" w14:textId="77777777" w:rsidR="00DE53FB" w:rsidRPr="00F537EB" w:rsidRDefault="00DE53FB" w:rsidP="000B4A46"/>
    <w:p w14:paraId="61E659FF" w14:textId="77777777" w:rsidR="002C5D28" w:rsidRPr="00F537EB" w:rsidRDefault="002C5D28" w:rsidP="002C5D28">
      <w:pPr>
        <w:pStyle w:val="Heading4"/>
      </w:pPr>
      <w:bookmarkStart w:id="3680" w:name="_Toc20425996"/>
      <w:bookmarkStart w:id="3681" w:name="_Toc29321392"/>
      <w:bookmarkStart w:id="3682" w:name="_Toc36757150"/>
      <w:bookmarkStart w:id="3683" w:name="_Toc36836691"/>
      <w:bookmarkStart w:id="3684" w:name="_Toc36843668"/>
      <w:bookmarkStart w:id="3685" w:name="_Toc37067957"/>
      <w:r w:rsidRPr="00F537EB">
        <w:t>–</w:t>
      </w:r>
      <w:r w:rsidRPr="00F537EB">
        <w:tab/>
      </w:r>
      <w:r w:rsidRPr="00F537EB">
        <w:rPr>
          <w:i/>
        </w:rPr>
        <w:t>LocationMeasurementInfo</w:t>
      </w:r>
      <w:bookmarkEnd w:id="3680"/>
      <w:bookmarkEnd w:id="3681"/>
      <w:bookmarkEnd w:id="3682"/>
      <w:bookmarkEnd w:id="3683"/>
      <w:bookmarkEnd w:id="3684"/>
      <w:bookmarkEnd w:id="3685"/>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686" w:name="_Hlk4443574"/>
      <w:r w:rsidRPr="00F537EB">
        <w:rPr>
          <w:i/>
        </w:rPr>
        <w:t>LocationMeasurementInfo</w:t>
      </w:r>
      <w:r w:rsidRPr="00F537EB">
        <w:t xml:space="preserve"> information element</w:t>
      </w:r>
      <w:bookmarkEnd w:id="368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687" w:name="_Toc20425997"/>
      <w:bookmarkStart w:id="3688" w:name="_Toc29321393"/>
      <w:bookmarkStart w:id="3689" w:name="_Toc36757151"/>
      <w:bookmarkStart w:id="3690" w:name="_Toc36836692"/>
      <w:bookmarkStart w:id="3691" w:name="_Toc36843669"/>
      <w:bookmarkStart w:id="3692" w:name="_Toc37067958"/>
      <w:r w:rsidRPr="00F537EB">
        <w:rPr>
          <w:rFonts w:eastAsia="MS Mincho"/>
        </w:rPr>
        <w:t>–</w:t>
      </w:r>
      <w:r w:rsidRPr="00F537EB">
        <w:rPr>
          <w:rFonts w:eastAsia="SimSun"/>
        </w:rPr>
        <w:tab/>
      </w:r>
      <w:r w:rsidRPr="00F537EB">
        <w:rPr>
          <w:rFonts w:eastAsia="SimSun"/>
          <w:i/>
        </w:rPr>
        <w:t>LogicalChannelConfig</w:t>
      </w:r>
      <w:bookmarkEnd w:id="3687"/>
      <w:bookmarkEnd w:id="3688"/>
      <w:bookmarkEnd w:id="3689"/>
      <w:bookmarkEnd w:id="3690"/>
      <w:bookmarkEnd w:id="3691"/>
      <w:bookmarkEnd w:id="3692"/>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693" w:name="_Hlk30597068"/>
            <w:bookmarkStart w:id="3694" w:name="_Hlk34205876"/>
            <w:r w:rsidRPr="00F537EB">
              <w:rPr>
                <w:b/>
                <w:i/>
                <w:lang w:eastAsia="en-GB"/>
              </w:rPr>
              <w:t>allowedPHY-PriorityIndex</w:t>
            </w:r>
            <w:bookmarkEnd w:id="3693"/>
          </w:p>
          <w:bookmarkEnd w:id="369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695" w:name="_Toc20425998"/>
      <w:bookmarkStart w:id="3696" w:name="_Toc29321394"/>
      <w:bookmarkStart w:id="3697" w:name="_Toc36757152"/>
      <w:bookmarkStart w:id="3698" w:name="_Toc36836693"/>
      <w:bookmarkStart w:id="3699" w:name="_Toc36843670"/>
      <w:bookmarkStart w:id="3700" w:name="_Toc37067959"/>
      <w:r w:rsidRPr="00F537EB">
        <w:rPr>
          <w:rFonts w:eastAsia="SimSun"/>
        </w:rPr>
        <w:t>–</w:t>
      </w:r>
      <w:r w:rsidRPr="00F537EB">
        <w:rPr>
          <w:rFonts w:eastAsia="SimSun"/>
        </w:rPr>
        <w:tab/>
      </w:r>
      <w:r w:rsidRPr="00F537EB">
        <w:rPr>
          <w:rFonts w:eastAsia="SimSun"/>
          <w:i/>
        </w:rPr>
        <w:t>LogicalChannelIdentity</w:t>
      </w:r>
      <w:bookmarkEnd w:id="3695"/>
      <w:bookmarkEnd w:id="3696"/>
      <w:bookmarkEnd w:id="3697"/>
      <w:bookmarkEnd w:id="3698"/>
      <w:bookmarkEnd w:id="3699"/>
      <w:bookmarkEnd w:id="3700"/>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701" w:name="_Toc20425999"/>
      <w:bookmarkStart w:id="3702" w:name="_Toc29321395"/>
      <w:bookmarkStart w:id="3703" w:name="_Toc36757153"/>
      <w:bookmarkStart w:id="3704" w:name="_Toc36836694"/>
      <w:bookmarkStart w:id="3705" w:name="_Toc36843671"/>
      <w:bookmarkStart w:id="3706" w:name="_Toc37067960"/>
      <w:r w:rsidRPr="00F537EB">
        <w:rPr>
          <w:rFonts w:eastAsia="SimSun"/>
        </w:rPr>
        <w:t>–</w:t>
      </w:r>
      <w:r w:rsidRPr="00F537EB">
        <w:rPr>
          <w:rFonts w:eastAsia="SimSun"/>
        </w:rPr>
        <w:tab/>
      </w:r>
      <w:r w:rsidRPr="00F537EB">
        <w:rPr>
          <w:i/>
        </w:rPr>
        <w:t>MAC-CellGroupConfig</w:t>
      </w:r>
      <w:bookmarkEnd w:id="3701"/>
      <w:bookmarkEnd w:id="3702"/>
      <w:bookmarkEnd w:id="3703"/>
      <w:bookmarkEnd w:id="3704"/>
      <w:bookmarkEnd w:id="3705"/>
      <w:bookmarkEnd w:id="3706"/>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707" w:name="_Toc20426000"/>
      <w:bookmarkStart w:id="3708" w:name="_Toc29321396"/>
      <w:bookmarkStart w:id="3709" w:name="_Toc36757154"/>
      <w:bookmarkStart w:id="3710" w:name="_Toc36836695"/>
      <w:bookmarkStart w:id="3711" w:name="_Toc36843672"/>
      <w:bookmarkStart w:id="3712" w:name="_Toc37067961"/>
      <w:r w:rsidRPr="00F537EB">
        <w:t>–</w:t>
      </w:r>
      <w:r w:rsidRPr="00F537EB">
        <w:tab/>
      </w:r>
      <w:r w:rsidRPr="00F537EB">
        <w:rPr>
          <w:i/>
        </w:rPr>
        <w:t>MeasConfig</w:t>
      </w:r>
      <w:bookmarkEnd w:id="3707"/>
      <w:bookmarkEnd w:id="3708"/>
      <w:bookmarkEnd w:id="3709"/>
      <w:bookmarkEnd w:id="3710"/>
      <w:bookmarkEnd w:id="3711"/>
      <w:bookmarkEnd w:id="371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71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71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714" w:name="_Toc20426001"/>
      <w:bookmarkStart w:id="3715" w:name="_Toc29321397"/>
      <w:bookmarkStart w:id="3716" w:name="_Toc36757155"/>
      <w:bookmarkStart w:id="3717" w:name="_Toc36836696"/>
      <w:bookmarkStart w:id="3718" w:name="_Toc36843673"/>
      <w:bookmarkStart w:id="3719" w:name="_Toc37067962"/>
      <w:r w:rsidRPr="00F537EB">
        <w:t>–</w:t>
      </w:r>
      <w:r w:rsidRPr="00F537EB">
        <w:tab/>
      </w:r>
      <w:r w:rsidRPr="00F537EB">
        <w:rPr>
          <w:i/>
        </w:rPr>
        <w:t>MeasGapConfig</w:t>
      </w:r>
      <w:bookmarkEnd w:id="3714"/>
      <w:bookmarkEnd w:id="3715"/>
      <w:bookmarkEnd w:id="3716"/>
      <w:bookmarkEnd w:id="3717"/>
      <w:bookmarkEnd w:id="3718"/>
      <w:bookmarkEnd w:id="371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720" w:name="_Toc20426002"/>
      <w:bookmarkStart w:id="3721" w:name="_Toc29321398"/>
      <w:bookmarkStart w:id="3722" w:name="_Toc36757156"/>
      <w:bookmarkStart w:id="3723" w:name="_Toc36836697"/>
      <w:bookmarkStart w:id="3724" w:name="_Toc36843674"/>
      <w:bookmarkStart w:id="3725" w:name="_Toc37067963"/>
      <w:r w:rsidRPr="00F537EB">
        <w:rPr>
          <w:lang w:eastAsia="en-US"/>
        </w:rPr>
        <w:lastRenderedPageBreak/>
        <w:t>–</w:t>
      </w:r>
      <w:r w:rsidRPr="00F537EB">
        <w:rPr>
          <w:lang w:eastAsia="en-US"/>
        </w:rPr>
        <w:tab/>
      </w:r>
      <w:r w:rsidRPr="00F537EB">
        <w:rPr>
          <w:i/>
          <w:noProof/>
          <w:lang w:eastAsia="en-US"/>
        </w:rPr>
        <w:t>MeasGapSharingConfig</w:t>
      </w:r>
      <w:bookmarkEnd w:id="3720"/>
      <w:bookmarkEnd w:id="3721"/>
      <w:bookmarkEnd w:id="3722"/>
      <w:bookmarkEnd w:id="3723"/>
      <w:bookmarkEnd w:id="3724"/>
      <w:bookmarkEnd w:id="372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726" w:name="_Toc20426003"/>
      <w:bookmarkStart w:id="3727" w:name="_Toc29321399"/>
      <w:bookmarkStart w:id="3728" w:name="_Toc36757157"/>
      <w:bookmarkStart w:id="3729" w:name="_Toc36836698"/>
      <w:bookmarkStart w:id="3730" w:name="_Toc36843675"/>
      <w:bookmarkStart w:id="3731" w:name="_Toc37067964"/>
      <w:r w:rsidRPr="00F537EB">
        <w:lastRenderedPageBreak/>
        <w:t>–</w:t>
      </w:r>
      <w:r w:rsidRPr="00F537EB">
        <w:tab/>
      </w:r>
      <w:r w:rsidRPr="00F537EB">
        <w:rPr>
          <w:i/>
        </w:rPr>
        <w:t>MeasId</w:t>
      </w:r>
      <w:bookmarkEnd w:id="3726"/>
      <w:bookmarkEnd w:id="3727"/>
      <w:bookmarkEnd w:id="3728"/>
      <w:bookmarkEnd w:id="3729"/>
      <w:bookmarkEnd w:id="3730"/>
      <w:bookmarkEnd w:id="373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732" w:name="_Toc36757158"/>
      <w:bookmarkStart w:id="3733" w:name="_Toc36836699"/>
      <w:bookmarkStart w:id="3734" w:name="_Toc36843676"/>
      <w:bookmarkStart w:id="3735" w:name="_Toc37067965"/>
      <w:r w:rsidRPr="00F537EB">
        <w:t>–</w:t>
      </w:r>
      <w:r w:rsidRPr="00F537EB">
        <w:tab/>
      </w:r>
      <w:r w:rsidRPr="00F537EB">
        <w:rPr>
          <w:i/>
          <w:iCs/>
        </w:rPr>
        <w:t>MeasIdleConfig</w:t>
      </w:r>
      <w:bookmarkEnd w:id="3732"/>
      <w:bookmarkEnd w:id="3733"/>
      <w:bookmarkEnd w:id="3734"/>
      <w:bookmarkEnd w:id="373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73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737"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737"/>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738"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738"/>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73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739" w:name="_Toc20426004"/>
      <w:bookmarkStart w:id="3740" w:name="_Toc29321400"/>
      <w:bookmarkStart w:id="3741" w:name="_Toc36757159"/>
      <w:bookmarkStart w:id="3742" w:name="_Toc36836700"/>
      <w:bookmarkStart w:id="3743" w:name="_Toc36843677"/>
      <w:bookmarkStart w:id="3744" w:name="_Toc37067966"/>
      <w:r w:rsidRPr="00F537EB">
        <w:t>–</w:t>
      </w:r>
      <w:r w:rsidRPr="00F537EB">
        <w:tab/>
      </w:r>
      <w:r w:rsidRPr="00F537EB">
        <w:rPr>
          <w:i/>
        </w:rPr>
        <w:t>MeasIdToAddModList</w:t>
      </w:r>
      <w:bookmarkEnd w:id="3739"/>
      <w:bookmarkEnd w:id="3740"/>
      <w:bookmarkEnd w:id="3741"/>
      <w:bookmarkEnd w:id="3742"/>
      <w:bookmarkEnd w:id="3743"/>
      <w:bookmarkEnd w:id="3744"/>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745" w:name="_Toc36757160"/>
      <w:bookmarkStart w:id="3746" w:name="_Toc36836701"/>
      <w:bookmarkStart w:id="3747" w:name="_Toc36843678"/>
      <w:bookmarkStart w:id="3748" w:name="_Toc37067967"/>
      <w:r w:rsidRPr="00F537EB">
        <w:rPr>
          <w:i/>
          <w:iCs/>
        </w:rPr>
        <w:t>–</w:t>
      </w:r>
      <w:r w:rsidRPr="00F537EB">
        <w:rPr>
          <w:i/>
          <w:iCs/>
        </w:rPr>
        <w:tab/>
        <w:t>MeasObjectCLI</w:t>
      </w:r>
      <w:bookmarkEnd w:id="3745"/>
      <w:bookmarkEnd w:id="3746"/>
      <w:bookmarkEnd w:id="3747"/>
      <w:bookmarkEnd w:id="3748"/>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749" w:name="_Toc20426005"/>
      <w:bookmarkStart w:id="3750" w:name="_Toc29321401"/>
      <w:bookmarkStart w:id="3751" w:name="_Toc36757161"/>
      <w:bookmarkStart w:id="3752" w:name="_Toc36836702"/>
      <w:bookmarkStart w:id="3753" w:name="_Toc36843679"/>
      <w:bookmarkStart w:id="3754" w:name="_Toc37067968"/>
      <w:r w:rsidRPr="00F537EB">
        <w:rPr>
          <w:i/>
          <w:iCs/>
        </w:rPr>
        <w:t>–</w:t>
      </w:r>
      <w:r w:rsidRPr="00F537EB">
        <w:rPr>
          <w:i/>
          <w:iCs/>
        </w:rPr>
        <w:tab/>
        <w:t>MeasObjectEUTRA</w:t>
      </w:r>
      <w:bookmarkEnd w:id="3749"/>
      <w:bookmarkEnd w:id="3750"/>
      <w:bookmarkEnd w:id="3751"/>
      <w:bookmarkEnd w:id="3752"/>
      <w:bookmarkEnd w:id="3753"/>
      <w:bookmarkEnd w:id="375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755" w:name="_Toc36757162"/>
      <w:bookmarkStart w:id="3756" w:name="_Toc36836703"/>
      <w:bookmarkStart w:id="3757" w:name="_Toc36843680"/>
      <w:bookmarkStart w:id="3758" w:name="_Toc37067969"/>
      <w:r w:rsidRPr="00F537EB">
        <w:t>–</w:t>
      </w:r>
      <w:r w:rsidRPr="00F537EB">
        <w:tab/>
      </w:r>
      <w:r w:rsidRPr="00F537EB">
        <w:rPr>
          <w:i/>
          <w:iCs/>
        </w:rPr>
        <w:t>MeasObjectEUTRA-SL</w:t>
      </w:r>
      <w:bookmarkEnd w:id="3755"/>
      <w:bookmarkEnd w:id="3756"/>
      <w:bookmarkEnd w:id="3757"/>
      <w:bookmarkEnd w:id="375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759" w:name="_Toc20426006"/>
      <w:bookmarkStart w:id="3760" w:name="_Toc29321402"/>
      <w:bookmarkStart w:id="3761" w:name="_Toc36757163"/>
      <w:bookmarkStart w:id="3762" w:name="_Toc36836704"/>
      <w:bookmarkStart w:id="3763" w:name="_Toc36843681"/>
      <w:bookmarkStart w:id="3764" w:name="_Toc37067970"/>
      <w:r w:rsidRPr="00F537EB">
        <w:rPr>
          <w:i/>
          <w:iCs/>
        </w:rPr>
        <w:t>–</w:t>
      </w:r>
      <w:r w:rsidRPr="00F537EB">
        <w:rPr>
          <w:i/>
          <w:iCs/>
        </w:rPr>
        <w:tab/>
        <w:t>MeasObjectId</w:t>
      </w:r>
      <w:bookmarkEnd w:id="3759"/>
      <w:bookmarkEnd w:id="3760"/>
      <w:bookmarkEnd w:id="3761"/>
      <w:bookmarkEnd w:id="3762"/>
      <w:bookmarkEnd w:id="3763"/>
      <w:bookmarkEnd w:id="376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765" w:name="_Toc20426007"/>
      <w:bookmarkStart w:id="3766" w:name="_Toc29321403"/>
      <w:bookmarkStart w:id="3767" w:name="_Toc36757164"/>
      <w:bookmarkStart w:id="3768" w:name="_Toc36836705"/>
      <w:bookmarkStart w:id="3769" w:name="_Toc36843682"/>
      <w:bookmarkStart w:id="3770" w:name="_Toc37067971"/>
      <w:r w:rsidRPr="00F537EB">
        <w:rPr>
          <w:i/>
          <w:iCs/>
        </w:rPr>
        <w:t>–</w:t>
      </w:r>
      <w:r w:rsidRPr="00F537EB">
        <w:rPr>
          <w:i/>
          <w:iCs/>
        </w:rPr>
        <w:tab/>
        <w:t>MeasObjectNR</w:t>
      </w:r>
      <w:bookmarkEnd w:id="3765"/>
      <w:bookmarkEnd w:id="3766"/>
      <w:bookmarkEnd w:id="3767"/>
      <w:bookmarkEnd w:id="3768"/>
      <w:bookmarkEnd w:id="3769"/>
      <w:bookmarkEnd w:id="377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77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77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772" w:name="_Toc36757165"/>
      <w:bookmarkStart w:id="3773" w:name="_Toc36836706"/>
      <w:bookmarkStart w:id="3774" w:name="_Toc36843683"/>
      <w:bookmarkStart w:id="3775" w:name="_Toc37067972"/>
      <w:r w:rsidRPr="00F537EB">
        <w:t>–</w:t>
      </w:r>
      <w:r w:rsidRPr="00F537EB">
        <w:tab/>
      </w:r>
      <w:r w:rsidRPr="00F537EB">
        <w:rPr>
          <w:i/>
          <w:iCs/>
        </w:rPr>
        <w:t>MeasObjectNR-SL</w:t>
      </w:r>
      <w:bookmarkEnd w:id="3772"/>
      <w:bookmarkEnd w:id="3773"/>
      <w:bookmarkEnd w:id="3774"/>
      <w:bookmarkEnd w:id="3775"/>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776" w:name="_Toc20426008"/>
      <w:bookmarkStart w:id="3777" w:name="_Toc29321404"/>
      <w:bookmarkStart w:id="3778" w:name="_Toc36757166"/>
      <w:bookmarkStart w:id="3779" w:name="_Toc36836707"/>
      <w:bookmarkStart w:id="3780" w:name="_Toc36843684"/>
      <w:bookmarkStart w:id="3781" w:name="_Toc37067973"/>
      <w:r w:rsidRPr="00F537EB">
        <w:lastRenderedPageBreak/>
        <w:t>–</w:t>
      </w:r>
      <w:r w:rsidRPr="00F537EB">
        <w:tab/>
      </w:r>
      <w:r w:rsidRPr="00F537EB">
        <w:rPr>
          <w:i/>
        </w:rPr>
        <w:t>MeasObjectToAddModList</w:t>
      </w:r>
      <w:bookmarkEnd w:id="3776"/>
      <w:bookmarkEnd w:id="3777"/>
      <w:bookmarkEnd w:id="3778"/>
      <w:bookmarkEnd w:id="3779"/>
      <w:bookmarkEnd w:id="3780"/>
      <w:bookmarkEnd w:id="3781"/>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782" w:name="_Toc36757167"/>
      <w:bookmarkStart w:id="3783" w:name="_Toc36836708"/>
      <w:bookmarkStart w:id="3784" w:name="_Toc36843685"/>
      <w:bookmarkStart w:id="3785" w:name="_Toc37067974"/>
      <w:r w:rsidRPr="00F537EB">
        <w:t>–</w:t>
      </w:r>
      <w:r w:rsidRPr="00F537EB">
        <w:tab/>
      </w:r>
      <w:r w:rsidRPr="00F537EB">
        <w:rPr>
          <w:i/>
          <w:noProof/>
        </w:rPr>
        <w:t>MeasObjectUTRA-FDD</w:t>
      </w:r>
      <w:bookmarkEnd w:id="3782"/>
      <w:bookmarkEnd w:id="3783"/>
      <w:bookmarkEnd w:id="3784"/>
      <w:bookmarkEnd w:id="378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786" w:name="_Toc20426009"/>
      <w:bookmarkStart w:id="3787" w:name="_Toc29321405"/>
      <w:bookmarkStart w:id="3788" w:name="_Toc36757168"/>
      <w:bookmarkStart w:id="3789" w:name="_Toc36836709"/>
      <w:bookmarkStart w:id="3790" w:name="_Toc36843686"/>
      <w:bookmarkStart w:id="3791" w:name="_Toc37067975"/>
      <w:r w:rsidRPr="00F537EB">
        <w:rPr>
          <w:i/>
        </w:rPr>
        <w:t>–</w:t>
      </w:r>
      <w:r w:rsidRPr="00F537EB">
        <w:rPr>
          <w:i/>
        </w:rPr>
        <w:tab/>
        <w:t>MeasResultCellListSFTD</w:t>
      </w:r>
      <w:r w:rsidR="005D7B14" w:rsidRPr="00F537EB">
        <w:rPr>
          <w:i/>
        </w:rPr>
        <w:t>-NR</w:t>
      </w:r>
      <w:bookmarkEnd w:id="3786"/>
      <w:bookmarkEnd w:id="3787"/>
      <w:bookmarkEnd w:id="3788"/>
      <w:bookmarkEnd w:id="3789"/>
      <w:bookmarkEnd w:id="3790"/>
      <w:bookmarkEnd w:id="3791"/>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792" w:name="_Toc20426010"/>
      <w:bookmarkStart w:id="3793" w:name="_Toc29321406"/>
      <w:bookmarkStart w:id="3794" w:name="_Toc36757169"/>
      <w:bookmarkStart w:id="3795" w:name="_Toc36836710"/>
      <w:bookmarkStart w:id="3796" w:name="_Toc36843687"/>
      <w:bookmarkStart w:id="3797" w:name="_Toc37067976"/>
      <w:r w:rsidRPr="00F537EB">
        <w:rPr>
          <w:i/>
        </w:rPr>
        <w:t>–</w:t>
      </w:r>
      <w:r w:rsidRPr="00F537EB">
        <w:rPr>
          <w:i/>
        </w:rPr>
        <w:tab/>
        <w:t>MeasResultCellListSFTD-EUTRA</w:t>
      </w:r>
      <w:bookmarkEnd w:id="3792"/>
      <w:bookmarkEnd w:id="3793"/>
      <w:bookmarkEnd w:id="3794"/>
      <w:bookmarkEnd w:id="3795"/>
      <w:bookmarkEnd w:id="3796"/>
      <w:bookmarkEnd w:id="3797"/>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798" w:name="_Toc20426011"/>
      <w:bookmarkStart w:id="3799" w:name="_Toc29321407"/>
      <w:bookmarkStart w:id="3800" w:name="_Toc36757170"/>
      <w:bookmarkStart w:id="3801" w:name="_Toc36836711"/>
      <w:bookmarkStart w:id="3802" w:name="_Toc36843688"/>
      <w:bookmarkStart w:id="3803" w:name="_Toc37067977"/>
      <w:r w:rsidRPr="00F537EB">
        <w:t>–</w:t>
      </w:r>
      <w:r w:rsidRPr="00F537EB">
        <w:tab/>
      </w:r>
      <w:r w:rsidRPr="00F537EB">
        <w:rPr>
          <w:i/>
        </w:rPr>
        <w:t>MeasResults</w:t>
      </w:r>
      <w:bookmarkEnd w:id="3798"/>
      <w:bookmarkEnd w:id="3799"/>
      <w:bookmarkEnd w:id="3800"/>
      <w:bookmarkEnd w:id="3801"/>
      <w:bookmarkEnd w:id="3802"/>
      <w:bookmarkEnd w:id="3803"/>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804" w:name="_Toc20426012"/>
      <w:bookmarkStart w:id="3805" w:name="_Toc29321408"/>
      <w:bookmarkStart w:id="3806" w:name="_Toc36757171"/>
      <w:bookmarkStart w:id="3807" w:name="_Toc36836712"/>
      <w:bookmarkStart w:id="3808" w:name="_Toc36843689"/>
      <w:bookmarkStart w:id="3809" w:name="_Toc37067978"/>
      <w:r w:rsidRPr="00F537EB">
        <w:rPr>
          <w:i/>
          <w:iCs/>
        </w:rPr>
        <w:t>–</w:t>
      </w:r>
      <w:r w:rsidRPr="00F537EB">
        <w:rPr>
          <w:i/>
          <w:iCs/>
        </w:rPr>
        <w:tab/>
      </w:r>
      <w:r w:rsidRPr="00F537EB">
        <w:rPr>
          <w:i/>
          <w:iCs/>
          <w:noProof/>
        </w:rPr>
        <w:t>MeasResult2EUTRA</w:t>
      </w:r>
      <w:bookmarkEnd w:id="3804"/>
      <w:bookmarkEnd w:id="3805"/>
      <w:bookmarkEnd w:id="3806"/>
      <w:bookmarkEnd w:id="3807"/>
      <w:bookmarkEnd w:id="3808"/>
      <w:bookmarkEnd w:id="380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810" w:name="_Toc20426013"/>
      <w:bookmarkStart w:id="3811" w:name="_Toc29321409"/>
      <w:bookmarkStart w:id="3812" w:name="_Toc36757172"/>
      <w:bookmarkStart w:id="3813" w:name="_Toc36836713"/>
      <w:bookmarkStart w:id="3814" w:name="_Toc36843690"/>
      <w:bookmarkStart w:id="3815" w:name="_Toc37067979"/>
      <w:r w:rsidRPr="00F537EB">
        <w:rPr>
          <w:i/>
          <w:iCs/>
        </w:rPr>
        <w:t>–</w:t>
      </w:r>
      <w:r w:rsidRPr="00F537EB">
        <w:rPr>
          <w:i/>
          <w:iCs/>
        </w:rPr>
        <w:tab/>
      </w:r>
      <w:r w:rsidRPr="00F537EB">
        <w:rPr>
          <w:i/>
          <w:iCs/>
          <w:noProof/>
        </w:rPr>
        <w:t>MeasResult2NR</w:t>
      </w:r>
      <w:bookmarkEnd w:id="3810"/>
      <w:bookmarkEnd w:id="3811"/>
      <w:bookmarkEnd w:id="3812"/>
      <w:bookmarkEnd w:id="3813"/>
      <w:bookmarkEnd w:id="3814"/>
      <w:bookmarkEnd w:id="381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816" w:name="_Toc36757173"/>
      <w:bookmarkStart w:id="3817" w:name="_Toc36836714"/>
      <w:bookmarkStart w:id="3818" w:name="_Toc36843691"/>
      <w:bookmarkStart w:id="3819" w:name="_Toc37067980"/>
      <w:r w:rsidRPr="00F537EB">
        <w:t>–</w:t>
      </w:r>
      <w:r w:rsidRPr="00F537EB">
        <w:tab/>
      </w:r>
      <w:r w:rsidRPr="00F537EB">
        <w:rPr>
          <w:i/>
          <w:iCs/>
          <w:lang w:eastAsia="x-none"/>
        </w:rPr>
        <w:t>MeasResultIdleEUTRA</w:t>
      </w:r>
      <w:bookmarkEnd w:id="3816"/>
      <w:bookmarkEnd w:id="3817"/>
      <w:bookmarkEnd w:id="3818"/>
      <w:bookmarkEnd w:id="381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820" w:name="_Toc36757174"/>
      <w:bookmarkStart w:id="3821" w:name="_Toc36836715"/>
      <w:bookmarkStart w:id="3822" w:name="_Toc36843692"/>
      <w:bookmarkStart w:id="3823" w:name="_Toc37067981"/>
      <w:bookmarkStart w:id="3824" w:name="_Toc12718303"/>
      <w:r w:rsidRPr="00F537EB">
        <w:t>–</w:t>
      </w:r>
      <w:r w:rsidRPr="00F537EB">
        <w:tab/>
      </w:r>
      <w:r w:rsidRPr="00F537EB">
        <w:rPr>
          <w:i/>
          <w:iCs/>
          <w:lang w:eastAsia="x-none"/>
        </w:rPr>
        <w:t>MeasResultIdleNR</w:t>
      </w:r>
      <w:bookmarkEnd w:id="3820"/>
      <w:bookmarkEnd w:id="3821"/>
      <w:bookmarkEnd w:id="3822"/>
      <w:bookmarkEnd w:id="382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824"/>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825" w:name="_Toc20426014"/>
      <w:bookmarkStart w:id="3826" w:name="_Toc29321410"/>
      <w:bookmarkStart w:id="3827" w:name="_Toc36757175"/>
      <w:bookmarkStart w:id="3828" w:name="_Toc36836716"/>
      <w:bookmarkStart w:id="3829" w:name="_Toc36843693"/>
      <w:bookmarkStart w:id="3830" w:name="_Toc37067982"/>
      <w:r w:rsidRPr="00F537EB">
        <w:rPr>
          <w:i/>
          <w:iCs/>
        </w:rPr>
        <w:t>–</w:t>
      </w:r>
      <w:r w:rsidRPr="00F537EB">
        <w:rPr>
          <w:i/>
          <w:iCs/>
        </w:rPr>
        <w:tab/>
      </w:r>
      <w:r w:rsidRPr="00F537EB">
        <w:rPr>
          <w:i/>
          <w:iCs/>
          <w:noProof/>
        </w:rPr>
        <w:t>MeasResultSCG-Failure</w:t>
      </w:r>
      <w:bookmarkEnd w:id="3825"/>
      <w:bookmarkEnd w:id="3826"/>
      <w:bookmarkEnd w:id="3827"/>
      <w:bookmarkEnd w:id="3828"/>
      <w:bookmarkEnd w:id="3829"/>
      <w:bookmarkEnd w:id="383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831" w:name="_Toc36757176"/>
      <w:bookmarkStart w:id="3832" w:name="_Toc36836717"/>
      <w:bookmarkStart w:id="3833" w:name="_Toc36843694"/>
      <w:bookmarkStart w:id="3834" w:name="_Toc37067983"/>
      <w:r w:rsidRPr="00F537EB">
        <w:t>–</w:t>
      </w:r>
      <w:r w:rsidRPr="00F537EB">
        <w:tab/>
      </w:r>
      <w:r w:rsidRPr="00F537EB">
        <w:rPr>
          <w:i/>
          <w:iCs/>
        </w:rPr>
        <w:t>MeasResultsSL</w:t>
      </w:r>
      <w:bookmarkEnd w:id="3831"/>
      <w:bookmarkEnd w:id="3832"/>
      <w:bookmarkEnd w:id="3833"/>
      <w:bookmarkEnd w:id="383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835" w:name="_Toc20426015"/>
      <w:bookmarkStart w:id="3836" w:name="_Toc29321411"/>
      <w:bookmarkStart w:id="3837" w:name="_Toc36757177"/>
      <w:bookmarkStart w:id="3838" w:name="_Toc36836718"/>
      <w:bookmarkStart w:id="3839" w:name="_Toc36843695"/>
      <w:bookmarkStart w:id="3840" w:name="_Toc37067984"/>
      <w:r w:rsidRPr="00F537EB">
        <w:t>–</w:t>
      </w:r>
      <w:r w:rsidRPr="00F537EB">
        <w:tab/>
      </w:r>
      <w:r w:rsidRPr="00F537EB">
        <w:rPr>
          <w:i/>
        </w:rPr>
        <w:t>MeasTriggerQuantityEUTRA</w:t>
      </w:r>
      <w:bookmarkEnd w:id="3835"/>
      <w:bookmarkEnd w:id="3836"/>
      <w:bookmarkEnd w:id="3837"/>
      <w:bookmarkEnd w:id="3838"/>
      <w:bookmarkEnd w:id="3839"/>
      <w:bookmarkEnd w:id="384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841" w:name="_Toc36757178"/>
      <w:bookmarkStart w:id="3842" w:name="_Toc36836719"/>
      <w:bookmarkStart w:id="3843" w:name="_Toc36843696"/>
      <w:bookmarkStart w:id="3844" w:name="_Toc37067985"/>
      <w:r w:rsidRPr="00F537EB">
        <w:t>–</w:t>
      </w:r>
      <w:r w:rsidRPr="00F537EB">
        <w:tab/>
      </w:r>
      <w:r w:rsidRPr="00F537EB">
        <w:rPr>
          <w:i/>
        </w:rPr>
        <w:t>MeasTriggerQuantityLogging</w:t>
      </w:r>
      <w:bookmarkEnd w:id="3841"/>
      <w:bookmarkEnd w:id="3842"/>
      <w:bookmarkEnd w:id="3843"/>
      <w:bookmarkEnd w:id="3844"/>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845" w:name="_Toc20426016"/>
      <w:bookmarkStart w:id="3846" w:name="_Toc29321412"/>
      <w:bookmarkStart w:id="3847" w:name="_Toc36757179"/>
      <w:bookmarkStart w:id="3848" w:name="_Toc36836720"/>
      <w:bookmarkStart w:id="3849" w:name="_Toc36843697"/>
      <w:bookmarkStart w:id="3850" w:name="_Toc37067986"/>
      <w:r w:rsidRPr="00F537EB">
        <w:t>–</w:t>
      </w:r>
      <w:r w:rsidRPr="00F537EB">
        <w:tab/>
      </w:r>
      <w:r w:rsidRPr="00F537EB">
        <w:rPr>
          <w:i/>
          <w:noProof/>
        </w:rPr>
        <w:t>MobilityStateParameters</w:t>
      </w:r>
      <w:bookmarkEnd w:id="3845"/>
      <w:bookmarkEnd w:id="3846"/>
      <w:bookmarkEnd w:id="3847"/>
      <w:bookmarkEnd w:id="3848"/>
      <w:bookmarkEnd w:id="3849"/>
      <w:bookmarkEnd w:id="385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851" w:name="_Toc36757180"/>
      <w:bookmarkStart w:id="3852" w:name="_Toc36836721"/>
      <w:bookmarkStart w:id="3853" w:name="_Toc36843698"/>
      <w:bookmarkStart w:id="3854" w:name="_Toc37067987"/>
      <w:r w:rsidRPr="00F537EB">
        <w:t>–</w:t>
      </w:r>
      <w:r w:rsidRPr="00F537EB">
        <w:tab/>
      </w:r>
      <w:r w:rsidRPr="00F537EB">
        <w:rPr>
          <w:i/>
          <w:noProof/>
        </w:rPr>
        <w:t>MsgA-PUSCH-Config</w:t>
      </w:r>
      <w:bookmarkEnd w:id="3851"/>
      <w:bookmarkEnd w:id="3852"/>
      <w:bookmarkEnd w:id="3853"/>
      <w:bookmarkEnd w:id="385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855" w:name="_Toc20426017"/>
      <w:bookmarkStart w:id="3856" w:name="_Toc29321413"/>
      <w:bookmarkStart w:id="3857" w:name="_Toc36757181"/>
      <w:bookmarkStart w:id="3858" w:name="_Toc36836722"/>
      <w:bookmarkStart w:id="3859" w:name="_Toc36843699"/>
      <w:bookmarkStart w:id="3860" w:name="_Toc37067988"/>
      <w:r w:rsidRPr="00F537EB">
        <w:t>–</w:t>
      </w:r>
      <w:r w:rsidRPr="00F537EB">
        <w:tab/>
      </w:r>
      <w:r w:rsidRPr="00F537EB">
        <w:rPr>
          <w:i/>
        </w:rPr>
        <w:t>MultiFrequencyBandListNR</w:t>
      </w:r>
      <w:bookmarkEnd w:id="3855"/>
      <w:bookmarkEnd w:id="3856"/>
      <w:bookmarkEnd w:id="3857"/>
      <w:bookmarkEnd w:id="3858"/>
      <w:bookmarkEnd w:id="3859"/>
      <w:bookmarkEnd w:id="386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861" w:name="_Toc20426018"/>
      <w:bookmarkStart w:id="3862" w:name="_Toc29321414"/>
      <w:bookmarkStart w:id="3863" w:name="_Toc36757182"/>
      <w:bookmarkStart w:id="3864" w:name="_Toc36836723"/>
      <w:bookmarkStart w:id="3865" w:name="_Toc36843700"/>
      <w:bookmarkStart w:id="3866"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861"/>
      <w:bookmarkEnd w:id="3862"/>
      <w:bookmarkEnd w:id="3863"/>
      <w:bookmarkEnd w:id="3864"/>
      <w:bookmarkEnd w:id="3865"/>
      <w:bookmarkEnd w:id="386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867" w:name="_Toc20426019"/>
      <w:bookmarkStart w:id="3868" w:name="_Toc29321415"/>
      <w:bookmarkStart w:id="3869" w:name="_Toc36757183"/>
      <w:bookmarkStart w:id="3870" w:name="_Toc36836724"/>
      <w:bookmarkStart w:id="3871" w:name="_Toc36843701"/>
      <w:bookmarkStart w:id="3872" w:name="_Toc37067990"/>
      <w:r w:rsidRPr="00F537EB">
        <w:lastRenderedPageBreak/>
        <w:t>–</w:t>
      </w:r>
      <w:r w:rsidRPr="00F537EB">
        <w:tab/>
      </w:r>
      <w:r w:rsidRPr="00F537EB">
        <w:rPr>
          <w:i/>
          <w:noProof/>
          <w:lang w:eastAsia="ko-KR"/>
        </w:rPr>
        <w:t>NextHopChainingCount</w:t>
      </w:r>
      <w:bookmarkEnd w:id="3867"/>
      <w:bookmarkEnd w:id="3868"/>
      <w:bookmarkEnd w:id="3869"/>
      <w:bookmarkEnd w:id="3870"/>
      <w:bookmarkEnd w:id="3871"/>
      <w:bookmarkEnd w:id="387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873" w:name="_Toc20426020"/>
      <w:bookmarkStart w:id="3874" w:name="_Toc29321416"/>
      <w:bookmarkStart w:id="3875" w:name="_Toc36757184"/>
      <w:bookmarkStart w:id="3876" w:name="_Toc36836725"/>
      <w:bookmarkStart w:id="3877" w:name="_Toc36843702"/>
      <w:bookmarkStart w:id="3878" w:name="_Toc37067991"/>
      <w:r w:rsidRPr="00F537EB">
        <w:t>–</w:t>
      </w:r>
      <w:r w:rsidRPr="00F537EB">
        <w:tab/>
      </w:r>
      <w:r w:rsidRPr="00F537EB">
        <w:rPr>
          <w:i/>
        </w:rPr>
        <w:t>NG-5G-S-TMSI</w:t>
      </w:r>
      <w:bookmarkEnd w:id="3873"/>
      <w:bookmarkEnd w:id="3874"/>
      <w:bookmarkEnd w:id="3875"/>
      <w:bookmarkEnd w:id="3876"/>
      <w:bookmarkEnd w:id="3877"/>
      <w:bookmarkEnd w:id="387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879" w:name="_Toc36757185"/>
      <w:bookmarkStart w:id="3880" w:name="_Toc36836726"/>
      <w:bookmarkStart w:id="3881" w:name="_Toc36843703"/>
      <w:bookmarkStart w:id="3882" w:name="_Toc37067992"/>
      <w:r w:rsidRPr="00F537EB">
        <w:t>–</w:t>
      </w:r>
      <w:r w:rsidRPr="00F537EB">
        <w:tab/>
      </w:r>
      <w:r w:rsidRPr="00F537EB">
        <w:rPr>
          <w:i/>
        </w:rPr>
        <w:t>NPN-Identity</w:t>
      </w:r>
      <w:bookmarkEnd w:id="3879"/>
      <w:bookmarkEnd w:id="3880"/>
      <w:bookmarkEnd w:id="3881"/>
      <w:bookmarkEnd w:id="388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883" w:name="_Toc36757186"/>
      <w:bookmarkStart w:id="3884" w:name="_Toc36836727"/>
      <w:bookmarkStart w:id="3885" w:name="_Toc36843704"/>
      <w:bookmarkStart w:id="3886" w:name="_Toc37067993"/>
      <w:r w:rsidRPr="00F537EB">
        <w:t>–</w:t>
      </w:r>
      <w:r w:rsidRPr="00F537EB">
        <w:tab/>
      </w:r>
      <w:r w:rsidRPr="00F537EB">
        <w:rPr>
          <w:i/>
        </w:rPr>
        <w:t>NPN-IdentityInfoList</w:t>
      </w:r>
      <w:bookmarkEnd w:id="3883"/>
      <w:bookmarkEnd w:id="3884"/>
      <w:bookmarkEnd w:id="3885"/>
      <w:bookmarkEnd w:id="388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887" w:name="_Toc20426021"/>
      <w:bookmarkStart w:id="3888" w:name="_Toc29321417"/>
      <w:bookmarkStart w:id="3889" w:name="_Toc36757187"/>
      <w:bookmarkStart w:id="3890" w:name="_Toc36836728"/>
      <w:bookmarkStart w:id="3891" w:name="_Toc36843705"/>
      <w:bookmarkStart w:id="3892" w:name="_Toc37067994"/>
      <w:r w:rsidRPr="00F537EB">
        <w:t>–</w:t>
      </w:r>
      <w:r w:rsidRPr="00F537EB">
        <w:tab/>
      </w:r>
      <w:r w:rsidRPr="00F537EB">
        <w:rPr>
          <w:i/>
        </w:rPr>
        <w:t>NR-NS-PmaxList</w:t>
      </w:r>
      <w:bookmarkEnd w:id="3887"/>
      <w:bookmarkEnd w:id="3888"/>
      <w:bookmarkEnd w:id="3889"/>
      <w:bookmarkEnd w:id="3890"/>
      <w:bookmarkEnd w:id="3891"/>
      <w:bookmarkEnd w:id="389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893" w:name="_Toc20426022"/>
      <w:bookmarkStart w:id="3894" w:name="_Toc29321418"/>
      <w:bookmarkStart w:id="3895" w:name="_Toc36757188"/>
      <w:bookmarkStart w:id="3896" w:name="_Toc36836729"/>
      <w:bookmarkStart w:id="3897" w:name="_Toc36843706"/>
      <w:bookmarkStart w:id="3898" w:name="_Toc37067995"/>
      <w:r w:rsidRPr="00F537EB">
        <w:t>–</w:t>
      </w:r>
      <w:r w:rsidRPr="00F537EB">
        <w:tab/>
      </w:r>
      <w:r w:rsidRPr="00F537EB">
        <w:rPr>
          <w:i/>
        </w:rPr>
        <w:t>NZP-CSI-RS-Resource</w:t>
      </w:r>
      <w:bookmarkEnd w:id="3893"/>
      <w:bookmarkEnd w:id="3894"/>
      <w:bookmarkEnd w:id="3895"/>
      <w:bookmarkEnd w:id="3896"/>
      <w:bookmarkEnd w:id="3897"/>
      <w:bookmarkEnd w:id="389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899" w:name="_Hlk513554385"/>
            <w:bookmarkStart w:id="3900" w:name="_Hlk513554637"/>
            <w:r w:rsidRPr="00F537EB">
              <w:rPr>
                <w:noProof/>
                <w:szCs w:val="22"/>
              </w:rPr>
              <w:t xml:space="preserve">The field is optionally present, Need M, </w:t>
            </w:r>
            <w:bookmarkEnd w:id="389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90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901" w:name="_Toc20426023"/>
      <w:bookmarkStart w:id="3902" w:name="_Toc29321419"/>
      <w:bookmarkStart w:id="3903" w:name="_Toc36757189"/>
      <w:bookmarkStart w:id="3904" w:name="_Toc36836730"/>
      <w:bookmarkStart w:id="3905" w:name="_Toc36843707"/>
      <w:bookmarkStart w:id="3906" w:name="_Toc37067996"/>
      <w:r w:rsidRPr="00F537EB">
        <w:t>–</w:t>
      </w:r>
      <w:r w:rsidRPr="00F537EB">
        <w:tab/>
      </w:r>
      <w:r w:rsidRPr="00F537EB">
        <w:rPr>
          <w:i/>
        </w:rPr>
        <w:t>NZP-CSI-RS-ResourceId</w:t>
      </w:r>
      <w:bookmarkEnd w:id="3901"/>
      <w:bookmarkEnd w:id="3902"/>
      <w:bookmarkEnd w:id="3903"/>
      <w:bookmarkEnd w:id="3904"/>
      <w:bookmarkEnd w:id="3905"/>
      <w:bookmarkEnd w:id="390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907" w:name="_Toc20426024"/>
      <w:bookmarkStart w:id="3908" w:name="_Toc29321420"/>
      <w:bookmarkStart w:id="3909" w:name="_Toc36757190"/>
      <w:bookmarkStart w:id="3910" w:name="_Toc36836731"/>
      <w:bookmarkStart w:id="3911" w:name="_Toc36843708"/>
      <w:bookmarkStart w:id="3912" w:name="_Toc37067997"/>
      <w:r w:rsidRPr="00F537EB">
        <w:lastRenderedPageBreak/>
        <w:t>–</w:t>
      </w:r>
      <w:r w:rsidRPr="00F537EB">
        <w:tab/>
      </w:r>
      <w:r w:rsidRPr="00F537EB">
        <w:rPr>
          <w:i/>
        </w:rPr>
        <w:t>NZP-CSI-RS-ResourceSet</w:t>
      </w:r>
      <w:bookmarkEnd w:id="3907"/>
      <w:bookmarkEnd w:id="3908"/>
      <w:bookmarkEnd w:id="3909"/>
      <w:bookmarkEnd w:id="3910"/>
      <w:bookmarkEnd w:id="3911"/>
      <w:bookmarkEnd w:id="391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913" w:name="_Toc20426025"/>
      <w:bookmarkStart w:id="3914" w:name="_Toc29321421"/>
      <w:bookmarkStart w:id="3915" w:name="_Toc36757191"/>
      <w:bookmarkStart w:id="3916" w:name="_Toc36836732"/>
      <w:bookmarkStart w:id="3917" w:name="_Toc36843709"/>
      <w:bookmarkStart w:id="3918" w:name="_Toc37067998"/>
      <w:r w:rsidRPr="00F537EB">
        <w:lastRenderedPageBreak/>
        <w:t>–</w:t>
      </w:r>
      <w:r w:rsidRPr="00F537EB">
        <w:tab/>
      </w:r>
      <w:r w:rsidRPr="00F537EB">
        <w:rPr>
          <w:i/>
        </w:rPr>
        <w:t>NZP-CSI-RS-ResourceSetId</w:t>
      </w:r>
      <w:bookmarkEnd w:id="3913"/>
      <w:bookmarkEnd w:id="3914"/>
      <w:bookmarkEnd w:id="3915"/>
      <w:bookmarkEnd w:id="3916"/>
      <w:bookmarkEnd w:id="3917"/>
      <w:bookmarkEnd w:id="3918"/>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919" w:name="_Toc20426026"/>
      <w:bookmarkStart w:id="3920" w:name="_Toc29321422"/>
      <w:bookmarkStart w:id="3921" w:name="_Toc36757192"/>
      <w:bookmarkStart w:id="3922" w:name="_Toc36836733"/>
      <w:bookmarkStart w:id="3923" w:name="_Toc36843710"/>
      <w:bookmarkStart w:id="3924" w:name="_Toc37067999"/>
      <w:r w:rsidRPr="00F537EB">
        <w:t>–</w:t>
      </w:r>
      <w:r w:rsidRPr="00F537EB">
        <w:tab/>
      </w:r>
      <w:r w:rsidRPr="00F537EB">
        <w:rPr>
          <w:i/>
          <w:noProof/>
        </w:rPr>
        <w:t>P-Max</w:t>
      </w:r>
      <w:bookmarkEnd w:id="3919"/>
      <w:bookmarkEnd w:id="3920"/>
      <w:bookmarkEnd w:id="3921"/>
      <w:bookmarkEnd w:id="3922"/>
      <w:bookmarkEnd w:id="3923"/>
      <w:bookmarkEnd w:id="392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925" w:name="_Toc20426027"/>
      <w:bookmarkStart w:id="3926" w:name="_Toc29321423"/>
      <w:bookmarkStart w:id="3927" w:name="_Toc36757193"/>
      <w:bookmarkStart w:id="3928" w:name="_Toc36836734"/>
      <w:bookmarkStart w:id="3929" w:name="_Toc36843711"/>
      <w:bookmarkStart w:id="3930" w:name="_Toc37068000"/>
      <w:r w:rsidRPr="00F537EB">
        <w:rPr>
          <w:rFonts w:eastAsia="MS Mincho"/>
        </w:rPr>
        <w:t>–</w:t>
      </w:r>
      <w:r w:rsidRPr="00F537EB">
        <w:rPr>
          <w:rFonts w:eastAsia="MS Mincho"/>
        </w:rPr>
        <w:tab/>
      </w:r>
      <w:r w:rsidRPr="00F537EB">
        <w:rPr>
          <w:rFonts w:eastAsia="MS Mincho"/>
          <w:i/>
        </w:rPr>
        <w:t>PCI-List</w:t>
      </w:r>
      <w:bookmarkEnd w:id="3925"/>
      <w:bookmarkEnd w:id="3926"/>
      <w:bookmarkEnd w:id="3927"/>
      <w:bookmarkEnd w:id="3928"/>
      <w:bookmarkEnd w:id="3929"/>
      <w:bookmarkEnd w:id="393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931" w:name="_Toc20426028"/>
      <w:bookmarkStart w:id="3932" w:name="_Toc29321424"/>
      <w:bookmarkStart w:id="3933" w:name="_Toc36757194"/>
      <w:bookmarkStart w:id="3934" w:name="_Toc36836735"/>
      <w:bookmarkStart w:id="3935" w:name="_Toc36843712"/>
      <w:bookmarkStart w:id="3936" w:name="_Toc37068001"/>
      <w:r w:rsidRPr="00F537EB">
        <w:rPr>
          <w:rFonts w:eastAsia="MS Mincho"/>
        </w:rPr>
        <w:t>–</w:t>
      </w:r>
      <w:r w:rsidRPr="00F537EB">
        <w:rPr>
          <w:rFonts w:eastAsia="MS Mincho"/>
        </w:rPr>
        <w:tab/>
      </w:r>
      <w:r w:rsidRPr="00F537EB">
        <w:rPr>
          <w:rFonts w:eastAsia="MS Mincho"/>
          <w:i/>
        </w:rPr>
        <w:t>PCI-Range</w:t>
      </w:r>
      <w:bookmarkEnd w:id="3931"/>
      <w:bookmarkEnd w:id="3932"/>
      <w:bookmarkEnd w:id="3933"/>
      <w:bookmarkEnd w:id="3934"/>
      <w:bookmarkEnd w:id="3935"/>
      <w:bookmarkEnd w:id="393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937" w:name="_Toc20426029"/>
      <w:bookmarkStart w:id="3938" w:name="_Toc29321425"/>
      <w:bookmarkStart w:id="3939" w:name="_Toc36757195"/>
      <w:bookmarkStart w:id="3940" w:name="_Toc36836736"/>
      <w:bookmarkStart w:id="3941" w:name="_Toc36843713"/>
      <w:bookmarkStart w:id="3942" w:name="_Toc37068002"/>
      <w:r w:rsidRPr="00F537EB">
        <w:rPr>
          <w:rFonts w:eastAsia="MS Mincho"/>
        </w:rPr>
        <w:t>–</w:t>
      </w:r>
      <w:r w:rsidRPr="00F537EB">
        <w:rPr>
          <w:rFonts w:eastAsia="MS Mincho"/>
        </w:rPr>
        <w:tab/>
      </w:r>
      <w:r w:rsidRPr="00F537EB">
        <w:rPr>
          <w:rFonts w:eastAsia="MS Mincho"/>
          <w:i/>
        </w:rPr>
        <w:t>PCI-RangeElement</w:t>
      </w:r>
      <w:bookmarkEnd w:id="3937"/>
      <w:bookmarkEnd w:id="3938"/>
      <w:bookmarkEnd w:id="3939"/>
      <w:bookmarkEnd w:id="3940"/>
      <w:bookmarkEnd w:id="3941"/>
      <w:bookmarkEnd w:id="3942"/>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943" w:name="_Toc20426030"/>
      <w:bookmarkStart w:id="3944" w:name="_Toc29321426"/>
      <w:bookmarkStart w:id="3945" w:name="_Toc36757196"/>
      <w:bookmarkStart w:id="3946" w:name="_Toc36836737"/>
      <w:bookmarkStart w:id="3947" w:name="_Toc36843714"/>
      <w:bookmarkStart w:id="3948" w:name="_Toc37068003"/>
      <w:r w:rsidRPr="00F537EB">
        <w:rPr>
          <w:rFonts w:eastAsia="MS Mincho"/>
        </w:rPr>
        <w:t>–</w:t>
      </w:r>
      <w:r w:rsidRPr="00F537EB">
        <w:rPr>
          <w:rFonts w:eastAsia="MS Mincho"/>
        </w:rPr>
        <w:tab/>
      </w:r>
      <w:r w:rsidRPr="00F537EB">
        <w:rPr>
          <w:rFonts w:eastAsia="MS Mincho"/>
          <w:i/>
        </w:rPr>
        <w:t>PCI-RangeIndex</w:t>
      </w:r>
      <w:bookmarkEnd w:id="3943"/>
      <w:bookmarkEnd w:id="3944"/>
      <w:bookmarkEnd w:id="3945"/>
      <w:bookmarkEnd w:id="3946"/>
      <w:bookmarkEnd w:id="3947"/>
      <w:bookmarkEnd w:id="3948"/>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949" w:name="_Toc20426031"/>
      <w:bookmarkStart w:id="3950" w:name="_Toc29321427"/>
      <w:bookmarkStart w:id="3951" w:name="_Toc36757197"/>
      <w:bookmarkStart w:id="3952" w:name="_Toc36836738"/>
      <w:bookmarkStart w:id="3953" w:name="_Toc36843715"/>
      <w:bookmarkStart w:id="3954" w:name="_Toc37068004"/>
      <w:r w:rsidRPr="00F537EB">
        <w:rPr>
          <w:rFonts w:eastAsia="MS Mincho"/>
        </w:rPr>
        <w:t>–</w:t>
      </w:r>
      <w:r w:rsidRPr="00F537EB">
        <w:rPr>
          <w:rFonts w:eastAsia="MS Mincho"/>
        </w:rPr>
        <w:tab/>
      </w:r>
      <w:r w:rsidRPr="00F537EB">
        <w:rPr>
          <w:rFonts w:eastAsia="MS Mincho"/>
          <w:i/>
        </w:rPr>
        <w:t>PCI-RangeIndexList</w:t>
      </w:r>
      <w:bookmarkEnd w:id="3949"/>
      <w:bookmarkEnd w:id="3950"/>
      <w:bookmarkEnd w:id="3951"/>
      <w:bookmarkEnd w:id="3952"/>
      <w:bookmarkEnd w:id="3953"/>
      <w:bookmarkEnd w:id="3954"/>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955" w:name="_Toc20426032"/>
      <w:bookmarkStart w:id="3956" w:name="_Toc29321428"/>
      <w:bookmarkStart w:id="3957" w:name="_Toc36757198"/>
      <w:bookmarkStart w:id="3958" w:name="_Toc36836739"/>
      <w:bookmarkStart w:id="3959" w:name="_Toc36843716"/>
      <w:bookmarkStart w:id="3960" w:name="_Toc37068005"/>
      <w:r w:rsidRPr="00F537EB">
        <w:lastRenderedPageBreak/>
        <w:t>–</w:t>
      </w:r>
      <w:r w:rsidRPr="00F537EB">
        <w:tab/>
      </w:r>
      <w:r w:rsidRPr="00F537EB">
        <w:rPr>
          <w:i/>
        </w:rPr>
        <w:t>PDCCH-Config</w:t>
      </w:r>
      <w:bookmarkEnd w:id="3955"/>
      <w:bookmarkEnd w:id="3956"/>
      <w:bookmarkEnd w:id="3957"/>
      <w:bookmarkEnd w:id="3958"/>
      <w:bookmarkEnd w:id="3959"/>
      <w:bookmarkEnd w:id="396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961" w:name="_Toc20426033"/>
      <w:bookmarkStart w:id="3962" w:name="_Toc29321429"/>
      <w:bookmarkStart w:id="3963" w:name="_Toc36757199"/>
      <w:bookmarkStart w:id="3964" w:name="_Toc36836740"/>
      <w:bookmarkStart w:id="3965" w:name="_Toc36843717"/>
      <w:bookmarkStart w:id="3966" w:name="_Toc37068006"/>
      <w:r w:rsidRPr="00F537EB">
        <w:t>–</w:t>
      </w:r>
      <w:r w:rsidRPr="00F537EB">
        <w:tab/>
      </w:r>
      <w:r w:rsidRPr="00F537EB">
        <w:rPr>
          <w:i/>
        </w:rPr>
        <w:t>PDCCH-ConfigCommon</w:t>
      </w:r>
      <w:bookmarkEnd w:id="3961"/>
      <w:bookmarkEnd w:id="3962"/>
      <w:bookmarkEnd w:id="3963"/>
      <w:bookmarkEnd w:id="3964"/>
      <w:bookmarkEnd w:id="3965"/>
      <w:bookmarkEnd w:id="3966"/>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967" w:name="_Toc20426034"/>
      <w:bookmarkStart w:id="3968" w:name="_Toc29321430"/>
      <w:bookmarkStart w:id="3969" w:name="_Toc36757200"/>
      <w:bookmarkStart w:id="3970" w:name="_Toc36836741"/>
      <w:bookmarkStart w:id="3971" w:name="_Toc36843718"/>
      <w:bookmarkStart w:id="3972" w:name="_Toc37068007"/>
      <w:r w:rsidRPr="00F537EB">
        <w:lastRenderedPageBreak/>
        <w:t>–</w:t>
      </w:r>
      <w:r w:rsidRPr="00F537EB">
        <w:tab/>
      </w:r>
      <w:r w:rsidRPr="00F537EB">
        <w:rPr>
          <w:i/>
        </w:rPr>
        <w:t>PDCCH-ConfigSIB1</w:t>
      </w:r>
      <w:bookmarkEnd w:id="3967"/>
      <w:bookmarkEnd w:id="3968"/>
      <w:bookmarkEnd w:id="3969"/>
      <w:bookmarkEnd w:id="3970"/>
      <w:bookmarkEnd w:id="3971"/>
      <w:bookmarkEnd w:id="397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973" w:name="_Toc20426035"/>
      <w:bookmarkStart w:id="3974" w:name="_Toc29321431"/>
      <w:bookmarkStart w:id="3975" w:name="_Toc36757201"/>
      <w:bookmarkStart w:id="3976" w:name="_Toc36836742"/>
      <w:bookmarkStart w:id="3977" w:name="_Toc36843719"/>
      <w:bookmarkStart w:id="3978" w:name="_Toc37068008"/>
      <w:r w:rsidRPr="00F537EB">
        <w:rPr>
          <w:rFonts w:eastAsia="SimSun"/>
        </w:rPr>
        <w:t>–</w:t>
      </w:r>
      <w:r w:rsidRPr="00F537EB">
        <w:rPr>
          <w:rFonts w:eastAsia="SimSun"/>
        </w:rPr>
        <w:tab/>
      </w:r>
      <w:r w:rsidRPr="00F537EB">
        <w:rPr>
          <w:rFonts w:eastAsia="SimSun"/>
          <w:i/>
        </w:rPr>
        <w:t>PDCCH-ServingCellConfig</w:t>
      </w:r>
      <w:bookmarkEnd w:id="3973"/>
      <w:bookmarkEnd w:id="3974"/>
      <w:bookmarkEnd w:id="3975"/>
      <w:bookmarkEnd w:id="3976"/>
      <w:bookmarkEnd w:id="3977"/>
      <w:bookmarkEnd w:id="3978"/>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979" w:name="_Toc20426036"/>
      <w:bookmarkStart w:id="3980" w:name="_Toc29321432"/>
      <w:bookmarkStart w:id="3981" w:name="_Toc36757202"/>
      <w:bookmarkStart w:id="3982" w:name="_Toc36836743"/>
      <w:bookmarkStart w:id="3983" w:name="_Toc36843720"/>
      <w:bookmarkStart w:id="3984" w:name="_Toc37068009"/>
      <w:r w:rsidRPr="00F537EB">
        <w:rPr>
          <w:rFonts w:eastAsia="SimSun"/>
        </w:rPr>
        <w:t>–</w:t>
      </w:r>
      <w:r w:rsidRPr="00F537EB">
        <w:rPr>
          <w:rFonts w:eastAsia="SimSun"/>
        </w:rPr>
        <w:tab/>
      </w:r>
      <w:r w:rsidRPr="00F537EB">
        <w:rPr>
          <w:rFonts w:eastAsia="SimSun"/>
          <w:i/>
        </w:rPr>
        <w:t>PDCP-Config</w:t>
      </w:r>
      <w:bookmarkEnd w:id="3979"/>
      <w:bookmarkEnd w:id="3980"/>
      <w:bookmarkEnd w:id="3981"/>
      <w:bookmarkEnd w:id="3982"/>
      <w:bookmarkEnd w:id="3983"/>
      <w:bookmarkEnd w:id="398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98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98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986" w:name="_Hlk34209802"/>
            <w:r w:rsidRPr="00F537EB">
              <w:rPr>
                <w:b/>
                <w:i/>
                <w:lang w:eastAsia="en-GB"/>
              </w:rPr>
              <w:t>drb-ContinueEHC-DL, drb-ContinueEHC-UL</w:t>
            </w:r>
          </w:p>
          <w:bookmarkEnd w:id="398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98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98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98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98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989" w:name="_Hlk30403201"/>
            <w:r w:rsidRPr="00F537EB">
              <w:rPr>
                <w:lang w:eastAsia="en-GB"/>
              </w:rPr>
              <w:t>The field is mandatory present, in case of a split radio bearer. Otherwise the field is absent.</w:t>
            </w:r>
            <w:bookmarkEnd w:id="398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990" w:name="_Toc20426037"/>
      <w:bookmarkStart w:id="3991" w:name="_Toc29321433"/>
      <w:bookmarkStart w:id="3992" w:name="_Toc36757203"/>
      <w:bookmarkStart w:id="3993" w:name="_Toc36836744"/>
      <w:bookmarkStart w:id="3994" w:name="_Toc36843721"/>
      <w:bookmarkStart w:id="3995" w:name="_Toc37068010"/>
      <w:r w:rsidRPr="00F537EB">
        <w:t>–</w:t>
      </w:r>
      <w:r w:rsidRPr="00F537EB">
        <w:tab/>
      </w:r>
      <w:bookmarkStart w:id="3996" w:name="_Hlk513471280"/>
      <w:r w:rsidRPr="00F537EB">
        <w:rPr>
          <w:i/>
        </w:rPr>
        <w:t>PDSCH-Config</w:t>
      </w:r>
      <w:bookmarkEnd w:id="3990"/>
      <w:bookmarkEnd w:id="3991"/>
      <w:bookmarkEnd w:id="3992"/>
      <w:bookmarkEnd w:id="3993"/>
      <w:bookmarkEnd w:id="3994"/>
      <w:bookmarkEnd w:id="3995"/>
      <w:bookmarkEnd w:id="399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t xml:space="preserve">    maxMIMO-Layers-r16                      </w:t>
      </w:r>
      <w:ins w:id="3997" w:author="Rapporteur (MTK)" w:date="2020-05-07T09:44:00Z">
        <w:r w:rsidR="004778F9" w:rsidRPr="00F537EB">
          <w:t xml:space="preserve">SetupRelease { </w:t>
        </w:r>
        <w:r w:rsidR="004778F9" w:rsidRPr="004778F9">
          <w:t>MaxMIMO-LayersDL-r16</w:t>
        </w:r>
        <w:r w:rsidR="004778F9" w:rsidRPr="00F537EB">
          <w:t xml:space="preserve"> }</w:t>
        </w:r>
      </w:ins>
      <w:del w:id="3998" w:author="Rapporteur (MTK)" w:date="2020-05-07T09:44:00Z">
        <w:r w:rsidRPr="00F537EB" w:rsidDel="004778F9">
          <w:delText>INTEGER (1..8)</w:delText>
        </w:r>
      </w:del>
      <w:r w:rsidRPr="00F537EB">
        <w:t xml:space="preserve">                               </w:t>
      </w:r>
      <w:del w:id="3999" w:author="Rapporteur (MTK)" w:date="2020-05-07T09:44:00Z">
        <w:r w:rsidRPr="00F537EB" w:rsidDel="004778F9">
          <w:delText xml:space="preserve">                       </w:delText>
        </w:r>
      </w:del>
      <w:bookmarkStart w:id="4000" w:name="_GoBack"/>
      <w:bookmarkEnd w:id="4000"/>
      <w:r w:rsidRPr="00F537EB">
        <w:t>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rPr>
          <w:ins w:id="4001" w:author="Rapporteur (MTK)" w:date="2020-05-07T09:42:00Z"/>
        </w:rPr>
      </w:pPr>
    </w:p>
    <w:p w14:paraId="55310A2E" w14:textId="116A88ED" w:rsidR="004778F9" w:rsidRDefault="004778F9" w:rsidP="003B6316">
      <w:pPr>
        <w:pStyle w:val="PL"/>
        <w:rPr>
          <w:ins w:id="4002" w:author="Rapporteur (MTK)" w:date="2020-05-07T09:43:00Z"/>
        </w:rPr>
      </w:pPr>
      <w:ins w:id="4003" w:author="Rapporteur (MTK)" w:date="2020-05-07T09:43:00Z">
        <w:r w:rsidRPr="004778F9">
          <w:lastRenderedPageBreak/>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004" w:author="Rapporteur (MTK)" w:date="2020-04-27T12:36:00Z">
              <w:r w:rsidR="004D19D0" w:rsidRPr="004D19D0">
                <w:rPr>
                  <w:szCs w:val="22"/>
                </w:rPr>
                <w:t xml:space="preserve">number of MIMO layers to be used for PDSCH in this </w:t>
              </w:r>
            </w:ins>
            <w:del w:id="4005" w:author="Rapporteur (MTK)" w:date="2020-04-27T12:36:00Z">
              <w:r w:rsidRPr="00F537EB" w:rsidDel="004D19D0">
                <w:rPr>
                  <w:szCs w:val="22"/>
                </w:rPr>
                <w:delText xml:space="preserve">MIMO layer configuration for a </w:delText>
              </w:r>
            </w:del>
            <w:r w:rsidRPr="00F537EB">
              <w:rPr>
                <w:szCs w:val="22"/>
              </w:rPr>
              <w:t xml:space="preserve">DL BWP. </w:t>
            </w:r>
            <w:del w:id="4006"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007"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lastRenderedPageBreak/>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008" w:name="_Toc20426038"/>
      <w:bookmarkStart w:id="4009" w:name="_Toc29321434"/>
      <w:bookmarkStart w:id="4010" w:name="_Toc36757204"/>
      <w:bookmarkStart w:id="4011" w:name="_Toc36836745"/>
      <w:bookmarkStart w:id="4012" w:name="_Toc36843722"/>
      <w:bookmarkStart w:id="4013" w:name="_Toc37068011"/>
      <w:r w:rsidRPr="00F537EB">
        <w:t>–</w:t>
      </w:r>
      <w:r w:rsidRPr="00F537EB">
        <w:tab/>
      </w:r>
      <w:r w:rsidRPr="00F537EB">
        <w:rPr>
          <w:i/>
        </w:rPr>
        <w:t>PDSCH-ConfigCommon</w:t>
      </w:r>
      <w:bookmarkEnd w:id="4008"/>
      <w:bookmarkEnd w:id="4009"/>
      <w:bookmarkEnd w:id="4010"/>
      <w:bookmarkEnd w:id="4011"/>
      <w:bookmarkEnd w:id="4012"/>
      <w:bookmarkEnd w:id="401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014" w:name="_Toc20426039"/>
      <w:bookmarkStart w:id="4015" w:name="_Toc29321435"/>
      <w:bookmarkStart w:id="4016" w:name="_Toc36757205"/>
      <w:bookmarkStart w:id="4017" w:name="_Toc36836746"/>
      <w:bookmarkStart w:id="4018" w:name="_Toc36843723"/>
      <w:bookmarkStart w:id="4019" w:name="_Toc37068012"/>
      <w:r w:rsidRPr="00F537EB">
        <w:t>–</w:t>
      </w:r>
      <w:r w:rsidRPr="00F537EB">
        <w:tab/>
      </w:r>
      <w:r w:rsidRPr="00F537EB">
        <w:rPr>
          <w:i/>
        </w:rPr>
        <w:t>PDSCH-ServingCellConfig</w:t>
      </w:r>
      <w:bookmarkEnd w:id="4014"/>
      <w:bookmarkEnd w:id="4015"/>
      <w:bookmarkEnd w:id="4016"/>
      <w:bookmarkEnd w:id="4017"/>
      <w:bookmarkEnd w:id="4018"/>
      <w:bookmarkEnd w:id="401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020" w:name="_Toc20426040"/>
      <w:bookmarkStart w:id="4021" w:name="_Toc29321436"/>
      <w:bookmarkStart w:id="4022" w:name="_Toc36757206"/>
      <w:bookmarkStart w:id="4023" w:name="_Toc36836747"/>
      <w:bookmarkStart w:id="4024" w:name="_Toc36843724"/>
      <w:bookmarkStart w:id="4025" w:name="_Toc37068013"/>
      <w:r w:rsidRPr="00F537EB">
        <w:t>–</w:t>
      </w:r>
      <w:r w:rsidRPr="00F537EB">
        <w:tab/>
      </w:r>
      <w:r w:rsidRPr="00F537EB">
        <w:rPr>
          <w:i/>
        </w:rPr>
        <w:t>PDSCH-TimeDomainResourceAllocationList</w:t>
      </w:r>
      <w:bookmarkEnd w:id="4020"/>
      <w:bookmarkEnd w:id="4021"/>
      <w:bookmarkEnd w:id="4022"/>
      <w:bookmarkEnd w:id="4023"/>
      <w:bookmarkEnd w:id="4024"/>
      <w:bookmarkEnd w:id="402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026" w:name="_Toc20426041"/>
      <w:bookmarkStart w:id="4027" w:name="_Toc29321437"/>
      <w:bookmarkStart w:id="4028" w:name="_Toc36757207"/>
      <w:bookmarkStart w:id="4029" w:name="_Toc36836748"/>
      <w:bookmarkStart w:id="4030" w:name="_Toc36843725"/>
      <w:bookmarkStart w:id="4031" w:name="_Toc37068014"/>
      <w:r w:rsidRPr="00F537EB">
        <w:t>–</w:t>
      </w:r>
      <w:r w:rsidRPr="00F537EB">
        <w:tab/>
      </w:r>
      <w:r w:rsidRPr="00F537EB">
        <w:rPr>
          <w:i/>
        </w:rPr>
        <w:t>PHR-Config</w:t>
      </w:r>
      <w:bookmarkEnd w:id="4026"/>
      <w:bookmarkEnd w:id="4027"/>
      <w:bookmarkEnd w:id="4028"/>
      <w:bookmarkEnd w:id="4029"/>
      <w:bookmarkEnd w:id="4030"/>
      <w:bookmarkEnd w:id="403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032" w:name="_Toc20426042"/>
      <w:bookmarkStart w:id="4033" w:name="_Toc29321438"/>
      <w:bookmarkStart w:id="4034" w:name="_Toc36757208"/>
      <w:bookmarkStart w:id="4035" w:name="_Toc36836749"/>
      <w:bookmarkStart w:id="4036" w:name="_Toc36843726"/>
      <w:bookmarkStart w:id="4037" w:name="_Toc37068015"/>
      <w:r w:rsidRPr="00F537EB">
        <w:t>–</w:t>
      </w:r>
      <w:r w:rsidRPr="00F537EB">
        <w:tab/>
      </w:r>
      <w:r w:rsidRPr="00F537EB">
        <w:rPr>
          <w:i/>
        </w:rPr>
        <w:t>PhysCellId</w:t>
      </w:r>
      <w:bookmarkEnd w:id="4032"/>
      <w:bookmarkEnd w:id="4033"/>
      <w:bookmarkEnd w:id="4034"/>
      <w:bookmarkEnd w:id="4035"/>
      <w:bookmarkEnd w:id="4036"/>
      <w:bookmarkEnd w:id="403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038" w:name="_Toc20426043"/>
      <w:bookmarkStart w:id="4039" w:name="_Toc29321439"/>
      <w:bookmarkStart w:id="4040" w:name="_Toc36757209"/>
      <w:bookmarkStart w:id="4041" w:name="_Toc36836750"/>
      <w:bookmarkStart w:id="4042" w:name="_Toc36843727"/>
      <w:bookmarkStart w:id="4043" w:name="_Toc37068016"/>
      <w:r w:rsidRPr="00F537EB">
        <w:t>–</w:t>
      </w:r>
      <w:r w:rsidRPr="00F537EB">
        <w:tab/>
      </w:r>
      <w:r w:rsidRPr="00F537EB">
        <w:rPr>
          <w:i/>
        </w:rPr>
        <w:t>PhysicalCellGroupConfig</w:t>
      </w:r>
      <w:bookmarkEnd w:id="4038"/>
      <w:bookmarkEnd w:id="4039"/>
      <w:bookmarkEnd w:id="4040"/>
      <w:bookmarkEnd w:id="4041"/>
      <w:bookmarkEnd w:id="4042"/>
      <w:bookmarkEnd w:id="404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04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04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045" w:author="Rapporteur (MTK)" w:date="2020-04-27T20:50:00Z">
        <w:r w:rsidR="003D2C2D">
          <w:t>Other</w:t>
        </w:r>
      </w:ins>
      <w:r w:rsidRPr="00F537EB">
        <w:t xml:space="preserve">PeriodicCSI-r16     </w:t>
      </w:r>
      <w:del w:id="4046"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04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4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048"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049"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05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05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05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5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052" w:name="_Toc20426044"/>
      <w:bookmarkStart w:id="4053" w:name="_Toc29321440"/>
      <w:bookmarkStart w:id="4054" w:name="_Toc36757210"/>
      <w:bookmarkStart w:id="4055" w:name="_Toc36836751"/>
      <w:bookmarkStart w:id="4056" w:name="_Toc36843728"/>
      <w:bookmarkStart w:id="4057" w:name="_Toc37068017"/>
      <w:r w:rsidRPr="00F537EB">
        <w:lastRenderedPageBreak/>
        <w:t>–</w:t>
      </w:r>
      <w:r w:rsidRPr="00F537EB">
        <w:tab/>
      </w:r>
      <w:r w:rsidRPr="00F537EB">
        <w:rPr>
          <w:i/>
          <w:noProof/>
        </w:rPr>
        <w:t>PLMN-Identity</w:t>
      </w:r>
      <w:bookmarkEnd w:id="4052"/>
      <w:bookmarkEnd w:id="4053"/>
      <w:bookmarkEnd w:id="4054"/>
      <w:bookmarkEnd w:id="4055"/>
      <w:bookmarkEnd w:id="4056"/>
      <w:bookmarkEnd w:id="405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058" w:name="_Toc20426045"/>
      <w:bookmarkStart w:id="4059" w:name="_Toc29321441"/>
      <w:bookmarkStart w:id="4060" w:name="_Toc36757211"/>
      <w:bookmarkStart w:id="4061" w:name="_Toc36836752"/>
      <w:bookmarkStart w:id="4062" w:name="_Toc36843729"/>
      <w:bookmarkStart w:id="4063" w:name="_Toc37068018"/>
      <w:r w:rsidRPr="00F537EB">
        <w:rPr>
          <w:rFonts w:eastAsia="SimSun"/>
        </w:rPr>
        <w:t>–</w:t>
      </w:r>
      <w:r w:rsidRPr="00F537EB">
        <w:rPr>
          <w:rFonts w:eastAsia="SimSun"/>
        </w:rPr>
        <w:tab/>
      </w:r>
      <w:r w:rsidRPr="00F537EB">
        <w:rPr>
          <w:rFonts w:eastAsia="SimSun"/>
          <w:i/>
          <w:noProof/>
        </w:rPr>
        <w:t>PLMN-IdentityInfoList</w:t>
      </w:r>
      <w:bookmarkEnd w:id="4058"/>
      <w:bookmarkEnd w:id="4059"/>
      <w:bookmarkEnd w:id="4060"/>
      <w:bookmarkEnd w:id="4061"/>
      <w:bookmarkEnd w:id="4062"/>
      <w:bookmarkEnd w:id="4063"/>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064" w:name="_Toc5272586"/>
      <w:bookmarkStart w:id="4065" w:name="_Toc36757212"/>
      <w:bookmarkStart w:id="4066" w:name="_Toc36836753"/>
      <w:bookmarkStart w:id="4067" w:name="_Toc36843730"/>
      <w:bookmarkStart w:id="4068" w:name="_Toc37068019"/>
      <w:r w:rsidRPr="00F537EB">
        <w:t>–</w:t>
      </w:r>
      <w:r w:rsidRPr="00F537EB">
        <w:tab/>
      </w:r>
      <w:r w:rsidRPr="00F537EB">
        <w:rPr>
          <w:i/>
        </w:rPr>
        <w:t>PLMN-IdentityList3</w:t>
      </w:r>
      <w:bookmarkEnd w:id="4064"/>
      <w:bookmarkEnd w:id="4065"/>
      <w:bookmarkEnd w:id="4066"/>
      <w:bookmarkEnd w:id="4067"/>
      <w:bookmarkEnd w:id="4068"/>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069" w:name="_Toc20426046"/>
      <w:bookmarkStart w:id="4070" w:name="_Toc29321442"/>
      <w:bookmarkStart w:id="4071" w:name="_Toc36757213"/>
      <w:bookmarkStart w:id="4072" w:name="_Toc36836754"/>
      <w:bookmarkStart w:id="4073" w:name="_Toc36843731"/>
      <w:bookmarkStart w:id="4074" w:name="_Toc37068020"/>
      <w:r w:rsidRPr="00F537EB">
        <w:t>–</w:t>
      </w:r>
      <w:r w:rsidRPr="00F537EB">
        <w:tab/>
      </w:r>
      <w:r w:rsidRPr="00F537EB">
        <w:rPr>
          <w:i/>
        </w:rPr>
        <w:t>PRB-Id</w:t>
      </w:r>
      <w:bookmarkEnd w:id="4069"/>
      <w:bookmarkEnd w:id="4070"/>
      <w:bookmarkEnd w:id="4071"/>
      <w:bookmarkEnd w:id="4072"/>
      <w:bookmarkEnd w:id="4073"/>
      <w:bookmarkEnd w:id="4074"/>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075" w:name="_Toc20426047"/>
      <w:bookmarkStart w:id="4076" w:name="_Toc29321443"/>
      <w:bookmarkStart w:id="4077" w:name="_Toc36757214"/>
      <w:bookmarkStart w:id="4078" w:name="_Toc36836755"/>
      <w:bookmarkStart w:id="4079" w:name="_Toc36843732"/>
      <w:bookmarkStart w:id="4080" w:name="_Toc37068021"/>
      <w:r w:rsidRPr="00F537EB">
        <w:t>–</w:t>
      </w:r>
      <w:r w:rsidRPr="00F537EB">
        <w:tab/>
      </w:r>
      <w:r w:rsidRPr="00F537EB">
        <w:rPr>
          <w:i/>
        </w:rPr>
        <w:t>PTRS-DownlinkConfig</w:t>
      </w:r>
      <w:bookmarkEnd w:id="4075"/>
      <w:bookmarkEnd w:id="4076"/>
      <w:bookmarkEnd w:id="4077"/>
      <w:bookmarkEnd w:id="4078"/>
      <w:bookmarkEnd w:id="4079"/>
      <w:bookmarkEnd w:id="4080"/>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081" w:name="_Toc20426048"/>
      <w:bookmarkStart w:id="4082" w:name="_Toc29321444"/>
      <w:bookmarkStart w:id="4083" w:name="_Toc36757215"/>
      <w:bookmarkStart w:id="4084" w:name="_Toc36836756"/>
      <w:bookmarkStart w:id="4085" w:name="_Toc36843733"/>
      <w:bookmarkStart w:id="4086" w:name="_Toc37068022"/>
      <w:r w:rsidRPr="00F537EB">
        <w:t>–</w:t>
      </w:r>
      <w:r w:rsidRPr="00F537EB">
        <w:tab/>
      </w:r>
      <w:r w:rsidRPr="00F537EB">
        <w:rPr>
          <w:i/>
        </w:rPr>
        <w:t>PTRS-UplinkConfig</w:t>
      </w:r>
      <w:bookmarkEnd w:id="4081"/>
      <w:bookmarkEnd w:id="4082"/>
      <w:bookmarkEnd w:id="4083"/>
      <w:bookmarkEnd w:id="4084"/>
      <w:bookmarkEnd w:id="4085"/>
      <w:bookmarkEnd w:id="408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087" w:name="_Toc20426049"/>
      <w:bookmarkStart w:id="4088" w:name="_Toc29321445"/>
      <w:bookmarkStart w:id="4089" w:name="_Toc36757216"/>
      <w:bookmarkStart w:id="4090" w:name="_Toc36836757"/>
      <w:bookmarkStart w:id="4091" w:name="_Toc36843734"/>
      <w:bookmarkStart w:id="4092" w:name="_Toc37068023"/>
      <w:r w:rsidRPr="00F537EB">
        <w:t>–</w:t>
      </w:r>
      <w:r w:rsidRPr="00F537EB">
        <w:tab/>
      </w:r>
      <w:r w:rsidRPr="00F537EB">
        <w:rPr>
          <w:i/>
        </w:rPr>
        <w:t>PUCCH-Config</w:t>
      </w:r>
      <w:bookmarkEnd w:id="4087"/>
      <w:bookmarkEnd w:id="4088"/>
      <w:bookmarkEnd w:id="4089"/>
      <w:bookmarkEnd w:id="4090"/>
      <w:bookmarkEnd w:id="4091"/>
      <w:bookmarkEnd w:id="409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093" w:name="_Hlk32432072"/>
      <w:r w:rsidRPr="00F537EB">
        <w:t>startingSymbolIndex</w:t>
      </w:r>
      <w:bookmarkEnd w:id="4093"/>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094" w:name="_Hlk32432133"/>
      <w:r w:rsidRPr="00F537EB">
        <w:t xml:space="preserve">PUCCH-format3-r16 </w:t>
      </w:r>
      <w:bookmarkEnd w:id="4094"/>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095" w:name="_Hlk514751577"/>
            <w:r w:rsidRPr="00F537EB">
              <w:rPr>
                <w:b/>
                <w:i/>
                <w:szCs w:val="22"/>
              </w:rPr>
              <w:t>pi2BPSK</w:t>
            </w:r>
          </w:p>
          <w:bookmarkEnd w:id="409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096" w:name="_Toc20426050"/>
      <w:bookmarkStart w:id="4097" w:name="_Toc29321446"/>
      <w:bookmarkStart w:id="4098" w:name="_Toc36757217"/>
      <w:bookmarkStart w:id="4099" w:name="_Toc36836758"/>
      <w:bookmarkStart w:id="4100" w:name="_Toc36843735"/>
      <w:bookmarkStart w:id="4101" w:name="_Toc37068024"/>
      <w:r w:rsidRPr="00F537EB">
        <w:t>–</w:t>
      </w:r>
      <w:r w:rsidRPr="00F537EB">
        <w:tab/>
      </w:r>
      <w:r w:rsidRPr="00F537EB">
        <w:rPr>
          <w:i/>
        </w:rPr>
        <w:t>PUCCH-ConfigCommon</w:t>
      </w:r>
      <w:bookmarkEnd w:id="4096"/>
      <w:bookmarkEnd w:id="4097"/>
      <w:bookmarkEnd w:id="4098"/>
      <w:bookmarkEnd w:id="4099"/>
      <w:bookmarkEnd w:id="4100"/>
      <w:bookmarkEnd w:id="410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102" w:name="_Toc36757218"/>
      <w:bookmarkStart w:id="4103" w:name="_Toc36836759"/>
      <w:bookmarkStart w:id="4104" w:name="_Toc36843736"/>
      <w:bookmarkStart w:id="4105" w:name="_Toc37068025"/>
      <w:r w:rsidRPr="00F537EB">
        <w:t>–</w:t>
      </w:r>
      <w:r w:rsidRPr="00F537EB">
        <w:tab/>
      </w:r>
      <w:r w:rsidRPr="00F537EB">
        <w:rPr>
          <w:i/>
          <w:iCs/>
          <w:lang w:eastAsia="x-none"/>
        </w:rPr>
        <w:t>PUCCH-ConfigurationList</w:t>
      </w:r>
      <w:bookmarkEnd w:id="4102"/>
      <w:bookmarkEnd w:id="4103"/>
      <w:bookmarkEnd w:id="4104"/>
      <w:bookmarkEnd w:id="410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106" w:name="_Toc20426051"/>
      <w:bookmarkStart w:id="4107" w:name="_Toc29321447"/>
      <w:bookmarkStart w:id="4108" w:name="_Toc36757219"/>
      <w:bookmarkStart w:id="4109" w:name="_Toc36836760"/>
      <w:bookmarkStart w:id="4110" w:name="_Toc36843737"/>
      <w:bookmarkStart w:id="4111" w:name="_Toc37068026"/>
      <w:r w:rsidRPr="00F537EB">
        <w:t>–</w:t>
      </w:r>
      <w:r w:rsidRPr="00F537EB">
        <w:tab/>
      </w:r>
      <w:r w:rsidRPr="00F537EB">
        <w:rPr>
          <w:i/>
        </w:rPr>
        <w:t>PUCCH-PathlossReferenceRS-Id</w:t>
      </w:r>
      <w:bookmarkEnd w:id="4106"/>
      <w:bookmarkEnd w:id="4107"/>
      <w:bookmarkEnd w:id="4108"/>
      <w:bookmarkEnd w:id="4109"/>
      <w:bookmarkEnd w:id="4110"/>
      <w:bookmarkEnd w:id="411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112" w:name="_Hlk512407020"/>
    </w:p>
    <w:p w14:paraId="21FA69B7" w14:textId="77777777" w:rsidR="002C5D28" w:rsidRPr="00F537EB" w:rsidRDefault="002C5D28" w:rsidP="002C5D28">
      <w:pPr>
        <w:pStyle w:val="Heading4"/>
      </w:pPr>
      <w:bookmarkStart w:id="4113" w:name="_Toc20426052"/>
      <w:bookmarkStart w:id="4114" w:name="_Toc29321448"/>
      <w:bookmarkStart w:id="4115" w:name="_Toc36757220"/>
      <w:bookmarkStart w:id="4116" w:name="_Toc36836761"/>
      <w:bookmarkStart w:id="4117" w:name="_Toc36843738"/>
      <w:bookmarkStart w:id="4118" w:name="_Toc37068027"/>
      <w:r w:rsidRPr="00F537EB">
        <w:t>–</w:t>
      </w:r>
      <w:r w:rsidRPr="00F537EB">
        <w:tab/>
      </w:r>
      <w:r w:rsidRPr="00F537EB">
        <w:rPr>
          <w:i/>
        </w:rPr>
        <w:t>PUCCH-PowerControl</w:t>
      </w:r>
      <w:bookmarkEnd w:id="4113"/>
      <w:bookmarkEnd w:id="4114"/>
      <w:bookmarkEnd w:id="4115"/>
      <w:bookmarkEnd w:id="4116"/>
      <w:bookmarkEnd w:id="4117"/>
      <w:bookmarkEnd w:id="411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119" w:name="_Toc20426053"/>
      <w:bookmarkStart w:id="4120" w:name="_Toc29321449"/>
      <w:bookmarkStart w:id="4121" w:name="_Toc36757221"/>
      <w:bookmarkStart w:id="4122" w:name="_Toc36836762"/>
      <w:bookmarkStart w:id="4123" w:name="_Toc36843739"/>
      <w:bookmarkStart w:id="4124" w:name="_Toc37068028"/>
      <w:r w:rsidRPr="00F537EB">
        <w:lastRenderedPageBreak/>
        <w:t>–</w:t>
      </w:r>
      <w:r w:rsidRPr="00F537EB">
        <w:tab/>
      </w:r>
      <w:r w:rsidRPr="00F537EB">
        <w:rPr>
          <w:i/>
        </w:rPr>
        <w:t>PUCCH-SpatialRelationInfo</w:t>
      </w:r>
      <w:bookmarkEnd w:id="4119"/>
      <w:bookmarkEnd w:id="4120"/>
      <w:bookmarkEnd w:id="4121"/>
      <w:bookmarkEnd w:id="4122"/>
      <w:bookmarkEnd w:id="4123"/>
      <w:bookmarkEnd w:id="4124"/>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112"/>
    </w:tbl>
    <w:p w14:paraId="7672008D" w14:textId="0E7CB5D2" w:rsidR="000B4A46" w:rsidRPr="00F537EB" w:rsidRDefault="000B4A46" w:rsidP="000B4A46"/>
    <w:p w14:paraId="0DA767D1" w14:textId="77777777" w:rsidR="00E65946" w:rsidRPr="00F537EB" w:rsidRDefault="00E65946" w:rsidP="00E65946">
      <w:pPr>
        <w:pStyle w:val="Heading4"/>
      </w:pPr>
      <w:bookmarkStart w:id="4125" w:name="_Toc36757222"/>
      <w:bookmarkStart w:id="4126" w:name="_Toc36836763"/>
      <w:bookmarkStart w:id="4127" w:name="_Toc36843740"/>
      <w:bookmarkStart w:id="4128" w:name="_Toc37068029"/>
      <w:r w:rsidRPr="00F537EB">
        <w:t>–</w:t>
      </w:r>
      <w:r w:rsidRPr="00F537EB">
        <w:tab/>
      </w:r>
      <w:r w:rsidRPr="00F537EB">
        <w:rPr>
          <w:i/>
        </w:rPr>
        <w:t>PUCCH-SpatialRelationInfo-Id</w:t>
      </w:r>
      <w:bookmarkEnd w:id="4125"/>
      <w:bookmarkEnd w:id="4126"/>
      <w:bookmarkEnd w:id="4127"/>
      <w:bookmarkEnd w:id="412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129" w:name="_Toc20426054"/>
      <w:bookmarkStart w:id="4130" w:name="_Toc29321450"/>
      <w:bookmarkStart w:id="4131" w:name="_Toc36757223"/>
      <w:bookmarkStart w:id="4132" w:name="_Toc36836764"/>
      <w:bookmarkStart w:id="4133" w:name="_Toc36843741"/>
      <w:bookmarkStart w:id="4134" w:name="_Toc37068030"/>
      <w:r w:rsidRPr="00F537EB">
        <w:t>–</w:t>
      </w:r>
      <w:r w:rsidRPr="00F537EB">
        <w:tab/>
      </w:r>
      <w:r w:rsidRPr="00F537EB">
        <w:rPr>
          <w:i/>
        </w:rPr>
        <w:t>PUCCH-TPC-CommandConfig</w:t>
      </w:r>
      <w:bookmarkEnd w:id="4129"/>
      <w:bookmarkEnd w:id="4130"/>
      <w:bookmarkEnd w:id="4131"/>
      <w:bookmarkEnd w:id="4132"/>
      <w:bookmarkEnd w:id="4133"/>
      <w:bookmarkEnd w:id="4134"/>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135" w:name="_Toc20426055"/>
      <w:bookmarkStart w:id="4136" w:name="_Toc29321451"/>
      <w:bookmarkStart w:id="4137" w:name="_Toc36757224"/>
      <w:bookmarkStart w:id="4138" w:name="_Toc36836765"/>
      <w:bookmarkStart w:id="4139" w:name="_Toc36843742"/>
      <w:bookmarkStart w:id="4140" w:name="_Toc37068031"/>
      <w:r w:rsidRPr="00F537EB">
        <w:t>–</w:t>
      </w:r>
      <w:r w:rsidRPr="00F537EB">
        <w:tab/>
      </w:r>
      <w:r w:rsidRPr="00F537EB">
        <w:rPr>
          <w:i/>
        </w:rPr>
        <w:t>PUSCH-Config</w:t>
      </w:r>
      <w:bookmarkEnd w:id="4135"/>
      <w:bookmarkEnd w:id="4136"/>
      <w:bookmarkEnd w:id="4137"/>
      <w:bookmarkEnd w:id="4138"/>
      <w:bookmarkEnd w:id="4139"/>
      <w:bookmarkEnd w:id="4140"/>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141" w:name="_Hlk514756726"/>
            <w:r w:rsidRPr="00F537EB">
              <w:rPr>
                <w:i/>
                <w:szCs w:val="22"/>
              </w:rPr>
              <w:lastRenderedPageBreak/>
              <w:t>PUSCH-Config</w:t>
            </w:r>
            <w:bookmarkEnd w:id="4141"/>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142"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142"/>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143" w:name="_Toc20426056"/>
      <w:bookmarkStart w:id="4144" w:name="_Toc29321452"/>
      <w:bookmarkStart w:id="4145" w:name="_Toc36757225"/>
      <w:bookmarkStart w:id="4146" w:name="_Toc36836766"/>
      <w:bookmarkStart w:id="4147" w:name="_Toc36843743"/>
      <w:bookmarkStart w:id="4148" w:name="_Toc37068032"/>
      <w:r w:rsidRPr="00F537EB">
        <w:t>–</w:t>
      </w:r>
      <w:r w:rsidRPr="00F537EB">
        <w:tab/>
      </w:r>
      <w:r w:rsidRPr="00F537EB">
        <w:rPr>
          <w:i/>
        </w:rPr>
        <w:t>PUSCH-ConfigCommon</w:t>
      </w:r>
      <w:bookmarkEnd w:id="4143"/>
      <w:bookmarkEnd w:id="4144"/>
      <w:bookmarkEnd w:id="4145"/>
      <w:bookmarkEnd w:id="4146"/>
      <w:bookmarkEnd w:id="4147"/>
      <w:bookmarkEnd w:id="4148"/>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149" w:name="_Toc20426057"/>
      <w:bookmarkStart w:id="4150" w:name="_Toc29321453"/>
      <w:bookmarkStart w:id="4151" w:name="_Toc36757226"/>
      <w:bookmarkStart w:id="4152" w:name="_Toc36836767"/>
      <w:bookmarkStart w:id="4153" w:name="_Toc36843744"/>
      <w:bookmarkStart w:id="4154" w:name="_Toc37068033"/>
      <w:r w:rsidRPr="00F537EB">
        <w:t>–</w:t>
      </w:r>
      <w:r w:rsidRPr="00F537EB">
        <w:tab/>
      </w:r>
      <w:r w:rsidRPr="00F537EB">
        <w:rPr>
          <w:i/>
        </w:rPr>
        <w:t>PUSCH-PowerControl</w:t>
      </w:r>
      <w:bookmarkEnd w:id="4149"/>
      <w:bookmarkEnd w:id="4150"/>
      <w:bookmarkEnd w:id="4151"/>
      <w:bookmarkEnd w:id="4152"/>
      <w:bookmarkEnd w:id="4153"/>
      <w:bookmarkEnd w:id="4154"/>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155" w:name="_Toc20426058"/>
      <w:bookmarkStart w:id="4156" w:name="_Toc29321454"/>
      <w:bookmarkStart w:id="4157" w:name="_Toc36757227"/>
      <w:bookmarkStart w:id="4158" w:name="_Toc36836768"/>
      <w:bookmarkStart w:id="4159" w:name="_Toc36843745"/>
      <w:bookmarkStart w:id="4160" w:name="_Toc37068034"/>
      <w:r w:rsidRPr="00F537EB">
        <w:lastRenderedPageBreak/>
        <w:t>–</w:t>
      </w:r>
      <w:r w:rsidRPr="00F537EB">
        <w:tab/>
      </w:r>
      <w:r w:rsidRPr="00F537EB">
        <w:rPr>
          <w:i/>
        </w:rPr>
        <w:t>PUSCH-ServingCellConfig</w:t>
      </w:r>
      <w:bookmarkEnd w:id="4155"/>
      <w:bookmarkEnd w:id="4156"/>
      <w:bookmarkEnd w:id="4157"/>
      <w:bookmarkEnd w:id="4158"/>
      <w:bookmarkEnd w:id="4159"/>
      <w:bookmarkEnd w:id="4160"/>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16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162"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162"/>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163" w:name="_Toc20426059"/>
      <w:bookmarkStart w:id="4164" w:name="_Toc29321455"/>
      <w:bookmarkStart w:id="4165" w:name="_Toc36757228"/>
      <w:bookmarkStart w:id="4166" w:name="_Toc36836769"/>
      <w:bookmarkStart w:id="4167" w:name="_Toc36843746"/>
      <w:bookmarkStart w:id="4168" w:name="_Toc37068035"/>
      <w:bookmarkEnd w:id="4161"/>
      <w:r w:rsidRPr="00F537EB">
        <w:t>–</w:t>
      </w:r>
      <w:r w:rsidRPr="00F537EB">
        <w:tab/>
      </w:r>
      <w:r w:rsidRPr="00F537EB">
        <w:rPr>
          <w:i/>
        </w:rPr>
        <w:t>PUSCH-TimeDomainResourceAllocationList</w:t>
      </w:r>
      <w:bookmarkEnd w:id="4163"/>
      <w:bookmarkEnd w:id="4164"/>
      <w:bookmarkEnd w:id="4165"/>
      <w:bookmarkEnd w:id="4166"/>
      <w:bookmarkEnd w:id="4167"/>
      <w:bookmarkEnd w:id="4168"/>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169"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169"/>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170" w:name="_Toc36757229"/>
      <w:bookmarkStart w:id="4171" w:name="_Toc36836770"/>
      <w:bookmarkStart w:id="4172" w:name="_Toc36843747"/>
      <w:bookmarkStart w:id="4173" w:name="_Toc37068036"/>
      <w:r w:rsidRPr="00F537EB">
        <w:t>–</w:t>
      </w:r>
      <w:r w:rsidRPr="00F537EB">
        <w:tab/>
      </w:r>
      <w:r w:rsidRPr="00F537EB">
        <w:rPr>
          <w:i/>
          <w:iCs/>
          <w:lang w:eastAsia="x-none"/>
        </w:rPr>
        <w:t>PUSCH-TimeDomainResourceAllocationListNew</w:t>
      </w:r>
      <w:bookmarkEnd w:id="4170"/>
      <w:bookmarkEnd w:id="4171"/>
      <w:bookmarkEnd w:id="4172"/>
      <w:bookmarkEnd w:id="4173"/>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174" w:name="_Toc20426060"/>
      <w:bookmarkStart w:id="4175" w:name="_Toc29321456"/>
      <w:bookmarkStart w:id="4176" w:name="_Toc36757230"/>
      <w:bookmarkStart w:id="4177" w:name="_Toc36836771"/>
      <w:bookmarkStart w:id="4178" w:name="_Toc36843748"/>
      <w:bookmarkStart w:id="4179" w:name="_Toc37068037"/>
      <w:r w:rsidRPr="00F537EB">
        <w:t>–</w:t>
      </w:r>
      <w:r w:rsidRPr="00F537EB">
        <w:tab/>
      </w:r>
      <w:r w:rsidRPr="00F537EB">
        <w:rPr>
          <w:i/>
        </w:rPr>
        <w:t>PUSCH-TPC-CommandConfig</w:t>
      </w:r>
      <w:bookmarkEnd w:id="4174"/>
      <w:bookmarkEnd w:id="4175"/>
      <w:bookmarkEnd w:id="4176"/>
      <w:bookmarkEnd w:id="4177"/>
      <w:bookmarkEnd w:id="4178"/>
      <w:bookmarkEnd w:id="4179"/>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180" w:name="_Toc20426061"/>
      <w:bookmarkStart w:id="4181" w:name="_Toc29321457"/>
      <w:bookmarkStart w:id="4182" w:name="_Toc36757231"/>
      <w:bookmarkStart w:id="4183" w:name="_Toc36836772"/>
      <w:bookmarkStart w:id="4184" w:name="_Toc36843749"/>
      <w:bookmarkStart w:id="4185" w:name="_Toc37068038"/>
      <w:r w:rsidRPr="00F537EB">
        <w:rPr>
          <w:rFonts w:eastAsia="MS Mincho"/>
          <w:i/>
          <w:iCs/>
        </w:rPr>
        <w:t>–</w:t>
      </w:r>
      <w:r w:rsidRPr="00F537EB">
        <w:rPr>
          <w:rFonts w:eastAsia="MS Mincho"/>
          <w:i/>
          <w:iCs/>
        </w:rPr>
        <w:tab/>
        <w:t>Q-OffsetRange</w:t>
      </w:r>
      <w:bookmarkEnd w:id="4180"/>
      <w:bookmarkEnd w:id="4181"/>
      <w:bookmarkEnd w:id="4182"/>
      <w:bookmarkEnd w:id="4183"/>
      <w:bookmarkEnd w:id="4184"/>
      <w:bookmarkEnd w:id="4185"/>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186" w:name="_Toc20426062"/>
      <w:bookmarkStart w:id="4187" w:name="_Toc29321458"/>
      <w:bookmarkStart w:id="4188" w:name="_Toc36757232"/>
      <w:bookmarkStart w:id="4189" w:name="_Toc36836773"/>
      <w:bookmarkStart w:id="4190" w:name="_Toc36843750"/>
      <w:bookmarkStart w:id="4191" w:name="_Toc37068039"/>
      <w:r w:rsidRPr="00F537EB">
        <w:rPr>
          <w:rFonts w:eastAsia="SimSun"/>
        </w:rPr>
        <w:lastRenderedPageBreak/>
        <w:t>–</w:t>
      </w:r>
      <w:r w:rsidRPr="00F537EB">
        <w:rPr>
          <w:rFonts w:eastAsia="SimSun"/>
        </w:rPr>
        <w:tab/>
      </w:r>
      <w:r w:rsidRPr="00F537EB">
        <w:rPr>
          <w:rFonts w:eastAsia="SimSun"/>
          <w:i/>
        </w:rPr>
        <w:t>Q-QualMin</w:t>
      </w:r>
      <w:bookmarkEnd w:id="4186"/>
      <w:bookmarkEnd w:id="4187"/>
      <w:bookmarkEnd w:id="4188"/>
      <w:bookmarkEnd w:id="4189"/>
      <w:bookmarkEnd w:id="4190"/>
      <w:bookmarkEnd w:id="4191"/>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192" w:name="_Toc20426063"/>
      <w:bookmarkStart w:id="4193" w:name="_Toc29321459"/>
      <w:bookmarkStart w:id="4194" w:name="_Toc36757233"/>
      <w:bookmarkStart w:id="4195" w:name="_Toc36836774"/>
      <w:bookmarkStart w:id="4196" w:name="_Toc36843751"/>
      <w:bookmarkStart w:id="4197" w:name="_Toc37068040"/>
      <w:r w:rsidRPr="00F537EB">
        <w:rPr>
          <w:rFonts w:eastAsia="SimSun"/>
        </w:rPr>
        <w:t>–</w:t>
      </w:r>
      <w:r w:rsidRPr="00F537EB">
        <w:rPr>
          <w:rFonts w:eastAsia="SimSun"/>
        </w:rPr>
        <w:tab/>
      </w:r>
      <w:r w:rsidRPr="00F537EB">
        <w:rPr>
          <w:rFonts w:eastAsia="SimSun"/>
          <w:i/>
        </w:rPr>
        <w:t>Q-RxLevMin</w:t>
      </w:r>
      <w:bookmarkEnd w:id="4192"/>
      <w:bookmarkEnd w:id="4193"/>
      <w:bookmarkEnd w:id="4194"/>
      <w:bookmarkEnd w:id="4195"/>
      <w:bookmarkEnd w:id="4196"/>
      <w:bookmarkEnd w:id="4197"/>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198" w:name="_Toc20426064"/>
      <w:bookmarkStart w:id="4199" w:name="_Toc29321460"/>
      <w:bookmarkStart w:id="4200" w:name="_Toc36757234"/>
      <w:bookmarkStart w:id="4201" w:name="_Toc36836775"/>
      <w:bookmarkStart w:id="4202" w:name="_Toc36843752"/>
      <w:bookmarkStart w:id="4203" w:name="_Toc37068041"/>
      <w:r w:rsidRPr="00F537EB">
        <w:rPr>
          <w:rFonts w:eastAsia="MS Mincho"/>
        </w:rPr>
        <w:t>–</w:t>
      </w:r>
      <w:r w:rsidRPr="00F537EB">
        <w:rPr>
          <w:rFonts w:eastAsia="MS Mincho"/>
        </w:rPr>
        <w:tab/>
      </w:r>
      <w:r w:rsidRPr="00F537EB">
        <w:rPr>
          <w:rFonts w:eastAsia="MS Mincho"/>
          <w:i/>
        </w:rPr>
        <w:t>QuantityConfig</w:t>
      </w:r>
      <w:bookmarkEnd w:id="4198"/>
      <w:bookmarkEnd w:id="4199"/>
      <w:bookmarkEnd w:id="4200"/>
      <w:bookmarkEnd w:id="4201"/>
      <w:bookmarkEnd w:id="4202"/>
      <w:bookmarkEnd w:id="4203"/>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204" w:name="_Toc20426065"/>
      <w:bookmarkStart w:id="4205" w:name="_Toc29321461"/>
      <w:bookmarkStart w:id="4206" w:name="_Toc36757235"/>
      <w:bookmarkStart w:id="4207" w:name="_Toc36836776"/>
      <w:bookmarkStart w:id="4208" w:name="_Toc36843753"/>
      <w:bookmarkStart w:id="4209" w:name="_Toc37068042"/>
      <w:r w:rsidRPr="00F537EB">
        <w:t>–</w:t>
      </w:r>
      <w:r w:rsidRPr="00F537EB">
        <w:tab/>
      </w:r>
      <w:r w:rsidRPr="00F537EB">
        <w:rPr>
          <w:i/>
          <w:noProof/>
        </w:rPr>
        <w:t>RACH-ConfigCommon</w:t>
      </w:r>
      <w:bookmarkEnd w:id="4204"/>
      <w:bookmarkEnd w:id="4205"/>
      <w:bookmarkEnd w:id="4206"/>
      <w:bookmarkEnd w:id="4207"/>
      <w:bookmarkEnd w:id="4208"/>
      <w:bookmarkEnd w:id="4209"/>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210"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210"/>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211" w:name="_Hlk515434066"/>
    </w:p>
    <w:p w14:paraId="6CAF0532" w14:textId="77777777" w:rsidR="007348B5" w:rsidRPr="00F537EB" w:rsidRDefault="007348B5" w:rsidP="007348B5">
      <w:pPr>
        <w:pStyle w:val="Heading4"/>
      </w:pPr>
      <w:bookmarkStart w:id="4212" w:name="_Toc36757236"/>
      <w:bookmarkStart w:id="4213" w:name="_Toc36836777"/>
      <w:bookmarkStart w:id="4214" w:name="_Toc36843754"/>
      <w:bookmarkStart w:id="4215" w:name="_Toc37068043"/>
      <w:r w:rsidRPr="00F537EB">
        <w:t>–</w:t>
      </w:r>
      <w:r w:rsidRPr="00F537EB">
        <w:tab/>
      </w:r>
      <w:r w:rsidRPr="00F537EB">
        <w:rPr>
          <w:i/>
        </w:rPr>
        <w:t>RACH-ConfigCommonIAB</w:t>
      </w:r>
      <w:bookmarkEnd w:id="4212"/>
      <w:bookmarkEnd w:id="4213"/>
      <w:bookmarkEnd w:id="4214"/>
      <w:bookmarkEnd w:id="4215"/>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216" w:name="_Toc36757237"/>
      <w:bookmarkStart w:id="4217" w:name="_Toc36836778"/>
      <w:bookmarkStart w:id="4218" w:name="_Toc36843755"/>
      <w:bookmarkStart w:id="4219" w:name="_Toc37068044"/>
      <w:r w:rsidRPr="00F537EB">
        <w:t>–</w:t>
      </w:r>
      <w:r w:rsidRPr="00F537EB">
        <w:tab/>
      </w:r>
      <w:r w:rsidRPr="00F537EB">
        <w:rPr>
          <w:i/>
          <w:noProof/>
        </w:rPr>
        <w:t>RACH-ConfigCommonTwoStepRA</w:t>
      </w:r>
      <w:bookmarkEnd w:id="4216"/>
      <w:bookmarkEnd w:id="4217"/>
      <w:bookmarkEnd w:id="4218"/>
      <w:bookmarkEnd w:id="421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22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221" w:name="_Hlk30602504"/>
      <w:r w:rsidRPr="00F537EB">
        <w:t>RACH-CONFIGCOMMONTWOSTEPRA</w:t>
      </w:r>
      <w:bookmarkEnd w:id="422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222" w:name="_Hlk30602529"/>
      <w:r w:rsidRPr="00F537EB">
        <w:t>RACH-ConfigCommonTwoStepRA-r16 ::=                   SEQUENCE {</w:t>
      </w:r>
    </w:p>
    <w:bookmarkEnd w:id="4222"/>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223" w:name="_Hlk30606833"/>
      <w:r w:rsidRPr="00F537EB">
        <w:t>n4,n8,n12,n16,n20,n24,n28,n32,n36,n40,n44,n48,n52,n56,n60,n64</w:t>
      </w:r>
      <w:bookmarkEnd w:id="4223"/>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22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224"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224"/>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225" w:name="_Toc20426066"/>
      <w:bookmarkStart w:id="4226" w:name="_Toc29321462"/>
      <w:bookmarkStart w:id="4227" w:name="_Toc36757238"/>
      <w:bookmarkStart w:id="4228" w:name="_Toc36836779"/>
      <w:bookmarkStart w:id="4229" w:name="_Toc36843756"/>
      <w:bookmarkStart w:id="4230" w:name="_Toc37068045"/>
      <w:r w:rsidRPr="00F537EB">
        <w:lastRenderedPageBreak/>
        <w:t>–</w:t>
      </w:r>
      <w:r w:rsidRPr="00F537EB">
        <w:tab/>
      </w:r>
      <w:r w:rsidRPr="00F537EB">
        <w:rPr>
          <w:i/>
          <w:noProof/>
        </w:rPr>
        <w:t>RACH-ConfigDedicated</w:t>
      </w:r>
      <w:bookmarkEnd w:id="4225"/>
      <w:bookmarkEnd w:id="4226"/>
      <w:bookmarkEnd w:id="4227"/>
      <w:bookmarkEnd w:id="4228"/>
      <w:bookmarkEnd w:id="4229"/>
      <w:bookmarkEnd w:id="4230"/>
    </w:p>
    <w:bookmarkEnd w:id="4211"/>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231"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231"/>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232" w:name="_Toc20426067"/>
      <w:bookmarkStart w:id="4233" w:name="_Toc29321463"/>
      <w:bookmarkStart w:id="4234" w:name="_Toc36757239"/>
      <w:bookmarkStart w:id="4235" w:name="_Toc36836780"/>
      <w:bookmarkStart w:id="4236" w:name="_Toc36843757"/>
      <w:bookmarkStart w:id="4237" w:name="_Toc37068046"/>
      <w:r w:rsidRPr="00F537EB">
        <w:lastRenderedPageBreak/>
        <w:t>–</w:t>
      </w:r>
      <w:r w:rsidRPr="00F537EB">
        <w:tab/>
      </w:r>
      <w:r w:rsidRPr="00F537EB">
        <w:rPr>
          <w:i/>
          <w:noProof/>
        </w:rPr>
        <w:t>RACH-ConfigGeneric</w:t>
      </w:r>
      <w:bookmarkEnd w:id="4232"/>
      <w:bookmarkEnd w:id="4233"/>
      <w:bookmarkEnd w:id="4234"/>
      <w:bookmarkEnd w:id="4235"/>
      <w:bookmarkEnd w:id="4236"/>
      <w:bookmarkEnd w:id="4237"/>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238"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238"/>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239" w:name="_Toc36757240"/>
      <w:bookmarkStart w:id="4240" w:name="_Toc36836781"/>
      <w:bookmarkStart w:id="4241" w:name="_Toc36843758"/>
      <w:bookmarkStart w:id="4242" w:name="_Toc37068047"/>
      <w:r w:rsidRPr="00F537EB">
        <w:t>–</w:t>
      </w:r>
      <w:r w:rsidRPr="00F537EB">
        <w:tab/>
      </w:r>
      <w:r w:rsidRPr="00F537EB">
        <w:rPr>
          <w:i/>
          <w:noProof/>
        </w:rPr>
        <w:t>RACH-ConfigGenericTwoStepRA</w:t>
      </w:r>
      <w:bookmarkEnd w:id="4239"/>
      <w:bookmarkEnd w:id="4240"/>
      <w:bookmarkEnd w:id="4241"/>
      <w:bookmarkEnd w:id="4242"/>
    </w:p>
    <w:p w14:paraId="45C49627" w14:textId="77777777" w:rsidR="00FE259D" w:rsidRPr="00F537EB" w:rsidRDefault="00FE259D" w:rsidP="00FE259D">
      <w:bookmarkStart w:id="4243" w:name="_Hlk30608459"/>
      <w:r w:rsidRPr="00F537EB">
        <w:t xml:space="preserve">The IE </w:t>
      </w:r>
      <w:r w:rsidRPr="00F537EB">
        <w:rPr>
          <w:i/>
        </w:rPr>
        <w:t>RACH-ConfigGenericTwoStepRA</w:t>
      </w:r>
      <w:r w:rsidRPr="00F537EB">
        <w:t xml:space="preserve"> is used to specify the 2-step random access type parameters.</w:t>
      </w:r>
    </w:p>
    <w:bookmarkEnd w:id="4243"/>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244" w:name="_Hlk30608593"/>
      <w:bookmarkStart w:id="4245"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244"/>
    <w:bookmarkEnd w:id="4245"/>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246" w:name="_Toc20426068"/>
      <w:bookmarkStart w:id="4247" w:name="_Toc29321464"/>
      <w:bookmarkStart w:id="4248" w:name="_Toc36757241"/>
      <w:bookmarkStart w:id="4249" w:name="_Toc36836782"/>
      <w:bookmarkStart w:id="4250" w:name="_Toc36843759"/>
      <w:bookmarkStart w:id="4251" w:name="_Toc37068048"/>
      <w:r w:rsidRPr="00F537EB">
        <w:t>–</w:t>
      </w:r>
      <w:r w:rsidRPr="00F537EB">
        <w:tab/>
      </w:r>
      <w:r w:rsidRPr="00F537EB">
        <w:rPr>
          <w:i/>
        </w:rPr>
        <w:t>RA-Prioritization</w:t>
      </w:r>
      <w:bookmarkEnd w:id="4246"/>
      <w:bookmarkEnd w:id="4247"/>
      <w:bookmarkEnd w:id="4248"/>
      <w:bookmarkEnd w:id="4249"/>
      <w:bookmarkEnd w:id="4250"/>
      <w:bookmarkEnd w:id="4251"/>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252" w:name="_Toc20426069"/>
      <w:bookmarkStart w:id="4253" w:name="_Toc29321465"/>
      <w:bookmarkStart w:id="4254" w:name="_Toc36757242"/>
      <w:bookmarkStart w:id="4255" w:name="_Toc36836783"/>
      <w:bookmarkStart w:id="4256" w:name="_Toc36843760"/>
      <w:bookmarkStart w:id="4257" w:name="_Toc37068049"/>
      <w:r w:rsidRPr="00F537EB">
        <w:t>–</w:t>
      </w:r>
      <w:r w:rsidRPr="00F537EB">
        <w:tab/>
      </w:r>
      <w:r w:rsidRPr="00F537EB">
        <w:rPr>
          <w:i/>
        </w:rPr>
        <w:t>RadioBearerConfig</w:t>
      </w:r>
      <w:bookmarkEnd w:id="4252"/>
      <w:bookmarkEnd w:id="4253"/>
      <w:bookmarkEnd w:id="4254"/>
      <w:bookmarkEnd w:id="4255"/>
      <w:bookmarkEnd w:id="4256"/>
      <w:bookmarkEnd w:id="4257"/>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258"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58"/>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259" w:name="_Hlk512338927"/>
    </w:p>
    <w:p w14:paraId="5885A058" w14:textId="77777777" w:rsidR="002C5D28" w:rsidRPr="00F537EB" w:rsidRDefault="002C5D28" w:rsidP="002C5D28">
      <w:pPr>
        <w:pStyle w:val="Heading4"/>
      </w:pPr>
      <w:bookmarkStart w:id="4260" w:name="_Toc20426070"/>
      <w:bookmarkStart w:id="4261" w:name="_Toc29321466"/>
      <w:bookmarkStart w:id="4262" w:name="_Toc36757243"/>
      <w:bookmarkStart w:id="4263" w:name="_Toc36836784"/>
      <w:bookmarkStart w:id="4264" w:name="_Toc36843761"/>
      <w:bookmarkStart w:id="4265" w:name="_Toc37068050"/>
      <w:r w:rsidRPr="00F537EB">
        <w:t>–</w:t>
      </w:r>
      <w:r w:rsidRPr="00F537EB">
        <w:tab/>
      </w:r>
      <w:r w:rsidRPr="00F537EB">
        <w:rPr>
          <w:i/>
        </w:rPr>
        <w:t>RadioLinkMonitoringConfig</w:t>
      </w:r>
      <w:bookmarkEnd w:id="4260"/>
      <w:bookmarkEnd w:id="4261"/>
      <w:bookmarkEnd w:id="4262"/>
      <w:bookmarkEnd w:id="4263"/>
      <w:bookmarkEnd w:id="4264"/>
      <w:bookmarkEnd w:id="4265"/>
    </w:p>
    <w:bookmarkEnd w:id="4259"/>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266" w:name="_Toc20426071"/>
      <w:bookmarkStart w:id="4267" w:name="_Toc29321467"/>
      <w:bookmarkStart w:id="4268" w:name="_Toc36757244"/>
      <w:bookmarkStart w:id="4269" w:name="_Toc36836785"/>
      <w:bookmarkStart w:id="4270" w:name="_Toc36843762"/>
      <w:bookmarkStart w:id="4271" w:name="_Toc37068051"/>
      <w:r w:rsidRPr="00F537EB">
        <w:t>–</w:t>
      </w:r>
      <w:r w:rsidRPr="00F537EB">
        <w:tab/>
      </w:r>
      <w:r w:rsidRPr="00F537EB">
        <w:rPr>
          <w:i/>
        </w:rPr>
        <w:t>RadioLinkMonitoringRS</w:t>
      </w:r>
      <w:r w:rsidR="009F3029" w:rsidRPr="00F537EB">
        <w:rPr>
          <w:i/>
        </w:rPr>
        <w:t>-</w:t>
      </w:r>
      <w:r w:rsidRPr="00F537EB">
        <w:rPr>
          <w:i/>
        </w:rPr>
        <w:t>Id</w:t>
      </w:r>
      <w:bookmarkEnd w:id="4266"/>
      <w:bookmarkEnd w:id="4267"/>
      <w:bookmarkEnd w:id="4268"/>
      <w:bookmarkEnd w:id="4269"/>
      <w:bookmarkEnd w:id="4270"/>
      <w:bookmarkEnd w:id="4271"/>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272" w:name="_Toc20426072"/>
      <w:bookmarkStart w:id="4273" w:name="_Toc29321468"/>
      <w:bookmarkStart w:id="4274" w:name="_Toc36757245"/>
      <w:bookmarkStart w:id="4275" w:name="_Toc36836786"/>
      <w:bookmarkStart w:id="4276" w:name="_Toc36843763"/>
      <w:bookmarkStart w:id="4277" w:name="_Toc37068052"/>
      <w:r w:rsidRPr="00F537EB">
        <w:rPr>
          <w:rFonts w:eastAsia="SimSun"/>
        </w:rPr>
        <w:t>–</w:t>
      </w:r>
      <w:r w:rsidRPr="00F537EB">
        <w:rPr>
          <w:rFonts w:eastAsia="SimSun"/>
        </w:rPr>
        <w:tab/>
      </w:r>
      <w:r w:rsidRPr="00F537EB">
        <w:rPr>
          <w:rFonts w:eastAsia="SimSun"/>
          <w:i/>
          <w:noProof/>
        </w:rPr>
        <w:t>RAN-AreaCode</w:t>
      </w:r>
      <w:bookmarkEnd w:id="4272"/>
      <w:bookmarkEnd w:id="4273"/>
      <w:bookmarkEnd w:id="4274"/>
      <w:bookmarkEnd w:id="4275"/>
      <w:bookmarkEnd w:id="4276"/>
      <w:bookmarkEnd w:id="4277"/>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278" w:name="_Toc20426073"/>
      <w:bookmarkStart w:id="4279" w:name="_Toc29321469"/>
      <w:bookmarkStart w:id="4280" w:name="_Toc36757246"/>
      <w:bookmarkStart w:id="4281" w:name="_Toc36836787"/>
      <w:bookmarkStart w:id="4282" w:name="_Toc36843764"/>
      <w:bookmarkStart w:id="4283" w:name="_Toc37068053"/>
      <w:r w:rsidRPr="00F537EB">
        <w:t>–</w:t>
      </w:r>
      <w:r w:rsidRPr="00F537EB">
        <w:tab/>
      </w:r>
      <w:r w:rsidRPr="00F537EB">
        <w:rPr>
          <w:i/>
        </w:rPr>
        <w:t>RateMatchPattern</w:t>
      </w:r>
      <w:bookmarkEnd w:id="4278"/>
      <w:bookmarkEnd w:id="4279"/>
      <w:bookmarkEnd w:id="4280"/>
      <w:bookmarkEnd w:id="4281"/>
      <w:bookmarkEnd w:id="4282"/>
      <w:bookmarkEnd w:id="4283"/>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284" w:name="_Toc20426074"/>
      <w:bookmarkStart w:id="4285" w:name="_Toc29321470"/>
      <w:bookmarkStart w:id="4286" w:name="_Toc36757247"/>
      <w:bookmarkStart w:id="4287" w:name="_Toc36836788"/>
      <w:bookmarkStart w:id="4288" w:name="_Toc36843765"/>
      <w:bookmarkStart w:id="4289" w:name="_Toc37068054"/>
      <w:r w:rsidRPr="00F537EB">
        <w:t>–</w:t>
      </w:r>
      <w:r w:rsidRPr="00F537EB">
        <w:tab/>
      </w:r>
      <w:r w:rsidRPr="00F537EB">
        <w:rPr>
          <w:i/>
        </w:rPr>
        <w:t>RateMatchPatternId</w:t>
      </w:r>
      <w:bookmarkEnd w:id="4284"/>
      <w:bookmarkEnd w:id="4285"/>
      <w:bookmarkEnd w:id="4286"/>
      <w:bookmarkEnd w:id="4287"/>
      <w:bookmarkEnd w:id="4288"/>
      <w:bookmarkEnd w:id="4289"/>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290" w:name="_Toc20426075"/>
      <w:bookmarkStart w:id="4291" w:name="_Toc29321471"/>
      <w:bookmarkStart w:id="4292" w:name="_Toc36757248"/>
      <w:bookmarkStart w:id="4293" w:name="_Toc36836789"/>
      <w:bookmarkStart w:id="4294" w:name="_Toc36843766"/>
      <w:bookmarkStart w:id="4295" w:name="_Toc37068055"/>
      <w:r w:rsidRPr="00F537EB">
        <w:t>–</w:t>
      </w:r>
      <w:r w:rsidRPr="00F537EB">
        <w:tab/>
      </w:r>
      <w:r w:rsidRPr="00F537EB">
        <w:rPr>
          <w:i/>
        </w:rPr>
        <w:t>RateMatchPatternLTE-CRS</w:t>
      </w:r>
      <w:bookmarkEnd w:id="4290"/>
      <w:bookmarkEnd w:id="4291"/>
      <w:bookmarkEnd w:id="4292"/>
      <w:bookmarkEnd w:id="4293"/>
      <w:bookmarkEnd w:id="4294"/>
      <w:bookmarkEnd w:id="4295"/>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296"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296"/>
    </w:tbl>
    <w:p w14:paraId="5F451024" w14:textId="49BFE2CE" w:rsidR="000B4A46" w:rsidRPr="00F537EB" w:rsidRDefault="000B4A46" w:rsidP="000B4A46"/>
    <w:p w14:paraId="26B88A13" w14:textId="77777777" w:rsidR="00A06B34" w:rsidRPr="00F537EB" w:rsidRDefault="00A06B34" w:rsidP="00A06B34">
      <w:pPr>
        <w:pStyle w:val="Heading4"/>
      </w:pPr>
      <w:bookmarkStart w:id="4297" w:name="_Toc36757249"/>
      <w:bookmarkStart w:id="4298" w:name="_Toc36836790"/>
      <w:bookmarkStart w:id="4299" w:name="_Toc36843767"/>
      <w:bookmarkStart w:id="4300" w:name="_Toc37068056"/>
      <w:r w:rsidRPr="00F537EB">
        <w:t>–</w:t>
      </w:r>
      <w:r w:rsidRPr="00F537EB">
        <w:tab/>
      </w:r>
      <w:r w:rsidRPr="00F537EB">
        <w:rPr>
          <w:i/>
        </w:rPr>
        <w:t>ReferenceTimeInfo</w:t>
      </w:r>
      <w:bookmarkEnd w:id="4297"/>
      <w:bookmarkEnd w:id="4298"/>
      <w:bookmarkEnd w:id="4299"/>
      <w:bookmarkEnd w:id="4300"/>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301" w:name="_Toc20426076"/>
      <w:bookmarkStart w:id="4302" w:name="_Toc29321472"/>
      <w:bookmarkStart w:id="4303" w:name="_Toc36757250"/>
      <w:bookmarkStart w:id="4304" w:name="_Toc36836791"/>
      <w:bookmarkStart w:id="4305" w:name="_Toc36843768"/>
      <w:bookmarkStart w:id="4306" w:name="_Toc37068057"/>
      <w:r w:rsidRPr="00F537EB">
        <w:t>–</w:t>
      </w:r>
      <w:r w:rsidRPr="00F537EB">
        <w:tab/>
      </w:r>
      <w:r w:rsidRPr="00F537EB">
        <w:rPr>
          <w:i/>
        </w:rPr>
        <w:t>RejectWaitTime</w:t>
      </w:r>
      <w:bookmarkEnd w:id="4301"/>
      <w:bookmarkEnd w:id="4302"/>
      <w:bookmarkEnd w:id="4303"/>
      <w:bookmarkEnd w:id="4304"/>
      <w:bookmarkEnd w:id="4305"/>
      <w:bookmarkEnd w:id="4306"/>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307" w:name="_Toc36757251"/>
      <w:bookmarkStart w:id="4308" w:name="_Toc36836792"/>
      <w:bookmarkStart w:id="4309" w:name="_Toc36843769"/>
      <w:bookmarkStart w:id="4310" w:name="_Toc37068058"/>
      <w:r w:rsidRPr="00F537EB">
        <w:lastRenderedPageBreak/>
        <w:t>–</w:t>
      </w:r>
      <w:r w:rsidRPr="00F537EB">
        <w:tab/>
      </w:r>
      <w:r w:rsidRPr="00F537EB">
        <w:rPr>
          <w:i/>
        </w:rPr>
        <w:t>RepetitionSchemeConfig</w:t>
      </w:r>
      <w:bookmarkEnd w:id="4307"/>
      <w:bookmarkEnd w:id="4308"/>
      <w:bookmarkEnd w:id="4309"/>
      <w:bookmarkEnd w:id="4310"/>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311" w:name="_Toc36757252"/>
      <w:bookmarkStart w:id="4312" w:name="_Toc36836793"/>
      <w:bookmarkStart w:id="4313" w:name="_Toc36843770"/>
      <w:bookmarkStart w:id="4314"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311"/>
      <w:bookmarkEnd w:id="4312"/>
      <w:bookmarkEnd w:id="4313"/>
      <w:bookmarkEnd w:id="4314"/>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315" w:name="_Toc20426077"/>
      <w:bookmarkStart w:id="4316" w:name="_Toc29321473"/>
      <w:bookmarkStart w:id="4317" w:name="_Toc36757253"/>
      <w:bookmarkStart w:id="4318" w:name="_Toc36836794"/>
      <w:bookmarkStart w:id="4319" w:name="_Toc36843771"/>
      <w:bookmarkStart w:id="4320" w:name="_Toc37068060"/>
      <w:r w:rsidRPr="00F537EB">
        <w:rPr>
          <w:rFonts w:eastAsia="MS Mincho"/>
        </w:rPr>
        <w:t>–</w:t>
      </w:r>
      <w:r w:rsidRPr="00F537EB">
        <w:rPr>
          <w:rFonts w:eastAsia="MS Mincho"/>
        </w:rPr>
        <w:tab/>
      </w:r>
      <w:r w:rsidRPr="00F537EB">
        <w:rPr>
          <w:rFonts w:eastAsia="MS Mincho"/>
          <w:i/>
        </w:rPr>
        <w:t>ReportConfigId</w:t>
      </w:r>
      <w:bookmarkEnd w:id="4315"/>
      <w:bookmarkEnd w:id="4316"/>
      <w:bookmarkEnd w:id="4317"/>
      <w:bookmarkEnd w:id="4318"/>
      <w:bookmarkEnd w:id="4319"/>
      <w:bookmarkEnd w:id="4320"/>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321" w:name="_Toc20426078"/>
      <w:bookmarkStart w:id="4322" w:name="_Toc29321474"/>
      <w:bookmarkStart w:id="4323" w:name="_Toc36757254"/>
      <w:bookmarkStart w:id="4324" w:name="_Toc36836795"/>
      <w:bookmarkStart w:id="4325" w:name="_Toc36843772"/>
      <w:bookmarkStart w:id="4326" w:name="_Toc37068061"/>
      <w:r w:rsidRPr="00F537EB">
        <w:rPr>
          <w:rFonts w:eastAsia="MS Mincho"/>
          <w:i/>
          <w:iCs/>
        </w:rPr>
        <w:lastRenderedPageBreak/>
        <w:t>–</w:t>
      </w:r>
      <w:r w:rsidRPr="00F537EB">
        <w:rPr>
          <w:rFonts w:eastAsia="MS Mincho"/>
          <w:i/>
          <w:iCs/>
        </w:rPr>
        <w:tab/>
        <w:t>ReportConfigInterRAT</w:t>
      </w:r>
      <w:bookmarkEnd w:id="4321"/>
      <w:bookmarkEnd w:id="4322"/>
      <w:bookmarkEnd w:id="4323"/>
      <w:bookmarkEnd w:id="4324"/>
      <w:bookmarkEnd w:id="4325"/>
      <w:bookmarkEnd w:id="4326"/>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327" w:name="_Toc20426079"/>
      <w:bookmarkStart w:id="4328" w:name="_Toc29321475"/>
      <w:bookmarkStart w:id="4329" w:name="_Toc36757255"/>
      <w:bookmarkStart w:id="4330" w:name="_Toc36836796"/>
      <w:bookmarkStart w:id="4331" w:name="_Toc36843773"/>
      <w:bookmarkStart w:id="4332" w:name="_Toc37068062"/>
      <w:r w:rsidRPr="00F537EB">
        <w:rPr>
          <w:rFonts w:eastAsia="MS Mincho"/>
        </w:rPr>
        <w:lastRenderedPageBreak/>
        <w:t>–</w:t>
      </w:r>
      <w:r w:rsidRPr="00F537EB">
        <w:rPr>
          <w:rFonts w:eastAsia="MS Mincho"/>
        </w:rPr>
        <w:tab/>
      </w:r>
      <w:r w:rsidRPr="00F537EB">
        <w:rPr>
          <w:rFonts w:eastAsia="MS Mincho"/>
          <w:i/>
        </w:rPr>
        <w:t>ReportConfigNR</w:t>
      </w:r>
      <w:bookmarkEnd w:id="4327"/>
      <w:bookmarkEnd w:id="4328"/>
      <w:bookmarkEnd w:id="4329"/>
      <w:bookmarkEnd w:id="4330"/>
      <w:bookmarkEnd w:id="4331"/>
      <w:bookmarkEnd w:id="4332"/>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333" w:name="_Hlk32437314"/>
      <w:r w:rsidRPr="00F537EB">
        <w:t xml:space="preserve">MeasRSSI-ReportConfig-r16 </w:t>
      </w:r>
      <w:bookmarkEnd w:id="4333"/>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334" w:name="_Toc36757256"/>
      <w:bookmarkStart w:id="4335" w:name="_Toc36836797"/>
      <w:bookmarkStart w:id="4336" w:name="_Toc36843774"/>
      <w:bookmarkStart w:id="4337" w:name="_Toc37068063"/>
      <w:r w:rsidRPr="00F537EB">
        <w:rPr>
          <w:rFonts w:eastAsia="MS Mincho"/>
        </w:rPr>
        <w:t>–</w:t>
      </w:r>
      <w:r w:rsidRPr="00F537EB">
        <w:rPr>
          <w:rFonts w:eastAsia="MS Mincho"/>
        </w:rPr>
        <w:tab/>
      </w:r>
      <w:r w:rsidRPr="00F537EB">
        <w:rPr>
          <w:rFonts w:eastAsia="MS Mincho"/>
          <w:i/>
          <w:iCs/>
        </w:rPr>
        <w:t>ReportConfigNR-SL</w:t>
      </w:r>
      <w:bookmarkEnd w:id="4334"/>
      <w:bookmarkEnd w:id="4335"/>
      <w:bookmarkEnd w:id="4336"/>
      <w:bookmarkEnd w:id="4337"/>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338" w:name="_Toc20426080"/>
      <w:bookmarkStart w:id="4339" w:name="_Toc29321476"/>
      <w:bookmarkStart w:id="4340" w:name="_Toc36757257"/>
      <w:bookmarkStart w:id="4341" w:name="_Toc36836798"/>
      <w:bookmarkStart w:id="4342" w:name="_Toc36843775"/>
      <w:bookmarkStart w:id="4343" w:name="_Toc37068064"/>
      <w:r w:rsidRPr="00F537EB">
        <w:rPr>
          <w:rFonts w:eastAsia="MS Mincho"/>
        </w:rPr>
        <w:t>–</w:t>
      </w:r>
      <w:r w:rsidRPr="00F537EB">
        <w:rPr>
          <w:rFonts w:eastAsia="MS Mincho"/>
        </w:rPr>
        <w:tab/>
      </w:r>
      <w:r w:rsidRPr="00F537EB">
        <w:rPr>
          <w:rFonts w:eastAsia="MS Mincho"/>
          <w:i/>
        </w:rPr>
        <w:t>ReportConfigToAddModList</w:t>
      </w:r>
      <w:bookmarkEnd w:id="4338"/>
      <w:bookmarkEnd w:id="4339"/>
      <w:bookmarkEnd w:id="4340"/>
      <w:bookmarkEnd w:id="4341"/>
      <w:bookmarkEnd w:id="4342"/>
      <w:bookmarkEnd w:id="4343"/>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344" w:name="_Toc20426081"/>
      <w:bookmarkStart w:id="4345" w:name="_Toc29321477"/>
      <w:bookmarkStart w:id="4346" w:name="_Toc36757258"/>
      <w:bookmarkStart w:id="4347" w:name="_Toc36836799"/>
      <w:bookmarkStart w:id="4348" w:name="_Toc36843776"/>
      <w:bookmarkStart w:id="4349" w:name="_Toc37068065"/>
      <w:r w:rsidRPr="00F537EB">
        <w:rPr>
          <w:rFonts w:eastAsia="MS Mincho"/>
        </w:rPr>
        <w:t>–</w:t>
      </w:r>
      <w:r w:rsidRPr="00F537EB">
        <w:rPr>
          <w:rFonts w:eastAsia="MS Mincho"/>
        </w:rPr>
        <w:tab/>
      </w:r>
      <w:r w:rsidRPr="00F537EB">
        <w:rPr>
          <w:rFonts w:eastAsia="MS Mincho"/>
          <w:i/>
        </w:rPr>
        <w:t>ReportInterval</w:t>
      </w:r>
      <w:bookmarkEnd w:id="4344"/>
      <w:bookmarkEnd w:id="4345"/>
      <w:bookmarkEnd w:id="4346"/>
      <w:bookmarkEnd w:id="4347"/>
      <w:bookmarkEnd w:id="4348"/>
      <w:bookmarkEnd w:id="4349"/>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350" w:name="_Toc20426082"/>
      <w:bookmarkStart w:id="4351" w:name="_Toc29321478"/>
      <w:bookmarkStart w:id="4352" w:name="_Toc36757259"/>
      <w:bookmarkStart w:id="4353" w:name="_Toc36836800"/>
      <w:bookmarkStart w:id="4354" w:name="_Toc36843777"/>
      <w:bookmarkStart w:id="4355" w:name="_Toc37068066"/>
      <w:r w:rsidRPr="00F537EB">
        <w:rPr>
          <w:rFonts w:eastAsia="SimSun"/>
        </w:rPr>
        <w:t>–</w:t>
      </w:r>
      <w:r w:rsidRPr="00F537EB">
        <w:rPr>
          <w:rFonts w:eastAsia="SimSun"/>
        </w:rPr>
        <w:tab/>
      </w:r>
      <w:r w:rsidRPr="00F537EB">
        <w:rPr>
          <w:rFonts w:eastAsia="SimSun"/>
          <w:i/>
        </w:rPr>
        <w:t>ReselectionThreshold</w:t>
      </w:r>
      <w:bookmarkEnd w:id="4350"/>
      <w:bookmarkEnd w:id="4351"/>
      <w:bookmarkEnd w:id="4352"/>
      <w:bookmarkEnd w:id="4353"/>
      <w:bookmarkEnd w:id="4354"/>
      <w:bookmarkEnd w:id="4355"/>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356" w:name="_Toc20426083"/>
      <w:bookmarkStart w:id="4357" w:name="_Toc29321479"/>
      <w:bookmarkStart w:id="4358" w:name="_Toc36757260"/>
      <w:bookmarkStart w:id="4359" w:name="_Toc36836801"/>
      <w:bookmarkStart w:id="4360" w:name="_Toc36843778"/>
      <w:bookmarkStart w:id="4361" w:name="_Toc37068067"/>
      <w:r w:rsidRPr="00F537EB">
        <w:rPr>
          <w:rFonts w:eastAsia="SimSun"/>
        </w:rPr>
        <w:t>–</w:t>
      </w:r>
      <w:r w:rsidRPr="00F537EB">
        <w:rPr>
          <w:rFonts w:eastAsia="SimSun"/>
        </w:rPr>
        <w:tab/>
      </w:r>
      <w:r w:rsidRPr="00F537EB">
        <w:rPr>
          <w:rFonts w:eastAsia="SimSun"/>
          <w:i/>
        </w:rPr>
        <w:t>ReselectionThresholdQ</w:t>
      </w:r>
      <w:bookmarkEnd w:id="4356"/>
      <w:bookmarkEnd w:id="4357"/>
      <w:bookmarkEnd w:id="4358"/>
      <w:bookmarkEnd w:id="4359"/>
      <w:bookmarkEnd w:id="4360"/>
      <w:bookmarkEnd w:id="4361"/>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362" w:name="_Toc20426084"/>
      <w:bookmarkStart w:id="4363" w:name="_Toc29321480"/>
      <w:bookmarkStart w:id="4364" w:name="_Toc36757261"/>
      <w:bookmarkStart w:id="4365" w:name="_Toc36836802"/>
      <w:bookmarkStart w:id="4366" w:name="_Toc36843779"/>
      <w:bookmarkStart w:id="4367" w:name="_Toc37068068"/>
      <w:r w:rsidRPr="00F537EB">
        <w:rPr>
          <w:rFonts w:eastAsia="SimSun"/>
        </w:rPr>
        <w:t>–</w:t>
      </w:r>
      <w:r w:rsidRPr="00F537EB">
        <w:rPr>
          <w:rFonts w:eastAsia="SimSun"/>
        </w:rPr>
        <w:tab/>
      </w:r>
      <w:r w:rsidRPr="00F537EB">
        <w:rPr>
          <w:rFonts w:eastAsia="SimSun"/>
          <w:i/>
        </w:rPr>
        <w:t>ResumeCause</w:t>
      </w:r>
      <w:bookmarkEnd w:id="4362"/>
      <w:bookmarkEnd w:id="4363"/>
      <w:bookmarkEnd w:id="4364"/>
      <w:bookmarkEnd w:id="4365"/>
      <w:bookmarkEnd w:id="4366"/>
      <w:bookmarkEnd w:id="4367"/>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368" w:name="_Toc20426085"/>
      <w:bookmarkStart w:id="4369" w:name="_Toc29321481"/>
      <w:bookmarkStart w:id="4370" w:name="_Toc36757262"/>
      <w:bookmarkStart w:id="4371" w:name="_Toc36836803"/>
      <w:bookmarkStart w:id="4372" w:name="_Toc36843780"/>
      <w:bookmarkStart w:id="4373" w:name="_Toc37068069"/>
      <w:r w:rsidRPr="00F537EB">
        <w:rPr>
          <w:rFonts w:eastAsia="SimSun"/>
        </w:rPr>
        <w:t>–</w:t>
      </w:r>
      <w:r w:rsidRPr="00F537EB">
        <w:rPr>
          <w:rFonts w:eastAsia="SimSun"/>
        </w:rPr>
        <w:tab/>
      </w:r>
      <w:r w:rsidRPr="00F537EB">
        <w:rPr>
          <w:rFonts w:eastAsia="SimSun"/>
          <w:i/>
        </w:rPr>
        <w:t>RLC-BearerConfig</w:t>
      </w:r>
      <w:bookmarkEnd w:id="4368"/>
      <w:bookmarkEnd w:id="4369"/>
      <w:bookmarkEnd w:id="4370"/>
      <w:bookmarkEnd w:id="4371"/>
      <w:bookmarkEnd w:id="4372"/>
      <w:bookmarkEnd w:id="4373"/>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374"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74"/>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375" w:name="_Toc20426086"/>
      <w:bookmarkStart w:id="4376" w:name="_Toc29321482"/>
      <w:bookmarkStart w:id="4377" w:name="_Toc36757263"/>
      <w:bookmarkStart w:id="4378" w:name="_Toc36836804"/>
      <w:bookmarkStart w:id="4379" w:name="_Toc36843781"/>
      <w:bookmarkStart w:id="4380" w:name="_Toc37068070"/>
      <w:r w:rsidRPr="00F537EB">
        <w:rPr>
          <w:rFonts w:eastAsia="SimSun"/>
        </w:rPr>
        <w:t>–</w:t>
      </w:r>
      <w:r w:rsidRPr="00F537EB">
        <w:rPr>
          <w:rFonts w:eastAsia="SimSun"/>
        </w:rPr>
        <w:tab/>
      </w:r>
      <w:r w:rsidRPr="00F537EB">
        <w:rPr>
          <w:rFonts w:eastAsia="SimSun"/>
          <w:i/>
        </w:rPr>
        <w:t>RLC-Config</w:t>
      </w:r>
      <w:bookmarkEnd w:id="4375"/>
      <w:bookmarkEnd w:id="4376"/>
      <w:bookmarkEnd w:id="4377"/>
      <w:bookmarkEnd w:id="4378"/>
      <w:bookmarkEnd w:id="4379"/>
      <w:bookmarkEnd w:id="438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81" w:name="_Hlk524340766"/>
            <w:r w:rsidRPr="00F537EB">
              <w:rPr>
                <w:lang w:eastAsia="en-GB"/>
              </w:rPr>
              <w:t>kBytes</w:t>
            </w:r>
            <w:bookmarkEnd w:id="4381"/>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382" w:name="_Toc20426087"/>
      <w:bookmarkStart w:id="4383" w:name="_Toc29321483"/>
      <w:bookmarkStart w:id="4384" w:name="_Toc36757264"/>
      <w:bookmarkStart w:id="4385" w:name="_Toc36836805"/>
      <w:bookmarkStart w:id="4386" w:name="_Toc36843782"/>
      <w:bookmarkStart w:id="4387" w:name="_Toc37068071"/>
      <w:bookmarkStart w:id="4388" w:name="_Hlk535949102"/>
      <w:r w:rsidRPr="00F537EB">
        <w:t>–</w:t>
      </w:r>
      <w:r w:rsidRPr="00F537EB">
        <w:tab/>
      </w:r>
      <w:r w:rsidRPr="00F537EB">
        <w:rPr>
          <w:i/>
        </w:rPr>
        <w:t>RLF-TimersAndConstants</w:t>
      </w:r>
      <w:bookmarkEnd w:id="4382"/>
      <w:bookmarkEnd w:id="4383"/>
      <w:bookmarkEnd w:id="4384"/>
      <w:bookmarkEnd w:id="4385"/>
      <w:bookmarkEnd w:id="4386"/>
      <w:bookmarkEnd w:id="4387"/>
    </w:p>
    <w:bookmarkEnd w:id="438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389" w:name="_Toc20426088"/>
      <w:bookmarkStart w:id="4390" w:name="_Toc29321484"/>
      <w:bookmarkStart w:id="4391" w:name="_Toc36757265"/>
      <w:bookmarkStart w:id="4392" w:name="_Toc36836806"/>
      <w:bookmarkStart w:id="4393" w:name="_Toc36843783"/>
      <w:bookmarkStart w:id="4394" w:name="_Toc37068072"/>
      <w:r w:rsidRPr="00F537EB">
        <w:t>–</w:t>
      </w:r>
      <w:r w:rsidRPr="00F537EB">
        <w:tab/>
      </w:r>
      <w:r w:rsidRPr="00F537EB">
        <w:rPr>
          <w:i/>
        </w:rPr>
        <w:t>RNTI-Value</w:t>
      </w:r>
      <w:bookmarkEnd w:id="4389"/>
      <w:bookmarkEnd w:id="4390"/>
      <w:bookmarkEnd w:id="4391"/>
      <w:bookmarkEnd w:id="4392"/>
      <w:bookmarkEnd w:id="4393"/>
      <w:bookmarkEnd w:id="439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395" w:name="_Toc20426089"/>
      <w:bookmarkStart w:id="4396" w:name="_Toc29321485"/>
      <w:bookmarkStart w:id="4397" w:name="_Toc36757266"/>
      <w:bookmarkStart w:id="4398" w:name="_Toc36836807"/>
      <w:bookmarkStart w:id="4399" w:name="_Toc36843784"/>
      <w:bookmarkStart w:id="4400" w:name="_Toc37068073"/>
      <w:r w:rsidRPr="00F537EB">
        <w:rPr>
          <w:rFonts w:eastAsia="MS Mincho"/>
        </w:rPr>
        <w:lastRenderedPageBreak/>
        <w:t>–</w:t>
      </w:r>
      <w:r w:rsidRPr="00F537EB">
        <w:rPr>
          <w:rFonts w:eastAsia="MS Mincho"/>
        </w:rPr>
        <w:tab/>
      </w:r>
      <w:r w:rsidRPr="00F537EB">
        <w:rPr>
          <w:rFonts w:eastAsia="MS Mincho"/>
          <w:i/>
        </w:rPr>
        <w:t>RSRP-Range</w:t>
      </w:r>
      <w:bookmarkEnd w:id="4395"/>
      <w:bookmarkEnd w:id="4396"/>
      <w:bookmarkEnd w:id="4397"/>
      <w:bookmarkEnd w:id="4398"/>
      <w:bookmarkEnd w:id="4399"/>
      <w:bookmarkEnd w:id="440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401" w:name="_Toc20426090"/>
      <w:bookmarkStart w:id="4402" w:name="_Toc29321486"/>
      <w:bookmarkStart w:id="4403" w:name="_Toc36757267"/>
      <w:bookmarkStart w:id="4404" w:name="_Toc36836808"/>
      <w:bookmarkStart w:id="4405" w:name="_Toc36843785"/>
      <w:bookmarkStart w:id="4406" w:name="_Toc37068074"/>
      <w:r w:rsidRPr="00F537EB">
        <w:rPr>
          <w:rFonts w:eastAsia="MS Mincho"/>
        </w:rPr>
        <w:t>–</w:t>
      </w:r>
      <w:r w:rsidRPr="00F537EB">
        <w:rPr>
          <w:rFonts w:eastAsia="MS Mincho"/>
        </w:rPr>
        <w:tab/>
      </w:r>
      <w:r w:rsidRPr="00F537EB">
        <w:rPr>
          <w:rFonts w:eastAsia="MS Mincho"/>
          <w:i/>
        </w:rPr>
        <w:t>RSRQ-Range</w:t>
      </w:r>
      <w:bookmarkEnd w:id="4401"/>
      <w:bookmarkEnd w:id="4402"/>
      <w:bookmarkEnd w:id="4403"/>
      <w:bookmarkEnd w:id="4404"/>
      <w:bookmarkEnd w:id="4405"/>
      <w:bookmarkEnd w:id="440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407" w:name="_Toc20426091"/>
      <w:bookmarkStart w:id="4408" w:name="_Toc29321487"/>
      <w:bookmarkStart w:id="4409" w:name="_Toc36757268"/>
      <w:bookmarkStart w:id="4410" w:name="_Toc36836809"/>
      <w:bookmarkStart w:id="4411" w:name="_Toc36843786"/>
      <w:bookmarkStart w:id="4412" w:name="_Toc37068075"/>
      <w:r w:rsidRPr="00F537EB">
        <w:t>–</w:t>
      </w:r>
      <w:r w:rsidRPr="00F537EB">
        <w:tab/>
      </w:r>
      <w:r w:rsidRPr="00F537EB">
        <w:rPr>
          <w:i/>
        </w:rPr>
        <w:t>S</w:t>
      </w:r>
      <w:r w:rsidRPr="00F537EB">
        <w:rPr>
          <w:i/>
          <w:noProof/>
        </w:rPr>
        <w:t>CellIndex</w:t>
      </w:r>
      <w:bookmarkEnd w:id="4407"/>
      <w:bookmarkEnd w:id="4408"/>
      <w:bookmarkEnd w:id="4409"/>
      <w:bookmarkEnd w:id="4410"/>
      <w:bookmarkEnd w:id="4411"/>
      <w:bookmarkEnd w:id="441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413" w:name="_Toc20426092"/>
      <w:bookmarkStart w:id="4414" w:name="_Toc29321488"/>
      <w:bookmarkStart w:id="4415" w:name="_Toc36757269"/>
      <w:bookmarkStart w:id="4416" w:name="_Toc36836810"/>
      <w:bookmarkStart w:id="4417" w:name="_Toc36843787"/>
      <w:bookmarkStart w:id="4418" w:name="_Toc37068076"/>
      <w:r w:rsidRPr="00F537EB">
        <w:rPr>
          <w:rFonts w:eastAsia="SimSun"/>
        </w:rPr>
        <w:t>–</w:t>
      </w:r>
      <w:r w:rsidRPr="00F537EB">
        <w:rPr>
          <w:rFonts w:eastAsia="SimSun"/>
        </w:rPr>
        <w:tab/>
      </w:r>
      <w:r w:rsidRPr="00F537EB">
        <w:rPr>
          <w:rFonts w:eastAsia="SimSun"/>
          <w:i/>
        </w:rPr>
        <w:t>SchedulingRequestConfig</w:t>
      </w:r>
      <w:bookmarkEnd w:id="4413"/>
      <w:bookmarkEnd w:id="4414"/>
      <w:bookmarkEnd w:id="4415"/>
      <w:bookmarkEnd w:id="4416"/>
      <w:bookmarkEnd w:id="4417"/>
      <w:bookmarkEnd w:id="4418"/>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419" w:name="_Toc20426093"/>
      <w:bookmarkStart w:id="4420" w:name="_Toc29321489"/>
      <w:bookmarkStart w:id="4421" w:name="_Toc36757270"/>
      <w:bookmarkStart w:id="4422" w:name="_Toc36836811"/>
      <w:bookmarkStart w:id="4423" w:name="_Toc36843788"/>
      <w:bookmarkStart w:id="4424" w:name="_Toc37068077"/>
      <w:r w:rsidRPr="00F537EB">
        <w:rPr>
          <w:rFonts w:eastAsia="SimSun"/>
        </w:rPr>
        <w:t>–</w:t>
      </w:r>
      <w:r w:rsidRPr="00F537EB">
        <w:rPr>
          <w:rFonts w:eastAsia="SimSun"/>
        </w:rPr>
        <w:tab/>
      </w:r>
      <w:r w:rsidRPr="00F537EB">
        <w:rPr>
          <w:rFonts w:eastAsia="SimSun"/>
          <w:i/>
        </w:rPr>
        <w:t>SchedulingRequestId</w:t>
      </w:r>
      <w:bookmarkEnd w:id="4419"/>
      <w:bookmarkEnd w:id="4420"/>
      <w:bookmarkEnd w:id="4421"/>
      <w:bookmarkEnd w:id="4422"/>
      <w:bookmarkEnd w:id="4423"/>
      <w:bookmarkEnd w:id="4424"/>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425" w:name="_Toc20426094"/>
      <w:bookmarkStart w:id="4426" w:name="_Toc29321490"/>
      <w:bookmarkStart w:id="4427" w:name="_Toc36757271"/>
      <w:bookmarkStart w:id="4428" w:name="_Toc36836812"/>
      <w:bookmarkStart w:id="4429" w:name="_Toc36843789"/>
      <w:bookmarkStart w:id="4430" w:name="_Toc37068078"/>
      <w:r w:rsidRPr="00F537EB">
        <w:rPr>
          <w:rFonts w:eastAsia="SimSun"/>
        </w:rPr>
        <w:t>–</w:t>
      </w:r>
      <w:r w:rsidRPr="00F537EB">
        <w:rPr>
          <w:rFonts w:eastAsia="SimSun"/>
        </w:rPr>
        <w:tab/>
      </w:r>
      <w:r w:rsidRPr="00F537EB">
        <w:rPr>
          <w:rFonts w:eastAsia="SimSun"/>
          <w:i/>
        </w:rPr>
        <w:t>SchedulingRequestResourceConfig</w:t>
      </w:r>
      <w:bookmarkEnd w:id="4425"/>
      <w:bookmarkEnd w:id="4426"/>
      <w:bookmarkEnd w:id="4427"/>
      <w:bookmarkEnd w:id="4428"/>
      <w:bookmarkEnd w:id="4429"/>
      <w:bookmarkEnd w:id="4430"/>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431" w:name="_Toc20426095"/>
      <w:bookmarkStart w:id="4432" w:name="_Toc29321491"/>
      <w:bookmarkStart w:id="4433" w:name="_Toc36757272"/>
      <w:bookmarkStart w:id="4434" w:name="_Toc36836813"/>
      <w:bookmarkStart w:id="4435" w:name="_Toc36843790"/>
      <w:bookmarkStart w:id="4436" w:name="_Toc37068079"/>
      <w:r w:rsidRPr="00F537EB">
        <w:t>–</w:t>
      </w:r>
      <w:r w:rsidRPr="00F537EB">
        <w:tab/>
      </w:r>
      <w:r w:rsidRPr="00F537EB">
        <w:rPr>
          <w:i/>
        </w:rPr>
        <w:t>SchedulingRequestResourceId</w:t>
      </w:r>
      <w:bookmarkEnd w:id="4431"/>
      <w:bookmarkEnd w:id="4432"/>
      <w:bookmarkEnd w:id="4433"/>
      <w:bookmarkEnd w:id="4434"/>
      <w:bookmarkEnd w:id="4435"/>
      <w:bookmarkEnd w:id="443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437" w:name="_Toc20426096"/>
      <w:bookmarkStart w:id="4438" w:name="_Toc29321492"/>
      <w:bookmarkStart w:id="4439" w:name="_Toc36757273"/>
      <w:bookmarkStart w:id="4440" w:name="_Toc36836814"/>
      <w:bookmarkStart w:id="4441" w:name="_Toc36843791"/>
      <w:bookmarkStart w:id="4442" w:name="_Toc37068080"/>
      <w:r w:rsidRPr="00F537EB">
        <w:rPr>
          <w:rFonts w:eastAsia="SimSun"/>
        </w:rPr>
        <w:t>–</w:t>
      </w:r>
      <w:r w:rsidRPr="00F537EB">
        <w:rPr>
          <w:rFonts w:eastAsia="SimSun"/>
        </w:rPr>
        <w:tab/>
      </w:r>
      <w:r w:rsidRPr="00F537EB">
        <w:rPr>
          <w:rFonts w:eastAsia="SimSun"/>
          <w:i/>
        </w:rPr>
        <w:t>ScramblingId</w:t>
      </w:r>
      <w:bookmarkEnd w:id="4437"/>
      <w:bookmarkEnd w:id="4438"/>
      <w:bookmarkEnd w:id="4439"/>
      <w:bookmarkEnd w:id="4440"/>
      <w:bookmarkEnd w:id="4441"/>
      <w:bookmarkEnd w:id="4442"/>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443" w:name="_Toc20426097"/>
      <w:bookmarkStart w:id="4444" w:name="_Toc29321493"/>
      <w:bookmarkStart w:id="4445" w:name="_Toc36757274"/>
      <w:bookmarkStart w:id="4446" w:name="_Toc36836815"/>
      <w:bookmarkStart w:id="4447" w:name="_Toc36843792"/>
      <w:bookmarkStart w:id="4448" w:name="_Toc37068081"/>
      <w:r w:rsidRPr="00F537EB">
        <w:t>–</w:t>
      </w:r>
      <w:r w:rsidRPr="00F537EB">
        <w:tab/>
      </w:r>
      <w:r w:rsidRPr="00F537EB">
        <w:rPr>
          <w:i/>
        </w:rPr>
        <w:t>SCS-SpecificCarrier</w:t>
      </w:r>
      <w:bookmarkEnd w:id="4443"/>
      <w:bookmarkEnd w:id="4444"/>
      <w:bookmarkEnd w:id="4445"/>
      <w:bookmarkEnd w:id="4446"/>
      <w:bookmarkEnd w:id="4447"/>
      <w:bookmarkEnd w:id="444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449" w:name="_Toc20426098"/>
      <w:bookmarkStart w:id="4450" w:name="_Toc29321494"/>
      <w:bookmarkStart w:id="4451" w:name="_Toc36757275"/>
      <w:bookmarkStart w:id="4452" w:name="_Toc36836816"/>
      <w:bookmarkStart w:id="4453" w:name="_Toc36843793"/>
      <w:bookmarkStart w:id="4454" w:name="_Toc37068082"/>
      <w:r w:rsidRPr="00F537EB">
        <w:rPr>
          <w:rFonts w:eastAsia="SimSun"/>
        </w:rPr>
        <w:t>–</w:t>
      </w:r>
      <w:r w:rsidRPr="00F537EB">
        <w:rPr>
          <w:rFonts w:eastAsia="SimSun"/>
        </w:rPr>
        <w:tab/>
      </w:r>
      <w:r w:rsidRPr="00F537EB">
        <w:rPr>
          <w:rFonts w:eastAsia="SimSun"/>
          <w:i/>
        </w:rPr>
        <w:t>SDAP-Config</w:t>
      </w:r>
      <w:bookmarkEnd w:id="4449"/>
      <w:bookmarkEnd w:id="4450"/>
      <w:bookmarkEnd w:id="4451"/>
      <w:bookmarkEnd w:id="4452"/>
      <w:bookmarkEnd w:id="4453"/>
      <w:bookmarkEnd w:id="4454"/>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455" w:name="_Toc20426099"/>
      <w:bookmarkStart w:id="4456" w:name="_Toc29321495"/>
      <w:bookmarkStart w:id="4457" w:name="_Toc36757276"/>
      <w:bookmarkStart w:id="4458" w:name="_Toc36836817"/>
      <w:bookmarkStart w:id="4459" w:name="_Toc36843794"/>
      <w:bookmarkStart w:id="4460" w:name="_Toc37068083"/>
      <w:r w:rsidRPr="00F537EB">
        <w:t>–</w:t>
      </w:r>
      <w:r w:rsidRPr="00F537EB">
        <w:tab/>
      </w:r>
      <w:r w:rsidRPr="00F537EB">
        <w:rPr>
          <w:i/>
        </w:rPr>
        <w:t>SearchSpace</w:t>
      </w:r>
      <w:bookmarkEnd w:id="4455"/>
      <w:bookmarkEnd w:id="4456"/>
      <w:bookmarkEnd w:id="4457"/>
      <w:bookmarkEnd w:id="4458"/>
      <w:bookmarkEnd w:id="4459"/>
      <w:bookmarkEnd w:id="4460"/>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4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461"/>
    </w:tbl>
    <w:p w14:paraId="3CAACBC7" w14:textId="77777777" w:rsidR="00C1597C" w:rsidRPr="00F537EB" w:rsidRDefault="00C1597C" w:rsidP="00C1597C"/>
    <w:p w14:paraId="7F58570C" w14:textId="77777777" w:rsidR="002C5D28" w:rsidRPr="00F537EB" w:rsidRDefault="002C5D28" w:rsidP="002C5D28">
      <w:pPr>
        <w:pStyle w:val="Heading4"/>
      </w:pPr>
      <w:bookmarkStart w:id="4462" w:name="_Toc20426100"/>
      <w:bookmarkStart w:id="4463" w:name="_Toc29321496"/>
      <w:bookmarkStart w:id="4464" w:name="_Toc36757277"/>
      <w:bookmarkStart w:id="4465" w:name="_Toc36836818"/>
      <w:bookmarkStart w:id="4466" w:name="_Toc36843795"/>
      <w:bookmarkStart w:id="4467" w:name="_Toc37068084"/>
      <w:r w:rsidRPr="00F537EB">
        <w:t>–</w:t>
      </w:r>
      <w:r w:rsidRPr="00F537EB">
        <w:tab/>
      </w:r>
      <w:r w:rsidRPr="00F537EB">
        <w:rPr>
          <w:i/>
        </w:rPr>
        <w:t>SearchSpaceId</w:t>
      </w:r>
      <w:bookmarkEnd w:id="4462"/>
      <w:bookmarkEnd w:id="4463"/>
      <w:bookmarkEnd w:id="4464"/>
      <w:bookmarkEnd w:id="4465"/>
      <w:bookmarkEnd w:id="4466"/>
      <w:bookmarkEnd w:id="4467"/>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468" w:name="_Toc20426101"/>
      <w:bookmarkStart w:id="4469" w:name="_Toc29321497"/>
      <w:bookmarkStart w:id="4470" w:name="_Toc36757278"/>
      <w:bookmarkStart w:id="4471" w:name="_Toc36836819"/>
      <w:bookmarkStart w:id="4472" w:name="_Toc36843796"/>
      <w:bookmarkStart w:id="4473" w:name="_Toc37068085"/>
      <w:r w:rsidRPr="00F537EB">
        <w:t>–</w:t>
      </w:r>
      <w:r w:rsidRPr="00F537EB">
        <w:tab/>
      </w:r>
      <w:r w:rsidRPr="00F537EB">
        <w:rPr>
          <w:i/>
        </w:rPr>
        <w:t>SearchSpaceZero</w:t>
      </w:r>
      <w:bookmarkEnd w:id="4468"/>
      <w:bookmarkEnd w:id="4469"/>
      <w:bookmarkEnd w:id="4470"/>
      <w:bookmarkEnd w:id="4471"/>
      <w:bookmarkEnd w:id="4472"/>
      <w:bookmarkEnd w:id="4473"/>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474" w:name="_Toc20426102"/>
      <w:bookmarkStart w:id="4475" w:name="_Toc29321498"/>
      <w:bookmarkStart w:id="4476" w:name="_Toc36757279"/>
      <w:bookmarkStart w:id="4477" w:name="_Toc36836820"/>
      <w:bookmarkStart w:id="4478" w:name="_Toc36843797"/>
      <w:bookmarkStart w:id="4479" w:name="_Toc37068086"/>
      <w:r w:rsidRPr="00F537EB">
        <w:lastRenderedPageBreak/>
        <w:t>–</w:t>
      </w:r>
      <w:r w:rsidRPr="00F537EB">
        <w:tab/>
      </w:r>
      <w:r w:rsidRPr="00F537EB">
        <w:rPr>
          <w:i/>
          <w:noProof/>
        </w:rPr>
        <w:t>SecurityAlgorithmConfig</w:t>
      </w:r>
      <w:bookmarkEnd w:id="4474"/>
      <w:bookmarkEnd w:id="4475"/>
      <w:bookmarkEnd w:id="4476"/>
      <w:bookmarkEnd w:id="4477"/>
      <w:bookmarkEnd w:id="4478"/>
      <w:bookmarkEnd w:id="4479"/>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480"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480"/>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48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482" w:name="_Toc36757280"/>
      <w:bookmarkStart w:id="4483" w:name="_Toc36836821"/>
      <w:bookmarkStart w:id="4484" w:name="_Toc36843798"/>
      <w:bookmarkStart w:id="4485" w:name="_Toc37068087"/>
      <w:r w:rsidRPr="00F537EB">
        <w:lastRenderedPageBreak/>
        <w:t>–</w:t>
      </w:r>
      <w:r w:rsidRPr="00F537EB">
        <w:tab/>
      </w:r>
      <w:r w:rsidRPr="00F537EB">
        <w:rPr>
          <w:i/>
          <w:noProof/>
        </w:rPr>
        <w:t>SemiStaticChannelAccessConfig</w:t>
      </w:r>
      <w:bookmarkEnd w:id="4482"/>
      <w:bookmarkEnd w:id="4483"/>
      <w:bookmarkEnd w:id="4484"/>
      <w:bookmarkEnd w:id="4485"/>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486" w:name="_Toc36757281"/>
      <w:bookmarkStart w:id="4487" w:name="_Toc36836822"/>
      <w:bookmarkStart w:id="4488" w:name="_Toc36843799"/>
      <w:bookmarkStart w:id="4489" w:name="_Toc37068088"/>
      <w:r w:rsidRPr="00F537EB">
        <w:t>–</w:t>
      </w:r>
      <w:r w:rsidRPr="00F537EB">
        <w:tab/>
      </w:r>
      <w:r w:rsidRPr="00F537EB">
        <w:rPr>
          <w:i/>
        </w:rPr>
        <w:t>Sensor-LocationInfo</w:t>
      </w:r>
      <w:bookmarkEnd w:id="4486"/>
      <w:bookmarkEnd w:id="4487"/>
      <w:bookmarkEnd w:id="4488"/>
      <w:bookmarkEnd w:id="4489"/>
    </w:p>
    <w:p w14:paraId="1B5EA4DB" w14:textId="77777777" w:rsidR="00D70148" w:rsidRPr="00F537EB" w:rsidRDefault="00D70148" w:rsidP="00D70148">
      <w:r w:rsidRPr="00F537EB">
        <w:t xml:space="preserve">The IE </w:t>
      </w:r>
      <w:bookmarkStart w:id="4490" w:name="_Hlk20488590"/>
      <w:r w:rsidRPr="00F537EB">
        <w:rPr>
          <w:i/>
        </w:rPr>
        <w:t>Sensor-LocationInfo</w:t>
      </w:r>
      <w:bookmarkEnd w:id="4490"/>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491" w:name="_Toc20426103"/>
      <w:bookmarkStart w:id="4492" w:name="_Toc29321499"/>
      <w:bookmarkStart w:id="4493" w:name="_Toc36757282"/>
      <w:bookmarkStart w:id="4494" w:name="_Toc36836823"/>
      <w:bookmarkStart w:id="4495" w:name="_Toc36843800"/>
      <w:bookmarkStart w:id="4496" w:name="_Toc37068089"/>
      <w:bookmarkEnd w:id="4481"/>
      <w:r w:rsidRPr="00F537EB">
        <w:t>–</w:t>
      </w:r>
      <w:r w:rsidRPr="00F537EB">
        <w:tab/>
      </w:r>
      <w:r w:rsidRPr="00F537EB">
        <w:rPr>
          <w:i/>
        </w:rPr>
        <w:t>Serv</w:t>
      </w:r>
      <w:r w:rsidRPr="00F537EB">
        <w:rPr>
          <w:i/>
          <w:noProof/>
        </w:rPr>
        <w:t>CellIndex</w:t>
      </w:r>
      <w:bookmarkEnd w:id="4491"/>
      <w:bookmarkEnd w:id="4492"/>
      <w:bookmarkEnd w:id="4493"/>
      <w:bookmarkEnd w:id="4494"/>
      <w:bookmarkEnd w:id="4495"/>
      <w:bookmarkEnd w:id="4496"/>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497" w:name="_Toc20426104"/>
      <w:bookmarkStart w:id="4498" w:name="_Toc29321500"/>
      <w:bookmarkStart w:id="4499" w:name="_Toc36757283"/>
      <w:bookmarkStart w:id="4500" w:name="_Toc36836824"/>
      <w:bookmarkStart w:id="4501" w:name="_Toc36843801"/>
      <w:bookmarkStart w:id="4502" w:name="_Toc37068090"/>
      <w:r w:rsidRPr="00F537EB">
        <w:t>–</w:t>
      </w:r>
      <w:r w:rsidRPr="00F537EB">
        <w:tab/>
      </w:r>
      <w:r w:rsidRPr="00F537EB">
        <w:rPr>
          <w:i/>
        </w:rPr>
        <w:t>ServingCellConfig</w:t>
      </w:r>
      <w:bookmarkEnd w:id="4497"/>
      <w:bookmarkEnd w:id="4498"/>
      <w:bookmarkEnd w:id="4499"/>
      <w:bookmarkEnd w:id="4500"/>
      <w:bookmarkEnd w:id="4501"/>
      <w:bookmarkEnd w:id="4502"/>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503" w:name="_Hlk36068628"/>
            <w:bookmarkStart w:id="4504" w:name="_Hlk535949153"/>
            <w:bookmarkStart w:id="4505" w:name="_Hlk535949293"/>
            <w:r w:rsidRPr="00F537EB">
              <w:rPr>
                <w:i/>
                <w:szCs w:val="22"/>
              </w:rPr>
              <w:lastRenderedPageBreak/>
              <w:t xml:space="preserve">ServingCellConfig </w:t>
            </w:r>
            <w:r w:rsidRPr="00F537EB">
              <w:rPr>
                <w:szCs w:val="22"/>
              </w:rPr>
              <w:t>field descriptions</w:t>
            </w:r>
            <w:bookmarkEnd w:id="4503"/>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506" w:name="_Hlk36068660"/>
            <w:r w:rsidRPr="00F537EB">
              <w:rPr>
                <w:b/>
                <w:i/>
                <w:szCs w:val="22"/>
              </w:rPr>
              <w:t>absenceOfAnyOtherTechnology</w:t>
            </w:r>
          </w:p>
          <w:bookmarkEnd w:id="4506"/>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507"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507"/>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504"/>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508"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508"/>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505"/>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509"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510" w:name="_Hlk2179834"/>
            <w:r w:rsidR="00EE554A" w:rsidRPr="00F537EB">
              <w:rPr>
                <w:szCs w:val="22"/>
              </w:rPr>
              <w:t xml:space="preserve">The UE uses the configuration provided in this field only for the purpose of channel bandwidth and location determination. </w:t>
            </w:r>
            <w:bookmarkEnd w:id="4510"/>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509"/>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511" w:name="_Toc20426105"/>
      <w:bookmarkStart w:id="4512" w:name="_Toc29321501"/>
      <w:bookmarkStart w:id="4513" w:name="_Toc36757284"/>
      <w:bookmarkStart w:id="4514" w:name="_Toc36836825"/>
      <w:bookmarkStart w:id="4515" w:name="_Toc36843802"/>
      <w:bookmarkStart w:id="4516" w:name="_Toc37068091"/>
      <w:r w:rsidRPr="00F537EB">
        <w:t>–</w:t>
      </w:r>
      <w:r w:rsidRPr="00F537EB">
        <w:tab/>
      </w:r>
      <w:r w:rsidRPr="00F537EB">
        <w:rPr>
          <w:i/>
        </w:rPr>
        <w:t>ServingCellConfigCommon</w:t>
      </w:r>
      <w:bookmarkEnd w:id="4511"/>
      <w:bookmarkEnd w:id="4512"/>
      <w:bookmarkEnd w:id="4513"/>
      <w:bookmarkEnd w:id="4514"/>
      <w:bookmarkEnd w:id="4515"/>
      <w:bookmarkEnd w:id="4516"/>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517" w:name="_Hlk31052616"/>
      <w:r w:rsidRPr="00F537EB">
        <w:t>intraCellGuardBandDL</w:t>
      </w:r>
      <w:bookmarkEnd w:id="451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5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51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519" w:name="_Toc20426106"/>
      <w:bookmarkStart w:id="4520" w:name="_Toc29321502"/>
      <w:bookmarkStart w:id="4521" w:name="_Toc36757285"/>
      <w:bookmarkStart w:id="4522" w:name="_Toc36836826"/>
      <w:bookmarkStart w:id="4523" w:name="_Toc36843803"/>
      <w:bookmarkStart w:id="4524" w:name="_Toc37068092"/>
      <w:r w:rsidRPr="00F537EB">
        <w:t>–</w:t>
      </w:r>
      <w:r w:rsidRPr="00F537EB">
        <w:tab/>
      </w:r>
      <w:r w:rsidRPr="00F537EB">
        <w:rPr>
          <w:i/>
        </w:rPr>
        <w:t>ServingCellConfigCommonSIB</w:t>
      </w:r>
      <w:bookmarkEnd w:id="4519"/>
      <w:bookmarkEnd w:id="4520"/>
      <w:bookmarkEnd w:id="4521"/>
      <w:bookmarkEnd w:id="4522"/>
      <w:bookmarkEnd w:id="4523"/>
      <w:bookmarkEnd w:id="4524"/>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525" w:name="_Toc20426107"/>
      <w:bookmarkStart w:id="4526" w:name="_Toc29321503"/>
      <w:bookmarkStart w:id="4527" w:name="_Toc36757286"/>
      <w:bookmarkStart w:id="4528" w:name="_Toc36836827"/>
      <w:bookmarkStart w:id="4529" w:name="_Toc36843804"/>
      <w:bookmarkStart w:id="4530" w:name="_Toc37068093"/>
      <w:r w:rsidRPr="00F537EB">
        <w:rPr>
          <w:rFonts w:eastAsia="MS Mincho"/>
          <w:i/>
          <w:iCs/>
        </w:rPr>
        <w:t>–</w:t>
      </w:r>
      <w:r w:rsidRPr="00F537EB">
        <w:rPr>
          <w:rFonts w:eastAsia="MS Mincho"/>
          <w:i/>
          <w:iCs/>
        </w:rPr>
        <w:tab/>
        <w:t>ShortI-RNTI-Value</w:t>
      </w:r>
      <w:bookmarkEnd w:id="4525"/>
      <w:bookmarkEnd w:id="4526"/>
      <w:bookmarkEnd w:id="4527"/>
      <w:bookmarkEnd w:id="4528"/>
      <w:bookmarkEnd w:id="4529"/>
      <w:bookmarkEnd w:id="4530"/>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531" w:name="_Toc20426108"/>
      <w:bookmarkStart w:id="4532" w:name="_Toc29321504"/>
      <w:bookmarkStart w:id="4533" w:name="_Toc36757287"/>
      <w:bookmarkStart w:id="4534" w:name="_Toc36836828"/>
      <w:bookmarkStart w:id="4535" w:name="_Toc36843805"/>
      <w:bookmarkStart w:id="4536" w:name="_Toc37068094"/>
      <w:r w:rsidRPr="00F537EB">
        <w:rPr>
          <w:i/>
          <w:iCs/>
        </w:rPr>
        <w:t>–</w:t>
      </w:r>
      <w:r w:rsidRPr="00F537EB">
        <w:rPr>
          <w:i/>
          <w:iCs/>
        </w:rPr>
        <w:tab/>
      </w:r>
      <w:r w:rsidRPr="00F537EB">
        <w:rPr>
          <w:i/>
          <w:iCs/>
          <w:noProof/>
        </w:rPr>
        <w:t>ShortMAC-I</w:t>
      </w:r>
      <w:bookmarkEnd w:id="4531"/>
      <w:bookmarkEnd w:id="4532"/>
      <w:bookmarkEnd w:id="4533"/>
      <w:bookmarkEnd w:id="4534"/>
      <w:bookmarkEnd w:id="4535"/>
      <w:bookmarkEnd w:id="453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537" w:name="_Toc20426109"/>
      <w:bookmarkStart w:id="4538" w:name="_Toc29321505"/>
      <w:bookmarkStart w:id="4539" w:name="_Toc36757288"/>
      <w:bookmarkStart w:id="4540" w:name="_Toc36836829"/>
      <w:bookmarkStart w:id="4541" w:name="_Toc36843806"/>
      <w:bookmarkStart w:id="4542" w:name="_Toc37068095"/>
      <w:r w:rsidRPr="00F537EB">
        <w:rPr>
          <w:rFonts w:eastAsia="MS Mincho"/>
        </w:rPr>
        <w:t>–</w:t>
      </w:r>
      <w:r w:rsidRPr="00F537EB">
        <w:rPr>
          <w:rFonts w:eastAsia="MS Mincho"/>
        </w:rPr>
        <w:tab/>
      </w:r>
      <w:r w:rsidRPr="00F537EB">
        <w:rPr>
          <w:rFonts w:eastAsia="MS Mincho"/>
          <w:i/>
        </w:rPr>
        <w:t>SINR-Range</w:t>
      </w:r>
      <w:bookmarkEnd w:id="4537"/>
      <w:bookmarkEnd w:id="4538"/>
      <w:bookmarkEnd w:id="4539"/>
      <w:bookmarkEnd w:id="4540"/>
      <w:bookmarkEnd w:id="4541"/>
      <w:bookmarkEnd w:id="4542"/>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543" w:name="_Toc20426110"/>
      <w:bookmarkStart w:id="4544" w:name="_Toc29321506"/>
      <w:bookmarkStart w:id="4545" w:name="_Toc36757289"/>
      <w:bookmarkStart w:id="4546" w:name="_Toc36836830"/>
      <w:bookmarkStart w:id="4547" w:name="_Toc36843807"/>
      <w:bookmarkStart w:id="4548" w:name="_Toc37068096"/>
      <w:r w:rsidRPr="00F537EB">
        <w:rPr>
          <w:rFonts w:eastAsia="SimSun"/>
        </w:rPr>
        <w:t>–</w:t>
      </w:r>
      <w:r w:rsidRPr="00F537EB">
        <w:rPr>
          <w:rFonts w:eastAsia="SimSun"/>
        </w:rPr>
        <w:tab/>
      </w:r>
      <w:r w:rsidRPr="00F537EB">
        <w:rPr>
          <w:rFonts w:eastAsia="SimSun"/>
          <w:i/>
        </w:rPr>
        <w:t>SI-SchedulingInfo</w:t>
      </w:r>
      <w:bookmarkEnd w:id="4543"/>
      <w:bookmarkEnd w:id="4544"/>
      <w:bookmarkEnd w:id="4545"/>
      <w:bookmarkEnd w:id="4546"/>
      <w:bookmarkEnd w:id="4547"/>
      <w:bookmarkEnd w:id="4548"/>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549"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549"/>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550"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550"/>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551" w:name="_Hlk524341802"/>
            <w:r w:rsidRPr="00F537EB">
              <w:rPr>
                <w:szCs w:val="22"/>
              </w:rPr>
              <w:t xml:space="preserve">i-th </w:t>
            </w:r>
            <w:bookmarkEnd w:id="4551"/>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552" w:name="_Toc20426111"/>
      <w:bookmarkStart w:id="4553" w:name="_Toc29321507"/>
      <w:bookmarkStart w:id="4554" w:name="_Toc36757290"/>
      <w:bookmarkStart w:id="4555" w:name="_Toc36836831"/>
      <w:bookmarkStart w:id="4556" w:name="_Toc36843808"/>
      <w:bookmarkStart w:id="4557" w:name="_Toc37068097"/>
      <w:r w:rsidRPr="00F537EB">
        <w:rPr>
          <w:rFonts w:eastAsia="SimSun"/>
          <w:i/>
          <w:iCs/>
        </w:rPr>
        <w:t>–</w:t>
      </w:r>
      <w:r w:rsidRPr="00F537EB">
        <w:rPr>
          <w:rFonts w:eastAsia="SimSun"/>
          <w:i/>
          <w:iCs/>
        </w:rPr>
        <w:tab/>
      </w:r>
      <w:r w:rsidRPr="00F537EB">
        <w:rPr>
          <w:i/>
          <w:iCs/>
        </w:rPr>
        <w:t>SK-Counter</w:t>
      </w:r>
      <w:bookmarkEnd w:id="4552"/>
      <w:bookmarkEnd w:id="4553"/>
      <w:bookmarkEnd w:id="4554"/>
      <w:bookmarkEnd w:id="4555"/>
      <w:bookmarkEnd w:id="4556"/>
      <w:bookmarkEnd w:id="4557"/>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558" w:name="_Toc20426112"/>
      <w:bookmarkStart w:id="4559" w:name="_Toc29321508"/>
      <w:bookmarkStart w:id="4560" w:name="_Toc36757291"/>
      <w:bookmarkStart w:id="4561" w:name="_Toc36836832"/>
      <w:bookmarkStart w:id="4562" w:name="_Toc36843809"/>
      <w:bookmarkStart w:id="4563" w:name="_Toc37068098"/>
      <w:r w:rsidRPr="00F537EB">
        <w:t>–</w:t>
      </w:r>
      <w:r w:rsidRPr="00F537EB">
        <w:tab/>
      </w:r>
      <w:r w:rsidRPr="00F537EB">
        <w:rPr>
          <w:i/>
        </w:rPr>
        <w:t>SlotFormatCombinationsPerCell</w:t>
      </w:r>
      <w:bookmarkEnd w:id="4558"/>
      <w:bookmarkEnd w:id="4559"/>
      <w:bookmarkEnd w:id="4560"/>
      <w:bookmarkEnd w:id="4561"/>
      <w:bookmarkEnd w:id="4562"/>
      <w:bookmarkEnd w:id="4563"/>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564" w:name="_Toc20426113"/>
      <w:bookmarkStart w:id="4565" w:name="_Toc29321509"/>
      <w:bookmarkStart w:id="4566" w:name="_Toc36757292"/>
      <w:bookmarkStart w:id="4567" w:name="_Toc36836833"/>
      <w:bookmarkStart w:id="4568" w:name="_Toc36843810"/>
      <w:bookmarkStart w:id="4569" w:name="_Toc37068099"/>
      <w:r w:rsidRPr="00F537EB">
        <w:t>–</w:t>
      </w:r>
      <w:r w:rsidRPr="00F537EB">
        <w:tab/>
      </w:r>
      <w:r w:rsidRPr="00F537EB">
        <w:rPr>
          <w:i/>
        </w:rPr>
        <w:t>SlotFormatIndicator</w:t>
      </w:r>
      <w:bookmarkEnd w:id="4564"/>
      <w:bookmarkEnd w:id="4565"/>
      <w:bookmarkEnd w:id="4566"/>
      <w:bookmarkEnd w:id="4567"/>
      <w:bookmarkEnd w:id="4568"/>
      <w:bookmarkEnd w:id="4569"/>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570" w:name="_Toc20426114"/>
      <w:bookmarkStart w:id="4571" w:name="_Toc29321510"/>
      <w:bookmarkStart w:id="4572" w:name="_Toc36757293"/>
      <w:bookmarkStart w:id="4573" w:name="_Toc36836834"/>
      <w:bookmarkStart w:id="4574" w:name="_Toc36843811"/>
      <w:bookmarkStart w:id="4575" w:name="_Toc37068100"/>
      <w:r w:rsidRPr="00F537EB">
        <w:t>–</w:t>
      </w:r>
      <w:r w:rsidRPr="00F537EB">
        <w:tab/>
      </w:r>
      <w:r w:rsidRPr="00F537EB">
        <w:rPr>
          <w:i/>
        </w:rPr>
        <w:t>S-NSSAI</w:t>
      </w:r>
      <w:bookmarkEnd w:id="4570"/>
      <w:bookmarkEnd w:id="4571"/>
      <w:bookmarkEnd w:id="4572"/>
      <w:bookmarkEnd w:id="4573"/>
      <w:bookmarkEnd w:id="4574"/>
      <w:bookmarkEnd w:id="4575"/>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576" w:name="_Hlk514922885"/>
    </w:p>
    <w:p w14:paraId="1D726691" w14:textId="77777777" w:rsidR="002C5D28" w:rsidRPr="00F537EB" w:rsidRDefault="002C5D28" w:rsidP="002C5D28">
      <w:pPr>
        <w:pStyle w:val="Heading4"/>
      </w:pPr>
      <w:bookmarkStart w:id="4577" w:name="_Toc20426115"/>
      <w:bookmarkStart w:id="4578" w:name="_Toc29321511"/>
      <w:bookmarkStart w:id="4579" w:name="_Toc36757294"/>
      <w:bookmarkStart w:id="4580" w:name="_Toc36836835"/>
      <w:bookmarkStart w:id="4581" w:name="_Toc36843812"/>
      <w:bookmarkStart w:id="4582" w:name="_Toc37068101"/>
      <w:r w:rsidRPr="00F537EB">
        <w:t>–</w:t>
      </w:r>
      <w:r w:rsidRPr="00F537EB">
        <w:tab/>
      </w:r>
      <w:r w:rsidRPr="00F537EB">
        <w:rPr>
          <w:i/>
        </w:rPr>
        <w:t>SpeedStateScaleFactors</w:t>
      </w:r>
      <w:bookmarkEnd w:id="4577"/>
      <w:bookmarkEnd w:id="4578"/>
      <w:bookmarkEnd w:id="4579"/>
      <w:bookmarkEnd w:id="4580"/>
      <w:bookmarkEnd w:id="4581"/>
      <w:bookmarkEnd w:id="4582"/>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583" w:name="_Toc20426116"/>
      <w:bookmarkStart w:id="4584" w:name="_Toc29321512"/>
      <w:bookmarkStart w:id="4585" w:name="_Toc36757295"/>
      <w:bookmarkStart w:id="4586" w:name="_Toc36836836"/>
      <w:bookmarkStart w:id="4587" w:name="_Toc36843813"/>
      <w:bookmarkStart w:id="4588" w:name="_Toc37068102"/>
      <w:r w:rsidRPr="00F537EB">
        <w:t>–</w:t>
      </w:r>
      <w:r w:rsidRPr="00F537EB">
        <w:tab/>
      </w:r>
      <w:r w:rsidRPr="00F537EB">
        <w:rPr>
          <w:i/>
        </w:rPr>
        <w:t>SPS-Config</w:t>
      </w:r>
      <w:bookmarkEnd w:id="4583"/>
      <w:bookmarkEnd w:id="4584"/>
      <w:bookmarkEnd w:id="4585"/>
      <w:bookmarkEnd w:id="4586"/>
      <w:bookmarkEnd w:id="4587"/>
      <w:bookmarkEnd w:id="4588"/>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589" w:name="_Toc36757296"/>
      <w:bookmarkStart w:id="4590" w:name="_Toc36836837"/>
      <w:bookmarkStart w:id="4591" w:name="_Toc36843814"/>
      <w:bookmarkStart w:id="4592" w:name="_Toc37068103"/>
      <w:r w:rsidRPr="00F537EB">
        <w:t>–</w:t>
      </w:r>
      <w:r w:rsidRPr="00F537EB">
        <w:tab/>
      </w:r>
      <w:r w:rsidRPr="00F537EB">
        <w:rPr>
          <w:i/>
        </w:rPr>
        <w:t>SPS-ConfigIndex</w:t>
      </w:r>
      <w:bookmarkEnd w:id="4589"/>
      <w:bookmarkEnd w:id="4590"/>
      <w:bookmarkEnd w:id="4591"/>
      <w:bookmarkEnd w:id="4592"/>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593" w:name="_Toc36757297"/>
      <w:bookmarkStart w:id="4594" w:name="_Toc36836838"/>
      <w:bookmarkStart w:id="4595" w:name="_Toc36843815"/>
      <w:bookmarkStart w:id="4596" w:name="_Toc37068104"/>
      <w:r w:rsidRPr="00F537EB">
        <w:lastRenderedPageBreak/>
        <w:t>–</w:t>
      </w:r>
      <w:r w:rsidRPr="00F537EB">
        <w:tab/>
      </w:r>
      <w:r w:rsidRPr="00F537EB">
        <w:rPr>
          <w:i/>
        </w:rPr>
        <w:t>SPS-ConfigList</w:t>
      </w:r>
      <w:bookmarkEnd w:id="4593"/>
      <w:bookmarkEnd w:id="4594"/>
      <w:bookmarkEnd w:id="4595"/>
      <w:bookmarkEnd w:id="4596"/>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597" w:name="_Toc36757298"/>
      <w:bookmarkStart w:id="4598" w:name="_Toc36836839"/>
      <w:bookmarkStart w:id="4599" w:name="_Toc36843816"/>
      <w:bookmarkStart w:id="4600" w:name="_Toc37068105"/>
      <w:r w:rsidRPr="00F537EB">
        <w:lastRenderedPageBreak/>
        <w:t>–</w:t>
      </w:r>
      <w:r w:rsidRPr="00F537EB">
        <w:tab/>
      </w:r>
      <w:r w:rsidRPr="00F537EB">
        <w:rPr>
          <w:i/>
        </w:rPr>
        <w:t>SPS-PUCCH-AN</w:t>
      </w:r>
      <w:bookmarkEnd w:id="4597"/>
      <w:bookmarkEnd w:id="4598"/>
      <w:bookmarkEnd w:id="4599"/>
      <w:bookmarkEnd w:id="4600"/>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601" w:name="_Toc36757299"/>
      <w:bookmarkStart w:id="4602" w:name="_Toc36836840"/>
      <w:bookmarkStart w:id="4603" w:name="_Toc36843817"/>
      <w:bookmarkStart w:id="4604" w:name="_Toc37068106"/>
      <w:r w:rsidRPr="00F537EB">
        <w:t>–</w:t>
      </w:r>
      <w:r w:rsidRPr="00F537EB">
        <w:tab/>
      </w:r>
      <w:r w:rsidRPr="00F537EB">
        <w:rPr>
          <w:i/>
        </w:rPr>
        <w:t>SPS-PUCCH-AN-List</w:t>
      </w:r>
      <w:bookmarkEnd w:id="4601"/>
      <w:bookmarkEnd w:id="4602"/>
      <w:bookmarkEnd w:id="4603"/>
      <w:bookmarkEnd w:id="4604"/>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605" w:name="_Toc20426117"/>
      <w:bookmarkStart w:id="4606" w:name="_Toc29321513"/>
      <w:bookmarkStart w:id="4607" w:name="_Toc36757300"/>
      <w:bookmarkStart w:id="4608" w:name="_Toc36836841"/>
      <w:bookmarkStart w:id="4609" w:name="_Toc36843818"/>
      <w:bookmarkStart w:id="4610" w:name="_Toc37068107"/>
      <w:r w:rsidRPr="00F537EB">
        <w:t>–</w:t>
      </w:r>
      <w:r w:rsidRPr="00F537EB">
        <w:tab/>
      </w:r>
      <w:r w:rsidRPr="00F537EB">
        <w:rPr>
          <w:i/>
        </w:rPr>
        <w:t>SRB-Identity</w:t>
      </w:r>
      <w:bookmarkEnd w:id="4605"/>
      <w:bookmarkEnd w:id="4606"/>
      <w:bookmarkEnd w:id="4607"/>
      <w:bookmarkEnd w:id="4608"/>
      <w:bookmarkEnd w:id="4609"/>
      <w:bookmarkEnd w:id="4610"/>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576"/>
    <w:p w14:paraId="35ECC11C" w14:textId="77777777" w:rsidR="00C1597C" w:rsidRPr="00F537EB" w:rsidRDefault="00C1597C" w:rsidP="00C1597C"/>
    <w:p w14:paraId="56B91574" w14:textId="77777777" w:rsidR="002C5D28" w:rsidRPr="00F537EB" w:rsidRDefault="002C5D28" w:rsidP="002C5D28">
      <w:pPr>
        <w:pStyle w:val="Heading4"/>
      </w:pPr>
      <w:bookmarkStart w:id="4611" w:name="_Toc20426118"/>
      <w:bookmarkStart w:id="4612" w:name="_Toc29321514"/>
      <w:bookmarkStart w:id="4613" w:name="_Toc36757301"/>
      <w:bookmarkStart w:id="4614" w:name="_Toc36836842"/>
      <w:bookmarkStart w:id="4615" w:name="_Toc36843819"/>
      <w:bookmarkStart w:id="4616" w:name="_Toc37068108"/>
      <w:r w:rsidRPr="00F537EB">
        <w:t>–</w:t>
      </w:r>
      <w:r w:rsidRPr="00F537EB">
        <w:tab/>
      </w:r>
      <w:r w:rsidRPr="00F537EB">
        <w:rPr>
          <w:i/>
        </w:rPr>
        <w:t>SRS-CarrierSwitching</w:t>
      </w:r>
      <w:bookmarkEnd w:id="4611"/>
      <w:bookmarkEnd w:id="4612"/>
      <w:bookmarkEnd w:id="4613"/>
      <w:bookmarkEnd w:id="4614"/>
      <w:bookmarkEnd w:id="4615"/>
      <w:bookmarkEnd w:id="4616"/>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617"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617"/>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618" w:name="_Toc20426119"/>
      <w:bookmarkStart w:id="4619" w:name="_Toc29321515"/>
      <w:bookmarkStart w:id="4620" w:name="_Toc36757302"/>
      <w:bookmarkStart w:id="4621" w:name="_Toc36836843"/>
      <w:bookmarkStart w:id="4622" w:name="_Toc36843820"/>
      <w:bookmarkStart w:id="4623" w:name="_Toc37068109"/>
      <w:r w:rsidRPr="00F537EB">
        <w:lastRenderedPageBreak/>
        <w:t>–</w:t>
      </w:r>
      <w:r w:rsidRPr="00F537EB">
        <w:tab/>
      </w:r>
      <w:r w:rsidRPr="00F537EB">
        <w:rPr>
          <w:i/>
        </w:rPr>
        <w:t>SRS-Config</w:t>
      </w:r>
      <w:bookmarkEnd w:id="4618"/>
      <w:bookmarkEnd w:id="4619"/>
      <w:bookmarkEnd w:id="4620"/>
      <w:bookmarkEnd w:id="4621"/>
      <w:bookmarkEnd w:id="4622"/>
      <w:bookmarkEnd w:id="4623"/>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624"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624"/>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625"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62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626" w:name="_Toc12718380"/>
      <w:bookmarkStart w:id="4627" w:name="_Toc36757303"/>
      <w:bookmarkStart w:id="4628" w:name="_Toc36836844"/>
      <w:bookmarkStart w:id="4629" w:name="_Toc36843821"/>
      <w:bookmarkStart w:id="4630" w:name="_Toc37068110"/>
      <w:r w:rsidRPr="00F537EB">
        <w:rPr>
          <w:rFonts w:eastAsia="MS Mincho"/>
        </w:rPr>
        <w:t>–</w:t>
      </w:r>
      <w:r w:rsidRPr="00F537EB">
        <w:rPr>
          <w:rFonts w:eastAsia="MS Mincho"/>
        </w:rPr>
        <w:tab/>
      </w:r>
      <w:r w:rsidRPr="00F537EB">
        <w:rPr>
          <w:rFonts w:eastAsia="MS Mincho"/>
          <w:i/>
        </w:rPr>
        <w:t>SRS-RSRP-Range</w:t>
      </w:r>
      <w:bookmarkEnd w:id="4626"/>
      <w:bookmarkEnd w:id="4627"/>
      <w:bookmarkEnd w:id="4628"/>
      <w:bookmarkEnd w:id="4629"/>
      <w:bookmarkEnd w:id="463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631" w:name="_Toc20426120"/>
      <w:bookmarkStart w:id="4632" w:name="_Toc29321516"/>
      <w:bookmarkStart w:id="4633" w:name="_Toc36757304"/>
      <w:bookmarkStart w:id="4634" w:name="_Toc36836845"/>
      <w:bookmarkStart w:id="4635" w:name="_Toc36843822"/>
      <w:bookmarkStart w:id="4636" w:name="_Toc37068111"/>
      <w:r w:rsidRPr="00F537EB">
        <w:lastRenderedPageBreak/>
        <w:t>–</w:t>
      </w:r>
      <w:r w:rsidRPr="00F537EB">
        <w:tab/>
      </w:r>
      <w:r w:rsidRPr="00F537EB">
        <w:rPr>
          <w:i/>
        </w:rPr>
        <w:t>SRS-TPC-CommandConfig</w:t>
      </w:r>
      <w:bookmarkEnd w:id="4631"/>
      <w:bookmarkEnd w:id="4632"/>
      <w:bookmarkEnd w:id="4633"/>
      <w:bookmarkEnd w:id="4634"/>
      <w:bookmarkEnd w:id="4635"/>
      <w:bookmarkEnd w:id="4636"/>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637" w:name="_Toc20426121"/>
      <w:bookmarkStart w:id="4638" w:name="_Toc29321517"/>
      <w:bookmarkStart w:id="4639" w:name="_Toc36757305"/>
      <w:bookmarkStart w:id="4640" w:name="_Toc36836846"/>
      <w:bookmarkStart w:id="4641" w:name="_Toc36843823"/>
      <w:bookmarkStart w:id="4642" w:name="_Toc37068112"/>
      <w:bookmarkStart w:id="4643" w:name="_Hlk535949517"/>
      <w:r w:rsidRPr="00F537EB">
        <w:t>–</w:t>
      </w:r>
      <w:r w:rsidRPr="00F537EB">
        <w:tab/>
      </w:r>
      <w:r w:rsidRPr="00F537EB">
        <w:rPr>
          <w:i/>
        </w:rPr>
        <w:t>SSB-Index</w:t>
      </w:r>
      <w:bookmarkEnd w:id="4637"/>
      <w:bookmarkEnd w:id="4638"/>
      <w:bookmarkEnd w:id="4639"/>
      <w:bookmarkEnd w:id="4640"/>
      <w:bookmarkEnd w:id="4641"/>
      <w:bookmarkEnd w:id="464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64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644" w:name="_Toc20426122"/>
      <w:bookmarkStart w:id="4645" w:name="_Toc29321518"/>
      <w:bookmarkStart w:id="4646" w:name="_Toc36757306"/>
      <w:bookmarkStart w:id="4647" w:name="_Toc36836847"/>
      <w:bookmarkStart w:id="4648" w:name="_Toc36843824"/>
      <w:bookmarkStart w:id="4649" w:name="_Toc37068113"/>
      <w:bookmarkStart w:id="4650" w:name="_Hlk536004864"/>
      <w:r w:rsidRPr="00F537EB">
        <w:t>–</w:t>
      </w:r>
      <w:r w:rsidRPr="00F537EB">
        <w:tab/>
      </w:r>
      <w:r w:rsidRPr="00F537EB">
        <w:rPr>
          <w:i/>
        </w:rPr>
        <w:t>SSB-MTC</w:t>
      </w:r>
      <w:bookmarkEnd w:id="4644"/>
      <w:bookmarkEnd w:id="4645"/>
      <w:bookmarkEnd w:id="4646"/>
      <w:bookmarkEnd w:id="4647"/>
      <w:bookmarkEnd w:id="4648"/>
      <w:bookmarkEnd w:id="464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65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651" w:name="_Toc36757307"/>
      <w:bookmarkStart w:id="4652" w:name="_Toc36836848"/>
      <w:bookmarkStart w:id="4653" w:name="_Toc36843825"/>
      <w:bookmarkStart w:id="4654" w:name="_Toc37068114"/>
      <w:r w:rsidRPr="00F537EB">
        <w:t>–</w:t>
      </w:r>
      <w:r w:rsidRPr="00F537EB">
        <w:tab/>
      </w:r>
      <w:r w:rsidRPr="00F537EB">
        <w:rPr>
          <w:i/>
          <w:iCs/>
        </w:rPr>
        <w:t>SSB</w:t>
      </w:r>
      <w:r w:rsidRPr="00F537EB">
        <w:rPr>
          <w:rFonts w:cs="Courier New"/>
          <w:i/>
          <w:iCs/>
        </w:rPr>
        <w:t>-PositionQCL-Relationship</w:t>
      </w:r>
      <w:bookmarkEnd w:id="4651"/>
      <w:bookmarkEnd w:id="4652"/>
      <w:bookmarkEnd w:id="4653"/>
      <w:bookmarkEnd w:id="465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655" w:name="_Toc20426123"/>
      <w:bookmarkStart w:id="4656" w:name="_Toc29321519"/>
      <w:bookmarkStart w:id="4657" w:name="_Toc36757308"/>
      <w:bookmarkStart w:id="4658" w:name="_Toc36836849"/>
      <w:bookmarkStart w:id="4659" w:name="_Toc36843826"/>
      <w:bookmarkStart w:id="4660" w:name="_Toc37068115"/>
      <w:r w:rsidRPr="00F537EB">
        <w:t>–</w:t>
      </w:r>
      <w:r w:rsidRPr="00F537EB">
        <w:tab/>
      </w:r>
      <w:r w:rsidRPr="00F537EB">
        <w:rPr>
          <w:i/>
        </w:rPr>
        <w:t>SSB-ToMeasure</w:t>
      </w:r>
      <w:bookmarkEnd w:id="4655"/>
      <w:bookmarkEnd w:id="4656"/>
      <w:bookmarkEnd w:id="4657"/>
      <w:bookmarkEnd w:id="4658"/>
      <w:bookmarkEnd w:id="4659"/>
      <w:bookmarkEnd w:id="4660"/>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661" w:name="_Toc20426124"/>
      <w:bookmarkStart w:id="4662" w:name="_Toc29321520"/>
      <w:bookmarkStart w:id="4663" w:name="_Toc36757309"/>
      <w:bookmarkStart w:id="4664" w:name="_Toc36836850"/>
      <w:bookmarkStart w:id="4665" w:name="_Toc36843827"/>
      <w:bookmarkStart w:id="4666" w:name="_Toc37068116"/>
      <w:r w:rsidRPr="00F537EB" w:rsidDel="00E2539C">
        <w:t>–</w:t>
      </w:r>
      <w:r w:rsidRPr="00F537EB" w:rsidDel="00E2539C">
        <w:tab/>
      </w:r>
      <w:r w:rsidRPr="00F537EB" w:rsidDel="00E2539C">
        <w:rPr>
          <w:i/>
        </w:rPr>
        <w:t>SS-RSSI-Measurement</w:t>
      </w:r>
      <w:bookmarkEnd w:id="4661"/>
      <w:bookmarkEnd w:id="4662"/>
      <w:bookmarkEnd w:id="4663"/>
      <w:bookmarkEnd w:id="4664"/>
      <w:bookmarkEnd w:id="4665"/>
      <w:bookmarkEnd w:id="466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667" w:name="_Toc20426125"/>
      <w:bookmarkStart w:id="4668" w:name="_Toc29321521"/>
      <w:bookmarkStart w:id="4669" w:name="_Toc36757310"/>
      <w:bookmarkStart w:id="4670" w:name="_Toc36836851"/>
      <w:bookmarkStart w:id="4671" w:name="_Toc36843828"/>
      <w:bookmarkStart w:id="4672" w:name="_Toc37068117"/>
      <w:r w:rsidRPr="00F537EB">
        <w:t>–</w:t>
      </w:r>
      <w:r w:rsidRPr="00F537EB">
        <w:tab/>
      </w:r>
      <w:r w:rsidRPr="00F537EB">
        <w:rPr>
          <w:i/>
        </w:rPr>
        <w:t>SubcarrierSpacing</w:t>
      </w:r>
      <w:bookmarkEnd w:id="4667"/>
      <w:bookmarkEnd w:id="4668"/>
      <w:bookmarkEnd w:id="4669"/>
      <w:bookmarkEnd w:id="4670"/>
      <w:bookmarkEnd w:id="4671"/>
      <w:bookmarkEnd w:id="4672"/>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673" w:name="_Toc20426126"/>
      <w:bookmarkStart w:id="4674" w:name="_Toc29321522"/>
      <w:bookmarkStart w:id="4675" w:name="_Toc36757311"/>
      <w:bookmarkStart w:id="4676" w:name="_Toc36836852"/>
      <w:bookmarkStart w:id="4677" w:name="_Toc36843829"/>
      <w:bookmarkStart w:id="4678" w:name="_Toc37068118"/>
      <w:r w:rsidRPr="00F537EB">
        <w:t>–</w:t>
      </w:r>
      <w:r w:rsidRPr="00F537EB">
        <w:tab/>
      </w:r>
      <w:r w:rsidRPr="00F537EB">
        <w:rPr>
          <w:i/>
        </w:rPr>
        <w:t>TAG-Config</w:t>
      </w:r>
      <w:bookmarkEnd w:id="4673"/>
      <w:bookmarkEnd w:id="4674"/>
      <w:bookmarkEnd w:id="4675"/>
      <w:bookmarkEnd w:id="4676"/>
      <w:bookmarkEnd w:id="4677"/>
      <w:bookmarkEnd w:id="467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679" w:name="_Toc20426127"/>
      <w:bookmarkStart w:id="4680" w:name="_Toc29321523"/>
      <w:bookmarkStart w:id="4681" w:name="_Toc36757312"/>
      <w:bookmarkStart w:id="4682" w:name="_Toc36836853"/>
      <w:bookmarkStart w:id="4683" w:name="_Toc36843830"/>
      <w:bookmarkStart w:id="4684" w:name="_Toc37068119"/>
      <w:r w:rsidRPr="00F537EB">
        <w:t>–</w:t>
      </w:r>
      <w:r w:rsidRPr="00F537EB">
        <w:tab/>
      </w:r>
      <w:r w:rsidRPr="00F537EB">
        <w:rPr>
          <w:i/>
        </w:rPr>
        <w:t>TCI-State</w:t>
      </w:r>
      <w:bookmarkEnd w:id="4679"/>
      <w:bookmarkEnd w:id="4680"/>
      <w:bookmarkEnd w:id="4681"/>
      <w:bookmarkEnd w:id="4682"/>
      <w:bookmarkEnd w:id="4683"/>
      <w:bookmarkEnd w:id="468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685" w:name="_Toc20426128"/>
      <w:bookmarkStart w:id="4686" w:name="_Toc29321524"/>
      <w:bookmarkStart w:id="4687" w:name="_Toc36757313"/>
      <w:bookmarkStart w:id="4688" w:name="_Toc36836854"/>
      <w:bookmarkStart w:id="4689" w:name="_Toc36843831"/>
      <w:bookmarkStart w:id="4690" w:name="_Toc37068120"/>
      <w:r w:rsidRPr="00F537EB">
        <w:t>–</w:t>
      </w:r>
      <w:r w:rsidRPr="00F537EB">
        <w:tab/>
      </w:r>
      <w:r w:rsidRPr="00F537EB">
        <w:rPr>
          <w:i/>
        </w:rPr>
        <w:t>TCI-StateId</w:t>
      </w:r>
      <w:bookmarkEnd w:id="4685"/>
      <w:bookmarkEnd w:id="4686"/>
      <w:bookmarkEnd w:id="4687"/>
      <w:bookmarkEnd w:id="4688"/>
      <w:bookmarkEnd w:id="4689"/>
      <w:bookmarkEnd w:id="4690"/>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691" w:name="_Toc20426129"/>
      <w:bookmarkStart w:id="4692" w:name="_Toc29321525"/>
      <w:bookmarkStart w:id="4693" w:name="_Toc36757314"/>
      <w:bookmarkStart w:id="4694" w:name="_Toc36836855"/>
      <w:bookmarkStart w:id="4695" w:name="_Toc36843832"/>
      <w:bookmarkStart w:id="4696" w:name="_Toc37068121"/>
      <w:r w:rsidRPr="00F537EB">
        <w:t>–</w:t>
      </w:r>
      <w:r w:rsidRPr="00F537EB">
        <w:tab/>
      </w:r>
      <w:r w:rsidRPr="00F537EB">
        <w:rPr>
          <w:i/>
        </w:rPr>
        <w:t>TDD-UL-DL-Config</w:t>
      </w:r>
      <w:bookmarkEnd w:id="4691"/>
      <w:r w:rsidR="00433C77" w:rsidRPr="00F537EB">
        <w:rPr>
          <w:i/>
        </w:rPr>
        <w:t>Common</w:t>
      </w:r>
      <w:bookmarkEnd w:id="4692"/>
      <w:bookmarkEnd w:id="4693"/>
      <w:bookmarkEnd w:id="4694"/>
      <w:bookmarkEnd w:id="4695"/>
      <w:bookmarkEnd w:id="469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97" w:name="_Toc29321526"/>
      <w:bookmarkStart w:id="4698" w:name="_Toc36757315"/>
      <w:bookmarkStart w:id="4699" w:name="_Toc36836856"/>
      <w:bookmarkStart w:id="4700" w:name="_Toc36843833"/>
      <w:bookmarkStart w:id="4701" w:name="_Toc37068122"/>
      <w:r w:rsidRPr="00F537EB">
        <w:t>–</w:t>
      </w:r>
      <w:r w:rsidRPr="00F537EB">
        <w:tab/>
      </w:r>
      <w:r w:rsidRPr="00F537EB">
        <w:rPr>
          <w:i/>
        </w:rPr>
        <w:t>TDD-UL-DL-ConfigDedicated</w:t>
      </w:r>
      <w:bookmarkEnd w:id="4697"/>
      <w:bookmarkEnd w:id="4698"/>
      <w:bookmarkEnd w:id="4699"/>
      <w:bookmarkEnd w:id="4700"/>
      <w:bookmarkEnd w:id="470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70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703" w:name="_Toc20426130"/>
      <w:bookmarkStart w:id="4704" w:name="_Toc29321527"/>
      <w:bookmarkStart w:id="4705" w:name="_Toc36757316"/>
      <w:bookmarkStart w:id="4706" w:name="_Toc36836857"/>
      <w:bookmarkStart w:id="4707" w:name="_Toc36843834"/>
      <w:bookmarkStart w:id="4708" w:name="_Toc37068123"/>
      <w:bookmarkEnd w:id="4702"/>
      <w:r w:rsidRPr="00F537EB">
        <w:t>–</w:t>
      </w:r>
      <w:r w:rsidRPr="00F537EB">
        <w:tab/>
      </w:r>
      <w:r w:rsidRPr="00F537EB">
        <w:rPr>
          <w:i/>
          <w:noProof/>
        </w:rPr>
        <w:t>TrackingAreaCode</w:t>
      </w:r>
      <w:bookmarkEnd w:id="4703"/>
      <w:bookmarkEnd w:id="4704"/>
      <w:bookmarkEnd w:id="4705"/>
      <w:bookmarkEnd w:id="4706"/>
      <w:bookmarkEnd w:id="4707"/>
      <w:bookmarkEnd w:id="4708"/>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709" w:name="_Toc20426131"/>
      <w:bookmarkStart w:id="4710" w:name="_Toc29321528"/>
      <w:bookmarkStart w:id="4711" w:name="_Toc36757317"/>
      <w:bookmarkStart w:id="4712" w:name="_Toc36836858"/>
      <w:bookmarkStart w:id="4713" w:name="_Toc36843835"/>
      <w:bookmarkStart w:id="4714" w:name="_Toc37068124"/>
      <w:r w:rsidRPr="00F537EB">
        <w:rPr>
          <w:rFonts w:eastAsia="MS Mincho"/>
        </w:rPr>
        <w:t>–</w:t>
      </w:r>
      <w:r w:rsidRPr="00F537EB">
        <w:rPr>
          <w:rFonts w:eastAsia="MS Mincho"/>
        </w:rPr>
        <w:tab/>
      </w:r>
      <w:r w:rsidRPr="00F537EB">
        <w:rPr>
          <w:rFonts w:eastAsia="MS Mincho"/>
          <w:i/>
        </w:rPr>
        <w:t>T-Reselection</w:t>
      </w:r>
      <w:bookmarkEnd w:id="4709"/>
      <w:bookmarkEnd w:id="4710"/>
      <w:bookmarkEnd w:id="4711"/>
      <w:bookmarkEnd w:id="4712"/>
      <w:bookmarkEnd w:id="4713"/>
      <w:bookmarkEnd w:id="4714"/>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715" w:name="_Toc20426132"/>
      <w:bookmarkStart w:id="4716" w:name="_Toc29321529"/>
      <w:bookmarkStart w:id="4717" w:name="_Toc36757318"/>
      <w:bookmarkStart w:id="4718" w:name="_Toc36836859"/>
      <w:bookmarkStart w:id="4719" w:name="_Toc36843836"/>
      <w:bookmarkStart w:id="4720" w:name="_Toc37068125"/>
      <w:r w:rsidRPr="00F537EB">
        <w:rPr>
          <w:rFonts w:eastAsia="MS Mincho"/>
        </w:rPr>
        <w:t>–</w:t>
      </w:r>
      <w:r w:rsidRPr="00F537EB">
        <w:rPr>
          <w:rFonts w:eastAsia="MS Mincho"/>
        </w:rPr>
        <w:tab/>
      </w:r>
      <w:r w:rsidRPr="00F537EB">
        <w:rPr>
          <w:rFonts w:eastAsia="MS Mincho"/>
          <w:i/>
        </w:rPr>
        <w:t>TimeToTrigger</w:t>
      </w:r>
      <w:bookmarkEnd w:id="4715"/>
      <w:bookmarkEnd w:id="4716"/>
      <w:bookmarkEnd w:id="4717"/>
      <w:bookmarkEnd w:id="4718"/>
      <w:bookmarkEnd w:id="4719"/>
      <w:bookmarkEnd w:id="4720"/>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721" w:name="_Toc20426133"/>
      <w:bookmarkStart w:id="4722" w:name="_Toc29321530"/>
      <w:bookmarkStart w:id="4723" w:name="_Toc36757319"/>
      <w:bookmarkStart w:id="4724" w:name="_Toc36836860"/>
      <w:bookmarkStart w:id="4725" w:name="_Toc36843837"/>
      <w:bookmarkStart w:id="4726" w:name="_Toc37068126"/>
      <w:r w:rsidRPr="00F537EB">
        <w:rPr>
          <w:i/>
        </w:rPr>
        <w:t>–</w:t>
      </w:r>
      <w:r w:rsidRPr="00F537EB">
        <w:rPr>
          <w:i/>
        </w:rPr>
        <w:tab/>
        <w:t>UAC-BarringInfoSetIndex</w:t>
      </w:r>
      <w:bookmarkEnd w:id="4721"/>
      <w:bookmarkEnd w:id="4722"/>
      <w:bookmarkEnd w:id="4723"/>
      <w:bookmarkEnd w:id="4724"/>
      <w:bookmarkEnd w:id="4725"/>
      <w:bookmarkEnd w:id="4726"/>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727" w:name="_Toc20426134"/>
      <w:bookmarkStart w:id="4728" w:name="_Toc29321531"/>
      <w:bookmarkStart w:id="4729" w:name="_Toc36757320"/>
      <w:bookmarkStart w:id="4730" w:name="_Toc36836861"/>
      <w:bookmarkStart w:id="4731" w:name="_Toc36843838"/>
      <w:bookmarkStart w:id="4732" w:name="_Toc37068127"/>
      <w:r w:rsidRPr="00F537EB">
        <w:rPr>
          <w:i/>
        </w:rPr>
        <w:lastRenderedPageBreak/>
        <w:t>–</w:t>
      </w:r>
      <w:r w:rsidRPr="00F537EB">
        <w:rPr>
          <w:i/>
        </w:rPr>
        <w:tab/>
        <w:t>UAC-BarringInfoSetList</w:t>
      </w:r>
      <w:bookmarkEnd w:id="4727"/>
      <w:bookmarkEnd w:id="4728"/>
      <w:bookmarkEnd w:id="4729"/>
      <w:bookmarkEnd w:id="4730"/>
      <w:bookmarkEnd w:id="4731"/>
      <w:bookmarkEnd w:id="4732"/>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733" w:name="_Toc20426135"/>
      <w:bookmarkStart w:id="4734" w:name="_Toc29321532"/>
      <w:bookmarkStart w:id="4735" w:name="_Toc36757321"/>
      <w:bookmarkStart w:id="4736" w:name="_Toc36836862"/>
      <w:bookmarkStart w:id="4737" w:name="_Toc36843839"/>
      <w:bookmarkStart w:id="4738" w:name="_Toc37068128"/>
      <w:r w:rsidRPr="00F537EB">
        <w:rPr>
          <w:i/>
        </w:rPr>
        <w:t>–</w:t>
      </w:r>
      <w:r w:rsidRPr="00F537EB">
        <w:rPr>
          <w:i/>
        </w:rPr>
        <w:tab/>
        <w:t>UAC-BarringPerCatList</w:t>
      </w:r>
      <w:bookmarkEnd w:id="4733"/>
      <w:bookmarkEnd w:id="4734"/>
      <w:bookmarkEnd w:id="4735"/>
      <w:bookmarkEnd w:id="4736"/>
      <w:bookmarkEnd w:id="4737"/>
      <w:bookmarkEnd w:id="4738"/>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739" w:name="_Toc20426136"/>
      <w:bookmarkStart w:id="4740" w:name="_Toc29321533"/>
      <w:bookmarkStart w:id="4741" w:name="_Toc36757322"/>
      <w:bookmarkStart w:id="4742" w:name="_Toc36836863"/>
      <w:bookmarkStart w:id="4743" w:name="_Toc36843840"/>
      <w:bookmarkStart w:id="4744" w:name="_Toc37068129"/>
      <w:r w:rsidRPr="00F537EB">
        <w:rPr>
          <w:i/>
        </w:rPr>
        <w:t>–</w:t>
      </w:r>
      <w:r w:rsidRPr="00F537EB">
        <w:rPr>
          <w:i/>
        </w:rPr>
        <w:tab/>
        <w:t>UAC-BarringPerPLMN-List</w:t>
      </w:r>
      <w:bookmarkEnd w:id="4739"/>
      <w:bookmarkEnd w:id="4740"/>
      <w:bookmarkEnd w:id="4741"/>
      <w:bookmarkEnd w:id="4742"/>
      <w:bookmarkEnd w:id="4743"/>
      <w:bookmarkEnd w:id="4744"/>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745" w:name="_Hlk514922673"/>
    </w:p>
    <w:p w14:paraId="7CF2DDBC" w14:textId="6CCBECB6" w:rsidR="00700E2E" w:rsidRPr="00F537EB" w:rsidRDefault="00700E2E" w:rsidP="00700E2E">
      <w:pPr>
        <w:pStyle w:val="EditorsNote"/>
        <w:rPr>
          <w:color w:val="auto"/>
        </w:rPr>
      </w:pPr>
      <w:bookmarkStart w:id="4746" w:name="_Toc20426137"/>
      <w:bookmarkStart w:id="4747"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748" w:name="_Toc36757323"/>
      <w:bookmarkStart w:id="4749" w:name="_Toc36836864"/>
      <w:bookmarkStart w:id="4750" w:name="_Toc36843841"/>
      <w:bookmarkStart w:id="4751" w:name="_Toc37068130"/>
      <w:r w:rsidRPr="00F537EB">
        <w:rPr>
          <w:rFonts w:eastAsia="SimSun"/>
        </w:rPr>
        <w:t>–</w:t>
      </w:r>
      <w:r w:rsidRPr="00F537EB">
        <w:rPr>
          <w:rFonts w:eastAsia="SimSun"/>
        </w:rPr>
        <w:tab/>
      </w:r>
      <w:r w:rsidRPr="00F537EB">
        <w:rPr>
          <w:rFonts w:eastAsia="SimSun"/>
          <w:i/>
        </w:rPr>
        <w:t>UE-TimersAndConstants</w:t>
      </w:r>
      <w:bookmarkEnd w:id="4746"/>
      <w:bookmarkEnd w:id="4747"/>
      <w:bookmarkEnd w:id="4748"/>
      <w:bookmarkEnd w:id="4749"/>
      <w:bookmarkEnd w:id="4750"/>
      <w:bookmarkEnd w:id="4751"/>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752" w:name="_Toc36757324"/>
      <w:bookmarkStart w:id="4753" w:name="_Toc36836865"/>
      <w:bookmarkStart w:id="4754" w:name="_Toc36843842"/>
      <w:bookmarkStart w:id="4755" w:name="_Toc37068131"/>
      <w:r w:rsidRPr="00F537EB">
        <w:t>–</w:t>
      </w:r>
      <w:r w:rsidRPr="00F537EB">
        <w:tab/>
      </w:r>
      <w:r w:rsidRPr="00F537EB">
        <w:rPr>
          <w:i/>
        </w:rPr>
        <w:t>UL-DelayValueConfig</w:t>
      </w:r>
      <w:bookmarkEnd w:id="4752"/>
      <w:bookmarkEnd w:id="4753"/>
      <w:bookmarkEnd w:id="4754"/>
      <w:bookmarkEnd w:id="4755"/>
    </w:p>
    <w:p w14:paraId="2C656101" w14:textId="0DC3FCB4" w:rsidR="00D70148" w:rsidRPr="00F537EB" w:rsidRDefault="00D70148" w:rsidP="00D70148">
      <w:bookmarkStart w:id="4756"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756"/>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757" w:name="_Toc36757325"/>
      <w:bookmarkStart w:id="4758" w:name="_Toc36836866"/>
      <w:bookmarkStart w:id="4759" w:name="_Toc36843843"/>
      <w:bookmarkStart w:id="4760" w:name="_Toc37068132"/>
      <w:r w:rsidRPr="00F537EB">
        <w:t>–</w:t>
      </w:r>
      <w:r w:rsidRPr="00F537EB">
        <w:tab/>
      </w:r>
      <w:r w:rsidRPr="00F537EB">
        <w:rPr>
          <w:i/>
          <w:iCs/>
          <w:lang w:eastAsia="x-none"/>
        </w:rPr>
        <w:t>UplinkCancellation</w:t>
      </w:r>
      <w:bookmarkEnd w:id="4757"/>
      <w:bookmarkEnd w:id="4758"/>
      <w:bookmarkEnd w:id="4759"/>
      <w:bookmarkEnd w:id="4760"/>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761" w:name="_Toc20426138"/>
      <w:bookmarkStart w:id="4762" w:name="_Toc29321535"/>
      <w:bookmarkStart w:id="4763" w:name="_Toc36757326"/>
      <w:bookmarkStart w:id="4764" w:name="_Toc36836867"/>
      <w:bookmarkStart w:id="4765" w:name="_Toc36843844"/>
      <w:bookmarkStart w:id="4766" w:name="_Toc37068133"/>
      <w:r w:rsidRPr="00F537EB">
        <w:rPr>
          <w:i/>
        </w:rPr>
        <w:t>–</w:t>
      </w:r>
      <w:r w:rsidRPr="00F537EB">
        <w:rPr>
          <w:i/>
        </w:rPr>
        <w:tab/>
        <w:t>UplinkConfigCommon</w:t>
      </w:r>
      <w:bookmarkEnd w:id="4761"/>
      <w:bookmarkEnd w:id="4762"/>
      <w:bookmarkEnd w:id="4763"/>
      <w:bookmarkEnd w:id="4764"/>
      <w:bookmarkEnd w:id="4765"/>
      <w:bookmarkEnd w:id="476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745"/>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767" w:name="_Toc20426139"/>
      <w:bookmarkStart w:id="4768" w:name="_Toc29321536"/>
      <w:bookmarkStart w:id="4769" w:name="_Toc36757327"/>
      <w:bookmarkStart w:id="4770" w:name="_Toc36836868"/>
      <w:bookmarkStart w:id="4771" w:name="_Toc36843845"/>
      <w:bookmarkStart w:id="4772" w:name="_Toc37068134"/>
      <w:r w:rsidRPr="00F537EB">
        <w:t>–</w:t>
      </w:r>
      <w:r w:rsidRPr="00F537EB">
        <w:tab/>
      </w:r>
      <w:r w:rsidRPr="00F537EB">
        <w:rPr>
          <w:i/>
        </w:rPr>
        <w:t>UplinkConfigCommonSIB</w:t>
      </w:r>
      <w:bookmarkEnd w:id="4767"/>
      <w:bookmarkEnd w:id="4768"/>
      <w:bookmarkEnd w:id="4769"/>
      <w:bookmarkEnd w:id="4770"/>
      <w:bookmarkEnd w:id="4771"/>
      <w:bookmarkEnd w:id="477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773" w:name="_Toc20426140"/>
      <w:bookmarkStart w:id="4774" w:name="_Toc29321537"/>
      <w:bookmarkStart w:id="4775" w:name="_Toc36757328"/>
      <w:bookmarkStart w:id="4776" w:name="_Toc36836869"/>
      <w:bookmarkStart w:id="4777" w:name="_Toc36843846"/>
      <w:bookmarkStart w:id="4778" w:name="_Toc37068135"/>
      <w:r w:rsidRPr="00F537EB">
        <w:rPr>
          <w:rFonts w:eastAsia="SimSun"/>
        </w:rPr>
        <w:t>–</w:t>
      </w:r>
      <w:r w:rsidRPr="00F537EB">
        <w:rPr>
          <w:rFonts w:eastAsia="SimSun"/>
        </w:rPr>
        <w:tab/>
      </w:r>
      <w:r w:rsidRPr="00F537EB">
        <w:rPr>
          <w:rFonts w:eastAsia="SimSun"/>
          <w:i/>
        </w:rPr>
        <w:t>UplinkTxDirectCurrentList</w:t>
      </w:r>
      <w:bookmarkEnd w:id="4773"/>
      <w:bookmarkEnd w:id="4774"/>
      <w:bookmarkEnd w:id="4775"/>
      <w:bookmarkEnd w:id="4776"/>
      <w:bookmarkEnd w:id="4777"/>
      <w:bookmarkEnd w:id="4778"/>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77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780" w:name="_Toc20426141"/>
      <w:bookmarkStart w:id="4781" w:name="_Toc29321538"/>
      <w:bookmarkStart w:id="4782" w:name="_Toc36757329"/>
      <w:bookmarkStart w:id="4783" w:name="_Toc36836870"/>
      <w:bookmarkStart w:id="4784" w:name="_Toc36843847"/>
      <w:bookmarkStart w:id="4785" w:name="_Toc37068136"/>
      <w:bookmarkEnd w:id="4779"/>
      <w:r w:rsidRPr="00F537EB">
        <w:t>–</w:t>
      </w:r>
      <w:r w:rsidRPr="00F537EB">
        <w:tab/>
      </w:r>
      <w:r w:rsidRPr="00F537EB">
        <w:rPr>
          <w:i/>
        </w:rPr>
        <w:t>ZP-CSI-RS-Resource</w:t>
      </w:r>
      <w:bookmarkEnd w:id="4780"/>
      <w:bookmarkEnd w:id="4781"/>
      <w:bookmarkEnd w:id="4782"/>
      <w:bookmarkEnd w:id="4783"/>
      <w:bookmarkEnd w:id="4784"/>
      <w:bookmarkEnd w:id="478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786" w:name="_Toc20426142"/>
      <w:bookmarkStart w:id="4787" w:name="_Toc29321539"/>
      <w:bookmarkStart w:id="4788" w:name="_Toc36757330"/>
      <w:bookmarkStart w:id="4789" w:name="_Toc36836871"/>
      <w:bookmarkStart w:id="4790" w:name="_Toc36843848"/>
      <w:bookmarkStart w:id="4791" w:name="_Toc37068137"/>
      <w:r w:rsidRPr="00F537EB">
        <w:t>–</w:t>
      </w:r>
      <w:r w:rsidRPr="00F537EB">
        <w:tab/>
      </w:r>
      <w:r w:rsidRPr="00F537EB">
        <w:rPr>
          <w:i/>
        </w:rPr>
        <w:t>ZP-CSI-RS-ResourceSet</w:t>
      </w:r>
      <w:bookmarkEnd w:id="4786"/>
      <w:bookmarkEnd w:id="4787"/>
      <w:bookmarkEnd w:id="4788"/>
      <w:bookmarkEnd w:id="4789"/>
      <w:bookmarkEnd w:id="4790"/>
      <w:bookmarkEnd w:id="479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92" w:name="_Toc20426143"/>
      <w:bookmarkStart w:id="4793" w:name="_Toc29321540"/>
      <w:bookmarkStart w:id="4794" w:name="_Toc36757331"/>
      <w:bookmarkStart w:id="4795" w:name="_Toc36836872"/>
      <w:bookmarkStart w:id="4796" w:name="_Toc36843849"/>
      <w:bookmarkStart w:id="4797" w:name="_Toc37068138"/>
      <w:r w:rsidRPr="00F537EB">
        <w:t>–</w:t>
      </w:r>
      <w:r w:rsidRPr="00F537EB">
        <w:tab/>
      </w:r>
      <w:r w:rsidRPr="00F537EB">
        <w:rPr>
          <w:i/>
        </w:rPr>
        <w:t>ZP-CSI-RS-ResourceSetId</w:t>
      </w:r>
      <w:bookmarkEnd w:id="4792"/>
      <w:bookmarkEnd w:id="4793"/>
      <w:bookmarkEnd w:id="4794"/>
      <w:bookmarkEnd w:id="4795"/>
      <w:bookmarkEnd w:id="4796"/>
      <w:bookmarkEnd w:id="479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798" w:name="_Toc20426144"/>
      <w:bookmarkStart w:id="4799" w:name="_Toc29321541"/>
      <w:bookmarkStart w:id="4800" w:name="_Toc36757332"/>
      <w:bookmarkStart w:id="4801" w:name="_Toc36836873"/>
      <w:bookmarkStart w:id="4802" w:name="_Toc36843850"/>
      <w:bookmarkStart w:id="4803" w:name="_Toc37068139"/>
      <w:r w:rsidRPr="00F537EB">
        <w:t>6.3.3</w:t>
      </w:r>
      <w:r w:rsidRPr="00F537EB">
        <w:tab/>
        <w:t>UE capability information elements</w:t>
      </w:r>
      <w:bookmarkEnd w:id="4798"/>
      <w:bookmarkEnd w:id="4799"/>
      <w:bookmarkEnd w:id="4800"/>
      <w:bookmarkEnd w:id="4801"/>
      <w:bookmarkEnd w:id="4802"/>
      <w:bookmarkEnd w:id="4803"/>
    </w:p>
    <w:p w14:paraId="382EB701" w14:textId="77777777" w:rsidR="002C5D28" w:rsidRPr="00F537EB" w:rsidRDefault="002C5D28" w:rsidP="002C5D28">
      <w:pPr>
        <w:pStyle w:val="Heading4"/>
      </w:pPr>
      <w:bookmarkStart w:id="4804" w:name="_Toc20426145"/>
      <w:bookmarkStart w:id="4805" w:name="_Toc29321542"/>
      <w:bookmarkStart w:id="4806" w:name="_Toc36757333"/>
      <w:bookmarkStart w:id="4807" w:name="_Toc36836874"/>
      <w:bookmarkStart w:id="4808" w:name="_Toc36843851"/>
      <w:bookmarkStart w:id="4809" w:name="_Toc37068140"/>
      <w:r w:rsidRPr="00F537EB">
        <w:t>–</w:t>
      </w:r>
      <w:r w:rsidRPr="00F537EB">
        <w:tab/>
      </w:r>
      <w:r w:rsidRPr="00F537EB">
        <w:rPr>
          <w:i/>
        </w:rPr>
        <w:t>AccessStratumRelease</w:t>
      </w:r>
      <w:bookmarkEnd w:id="4804"/>
      <w:bookmarkEnd w:id="4805"/>
      <w:bookmarkEnd w:id="4806"/>
      <w:bookmarkEnd w:id="4807"/>
      <w:bookmarkEnd w:id="4808"/>
      <w:bookmarkEnd w:id="4809"/>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810" w:name="_Toc20426146"/>
      <w:bookmarkStart w:id="4811" w:name="_Toc29321543"/>
      <w:bookmarkStart w:id="4812" w:name="_Toc36757334"/>
      <w:bookmarkStart w:id="4813" w:name="_Toc36836875"/>
      <w:bookmarkStart w:id="4814" w:name="_Toc36843852"/>
      <w:bookmarkStart w:id="4815" w:name="_Toc37068141"/>
      <w:r w:rsidRPr="00F537EB">
        <w:t>–</w:t>
      </w:r>
      <w:r w:rsidRPr="00F537EB">
        <w:tab/>
      </w:r>
      <w:r w:rsidRPr="00F537EB">
        <w:rPr>
          <w:i/>
          <w:noProof/>
        </w:rPr>
        <w:t>BandCombinationList</w:t>
      </w:r>
      <w:bookmarkEnd w:id="4810"/>
      <w:bookmarkEnd w:id="4811"/>
      <w:bookmarkEnd w:id="4812"/>
      <w:bookmarkEnd w:id="4813"/>
      <w:bookmarkEnd w:id="4814"/>
      <w:bookmarkEnd w:id="4815"/>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816" w:name="_Hlk535846965"/>
      <w:r w:rsidRPr="00F537EB">
        <w:t>supportedBandwidthCombinationSet</w:t>
      </w:r>
      <w:bookmarkEnd w:id="4816"/>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817"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817"/>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818" w:name="_Toc20426147"/>
      <w:bookmarkStart w:id="4819" w:name="_Toc29321544"/>
      <w:bookmarkStart w:id="4820" w:name="_Toc36757335"/>
      <w:bookmarkStart w:id="4821" w:name="_Toc36836876"/>
      <w:bookmarkStart w:id="4822" w:name="_Toc36843853"/>
      <w:bookmarkStart w:id="4823" w:name="_Toc37068142"/>
      <w:r w:rsidRPr="00F537EB">
        <w:t>–</w:t>
      </w:r>
      <w:r w:rsidRPr="00F537EB">
        <w:tab/>
      </w:r>
      <w:r w:rsidRPr="00F537EB">
        <w:rPr>
          <w:i/>
          <w:noProof/>
        </w:rPr>
        <w:t>CA-BandwidthClassEUTRA</w:t>
      </w:r>
      <w:bookmarkEnd w:id="4818"/>
      <w:bookmarkEnd w:id="4819"/>
      <w:bookmarkEnd w:id="4820"/>
      <w:bookmarkEnd w:id="4821"/>
      <w:bookmarkEnd w:id="4822"/>
      <w:bookmarkEnd w:id="4823"/>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824" w:name="_Toc20426148"/>
      <w:bookmarkStart w:id="4825" w:name="_Toc29321545"/>
      <w:bookmarkStart w:id="4826" w:name="_Toc36757336"/>
      <w:bookmarkStart w:id="4827" w:name="_Toc36836877"/>
      <w:bookmarkStart w:id="4828" w:name="_Toc36843854"/>
      <w:bookmarkStart w:id="4829" w:name="_Toc37068143"/>
      <w:r w:rsidRPr="00F537EB">
        <w:t>–</w:t>
      </w:r>
      <w:r w:rsidRPr="00F537EB">
        <w:tab/>
      </w:r>
      <w:r w:rsidRPr="00F537EB">
        <w:rPr>
          <w:i/>
          <w:noProof/>
        </w:rPr>
        <w:t>CA-BandwidthClassNR</w:t>
      </w:r>
      <w:bookmarkEnd w:id="4824"/>
      <w:bookmarkEnd w:id="4825"/>
      <w:bookmarkEnd w:id="4826"/>
      <w:bookmarkEnd w:id="4827"/>
      <w:bookmarkEnd w:id="4828"/>
      <w:bookmarkEnd w:id="4829"/>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830" w:name="_Toc20426149"/>
      <w:bookmarkStart w:id="4831" w:name="_Toc29321546"/>
      <w:bookmarkStart w:id="4832" w:name="_Toc36757337"/>
      <w:bookmarkStart w:id="4833" w:name="_Toc36836878"/>
      <w:bookmarkStart w:id="4834" w:name="_Toc36843855"/>
      <w:bookmarkStart w:id="4835" w:name="_Toc37068144"/>
      <w:r w:rsidRPr="00F537EB">
        <w:t>–</w:t>
      </w:r>
      <w:r w:rsidRPr="00F537EB">
        <w:tab/>
      </w:r>
      <w:r w:rsidRPr="00F537EB">
        <w:rPr>
          <w:i/>
          <w:noProof/>
        </w:rPr>
        <w:t>CA-ParametersEUTRA</w:t>
      </w:r>
      <w:bookmarkEnd w:id="4830"/>
      <w:bookmarkEnd w:id="4831"/>
      <w:bookmarkEnd w:id="4832"/>
      <w:bookmarkEnd w:id="4833"/>
      <w:bookmarkEnd w:id="4834"/>
      <w:bookmarkEnd w:id="4835"/>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836" w:name="_Toc20426150"/>
      <w:bookmarkStart w:id="4837" w:name="_Toc29321547"/>
      <w:bookmarkStart w:id="4838" w:name="_Toc36757338"/>
      <w:bookmarkStart w:id="4839" w:name="_Toc36836879"/>
      <w:bookmarkStart w:id="4840" w:name="_Toc36843856"/>
      <w:bookmarkStart w:id="4841" w:name="_Toc37068145"/>
      <w:r w:rsidRPr="00F537EB">
        <w:lastRenderedPageBreak/>
        <w:t>–</w:t>
      </w:r>
      <w:r w:rsidRPr="00F537EB">
        <w:tab/>
      </w:r>
      <w:r w:rsidRPr="00F537EB">
        <w:rPr>
          <w:i/>
        </w:rPr>
        <w:t>CA-ParametersNR</w:t>
      </w:r>
      <w:bookmarkEnd w:id="4836"/>
      <w:bookmarkEnd w:id="4837"/>
      <w:bookmarkEnd w:id="4838"/>
      <w:bookmarkEnd w:id="4839"/>
      <w:bookmarkEnd w:id="4840"/>
      <w:bookmarkEnd w:id="4841"/>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842" w:name="_Hlk2994945"/>
      <w:r w:rsidRPr="00F537EB">
        <w:t xml:space="preserve">    </w:t>
      </w:r>
      <w:r w:rsidR="00451C19" w:rsidRPr="00F537EB">
        <w:t>dummy</w:t>
      </w:r>
      <w:bookmarkEnd w:id="4842"/>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843" w:name="_Toc20426151"/>
      <w:bookmarkStart w:id="4844" w:name="_Toc29321548"/>
      <w:bookmarkStart w:id="4845" w:name="_Toc36757339"/>
      <w:bookmarkStart w:id="4846" w:name="_Toc36836880"/>
      <w:bookmarkStart w:id="4847" w:name="_Toc36843857"/>
      <w:bookmarkStart w:id="4848" w:name="_Toc37068146"/>
      <w:r w:rsidRPr="00F537EB">
        <w:t>–</w:t>
      </w:r>
      <w:r w:rsidRPr="00F537EB">
        <w:tab/>
      </w:r>
      <w:bookmarkStart w:id="4849" w:name="_Hlk9949516"/>
      <w:r w:rsidRPr="00F537EB">
        <w:rPr>
          <w:i/>
          <w:iCs/>
        </w:rPr>
        <w:t>CA-ParametersNRDC</w:t>
      </w:r>
      <w:bookmarkEnd w:id="4843"/>
      <w:bookmarkEnd w:id="4844"/>
      <w:bookmarkEnd w:id="4845"/>
      <w:bookmarkEnd w:id="4846"/>
      <w:bookmarkEnd w:id="4847"/>
      <w:bookmarkEnd w:id="4848"/>
      <w:bookmarkEnd w:id="4849"/>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850" w:name="_Toc20426152"/>
      <w:bookmarkStart w:id="4851" w:name="_Toc29321549"/>
      <w:bookmarkStart w:id="4852" w:name="_Toc36757340"/>
      <w:bookmarkStart w:id="4853" w:name="_Toc36836881"/>
      <w:bookmarkStart w:id="4854" w:name="_Toc36843858"/>
      <w:bookmarkStart w:id="4855" w:name="_Toc37068147"/>
      <w:r w:rsidRPr="00F537EB">
        <w:t>–</w:t>
      </w:r>
      <w:r w:rsidRPr="00F537EB">
        <w:tab/>
      </w:r>
      <w:r w:rsidRPr="00F537EB">
        <w:rPr>
          <w:i/>
        </w:rPr>
        <w:t>CodebookParameters</w:t>
      </w:r>
      <w:bookmarkEnd w:id="4850"/>
      <w:bookmarkEnd w:id="4851"/>
      <w:bookmarkEnd w:id="4852"/>
      <w:bookmarkEnd w:id="4853"/>
      <w:bookmarkEnd w:id="4854"/>
      <w:bookmarkEnd w:id="4855"/>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856" w:name="_Toc20426153"/>
      <w:bookmarkStart w:id="4857" w:name="_Toc29321550"/>
      <w:bookmarkStart w:id="4858" w:name="_Toc36757341"/>
      <w:bookmarkStart w:id="4859" w:name="_Toc36836882"/>
      <w:bookmarkStart w:id="4860" w:name="_Toc36843859"/>
      <w:bookmarkStart w:id="4861" w:name="_Toc37068148"/>
      <w:r w:rsidRPr="00F537EB">
        <w:t>–</w:t>
      </w:r>
      <w:r w:rsidRPr="00F537EB">
        <w:tab/>
      </w:r>
      <w:r w:rsidRPr="00F537EB">
        <w:rPr>
          <w:i/>
        </w:rPr>
        <w:t>FeatureSetCombination</w:t>
      </w:r>
      <w:bookmarkEnd w:id="4856"/>
      <w:bookmarkEnd w:id="4857"/>
      <w:bookmarkEnd w:id="4858"/>
      <w:bookmarkEnd w:id="4859"/>
      <w:bookmarkEnd w:id="4860"/>
      <w:bookmarkEnd w:id="4861"/>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862"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862"/>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863" w:name="_Toc20426154"/>
      <w:bookmarkStart w:id="4864" w:name="_Toc29321551"/>
      <w:bookmarkStart w:id="4865" w:name="_Toc36757342"/>
      <w:bookmarkStart w:id="4866" w:name="_Toc36836883"/>
      <w:bookmarkStart w:id="4867" w:name="_Toc36843860"/>
      <w:bookmarkStart w:id="4868" w:name="_Toc37068149"/>
      <w:r w:rsidRPr="00F537EB">
        <w:lastRenderedPageBreak/>
        <w:t>–</w:t>
      </w:r>
      <w:r w:rsidRPr="00F537EB">
        <w:tab/>
      </w:r>
      <w:r w:rsidRPr="00F537EB">
        <w:rPr>
          <w:i/>
        </w:rPr>
        <w:t>FeatureSetCombinationId</w:t>
      </w:r>
      <w:bookmarkEnd w:id="4863"/>
      <w:bookmarkEnd w:id="4864"/>
      <w:bookmarkEnd w:id="4865"/>
      <w:bookmarkEnd w:id="4866"/>
      <w:bookmarkEnd w:id="4867"/>
      <w:bookmarkEnd w:id="4868"/>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869" w:name="_Toc20426155"/>
      <w:bookmarkStart w:id="4870" w:name="_Toc29321552"/>
      <w:bookmarkStart w:id="4871" w:name="_Toc36757343"/>
      <w:bookmarkStart w:id="4872" w:name="_Toc36836884"/>
      <w:bookmarkStart w:id="4873" w:name="_Toc36843861"/>
      <w:bookmarkStart w:id="4874" w:name="_Toc37068150"/>
      <w:r w:rsidRPr="00F537EB">
        <w:t>–</w:t>
      </w:r>
      <w:r w:rsidRPr="00F537EB">
        <w:tab/>
      </w:r>
      <w:r w:rsidRPr="00F537EB">
        <w:rPr>
          <w:i/>
        </w:rPr>
        <w:t>FeatureSetDownlink</w:t>
      </w:r>
      <w:bookmarkEnd w:id="4869"/>
      <w:bookmarkEnd w:id="4870"/>
      <w:bookmarkEnd w:id="4871"/>
      <w:bookmarkEnd w:id="4872"/>
      <w:bookmarkEnd w:id="4873"/>
      <w:bookmarkEnd w:id="4874"/>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875" w:name="_Toc20426156"/>
      <w:bookmarkStart w:id="4876" w:name="_Toc29321553"/>
      <w:bookmarkStart w:id="4877" w:name="_Toc36757344"/>
      <w:bookmarkStart w:id="4878" w:name="_Toc36836885"/>
      <w:bookmarkStart w:id="4879" w:name="_Toc36843862"/>
      <w:bookmarkStart w:id="4880" w:name="_Toc37068151"/>
      <w:bookmarkStart w:id="4881" w:name="_Hlk536765073"/>
      <w:r w:rsidRPr="00F537EB">
        <w:t>–</w:t>
      </w:r>
      <w:r w:rsidRPr="00F537EB">
        <w:tab/>
      </w:r>
      <w:r w:rsidRPr="00F537EB">
        <w:rPr>
          <w:i/>
        </w:rPr>
        <w:t>FeatureSetDownlinkId</w:t>
      </w:r>
      <w:bookmarkEnd w:id="4875"/>
      <w:bookmarkEnd w:id="4876"/>
      <w:bookmarkEnd w:id="4877"/>
      <w:bookmarkEnd w:id="4878"/>
      <w:bookmarkEnd w:id="4879"/>
      <w:bookmarkEnd w:id="4880"/>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881"/>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882" w:name="_Toc20426157"/>
      <w:bookmarkStart w:id="4883" w:name="_Toc29321554"/>
      <w:bookmarkStart w:id="4884" w:name="_Toc36757345"/>
      <w:bookmarkStart w:id="4885" w:name="_Toc36836886"/>
      <w:bookmarkStart w:id="4886" w:name="_Toc36843863"/>
      <w:bookmarkStart w:id="4887" w:name="_Toc37068152"/>
      <w:r w:rsidRPr="00F537EB">
        <w:t>–</w:t>
      </w:r>
      <w:r w:rsidRPr="00F537EB">
        <w:tab/>
      </w:r>
      <w:r w:rsidRPr="00F537EB">
        <w:rPr>
          <w:i/>
          <w:noProof/>
        </w:rPr>
        <w:t>FeatureSetDownlinkPerCC</w:t>
      </w:r>
      <w:bookmarkEnd w:id="4882"/>
      <w:bookmarkEnd w:id="4883"/>
      <w:bookmarkEnd w:id="4884"/>
      <w:bookmarkEnd w:id="4885"/>
      <w:bookmarkEnd w:id="4886"/>
      <w:bookmarkEnd w:id="4887"/>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88"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88"/>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89" w:name="_Toc20426158"/>
      <w:bookmarkStart w:id="4890" w:name="_Toc29321555"/>
      <w:bookmarkStart w:id="4891" w:name="_Toc36757346"/>
      <w:bookmarkStart w:id="4892" w:name="_Toc36836887"/>
      <w:bookmarkStart w:id="4893" w:name="_Toc36843864"/>
      <w:bookmarkStart w:id="4894" w:name="_Toc37068153"/>
      <w:r w:rsidRPr="00F537EB">
        <w:t>–</w:t>
      </w:r>
      <w:r w:rsidRPr="00F537EB">
        <w:tab/>
      </w:r>
      <w:r w:rsidRPr="00F537EB">
        <w:rPr>
          <w:i/>
        </w:rPr>
        <w:t>FeatureSetDownlinkPerCC-Id</w:t>
      </w:r>
      <w:bookmarkEnd w:id="4889"/>
      <w:bookmarkEnd w:id="4890"/>
      <w:bookmarkEnd w:id="4891"/>
      <w:bookmarkEnd w:id="4892"/>
      <w:bookmarkEnd w:id="4893"/>
      <w:bookmarkEnd w:id="4894"/>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95" w:name="_Toc20426159"/>
      <w:bookmarkStart w:id="4896" w:name="_Toc29321556"/>
      <w:bookmarkStart w:id="4897" w:name="_Toc36757347"/>
      <w:bookmarkStart w:id="4898" w:name="_Toc36836888"/>
      <w:bookmarkStart w:id="4899" w:name="_Toc36843865"/>
      <w:bookmarkStart w:id="4900" w:name="_Toc37068154"/>
      <w:bookmarkStart w:id="4901" w:name="_Hlk536765072"/>
      <w:r w:rsidRPr="00F537EB">
        <w:t>–</w:t>
      </w:r>
      <w:r w:rsidRPr="00F537EB">
        <w:tab/>
      </w:r>
      <w:r w:rsidRPr="00F537EB">
        <w:rPr>
          <w:i/>
        </w:rPr>
        <w:t>FeatureSetEUTRA-DownlinkId</w:t>
      </w:r>
      <w:bookmarkEnd w:id="4895"/>
      <w:bookmarkEnd w:id="4896"/>
      <w:bookmarkEnd w:id="4897"/>
      <w:bookmarkEnd w:id="4898"/>
      <w:bookmarkEnd w:id="4899"/>
      <w:bookmarkEnd w:id="4900"/>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902" w:name="_Toc20426160"/>
      <w:bookmarkStart w:id="4903" w:name="_Toc29321557"/>
      <w:bookmarkStart w:id="4904" w:name="_Toc36757348"/>
      <w:bookmarkStart w:id="4905" w:name="_Toc36836889"/>
      <w:bookmarkStart w:id="4906" w:name="_Toc36843866"/>
      <w:bookmarkStart w:id="4907" w:name="_Toc37068155"/>
      <w:bookmarkEnd w:id="4901"/>
      <w:r w:rsidRPr="00F537EB">
        <w:rPr>
          <w:rFonts w:eastAsia="Malgun Gothic"/>
        </w:rPr>
        <w:t>–</w:t>
      </w:r>
      <w:r w:rsidRPr="00F537EB">
        <w:rPr>
          <w:rFonts w:eastAsia="Malgun Gothic"/>
        </w:rPr>
        <w:tab/>
      </w:r>
      <w:r w:rsidRPr="00F537EB">
        <w:rPr>
          <w:rFonts w:eastAsia="Malgun Gothic"/>
          <w:i/>
        </w:rPr>
        <w:t>FeatureSetEUTRA-UplinkId</w:t>
      </w:r>
      <w:bookmarkEnd w:id="4902"/>
      <w:bookmarkEnd w:id="4903"/>
      <w:bookmarkEnd w:id="4904"/>
      <w:bookmarkEnd w:id="4905"/>
      <w:bookmarkEnd w:id="4906"/>
      <w:bookmarkEnd w:id="4907"/>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908"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908"/>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909" w:name="_Toc20426161"/>
      <w:bookmarkStart w:id="4910" w:name="_Toc29321558"/>
      <w:bookmarkStart w:id="4911" w:name="_Toc36757349"/>
      <w:bookmarkStart w:id="4912" w:name="_Toc36836890"/>
      <w:bookmarkStart w:id="4913" w:name="_Toc36843867"/>
      <w:bookmarkStart w:id="4914" w:name="_Toc37068156"/>
      <w:r w:rsidRPr="00F537EB">
        <w:t>–</w:t>
      </w:r>
      <w:r w:rsidRPr="00F537EB">
        <w:tab/>
      </w:r>
      <w:r w:rsidRPr="00F537EB">
        <w:rPr>
          <w:i/>
        </w:rPr>
        <w:t>FeatureSets</w:t>
      </w:r>
      <w:bookmarkEnd w:id="4909"/>
      <w:bookmarkEnd w:id="4910"/>
      <w:bookmarkEnd w:id="4911"/>
      <w:bookmarkEnd w:id="4912"/>
      <w:bookmarkEnd w:id="4913"/>
      <w:bookmarkEnd w:id="4914"/>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915" w:name="_Hlk536765074"/>
      <w:r w:rsidRPr="00F537EB">
        <w:t>FeatureSets</w:t>
      </w:r>
      <w:bookmarkEnd w:id="4915"/>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916" w:name="_Toc20426162"/>
      <w:bookmarkStart w:id="4917" w:name="_Toc29321559"/>
      <w:bookmarkStart w:id="4918" w:name="_Toc36757350"/>
      <w:bookmarkStart w:id="4919" w:name="_Toc36836891"/>
      <w:bookmarkStart w:id="4920" w:name="_Toc36843868"/>
      <w:bookmarkStart w:id="4921" w:name="_Toc37068157"/>
      <w:r w:rsidRPr="00F537EB">
        <w:t>–</w:t>
      </w:r>
      <w:r w:rsidRPr="00F537EB">
        <w:tab/>
      </w:r>
      <w:bookmarkStart w:id="4922" w:name="_Hlk2167966"/>
      <w:r w:rsidRPr="00F537EB">
        <w:rPr>
          <w:i/>
        </w:rPr>
        <w:t>FeatureSetUplink</w:t>
      </w:r>
      <w:bookmarkEnd w:id="4916"/>
      <w:bookmarkEnd w:id="4917"/>
      <w:bookmarkEnd w:id="4918"/>
      <w:bookmarkEnd w:id="4919"/>
      <w:bookmarkEnd w:id="4920"/>
      <w:bookmarkEnd w:id="4921"/>
      <w:bookmarkEnd w:id="4922"/>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923" w:name="_Hlk20466802"/>
      <w:r w:rsidR="0089201F" w:rsidRPr="00F537EB">
        <w:t xml:space="preserve">                          </w:t>
      </w:r>
      <w:r w:rsidRPr="00F537EB">
        <w:t xml:space="preserve">  </w:t>
      </w:r>
      <w:bookmarkEnd w:id="4923"/>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924" w:name="_Toc20426163"/>
      <w:bookmarkStart w:id="4925" w:name="_Toc29321560"/>
      <w:bookmarkStart w:id="4926" w:name="_Toc36757351"/>
      <w:bookmarkStart w:id="4927" w:name="_Toc36836892"/>
      <w:bookmarkStart w:id="4928" w:name="_Toc36843869"/>
      <w:bookmarkStart w:id="4929" w:name="_Toc37068158"/>
      <w:r w:rsidRPr="00F537EB">
        <w:rPr>
          <w:rFonts w:eastAsia="Malgun Gothic"/>
        </w:rPr>
        <w:t>–</w:t>
      </w:r>
      <w:r w:rsidRPr="00F537EB">
        <w:rPr>
          <w:rFonts w:eastAsia="Malgun Gothic"/>
        </w:rPr>
        <w:tab/>
      </w:r>
      <w:r w:rsidRPr="00F537EB">
        <w:rPr>
          <w:rFonts w:eastAsia="Malgun Gothic"/>
          <w:i/>
        </w:rPr>
        <w:t>FeatureSetUplinkId</w:t>
      </w:r>
      <w:bookmarkEnd w:id="4924"/>
      <w:bookmarkEnd w:id="4925"/>
      <w:bookmarkEnd w:id="4926"/>
      <w:bookmarkEnd w:id="4927"/>
      <w:bookmarkEnd w:id="4928"/>
      <w:bookmarkEnd w:id="4929"/>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930" w:name="_Toc20426164"/>
      <w:bookmarkStart w:id="4931" w:name="_Toc29321561"/>
      <w:bookmarkStart w:id="4932" w:name="_Toc36757352"/>
      <w:bookmarkStart w:id="4933" w:name="_Toc36836893"/>
      <w:bookmarkStart w:id="4934" w:name="_Toc36843870"/>
      <w:bookmarkStart w:id="4935" w:name="_Toc37068159"/>
      <w:r w:rsidRPr="00F537EB">
        <w:t>–</w:t>
      </w:r>
      <w:r w:rsidRPr="00F537EB">
        <w:tab/>
      </w:r>
      <w:r w:rsidRPr="00F537EB">
        <w:rPr>
          <w:i/>
          <w:noProof/>
        </w:rPr>
        <w:t>FeatureSetUplinkPerCC</w:t>
      </w:r>
      <w:bookmarkEnd w:id="4930"/>
      <w:bookmarkEnd w:id="4931"/>
      <w:bookmarkEnd w:id="4932"/>
      <w:bookmarkEnd w:id="4933"/>
      <w:bookmarkEnd w:id="4934"/>
      <w:bookmarkEnd w:id="4935"/>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936" w:name="_Toc20426165"/>
      <w:bookmarkStart w:id="4937" w:name="_Toc29321562"/>
      <w:bookmarkStart w:id="4938" w:name="_Toc36757353"/>
      <w:bookmarkStart w:id="4939" w:name="_Toc36836894"/>
      <w:bookmarkStart w:id="4940" w:name="_Toc36843871"/>
      <w:bookmarkStart w:id="4941" w:name="_Toc37068160"/>
      <w:r w:rsidRPr="00F537EB">
        <w:t>–</w:t>
      </w:r>
      <w:r w:rsidRPr="00F537EB">
        <w:tab/>
      </w:r>
      <w:r w:rsidRPr="00F537EB">
        <w:rPr>
          <w:i/>
        </w:rPr>
        <w:t>FeatureSetUplinkPerCC-Id</w:t>
      </w:r>
      <w:bookmarkEnd w:id="4936"/>
      <w:bookmarkEnd w:id="4937"/>
      <w:bookmarkEnd w:id="4938"/>
      <w:bookmarkEnd w:id="4939"/>
      <w:bookmarkEnd w:id="4940"/>
      <w:bookmarkEnd w:id="4941"/>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942" w:name="_Toc20426166"/>
      <w:bookmarkStart w:id="4943" w:name="_Toc29321563"/>
      <w:bookmarkStart w:id="4944" w:name="_Toc36757354"/>
      <w:bookmarkStart w:id="4945" w:name="_Toc36836895"/>
      <w:bookmarkStart w:id="4946" w:name="_Toc36843872"/>
      <w:bookmarkStart w:id="4947" w:name="_Toc37068161"/>
      <w:r w:rsidRPr="00F537EB">
        <w:t>–</w:t>
      </w:r>
      <w:r w:rsidRPr="00F537EB">
        <w:tab/>
      </w:r>
      <w:bookmarkStart w:id="4948" w:name="_Hlk515425180"/>
      <w:r w:rsidRPr="00F537EB">
        <w:rPr>
          <w:i/>
          <w:noProof/>
        </w:rPr>
        <w:t>FreqBandIndicatorEUTRA</w:t>
      </w:r>
      <w:bookmarkEnd w:id="4942"/>
      <w:bookmarkEnd w:id="4943"/>
      <w:bookmarkEnd w:id="4944"/>
      <w:bookmarkEnd w:id="4945"/>
      <w:bookmarkEnd w:id="4946"/>
      <w:bookmarkEnd w:id="4947"/>
      <w:bookmarkEnd w:id="4948"/>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949" w:name="_Toc20426167"/>
      <w:bookmarkStart w:id="4950" w:name="_Toc29321564"/>
      <w:bookmarkStart w:id="4951" w:name="_Toc36757355"/>
      <w:bookmarkStart w:id="4952" w:name="_Toc36836896"/>
      <w:bookmarkStart w:id="4953" w:name="_Toc36843873"/>
      <w:bookmarkStart w:id="4954" w:name="_Toc37068162"/>
      <w:r w:rsidRPr="00F537EB">
        <w:t>–</w:t>
      </w:r>
      <w:r w:rsidRPr="00F537EB">
        <w:tab/>
      </w:r>
      <w:r w:rsidRPr="00F537EB">
        <w:rPr>
          <w:i/>
          <w:noProof/>
        </w:rPr>
        <w:t>FreqBandList</w:t>
      </w:r>
      <w:bookmarkEnd w:id="4949"/>
      <w:bookmarkEnd w:id="4950"/>
      <w:bookmarkEnd w:id="4951"/>
      <w:bookmarkEnd w:id="4952"/>
      <w:bookmarkEnd w:id="4953"/>
      <w:bookmarkEnd w:id="4954"/>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955"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955"/>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956"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957" w:name="_Hlk516049342"/>
      <w:bookmarkEnd w:id="4956"/>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957"/>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958" w:name="_Toc20426168"/>
      <w:bookmarkStart w:id="4959" w:name="_Toc29321565"/>
      <w:bookmarkStart w:id="4960" w:name="_Toc36757356"/>
      <w:bookmarkStart w:id="4961" w:name="_Toc36836897"/>
      <w:bookmarkStart w:id="4962" w:name="_Toc36843874"/>
      <w:bookmarkStart w:id="4963" w:name="_Toc37068163"/>
      <w:r w:rsidRPr="00F537EB">
        <w:t>–</w:t>
      </w:r>
      <w:r w:rsidRPr="00F537EB">
        <w:tab/>
      </w:r>
      <w:r w:rsidRPr="00F537EB">
        <w:rPr>
          <w:i/>
          <w:noProof/>
        </w:rPr>
        <w:t>FreqSeparationClass</w:t>
      </w:r>
      <w:bookmarkEnd w:id="4958"/>
      <w:bookmarkEnd w:id="4959"/>
      <w:bookmarkEnd w:id="4960"/>
      <w:bookmarkEnd w:id="4961"/>
      <w:bookmarkEnd w:id="4962"/>
      <w:bookmarkEnd w:id="4963"/>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964" w:name="_Toc20426169"/>
      <w:bookmarkStart w:id="4965" w:name="_Toc29321566"/>
      <w:bookmarkStart w:id="4966" w:name="_Toc36757357"/>
      <w:bookmarkStart w:id="4967" w:name="_Toc36836898"/>
      <w:bookmarkStart w:id="4968" w:name="_Toc36843875"/>
      <w:bookmarkStart w:id="4969" w:name="_Toc37068164"/>
      <w:r w:rsidRPr="00F537EB">
        <w:t>–</w:t>
      </w:r>
      <w:r w:rsidRPr="00F537EB">
        <w:tab/>
      </w:r>
      <w:r w:rsidRPr="00F537EB">
        <w:rPr>
          <w:i/>
          <w:noProof/>
        </w:rPr>
        <w:t>IMS-Parameters</w:t>
      </w:r>
      <w:bookmarkEnd w:id="4964"/>
      <w:bookmarkEnd w:id="4965"/>
      <w:bookmarkEnd w:id="4966"/>
      <w:bookmarkEnd w:id="4967"/>
      <w:bookmarkEnd w:id="4968"/>
      <w:bookmarkEnd w:id="4969"/>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970" w:name="_Toc20426170"/>
      <w:bookmarkStart w:id="4971" w:name="_Toc29321567"/>
      <w:bookmarkStart w:id="4972" w:name="_Toc36757358"/>
      <w:bookmarkStart w:id="4973" w:name="_Toc36836899"/>
      <w:bookmarkStart w:id="4974" w:name="_Toc36843876"/>
      <w:bookmarkStart w:id="4975" w:name="_Toc37068165"/>
      <w:r w:rsidRPr="00F537EB">
        <w:t>–</w:t>
      </w:r>
      <w:r w:rsidRPr="00F537EB">
        <w:tab/>
      </w:r>
      <w:r w:rsidRPr="00F537EB">
        <w:rPr>
          <w:i/>
        </w:rPr>
        <w:t>InterRAT-Parameters</w:t>
      </w:r>
      <w:bookmarkEnd w:id="4970"/>
      <w:bookmarkEnd w:id="4971"/>
      <w:bookmarkEnd w:id="4972"/>
      <w:bookmarkEnd w:id="4973"/>
      <w:bookmarkEnd w:id="4974"/>
      <w:bookmarkEnd w:id="4975"/>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976" w:name="_Toc20426171"/>
      <w:bookmarkStart w:id="4977" w:name="_Toc29321568"/>
      <w:bookmarkStart w:id="4978" w:name="_Toc36757359"/>
      <w:bookmarkStart w:id="4979" w:name="_Toc36836900"/>
      <w:bookmarkStart w:id="4980" w:name="_Toc36843877"/>
      <w:bookmarkStart w:id="4981" w:name="_Toc37068166"/>
      <w:r w:rsidRPr="00F537EB">
        <w:rPr>
          <w:rFonts w:eastAsia="Malgun Gothic"/>
        </w:rPr>
        <w:t>–</w:t>
      </w:r>
      <w:r w:rsidRPr="00F537EB">
        <w:rPr>
          <w:rFonts w:eastAsia="Malgun Gothic"/>
        </w:rPr>
        <w:tab/>
      </w:r>
      <w:r w:rsidRPr="00F537EB">
        <w:rPr>
          <w:rFonts w:eastAsia="Malgun Gothic"/>
          <w:i/>
        </w:rPr>
        <w:t>MAC-Parameters</w:t>
      </w:r>
      <w:bookmarkEnd w:id="4976"/>
      <w:bookmarkEnd w:id="4977"/>
      <w:bookmarkEnd w:id="4978"/>
      <w:bookmarkEnd w:id="4979"/>
      <w:bookmarkEnd w:id="4980"/>
      <w:bookmarkEnd w:id="4981"/>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982" w:name="_Toc20426172"/>
      <w:bookmarkStart w:id="4983" w:name="_Toc29321569"/>
      <w:bookmarkStart w:id="4984" w:name="_Toc36757360"/>
      <w:bookmarkStart w:id="4985" w:name="_Toc36836901"/>
      <w:bookmarkStart w:id="4986" w:name="_Toc36843878"/>
      <w:bookmarkStart w:id="4987" w:name="_Toc37068167"/>
      <w:r w:rsidRPr="00F537EB">
        <w:rPr>
          <w:rFonts w:eastAsia="Malgun Gothic"/>
        </w:rPr>
        <w:t>–</w:t>
      </w:r>
      <w:r w:rsidRPr="00F537EB">
        <w:rPr>
          <w:rFonts w:eastAsia="Malgun Gothic"/>
        </w:rPr>
        <w:tab/>
      </w:r>
      <w:r w:rsidRPr="00F537EB">
        <w:rPr>
          <w:rFonts w:eastAsia="Malgun Gothic"/>
          <w:i/>
        </w:rPr>
        <w:t>MeasAndMobParameters</w:t>
      </w:r>
      <w:bookmarkEnd w:id="4982"/>
      <w:bookmarkEnd w:id="4983"/>
      <w:bookmarkEnd w:id="4984"/>
      <w:bookmarkEnd w:id="4985"/>
      <w:bookmarkEnd w:id="4986"/>
      <w:bookmarkEnd w:id="4987"/>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88" w:name="_Toc20426173"/>
      <w:bookmarkStart w:id="4989" w:name="_Toc29321570"/>
      <w:bookmarkStart w:id="4990" w:name="_Toc36757361"/>
      <w:bookmarkStart w:id="4991" w:name="_Toc36836902"/>
      <w:bookmarkStart w:id="4992" w:name="_Toc36843879"/>
      <w:bookmarkStart w:id="4993" w:name="_Toc37068168"/>
      <w:r w:rsidRPr="00F537EB">
        <w:t>–</w:t>
      </w:r>
      <w:r w:rsidRPr="00F537EB">
        <w:tab/>
      </w:r>
      <w:r w:rsidRPr="00F537EB">
        <w:rPr>
          <w:i/>
        </w:rPr>
        <w:t>MeasAndMobParametersMRDC</w:t>
      </w:r>
      <w:bookmarkEnd w:id="4988"/>
      <w:bookmarkEnd w:id="4989"/>
      <w:bookmarkEnd w:id="4990"/>
      <w:bookmarkEnd w:id="4991"/>
      <w:bookmarkEnd w:id="4992"/>
      <w:bookmarkEnd w:id="4993"/>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94" w:name="_Toc20426174"/>
      <w:bookmarkStart w:id="4995" w:name="_Toc29321571"/>
      <w:bookmarkStart w:id="4996" w:name="_Toc36757362"/>
      <w:bookmarkStart w:id="4997" w:name="_Toc36836903"/>
      <w:bookmarkStart w:id="4998" w:name="_Toc36843880"/>
      <w:bookmarkStart w:id="4999" w:name="_Toc37068169"/>
      <w:r w:rsidRPr="00F537EB">
        <w:t>–</w:t>
      </w:r>
      <w:r w:rsidRPr="00F537EB">
        <w:tab/>
      </w:r>
      <w:r w:rsidRPr="00F537EB">
        <w:rPr>
          <w:i/>
          <w:noProof/>
        </w:rPr>
        <w:t>MIMO-Layers</w:t>
      </w:r>
      <w:bookmarkEnd w:id="4994"/>
      <w:bookmarkEnd w:id="4995"/>
      <w:bookmarkEnd w:id="4996"/>
      <w:bookmarkEnd w:id="4997"/>
      <w:bookmarkEnd w:id="4998"/>
      <w:bookmarkEnd w:id="4999"/>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000" w:name="_Toc20426175"/>
      <w:bookmarkStart w:id="5001" w:name="_Toc29321572"/>
      <w:bookmarkStart w:id="5002" w:name="_Toc36757363"/>
      <w:bookmarkStart w:id="5003" w:name="_Toc36836904"/>
      <w:bookmarkStart w:id="5004" w:name="_Toc36843881"/>
      <w:bookmarkStart w:id="5005" w:name="_Toc37068170"/>
      <w:bookmarkStart w:id="5006" w:name="_Hlk726252"/>
      <w:r w:rsidRPr="00F537EB">
        <w:t>–</w:t>
      </w:r>
      <w:r w:rsidRPr="00F537EB">
        <w:tab/>
      </w:r>
      <w:r w:rsidRPr="00F537EB">
        <w:rPr>
          <w:i/>
        </w:rPr>
        <w:t>MIMO-ParametersPerBand</w:t>
      </w:r>
      <w:bookmarkEnd w:id="5000"/>
      <w:bookmarkEnd w:id="5001"/>
      <w:bookmarkEnd w:id="5002"/>
      <w:bookmarkEnd w:id="5003"/>
      <w:bookmarkEnd w:id="5004"/>
      <w:bookmarkEnd w:id="5005"/>
    </w:p>
    <w:bookmarkEnd w:id="5006"/>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007"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007"/>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008" w:name="_Hlk536765077"/>
      <w:r w:rsidRPr="00F537EB">
        <w:t xml:space="preserve">    </w:t>
      </w:r>
      <w:bookmarkStart w:id="5009" w:name="_Hlk726196"/>
      <w:r w:rsidR="00195BD7" w:rsidRPr="00F537EB">
        <w:t>maxNumberAperi</w:t>
      </w:r>
      <w:r w:rsidR="001151D7" w:rsidRPr="00F537EB">
        <w:t>o</w:t>
      </w:r>
      <w:r w:rsidR="00195BD7" w:rsidRPr="00F537EB">
        <w:t>dicCSI-triggeringStatePerCC</w:t>
      </w:r>
      <w:r w:rsidRPr="00F537EB">
        <w:t xml:space="preserve">      </w:t>
      </w:r>
      <w:bookmarkEnd w:id="5009"/>
      <w:r w:rsidR="00195BD7" w:rsidRPr="00F537EB">
        <w:t>ENUMERATED {n3, n7, n15, n31, n63, n128},</w:t>
      </w:r>
    </w:p>
    <w:bookmarkEnd w:id="5008"/>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010" w:name="_Toc20426176"/>
      <w:bookmarkStart w:id="5011" w:name="_Toc29321573"/>
      <w:bookmarkStart w:id="5012" w:name="_Toc36757364"/>
      <w:bookmarkStart w:id="5013" w:name="_Toc36836905"/>
      <w:bookmarkStart w:id="5014" w:name="_Toc36843882"/>
      <w:bookmarkStart w:id="5015" w:name="_Toc37068171"/>
      <w:r w:rsidRPr="00F537EB">
        <w:t>–</w:t>
      </w:r>
      <w:r w:rsidRPr="00F537EB">
        <w:tab/>
      </w:r>
      <w:r w:rsidRPr="00F537EB">
        <w:rPr>
          <w:i/>
          <w:noProof/>
        </w:rPr>
        <w:t>ModulationOrder</w:t>
      </w:r>
      <w:bookmarkEnd w:id="5010"/>
      <w:bookmarkEnd w:id="5011"/>
      <w:bookmarkEnd w:id="5012"/>
      <w:bookmarkEnd w:id="5013"/>
      <w:bookmarkEnd w:id="5014"/>
      <w:bookmarkEnd w:id="5015"/>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016" w:name="_Toc20426177"/>
      <w:bookmarkStart w:id="5017" w:name="_Toc29321574"/>
      <w:bookmarkStart w:id="5018" w:name="_Toc36757365"/>
      <w:bookmarkStart w:id="5019" w:name="_Toc36836906"/>
      <w:bookmarkStart w:id="5020" w:name="_Toc36843883"/>
      <w:bookmarkStart w:id="5021" w:name="_Toc37068172"/>
      <w:r w:rsidRPr="00F537EB">
        <w:t>–</w:t>
      </w:r>
      <w:r w:rsidRPr="00F537EB">
        <w:tab/>
      </w:r>
      <w:r w:rsidRPr="00F537EB">
        <w:rPr>
          <w:i/>
          <w:noProof/>
        </w:rPr>
        <w:t>MRDC-Parameters</w:t>
      </w:r>
      <w:bookmarkEnd w:id="5016"/>
      <w:bookmarkEnd w:id="5017"/>
      <w:bookmarkEnd w:id="5018"/>
      <w:bookmarkEnd w:id="5019"/>
      <w:bookmarkEnd w:id="5020"/>
      <w:bookmarkEnd w:id="5021"/>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022" w:name="_Toc20426178"/>
      <w:bookmarkStart w:id="5023" w:name="_Toc29321575"/>
      <w:bookmarkStart w:id="5024" w:name="_Toc36757366"/>
      <w:bookmarkStart w:id="5025" w:name="_Toc36836907"/>
      <w:bookmarkStart w:id="5026" w:name="_Toc36843884"/>
      <w:bookmarkStart w:id="5027" w:name="_Toc37068173"/>
      <w:r w:rsidRPr="00F537EB">
        <w:lastRenderedPageBreak/>
        <w:t>–</w:t>
      </w:r>
      <w:r w:rsidRPr="00F537EB">
        <w:tab/>
      </w:r>
      <w:r w:rsidRPr="00F537EB">
        <w:rPr>
          <w:i/>
          <w:noProof/>
        </w:rPr>
        <w:t>NRDC-Parameters</w:t>
      </w:r>
      <w:bookmarkEnd w:id="5022"/>
      <w:bookmarkEnd w:id="5023"/>
      <w:bookmarkEnd w:id="5024"/>
      <w:bookmarkEnd w:id="5025"/>
      <w:bookmarkEnd w:id="5026"/>
      <w:bookmarkEnd w:id="5027"/>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028" w:name="_Toc20426179"/>
      <w:bookmarkStart w:id="5029" w:name="_Toc29321576"/>
      <w:bookmarkStart w:id="5030" w:name="_Toc36757367"/>
      <w:bookmarkStart w:id="5031" w:name="_Toc36836908"/>
      <w:bookmarkStart w:id="5032" w:name="_Toc36843885"/>
      <w:bookmarkStart w:id="5033" w:name="_Toc37068174"/>
      <w:r w:rsidRPr="00F537EB">
        <w:rPr>
          <w:rFonts w:eastAsia="Malgun Gothic"/>
        </w:rPr>
        <w:t>–</w:t>
      </w:r>
      <w:r w:rsidRPr="00F537EB">
        <w:rPr>
          <w:rFonts w:eastAsia="Malgun Gothic"/>
        </w:rPr>
        <w:tab/>
      </w:r>
      <w:r w:rsidRPr="00F537EB">
        <w:rPr>
          <w:rFonts w:eastAsia="Malgun Gothic"/>
          <w:i/>
        </w:rPr>
        <w:t>PDCP-Parameters</w:t>
      </w:r>
      <w:bookmarkEnd w:id="5028"/>
      <w:bookmarkEnd w:id="5029"/>
      <w:bookmarkEnd w:id="5030"/>
      <w:bookmarkEnd w:id="5031"/>
      <w:bookmarkEnd w:id="5032"/>
      <w:bookmarkEnd w:id="5033"/>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034" w:name="_Toc20426180"/>
      <w:bookmarkStart w:id="5035" w:name="_Toc29321577"/>
      <w:bookmarkStart w:id="5036" w:name="_Toc36757368"/>
      <w:bookmarkStart w:id="5037" w:name="_Toc36836909"/>
      <w:bookmarkStart w:id="5038" w:name="_Toc36843886"/>
      <w:bookmarkStart w:id="5039" w:name="_Toc37068175"/>
      <w:r w:rsidRPr="00F537EB">
        <w:t>–</w:t>
      </w:r>
      <w:r w:rsidRPr="00F537EB">
        <w:tab/>
      </w:r>
      <w:r w:rsidRPr="00F537EB">
        <w:rPr>
          <w:i/>
        </w:rPr>
        <w:t>PDCP-ParametersMRDC</w:t>
      </w:r>
      <w:bookmarkEnd w:id="5034"/>
      <w:bookmarkEnd w:id="5035"/>
      <w:bookmarkEnd w:id="5036"/>
      <w:bookmarkEnd w:id="5037"/>
      <w:bookmarkEnd w:id="5038"/>
      <w:bookmarkEnd w:id="5039"/>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040" w:name="_Toc20426181"/>
      <w:bookmarkStart w:id="5041" w:name="_Toc29321578"/>
      <w:bookmarkStart w:id="5042" w:name="_Toc36757369"/>
      <w:bookmarkStart w:id="5043" w:name="_Toc36836910"/>
      <w:bookmarkStart w:id="5044" w:name="_Toc36843887"/>
      <w:bookmarkStart w:id="5045" w:name="_Toc37068176"/>
      <w:bookmarkStart w:id="5046" w:name="_Hlk726506"/>
      <w:r w:rsidRPr="00F537EB">
        <w:t>–</w:t>
      </w:r>
      <w:r w:rsidRPr="00F537EB">
        <w:tab/>
      </w:r>
      <w:r w:rsidRPr="00F537EB">
        <w:rPr>
          <w:i/>
        </w:rPr>
        <w:t>Phy-Parameters</w:t>
      </w:r>
      <w:bookmarkEnd w:id="5040"/>
      <w:bookmarkEnd w:id="5041"/>
      <w:bookmarkEnd w:id="5042"/>
      <w:bookmarkEnd w:id="5043"/>
      <w:bookmarkEnd w:id="5044"/>
      <w:bookmarkEnd w:id="5045"/>
    </w:p>
    <w:bookmarkEnd w:id="5046"/>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047" w:name="_Hlk536765078"/>
      <w:r w:rsidRPr="00F537EB">
        <w:t xml:space="preserve">    </w:t>
      </w:r>
      <w:bookmarkStart w:id="5048" w:name="_Hlk726461"/>
      <w:bookmarkStart w:id="5049" w:name="_Hlk726490"/>
      <w:r w:rsidRPr="00F537EB">
        <w:t>rateMatchingCtrlResr</w:t>
      </w:r>
      <w:r w:rsidR="002543F5" w:rsidRPr="00F537EB">
        <w:t>c</w:t>
      </w:r>
      <w:r w:rsidRPr="00F537EB">
        <w:t>SetDynamic</w:t>
      </w:r>
      <w:bookmarkEnd w:id="5048"/>
      <w:r w:rsidRPr="00F537EB">
        <w:t xml:space="preserve">     </w:t>
      </w:r>
      <w:bookmarkEnd w:id="5049"/>
      <w:r w:rsidRPr="00F537EB">
        <w:t>ENUMERATED {supported}                      OPTIONAL,</w:t>
      </w:r>
    </w:p>
    <w:bookmarkEnd w:id="5047"/>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050" w:name="_Toc20426182"/>
      <w:bookmarkStart w:id="5051" w:name="_Toc29321579"/>
      <w:bookmarkStart w:id="5052" w:name="_Toc36757370"/>
      <w:bookmarkStart w:id="5053" w:name="_Toc36836911"/>
      <w:bookmarkStart w:id="5054" w:name="_Toc36843888"/>
      <w:bookmarkStart w:id="5055" w:name="_Toc37068177"/>
      <w:r w:rsidRPr="00F537EB">
        <w:t>–</w:t>
      </w:r>
      <w:r w:rsidRPr="00F537EB">
        <w:tab/>
      </w:r>
      <w:r w:rsidRPr="00F537EB">
        <w:rPr>
          <w:i/>
        </w:rPr>
        <w:t>Phy-ParametersMRDC</w:t>
      </w:r>
      <w:bookmarkEnd w:id="5050"/>
      <w:bookmarkEnd w:id="5051"/>
      <w:bookmarkEnd w:id="5052"/>
      <w:bookmarkEnd w:id="5053"/>
      <w:bookmarkEnd w:id="5054"/>
      <w:bookmarkEnd w:id="5055"/>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056" w:name="_Toc20426183"/>
      <w:bookmarkStart w:id="5057" w:name="_Toc29321580"/>
      <w:bookmarkStart w:id="5058" w:name="_Toc36757371"/>
      <w:bookmarkStart w:id="5059" w:name="_Toc36836912"/>
      <w:bookmarkStart w:id="5060" w:name="_Toc36843889"/>
      <w:bookmarkStart w:id="5061" w:name="_Toc37068178"/>
      <w:r w:rsidRPr="00F537EB">
        <w:t>–</w:t>
      </w:r>
      <w:r w:rsidRPr="00F537EB">
        <w:tab/>
      </w:r>
      <w:r w:rsidRPr="00F537EB">
        <w:rPr>
          <w:i/>
          <w:noProof/>
        </w:rPr>
        <w:t>ProcessingParameters</w:t>
      </w:r>
      <w:bookmarkEnd w:id="5056"/>
      <w:bookmarkEnd w:id="5057"/>
      <w:bookmarkEnd w:id="5058"/>
      <w:bookmarkEnd w:id="5059"/>
      <w:bookmarkEnd w:id="5060"/>
      <w:bookmarkEnd w:id="5061"/>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062" w:name="_Toc20426184"/>
      <w:bookmarkStart w:id="5063" w:name="_Toc29321581"/>
      <w:bookmarkStart w:id="5064" w:name="_Toc36757372"/>
      <w:bookmarkStart w:id="5065" w:name="_Toc36836913"/>
      <w:bookmarkStart w:id="5066" w:name="_Toc36843890"/>
      <w:bookmarkStart w:id="5067" w:name="_Toc37068179"/>
      <w:r w:rsidRPr="00F537EB">
        <w:t>–</w:t>
      </w:r>
      <w:r w:rsidRPr="00F537EB">
        <w:tab/>
      </w:r>
      <w:r w:rsidRPr="00F537EB">
        <w:rPr>
          <w:i/>
          <w:noProof/>
        </w:rPr>
        <w:t>RAT-Type</w:t>
      </w:r>
      <w:bookmarkEnd w:id="5062"/>
      <w:bookmarkEnd w:id="5063"/>
      <w:bookmarkEnd w:id="5064"/>
      <w:bookmarkEnd w:id="5065"/>
      <w:bookmarkEnd w:id="5066"/>
      <w:bookmarkEnd w:id="5067"/>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068" w:name="_Toc20426185"/>
      <w:bookmarkStart w:id="5069" w:name="_Toc29321582"/>
      <w:bookmarkStart w:id="5070" w:name="_Toc36757373"/>
      <w:bookmarkStart w:id="5071" w:name="_Toc36836914"/>
      <w:bookmarkStart w:id="5072" w:name="_Toc36843891"/>
      <w:bookmarkStart w:id="5073" w:name="_Toc37068180"/>
      <w:r w:rsidRPr="00F537EB">
        <w:rPr>
          <w:rFonts w:eastAsia="Malgun Gothic"/>
        </w:rPr>
        <w:t>–</w:t>
      </w:r>
      <w:r w:rsidRPr="00F537EB">
        <w:rPr>
          <w:rFonts w:eastAsia="Malgun Gothic"/>
        </w:rPr>
        <w:tab/>
      </w:r>
      <w:r w:rsidRPr="00F537EB">
        <w:rPr>
          <w:rFonts w:eastAsia="Malgun Gothic"/>
          <w:i/>
        </w:rPr>
        <w:t>RF-Parameters</w:t>
      </w:r>
      <w:bookmarkEnd w:id="5068"/>
      <w:bookmarkEnd w:id="5069"/>
      <w:bookmarkEnd w:id="5070"/>
      <w:bookmarkEnd w:id="5071"/>
      <w:bookmarkEnd w:id="5072"/>
      <w:bookmarkEnd w:id="5073"/>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074" w:name="_Toc20426186"/>
      <w:bookmarkStart w:id="5075" w:name="_Toc29321583"/>
      <w:bookmarkStart w:id="5076" w:name="_Toc36757374"/>
      <w:bookmarkStart w:id="5077" w:name="_Toc36836915"/>
      <w:bookmarkStart w:id="5078" w:name="_Toc36843892"/>
      <w:bookmarkStart w:id="5079" w:name="_Toc37068181"/>
      <w:r w:rsidRPr="00F537EB">
        <w:t>–</w:t>
      </w:r>
      <w:r w:rsidRPr="00F537EB">
        <w:tab/>
      </w:r>
      <w:r w:rsidRPr="00F537EB">
        <w:rPr>
          <w:i/>
        </w:rPr>
        <w:t>RF-ParametersMRDC</w:t>
      </w:r>
      <w:bookmarkEnd w:id="5074"/>
      <w:bookmarkEnd w:id="5075"/>
      <w:bookmarkEnd w:id="5076"/>
      <w:bookmarkEnd w:id="5077"/>
      <w:bookmarkEnd w:id="5078"/>
      <w:bookmarkEnd w:id="5079"/>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080" w:name="_Toc20426187"/>
      <w:bookmarkStart w:id="5081" w:name="_Toc29321584"/>
      <w:bookmarkStart w:id="5082" w:name="_Toc36757375"/>
      <w:bookmarkStart w:id="5083" w:name="_Toc36836916"/>
      <w:bookmarkStart w:id="5084" w:name="_Toc36843893"/>
      <w:bookmarkStart w:id="5085" w:name="_Toc37068182"/>
      <w:r w:rsidRPr="00F537EB">
        <w:rPr>
          <w:rFonts w:eastAsia="Malgun Gothic"/>
        </w:rPr>
        <w:t>–</w:t>
      </w:r>
      <w:r w:rsidRPr="00F537EB">
        <w:rPr>
          <w:rFonts w:eastAsia="Malgun Gothic"/>
        </w:rPr>
        <w:tab/>
      </w:r>
      <w:r w:rsidRPr="00F537EB">
        <w:rPr>
          <w:rFonts w:eastAsia="Malgun Gothic"/>
          <w:i/>
        </w:rPr>
        <w:t>RLC-Parameters</w:t>
      </w:r>
      <w:bookmarkEnd w:id="5080"/>
      <w:bookmarkEnd w:id="5081"/>
      <w:bookmarkEnd w:id="5082"/>
      <w:bookmarkEnd w:id="5083"/>
      <w:bookmarkEnd w:id="5084"/>
      <w:bookmarkEnd w:id="5085"/>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86" w:name="_Toc20426188"/>
      <w:bookmarkStart w:id="5087" w:name="_Toc29321585"/>
      <w:bookmarkStart w:id="5088" w:name="_Toc36757376"/>
      <w:bookmarkStart w:id="5089" w:name="_Toc36836917"/>
      <w:bookmarkStart w:id="5090" w:name="_Toc36843894"/>
      <w:bookmarkStart w:id="5091" w:name="_Toc37068183"/>
      <w:r w:rsidRPr="00F537EB">
        <w:rPr>
          <w:rFonts w:eastAsia="Malgun Gothic"/>
        </w:rPr>
        <w:t>–</w:t>
      </w:r>
      <w:r w:rsidRPr="00F537EB">
        <w:rPr>
          <w:rFonts w:eastAsia="Malgun Gothic"/>
        </w:rPr>
        <w:tab/>
      </w:r>
      <w:r w:rsidRPr="00F537EB">
        <w:rPr>
          <w:rFonts w:eastAsia="Malgun Gothic"/>
          <w:i/>
        </w:rPr>
        <w:t>SDAP-Parameters</w:t>
      </w:r>
      <w:bookmarkEnd w:id="5086"/>
      <w:bookmarkEnd w:id="5087"/>
      <w:bookmarkEnd w:id="5088"/>
      <w:bookmarkEnd w:id="5089"/>
      <w:bookmarkEnd w:id="5090"/>
      <w:bookmarkEnd w:id="5091"/>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92" w:name="_Toc20426189"/>
      <w:bookmarkStart w:id="5093" w:name="_Toc29321586"/>
      <w:bookmarkStart w:id="5094" w:name="_Toc36757377"/>
      <w:bookmarkStart w:id="5095" w:name="_Toc36836918"/>
      <w:bookmarkStart w:id="5096" w:name="_Toc36843895"/>
      <w:bookmarkStart w:id="5097" w:name="_Toc37068184"/>
      <w:r w:rsidRPr="00F537EB">
        <w:t>–</w:t>
      </w:r>
      <w:r w:rsidRPr="00F537EB">
        <w:tab/>
      </w:r>
      <w:r w:rsidRPr="00F537EB">
        <w:rPr>
          <w:i/>
          <w:noProof/>
        </w:rPr>
        <w:t>SRS-SwitchingTimeNR</w:t>
      </w:r>
      <w:bookmarkEnd w:id="5092"/>
      <w:bookmarkEnd w:id="5093"/>
      <w:bookmarkEnd w:id="5094"/>
      <w:bookmarkEnd w:id="5095"/>
      <w:bookmarkEnd w:id="5096"/>
      <w:bookmarkEnd w:id="5097"/>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98" w:name="_Toc20426190"/>
      <w:bookmarkStart w:id="5099" w:name="_Toc29321587"/>
      <w:bookmarkStart w:id="5100" w:name="_Toc36757378"/>
      <w:bookmarkStart w:id="5101" w:name="_Toc36836919"/>
      <w:bookmarkStart w:id="5102" w:name="_Toc36843896"/>
      <w:bookmarkStart w:id="5103" w:name="_Toc37068185"/>
      <w:r w:rsidRPr="00F537EB">
        <w:t>–</w:t>
      </w:r>
      <w:r w:rsidRPr="00F537EB">
        <w:tab/>
      </w:r>
      <w:r w:rsidRPr="00F537EB">
        <w:rPr>
          <w:i/>
          <w:noProof/>
        </w:rPr>
        <w:t>SRS-SwitchingTimeEUTRA</w:t>
      </w:r>
      <w:bookmarkEnd w:id="5098"/>
      <w:bookmarkEnd w:id="5099"/>
      <w:bookmarkEnd w:id="5100"/>
      <w:bookmarkEnd w:id="5101"/>
      <w:bookmarkEnd w:id="5102"/>
      <w:bookmarkEnd w:id="5103"/>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104" w:name="_Toc20426191"/>
      <w:bookmarkStart w:id="5105" w:name="_Toc29321588"/>
      <w:bookmarkStart w:id="5106" w:name="_Toc36757379"/>
      <w:bookmarkStart w:id="5107" w:name="_Toc36836920"/>
      <w:bookmarkStart w:id="5108" w:name="_Toc36843897"/>
      <w:bookmarkStart w:id="5109" w:name="_Toc37068186"/>
      <w:r w:rsidRPr="00F537EB">
        <w:t>–</w:t>
      </w:r>
      <w:r w:rsidRPr="00F537EB">
        <w:tab/>
      </w:r>
      <w:r w:rsidRPr="00F537EB">
        <w:rPr>
          <w:i/>
          <w:noProof/>
        </w:rPr>
        <w:t>SupportedBandwidth</w:t>
      </w:r>
      <w:bookmarkEnd w:id="5104"/>
      <w:bookmarkEnd w:id="5105"/>
      <w:bookmarkEnd w:id="5106"/>
      <w:bookmarkEnd w:id="5107"/>
      <w:bookmarkEnd w:id="5108"/>
      <w:bookmarkEnd w:id="5109"/>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110" w:name="_Toc20426192"/>
      <w:bookmarkStart w:id="5111" w:name="_Toc29321589"/>
      <w:bookmarkStart w:id="5112" w:name="_Toc36757380"/>
      <w:bookmarkStart w:id="5113" w:name="_Toc36836921"/>
      <w:bookmarkStart w:id="5114" w:name="_Toc36843898"/>
      <w:bookmarkStart w:id="5115" w:name="_Toc37068187"/>
      <w:r w:rsidRPr="00F537EB">
        <w:lastRenderedPageBreak/>
        <w:t>–</w:t>
      </w:r>
      <w:r w:rsidRPr="00F537EB">
        <w:tab/>
      </w:r>
      <w:r w:rsidRPr="00F537EB">
        <w:rPr>
          <w:i/>
          <w:noProof/>
        </w:rPr>
        <w:t>UE-CapabilityRAT-ContainerList</w:t>
      </w:r>
      <w:bookmarkEnd w:id="5110"/>
      <w:bookmarkEnd w:id="5111"/>
      <w:bookmarkEnd w:id="5112"/>
      <w:bookmarkEnd w:id="5113"/>
      <w:bookmarkEnd w:id="5114"/>
      <w:bookmarkEnd w:id="5115"/>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116" w:name="_Toc20426193"/>
      <w:bookmarkStart w:id="5117" w:name="_Toc29321590"/>
      <w:bookmarkStart w:id="5118" w:name="_Toc36757381"/>
      <w:bookmarkStart w:id="5119" w:name="_Toc36836922"/>
      <w:bookmarkStart w:id="5120" w:name="_Toc36843899"/>
      <w:bookmarkStart w:id="5121" w:name="_Toc37068188"/>
      <w:r w:rsidRPr="00F537EB">
        <w:t>–</w:t>
      </w:r>
      <w:r w:rsidRPr="00F537EB">
        <w:tab/>
      </w:r>
      <w:r w:rsidRPr="00F537EB">
        <w:rPr>
          <w:i/>
        </w:rPr>
        <w:t>UE-CapabilityRAT-RequestList</w:t>
      </w:r>
      <w:bookmarkEnd w:id="5116"/>
      <w:bookmarkEnd w:id="5117"/>
      <w:bookmarkEnd w:id="5118"/>
      <w:bookmarkEnd w:id="5119"/>
      <w:bookmarkEnd w:id="5120"/>
      <w:bookmarkEnd w:id="5121"/>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122" w:name="_Toc20426194"/>
      <w:bookmarkStart w:id="5123" w:name="_Toc29321591"/>
      <w:bookmarkStart w:id="5124" w:name="_Toc36757382"/>
      <w:bookmarkStart w:id="5125" w:name="_Toc36836923"/>
      <w:bookmarkStart w:id="5126" w:name="_Toc36843900"/>
      <w:bookmarkStart w:id="5127" w:name="_Toc37068189"/>
      <w:r w:rsidRPr="00F537EB">
        <w:t>–</w:t>
      </w:r>
      <w:r w:rsidRPr="00F537EB">
        <w:tab/>
      </w:r>
      <w:r w:rsidRPr="00F537EB">
        <w:rPr>
          <w:i/>
        </w:rPr>
        <w:t>UE-CapabilityRequestFilterCommon</w:t>
      </w:r>
      <w:bookmarkEnd w:id="5122"/>
      <w:bookmarkEnd w:id="5123"/>
      <w:bookmarkEnd w:id="5124"/>
      <w:bookmarkEnd w:id="5125"/>
      <w:bookmarkEnd w:id="5126"/>
      <w:bookmarkEnd w:id="5127"/>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128" w:name="_Toc20426195"/>
      <w:bookmarkStart w:id="5129" w:name="_Toc29321592"/>
      <w:bookmarkStart w:id="5130" w:name="_Toc36757383"/>
      <w:bookmarkStart w:id="5131" w:name="_Toc36836924"/>
      <w:bookmarkStart w:id="5132" w:name="_Toc36843901"/>
      <w:bookmarkStart w:id="5133" w:name="_Toc37068190"/>
      <w:r w:rsidRPr="00F537EB">
        <w:t>–</w:t>
      </w:r>
      <w:r w:rsidRPr="00F537EB">
        <w:tab/>
      </w:r>
      <w:r w:rsidRPr="00F537EB">
        <w:rPr>
          <w:i/>
        </w:rPr>
        <w:t>UE-CapabilityRequestFilterNR</w:t>
      </w:r>
      <w:bookmarkEnd w:id="5128"/>
      <w:bookmarkEnd w:id="5129"/>
      <w:bookmarkEnd w:id="5130"/>
      <w:bookmarkEnd w:id="5131"/>
      <w:bookmarkEnd w:id="5132"/>
      <w:bookmarkEnd w:id="5133"/>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134" w:name="_Toc20426196"/>
      <w:bookmarkStart w:id="5135" w:name="_Toc29321593"/>
      <w:bookmarkStart w:id="5136" w:name="_Toc36757384"/>
      <w:bookmarkStart w:id="5137" w:name="_Toc36836925"/>
      <w:bookmarkStart w:id="5138" w:name="_Toc36843902"/>
      <w:bookmarkStart w:id="5139" w:name="_Toc37068191"/>
      <w:r w:rsidRPr="00F537EB">
        <w:t>–</w:t>
      </w:r>
      <w:r w:rsidRPr="00F537EB">
        <w:tab/>
      </w:r>
      <w:r w:rsidRPr="00F537EB">
        <w:rPr>
          <w:i/>
          <w:noProof/>
        </w:rPr>
        <w:t>UE-MRDC-Capability</w:t>
      </w:r>
      <w:bookmarkEnd w:id="5134"/>
      <w:bookmarkEnd w:id="5135"/>
      <w:bookmarkEnd w:id="5136"/>
      <w:bookmarkEnd w:id="5137"/>
      <w:bookmarkEnd w:id="5138"/>
      <w:bookmarkEnd w:id="5139"/>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140"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140"/>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141" w:name="_Hlk20467765"/>
      <w:r w:rsidR="00F832AB" w:rsidRPr="00F537EB">
        <w:t xml:space="preserve">      </w:t>
      </w:r>
      <w:r w:rsidRPr="00F537EB">
        <w:t xml:space="preserve">  </w:t>
      </w:r>
      <w:bookmarkEnd w:id="514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142" w:name="_Toc20426197"/>
      <w:bookmarkStart w:id="5143" w:name="_Toc29321594"/>
      <w:bookmarkStart w:id="5144" w:name="_Toc36757385"/>
      <w:bookmarkStart w:id="5145" w:name="_Toc36836926"/>
      <w:bookmarkStart w:id="5146" w:name="_Toc36843903"/>
      <w:bookmarkStart w:id="5147" w:name="_Toc37068192"/>
      <w:r w:rsidRPr="00F537EB">
        <w:t>–</w:t>
      </w:r>
      <w:r w:rsidRPr="00F537EB">
        <w:tab/>
      </w:r>
      <w:bookmarkStart w:id="5148" w:name="_Hlk726563"/>
      <w:r w:rsidRPr="00F537EB">
        <w:rPr>
          <w:i/>
          <w:noProof/>
        </w:rPr>
        <w:t>UE-NR-Capability</w:t>
      </w:r>
      <w:bookmarkEnd w:id="5142"/>
      <w:bookmarkEnd w:id="5143"/>
      <w:bookmarkEnd w:id="5144"/>
      <w:bookmarkEnd w:id="5145"/>
      <w:bookmarkEnd w:id="5146"/>
      <w:bookmarkEnd w:id="5147"/>
      <w:bookmarkEnd w:id="5148"/>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149" w:name="_Hlk515667603"/>
      <w:r w:rsidRPr="00F537EB">
        <w:t xml:space="preserve">    rf-Parameters                   RF-Parameters,</w:t>
      </w:r>
    </w:p>
    <w:bookmarkEnd w:id="5149"/>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150" w:name="_Hlk726539"/>
      <w:r w:rsidRPr="00F537EB">
        <w:t>UE-NR-Capability-</w:t>
      </w:r>
      <w:r w:rsidR="00006651" w:rsidRPr="00F537EB">
        <w:t>v</w:t>
      </w:r>
      <w:r w:rsidRPr="00F537EB">
        <w:t xml:space="preserve">1540 </w:t>
      </w:r>
      <w:bookmarkEnd w:id="5150"/>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151" w:name="_Toc20426198"/>
      <w:bookmarkStart w:id="5152" w:name="_Toc29321595"/>
      <w:bookmarkStart w:id="5153" w:name="_Toc36757386"/>
      <w:bookmarkStart w:id="5154" w:name="_Toc36836927"/>
      <w:bookmarkStart w:id="5155" w:name="_Toc36843904"/>
      <w:bookmarkStart w:id="5156" w:name="_Toc37068193"/>
      <w:r w:rsidRPr="00F537EB">
        <w:t>6.3.4</w:t>
      </w:r>
      <w:r w:rsidRPr="00F537EB">
        <w:tab/>
        <w:t>Other information elements</w:t>
      </w:r>
      <w:bookmarkEnd w:id="5151"/>
      <w:bookmarkEnd w:id="5152"/>
      <w:bookmarkEnd w:id="5153"/>
      <w:bookmarkEnd w:id="5154"/>
      <w:bookmarkEnd w:id="5155"/>
      <w:bookmarkEnd w:id="5156"/>
    </w:p>
    <w:p w14:paraId="103DD3A1" w14:textId="77777777" w:rsidR="00D70148" w:rsidRPr="00F537EB" w:rsidRDefault="00D70148" w:rsidP="00D70148">
      <w:pPr>
        <w:pStyle w:val="Heading4"/>
      </w:pPr>
      <w:bookmarkStart w:id="5157" w:name="_Toc5272660"/>
      <w:bookmarkStart w:id="5158" w:name="_Toc36757387"/>
      <w:bookmarkStart w:id="5159" w:name="_Toc36836928"/>
      <w:bookmarkStart w:id="5160" w:name="_Toc36843905"/>
      <w:bookmarkStart w:id="5161" w:name="_Toc37068194"/>
      <w:bookmarkStart w:id="5162" w:name="_Toc20426199"/>
      <w:bookmarkStart w:id="5163" w:name="_Toc29321596"/>
      <w:r w:rsidRPr="00F537EB">
        <w:t>–</w:t>
      </w:r>
      <w:r w:rsidRPr="00F537EB">
        <w:tab/>
      </w:r>
      <w:r w:rsidRPr="00F537EB">
        <w:rPr>
          <w:i/>
        </w:rPr>
        <w:t>AbsoluteTimeInfo</w:t>
      </w:r>
      <w:bookmarkEnd w:id="5157"/>
      <w:bookmarkEnd w:id="5158"/>
      <w:bookmarkEnd w:id="5159"/>
      <w:bookmarkEnd w:id="5160"/>
      <w:bookmarkEnd w:id="5161"/>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164" w:name="_Toc5272662"/>
      <w:bookmarkStart w:id="5165" w:name="_Toc36757388"/>
      <w:bookmarkStart w:id="5166" w:name="_Toc36836929"/>
      <w:bookmarkStart w:id="5167" w:name="_Toc36843906"/>
      <w:bookmarkStart w:id="5168" w:name="_Toc37068195"/>
      <w:r w:rsidRPr="00F537EB">
        <w:lastRenderedPageBreak/>
        <w:t>–</w:t>
      </w:r>
      <w:r w:rsidRPr="00F537EB">
        <w:tab/>
      </w:r>
      <w:r w:rsidRPr="00F537EB">
        <w:rPr>
          <w:i/>
        </w:rPr>
        <w:t>AreaConfiguration</w:t>
      </w:r>
      <w:bookmarkEnd w:id="5164"/>
      <w:bookmarkEnd w:id="5165"/>
      <w:bookmarkEnd w:id="5166"/>
      <w:bookmarkEnd w:id="5167"/>
      <w:bookmarkEnd w:id="5168"/>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169" w:name="_Toc5272606"/>
      <w:bookmarkStart w:id="5170" w:name="_Toc36757389"/>
      <w:bookmarkStart w:id="5171" w:name="_Toc36836930"/>
      <w:bookmarkStart w:id="5172" w:name="_Toc36843907"/>
      <w:bookmarkStart w:id="5173" w:name="_Toc37068196"/>
      <w:r w:rsidRPr="00F537EB">
        <w:t>–</w:t>
      </w:r>
      <w:r w:rsidRPr="00F537EB">
        <w:tab/>
      </w:r>
      <w:r w:rsidRPr="00F537EB">
        <w:rPr>
          <w:bCs/>
          <w:i/>
        </w:rPr>
        <w:t>BT-NameList</w:t>
      </w:r>
      <w:bookmarkEnd w:id="5169"/>
      <w:bookmarkEnd w:id="5170"/>
      <w:bookmarkEnd w:id="5171"/>
      <w:bookmarkEnd w:id="5172"/>
      <w:bookmarkEnd w:id="517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174" w:name="_Toc36757390"/>
      <w:bookmarkStart w:id="5175" w:name="_Toc36836931"/>
      <w:bookmarkStart w:id="5176" w:name="_Toc36843908"/>
      <w:bookmarkStart w:id="5177"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162"/>
      <w:bookmarkEnd w:id="5163"/>
      <w:bookmarkEnd w:id="5174"/>
      <w:bookmarkEnd w:id="5175"/>
      <w:bookmarkEnd w:id="5176"/>
      <w:bookmarkEnd w:id="5177"/>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178" w:name="_Toc20426200"/>
      <w:bookmarkStart w:id="5179" w:name="_Toc29321597"/>
      <w:bookmarkStart w:id="5180" w:name="_Toc36757391"/>
      <w:bookmarkStart w:id="5181" w:name="_Toc36836932"/>
      <w:bookmarkStart w:id="5182" w:name="_Toc36843909"/>
      <w:bookmarkStart w:id="5183" w:name="_Toc37068198"/>
      <w:r w:rsidRPr="00F537EB">
        <w:t>–</w:t>
      </w:r>
      <w:r w:rsidRPr="00F537EB">
        <w:tab/>
      </w:r>
      <w:r w:rsidRPr="00F537EB">
        <w:rPr>
          <w:i/>
        </w:rPr>
        <w:t>EUTRA-MBSFN-SubframeConfigList</w:t>
      </w:r>
      <w:bookmarkEnd w:id="5178"/>
      <w:bookmarkEnd w:id="5179"/>
      <w:bookmarkEnd w:id="5180"/>
      <w:bookmarkEnd w:id="5181"/>
      <w:bookmarkEnd w:id="5182"/>
      <w:bookmarkEnd w:id="5183"/>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84" w:name="_Toc20426201"/>
      <w:bookmarkStart w:id="5185" w:name="_Toc29321598"/>
      <w:bookmarkStart w:id="5186" w:name="_Toc36757392"/>
      <w:bookmarkStart w:id="5187" w:name="_Toc36836933"/>
      <w:bookmarkStart w:id="5188" w:name="_Toc36843910"/>
      <w:bookmarkStart w:id="5189" w:name="_Toc37068199"/>
      <w:r w:rsidRPr="00F537EB">
        <w:rPr>
          <w:rFonts w:eastAsia="SimSun"/>
        </w:rPr>
        <w:t>–</w:t>
      </w:r>
      <w:r w:rsidRPr="00F537EB">
        <w:rPr>
          <w:rFonts w:eastAsia="SimSun"/>
        </w:rPr>
        <w:tab/>
      </w:r>
      <w:r w:rsidRPr="00F537EB">
        <w:rPr>
          <w:rFonts w:eastAsia="SimSun"/>
          <w:i/>
          <w:noProof/>
        </w:rPr>
        <w:t>EUTRA-MultiBandInfoList</w:t>
      </w:r>
      <w:bookmarkEnd w:id="5184"/>
      <w:bookmarkEnd w:id="5185"/>
      <w:bookmarkEnd w:id="5186"/>
      <w:bookmarkEnd w:id="5187"/>
      <w:bookmarkEnd w:id="5188"/>
      <w:bookmarkEnd w:id="5189"/>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90" w:name="_Toc20426202"/>
      <w:bookmarkStart w:id="5191" w:name="_Toc29321599"/>
      <w:bookmarkStart w:id="5192" w:name="_Toc36757393"/>
      <w:bookmarkStart w:id="5193" w:name="_Toc36836934"/>
      <w:bookmarkStart w:id="5194" w:name="_Toc36843911"/>
      <w:bookmarkStart w:id="5195" w:name="_Toc37068200"/>
      <w:r w:rsidRPr="00F537EB">
        <w:rPr>
          <w:rFonts w:eastAsia="SimSun"/>
        </w:rPr>
        <w:t>–</w:t>
      </w:r>
      <w:r w:rsidRPr="00F537EB">
        <w:rPr>
          <w:rFonts w:eastAsia="SimSun"/>
        </w:rPr>
        <w:tab/>
      </w:r>
      <w:r w:rsidRPr="00F537EB">
        <w:rPr>
          <w:rFonts w:eastAsia="SimSun"/>
          <w:i/>
        </w:rPr>
        <w:t>EUTRA-NS-PmaxList</w:t>
      </w:r>
      <w:bookmarkEnd w:id="5190"/>
      <w:bookmarkEnd w:id="5191"/>
      <w:bookmarkEnd w:id="5192"/>
      <w:bookmarkEnd w:id="5193"/>
      <w:bookmarkEnd w:id="5194"/>
      <w:bookmarkEnd w:id="5195"/>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96" w:name="_Toc20426203"/>
      <w:bookmarkStart w:id="5197" w:name="_Toc29321600"/>
      <w:bookmarkStart w:id="5198" w:name="_Toc36757394"/>
      <w:bookmarkStart w:id="5199" w:name="_Toc36836935"/>
      <w:bookmarkStart w:id="5200" w:name="_Toc36843912"/>
      <w:bookmarkStart w:id="5201" w:name="_Toc37068201"/>
      <w:r w:rsidRPr="00F537EB">
        <w:rPr>
          <w:rFonts w:eastAsia="SimSun"/>
        </w:rPr>
        <w:t>–</w:t>
      </w:r>
      <w:r w:rsidRPr="00F537EB">
        <w:rPr>
          <w:rFonts w:eastAsia="SimSun"/>
        </w:rPr>
        <w:tab/>
      </w:r>
      <w:r w:rsidRPr="00F537EB">
        <w:rPr>
          <w:rFonts w:eastAsia="SimSun"/>
          <w:i/>
          <w:noProof/>
        </w:rPr>
        <w:t>EUTRA-PhysCellId</w:t>
      </w:r>
      <w:bookmarkEnd w:id="5196"/>
      <w:bookmarkEnd w:id="5197"/>
      <w:bookmarkEnd w:id="5198"/>
      <w:bookmarkEnd w:id="5199"/>
      <w:bookmarkEnd w:id="5200"/>
      <w:bookmarkEnd w:id="5201"/>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202" w:name="_Toc20426204"/>
      <w:bookmarkStart w:id="5203" w:name="_Toc29321601"/>
      <w:bookmarkStart w:id="5204" w:name="_Toc36757395"/>
      <w:bookmarkStart w:id="5205" w:name="_Toc36836936"/>
      <w:bookmarkStart w:id="5206" w:name="_Toc36843913"/>
      <w:bookmarkStart w:id="5207" w:name="_Toc37068202"/>
      <w:r w:rsidRPr="00F537EB">
        <w:rPr>
          <w:rFonts w:eastAsia="SimSun"/>
        </w:rPr>
        <w:t>–</w:t>
      </w:r>
      <w:r w:rsidRPr="00F537EB">
        <w:rPr>
          <w:rFonts w:eastAsia="SimSun"/>
        </w:rPr>
        <w:tab/>
      </w:r>
      <w:r w:rsidRPr="00F537EB">
        <w:rPr>
          <w:rFonts w:eastAsia="SimSun"/>
          <w:i/>
        </w:rPr>
        <w:t>EUTRA-PhysCellIdRange</w:t>
      </w:r>
      <w:bookmarkEnd w:id="5202"/>
      <w:bookmarkEnd w:id="5203"/>
      <w:bookmarkEnd w:id="5204"/>
      <w:bookmarkEnd w:id="5205"/>
      <w:bookmarkEnd w:id="5206"/>
      <w:bookmarkEnd w:id="5207"/>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208" w:name="_Toc20426205"/>
      <w:bookmarkStart w:id="5209" w:name="_Toc29321602"/>
      <w:bookmarkStart w:id="5210" w:name="_Toc36757396"/>
      <w:bookmarkStart w:id="5211" w:name="_Toc36836937"/>
      <w:bookmarkStart w:id="5212" w:name="_Toc36843914"/>
      <w:bookmarkStart w:id="5213"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208"/>
      <w:bookmarkEnd w:id="5209"/>
      <w:bookmarkEnd w:id="5210"/>
      <w:bookmarkEnd w:id="5211"/>
      <w:bookmarkEnd w:id="5212"/>
      <w:bookmarkEnd w:id="5213"/>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214" w:name="_Toc20426206"/>
      <w:bookmarkStart w:id="5215" w:name="_Toc29321603"/>
      <w:bookmarkStart w:id="5216" w:name="_Toc36757397"/>
      <w:bookmarkStart w:id="5217" w:name="_Toc36836938"/>
      <w:bookmarkStart w:id="5218" w:name="_Toc36843915"/>
      <w:bookmarkStart w:id="5219" w:name="_Toc37068204"/>
      <w:r w:rsidRPr="00F537EB">
        <w:t>–</w:t>
      </w:r>
      <w:r w:rsidRPr="00F537EB">
        <w:tab/>
      </w:r>
      <w:r w:rsidRPr="00F537EB">
        <w:rPr>
          <w:i/>
        </w:rPr>
        <w:t>EUTRA-Q-OffsetRange</w:t>
      </w:r>
      <w:bookmarkEnd w:id="5214"/>
      <w:bookmarkEnd w:id="5215"/>
      <w:bookmarkEnd w:id="5216"/>
      <w:bookmarkEnd w:id="5217"/>
      <w:bookmarkEnd w:id="5218"/>
      <w:bookmarkEnd w:id="5219"/>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220" w:name="_Hlk535257960"/>
      <w:r w:rsidRPr="00F537EB">
        <w:t xml:space="preserve">EUTRA-Q-OffsetRange </w:t>
      </w:r>
      <w:bookmarkEnd w:id="5220"/>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221" w:name="_Toc5272670"/>
      <w:bookmarkStart w:id="5222" w:name="_Toc36757398"/>
      <w:bookmarkStart w:id="5223" w:name="_Toc36836939"/>
      <w:bookmarkStart w:id="5224" w:name="_Toc36843916"/>
      <w:bookmarkStart w:id="5225" w:name="_Toc37068205"/>
      <w:r w:rsidRPr="00F537EB">
        <w:lastRenderedPageBreak/>
        <w:t>–</w:t>
      </w:r>
      <w:r w:rsidRPr="00F537EB">
        <w:tab/>
      </w:r>
      <w:r w:rsidRPr="00F537EB">
        <w:rPr>
          <w:i/>
        </w:rPr>
        <w:t>LoggingDuration</w:t>
      </w:r>
      <w:bookmarkEnd w:id="5221"/>
      <w:bookmarkEnd w:id="5222"/>
      <w:bookmarkEnd w:id="5223"/>
      <w:bookmarkEnd w:id="5224"/>
      <w:bookmarkEnd w:id="5225"/>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226" w:name="_Toc5272671"/>
      <w:bookmarkStart w:id="5227" w:name="_Toc36757399"/>
      <w:bookmarkStart w:id="5228" w:name="_Toc36836940"/>
      <w:bookmarkStart w:id="5229" w:name="_Toc36843917"/>
      <w:bookmarkStart w:id="5230" w:name="_Toc37068206"/>
      <w:r w:rsidRPr="00F537EB">
        <w:t>–</w:t>
      </w:r>
      <w:r w:rsidRPr="00F537EB">
        <w:tab/>
      </w:r>
      <w:r w:rsidRPr="00F537EB">
        <w:rPr>
          <w:i/>
        </w:rPr>
        <w:t>LoggingInterval</w:t>
      </w:r>
      <w:bookmarkEnd w:id="5226"/>
      <w:bookmarkEnd w:id="5227"/>
      <w:bookmarkEnd w:id="5228"/>
      <w:bookmarkEnd w:id="5229"/>
      <w:bookmarkEnd w:id="5230"/>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231" w:name="_Toc525856939"/>
      <w:bookmarkStart w:id="5232" w:name="_Toc36757400"/>
      <w:bookmarkStart w:id="5233" w:name="_Toc36836941"/>
      <w:bookmarkStart w:id="5234" w:name="_Toc36843918"/>
      <w:bookmarkStart w:id="5235" w:name="_Toc37068207"/>
      <w:r w:rsidRPr="00F537EB">
        <w:t>–</w:t>
      </w:r>
      <w:r w:rsidRPr="00F537EB">
        <w:tab/>
      </w:r>
      <w:r w:rsidRPr="00F537EB">
        <w:rPr>
          <w:i/>
        </w:rPr>
        <w:t>LogMeasResultListBT</w:t>
      </w:r>
      <w:bookmarkEnd w:id="5231"/>
      <w:bookmarkEnd w:id="5232"/>
      <w:bookmarkEnd w:id="5233"/>
      <w:bookmarkEnd w:id="5234"/>
      <w:bookmarkEnd w:id="5235"/>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236" w:name="_Toc525856940"/>
      <w:bookmarkStart w:id="5237" w:name="_Toc36757401"/>
      <w:bookmarkStart w:id="5238" w:name="_Toc36836942"/>
      <w:bookmarkStart w:id="5239" w:name="_Toc36843919"/>
      <w:bookmarkStart w:id="5240" w:name="_Toc37068208"/>
      <w:r w:rsidRPr="00F537EB">
        <w:t>–</w:t>
      </w:r>
      <w:r w:rsidRPr="00F537EB">
        <w:tab/>
      </w:r>
      <w:r w:rsidRPr="00F537EB">
        <w:rPr>
          <w:i/>
        </w:rPr>
        <w:t>LogMeasResultListWLAN</w:t>
      </w:r>
      <w:bookmarkEnd w:id="5236"/>
      <w:bookmarkEnd w:id="5237"/>
      <w:bookmarkEnd w:id="5238"/>
      <w:bookmarkEnd w:id="5239"/>
      <w:bookmarkEnd w:id="5240"/>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241" w:name="_Toc20426207"/>
      <w:bookmarkStart w:id="5242" w:name="_Toc29321604"/>
      <w:bookmarkStart w:id="5243" w:name="_Toc36757402"/>
      <w:bookmarkStart w:id="5244" w:name="_Toc36836943"/>
      <w:bookmarkStart w:id="5245" w:name="_Toc36843920"/>
      <w:bookmarkStart w:id="5246" w:name="_Toc37068209"/>
      <w:r w:rsidRPr="00F537EB">
        <w:t>–</w:t>
      </w:r>
      <w:r w:rsidRPr="00F537EB">
        <w:tab/>
      </w:r>
      <w:r w:rsidRPr="00F537EB">
        <w:rPr>
          <w:i/>
        </w:rPr>
        <w:t>OtherConfig</w:t>
      </w:r>
      <w:bookmarkEnd w:id="5241"/>
      <w:bookmarkEnd w:id="5242"/>
      <w:bookmarkEnd w:id="5243"/>
      <w:bookmarkEnd w:id="5244"/>
      <w:bookmarkEnd w:id="5245"/>
      <w:bookmarkEnd w:id="524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lastRenderedPageBreak/>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247" w:name="_Toc36757403"/>
      <w:bookmarkStart w:id="5248" w:name="_Toc36836944"/>
      <w:bookmarkStart w:id="5249" w:name="_Toc36843921"/>
      <w:bookmarkStart w:id="5250" w:name="_Toc37068210"/>
      <w:r w:rsidRPr="00F537EB">
        <w:t>–</w:t>
      </w:r>
      <w:r w:rsidRPr="00F537EB">
        <w:tab/>
      </w:r>
      <w:r w:rsidRPr="00F537EB">
        <w:rPr>
          <w:i/>
        </w:rPr>
        <w:t>PhysCellIdUTRA-FDD</w:t>
      </w:r>
      <w:bookmarkEnd w:id="5247"/>
      <w:bookmarkEnd w:id="5248"/>
      <w:bookmarkEnd w:id="5249"/>
      <w:bookmarkEnd w:id="525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251" w:name="_Toc20426208"/>
      <w:bookmarkStart w:id="5252" w:name="_Toc29321605"/>
      <w:bookmarkStart w:id="5253" w:name="_Toc36757404"/>
      <w:bookmarkStart w:id="5254" w:name="_Toc36836945"/>
      <w:bookmarkStart w:id="5255" w:name="_Toc36843922"/>
      <w:bookmarkStart w:id="5256" w:name="_Toc37068211"/>
      <w:r w:rsidRPr="00F537EB">
        <w:t>–</w:t>
      </w:r>
      <w:r w:rsidRPr="00F537EB">
        <w:tab/>
      </w:r>
      <w:r w:rsidRPr="00F537EB">
        <w:rPr>
          <w:i/>
        </w:rPr>
        <w:t>RRC-TransactionIdentifier</w:t>
      </w:r>
      <w:bookmarkEnd w:id="5251"/>
      <w:bookmarkEnd w:id="5252"/>
      <w:bookmarkEnd w:id="5253"/>
      <w:bookmarkEnd w:id="5254"/>
      <w:bookmarkEnd w:id="5255"/>
      <w:bookmarkEnd w:id="525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257" w:name="_Toc36757405"/>
      <w:bookmarkStart w:id="5258" w:name="_Toc36836946"/>
      <w:bookmarkStart w:id="5259" w:name="_Toc36843923"/>
      <w:bookmarkStart w:id="5260" w:name="_Toc37068212"/>
      <w:r w:rsidRPr="00F537EB">
        <w:lastRenderedPageBreak/>
        <w:t>–</w:t>
      </w:r>
      <w:r w:rsidRPr="00F537EB">
        <w:tab/>
      </w:r>
      <w:r w:rsidRPr="00F537EB">
        <w:rPr>
          <w:bCs/>
          <w:i/>
        </w:rPr>
        <w:t>Sensor-NameListConfig</w:t>
      </w:r>
      <w:bookmarkEnd w:id="5257"/>
      <w:bookmarkEnd w:id="5258"/>
      <w:bookmarkEnd w:id="5259"/>
      <w:bookmarkEnd w:id="526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261" w:name="_Toc5272686"/>
      <w:bookmarkStart w:id="5262" w:name="_Toc36757406"/>
      <w:bookmarkStart w:id="5263" w:name="_Toc36836947"/>
      <w:bookmarkStart w:id="5264" w:name="_Toc36843924"/>
      <w:bookmarkStart w:id="5265" w:name="_Toc37068213"/>
      <w:r w:rsidRPr="00F537EB">
        <w:t>–</w:t>
      </w:r>
      <w:r w:rsidRPr="00F537EB">
        <w:tab/>
      </w:r>
      <w:r w:rsidRPr="00F537EB">
        <w:rPr>
          <w:i/>
        </w:rPr>
        <w:t>TraceReference</w:t>
      </w:r>
      <w:bookmarkEnd w:id="5261"/>
      <w:bookmarkEnd w:id="5262"/>
      <w:bookmarkEnd w:id="5263"/>
      <w:bookmarkEnd w:id="5264"/>
      <w:bookmarkEnd w:id="5265"/>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lastRenderedPageBreak/>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266" w:name="_Toc12718497"/>
      <w:bookmarkStart w:id="5267" w:name="_Toc36757407"/>
      <w:bookmarkStart w:id="5268" w:name="_Toc36836948"/>
      <w:bookmarkStart w:id="5269" w:name="_Toc36843925"/>
      <w:bookmarkStart w:id="5270" w:name="_Toc37068214"/>
      <w:r w:rsidRPr="00F537EB">
        <w:t>–</w:t>
      </w:r>
      <w:r w:rsidRPr="00F537EB">
        <w:tab/>
      </w:r>
      <w:r w:rsidRPr="00F537EB">
        <w:rPr>
          <w:i/>
          <w:iCs/>
        </w:rPr>
        <w:t>UTRA-FDD-Q-OffsetRange</w:t>
      </w:r>
      <w:bookmarkEnd w:id="5266"/>
      <w:bookmarkEnd w:id="5267"/>
      <w:bookmarkEnd w:id="5268"/>
      <w:bookmarkEnd w:id="5269"/>
      <w:bookmarkEnd w:id="5270"/>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271" w:name="_Toc20487492"/>
      <w:bookmarkStart w:id="5272" w:name="_Toc36757408"/>
      <w:bookmarkStart w:id="5273" w:name="_Toc36836949"/>
      <w:bookmarkStart w:id="5274" w:name="_Toc36843926"/>
      <w:bookmarkStart w:id="5275" w:name="_Toc37068215"/>
      <w:r w:rsidRPr="00F537EB">
        <w:t>–</w:t>
      </w:r>
      <w:r w:rsidRPr="00F537EB">
        <w:tab/>
      </w:r>
      <w:r w:rsidRPr="00F537EB">
        <w:rPr>
          <w:i/>
        </w:rPr>
        <w:t>VisitedCellInfoList</w:t>
      </w:r>
      <w:bookmarkEnd w:id="5271"/>
      <w:bookmarkEnd w:id="5272"/>
      <w:bookmarkEnd w:id="5273"/>
      <w:bookmarkEnd w:id="5274"/>
      <w:bookmarkEnd w:id="5275"/>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lastRenderedPageBreak/>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276" w:name="_Toc5272654"/>
      <w:bookmarkStart w:id="5277" w:name="_Toc36757409"/>
      <w:bookmarkStart w:id="5278" w:name="_Toc36836950"/>
      <w:bookmarkStart w:id="5279" w:name="_Toc36843927"/>
      <w:bookmarkStart w:id="5280" w:name="_Toc37068216"/>
      <w:r w:rsidRPr="00F537EB">
        <w:t>–</w:t>
      </w:r>
      <w:r w:rsidRPr="00F537EB">
        <w:tab/>
      </w:r>
      <w:r w:rsidRPr="00F537EB">
        <w:rPr>
          <w:bCs/>
          <w:i/>
        </w:rPr>
        <w:t>WLAN-NameList</w:t>
      </w:r>
      <w:bookmarkEnd w:id="5276"/>
      <w:bookmarkEnd w:id="5277"/>
      <w:bookmarkEnd w:id="5278"/>
      <w:bookmarkEnd w:id="5279"/>
      <w:bookmarkEnd w:id="528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281" w:name="_Toc36757410"/>
      <w:bookmarkStart w:id="5282" w:name="_Toc36836951"/>
      <w:bookmarkStart w:id="5283" w:name="_Toc36843928"/>
      <w:bookmarkStart w:id="5284" w:name="_Toc37068217"/>
      <w:r w:rsidRPr="00F537EB">
        <w:t>6.3.</w:t>
      </w:r>
      <w:r w:rsidRPr="00F537EB">
        <w:rPr>
          <w:lang w:eastAsia="zh-CN"/>
        </w:rPr>
        <w:t>5</w:t>
      </w:r>
      <w:r w:rsidRPr="00F537EB">
        <w:tab/>
        <w:t>Sidelink information elements</w:t>
      </w:r>
      <w:bookmarkEnd w:id="5281"/>
      <w:bookmarkEnd w:id="5282"/>
      <w:bookmarkEnd w:id="5283"/>
      <w:bookmarkEnd w:id="5284"/>
    </w:p>
    <w:p w14:paraId="3515983D" w14:textId="77777777" w:rsidR="006F56D3" w:rsidRPr="00F537EB" w:rsidRDefault="006F56D3" w:rsidP="00AB77CA">
      <w:pPr>
        <w:pStyle w:val="Heading4"/>
        <w:rPr>
          <w:i/>
          <w:iCs/>
        </w:rPr>
      </w:pPr>
      <w:bookmarkStart w:id="5285" w:name="_Toc36757411"/>
      <w:bookmarkStart w:id="5286" w:name="_Toc36836952"/>
      <w:bookmarkStart w:id="5287" w:name="_Toc36843929"/>
      <w:bookmarkStart w:id="5288" w:name="_Toc37068218"/>
      <w:r w:rsidRPr="00F537EB">
        <w:t>–</w:t>
      </w:r>
      <w:r w:rsidRPr="00F537EB">
        <w:tab/>
      </w:r>
      <w:r w:rsidRPr="00F537EB">
        <w:rPr>
          <w:i/>
          <w:iCs/>
        </w:rPr>
        <w:t>SL-BWP-Config</w:t>
      </w:r>
      <w:bookmarkEnd w:id="5285"/>
      <w:bookmarkEnd w:id="5286"/>
      <w:bookmarkEnd w:id="5287"/>
      <w:bookmarkEnd w:id="5288"/>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lastRenderedPageBreak/>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89" w:name="_Toc36757412"/>
      <w:bookmarkStart w:id="5290" w:name="_Toc36836953"/>
      <w:bookmarkStart w:id="5291" w:name="_Toc36843930"/>
      <w:bookmarkStart w:id="5292" w:name="_Toc37068219"/>
      <w:r w:rsidRPr="00F537EB">
        <w:t>–</w:t>
      </w:r>
      <w:r w:rsidRPr="00F537EB">
        <w:tab/>
        <w:t>SL-BWP-ConfigCommon</w:t>
      </w:r>
      <w:bookmarkEnd w:id="5289"/>
      <w:bookmarkEnd w:id="5290"/>
      <w:bookmarkEnd w:id="5291"/>
      <w:bookmarkEnd w:id="5292"/>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93" w:name="_Toc36757413"/>
      <w:bookmarkStart w:id="5294" w:name="_Toc36836954"/>
      <w:bookmarkStart w:id="5295" w:name="_Toc36843931"/>
      <w:bookmarkStart w:id="5296" w:name="_Toc37068220"/>
      <w:r w:rsidRPr="00F537EB">
        <w:lastRenderedPageBreak/>
        <w:t>–</w:t>
      </w:r>
      <w:r w:rsidRPr="00F537EB">
        <w:tab/>
      </w:r>
      <w:r w:rsidRPr="00F537EB">
        <w:rPr>
          <w:i/>
          <w:iCs/>
        </w:rPr>
        <w:t>SL-BWP-PoolConfig</w:t>
      </w:r>
      <w:bookmarkEnd w:id="5293"/>
      <w:bookmarkEnd w:id="5294"/>
      <w:bookmarkEnd w:id="5295"/>
      <w:bookmarkEnd w:id="5296"/>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97" w:name="_Toc36757414"/>
      <w:bookmarkStart w:id="5298" w:name="_Toc36836955"/>
      <w:bookmarkStart w:id="5299" w:name="_Toc36843932"/>
      <w:bookmarkStart w:id="5300" w:name="_Toc37068221"/>
      <w:r w:rsidRPr="00F537EB">
        <w:t>–</w:t>
      </w:r>
      <w:r w:rsidRPr="00F537EB">
        <w:tab/>
      </w:r>
      <w:r w:rsidRPr="00F537EB">
        <w:rPr>
          <w:i/>
          <w:iCs/>
        </w:rPr>
        <w:t>SL-BWP-PoolConfigCommon</w:t>
      </w:r>
      <w:bookmarkEnd w:id="5297"/>
      <w:bookmarkEnd w:id="5298"/>
      <w:bookmarkEnd w:id="5299"/>
      <w:bookmarkEnd w:id="5300"/>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301" w:name="_Toc36757415"/>
      <w:bookmarkStart w:id="5302" w:name="_Toc36836956"/>
      <w:bookmarkStart w:id="5303" w:name="_Toc36843933"/>
      <w:bookmarkStart w:id="5304" w:name="_Toc37068222"/>
      <w:r w:rsidRPr="00F537EB">
        <w:t>–</w:t>
      </w:r>
      <w:r w:rsidRPr="00F537EB">
        <w:tab/>
      </w:r>
      <w:r w:rsidRPr="00F537EB">
        <w:rPr>
          <w:i/>
          <w:iCs/>
        </w:rPr>
        <w:t>SL-CBR-Priority-TxConfigList</w:t>
      </w:r>
      <w:bookmarkEnd w:id="5301"/>
      <w:bookmarkEnd w:id="5302"/>
      <w:bookmarkEnd w:id="5303"/>
      <w:bookmarkEnd w:id="5304"/>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305" w:name="_Toc36757416"/>
      <w:bookmarkStart w:id="5306" w:name="_Toc36836957"/>
      <w:bookmarkStart w:id="5307" w:name="_Toc36843934"/>
      <w:bookmarkStart w:id="5308" w:name="_Toc37068223"/>
      <w:r w:rsidRPr="00F537EB">
        <w:t>–</w:t>
      </w:r>
      <w:r w:rsidRPr="00F537EB">
        <w:tab/>
      </w:r>
      <w:r w:rsidRPr="00F537EB">
        <w:rPr>
          <w:i/>
          <w:iCs/>
        </w:rPr>
        <w:t>SL-CBR-TxConfigList</w:t>
      </w:r>
      <w:bookmarkEnd w:id="5305"/>
      <w:bookmarkEnd w:id="5306"/>
      <w:bookmarkEnd w:id="5307"/>
      <w:bookmarkEnd w:id="5308"/>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309" w:name="_Toc36757417"/>
      <w:bookmarkStart w:id="5310" w:name="_Toc36836958"/>
      <w:bookmarkStart w:id="5311" w:name="_Toc36843935"/>
      <w:bookmarkStart w:id="5312" w:name="_Toc37068224"/>
      <w:r w:rsidRPr="00F537EB">
        <w:t>–</w:t>
      </w:r>
      <w:r w:rsidRPr="00F537EB">
        <w:tab/>
      </w:r>
      <w:r w:rsidRPr="00F537EB">
        <w:rPr>
          <w:i/>
          <w:iCs/>
        </w:rPr>
        <w:t>SL-ConfigDedicatedEUTRA</w:t>
      </w:r>
      <w:bookmarkEnd w:id="5309"/>
      <w:bookmarkEnd w:id="5310"/>
      <w:bookmarkEnd w:id="5311"/>
      <w:bookmarkEnd w:id="531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313" w:name="_Toc36757418"/>
      <w:bookmarkStart w:id="5314" w:name="_Toc36836959"/>
      <w:bookmarkStart w:id="5315" w:name="_Toc36843936"/>
      <w:bookmarkStart w:id="5316" w:name="_Toc37068225"/>
      <w:r w:rsidRPr="00F537EB">
        <w:t>–</w:t>
      </w:r>
      <w:r w:rsidRPr="00F537EB">
        <w:tab/>
      </w:r>
      <w:r w:rsidRPr="00F537EB">
        <w:rPr>
          <w:i/>
          <w:iCs/>
        </w:rPr>
        <w:t>SL-ConfigDedicatedNR</w:t>
      </w:r>
      <w:bookmarkEnd w:id="5313"/>
      <w:bookmarkEnd w:id="5314"/>
      <w:bookmarkEnd w:id="5315"/>
      <w:bookmarkEnd w:id="5316"/>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317" w:name="_Toc36757419"/>
      <w:bookmarkStart w:id="5318" w:name="_Toc36836960"/>
      <w:bookmarkStart w:id="5319" w:name="_Toc36843937"/>
      <w:bookmarkStart w:id="5320" w:name="_Toc37068226"/>
      <w:r w:rsidRPr="00F537EB">
        <w:t>–</w:t>
      </w:r>
      <w:r w:rsidRPr="00F537EB">
        <w:tab/>
      </w:r>
      <w:r w:rsidRPr="00F537EB">
        <w:rPr>
          <w:i/>
          <w:iCs/>
        </w:rPr>
        <w:t>SL-Config</w:t>
      </w:r>
      <w:r w:rsidRPr="00F537EB">
        <w:rPr>
          <w:i/>
          <w:iCs/>
          <w:lang w:eastAsia="zh-CN"/>
        </w:rPr>
        <w:t>uredGrantConfig</w:t>
      </w:r>
      <w:bookmarkEnd w:id="5317"/>
      <w:bookmarkEnd w:id="5318"/>
      <w:bookmarkEnd w:id="5319"/>
      <w:bookmarkEnd w:id="5320"/>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321" w:name="_Toc36757420"/>
      <w:bookmarkStart w:id="5322" w:name="_Toc36836961"/>
      <w:bookmarkStart w:id="5323" w:name="_Toc36843938"/>
      <w:bookmarkStart w:id="5324" w:name="_Toc37068227"/>
      <w:r w:rsidRPr="00F537EB">
        <w:t>–</w:t>
      </w:r>
      <w:r w:rsidRPr="00F537EB">
        <w:tab/>
      </w:r>
      <w:r w:rsidRPr="00F537EB">
        <w:rPr>
          <w:i/>
          <w:iCs/>
        </w:rPr>
        <w:t>SL-DestinationIdentity</w:t>
      </w:r>
      <w:bookmarkEnd w:id="5321"/>
      <w:bookmarkEnd w:id="5322"/>
      <w:bookmarkEnd w:id="5323"/>
      <w:bookmarkEnd w:id="5324"/>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325" w:name="_Toc36757421"/>
      <w:bookmarkStart w:id="5326" w:name="_Toc36836962"/>
      <w:bookmarkStart w:id="5327" w:name="_Toc36843939"/>
      <w:bookmarkStart w:id="5328" w:name="_Toc37068228"/>
      <w:r w:rsidRPr="00F537EB">
        <w:t>–</w:t>
      </w:r>
      <w:r w:rsidRPr="00F537EB">
        <w:tab/>
      </w:r>
      <w:r w:rsidRPr="00F537EB">
        <w:rPr>
          <w:i/>
          <w:iCs/>
        </w:rPr>
        <w:t>SL-FreqConfig</w:t>
      </w:r>
      <w:bookmarkEnd w:id="5325"/>
      <w:bookmarkEnd w:id="5326"/>
      <w:bookmarkEnd w:id="5327"/>
      <w:bookmarkEnd w:id="5328"/>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329" w:name="_Toc36757422"/>
      <w:bookmarkStart w:id="5330" w:name="_Toc36836963"/>
      <w:bookmarkStart w:id="5331" w:name="_Toc36843940"/>
      <w:bookmarkStart w:id="5332" w:name="_Toc37068229"/>
      <w:r w:rsidRPr="00F537EB">
        <w:t>–</w:t>
      </w:r>
      <w:r w:rsidRPr="00F537EB">
        <w:tab/>
      </w:r>
      <w:r w:rsidRPr="00F537EB">
        <w:rPr>
          <w:i/>
          <w:iCs/>
        </w:rPr>
        <w:t>SL-FreqConfigCommon</w:t>
      </w:r>
      <w:bookmarkEnd w:id="5329"/>
      <w:bookmarkEnd w:id="5330"/>
      <w:bookmarkEnd w:id="5331"/>
      <w:bookmarkEnd w:id="533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333" w:name="_Toc36757423"/>
      <w:bookmarkStart w:id="5334" w:name="_Toc36836964"/>
      <w:bookmarkStart w:id="5335" w:name="_Toc36843941"/>
      <w:bookmarkStart w:id="5336" w:name="_Toc37068230"/>
      <w:r w:rsidRPr="00F537EB">
        <w:t>–</w:t>
      </w:r>
      <w:r w:rsidRPr="00F537EB">
        <w:tab/>
        <w:t>SL-LogicalChannelConfig</w:t>
      </w:r>
      <w:bookmarkEnd w:id="5333"/>
      <w:bookmarkEnd w:id="5334"/>
      <w:bookmarkEnd w:id="5335"/>
      <w:bookmarkEnd w:id="533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337" w:name="_Toc36757424"/>
      <w:bookmarkStart w:id="5338" w:name="_Toc36836965"/>
      <w:bookmarkStart w:id="5339" w:name="_Toc36843942"/>
      <w:bookmarkStart w:id="5340" w:name="_Toc37068231"/>
      <w:r w:rsidRPr="00F537EB">
        <w:t>–</w:t>
      </w:r>
      <w:r w:rsidRPr="00F537EB">
        <w:tab/>
      </w:r>
      <w:r w:rsidRPr="00F537EB">
        <w:rPr>
          <w:i/>
          <w:iCs/>
        </w:rPr>
        <w:t>SL-MeasConfigCommon</w:t>
      </w:r>
      <w:bookmarkEnd w:id="5337"/>
      <w:bookmarkEnd w:id="5338"/>
      <w:bookmarkEnd w:id="5339"/>
      <w:bookmarkEnd w:id="5340"/>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341" w:name="_Toc36757425"/>
      <w:bookmarkStart w:id="5342" w:name="_Toc36836966"/>
      <w:bookmarkStart w:id="5343" w:name="_Toc36843943"/>
      <w:bookmarkStart w:id="5344" w:name="_Toc37068232"/>
      <w:r w:rsidRPr="00F537EB">
        <w:t>–</w:t>
      </w:r>
      <w:r w:rsidRPr="00F537EB">
        <w:tab/>
      </w:r>
      <w:r w:rsidRPr="00F537EB">
        <w:rPr>
          <w:i/>
          <w:iCs/>
        </w:rPr>
        <w:t>SL-MeasConfigInfo</w:t>
      </w:r>
      <w:bookmarkEnd w:id="5341"/>
      <w:bookmarkEnd w:id="5342"/>
      <w:bookmarkEnd w:id="5343"/>
      <w:bookmarkEnd w:id="5344"/>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345" w:name="_Toc36757426"/>
      <w:bookmarkStart w:id="5346" w:name="_Toc36836967"/>
      <w:bookmarkStart w:id="5347" w:name="_Toc36843944"/>
      <w:bookmarkStart w:id="5348" w:name="_Toc37068233"/>
      <w:r w:rsidRPr="00F537EB">
        <w:t>–</w:t>
      </w:r>
      <w:r w:rsidRPr="00F537EB">
        <w:tab/>
      </w:r>
      <w:r w:rsidRPr="00F537EB">
        <w:rPr>
          <w:i/>
          <w:iCs/>
        </w:rPr>
        <w:t>SL-MeasIdList</w:t>
      </w:r>
      <w:bookmarkEnd w:id="5345"/>
      <w:bookmarkEnd w:id="5346"/>
      <w:bookmarkEnd w:id="5347"/>
      <w:bookmarkEnd w:id="5348"/>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349" w:name="_Toc36757427"/>
      <w:bookmarkStart w:id="5350" w:name="_Toc36836968"/>
      <w:bookmarkStart w:id="5351" w:name="_Toc36843945"/>
      <w:bookmarkStart w:id="5352" w:name="_Toc37068234"/>
      <w:r w:rsidRPr="00F537EB">
        <w:t>–</w:t>
      </w:r>
      <w:r w:rsidRPr="00F537EB">
        <w:tab/>
      </w:r>
      <w:r w:rsidRPr="00F537EB">
        <w:rPr>
          <w:i/>
          <w:iCs/>
        </w:rPr>
        <w:t>SL-MeasObjectList</w:t>
      </w:r>
      <w:bookmarkEnd w:id="5349"/>
      <w:bookmarkEnd w:id="5350"/>
      <w:bookmarkEnd w:id="5351"/>
      <w:bookmarkEnd w:id="5352"/>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353" w:name="_Toc36757428"/>
      <w:bookmarkStart w:id="5354" w:name="_Toc36836969"/>
      <w:bookmarkStart w:id="5355" w:name="_Toc36843946"/>
      <w:bookmarkStart w:id="5356" w:name="_Toc37068235"/>
      <w:r w:rsidRPr="00F537EB">
        <w:t>–</w:t>
      </w:r>
      <w:r w:rsidRPr="00F537EB">
        <w:tab/>
      </w:r>
      <w:r w:rsidRPr="00F537EB">
        <w:rPr>
          <w:i/>
          <w:iCs/>
        </w:rPr>
        <w:t>SL-PDCP-Config</w:t>
      </w:r>
      <w:bookmarkEnd w:id="5353"/>
      <w:bookmarkEnd w:id="5354"/>
      <w:bookmarkEnd w:id="5355"/>
      <w:bookmarkEnd w:id="5356"/>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357" w:name="_Toc36757429"/>
      <w:bookmarkStart w:id="5358" w:name="_Toc36836970"/>
      <w:bookmarkStart w:id="5359" w:name="_Toc36843947"/>
      <w:bookmarkStart w:id="5360" w:name="_Toc37068236"/>
      <w:r w:rsidRPr="00F537EB">
        <w:t>–</w:t>
      </w:r>
      <w:r w:rsidRPr="00F537EB">
        <w:tab/>
      </w:r>
      <w:r w:rsidRPr="00F537EB">
        <w:rPr>
          <w:i/>
          <w:iCs/>
        </w:rPr>
        <w:t>SL-PSSCH-TxConfigList</w:t>
      </w:r>
      <w:bookmarkEnd w:id="5357"/>
      <w:bookmarkEnd w:id="5358"/>
      <w:bookmarkEnd w:id="5359"/>
      <w:bookmarkEnd w:id="5360"/>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361" w:name="_Toc36757430"/>
      <w:bookmarkStart w:id="5362" w:name="_Toc36836971"/>
      <w:bookmarkStart w:id="5363" w:name="_Toc36843948"/>
      <w:bookmarkStart w:id="5364" w:name="_Toc37068237"/>
      <w:r w:rsidRPr="00F537EB">
        <w:t>–</w:t>
      </w:r>
      <w:r w:rsidRPr="00F537EB">
        <w:tab/>
        <w:t>SL-</w:t>
      </w:r>
      <w:r w:rsidRPr="00F537EB">
        <w:rPr>
          <w:i/>
          <w:iCs/>
        </w:rPr>
        <w:t>QoS-FlowIdentity</w:t>
      </w:r>
      <w:bookmarkEnd w:id="5361"/>
      <w:bookmarkEnd w:id="5362"/>
      <w:bookmarkEnd w:id="5363"/>
      <w:bookmarkEnd w:id="536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365" w:name="_Toc36757431"/>
      <w:bookmarkStart w:id="5366" w:name="_Toc36836972"/>
      <w:bookmarkStart w:id="5367" w:name="_Toc36843949"/>
      <w:bookmarkStart w:id="5368" w:name="_Toc37068238"/>
      <w:r w:rsidRPr="00F537EB">
        <w:t>–</w:t>
      </w:r>
      <w:r w:rsidRPr="00F537EB">
        <w:tab/>
      </w:r>
      <w:r w:rsidRPr="00F537EB">
        <w:rPr>
          <w:i/>
          <w:iCs/>
        </w:rPr>
        <w:t>SL-QoS-Profile</w:t>
      </w:r>
      <w:bookmarkEnd w:id="5365"/>
      <w:bookmarkEnd w:id="5366"/>
      <w:bookmarkEnd w:id="5367"/>
      <w:bookmarkEnd w:id="536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369" w:name="_Toc36757432"/>
      <w:bookmarkStart w:id="5370" w:name="_Toc36836973"/>
      <w:bookmarkStart w:id="5371" w:name="_Toc36843950"/>
      <w:bookmarkStart w:id="5372" w:name="_Toc37068239"/>
      <w:r w:rsidRPr="00F537EB">
        <w:t>–</w:t>
      </w:r>
      <w:r w:rsidRPr="00F537EB">
        <w:tab/>
      </w:r>
      <w:r w:rsidRPr="00F537EB">
        <w:rPr>
          <w:i/>
        </w:rPr>
        <w:t>SL-QuantityConfig</w:t>
      </w:r>
      <w:bookmarkEnd w:id="5369"/>
      <w:bookmarkEnd w:id="5370"/>
      <w:bookmarkEnd w:id="5371"/>
      <w:bookmarkEnd w:id="537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373" w:name="_Toc36757433"/>
      <w:bookmarkStart w:id="5374" w:name="_Toc36836974"/>
      <w:bookmarkStart w:id="5375" w:name="_Toc36843951"/>
      <w:bookmarkStart w:id="5376" w:name="_Toc37068240"/>
      <w:r w:rsidRPr="00F537EB">
        <w:t>–</w:t>
      </w:r>
      <w:r w:rsidRPr="00F537EB">
        <w:tab/>
      </w:r>
      <w:r w:rsidRPr="00F537EB">
        <w:rPr>
          <w:i/>
          <w:iCs/>
        </w:rPr>
        <w:t>SL-RadioBearerConfig</w:t>
      </w:r>
      <w:bookmarkEnd w:id="5373"/>
      <w:bookmarkEnd w:id="5374"/>
      <w:bookmarkEnd w:id="5375"/>
      <w:bookmarkEnd w:id="537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377" w:name="_Toc36757434"/>
      <w:bookmarkStart w:id="5378" w:name="_Toc36836975"/>
      <w:bookmarkStart w:id="5379" w:name="_Toc36843952"/>
      <w:bookmarkStart w:id="5380" w:name="_Toc37068241"/>
      <w:r w:rsidRPr="00F537EB">
        <w:t>–</w:t>
      </w:r>
      <w:r w:rsidRPr="00F537EB">
        <w:tab/>
      </w:r>
      <w:r w:rsidRPr="00F537EB">
        <w:rPr>
          <w:i/>
          <w:iCs/>
        </w:rPr>
        <w:t>SL-ReportConfigList</w:t>
      </w:r>
      <w:bookmarkEnd w:id="5377"/>
      <w:bookmarkEnd w:id="5378"/>
      <w:bookmarkEnd w:id="5379"/>
      <w:bookmarkEnd w:id="538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381" w:name="_Toc36757435"/>
      <w:bookmarkStart w:id="5382" w:name="_Toc36836976"/>
      <w:bookmarkStart w:id="5383" w:name="_Toc36843953"/>
      <w:bookmarkStart w:id="5384" w:name="_Toc37068242"/>
      <w:r w:rsidRPr="00F537EB">
        <w:t>–</w:t>
      </w:r>
      <w:r w:rsidRPr="00F537EB">
        <w:tab/>
      </w:r>
      <w:r w:rsidRPr="00F537EB">
        <w:rPr>
          <w:i/>
          <w:iCs/>
        </w:rPr>
        <w:t>SL-ResourcePool</w:t>
      </w:r>
      <w:bookmarkEnd w:id="5381"/>
      <w:bookmarkEnd w:id="5382"/>
      <w:bookmarkEnd w:id="5383"/>
      <w:bookmarkEnd w:id="538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85" w:name="_Toc36757436"/>
      <w:bookmarkStart w:id="5386" w:name="_Toc36836977"/>
      <w:bookmarkStart w:id="5387" w:name="_Toc36843954"/>
      <w:bookmarkStart w:id="5388" w:name="_Toc37068243"/>
      <w:r w:rsidRPr="00F537EB">
        <w:t>–</w:t>
      </w:r>
      <w:r w:rsidRPr="00F537EB">
        <w:tab/>
      </w:r>
      <w:r w:rsidRPr="00F537EB">
        <w:rPr>
          <w:i/>
          <w:iCs/>
        </w:rPr>
        <w:t>SL-RLC-BearerConfig</w:t>
      </w:r>
      <w:bookmarkEnd w:id="5385"/>
      <w:bookmarkEnd w:id="5386"/>
      <w:bookmarkEnd w:id="5387"/>
      <w:bookmarkEnd w:id="538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89" w:name="_Toc36757437"/>
      <w:bookmarkStart w:id="5390" w:name="_Toc36836978"/>
      <w:bookmarkStart w:id="5391" w:name="_Toc36843955"/>
      <w:bookmarkStart w:id="5392" w:name="_Toc37068244"/>
      <w:r w:rsidRPr="00F537EB">
        <w:t>–</w:t>
      </w:r>
      <w:r w:rsidRPr="00F537EB">
        <w:tab/>
      </w:r>
      <w:r w:rsidRPr="00F537EB">
        <w:rPr>
          <w:i/>
          <w:iCs/>
        </w:rPr>
        <w:t>SL-RLC-BearerConfigIndex</w:t>
      </w:r>
      <w:bookmarkEnd w:id="5389"/>
      <w:bookmarkEnd w:id="5390"/>
      <w:bookmarkEnd w:id="5391"/>
      <w:bookmarkEnd w:id="539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93" w:name="_Toc36757438"/>
      <w:bookmarkStart w:id="5394" w:name="_Toc36836979"/>
      <w:bookmarkStart w:id="5395" w:name="_Toc36843956"/>
      <w:bookmarkStart w:id="5396" w:name="_Toc37068245"/>
      <w:r w:rsidRPr="00F537EB">
        <w:t>–</w:t>
      </w:r>
      <w:r w:rsidRPr="00F537EB">
        <w:tab/>
      </w:r>
      <w:r w:rsidRPr="00F537EB">
        <w:rPr>
          <w:i/>
          <w:iCs/>
        </w:rPr>
        <w:t>SL-RLC-Config</w:t>
      </w:r>
      <w:bookmarkEnd w:id="5393"/>
      <w:bookmarkEnd w:id="5394"/>
      <w:bookmarkEnd w:id="5395"/>
      <w:bookmarkEnd w:id="539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97" w:name="_Toc36757439"/>
      <w:bookmarkStart w:id="5398" w:name="_Toc36836980"/>
      <w:bookmarkStart w:id="5399" w:name="_Toc36843957"/>
      <w:bookmarkStart w:id="5400" w:name="_Toc37068246"/>
      <w:r w:rsidRPr="00F537EB">
        <w:t>–</w:t>
      </w:r>
      <w:r w:rsidRPr="00F537EB">
        <w:tab/>
      </w:r>
      <w:r w:rsidRPr="00F537EB">
        <w:rPr>
          <w:i/>
          <w:iCs/>
        </w:rPr>
        <w:t>SL-ScheduledConfig</w:t>
      </w:r>
      <w:bookmarkEnd w:id="5397"/>
      <w:bookmarkEnd w:id="5398"/>
      <w:bookmarkEnd w:id="5399"/>
      <w:bookmarkEnd w:id="540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401" w:name="_Toc36757440"/>
      <w:bookmarkStart w:id="5402" w:name="_Toc36836981"/>
      <w:bookmarkStart w:id="5403" w:name="_Toc36843958"/>
      <w:bookmarkStart w:id="5404" w:name="_Toc37068247"/>
      <w:r w:rsidRPr="00F537EB">
        <w:t>–</w:t>
      </w:r>
      <w:r w:rsidRPr="00F537EB">
        <w:tab/>
      </w:r>
      <w:r w:rsidRPr="00F537EB">
        <w:rPr>
          <w:i/>
          <w:iCs/>
        </w:rPr>
        <w:t>SL-SDAP-Config</w:t>
      </w:r>
      <w:bookmarkEnd w:id="5401"/>
      <w:bookmarkEnd w:id="5402"/>
      <w:bookmarkEnd w:id="5403"/>
      <w:bookmarkEnd w:id="540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405" w:name="_Toc36757441"/>
      <w:bookmarkStart w:id="5406" w:name="_Toc36836982"/>
      <w:bookmarkStart w:id="5407" w:name="_Toc36843959"/>
      <w:bookmarkStart w:id="5408" w:name="_Toc37068248"/>
      <w:r w:rsidRPr="00F537EB">
        <w:t>–</w:t>
      </w:r>
      <w:r w:rsidRPr="00F537EB">
        <w:tab/>
      </w:r>
      <w:r w:rsidRPr="00F537EB">
        <w:rPr>
          <w:i/>
          <w:iCs/>
        </w:rPr>
        <w:t>SL-SyncConfig</w:t>
      </w:r>
      <w:bookmarkEnd w:id="5405"/>
      <w:bookmarkEnd w:id="5406"/>
      <w:bookmarkEnd w:id="5407"/>
      <w:bookmarkEnd w:id="5408"/>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409" w:name="_Toc36757442"/>
      <w:bookmarkStart w:id="5410" w:name="_Toc36836983"/>
      <w:bookmarkStart w:id="5411" w:name="_Toc36843960"/>
      <w:bookmarkStart w:id="5412" w:name="_Toc37068249"/>
      <w:r w:rsidRPr="00F537EB">
        <w:t>–</w:t>
      </w:r>
      <w:r w:rsidRPr="00F537EB">
        <w:tab/>
      </w:r>
      <w:r w:rsidRPr="00F537EB">
        <w:rPr>
          <w:i/>
          <w:iCs/>
        </w:rPr>
        <w:t>SL-ThresPSSCH-RSRP-List</w:t>
      </w:r>
      <w:bookmarkEnd w:id="5409"/>
      <w:bookmarkEnd w:id="5410"/>
      <w:bookmarkEnd w:id="5411"/>
      <w:bookmarkEnd w:id="541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413" w:name="_Toc36757443"/>
      <w:bookmarkStart w:id="5414" w:name="_Toc36836984"/>
      <w:bookmarkStart w:id="5415" w:name="_Toc36843961"/>
      <w:bookmarkStart w:id="5416" w:name="_Toc37068250"/>
      <w:r w:rsidRPr="00F537EB">
        <w:t>–</w:t>
      </w:r>
      <w:r w:rsidRPr="00F537EB">
        <w:tab/>
      </w:r>
      <w:r w:rsidRPr="00F537EB">
        <w:rPr>
          <w:i/>
          <w:iCs/>
        </w:rPr>
        <w:t>SL-TxPower</w:t>
      </w:r>
      <w:bookmarkEnd w:id="5413"/>
      <w:bookmarkEnd w:id="5414"/>
      <w:bookmarkEnd w:id="5415"/>
      <w:bookmarkEnd w:id="541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417" w:name="_Toc36757444"/>
      <w:bookmarkStart w:id="5418" w:name="_Toc36836985"/>
      <w:bookmarkStart w:id="5419" w:name="_Toc36843962"/>
      <w:bookmarkStart w:id="5420" w:name="_Toc37068251"/>
      <w:r w:rsidRPr="00F537EB">
        <w:t>–</w:t>
      </w:r>
      <w:r w:rsidRPr="00F537EB">
        <w:tab/>
      </w:r>
      <w:r w:rsidRPr="00F537EB">
        <w:rPr>
          <w:i/>
          <w:iCs/>
        </w:rPr>
        <w:t>SL-TypeTxSync</w:t>
      </w:r>
      <w:bookmarkEnd w:id="5417"/>
      <w:bookmarkEnd w:id="5418"/>
      <w:bookmarkEnd w:id="5419"/>
      <w:bookmarkEnd w:id="542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421" w:name="_Toc36757445"/>
      <w:bookmarkStart w:id="5422" w:name="_Toc36836986"/>
      <w:bookmarkStart w:id="5423" w:name="_Toc36843963"/>
      <w:bookmarkStart w:id="5424" w:name="_Toc37068252"/>
      <w:r w:rsidRPr="00F537EB">
        <w:t>–</w:t>
      </w:r>
      <w:r w:rsidRPr="00F537EB">
        <w:tab/>
      </w:r>
      <w:r w:rsidRPr="00F537EB">
        <w:rPr>
          <w:i/>
          <w:iCs/>
        </w:rPr>
        <w:t>SL-UE-SelectedConfig</w:t>
      </w:r>
      <w:bookmarkEnd w:id="5421"/>
      <w:bookmarkEnd w:id="5422"/>
      <w:bookmarkEnd w:id="5423"/>
      <w:bookmarkEnd w:id="542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425" w:name="_Toc36757446"/>
      <w:bookmarkStart w:id="5426" w:name="_Toc36836987"/>
      <w:bookmarkStart w:id="5427" w:name="_Toc36843964"/>
      <w:bookmarkStart w:id="5428" w:name="_Toc37068253"/>
      <w:r w:rsidRPr="00F537EB">
        <w:t>–</w:t>
      </w:r>
      <w:r w:rsidRPr="00F537EB">
        <w:tab/>
      </w:r>
      <w:r w:rsidRPr="00F537EB">
        <w:rPr>
          <w:i/>
          <w:iCs/>
        </w:rPr>
        <w:t>SL-ZoneConfig</w:t>
      </w:r>
      <w:bookmarkEnd w:id="5425"/>
      <w:bookmarkEnd w:id="5426"/>
      <w:bookmarkEnd w:id="5427"/>
      <w:bookmarkEnd w:id="542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429" w:name="_Toc36757447"/>
      <w:bookmarkStart w:id="5430" w:name="_Toc36836988"/>
      <w:bookmarkStart w:id="5431" w:name="_Toc36843965"/>
      <w:bookmarkStart w:id="5432" w:name="_Toc37068254"/>
      <w:r w:rsidRPr="00F537EB">
        <w:t>–</w:t>
      </w:r>
      <w:r w:rsidRPr="00F537EB">
        <w:tab/>
      </w:r>
      <w:r w:rsidRPr="00F537EB">
        <w:rPr>
          <w:i/>
          <w:iCs/>
        </w:rPr>
        <w:t>SLRB-Uu-ConfigIndex</w:t>
      </w:r>
      <w:bookmarkEnd w:id="5429"/>
      <w:bookmarkEnd w:id="5430"/>
      <w:bookmarkEnd w:id="5431"/>
      <w:bookmarkEnd w:id="543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433" w:name="_Toc20426209"/>
      <w:bookmarkStart w:id="5434" w:name="_Toc29321606"/>
      <w:bookmarkStart w:id="5435" w:name="_Toc36757448"/>
      <w:bookmarkStart w:id="5436" w:name="_Toc36836989"/>
      <w:bookmarkStart w:id="5437" w:name="_Toc36843966"/>
      <w:bookmarkStart w:id="5438" w:name="_Toc37068255"/>
      <w:r w:rsidRPr="00F537EB">
        <w:t>6.4</w:t>
      </w:r>
      <w:r w:rsidRPr="00F537EB">
        <w:tab/>
        <w:t>RRC multiplicity and type constraint values</w:t>
      </w:r>
      <w:bookmarkEnd w:id="5433"/>
      <w:bookmarkEnd w:id="5434"/>
      <w:bookmarkEnd w:id="5435"/>
      <w:bookmarkEnd w:id="5436"/>
      <w:bookmarkEnd w:id="5437"/>
      <w:bookmarkEnd w:id="5438"/>
    </w:p>
    <w:p w14:paraId="2B0D8C55" w14:textId="77777777" w:rsidR="002C5D28" w:rsidRPr="00F537EB" w:rsidRDefault="002C5D28" w:rsidP="002C5D28">
      <w:pPr>
        <w:pStyle w:val="Heading3"/>
      </w:pPr>
      <w:bookmarkStart w:id="5439" w:name="_Toc20426210"/>
      <w:bookmarkStart w:id="5440" w:name="_Toc29321607"/>
      <w:bookmarkStart w:id="5441" w:name="_Toc36757449"/>
      <w:bookmarkStart w:id="5442" w:name="_Toc36836990"/>
      <w:bookmarkStart w:id="5443" w:name="_Toc36843967"/>
      <w:bookmarkStart w:id="5444" w:name="_Toc37068256"/>
      <w:r w:rsidRPr="00F537EB">
        <w:t>–</w:t>
      </w:r>
      <w:r w:rsidRPr="00F537EB">
        <w:tab/>
        <w:t>Multiplicity and type constraint definitions</w:t>
      </w:r>
      <w:bookmarkEnd w:id="5439"/>
      <w:bookmarkEnd w:id="5440"/>
      <w:bookmarkEnd w:id="5441"/>
      <w:bookmarkEnd w:id="5442"/>
      <w:bookmarkEnd w:id="5443"/>
      <w:bookmarkEnd w:id="544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445" w:name="OLE_LINK21"/>
      <w:bookmarkStart w:id="5446" w:name="OLE_LINK22"/>
      <w:r w:rsidRPr="00F537EB">
        <w:t>maxLogMeasReport-r16                    INTEGER ::= 520     -- Maximum number of entries for logged measurements</w:t>
      </w:r>
    </w:p>
    <w:bookmarkEnd w:id="5445"/>
    <w:bookmarkEnd w:id="544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44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44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44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44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449" w:name="_Hlk514841633"/>
      <w:r w:rsidRPr="00F537EB">
        <w:t>maxNrofQFIs                             INTEGER ::= 64</w:t>
      </w:r>
    </w:p>
    <w:bookmarkEnd w:id="544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450" w:name="_Hlk776458"/>
      <w:r w:rsidRPr="00F537EB">
        <w:t>maxSIB                                  INTEGER::= 32       -- Maximum number of SIBs</w:t>
      </w:r>
    </w:p>
    <w:bookmarkEnd w:id="545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45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451"/>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452" w:name="_Toc20426211"/>
      <w:bookmarkStart w:id="5453" w:name="_Toc29321608"/>
      <w:bookmarkStart w:id="5454" w:name="_Toc36757450"/>
      <w:bookmarkStart w:id="5455" w:name="_Toc36836991"/>
      <w:bookmarkStart w:id="5456" w:name="_Toc36843968"/>
      <w:bookmarkStart w:id="5457" w:name="_Toc37068257"/>
      <w:r w:rsidRPr="00F537EB">
        <w:t>–</w:t>
      </w:r>
      <w:r w:rsidRPr="00F537EB">
        <w:tab/>
      </w:r>
      <w:r w:rsidR="002C5D28" w:rsidRPr="00F537EB">
        <w:t>End of NR-RRC-Definitions</w:t>
      </w:r>
      <w:bookmarkEnd w:id="5452"/>
      <w:bookmarkEnd w:id="5453"/>
      <w:bookmarkEnd w:id="5454"/>
      <w:bookmarkEnd w:id="5455"/>
      <w:bookmarkEnd w:id="5456"/>
      <w:bookmarkEnd w:id="545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58" w:name="_Toc20426212"/>
      <w:bookmarkStart w:id="5459" w:name="_Toc29321609"/>
      <w:bookmarkStart w:id="5460" w:name="_Toc36757451"/>
      <w:bookmarkStart w:id="5461" w:name="_Toc36836992"/>
      <w:bookmarkStart w:id="5462" w:name="_Toc36843969"/>
      <w:bookmarkStart w:id="5463" w:name="_Toc37068258"/>
      <w:r w:rsidRPr="00F537EB">
        <w:t>6.5</w:t>
      </w:r>
      <w:r w:rsidRPr="00F537EB">
        <w:tab/>
        <w:t xml:space="preserve">Short </w:t>
      </w:r>
      <w:r w:rsidR="00355BC6" w:rsidRPr="00F537EB">
        <w:t>M</w:t>
      </w:r>
      <w:r w:rsidRPr="00F537EB">
        <w:t>essage</w:t>
      </w:r>
      <w:bookmarkEnd w:id="5458"/>
      <w:bookmarkEnd w:id="5459"/>
      <w:bookmarkEnd w:id="5460"/>
      <w:bookmarkEnd w:id="5461"/>
      <w:bookmarkEnd w:id="5462"/>
      <w:bookmarkEnd w:id="546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464" w:name="_Toc36757452"/>
      <w:bookmarkStart w:id="5465" w:name="_Toc36836993"/>
      <w:bookmarkStart w:id="5466" w:name="_Toc36843970"/>
      <w:bookmarkStart w:id="5467" w:name="_Toc37068259"/>
      <w:r w:rsidRPr="00F537EB">
        <w:t>6.6</w:t>
      </w:r>
      <w:r w:rsidRPr="00F537EB">
        <w:tab/>
        <w:t>PC5 RRC messages</w:t>
      </w:r>
      <w:bookmarkEnd w:id="5464"/>
      <w:bookmarkEnd w:id="5465"/>
      <w:bookmarkEnd w:id="5466"/>
      <w:bookmarkEnd w:id="5467"/>
    </w:p>
    <w:p w14:paraId="478B8934" w14:textId="50869325" w:rsidR="00656134" w:rsidRPr="00F537EB" w:rsidRDefault="00656134" w:rsidP="00AB77CA">
      <w:pPr>
        <w:pStyle w:val="Heading3"/>
      </w:pPr>
      <w:bookmarkStart w:id="5468" w:name="_Toc36757453"/>
      <w:bookmarkStart w:id="5469" w:name="_Toc36836994"/>
      <w:bookmarkStart w:id="5470" w:name="_Toc36843971"/>
      <w:bookmarkStart w:id="5471" w:name="_Toc37068260"/>
      <w:r w:rsidRPr="00F537EB">
        <w:t>6.6.1</w:t>
      </w:r>
      <w:r w:rsidRPr="00F537EB">
        <w:tab/>
        <w:t>General message structure</w:t>
      </w:r>
      <w:bookmarkEnd w:id="5468"/>
      <w:bookmarkEnd w:id="5469"/>
      <w:bookmarkEnd w:id="5470"/>
      <w:bookmarkEnd w:id="5471"/>
    </w:p>
    <w:p w14:paraId="4F1B6FF3" w14:textId="77777777" w:rsidR="00656134" w:rsidRPr="00F537EB" w:rsidRDefault="00656134" w:rsidP="00AB77CA">
      <w:pPr>
        <w:pStyle w:val="Heading4"/>
        <w:rPr>
          <w:noProof/>
          <w:lang w:eastAsia="zh-CN"/>
        </w:rPr>
      </w:pPr>
      <w:bookmarkStart w:id="5472" w:name="_Toc36757454"/>
      <w:bookmarkStart w:id="5473" w:name="_Toc36836995"/>
      <w:bookmarkStart w:id="5474" w:name="_Toc36843972"/>
      <w:bookmarkStart w:id="5475" w:name="_Toc37068261"/>
      <w:r w:rsidRPr="00F537EB">
        <w:t>–</w:t>
      </w:r>
      <w:r w:rsidRPr="00F537EB">
        <w:tab/>
      </w:r>
      <w:r w:rsidRPr="00F537EB">
        <w:rPr>
          <w:i/>
          <w:iCs/>
          <w:noProof/>
        </w:rPr>
        <w:t>PC5-RRC-Definitions</w:t>
      </w:r>
      <w:bookmarkEnd w:id="5472"/>
      <w:bookmarkEnd w:id="5473"/>
      <w:bookmarkEnd w:id="5474"/>
      <w:bookmarkEnd w:id="547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476" w:name="_Toc36757455"/>
      <w:bookmarkStart w:id="5477" w:name="_Toc36836996"/>
      <w:bookmarkStart w:id="5478" w:name="_Toc36843973"/>
      <w:bookmarkStart w:id="5479" w:name="_Toc37068262"/>
      <w:r w:rsidRPr="00F537EB">
        <w:t>–</w:t>
      </w:r>
      <w:r w:rsidRPr="00F537EB">
        <w:tab/>
      </w:r>
      <w:r w:rsidRPr="00F537EB">
        <w:rPr>
          <w:i/>
          <w:iCs/>
          <w:noProof/>
        </w:rPr>
        <w:t>SBCCH-SL-BCH-Message</w:t>
      </w:r>
      <w:bookmarkEnd w:id="5476"/>
      <w:bookmarkEnd w:id="5477"/>
      <w:bookmarkEnd w:id="5478"/>
      <w:bookmarkEnd w:id="547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480" w:name="_Toc36757456"/>
      <w:bookmarkStart w:id="5481" w:name="_Toc36836997"/>
      <w:bookmarkStart w:id="5482" w:name="_Toc36843974"/>
      <w:bookmarkStart w:id="5483" w:name="_Toc37068263"/>
      <w:r w:rsidRPr="00F537EB">
        <w:t>–</w:t>
      </w:r>
      <w:r w:rsidRPr="00F537EB">
        <w:tab/>
      </w:r>
      <w:r w:rsidRPr="00F537EB">
        <w:rPr>
          <w:i/>
          <w:iCs/>
        </w:rPr>
        <w:t>S</w:t>
      </w:r>
      <w:r w:rsidRPr="00F537EB">
        <w:rPr>
          <w:i/>
          <w:iCs/>
          <w:noProof/>
        </w:rPr>
        <w:t>CCH-Message</w:t>
      </w:r>
      <w:bookmarkEnd w:id="5480"/>
      <w:bookmarkEnd w:id="5481"/>
      <w:bookmarkEnd w:id="5482"/>
      <w:bookmarkEnd w:id="548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484" w:name="_Toc36757457"/>
      <w:bookmarkStart w:id="5485" w:name="_Toc36836998"/>
      <w:bookmarkStart w:id="5486" w:name="_Toc36843975"/>
      <w:bookmarkStart w:id="5487" w:name="_Toc37068264"/>
      <w:r w:rsidRPr="00F537EB">
        <w:t>–</w:t>
      </w:r>
      <w:r w:rsidRPr="00F537EB">
        <w:tab/>
      </w:r>
      <w:r w:rsidRPr="00F537EB">
        <w:rPr>
          <w:i/>
          <w:iCs/>
          <w:noProof/>
        </w:rPr>
        <w:t>MasterInformationBlockSidelink</w:t>
      </w:r>
      <w:bookmarkEnd w:id="5484"/>
      <w:bookmarkEnd w:id="5485"/>
      <w:bookmarkEnd w:id="5486"/>
      <w:bookmarkEnd w:id="548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88" w:name="_Toc36757458"/>
      <w:bookmarkStart w:id="5489" w:name="_Toc36836999"/>
      <w:bookmarkStart w:id="5490" w:name="_Toc36843976"/>
      <w:bookmarkStart w:id="5491" w:name="_Toc37068265"/>
      <w:r w:rsidRPr="00F537EB">
        <w:rPr>
          <w:rFonts w:eastAsia="MS Mincho"/>
        </w:rPr>
        <w:t>–</w:t>
      </w:r>
      <w:r w:rsidRPr="00F537EB">
        <w:rPr>
          <w:rFonts w:eastAsia="MS Mincho"/>
        </w:rPr>
        <w:tab/>
      </w:r>
      <w:r w:rsidRPr="00F537EB">
        <w:rPr>
          <w:rFonts w:eastAsia="MS Mincho"/>
          <w:i/>
          <w:iCs/>
        </w:rPr>
        <w:t>MeasurementReportSidelink</w:t>
      </w:r>
      <w:bookmarkEnd w:id="5488"/>
      <w:bookmarkEnd w:id="5489"/>
      <w:bookmarkEnd w:id="5490"/>
      <w:bookmarkEnd w:id="549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92" w:name="_Toc36757459"/>
      <w:bookmarkStart w:id="5493" w:name="_Toc36837000"/>
      <w:bookmarkStart w:id="5494" w:name="_Toc36843977"/>
      <w:bookmarkStart w:id="5495" w:name="_Toc37068266"/>
      <w:r w:rsidRPr="00F537EB">
        <w:t>–</w:t>
      </w:r>
      <w:r w:rsidRPr="00F537EB">
        <w:tab/>
      </w:r>
      <w:r w:rsidRPr="00F537EB">
        <w:rPr>
          <w:i/>
          <w:iCs/>
          <w:noProof/>
        </w:rPr>
        <w:t>RRCReconfigurationSidelink</w:t>
      </w:r>
      <w:bookmarkEnd w:id="5492"/>
      <w:bookmarkEnd w:id="5493"/>
      <w:bookmarkEnd w:id="5494"/>
      <w:bookmarkEnd w:id="549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96" w:name="_Toc36757460"/>
      <w:bookmarkStart w:id="5497" w:name="_Toc36837001"/>
      <w:bookmarkStart w:id="5498" w:name="_Toc36843978"/>
      <w:bookmarkStart w:id="5499" w:name="_Toc37068267"/>
      <w:r w:rsidRPr="00F537EB">
        <w:t>–</w:t>
      </w:r>
      <w:r w:rsidRPr="00F537EB">
        <w:tab/>
      </w:r>
      <w:r w:rsidRPr="00F537EB">
        <w:rPr>
          <w:i/>
          <w:iCs/>
          <w:noProof/>
        </w:rPr>
        <w:t>RRCReconfigurationCompleteSidelink</w:t>
      </w:r>
      <w:bookmarkEnd w:id="5496"/>
      <w:bookmarkEnd w:id="5497"/>
      <w:bookmarkEnd w:id="5498"/>
      <w:bookmarkEnd w:id="549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500" w:name="_Toc36757461"/>
      <w:bookmarkStart w:id="5501" w:name="_Toc36837002"/>
      <w:bookmarkStart w:id="5502" w:name="_Toc36843979"/>
      <w:bookmarkStart w:id="5503" w:name="_Toc37068268"/>
      <w:r w:rsidRPr="00F537EB">
        <w:t>–</w:t>
      </w:r>
      <w:r w:rsidRPr="00F537EB">
        <w:tab/>
      </w:r>
      <w:r w:rsidRPr="00F537EB">
        <w:rPr>
          <w:i/>
          <w:iCs/>
          <w:noProof/>
        </w:rPr>
        <w:t>RRCReconfigurationFailureSidelink</w:t>
      </w:r>
      <w:bookmarkEnd w:id="5500"/>
      <w:bookmarkEnd w:id="5501"/>
      <w:bookmarkEnd w:id="5502"/>
      <w:bookmarkEnd w:id="5503"/>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504" w:name="_Toc36757462"/>
      <w:bookmarkStart w:id="5505" w:name="_Toc36837003"/>
      <w:bookmarkStart w:id="5506" w:name="_Toc36843980"/>
      <w:bookmarkStart w:id="5507" w:name="_Toc37068269"/>
      <w:r w:rsidRPr="00F537EB">
        <w:t>–</w:t>
      </w:r>
      <w:r w:rsidRPr="00F537EB">
        <w:tab/>
      </w:r>
      <w:r w:rsidRPr="00F537EB">
        <w:rPr>
          <w:i/>
          <w:iCs/>
        </w:rPr>
        <w:t>UECapabilityEnquiry</w:t>
      </w:r>
      <w:r w:rsidRPr="00F537EB">
        <w:rPr>
          <w:i/>
          <w:iCs/>
          <w:noProof/>
        </w:rPr>
        <w:t>Sidelink</w:t>
      </w:r>
      <w:bookmarkEnd w:id="5504"/>
      <w:bookmarkEnd w:id="5505"/>
      <w:bookmarkEnd w:id="5506"/>
      <w:bookmarkEnd w:id="550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508" w:name="_Toc36757463"/>
      <w:bookmarkStart w:id="5509" w:name="_Toc36837004"/>
      <w:bookmarkStart w:id="5510" w:name="_Toc36843981"/>
      <w:bookmarkStart w:id="5511" w:name="_Toc37068270"/>
      <w:r w:rsidRPr="00F537EB">
        <w:t>–</w:t>
      </w:r>
      <w:r w:rsidRPr="00F537EB">
        <w:tab/>
      </w:r>
      <w:r w:rsidRPr="00F537EB">
        <w:rPr>
          <w:i/>
          <w:iCs/>
        </w:rPr>
        <w:t>UECapabilityInformation</w:t>
      </w:r>
      <w:r w:rsidRPr="00F537EB">
        <w:rPr>
          <w:i/>
          <w:iCs/>
          <w:noProof/>
        </w:rPr>
        <w:t>Sidelink</w:t>
      </w:r>
      <w:bookmarkEnd w:id="5508"/>
      <w:bookmarkEnd w:id="5509"/>
      <w:bookmarkEnd w:id="5510"/>
      <w:bookmarkEnd w:id="551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512" w:name="_Toc36757464"/>
      <w:bookmarkStart w:id="5513" w:name="_Toc36837005"/>
      <w:bookmarkStart w:id="5514" w:name="_Toc36843982"/>
      <w:bookmarkStart w:id="5515" w:name="_Toc37068271"/>
      <w:r w:rsidRPr="00F537EB">
        <w:t>–</w:t>
      </w:r>
      <w:r w:rsidRPr="00F537EB">
        <w:tab/>
      </w:r>
      <w:r w:rsidRPr="00F537EB">
        <w:rPr>
          <w:i/>
          <w:iCs/>
        </w:rPr>
        <w:t xml:space="preserve">End of </w:t>
      </w:r>
      <w:r w:rsidRPr="00F537EB">
        <w:rPr>
          <w:i/>
          <w:iCs/>
          <w:noProof/>
        </w:rPr>
        <w:t>PC5-RRC-Definitions</w:t>
      </w:r>
      <w:bookmarkEnd w:id="5512"/>
      <w:bookmarkEnd w:id="5513"/>
      <w:bookmarkEnd w:id="5514"/>
      <w:bookmarkEnd w:id="551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516" w:name="_Toc20426213"/>
      <w:bookmarkStart w:id="5517" w:name="_Toc29321610"/>
      <w:bookmarkStart w:id="5518" w:name="_Toc36757465"/>
      <w:bookmarkStart w:id="5519" w:name="_Toc36837006"/>
      <w:bookmarkStart w:id="5520" w:name="_Toc36843983"/>
      <w:bookmarkStart w:id="5521" w:name="_Toc37068272"/>
      <w:r w:rsidRPr="00F537EB">
        <w:t>7</w:t>
      </w:r>
      <w:r w:rsidRPr="00F537EB">
        <w:tab/>
        <w:t>Variables and constants</w:t>
      </w:r>
      <w:bookmarkEnd w:id="5516"/>
      <w:bookmarkEnd w:id="5517"/>
      <w:bookmarkEnd w:id="5518"/>
      <w:bookmarkEnd w:id="5519"/>
      <w:bookmarkEnd w:id="5520"/>
      <w:bookmarkEnd w:id="5521"/>
    </w:p>
    <w:p w14:paraId="342DCB43" w14:textId="77777777" w:rsidR="002C5D28" w:rsidRPr="00F537EB" w:rsidRDefault="002C5D28" w:rsidP="002C5D28">
      <w:pPr>
        <w:pStyle w:val="Heading2"/>
      </w:pPr>
      <w:bookmarkStart w:id="5522" w:name="_Toc20426214"/>
      <w:bookmarkStart w:id="5523" w:name="_Toc29321611"/>
      <w:bookmarkStart w:id="5524" w:name="_Toc36757466"/>
      <w:bookmarkStart w:id="5525" w:name="_Toc36837007"/>
      <w:bookmarkStart w:id="5526" w:name="_Toc36843984"/>
      <w:bookmarkStart w:id="5527" w:name="_Toc37068273"/>
      <w:r w:rsidRPr="00F537EB">
        <w:t>7.1</w:t>
      </w:r>
      <w:r w:rsidRPr="00F537EB">
        <w:tab/>
        <w:t>Timers</w:t>
      </w:r>
      <w:bookmarkEnd w:id="5522"/>
      <w:bookmarkEnd w:id="5523"/>
      <w:bookmarkEnd w:id="5524"/>
      <w:bookmarkEnd w:id="5525"/>
      <w:bookmarkEnd w:id="5526"/>
      <w:bookmarkEnd w:id="5527"/>
    </w:p>
    <w:p w14:paraId="5BDB92EB" w14:textId="77777777" w:rsidR="002C5D28" w:rsidRPr="00F537EB" w:rsidRDefault="002C5D28" w:rsidP="002C5D28">
      <w:pPr>
        <w:pStyle w:val="Heading3"/>
      </w:pPr>
      <w:bookmarkStart w:id="5528" w:name="_Toc20426215"/>
      <w:bookmarkStart w:id="5529" w:name="_Toc29321612"/>
      <w:bookmarkStart w:id="5530" w:name="_Toc36757467"/>
      <w:bookmarkStart w:id="5531" w:name="_Toc36837008"/>
      <w:bookmarkStart w:id="5532" w:name="_Toc36843985"/>
      <w:bookmarkStart w:id="5533" w:name="_Toc37068274"/>
      <w:r w:rsidRPr="00F537EB">
        <w:t>7.1.1</w:t>
      </w:r>
      <w:r w:rsidRPr="00F537EB">
        <w:tab/>
        <w:t>Timers (Informative)</w:t>
      </w:r>
      <w:bookmarkEnd w:id="5528"/>
      <w:bookmarkEnd w:id="5529"/>
      <w:bookmarkEnd w:id="5530"/>
      <w:bookmarkEnd w:id="5531"/>
      <w:bookmarkEnd w:id="5532"/>
      <w:bookmarkEnd w:id="553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534" w:author="Rapporteur (MTK)" w:date="2020-04-27T20:33:00Z">
              <w:r w:rsidR="00C8292E" w:rsidRPr="00F537EB">
                <w:rPr>
                  <w:rFonts w:eastAsia="Batang"/>
                  <w:noProof/>
                  <w:lang w:eastAsia="en-GB"/>
                </w:rPr>
                <w:t xml:space="preserve"> The UE maintains one instance of this timer per </w:t>
              </w:r>
            </w:ins>
            <w:ins w:id="5535"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536"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537"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538"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539"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540" w:name="_Toc20426216"/>
      <w:bookmarkStart w:id="5541" w:name="_Toc29321613"/>
      <w:bookmarkStart w:id="5542" w:name="_Toc36757468"/>
      <w:bookmarkStart w:id="5543" w:name="_Toc36837009"/>
      <w:bookmarkStart w:id="5544" w:name="_Toc36843986"/>
      <w:bookmarkStart w:id="5545" w:name="_Toc37068275"/>
      <w:r w:rsidRPr="00F537EB">
        <w:t>7.1.2</w:t>
      </w:r>
      <w:r w:rsidRPr="00F537EB">
        <w:tab/>
        <w:t>Timer handling</w:t>
      </w:r>
      <w:bookmarkEnd w:id="5540"/>
      <w:bookmarkEnd w:id="5541"/>
      <w:bookmarkEnd w:id="5542"/>
      <w:bookmarkEnd w:id="5543"/>
      <w:bookmarkEnd w:id="5544"/>
      <w:bookmarkEnd w:id="554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546" w:name="_Toc20426217"/>
      <w:bookmarkStart w:id="5547" w:name="_Toc29321614"/>
      <w:bookmarkStart w:id="5548" w:name="_Toc36757469"/>
      <w:bookmarkStart w:id="5549" w:name="_Toc36837010"/>
      <w:bookmarkStart w:id="5550" w:name="_Toc36843987"/>
      <w:bookmarkStart w:id="5551" w:name="_Toc37068276"/>
      <w:r w:rsidRPr="00F537EB">
        <w:t>7.2</w:t>
      </w:r>
      <w:r w:rsidRPr="00F537EB">
        <w:tab/>
        <w:t>Counters</w:t>
      </w:r>
      <w:bookmarkEnd w:id="5546"/>
      <w:bookmarkEnd w:id="5547"/>
      <w:bookmarkEnd w:id="5548"/>
      <w:bookmarkEnd w:id="5549"/>
      <w:bookmarkEnd w:id="5550"/>
      <w:bookmarkEnd w:id="55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552" w:name="_Toc20426218"/>
      <w:bookmarkStart w:id="5553" w:name="_Toc29321615"/>
      <w:bookmarkStart w:id="5554" w:name="_Toc36757470"/>
      <w:bookmarkStart w:id="5555" w:name="_Toc36837011"/>
      <w:bookmarkStart w:id="5556" w:name="_Toc36843988"/>
      <w:bookmarkStart w:id="5557" w:name="_Toc37068277"/>
      <w:r w:rsidRPr="00F537EB">
        <w:t>7.3</w:t>
      </w:r>
      <w:r w:rsidRPr="00F537EB">
        <w:tab/>
        <w:t>Constants</w:t>
      </w:r>
      <w:bookmarkEnd w:id="5552"/>
      <w:bookmarkEnd w:id="5553"/>
      <w:bookmarkEnd w:id="5554"/>
      <w:bookmarkEnd w:id="5555"/>
      <w:bookmarkEnd w:id="5556"/>
      <w:bookmarkEnd w:id="55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558" w:name="_Toc20426219"/>
      <w:bookmarkStart w:id="5559" w:name="_Toc29321616"/>
      <w:bookmarkStart w:id="5560" w:name="_Toc36757471"/>
      <w:bookmarkStart w:id="5561" w:name="_Toc36837012"/>
      <w:bookmarkStart w:id="5562" w:name="_Toc36843989"/>
      <w:bookmarkStart w:id="5563" w:name="_Toc37068278"/>
      <w:r w:rsidRPr="00F537EB">
        <w:rPr>
          <w:rFonts w:eastAsia="MS Mincho"/>
        </w:rPr>
        <w:t>7.4</w:t>
      </w:r>
      <w:r w:rsidRPr="00F537EB">
        <w:rPr>
          <w:rFonts w:eastAsia="MS Mincho"/>
        </w:rPr>
        <w:tab/>
        <w:t>UE variables</w:t>
      </w:r>
      <w:bookmarkEnd w:id="5558"/>
      <w:bookmarkEnd w:id="5559"/>
      <w:bookmarkEnd w:id="5560"/>
      <w:bookmarkEnd w:id="5561"/>
      <w:bookmarkEnd w:id="5562"/>
      <w:bookmarkEnd w:id="556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564" w:name="_Toc20426220"/>
      <w:bookmarkStart w:id="5565" w:name="_Toc29321617"/>
      <w:bookmarkStart w:id="5566" w:name="_Toc36757472"/>
      <w:bookmarkStart w:id="5567" w:name="_Toc36837013"/>
      <w:bookmarkStart w:id="5568" w:name="_Toc36843990"/>
      <w:bookmarkStart w:id="556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64"/>
      <w:bookmarkEnd w:id="5565"/>
      <w:bookmarkEnd w:id="5566"/>
      <w:bookmarkEnd w:id="5567"/>
      <w:bookmarkEnd w:id="5568"/>
      <w:bookmarkEnd w:id="556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570" w:name="_Toc36757473"/>
      <w:bookmarkStart w:id="5571" w:name="_Toc36837014"/>
      <w:bookmarkStart w:id="5572" w:name="_Toc36843991"/>
      <w:bookmarkStart w:id="5573" w:name="_Toc37068280"/>
      <w:bookmarkStart w:id="5574" w:name="_Toc20426221"/>
      <w:bookmarkStart w:id="5575" w:name="_Toc29321618"/>
      <w:r w:rsidRPr="00F537EB">
        <w:rPr>
          <w:rFonts w:eastAsia="MS Mincho"/>
        </w:rPr>
        <w:t>–</w:t>
      </w:r>
      <w:r w:rsidRPr="00F537EB">
        <w:rPr>
          <w:rFonts w:eastAsia="MS Mincho"/>
        </w:rPr>
        <w:tab/>
      </w:r>
      <w:r w:rsidRPr="00F537EB">
        <w:rPr>
          <w:rFonts w:eastAsia="MS Mincho"/>
          <w:i/>
        </w:rPr>
        <w:t>VarConditionalConfig</w:t>
      </w:r>
      <w:bookmarkEnd w:id="5570"/>
      <w:bookmarkEnd w:id="5571"/>
      <w:bookmarkEnd w:id="5572"/>
      <w:bookmarkEnd w:id="5573"/>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576" w:name="_Toc20487656"/>
      <w:bookmarkStart w:id="5577" w:name="_Toc36757474"/>
      <w:bookmarkStart w:id="5578" w:name="_Toc36837015"/>
      <w:bookmarkStart w:id="5579" w:name="_Toc36843992"/>
      <w:bookmarkStart w:id="5580" w:name="_Toc37068281"/>
      <w:r w:rsidRPr="00F537EB">
        <w:t>–</w:t>
      </w:r>
      <w:r w:rsidRPr="00F537EB">
        <w:tab/>
      </w:r>
      <w:r w:rsidRPr="00F537EB">
        <w:rPr>
          <w:i/>
        </w:rPr>
        <w:t>VarConnEstFailReport</w:t>
      </w:r>
      <w:bookmarkEnd w:id="5576"/>
      <w:bookmarkEnd w:id="5577"/>
      <w:bookmarkEnd w:id="5578"/>
      <w:bookmarkEnd w:id="5579"/>
      <w:bookmarkEnd w:id="5580"/>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81" w:name="_Toc20487657"/>
      <w:bookmarkStart w:id="5582" w:name="_Toc36757475"/>
      <w:bookmarkStart w:id="5583" w:name="_Toc36837016"/>
      <w:bookmarkStart w:id="5584" w:name="_Toc36843993"/>
      <w:bookmarkStart w:id="5585" w:name="_Toc37068282"/>
      <w:r w:rsidRPr="00F537EB">
        <w:t>–</w:t>
      </w:r>
      <w:r w:rsidRPr="00F537EB">
        <w:tab/>
      </w:r>
      <w:r w:rsidRPr="00F537EB">
        <w:rPr>
          <w:i/>
        </w:rPr>
        <w:t>VarLogMeasConfig</w:t>
      </w:r>
      <w:bookmarkEnd w:id="5581"/>
      <w:bookmarkEnd w:id="5582"/>
      <w:bookmarkEnd w:id="5583"/>
      <w:bookmarkEnd w:id="5584"/>
      <w:bookmarkEnd w:id="5585"/>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86" w:name="_Toc20487658"/>
      <w:bookmarkStart w:id="5587" w:name="_Toc36757476"/>
      <w:bookmarkStart w:id="5588" w:name="_Toc36837017"/>
      <w:bookmarkStart w:id="5589" w:name="_Toc36843994"/>
      <w:bookmarkStart w:id="5590" w:name="_Toc37068283"/>
      <w:r w:rsidRPr="00F537EB">
        <w:t>–</w:t>
      </w:r>
      <w:r w:rsidRPr="00F537EB">
        <w:tab/>
      </w:r>
      <w:r w:rsidRPr="00F537EB">
        <w:rPr>
          <w:i/>
        </w:rPr>
        <w:t>VarLogMeasReport</w:t>
      </w:r>
      <w:bookmarkEnd w:id="5586"/>
      <w:bookmarkEnd w:id="5587"/>
      <w:bookmarkEnd w:id="5588"/>
      <w:bookmarkEnd w:id="5589"/>
      <w:bookmarkEnd w:id="559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91" w:name="_Toc20426222"/>
      <w:bookmarkStart w:id="5592" w:name="_Toc29321619"/>
      <w:bookmarkStart w:id="5593" w:name="_Toc36757477"/>
      <w:bookmarkStart w:id="5594" w:name="_Toc36837018"/>
      <w:bookmarkStart w:id="5595" w:name="_Toc36843995"/>
      <w:bookmarkStart w:id="5596" w:name="_Toc37068284"/>
      <w:bookmarkEnd w:id="5574"/>
      <w:bookmarkEnd w:id="5575"/>
      <w:r w:rsidRPr="00F537EB">
        <w:rPr>
          <w:rFonts w:eastAsia="MS Mincho"/>
        </w:rPr>
        <w:t>–</w:t>
      </w:r>
      <w:r w:rsidRPr="00F537EB">
        <w:rPr>
          <w:rFonts w:eastAsia="MS Mincho"/>
        </w:rPr>
        <w:tab/>
      </w:r>
      <w:r w:rsidRPr="00F537EB">
        <w:rPr>
          <w:rFonts w:eastAsia="MS Mincho"/>
          <w:i/>
        </w:rPr>
        <w:t>VarMeasConfig</w:t>
      </w:r>
      <w:bookmarkEnd w:id="5591"/>
      <w:bookmarkEnd w:id="5592"/>
      <w:bookmarkEnd w:id="5593"/>
      <w:bookmarkEnd w:id="5594"/>
      <w:bookmarkEnd w:id="5595"/>
      <w:bookmarkEnd w:id="559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97" w:name="_Toc36757478"/>
      <w:bookmarkStart w:id="5598" w:name="_Toc36837019"/>
      <w:bookmarkStart w:id="5599" w:name="_Toc36843996"/>
      <w:bookmarkStart w:id="5600" w:name="_Toc37068285"/>
      <w:r w:rsidRPr="00F537EB">
        <w:rPr>
          <w:rFonts w:eastAsia="MS Mincho"/>
        </w:rPr>
        <w:t>–</w:t>
      </w:r>
      <w:r w:rsidRPr="00F537EB">
        <w:rPr>
          <w:rFonts w:eastAsia="MS Mincho"/>
        </w:rPr>
        <w:tab/>
      </w:r>
      <w:r w:rsidRPr="00F537EB">
        <w:rPr>
          <w:rFonts w:eastAsia="MS Mincho"/>
          <w:i/>
          <w:iCs/>
        </w:rPr>
        <w:t>VarMeasConfigSL</w:t>
      </w:r>
      <w:bookmarkEnd w:id="5597"/>
      <w:bookmarkEnd w:id="5598"/>
      <w:bookmarkEnd w:id="5599"/>
      <w:bookmarkEnd w:id="560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601" w:name="_Toc36757479"/>
      <w:bookmarkStart w:id="5602" w:name="_Toc36837020"/>
      <w:bookmarkStart w:id="5603" w:name="_Toc36843997"/>
      <w:bookmarkStart w:id="5604" w:name="_Toc37068286"/>
      <w:r w:rsidRPr="00F537EB">
        <w:t>–</w:t>
      </w:r>
      <w:r w:rsidRPr="00F537EB">
        <w:tab/>
      </w:r>
      <w:r w:rsidRPr="00F537EB">
        <w:rPr>
          <w:i/>
          <w:iCs/>
          <w:lang w:eastAsia="x-none"/>
        </w:rPr>
        <w:t>VarMeasIdleConfig</w:t>
      </w:r>
      <w:bookmarkEnd w:id="5601"/>
      <w:bookmarkEnd w:id="5602"/>
      <w:bookmarkEnd w:id="5603"/>
      <w:bookmarkEnd w:id="560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605" w:name="_Hlk29283414"/>
      <w:r w:rsidRPr="00F537EB">
        <w:t>validityAreaList-r16          ValidityAreaList-r16                  OPTIONAL</w:t>
      </w:r>
    </w:p>
    <w:bookmarkEnd w:id="560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606" w:name="_Toc5272860"/>
      <w:bookmarkStart w:id="5607" w:name="_Toc36757480"/>
      <w:bookmarkStart w:id="5608" w:name="_Toc36837021"/>
      <w:bookmarkStart w:id="5609" w:name="_Toc36843998"/>
      <w:bookmarkStart w:id="5610" w:name="_Toc37068287"/>
      <w:r w:rsidRPr="00F537EB">
        <w:t>–</w:t>
      </w:r>
      <w:r w:rsidRPr="00F537EB">
        <w:tab/>
      </w:r>
      <w:r w:rsidRPr="00F537EB">
        <w:rPr>
          <w:i/>
          <w:iCs/>
          <w:lang w:eastAsia="x-none"/>
        </w:rPr>
        <w:t>Var</w:t>
      </w:r>
      <w:r w:rsidRPr="00F537EB">
        <w:rPr>
          <w:i/>
          <w:iCs/>
          <w:noProof/>
          <w:lang w:eastAsia="x-none"/>
        </w:rPr>
        <w:t>MeasIdleReport</w:t>
      </w:r>
      <w:bookmarkEnd w:id="5606"/>
      <w:bookmarkEnd w:id="5607"/>
      <w:bookmarkEnd w:id="5608"/>
      <w:bookmarkEnd w:id="5609"/>
      <w:bookmarkEnd w:id="561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611" w:name="_Toc20426223"/>
      <w:bookmarkStart w:id="5612" w:name="_Toc29321620"/>
      <w:bookmarkStart w:id="5613" w:name="_Toc36757481"/>
      <w:bookmarkStart w:id="5614" w:name="_Toc36837022"/>
      <w:bookmarkStart w:id="5615" w:name="_Toc36843999"/>
      <w:bookmarkStart w:id="5616" w:name="_Toc37068288"/>
      <w:r w:rsidRPr="00F537EB">
        <w:rPr>
          <w:rFonts w:eastAsia="MS Mincho"/>
        </w:rPr>
        <w:t>–</w:t>
      </w:r>
      <w:r w:rsidRPr="00F537EB">
        <w:rPr>
          <w:rFonts w:eastAsia="MS Mincho"/>
        </w:rPr>
        <w:tab/>
      </w:r>
      <w:r w:rsidRPr="00F537EB">
        <w:rPr>
          <w:rFonts w:eastAsia="MS Mincho"/>
          <w:i/>
        </w:rPr>
        <w:t>VarMeasReportList</w:t>
      </w:r>
      <w:bookmarkEnd w:id="5611"/>
      <w:bookmarkEnd w:id="5612"/>
      <w:bookmarkEnd w:id="5613"/>
      <w:bookmarkEnd w:id="5614"/>
      <w:bookmarkEnd w:id="5615"/>
      <w:bookmarkEnd w:id="561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617" w:name="_Toc36757482"/>
      <w:bookmarkStart w:id="5618" w:name="_Toc36837023"/>
      <w:bookmarkStart w:id="5619" w:name="_Toc36844000"/>
      <w:bookmarkStart w:id="5620" w:name="_Toc37068289"/>
      <w:r w:rsidRPr="00F537EB">
        <w:rPr>
          <w:rFonts w:eastAsia="MS Mincho"/>
        </w:rPr>
        <w:t>–</w:t>
      </w:r>
      <w:r w:rsidRPr="00F537EB">
        <w:rPr>
          <w:rFonts w:eastAsia="MS Mincho"/>
        </w:rPr>
        <w:tab/>
      </w:r>
      <w:r w:rsidRPr="00F537EB">
        <w:rPr>
          <w:rFonts w:eastAsia="MS Mincho"/>
          <w:i/>
          <w:iCs/>
        </w:rPr>
        <w:t>VarMeasReportListSL</w:t>
      </w:r>
      <w:bookmarkEnd w:id="5617"/>
      <w:bookmarkEnd w:id="5618"/>
      <w:bookmarkEnd w:id="5619"/>
      <w:bookmarkEnd w:id="562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621" w:name="_Toc20487663"/>
      <w:bookmarkStart w:id="5622" w:name="_Toc36757483"/>
      <w:bookmarkStart w:id="5623" w:name="_Toc36837024"/>
      <w:bookmarkStart w:id="5624" w:name="_Toc36844001"/>
      <w:bookmarkStart w:id="5625" w:name="_Toc37068290"/>
      <w:r w:rsidRPr="00F537EB">
        <w:t>–</w:t>
      </w:r>
      <w:r w:rsidRPr="00F537EB">
        <w:tab/>
      </w:r>
      <w:r w:rsidRPr="00F537EB">
        <w:rPr>
          <w:i/>
        </w:rPr>
        <w:t>VarMobilityHistoryReport</w:t>
      </w:r>
      <w:bookmarkEnd w:id="5621"/>
      <w:bookmarkEnd w:id="5622"/>
      <w:bookmarkEnd w:id="5623"/>
      <w:bookmarkEnd w:id="5624"/>
      <w:bookmarkEnd w:id="562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626" w:name="_Toc36757484"/>
      <w:bookmarkStart w:id="5627" w:name="_Toc36837025"/>
      <w:bookmarkStart w:id="5628" w:name="_Toc36844002"/>
      <w:bookmarkStart w:id="5629" w:name="_Toc37068291"/>
      <w:bookmarkStart w:id="5630" w:name="_Toc20426224"/>
      <w:bookmarkStart w:id="5631" w:name="_Toc29321621"/>
      <w:r w:rsidRPr="00F537EB">
        <w:rPr>
          <w:rFonts w:eastAsia="MS Mincho"/>
        </w:rPr>
        <w:t>–</w:t>
      </w:r>
      <w:r w:rsidRPr="00F537EB">
        <w:rPr>
          <w:rFonts w:eastAsia="MS Mincho"/>
        </w:rPr>
        <w:tab/>
      </w:r>
      <w:r w:rsidRPr="00F537EB">
        <w:rPr>
          <w:rFonts w:eastAsia="MS Mincho"/>
          <w:i/>
        </w:rPr>
        <w:t>VarPendingRNA-Update</w:t>
      </w:r>
      <w:bookmarkEnd w:id="5626"/>
      <w:bookmarkEnd w:id="5627"/>
      <w:bookmarkEnd w:id="5628"/>
      <w:bookmarkEnd w:id="562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632" w:name="_Toc36757485"/>
      <w:bookmarkStart w:id="5633" w:name="_Toc36837026"/>
      <w:bookmarkStart w:id="5634" w:name="_Toc36844003"/>
      <w:bookmarkStart w:id="5635" w:name="_Toc37068292"/>
      <w:r w:rsidRPr="00F537EB">
        <w:t>–</w:t>
      </w:r>
      <w:r w:rsidRPr="00F537EB">
        <w:tab/>
      </w:r>
      <w:r w:rsidRPr="00F537EB">
        <w:rPr>
          <w:i/>
        </w:rPr>
        <w:t>VarRA-Report</w:t>
      </w:r>
      <w:bookmarkEnd w:id="5632"/>
      <w:bookmarkEnd w:id="5633"/>
      <w:bookmarkEnd w:id="5634"/>
      <w:bookmarkEnd w:id="563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636" w:name="_Toc36757486"/>
      <w:bookmarkStart w:id="5637" w:name="_Toc36837027"/>
      <w:bookmarkStart w:id="5638" w:name="_Toc36844004"/>
      <w:bookmarkStart w:id="5639" w:name="_Toc37068293"/>
      <w:r w:rsidRPr="00F537EB">
        <w:t>–</w:t>
      </w:r>
      <w:r w:rsidRPr="00F537EB">
        <w:tab/>
      </w:r>
      <w:r w:rsidRPr="00F537EB">
        <w:rPr>
          <w:i/>
        </w:rPr>
        <w:t>VarResumeMAC-Input</w:t>
      </w:r>
      <w:bookmarkEnd w:id="5630"/>
      <w:bookmarkEnd w:id="5631"/>
      <w:bookmarkEnd w:id="5636"/>
      <w:bookmarkEnd w:id="5637"/>
      <w:bookmarkEnd w:id="5638"/>
      <w:bookmarkEnd w:id="563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640" w:name="_Toc36757487"/>
      <w:bookmarkStart w:id="5641" w:name="_Toc36837028"/>
      <w:bookmarkStart w:id="5642" w:name="_Toc36844005"/>
      <w:bookmarkStart w:id="5643" w:name="_Toc37068294"/>
      <w:r w:rsidRPr="00F537EB">
        <w:t>–</w:t>
      </w:r>
      <w:r w:rsidRPr="00F537EB">
        <w:tab/>
      </w:r>
      <w:r w:rsidRPr="00F537EB">
        <w:rPr>
          <w:i/>
        </w:rPr>
        <w:t>VarRLF-Report</w:t>
      </w:r>
      <w:bookmarkEnd w:id="5640"/>
      <w:bookmarkEnd w:id="5641"/>
      <w:bookmarkEnd w:id="5642"/>
      <w:bookmarkEnd w:id="564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644" w:name="_Toc20426225"/>
      <w:bookmarkStart w:id="5645" w:name="_Toc29321622"/>
      <w:bookmarkStart w:id="5646" w:name="_Toc36757488"/>
      <w:bookmarkStart w:id="5647" w:name="_Toc36837029"/>
      <w:bookmarkStart w:id="5648" w:name="_Toc36844006"/>
      <w:bookmarkStart w:id="5649" w:name="_Toc37068295"/>
      <w:r w:rsidRPr="00F537EB">
        <w:t>–</w:t>
      </w:r>
      <w:r w:rsidRPr="00F537EB">
        <w:tab/>
      </w:r>
      <w:r w:rsidRPr="00F537EB">
        <w:rPr>
          <w:i/>
        </w:rPr>
        <w:t>VarShortMAC-Input</w:t>
      </w:r>
      <w:bookmarkEnd w:id="5644"/>
      <w:bookmarkEnd w:id="5645"/>
      <w:bookmarkEnd w:id="5646"/>
      <w:bookmarkEnd w:id="5647"/>
      <w:bookmarkEnd w:id="5648"/>
      <w:bookmarkEnd w:id="564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650" w:name="_Toc20426226"/>
      <w:bookmarkStart w:id="5651" w:name="_Toc29321623"/>
      <w:bookmarkStart w:id="5652" w:name="_Toc36757489"/>
      <w:bookmarkStart w:id="5653" w:name="_Toc36837030"/>
      <w:bookmarkStart w:id="5654" w:name="_Toc36844007"/>
      <w:bookmarkStart w:id="5655" w:name="_Toc37068296"/>
      <w:r w:rsidRPr="00F537EB">
        <w:rPr>
          <w:rFonts w:eastAsia="MS Mincho"/>
        </w:rPr>
        <w:t>–</w:t>
      </w:r>
      <w:r w:rsidRPr="00F537EB">
        <w:rPr>
          <w:rFonts w:eastAsia="MS Mincho"/>
        </w:rPr>
        <w:tab/>
        <w:t xml:space="preserve">End of </w:t>
      </w:r>
      <w:r w:rsidRPr="00F537EB">
        <w:rPr>
          <w:rFonts w:eastAsia="MS Mincho"/>
          <w:i/>
        </w:rPr>
        <w:t>NR-UE-Variables</w:t>
      </w:r>
      <w:bookmarkEnd w:id="5650"/>
      <w:bookmarkEnd w:id="5651"/>
      <w:bookmarkEnd w:id="5652"/>
      <w:bookmarkEnd w:id="5653"/>
      <w:bookmarkEnd w:id="5654"/>
      <w:bookmarkEnd w:id="565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656" w:name="_Toc20426227"/>
      <w:bookmarkStart w:id="5657" w:name="_Toc29321624"/>
      <w:bookmarkStart w:id="5658" w:name="_Toc36757490"/>
      <w:bookmarkStart w:id="5659" w:name="_Toc36837031"/>
      <w:bookmarkStart w:id="5660" w:name="_Toc36844008"/>
      <w:bookmarkStart w:id="5661" w:name="_Toc37068297"/>
      <w:r w:rsidRPr="00F537EB">
        <w:t>8</w:t>
      </w:r>
      <w:r w:rsidRPr="00F537EB">
        <w:tab/>
        <w:t>Protocol data unit abstract syntax</w:t>
      </w:r>
      <w:bookmarkEnd w:id="5656"/>
      <w:bookmarkEnd w:id="5657"/>
      <w:bookmarkEnd w:id="5658"/>
      <w:bookmarkEnd w:id="5659"/>
      <w:bookmarkEnd w:id="5660"/>
      <w:bookmarkEnd w:id="5661"/>
    </w:p>
    <w:p w14:paraId="06B9DDFD" w14:textId="77777777" w:rsidR="002C5D28" w:rsidRPr="00F537EB" w:rsidRDefault="002C5D28" w:rsidP="002C5D28">
      <w:pPr>
        <w:pStyle w:val="Heading2"/>
      </w:pPr>
      <w:bookmarkStart w:id="5662" w:name="_Toc20426228"/>
      <w:bookmarkStart w:id="5663" w:name="_Toc29321625"/>
      <w:bookmarkStart w:id="5664" w:name="_Toc36757491"/>
      <w:bookmarkStart w:id="5665" w:name="_Toc36837032"/>
      <w:bookmarkStart w:id="5666" w:name="_Toc36844009"/>
      <w:bookmarkStart w:id="5667" w:name="_Toc37068298"/>
      <w:r w:rsidRPr="00F537EB">
        <w:t>8.1</w:t>
      </w:r>
      <w:r w:rsidRPr="00F537EB">
        <w:tab/>
        <w:t>General</w:t>
      </w:r>
      <w:bookmarkEnd w:id="5662"/>
      <w:bookmarkEnd w:id="5663"/>
      <w:bookmarkEnd w:id="5664"/>
      <w:bookmarkEnd w:id="5665"/>
      <w:bookmarkEnd w:id="5666"/>
      <w:bookmarkEnd w:id="566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668" w:name="_Toc20426229"/>
      <w:bookmarkStart w:id="5669" w:name="_Toc29321626"/>
      <w:bookmarkStart w:id="5670" w:name="_Toc36757492"/>
      <w:bookmarkStart w:id="5671" w:name="_Toc36837033"/>
      <w:bookmarkStart w:id="5672" w:name="_Toc36844010"/>
      <w:bookmarkStart w:id="5673" w:name="_Toc37068299"/>
      <w:r w:rsidRPr="00F537EB">
        <w:t>8.2</w:t>
      </w:r>
      <w:r w:rsidRPr="00F537EB">
        <w:tab/>
        <w:t>Structure of encoded RRC messages</w:t>
      </w:r>
      <w:bookmarkEnd w:id="5668"/>
      <w:bookmarkEnd w:id="5669"/>
      <w:bookmarkEnd w:id="5670"/>
      <w:bookmarkEnd w:id="5671"/>
      <w:bookmarkEnd w:id="5672"/>
      <w:bookmarkEnd w:id="567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674" w:name="_Toc20426230"/>
      <w:bookmarkStart w:id="5675" w:name="_Toc29321627"/>
      <w:bookmarkStart w:id="5676" w:name="_Toc36757493"/>
      <w:bookmarkStart w:id="5677" w:name="_Toc36837034"/>
      <w:bookmarkStart w:id="5678" w:name="_Toc36844011"/>
      <w:bookmarkStart w:id="5679" w:name="_Toc37068300"/>
      <w:r w:rsidRPr="00F537EB">
        <w:t>8.3</w:t>
      </w:r>
      <w:r w:rsidRPr="00F537EB">
        <w:tab/>
        <w:t>Basic production</w:t>
      </w:r>
      <w:bookmarkEnd w:id="5674"/>
      <w:bookmarkEnd w:id="5675"/>
      <w:bookmarkEnd w:id="5676"/>
      <w:bookmarkEnd w:id="5677"/>
      <w:bookmarkEnd w:id="5678"/>
      <w:bookmarkEnd w:id="567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80" w:name="_Toc20426231"/>
      <w:bookmarkStart w:id="5681" w:name="_Toc29321628"/>
      <w:bookmarkStart w:id="5682" w:name="_Toc36757494"/>
      <w:bookmarkStart w:id="5683" w:name="_Toc36837035"/>
      <w:bookmarkStart w:id="5684" w:name="_Toc36844012"/>
      <w:bookmarkStart w:id="5685" w:name="_Toc37068301"/>
      <w:r w:rsidRPr="00F537EB">
        <w:t>8.4</w:t>
      </w:r>
      <w:r w:rsidRPr="00F537EB">
        <w:tab/>
        <w:t>Extension</w:t>
      </w:r>
      <w:bookmarkEnd w:id="5680"/>
      <w:bookmarkEnd w:id="5681"/>
      <w:bookmarkEnd w:id="5682"/>
      <w:bookmarkEnd w:id="5683"/>
      <w:bookmarkEnd w:id="5684"/>
      <w:bookmarkEnd w:id="568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86" w:name="_Toc20426232"/>
      <w:bookmarkStart w:id="5687" w:name="_Toc29321629"/>
      <w:bookmarkStart w:id="5688" w:name="_Toc36757495"/>
      <w:bookmarkStart w:id="5689" w:name="_Toc36837036"/>
      <w:bookmarkStart w:id="5690" w:name="_Toc36844013"/>
      <w:bookmarkStart w:id="5691" w:name="_Toc37068302"/>
      <w:r w:rsidRPr="00F537EB">
        <w:t>8.5</w:t>
      </w:r>
      <w:r w:rsidRPr="00F537EB">
        <w:tab/>
        <w:t>Padding</w:t>
      </w:r>
      <w:bookmarkEnd w:id="5686"/>
      <w:bookmarkEnd w:id="5687"/>
      <w:bookmarkEnd w:id="5688"/>
      <w:bookmarkEnd w:id="5689"/>
      <w:bookmarkEnd w:id="5690"/>
      <w:bookmarkEnd w:id="569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pt" o:ole="">
            <v:imagedata r:id="rId117" o:title=""/>
          </v:shape>
          <o:OLEObject Type="Embed" ProgID="Word.Picture.8" ShapeID="_x0000_i1078" DrawAspect="Content" ObjectID="_1650350322"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92" w:name="_Toc20426233"/>
      <w:bookmarkStart w:id="5693" w:name="_Toc29321630"/>
      <w:bookmarkStart w:id="5694" w:name="_Toc36757496"/>
      <w:bookmarkStart w:id="5695" w:name="_Toc36837037"/>
      <w:bookmarkStart w:id="5696" w:name="_Toc36844014"/>
      <w:bookmarkStart w:id="5697" w:name="_Toc37068303"/>
      <w:r w:rsidRPr="00F537EB">
        <w:t>9</w:t>
      </w:r>
      <w:r w:rsidRPr="00F537EB">
        <w:tab/>
        <w:t>Specified and default radio configurations</w:t>
      </w:r>
      <w:bookmarkEnd w:id="5692"/>
      <w:bookmarkEnd w:id="5693"/>
      <w:bookmarkEnd w:id="5694"/>
      <w:bookmarkEnd w:id="5695"/>
      <w:bookmarkEnd w:id="5696"/>
      <w:bookmarkEnd w:id="569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98" w:name="_Toc20426234"/>
      <w:bookmarkStart w:id="5699" w:name="_Toc29321631"/>
      <w:bookmarkStart w:id="5700" w:name="_Toc36757497"/>
      <w:bookmarkStart w:id="5701" w:name="_Toc36837038"/>
      <w:bookmarkStart w:id="5702" w:name="_Toc36844015"/>
      <w:bookmarkStart w:id="5703" w:name="_Toc37068304"/>
      <w:r w:rsidRPr="00F537EB">
        <w:t>9.1</w:t>
      </w:r>
      <w:r w:rsidRPr="00F537EB">
        <w:tab/>
        <w:t>Specified configurations</w:t>
      </w:r>
      <w:bookmarkEnd w:id="5698"/>
      <w:bookmarkEnd w:id="5699"/>
      <w:bookmarkEnd w:id="5700"/>
      <w:bookmarkEnd w:id="5701"/>
      <w:bookmarkEnd w:id="5702"/>
      <w:bookmarkEnd w:id="5703"/>
    </w:p>
    <w:p w14:paraId="7ABFAFDE" w14:textId="77777777" w:rsidR="002C5D28" w:rsidRPr="00F537EB" w:rsidRDefault="002C5D28" w:rsidP="002C5D28">
      <w:pPr>
        <w:pStyle w:val="Heading3"/>
      </w:pPr>
      <w:bookmarkStart w:id="5704" w:name="_Toc20426235"/>
      <w:bookmarkStart w:id="5705" w:name="_Toc29321632"/>
      <w:bookmarkStart w:id="5706" w:name="_Toc36757498"/>
      <w:bookmarkStart w:id="5707" w:name="_Toc36837039"/>
      <w:bookmarkStart w:id="5708" w:name="_Toc36844016"/>
      <w:bookmarkStart w:id="5709" w:name="_Toc37068305"/>
      <w:r w:rsidRPr="00F537EB">
        <w:t>9.1.1</w:t>
      </w:r>
      <w:r w:rsidRPr="00F537EB">
        <w:tab/>
        <w:t>Logical channel configurations</w:t>
      </w:r>
      <w:bookmarkEnd w:id="5704"/>
      <w:bookmarkEnd w:id="5705"/>
      <w:bookmarkEnd w:id="5706"/>
      <w:bookmarkEnd w:id="5707"/>
      <w:bookmarkEnd w:id="5708"/>
      <w:bookmarkEnd w:id="5709"/>
    </w:p>
    <w:p w14:paraId="26CADBE6" w14:textId="77777777" w:rsidR="002C5D28" w:rsidRPr="00F537EB" w:rsidRDefault="002C5D28" w:rsidP="002C5D28">
      <w:pPr>
        <w:pStyle w:val="Heading4"/>
      </w:pPr>
      <w:bookmarkStart w:id="5710" w:name="_Toc20426236"/>
      <w:bookmarkStart w:id="5711" w:name="_Toc29321633"/>
      <w:bookmarkStart w:id="5712" w:name="_Toc36757499"/>
      <w:bookmarkStart w:id="5713" w:name="_Toc36837040"/>
      <w:bookmarkStart w:id="5714" w:name="_Toc36844017"/>
      <w:bookmarkStart w:id="5715" w:name="_Toc37068306"/>
      <w:r w:rsidRPr="00F537EB">
        <w:t>9.1.1.1</w:t>
      </w:r>
      <w:r w:rsidRPr="00F537EB">
        <w:tab/>
        <w:t>BCCH configuration</w:t>
      </w:r>
      <w:bookmarkEnd w:id="5710"/>
      <w:bookmarkEnd w:id="5711"/>
      <w:bookmarkEnd w:id="5712"/>
      <w:bookmarkEnd w:id="5713"/>
      <w:bookmarkEnd w:id="5714"/>
      <w:bookmarkEnd w:id="571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716" w:name="_Toc20426237"/>
      <w:bookmarkStart w:id="5717" w:name="_Toc29321634"/>
      <w:bookmarkStart w:id="5718" w:name="_Toc36757500"/>
      <w:bookmarkStart w:id="5719" w:name="_Toc36837041"/>
      <w:bookmarkStart w:id="5720" w:name="_Toc36844018"/>
      <w:bookmarkStart w:id="5721" w:name="_Toc37068307"/>
      <w:r w:rsidRPr="00F537EB">
        <w:t>9.1.1.2</w:t>
      </w:r>
      <w:r w:rsidRPr="00F537EB">
        <w:tab/>
        <w:t>CCCH configuration</w:t>
      </w:r>
      <w:bookmarkEnd w:id="5716"/>
      <w:bookmarkEnd w:id="5717"/>
      <w:bookmarkEnd w:id="5718"/>
      <w:bookmarkEnd w:id="5719"/>
      <w:bookmarkEnd w:id="5720"/>
      <w:bookmarkEnd w:id="572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722" w:name="_Toc20426238"/>
      <w:bookmarkStart w:id="5723" w:name="_Toc29321635"/>
      <w:bookmarkStart w:id="5724" w:name="_Toc36757501"/>
      <w:bookmarkStart w:id="5725" w:name="_Toc36837042"/>
      <w:bookmarkStart w:id="5726" w:name="_Toc36844019"/>
      <w:bookmarkStart w:id="5727" w:name="_Toc37068308"/>
      <w:r w:rsidRPr="00F537EB">
        <w:t>9.1.1.3</w:t>
      </w:r>
      <w:r w:rsidRPr="00F537EB">
        <w:tab/>
        <w:t>PCCH configuration</w:t>
      </w:r>
      <w:bookmarkEnd w:id="5722"/>
      <w:bookmarkEnd w:id="5723"/>
      <w:bookmarkEnd w:id="5724"/>
      <w:bookmarkEnd w:id="5725"/>
      <w:bookmarkEnd w:id="5726"/>
      <w:bookmarkEnd w:id="572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728" w:name="_Toc20426239"/>
      <w:bookmarkStart w:id="5729" w:name="_Toc29321636"/>
    </w:p>
    <w:p w14:paraId="5EC7B8FE" w14:textId="672C7834" w:rsidR="005A0446" w:rsidRPr="00F537EB" w:rsidRDefault="005A0446" w:rsidP="005A0446">
      <w:pPr>
        <w:pStyle w:val="Heading4"/>
      </w:pPr>
      <w:bookmarkStart w:id="5730" w:name="_Toc36757502"/>
      <w:bookmarkStart w:id="5731" w:name="_Toc36837043"/>
      <w:bookmarkStart w:id="5732" w:name="_Toc36844020"/>
      <w:bookmarkStart w:id="5733" w:name="_Toc37068309"/>
      <w:r w:rsidRPr="00F537EB">
        <w:t>9.1.1.4</w:t>
      </w:r>
      <w:r w:rsidRPr="00F537EB">
        <w:tab/>
        <w:t>SCCH configuration</w:t>
      </w:r>
      <w:bookmarkEnd w:id="5730"/>
      <w:bookmarkEnd w:id="5731"/>
      <w:bookmarkEnd w:id="5732"/>
      <w:bookmarkEnd w:id="573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734" w:name="_Toc36757503"/>
      <w:bookmarkStart w:id="5735" w:name="_Toc36837044"/>
      <w:bookmarkStart w:id="5736" w:name="_Toc36844021"/>
      <w:bookmarkStart w:id="5737" w:name="_Toc37068310"/>
      <w:r w:rsidRPr="00F537EB">
        <w:t>9.1.1.</w:t>
      </w:r>
      <w:r w:rsidRPr="00F537EB">
        <w:rPr>
          <w:lang w:eastAsia="zh-CN"/>
        </w:rPr>
        <w:t>5</w:t>
      </w:r>
      <w:r w:rsidRPr="00F537EB">
        <w:tab/>
        <w:t>STCH configuration</w:t>
      </w:r>
      <w:bookmarkEnd w:id="5734"/>
      <w:bookmarkEnd w:id="5735"/>
      <w:bookmarkEnd w:id="5736"/>
      <w:bookmarkEnd w:id="573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738" w:name="_Toc36757504"/>
      <w:bookmarkStart w:id="5739" w:name="_Toc36837045"/>
      <w:bookmarkStart w:id="5740" w:name="_Toc36844022"/>
      <w:bookmarkStart w:id="5741" w:name="_Toc37068311"/>
      <w:r w:rsidRPr="00F537EB">
        <w:t>9.1.2</w:t>
      </w:r>
      <w:r w:rsidRPr="00F537EB">
        <w:tab/>
        <w:t>Void</w:t>
      </w:r>
      <w:bookmarkEnd w:id="5728"/>
      <w:bookmarkEnd w:id="5729"/>
      <w:bookmarkEnd w:id="5738"/>
      <w:bookmarkEnd w:id="5739"/>
      <w:bookmarkEnd w:id="5740"/>
      <w:bookmarkEnd w:id="5741"/>
    </w:p>
    <w:p w14:paraId="6E279BE6" w14:textId="77777777" w:rsidR="002C5D28" w:rsidRPr="00F537EB" w:rsidRDefault="002C5D28" w:rsidP="002C5D28">
      <w:pPr>
        <w:pStyle w:val="Heading2"/>
      </w:pPr>
      <w:bookmarkStart w:id="5742" w:name="_Toc20426240"/>
      <w:bookmarkStart w:id="5743" w:name="_Toc29321637"/>
      <w:bookmarkStart w:id="5744" w:name="_Toc36757505"/>
      <w:bookmarkStart w:id="5745" w:name="_Toc36837046"/>
      <w:bookmarkStart w:id="5746" w:name="_Toc36844023"/>
      <w:bookmarkStart w:id="5747" w:name="_Toc37068312"/>
      <w:r w:rsidRPr="00F537EB">
        <w:t>9.2</w:t>
      </w:r>
      <w:r w:rsidRPr="00F537EB">
        <w:tab/>
        <w:t>Default radio configurations</w:t>
      </w:r>
      <w:bookmarkEnd w:id="5742"/>
      <w:bookmarkEnd w:id="5743"/>
      <w:bookmarkEnd w:id="5744"/>
      <w:bookmarkEnd w:id="5745"/>
      <w:bookmarkEnd w:id="5746"/>
      <w:bookmarkEnd w:id="574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748" w:name="_Toc20426241"/>
      <w:bookmarkStart w:id="5749" w:name="_Toc29321638"/>
      <w:bookmarkStart w:id="5750" w:name="_Toc36757506"/>
      <w:bookmarkStart w:id="5751" w:name="_Toc36837047"/>
      <w:bookmarkStart w:id="5752" w:name="_Toc36844024"/>
      <w:bookmarkStart w:id="5753" w:name="_Toc37068313"/>
      <w:r w:rsidRPr="00F537EB">
        <w:t>9.2.1</w:t>
      </w:r>
      <w:r w:rsidRPr="00F537EB">
        <w:tab/>
        <w:t>Default SRB configurations</w:t>
      </w:r>
      <w:bookmarkEnd w:id="5748"/>
      <w:bookmarkEnd w:id="5749"/>
      <w:bookmarkEnd w:id="5750"/>
      <w:bookmarkEnd w:id="5751"/>
      <w:bookmarkEnd w:id="5752"/>
      <w:bookmarkEnd w:id="575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754" w:name="_Toc20426242"/>
      <w:bookmarkStart w:id="5755" w:name="_Toc29321639"/>
      <w:bookmarkStart w:id="5756" w:name="_Toc36757507"/>
      <w:bookmarkStart w:id="5757" w:name="_Toc36837048"/>
      <w:bookmarkStart w:id="5758" w:name="_Toc36844025"/>
      <w:bookmarkStart w:id="5759" w:name="_Toc37068314"/>
      <w:r w:rsidRPr="00F537EB">
        <w:t>9.2.2</w:t>
      </w:r>
      <w:r w:rsidRPr="00F537EB">
        <w:tab/>
        <w:t>Default MAC Cell Group configuration</w:t>
      </w:r>
      <w:bookmarkEnd w:id="5754"/>
      <w:bookmarkEnd w:id="5755"/>
      <w:bookmarkEnd w:id="5756"/>
      <w:bookmarkEnd w:id="5757"/>
      <w:bookmarkEnd w:id="5758"/>
      <w:bookmarkEnd w:id="575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60" w:name="_Toc20426243"/>
      <w:bookmarkStart w:id="5761" w:name="_Toc29321640"/>
      <w:bookmarkStart w:id="5762" w:name="_Toc36757508"/>
      <w:bookmarkStart w:id="5763" w:name="_Toc36837049"/>
      <w:bookmarkStart w:id="5764" w:name="_Toc36844026"/>
      <w:bookmarkStart w:id="5765" w:name="_Toc37068315"/>
      <w:r w:rsidRPr="00F537EB">
        <w:t>9.2.3</w:t>
      </w:r>
      <w:r w:rsidRPr="00F537EB">
        <w:tab/>
        <w:t>Default values timers and constants</w:t>
      </w:r>
      <w:bookmarkEnd w:id="5760"/>
      <w:bookmarkEnd w:id="5761"/>
      <w:bookmarkEnd w:id="5762"/>
      <w:bookmarkEnd w:id="5763"/>
      <w:bookmarkEnd w:id="5764"/>
      <w:bookmarkEnd w:id="576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766" w:name="_Toc36757509"/>
      <w:bookmarkStart w:id="5767" w:name="_Toc36837050"/>
      <w:bookmarkStart w:id="5768" w:name="_Toc36844027"/>
      <w:bookmarkStart w:id="5769" w:name="_Toc37068316"/>
      <w:r w:rsidRPr="00F537EB">
        <w:t>9.3</w:t>
      </w:r>
      <w:r w:rsidRPr="00F537EB">
        <w:tab/>
        <w:t>Sidelink pre-configured parameters</w:t>
      </w:r>
      <w:bookmarkEnd w:id="5766"/>
      <w:bookmarkEnd w:id="5767"/>
      <w:bookmarkEnd w:id="5768"/>
      <w:bookmarkEnd w:id="576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770" w:name="_Toc36757510"/>
      <w:bookmarkStart w:id="5771" w:name="_Toc36837051"/>
      <w:bookmarkStart w:id="5772" w:name="_Toc36844028"/>
      <w:bookmarkStart w:id="5773" w:name="_Toc37068317"/>
      <w:r w:rsidRPr="00F537EB">
        <w:t>–</w:t>
      </w:r>
      <w:r w:rsidRPr="00F537EB">
        <w:tab/>
      </w:r>
      <w:r w:rsidRPr="00F537EB">
        <w:rPr>
          <w:i/>
          <w:iCs/>
        </w:rPr>
        <w:t>NR-Sidelink-Preconf</w:t>
      </w:r>
      <w:bookmarkEnd w:id="5770"/>
      <w:bookmarkEnd w:id="5771"/>
      <w:bookmarkEnd w:id="5772"/>
      <w:bookmarkEnd w:id="577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774" w:name="_Toc12660859"/>
      <w:bookmarkStart w:id="5775" w:name="_Toc36757511"/>
      <w:bookmarkStart w:id="5776" w:name="_Toc36837052"/>
      <w:bookmarkStart w:id="5777" w:name="_Toc36844029"/>
      <w:bookmarkStart w:id="5778" w:name="_Toc37068318"/>
      <w:r w:rsidRPr="00F537EB">
        <w:t>–</w:t>
      </w:r>
      <w:r w:rsidRPr="00F537EB">
        <w:tab/>
      </w:r>
      <w:r w:rsidRPr="00F537EB">
        <w:rPr>
          <w:i/>
          <w:iCs/>
        </w:rPr>
        <w:t>SL-Preconfiguration</w:t>
      </w:r>
      <w:bookmarkEnd w:id="5774"/>
      <w:r w:rsidRPr="00F537EB">
        <w:rPr>
          <w:i/>
          <w:iCs/>
        </w:rPr>
        <w:t>NR</w:t>
      </w:r>
      <w:bookmarkEnd w:id="5775"/>
      <w:bookmarkEnd w:id="5776"/>
      <w:bookmarkEnd w:id="5777"/>
      <w:bookmarkEnd w:id="577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779" w:name="_Toc36757512"/>
      <w:bookmarkStart w:id="5780" w:name="_Toc36837053"/>
      <w:bookmarkStart w:id="5781" w:name="_Toc36844030"/>
      <w:bookmarkStart w:id="5782" w:name="_Toc37068319"/>
      <w:r w:rsidRPr="00F537EB">
        <w:rPr>
          <w:rFonts w:eastAsia="MS Mincho"/>
        </w:rPr>
        <w:t>–</w:t>
      </w:r>
      <w:r w:rsidRPr="00F537EB">
        <w:rPr>
          <w:rFonts w:eastAsia="MS Mincho"/>
        </w:rPr>
        <w:tab/>
      </w:r>
      <w:r w:rsidRPr="00F537EB">
        <w:rPr>
          <w:rFonts w:eastAsia="MS Mincho"/>
          <w:i/>
          <w:iCs/>
        </w:rPr>
        <w:t>End of NR-Sidelink-Preconf</w:t>
      </w:r>
      <w:bookmarkEnd w:id="5779"/>
      <w:bookmarkEnd w:id="5780"/>
      <w:bookmarkEnd w:id="5781"/>
      <w:bookmarkEnd w:id="578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83" w:name="_Toc20426244"/>
      <w:bookmarkStart w:id="5784" w:name="_Toc29321641"/>
      <w:bookmarkStart w:id="5785" w:name="_Toc36757513"/>
      <w:bookmarkStart w:id="5786" w:name="_Toc36837054"/>
      <w:bookmarkStart w:id="5787" w:name="_Toc36844031"/>
      <w:bookmarkStart w:id="5788" w:name="_Toc37068320"/>
      <w:r w:rsidRPr="00F537EB">
        <w:t>10</w:t>
      </w:r>
      <w:r w:rsidRPr="00F537EB">
        <w:tab/>
        <w:t>Generic error handling</w:t>
      </w:r>
      <w:bookmarkEnd w:id="5783"/>
      <w:bookmarkEnd w:id="5784"/>
      <w:bookmarkEnd w:id="5785"/>
      <w:bookmarkEnd w:id="5786"/>
      <w:bookmarkEnd w:id="5787"/>
      <w:bookmarkEnd w:id="5788"/>
    </w:p>
    <w:p w14:paraId="5DD87B16" w14:textId="77777777" w:rsidR="002C5D28" w:rsidRPr="00F537EB" w:rsidRDefault="002C5D28" w:rsidP="002C5D28">
      <w:pPr>
        <w:pStyle w:val="Heading2"/>
      </w:pPr>
      <w:bookmarkStart w:id="5789" w:name="_Toc20426245"/>
      <w:bookmarkStart w:id="5790" w:name="_Toc29321642"/>
      <w:bookmarkStart w:id="5791" w:name="_Toc36757514"/>
      <w:bookmarkStart w:id="5792" w:name="_Toc36837055"/>
      <w:bookmarkStart w:id="5793" w:name="_Toc36844032"/>
      <w:bookmarkStart w:id="5794" w:name="_Toc37068321"/>
      <w:r w:rsidRPr="00F537EB">
        <w:t>10.1</w:t>
      </w:r>
      <w:r w:rsidRPr="00F537EB">
        <w:tab/>
        <w:t>General</w:t>
      </w:r>
      <w:bookmarkEnd w:id="5789"/>
      <w:bookmarkEnd w:id="5790"/>
      <w:bookmarkEnd w:id="5791"/>
      <w:bookmarkEnd w:id="5792"/>
      <w:bookmarkEnd w:id="5793"/>
      <w:bookmarkEnd w:id="579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95" w:name="_Toc20426246"/>
      <w:bookmarkStart w:id="5796" w:name="_Toc29321643"/>
      <w:bookmarkStart w:id="5797" w:name="_Toc36757515"/>
      <w:bookmarkStart w:id="5798" w:name="_Toc36837056"/>
      <w:bookmarkStart w:id="5799" w:name="_Toc36844033"/>
      <w:bookmarkStart w:id="5800" w:name="_Toc37068322"/>
      <w:r w:rsidRPr="00F537EB">
        <w:t>10.2</w:t>
      </w:r>
      <w:r w:rsidRPr="00F537EB">
        <w:tab/>
        <w:t>ASN.1 violation or encoding error</w:t>
      </w:r>
      <w:bookmarkEnd w:id="5795"/>
      <w:bookmarkEnd w:id="5796"/>
      <w:bookmarkEnd w:id="5797"/>
      <w:bookmarkEnd w:id="5798"/>
      <w:bookmarkEnd w:id="5799"/>
      <w:bookmarkEnd w:id="580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801" w:name="_Toc20426247"/>
      <w:bookmarkStart w:id="5802" w:name="_Toc29321644"/>
      <w:bookmarkStart w:id="5803" w:name="_Toc36757516"/>
      <w:bookmarkStart w:id="5804" w:name="_Toc36837057"/>
      <w:bookmarkStart w:id="5805" w:name="_Toc36844034"/>
      <w:bookmarkStart w:id="5806" w:name="_Toc37068323"/>
      <w:r w:rsidRPr="00F537EB">
        <w:t>10.3</w:t>
      </w:r>
      <w:r w:rsidRPr="00F537EB">
        <w:tab/>
        <w:t>Field set to a not comprehended value</w:t>
      </w:r>
      <w:bookmarkEnd w:id="5801"/>
      <w:bookmarkEnd w:id="5802"/>
      <w:bookmarkEnd w:id="5803"/>
      <w:bookmarkEnd w:id="5804"/>
      <w:bookmarkEnd w:id="5805"/>
      <w:bookmarkEnd w:id="580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807" w:name="_Toc20426248"/>
      <w:bookmarkStart w:id="5808" w:name="_Toc29321645"/>
      <w:bookmarkStart w:id="5809" w:name="_Toc36757517"/>
      <w:bookmarkStart w:id="5810" w:name="_Toc36837058"/>
      <w:bookmarkStart w:id="5811" w:name="_Toc36844035"/>
      <w:bookmarkStart w:id="5812" w:name="_Toc37068324"/>
      <w:r w:rsidRPr="00F537EB">
        <w:t>10.4</w:t>
      </w:r>
      <w:r w:rsidRPr="00F537EB">
        <w:tab/>
        <w:t>Mandatory field missing</w:t>
      </w:r>
      <w:bookmarkEnd w:id="5807"/>
      <w:bookmarkEnd w:id="5808"/>
      <w:bookmarkEnd w:id="5809"/>
      <w:bookmarkEnd w:id="5810"/>
      <w:bookmarkEnd w:id="5811"/>
      <w:bookmarkEnd w:id="581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813" w:name="_Toc20426249"/>
      <w:bookmarkStart w:id="5814" w:name="_Toc29321646"/>
      <w:bookmarkStart w:id="5815" w:name="_Toc36757518"/>
      <w:bookmarkStart w:id="5816" w:name="_Toc36837059"/>
      <w:bookmarkStart w:id="5817" w:name="_Toc36844036"/>
      <w:bookmarkStart w:id="5818" w:name="_Toc37068325"/>
      <w:r w:rsidRPr="00F537EB">
        <w:t>10.5</w:t>
      </w:r>
      <w:r w:rsidRPr="00F537EB">
        <w:tab/>
        <w:t>Not comprehended field</w:t>
      </w:r>
      <w:bookmarkEnd w:id="5813"/>
      <w:bookmarkEnd w:id="5814"/>
      <w:bookmarkEnd w:id="5815"/>
      <w:bookmarkEnd w:id="5816"/>
      <w:bookmarkEnd w:id="5817"/>
      <w:bookmarkEnd w:id="581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819" w:name="_Toc20426250"/>
      <w:bookmarkStart w:id="5820" w:name="_Toc29321647"/>
      <w:bookmarkStart w:id="5821" w:name="_Toc36757519"/>
      <w:bookmarkStart w:id="5822" w:name="_Toc36837060"/>
      <w:bookmarkStart w:id="5823" w:name="_Toc36844037"/>
      <w:bookmarkStart w:id="5824" w:name="_Toc37068326"/>
      <w:r w:rsidRPr="00F537EB">
        <w:t>11</w:t>
      </w:r>
      <w:r w:rsidRPr="00F537EB">
        <w:tab/>
        <w:t>Radio information related interactions between network nodes</w:t>
      </w:r>
      <w:bookmarkEnd w:id="5819"/>
      <w:bookmarkEnd w:id="5820"/>
      <w:bookmarkEnd w:id="5821"/>
      <w:bookmarkEnd w:id="5822"/>
      <w:bookmarkEnd w:id="5823"/>
      <w:bookmarkEnd w:id="5824"/>
    </w:p>
    <w:p w14:paraId="4CC92561" w14:textId="77777777" w:rsidR="002C5D28" w:rsidRPr="00F537EB" w:rsidRDefault="002C5D28" w:rsidP="002C5D28">
      <w:pPr>
        <w:pStyle w:val="Heading2"/>
      </w:pPr>
      <w:bookmarkStart w:id="5825" w:name="_Toc20426251"/>
      <w:bookmarkStart w:id="5826" w:name="_Toc29321648"/>
      <w:bookmarkStart w:id="5827" w:name="_Toc36757520"/>
      <w:bookmarkStart w:id="5828" w:name="_Toc36837061"/>
      <w:bookmarkStart w:id="5829" w:name="_Toc36844038"/>
      <w:bookmarkStart w:id="5830" w:name="_Toc37068327"/>
      <w:r w:rsidRPr="00F537EB">
        <w:t>11.1</w:t>
      </w:r>
      <w:r w:rsidRPr="00F537EB">
        <w:tab/>
        <w:t>General</w:t>
      </w:r>
      <w:bookmarkEnd w:id="5825"/>
      <w:bookmarkEnd w:id="5826"/>
      <w:bookmarkEnd w:id="5827"/>
      <w:bookmarkEnd w:id="5828"/>
      <w:bookmarkEnd w:id="5829"/>
      <w:bookmarkEnd w:id="583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831" w:name="_Toc20426252"/>
      <w:bookmarkStart w:id="5832" w:name="_Toc29321649"/>
      <w:bookmarkStart w:id="5833" w:name="_Toc36757521"/>
      <w:bookmarkStart w:id="5834" w:name="_Toc36837062"/>
      <w:bookmarkStart w:id="5835" w:name="_Toc36844039"/>
      <w:bookmarkStart w:id="5836" w:name="_Toc37068328"/>
      <w:r w:rsidRPr="00F537EB">
        <w:t>11.2</w:t>
      </w:r>
      <w:r w:rsidRPr="00F537EB">
        <w:tab/>
        <w:t>Inter-node RRC messages</w:t>
      </w:r>
      <w:bookmarkEnd w:id="5831"/>
      <w:bookmarkEnd w:id="5832"/>
      <w:bookmarkEnd w:id="5833"/>
      <w:bookmarkEnd w:id="5834"/>
      <w:bookmarkEnd w:id="5835"/>
      <w:bookmarkEnd w:id="5836"/>
    </w:p>
    <w:p w14:paraId="4C23B8A4" w14:textId="77777777" w:rsidR="002C5D28" w:rsidRPr="00F537EB" w:rsidRDefault="002C5D28" w:rsidP="002C5D28">
      <w:pPr>
        <w:pStyle w:val="Heading3"/>
      </w:pPr>
      <w:bookmarkStart w:id="5837" w:name="_Toc20426253"/>
      <w:bookmarkStart w:id="5838" w:name="_Toc29321650"/>
      <w:bookmarkStart w:id="5839" w:name="_Toc36757522"/>
      <w:bookmarkStart w:id="5840" w:name="_Toc36837063"/>
      <w:bookmarkStart w:id="5841" w:name="_Toc36844040"/>
      <w:bookmarkStart w:id="5842" w:name="_Toc37068329"/>
      <w:r w:rsidRPr="00F537EB">
        <w:t>11.2.1</w:t>
      </w:r>
      <w:r w:rsidRPr="00F537EB">
        <w:tab/>
        <w:t>General</w:t>
      </w:r>
      <w:bookmarkEnd w:id="5837"/>
      <w:bookmarkEnd w:id="5838"/>
      <w:bookmarkEnd w:id="5839"/>
      <w:bookmarkEnd w:id="5840"/>
      <w:bookmarkEnd w:id="5841"/>
      <w:bookmarkEnd w:id="584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843" w:name="_Toc20426254"/>
      <w:bookmarkStart w:id="5844" w:name="_Toc29321651"/>
      <w:bookmarkStart w:id="5845" w:name="_Toc36757523"/>
      <w:bookmarkStart w:id="5846" w:name="_Toc36837064"/>
      <w:bookmarkStart w:id="5847" w:name="_Toc36844041"/>
      <w:bookmarkStart w:id="5848" w:name="_Toc37068330"/>
      <w:r w:rsidRPr="00F537EB">
        <w:t>11.2.2</w:t>
      </w:r>
      <w:r w:rsidRPr="00F537EB">
        <w:tab/>
        <w:t>Message definitions</w:t>
      </w:r>
      <w:bookmarkEnd w:id="5843"/>
      <w:bookmarkEnd w:id="5844"/>
      <w:bookmarkEnd w:id="5845"/>
      <w:bookmarkEnd w:id="5846"/>
      <w:bookmarkEnd w:id="5847"/>
      <w:bookmarkEnd w:id="5848"/>
    </w:p>
    <w:p w14:paraId="4F7C5A45" w14:textId="77777777" w:rsidR="002C5D28" w:rsidRPr="00F537EB" w:rsidRDefault="002C5D28" w:rsidP="002C5D28">
      <w:pPr>
        <w:pStyle w:val="Heading4"/>
      </w:pPr>
      <w:bookmarkStart w:id="5849" w:name="_Toc20426255"/>
      <w:bookmarkStart w:id="5850" w:name="_Toc29321652"/>
      <w:bookmarkStart w:id="5851" w:name="_Toc36757524"/>
      <w:bookmarkStart w:id="5852" w:name="_Toc36837065"/>
      <w:bookmarkStart w:id="5853" w:name="_Toc36844042"/>
      <w:bookmarkStart w:id="5854" w:name="_Toc37068331"/>
      <w:r w:rsidRPr="00F537EB">
        <w:t>–</w:t>
      </w:r>
      <w:r w:rsidRPr="00F537EB">
        <w:tab/>
      </w:r>
      <w:r w:rsidRPr="00F537EB">
        <w:rPr>
          <w:i/>
        </w:rPr>
        <w:t>HandoverCommand</w:t>
      </w:r>
      <w:bookmarkEnd w:id="5849"/>
      <w:bookmarkEnd w:id="5850"/>
      <w:bookmarkEnd w:id="5851"/>
      <w:bookmarkEnd w:id="5852"/>
      <w:bookmarkEnd w:id="5853"/>
      <w:bookmarkEnd w:id="585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855" w:name="_Toc20426256"/>
      <w:bookmarkStart w:id="5856" w:name="_Toc29321653"/>
      <w:bookmarkStart w:id="5857" w:name="_Toc36757525"/>
      <w:bookmarkStart w:id="5858" w:name="_Toc36837066"/>
      <w:bookmarkStart w:id="5859" w:name="_Toc36844043"/>
      <w:bookmarkStart w:id="5860" w:name="_Toc37068332"/>
      <w:r w:rsidRPr="00F537EB">
        <w:t>–</w:t>
      </w:r>
      <w:r w:rsidRPr="00F537EB">
        <w:tab/>
      </w:r>
      <w:r w:rsidRPr="00F537EB">
        <w:rPr>
          <w:i/>
        </w:rPr>
        <w:t>HandoverPreparationInformation</w:t>
      </w:r>
      <w:bookmarkEnd w:id="5855"/>
      <w:bookmarkEnd w:id="5856"/>
      <w:bookmarkEnd w:id="5857"/>
      <w:bookmarkEnd w:id="5858"/>
      <w:bookmarkEnd w:id="5859"/>
      <w:bookmarkEnd w:id="586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6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86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62" w:name="_Toc20426257"/>
      <w:bookmarkStart w:id="5863" w:name="_Toc29321654"/>
      <w:bookmarkStart w:id="5864" w:name="_Toc36757526"/>
      <w:bookmarkStart w:id="5865" w:name="_Toc36837067"/>
      <w:bookmarkStart w:id="5866" w:name="_Toc36844044"/>
      <w:bookmarkStart w:id="5867" w:name="_Toc37068333"/>
      <w:r w:rsidRPr="00F537EB">
        <w:t>–</w:t>
      </w:r>
      <w:r w:rsidRPr="00F537EB">
        <w:tab/>
      </w:r>
      <w:r w:rsidRPr="00F537EB">
        <w:rPr>
          <w:i/>
        </w:rPr>
        <w:t>CG-Config</w:t>
      </w:r>
      <w:bookmarkEnd w:id="5862"/>
      <w:bookmarkEnd w:id="5863"/>
      <w:bookmarkEnd w:id="5864"/>
      <w:bookmarkEnd w:id="5865"/>
      <w:bookmarkEnd w:id="5866"/>
      <w:bookmarkEnd w:id="586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868" w:name="_Hlk3237997"/>
      <w:r w:rsidRPr="00F537EB">
        <w:t>EUTRA-PhysCellId</w:t>
      </w:r>
      <w:bookmarkEnd w:id="586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5869"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870" w:name="_Toc20426258"/>
      <w:bookmarkStart w:id="5871" w:name="_Toc29321655"/>
      <w:bookmarkStart w:id="5872" w:name="_Toc36757527"/>
      <w:bookmarkStart w:id="5873" w:name="_Toc36837068"/>
      <w:bookmarkStart w:id="5874" w:name="_Toc36844045"/>
      <w:bookmarkStart w:id="5875" w:name="_Toc37068334"/>
      <w:r w:rsidRPr="00F537EB">
        <w:rPr>
          <w:i/>
        </w:rPr>
        <w:t>–</w:t>
      </w:r>
      <w:r w:rsidRPr="00F537EB">
        <w:rPr>
          <w:i/>
        </w:rPr>
        <w:tab/>
        <w:t>CG-ConfigInfo</w:t>
      </w:r>
      <w:bookmarkEnd w:id="5870"/>
      <w:bookmarkEnd w:id="5871"/>
      <w:bookmarkEnd w:id="5872"/>
      <w:bookmarkEnd w:id="5873"/>
      <w:bookmarkEnd w:id="5874"/>
      <w:bookmarkEnd w:id="587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87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87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877" w:name="_Hlk512598787"/>
            <w:r w:rsidRPr="00F537EB">
              <w:t>This field is not used in the specification and SN ignores the received value.</w:t>
            </w:r>
            <w:bookmarkEnd w:id="587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78" w:name="_Toc20426259"/>
      <w:bookmarkStart w:id="5879" w:name="_Toc29321656"/>
      <w:bookmarkStart w:id="5880" w:name="_Toc36757528"/>
      <w:bookmarkStart w:id="5881" w:name="_Toc36837069"/>
      <w:bookmarkStart w:id="5882" w:name="_Toc36844046"/>
      <w:bookmarkStart w:id="5883" w:name="_Toc37068335"/>
      <w:r w:rsidRPr="00F537EB">
        <w:t>–</w:t>
      </w:r>
      <w:r w:rsidRPr="00F537EB">
        <w:tab/>
      </w:r>
      <w:r w:rsidRPr="00F537EB">
        <w:rPr>
          <w:i/>
        </w:rPr>
        <w:t>MeasurementTimingConfiguration</w:t>
      </w:r>
      <w:bookmarkEnd w:id="5878"/>
      <w:bookmarkEnd w:id="5879"/>
      <w:bookmarkEnd w:id="5880"/>
      <w:bookmarkEnd w:id="5881"/>
      <w:bookmarkEnd w:id="5882"/>
      <w:bookmarkEnd w:id="5883"/>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8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8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85" w:name="_Toc20426260"/>
      <w:bookmarkStart w:id="5886" w:name="_Toc29321657"/>
      <w:bookmarkStart w:id="5887" w:name="_Toc36757529"/>
      <w:bookmarkStart w:id="5888" w:name="_Toc36837070"/>
      <w:bookmarkStart w:id="5889" w:name="_Toc36844047"/>
      <w:bookmarkStart w:id="5890" w:name="_Toc37068336"/>
      <w:r w:rsidRPr="00F537EB">
        <w:t>–</w:t>
      </w:r>
      <w:r w:rsidRPr="00F537EB">
        <w:tab/>
      </w:r>
      <w:r w:rsidRPr="00F537EB">
        <w:rPr>
          <w:i/>
        </w:rPr>
        <w:t>UERadioPagingInformation</w:t>
      </w:r>
      <w:bookmarkEnd w:id="5885"/>
      <w:bookmarkEnd w:id="5886"/>
      <w:bookmarkEnd w:id="5887"/>
      <w:bookmarkEnd w:id="5888"/>
      <w:bookmarkEnd w:id="5889"/>
      <w:bookmarkEnd w:id="5890"/>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91" w:name="_Toc20426261"/>
      <w:bookmarkStart w:id="5892" w:name="_Toc29321658"/>
      <w:bookmarkStart w:id="5893" w:name="_Toc36757530"/>
      <w:bookmarkStart w:id="5894" w:name="_Toc36837071"/>
      <w:bookmarkStart w:id="5895" w:name="_Toc36844048"/>
      <w:bookmarkStart w:id="5896" w:name="_Toc37068337"/>
      <w:r w:rsidRPr="00F537EB">
        <w:t>–</w:t>
      </w:r>
      <w:r w:rsidRPr="00F537EB">
        <w:tab/>
      </w:r>
      <w:r w:rsidRPr="00F537EB">
        <w:rPr>
          <w:i/>
        </w:rPr>
        <w:t>UERadioAccessCapabilityInformation</w:t>
      </w:r>
      <w:bookmarkEnd w:id="5891"/>
      <w:bookmarkEnd w:id="5892"/>
      <w:bookmarkEnd w:id="5893"/>
      <w:bookmarkEnd w:id="5894"/>
      <w:bookmarkEnd w:id="5895"/>
      <w:bookmarkEnd w:id="5896"/>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97" w:name="_Toc20426262"/>
      <w:bookmarkStart w:id="5898" w:name="_Toc29321659"/>
      <w:bookmarkStart w:id="5899" w:name="_Toc36757531"/>
      <w:bookmarkStart w:id="5900" w:name="_Toc36837072"/>
      <w:bookmarkStart w:id="5901" w:name="_Toc36844049"/>
      <w:bookmarkStart w:id="5902" w:name="_Toc37068338"/>
      <w:r w:rsidRPr="00F537EB">
        <w:rPr>
          <w:rFonts w:eastAsia="Yu Mincho"/>
        </w:rPr>
        <w:t>11.2.3</w:t>
      </w:r>
      <w:r w:rsidRPr="00F537EB">
        <w:rPr>
          <w:rFonts w:eastAsia="Yu Mincho"/>
        </w:rPr>
        <w:tab/>
        <w:t>Mandatory information in inter-node RRC messages</w:t>
      </w:r>
      <w:bookmarkEnd w:id="5897"/>
      <w:bookmarkEnd w:id="5898"/>
      <w:bookmarkEnd w:id="5899"/>
      <w:bookmarkEnd w:id="5900"/>
      <w:bookmarkEnd w:id="5901"/>
      <w:bookmarkEnd w:id="590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903" w:name="_Toc20426263"/>
      <w:bookmarkStart w:id="5904" w:name="_Toc29321660"/>
      <w:bookmarkStart w:id="5905" w:name="_Toc36757532"/>
      <w:bookmarkStart w:id="5906" w:name="_Toc36837073"/>
      <w:bookmarkStart w:id="5907" w:name="_Toc36844050"/>
      <w:bookmarkStart w:id="5908" w:name="_Toc37068339"/>
      <w:r w:rsidRPr="00F537EB">
        <w:rPr>
          <w:noProof/>
        </w:rPr>
        <w:t>11.3</w:t>
      </w:r>
      <w:r w:rsidRPr="00F537EB">
        <w:rPr>
          <w:noProof/>
        </w:rPr>
        <w:tab/>
        <w:t>Inter-node RRC information element definitions</w:t>
      </w:r>
      <w:bookmarkEnd w:id="5903"/>
      <w:bookmarkEnd w:id="5904"/>
      <w:bookmarkEnd w:id="5905"/>
      <w:bookmarkEnd w:id="5906"/>
      <w:bookmarkEnd w:id="5907"/>
      <w:bookmarkEnd w:id="5908"/>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909" w:name="_Toc20426264"/>
      <w:bookmarkStart w:id="5910" w:name="_Toc29321661"/>
      <w:bookmarkStart w:id="5911" w:name="_Toc36757533"/>
      <w:bookmarkStart w:id="5912" w:name="_Toc36837074"/>
      <w:bookmarkStart w:id="5913" w:name="_Toc36844051"/>
      <w:bookmarkStart w:id="5914" w:name="_Toc37068340"/>
      <w:r w:rsidRPr="00F537EB">
        <w:rPr>
          <w:noProof/>
        </w:rPr>
        <w:t>11.4</w:t>
      </w:r>
      <w:r w:rsidRPr="00F537EB">
        <w:rPr>
          <w:noProof/>
        </w:rPr>
        <w:tab/>
        <w:t>Inter-node RRC</w:t>
      </w:r>
      <w:r w:rsidRPr="00F537EB">
        <w:t xml:space="preserve"> multiplicity and type constraint values</w:t>
      </w:r>
      <w:bookmarkEnd w:id="5909"/>
      <w:bookmarkEnd w:id="5910"/>
      <w:bookmarkEnd w:id="5911"/>
      <w:bookmarkEnd w:id="5912"/>
      <w:bookmarkEnd w:id="5913"/>
      <w:bookmarkEnd w:id="5914"/>
    </w:p>
    <w:p w14:paraId="5D146440" w14:textId="77777777" w:rsidR="002C5D28" w:rsidRPr="00F537EB" w:rsidRDefault="002C5D28" w:rsidP="002C5D28">
      <w:pPr>
        <w:pStyle w:val="Heading4"/>
      </w:pPr>
      <w:bookmarkStart w:id="5915" w:name="_Toc20426265"/>
      <w:bookmarkStart w:id="5916" w:name="_Toc29321662"/>
      <w:bookmarkStart w:id="5917" w:name="_Toc36757534"/>
      <w:bookmarkStart w:id="5918" w:name="_Toc36837075"/>
      <w:bookmarkStart w:id="5919" w:name="_Toc36844052"/>
      <w:bookmarkStart w:id="5920" w:name="_Toc37068341"/>
      <w:r w:rsidRPr="00F537EB">
        <w:t>–</w:t>
      </w:r>
      <w:r w:rsidRPr="00F537EB">
        <w:tab/>
        <w:t>Multiplicity and type constraints definitions</w:t>
      </w:r>
      <w:bookmarkEnd w:id="5915"/>
      <w:bookmarkEnd w:id="5916"/>
      <w:bookmarkEnd w:id="5917"/>
      <w:bookmarkEnd w:id="5918"/>
      <w:bookmarkEnd w:id="5919"/>
      <w:bookmarkEnd w:id="592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921" w:name="_Toc20426266"/>
      <w:bookmarkStart w:id="5922" w:name="_Toc29321663"/>
      <w:bookmarkStart w:id="5923" w:name="_Toc36757535"/>
      <w:bookmarkStart w:id="5924" w:name="_Toc36837076"/>
      <w:bookmarkStart w:id="5925" w:name="_Toc36844053"/>
      <w:bookmarkStart w:id="5926" w:name="_Toc37068342"/>
      <w:r w:rsidRPr="00F537EB">
        <w:t>–</w:t>
      </w:r>
      <w:r w:rsidRPr="00F537EB">
        <w:tab/>
      </w:r>
      <w:r w:rsidRPr="00F537EB">
        <w:rPr>
          <w:i/>
        </w:rPr>
        <w:t xml:space="preserve">End of </w:t>
      </w:r>
      <w:r w:rsidRPr="00F537EB">
        <w:rPr>
          <w:i/>
          <w:noProof/>
        </w:rPr>
        <w:t>NR-InterNodeDefinitions</w:t>
      </w:r>
      <w:bookmarkEnd w:id="5921"/>
      <w:bookmarkEnd w:id="5922"/>
      <w:bookmarkEnd w:id="5923"/>
      <w:bookmarkEnd w:id="5924"/>
      <w:bookmarkEnd w:id="5925"/>
      <w:bookmarkEnd w:id="592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927" w:name="_Toc20426267"/>
      <w:bookmarkStart w:id="5928" w:name="_Toc29321664"/>
      <w:bookmarkStart w:id="5929" w:name="_Toc36757536"/>
      <w:bookmarkStart w:id="5930" w:name="_Toc36837077"/>
      <w:bookmarkStart w:id="5931" w:name="_Toc36844054"/>
      <w:bookmarkStart w:id="5932" w:name="_Toc37068343"/>
      <w:bookmarkStart w:id="5933" w:name="_Hlk535949666"/>
      <w:r w:rsidRPr="00F537EB">
        <w:t>12</w:t>
      </w:r>
      <w:r w:rsidRPr="00F537EB">
        <w:tab/>
      </w:r>
      <w:r w:rsidRPr="00F537EB">
        <w:rPr>
          <w:szCs w:val="36"/>
        </w:rPr>
        <w:t>Processing delay requirements for RRC procedures</w:t>
      </w:r>
      <w:bookmarkEnd w:id="5927"/>
      <w:bookmarkEnd w:id="5928"/>
      <w:bookmarkEnd w:id="5929"/>
      <w:bookmarkEnd w:id="5930"/>
      <w:bookmarkEnd w:id="5931"/>
      <w:bookmarkEnd w:id="5932"/>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933"/>
    <w:p w14:paraId="05D89B5D" w14:textId="77777777" w:rsidR="002C5D28" w:rsidRPr="00F537EB" w:rsidRDefault="002C5D28" w:rsidP="002C5D28">
      <w:pPr>
        <w:pStyle w:val="TH"/>
      </w:pPr>
      <w:r w:rsidRPr="00F537EB">
        <w:object w:dxaOrig="8175" w:dyaOrig="2730" w14:anchorId="2D842EB9">
          <v:shape id="_x0000_i1079" type="#_x0000_t75" style="width:410.5pt;height:137pt" o:ole="">
            <v:imagedata r:id="rId119" o:title=""/>
          </v:shape>
          <o:OLEObject Type="Embed" ProgID="Visio.Drawing.11" ShapeID="_x0000_i1079" DrawAspect="Content" ObjectID="_1650350323"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934" w:name="_Toc20426268"/>
      <w:bookmarkStart w:id="5935" w:name="_Toc29321665"/>
      <w:bookmarkStart w:id="5936" w:name="_Toc36757537"/>
      <w:bookmarkStart w:id="5937" w:name="_Toc36837078"/>
      <w:bookmarkStart w:id="5938" w:name="_Toc36844055"/>
      <w:bookmarkStart w:id="5939" w:name="_Toc37068344"/>
      <w:r w:rsidRPr="00F537EB">
        <w:t>Annex A (informative):</w:t>
      </w:r>
      <w:r w:rsidRPr="00F537EB">
        <w:tab/>
        <w:t>Guidelines, mainly on use of ASN.1</w:t>
      </w:r>
      <w:bookmarkEnd w:id="5934"/>
      <w:bookmarkEnd w:id="5935"/>
      <w:bookmarkEnd w:id="5936"/>
      <w:bookmarkEnd w:id="5937"/>
      <w:bookmarkEnd w:id="5938"/>
      <w:bookmarkEnd w:id="5939"/>
    </w:p>
    <w:p w14:paraId="0F7F2C29" w14:textId="77777777" w:rsidR="002C5D28" w:rsidRPr="00F537EB" w:rsidRDefault="002C5D28" w:rsidP="002C5D28">
      <w:pPr>
        <w:pStyle w:val="Heading1"/>
      </w:pPr>
      <w:bookmarkStart w:id="5940" w:name="_Toc20426269"/>
      <w:bookmarkStart w:id="5941" w:name="_Toc29321666"/>
      <w:bookmarkStart w:id="5942" w:name="_Toc36757538"/>
      <w:bookmarkStart w:id="5943" w:name="_Toc36837079"/>
      <w:bookmarkStart w:id="5944" w:name="_Toc36844056"/>
      <w:bookmarkStart w:id="5945" w:name="_Toc37068345"/>
      <w:r w:rsidRPr="00F537EB">
        <w:t>A.1</w:t>
      </w:r>
      <w:r w:rsidRPr="00F537EB">
        <w:tab/>
        <w:t>Introduction</w:t>
      </w:r>
      <w:bookmarkEnd w:id="5940"/>
      <w:bookmarkEnd w:id="5941"/>
      <w:bookmarkEnd w:id="5942"/>
      <w:bookmarkEnd w:id="5943"/>
      <w:bookmarkEnd w:id="5944"/>
      <w:bookmarkEnd w:id="594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946" w:name="_Toc20426270"/>
      <w:bookmarkStart w:id="5947" w:name="_Toc29321667"/>
      <w:bookmarkStart w:id="5948" w:name="_Toc36757539"/>
      <w:bookmarkStart w:id="5949" w:name="_Toc36837080"/>
      <w:bookmarkStart w:id="5950" w:name="_Toc36844057"/>
      <w:bookmarkStart w:id="5951" w:name="_Toc37068346"/>
      <w:r w:rsidRPr="00F537EB">
        <w:t>A.2</w:t>
      </w:r>
      <w:r w:rsidRPr="00F537EB">
        <w:tab/>
        <w:t>Procedural specification</w:t>
      </w:r>
      <w:bookmarkEnd w:id="5946"/>
      <w:bookmarkEnd w:id="5947"/>
      <w:bookmarkEnd w:id="5948"/>
      <w:bookmarkEnd w:id="5949"/>
      <w:bookmarkEnd w:id="5950"/>
      <w:bookmarkEnd w:id="5951"/>
    </w:p>
    <w:p w14:paraId="4A3F7436" w14:textId="77777777" w:rsidR="002C5D28" w:rsidRPr="00F537EB" w:rsidRDefault="002C5D28" w:rsidP="002C5D28">
      <w:pPr>
        <w:pStyle w:val="Heading2"/>
      </w:pPr>
      <w:bookmarkStart w:id="5952" w:name="_Toc20426271"/>
      <w:bookmarkStart w:id="5953" w:name="_Toc29321668"/>
      <w:bookmarkStart w:id="5954" w:name="_Toc36757540"/>
      <w:bookmarkStart w:id="5955" w:name="_Toc36837081"/>
      <w:bookmarkStart w:id="5956" w:name="_Toc36844058"/>
      <w:bookmarkStart w:id="5957" w:name="_Toc37068347"/>
      <w:r w:rsidRPr="00F537EB">
        <w:t>A.2.1</w:t>
      </w:r>
      <w:r w:rsidRPr="00F537EB">
        <w:tab/>
        <w:t>General principles</w:t>
      </w:r>
      <w:bookmarkEnd w:id="5952"/>
      <w:bookmarkEnd w:id="5953"/>
      <w:bookmarkEnd w:id="5954"/>
      <w:bookmarkEnd w:id="5955"/>
      <w:bookmarkEnd w:id="5956"/>
      <w:bookmarkEnd w:id="595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958" w:name="_Toc20426272"/>
      <w:bookmarkStart w:id="5959" w:name="_Toc29321669"/>
      <w:bookmarkStart w:id="5960" w:name="_Toc36757541"/>
      <w:bookmarkStart w:id="5961" w:name="_Toc36837082"/>
      <w:bookmarkStart w:id="5962" w:name="_Toc36844059"/>
      <w:bookmarkStart w:id="5963" w:name="_Toc37068348"/>
      <w:r w:rsidRPr="00F537EB">
        <w:t>A.2.2</w:t>
      </w:r>
      <w:r w:rsidRPr="00F537EB">
        <w:tab/>
        <w:t>More detailed aspects</w:t>
      </w:r>
      <w:bookmarkEnd w:id="5958"/>
      <w:bookmarkEnd w:id="5959"/>
      <w:bookmarkEnd w:id="5960"/>
      <w:bookmarkEnd w:id="5961"/>
      <w:bookmarkEnd w:id="5962"/>
      <w:bookmarkEnd w:id="596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964" w:name="_Toc20426273"/>
      <w:bookmarkStart w:id="5965" w:name="_Toc29321670"/>
      <w:bookmarkStart w:id="5966" w:name="_Toc36757542"/>
      <w:bookmarkStart w:id="5967" w:name="_Toc36837083"/>
      <w:bookmarkStart w:id="5968" w:name="_Toc36844060"/>
      <w:bookmarkStart w:id="5969" w:name="_Toc37068349"/>
      <w:r w:rsidRPr="00F537EB">
        <w:t>A.3</w:t>
      </w:r>
      <w:r w:rsidRPr="00F537EB">
        <w:tab/>
        <w:t>PDU specification</w:t>
      </w:r>
      <w:bookmarkEnd w:id="5964"/>
      <w:bookmarkEnd w:id="5965"/>
      <w:bookmarkEnd w:id="5966"/>
      <w:bookmarkEnd w:id="5967"/>
      <w:bookmarkEnd w:id="5968"/>
      <w:bookmarkEnd w:id="5969"/>
    </w:p>
    <w:p w14:paraId="6BDF48AE" w14:textId="77777777" w:rsidR="002C5D28" w:rsidRPr="00F537EB" w:rsidRDefault="002C5D28" w:rsidP="002C5D28">
      <w:pPr>
        <w:pStyle w:val="Heading2"/>
      </w:pPr>
      <w:bookmarkStart w:id="5970" w:name="_Toc20426274"/>
      <w:bookmarkStart w:id="5971" w:name="_Toc29321671"/>
      <w:bookmarkStart w:id="5972" w:name="_Toc36757543"/>
      <w:bookmarkStart w:id="5973" w:name="_Toc36837084"/>
      <w:bookmarkStart w:id="5974" w:name="_Toc36844061"/>
      <w:bookmarkStart w:id="5975" w:name="_Toc37068350"/>
      <w:r w:rsidRPr="00F537EB">
        <w:t>A.3.1</w:t>
      </w:r>
      <w:r w:rsidRPr="00F537EB">
        <w:tab/>
        <w:t>General principles</w:t>
      </w:r>
      <w:bookmarkEnd w:id="5970"/>
      <w:bookmarkEnd w:id="5971"/>
      <w:bookmarkEnd w:id="5972"/>
      <w:bookmarkEnd w:id="5973"/>
      <w:bookmarkEnd w:id="5974"/>
      <w:bookmarkEnd w:id="5975"/>
    </w:p>
    <w:p w14:paraId="6FF428AE" w14:textId="77777777" w:rsidR="002C5D28" w:rsidRPr="00F537EB" w:rsidRDefault="002C5D28" w:rsidP="002C5D28">
      <w:pPr>
        <w:pStyle w:val="Heading3"/>
      </w:pPr>
      <w:bookmarkStart w:id="5976" w:name="_Toc20426275"/>
      <w:bookmarkStart w:id="5977" w:name="_Toc29321672"/>
      <w:bookmarkStart w:id="5978" w:name="_Toc36757544"/>
      <w:bookmarkStart w:id="5979" w:name="_Toc36837085"/>
      <w:bookmarkStart w:id="5980" w:name="_Toc36844062"/>
      <w:bookmarkStart w:id="5981" w:name="_Toc37068351"/>
      <w:r w:rsidRPr="00F537EB">
        <w:t>A.3.1.1</w:t>
      </w:r>
      <w:r w:rsidRPr="00F537EB">
        <w:tab/>
        <w:t>ASN.1 sections</w:t>
      </w:r>
      <w:bookmarkEnd w:id="5976"/>
      <w:bookmarkEnd w:id="5977"/>
      <w:bookmarkEnd w:id="5978"/>
      <w:bookmarkEnd w:id="5979"/>
      <w:bookmarkEnd w:id="5980"/>
      <w:bookmarkEnd w:id="598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982" w:name="_Toc20426276"/>
      <w:bookmarkStart w:id="5983" w:name="_Toc29321673"/>
      <w:bookmarkStart w:id="5984" w:name="_Toc36757545"/>
      <w:bookmarkStart w:id="5985" w:name="_Toc36837086"/>
      <w:bookmarkStart w:id="5986" w:name="_Toc36844063"/>
      <w:bookmarkStart w:id="5987" w:name="_Toc37068352"/>
      <w:r w:rsidRPr="00F537EB">
        <w:t>A.3.1.2</w:t>
      </w:r>
      <w:r w:rsidRPr="00F537EB">
        <w:tab/>
        <w:t>ASN.1 identifier naming conventions</w:t>
      </w:r>
      <w:bookmarkEnd w:id="5982"/>
      <w:bookmarkEnd w:id="5983"/>
      <w:bookmarkEnd w:id="5984"/>
      <w:bookmarkEnd w:id="5985"/>
      <w:bookmarkEnd w:id="5986"/>
      <w:bookmarkEnd w:id="598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988" w:name="_Toc20426277"/>
      <w:bookmarkStart w:id="5989" w:name="_Toc29321674"/>
      <w:bookmarkStart w:id="5990" w:name="_Toc36757546"/>
      <w:bookmarkStart w:id="5991" w:name="_Toc36837087"/>
      <w:bookmarkStart w:id="5992" w:name="_Toc36844064"/>
      <w:bookmarkStart w:id="5993" w:name="_Toc37068353"/>
      <w:r w:rsidRPr="00F537EB">
        <w:t>A.3.1.3</w:t>
      </w:r>
      <w:r w:rsidRPr="00F537EB">
        <w:tab/>
        <w:t>Text references using ASN.1 identifiers</w:t>
      </w:r>
      <w:bookmarkEnd w:id="5988"/>
      <w:bookmarkEnd w:id="5989"/>
      <w:bookmarkEnd w:id="5990"/>
      <w:bookmarkEnd w:id="5991"/>
      <w:bookmarkEnd w:id="5992"/>
      <w:bookmarkEnd w:id="599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94" w:name="_Toc20426278"/>
      <w:bookmarkStart w:id="5995" w:name="_Toc29321675"/>
      <w:bookmarkStart w:id="5996" w:name="_Toc36757547"/>
      <w:bookmarkStart w:id="5997" w:name="_Toc36837088"/>
      <w:bookmarkStart w:id="5998" w:name="_Toc36844065"/>
      <w:bookmarkStart w:id="5999" w:name="_Toc37068354"/>
      <w:r w:rsidRPr="00F537EB">
        <w:t>A.3.2</w:t>
      </w:r>
      <w:r w:rsidRPr="00F537EB">
        <w:tab/>
        <w:t>High-level message structure</w:t>
      </w:r>
      <w:bookmarkEnd w:id="5994"/>
      <w:bookmarkEnd w:id="5995"/>
      <w:bookmarkEnd w:id="5996"/>
      <w:bookmarkEnd w:id="5997"/>
      <w:bookmarkEnd w:id="5998"/>
      <w:bookmarkEnd w:id="599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000" w:name="_Toc20426279"/>
      <w:bookmarkStart w:id="6001" w:name="_Toc29321676"/>
      <w:bookmarkStart w:id="6002" w:name="_Toc36757548"/>
      <w:bookmarkStart w:id="6003" w:name="_Toc36837089"/>
      <w:bookmarkStart w:id="6004" w:name="_Toc36844066"/>
      <w:bookmarkStart w:id="6005" w:name="_Toc37068355"/>
      <w:r w:rsidRPr="00F537EB">
        <w:t>A.3.3</w:t>
      </w:r>
      <w:r w:rsidRPr="00F537EB">
        <w:tab/>
        <w:t>Message definition</w:t>
      </w:r>
      <w:bookmarkEnd w:id="6000"/>
      <w:bookmarkEnd w:id="6001"/>
      <w:bookmarkEnd w:id="6002"/>
      <w:bookmarkEnd w:id="6003"/>
      <w:bookmarkEnd w:id="6004"/>
      <w:bookmarkEnd w:id="600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006" w:name="_Toc20426280"/>
      <w:bookmarkStart w:id="6007" w:name="_Toc29321677"/>
      <w:bookmarkStart w:id="6008" w:name="_Toc36757549"/>
      <w:bookmarkStart w:id="6009" w:name="_Toc36837090"/>
      <w:bookmarkStart w:id="6010" w:name="_Toc36844067"/>
      <w:bookmarkStart w:id="6011" w:name="_Toc37068356"/>
      <w:r w:rsidRPr="00F537EB">
        <w:t>A.3.4</w:t>
      </w:r>
      <w:r w:rsidRPr="00F537EB">
        <w:tab/>
        <w:t>Information elements</w:t>
      </w:r>
      <w:bookmarkEnd w:id="6006"/>
      <w:bookmarkEnd w:id="6007"/>
      <w:bookmarkEnd w:id="6008"/>
      <w:bookmarkEnd w:id="6009"/>
      <w:bookmarkEnd w:id="6010"/>
      <w:bookmarkEnd w:id="6011"/>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012" w:name="_Toc20426281"/>
      <w:bookmarkStart w:id="6013" w:name="_Toc29321678"/>
      <w:bookmarkStart w:id="6014" w:name="_Toc36757550"/>
      <w:bookmarkStart w:id="6015" w:name="_Toc36837091"/>
      <w:bookmarkStart w:id="6016" w:name="_Toc36844068"/>
      <w:bookmarkStart w:id="6017" w:name="_Toc37068357"/>
      <w:r w:rsidRPr="00F537EB">
        <w:t>A.3.5</w:t>
      </w:r>
      <w:r w:rsidRPr="00F537EB">
        <w:tab/>
        <w:t>Fields with optional presence</w:t>
      </w:r>
      <w:bookmarkEnd w:id="6012"/>
      <w:bookmarkEnd w:id="6013"/>
      <w:bookmarkEnd w:id="6014"/>
      <w:bookmarkEnd w:id="6015"/>
      <w:bookmarkEnd w:id="6016"/>
      <w:bookmarkEnd w:id="6017"/>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018" w:name="_Toc20426282"/>
      <w:bookmarkStart w:id="6019" w:name="_Toc29321679"/>
      <w:bookmarkStart w:id="6020" w:name="_Toc36757551"/>
      <w:bookmarkStart w:id="6021" w:name="_Toc36837092"/>
      <w:bookmarkStart w:id="6022" w:name="_Toc36844069"/>
      <w:bookmarkStart w:id="6023" w:name="_Toc37068358"/>
      <w:r w:rsidRPr="00F537EB">
        <w:t>A.3.6</w:t>
      </w:r>
      <w:r w:rsidRPr="00F537EB">
        <w:tab/>
        <w:t>Fields with conditional presence</w:t>
      </w:r>
      <w:bookmarkEnd w:id="6018"/>
      <w:bookmarkEnd w:id="6019"/>
      <w:bookmarkEnd w:id="6020"/>
      <w:bookmarkEnd w:id="6021"/>
      <w:bookmarkEnd w:id="6022"/>
      <w:bookmarkEnd w:id="6023"/>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024" w:name="_Toc20426283"/>
      <w:bookmarkStart w:id="6025" w:name="_Toc29321680"/>
      <w:bookmarkStart w:id="6026" w:name="_Toc36757552"/>
      <w:bookmarkStart w:id="6027" w:name="_Toc36837093"/>
      <w:bookmarkStart w:id="6028" w:name="_Toc36844070"/>
      <w:bookmarkStart w:id="6029" w:name="_Toc37068359"/>
      <w:r w:rsidRPr="00F537EB">
        <w:t>A.3.7</w:t>
      </w:r>
      <w:r w:rsidRPr="00F537EB">
        <w:tab/>
        <w:t>Guidelines on use of lists with elements of SEQUENCE type</w:t>
      </w:r>
      <w:bookmarkEnd w:id="6024"/>
      <w:bookmarkEnd w:id="6025"/>
      <w:bookmarkEnd w:id="6026"/>
      <w:bookmarkEnd w:id="6027"/>
      <w:bookmarkEnd w:id="6028"/>
      <w:bookmarkEnd w:id="6029"/>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030" w:name="_Toc20426284"/>
      <w:bookmarkStart w:id="6031" w:name="_Toc29321681"/>
      <w:bookmarkStart w:id="6032" w:name="_Toc36757553"/>
      <w:bookmarkStart w:id="6033" w:name="_Toc36837094"/>
      <w:bookmarkStart w:id="6034" w:name="_Toc36844071"/>
      <w:bookmarkStart w:id="6035" w:name="_Toc37068360"/>
      <w:r w:rsidRPr="00F537EB">
        <w:rPr>
          <w:noProof/>
          <w:lang w:eastAsia="sv-SE"/>
        </w:rPr>
        <w:t>A.3.8</w:t>
      </w:r>
      <w:r w:rsidRPr="00F537EB">
        <w:rPr>
          <w:noProof/>
          <w:lang w:eastAsia="sv-SE"/>
        </w:rPr>
        <w:tab/>
        <w:t>Guidelines on use of parameterised SetupRelease type</w:t>
      </w:r>
      <w:bookmarkEnd w:id="6030"/>
      <w:bookmarkEnd w:id="6031"/>
      <w:bookmarkEnd w:id="6032"/>
      <w:bookmarkEnd w:id="6033"/>
      <w:bookmarkEnd w:id="6034"/>
      <w:bookmarkEnd w:id="6035"/>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036" w:name="_Toc20426285"/>
      <w:bookmarkStart w:id="6037" w:name="_Toc29321682"/>
      <w:bookmarkStart w:id="6038" w:name="_Toc36757554"/>
      <w:bookmarkStart w:id="6039" w:name="_Toc36837095"/>
      <w:bookmarkStart w:id="6040" w:name="_Toc36844072"/>
      <w:bookmarkStart w:id="6041" w:name="_Toc37068361"/>
      <w:r w:rsidRPr="00F537EB">
        <w:t>A.3.9</w:t>
      </w:r>
      <w:r w:rsidRPr="00F537EB">
        <w:tab/>
        <w:t>Guidelines on use of ToAddModList and ToReleaseList</w:t>
      </w:r>
      <w:bookmarkEnd w:id="6036"/>
      <w:bookmarkEnd w:id="6037"/>
      <w:bookmarkEnd w:id="6038"/>
      <w:bookmarkEnd w:id="6039"/>
      <w:bookmarkEnd w:id="6040"/>
      <w:bookmarkEnd w:id="6041"/>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042" w:name="_Toc20426286"/>
      <w:bookmarkStart w:id="6043" w:name="_Toc29321683"/>
      <w:bookmarkStart w:id="6044" w:name="_Toc36757555"/>
      <w:bookmarkStart w:id="6045" w:name="_Toc36837096"/>
      <w:bookmarkStart w:id="6046" w:name="_Toc36844073"/>
      <w:bookmarkStart w:id="6047" w:name="_Toc37068362"/>
      <w:r w:rsidRPr="00F537EB">
        <w:t>A.3.10</w:t>
      </w:r>
      <w:r w:rsidRPr="00F537EB">
        <w:tab/>
        <w:t>Guidelines on use of of lists (without ToAddModList and ToReleaseList)</w:t>
      </w:r>
      <w:bookmarkEnd w:id="6042"/>
      <w:bookmarkEnd w:id="6043"/>
      <w:bookmarkEnd w:id="6044"/>
      <w:bookmarkEnd w:id="6045"/>
      <w:bookmarkEnd w:id="6046"/>
      <w:bookmarkEnd w:id="6047"/>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048" w:name="_Toc20426287"/>
      <w:bookmarkStart w:id="6049" w:name="_Toc29321684"/>
      <w:bookmarkStart w:id="6050" w:name="_Toc36757556"/>
      <w:bookmarkStart w:id="6051" w:name="_Toc36837097"/>
      <w:bookmarkStart w:id="6052" w:name="_Toc36844074"/>
      <w:bookmarkStart w:id="6053" w:name="_Toc37068363"/>
      <w:r w:rsidRPr="00F537EB">
        <w:t>A.4</w:t>
      </w:r>
      <w:r w:rsidRPr="00F537EB">
        <w:tab/>
        <w:t>Extension of the PDU specifications</w:t>
      </w:r>
      <w:bookmarkEnd w:id="6048"/>
      <w:bookmarkEnd w:id="6049"/>
      <w:bookmarkEnd w:id="6050"/>
      <w:bookmarkEnd w:id="6051"/>
      <w:bookmarkEnd w:id="6052"/>
      <w:bookmarkEnd w:id="6053"/>
    </w:p>
    <w:p w14:paraId="48EE2899" w14:textId="77777777" w:rsidR="002C5D28" w:rsidRPr="00F537EB" w:rsidRDefault="002C5D28" w:rsidP="002C5D28">
      <w:pPr>
        <w:pStyle w:val="Heading2"/>
      </w:pPr>
      <w:bookmarkStart w:id="6054" w:name="_Toc20426288"/>
      <w:bookmarkStart w:id="6055" w:name="_Toc29321685"/>
      <w:bookmarkStart w:id="6056" w:name="_Toc36757557"/>
      <w:bookmarkStart w:id="6057" w:name="_Toc36837098"/>
      <w:bookmarkStart w:id="6058" w:name="_Toc36844075"/>
      <w:bookmarkStart w:id="6059" w:name="_Toc37068364"/>
      <w:r w:rsidRPr="00F537EB">
        <w:t>A.4.1</w:t>
      </w:r>
      <w:r w:rsidRPr="00F537EB">
        <w:tab/>
        <w:t>General principles to ensure compatibility</w:t>
      </w:r>
      <w:bookmarkEnd w:id="6054"/>
      <w:bookmarkEnd w:id="6055"/>
      <w:bookmarkEnd w:id="6056"/>
      <w:bookmarkEnd w:id="6057"/>
      <w:bookmarkEnd w:id="6058"/>
      <w:bookmarkEnd w:id="6059"/>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060" w:name="_Toc20426289"/>
      <w:bookmarkStart w:id="6061" w:name="_Toc29321686"/>
      <w:bookmarkStart w:id="6062" w:name="_Toc36757558"/>
      <w:bookmarkStart w:id="6063" w:name="_Toc36837099"/>
      <w:bookmarkStart w:id="6064" w:name="_Toc36844076"/>
      <w:bookmarkStart w:id="6065" w:name="_Toc37068365"/>
      <w:r w:rsidRPr="00F537EB">
        <w:t>A.4.2</w:t>
      </w:r>
      <w:r w:rsidRPr="00F537EB">
        <w:tab/>
        <w:t>Critical extension of messages and fields</w:t>
      </w:r>
      <w:bookmarkEnd w:id="6060"/>
      <w:bookmarkEnd w:id="6061"/>
      <w:bookmarkEnd w:id="6062"/>
      <w:bookmarkEnd w:id="6063"/>
      <w:bookmarkEnd w:id="6064"/>
      <w:bookmarkEnd w:id="6065"/>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066" w:name="_Toc20426290"/>
      <w:bookmarkStart w:id="6067" w:name="_Toc29321687"/>
      <w:bookmarkStart w:id="6068" w:name="_Toc36757559"/>
      <w:bookmarkStart w:id="6069" w:name="_Toc36837100"/>
      <w:bookmarkStart w:id="6070" w:name="_Toc36844077"/>
      <w:bookmarkStart w:id="6071" w:name="_Toc37068366"/>
      <w:r w:rsidRPr="00F537EB">
        <w:t>A.4.3</w:t>
      </w:r>
      <w:r w:rsidRPr="00F537EB">
        <w:tab/>
        <w:t>Non-critical extension of messages</w:t>
      </w:r>
      <w:bookmarkEnd w:id="6066"/>
      <w:bookmarkEnd w:id="6067"/>
      <w:bookmarkEnd w:id="6068"/>
      <w:bookmarkEnd w:id="6069"/>
      <w:bookmarkEnd w:id="6070"/>
      <w:bookmarkEnd w:id="6071"/>
    </w:p>
    <w:p w14:paraId="36986826" w14:textId="77777777" w:rsidR="002C5D28" w:rsidRPr="00F537EB" w:rsidRDefault="002C5D28" w:rsidP="002C5D28">
      <w:pPr>
        <w:pStyle w:val="Heading3"/>
      </w:pPr>
      <w:bookmarkStart w:id="6072" w:name="_Toc20426291"/>
      <w:bookmarkStart w:id="6073" w:name="_Toc29321688"/>
      <w:bookmarkStart w:id="6074" w:name="_Toc36757560"/>
      <w:bookmarkStart w:id="6075" w:name="_Toc36837101"/>
      <w:bookmarkStart w:id="6076" w:name="_Toc36844078"/>
      <w:bookmarkStart w:id="6077" w:name="_Toc37068367"/>
      <w:r w:rsidRPr="00F537EB">
        <w:t>A.4.3.1</w:t>
      </w:r>
      <w:r w:rsidRPr="00F537EB">
        <w:tab/>
        <w:t>General principles</w:t>
      </w:r>
      <w:bookmarkEnd w:id="6072"/>
      <w:bookmarkEnd w:id="6073"/>
      <w:bookmarkEnd w:id="6074"/>
      <w:bookmarkEnd w:id="6075"/>
      <w:bookmarkEnd w:id="6076"/>
      <w:bookmarkEnd w:id="607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078" w:name="_Toc20426292"/>
      <w:bookmarkStart w:id="6079" w:name="_Toc29321689"/>
      <w:bookmarkStart w:id="6080" w:name="_Toc36757561"/>
      <w:bookmarkStart w:id="6081" w:name="_Toc36837102"/>
      <w:bookmarkStart w:id="6082" w:name="_Toc36844079"/>
      <w:bookmarkStart w:id="6083" w:name="_Toc37068368"/>
      <w:r w:rsidRPr="00F537EB">
        <w:t>A.4.3.2</w:t>
      </w:r>
      <w:r w:rsidRPr="00F537EB">
        <w:tab/>
        <w:t>Further guidelines</w:t>
      </w:r>
      <w:bookmarkEnd w:id="6078"/>
      <w:bookmarkEnd w:id="6079"/>
      <w:bookmarkEnd w:id="6080"/>
      <w:bookmarkEnd w:id="6081"/>
      <w:bookmarkEnd w:id="6082"/>
      <w:bookmarkEnd w:id="608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084" w:name="_Toc20426293"/>
      <w:bookmarkStart w:id="6085" w:name="_Toc29321690"/>
      <w:bookmarkStart w:id="6086" w:name="_Toc36757562"/>
      <w:bookmarkStart w:id="6087" w:name="_Toc36837103"/>
      <w:bookmarkStart w:id="6088" w:name="_Toc36844080"/>
      <w:bookmarkStart w:id="6089" w:name="_Toc37068369"/>
      <w:r w:rsidRPr="00F537EB">
        <w:t>A.4.3.3</w:t>
      </w:r>
      <w:r w:rsidRPr="00F537EB">
        <w:tab/>
        <w:t>Typical example of evolution of IE with local extensions</w:t>
      </w:r>
      <w:bookmarkEnd w:id="6084"/>
      <w:bookmarkEnd w:id="6085"/>
      <w:bookmarkEnd w:id="6086"/>
      <w:bookmarkEnd w:id="6087"/>
      <w:bookmarkEnd w:id="6088"/>
      <w:bookmarkEnd w:id="608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090" w:name="_Toc20426294"/>
      <w:bookmarkStart w:id="6091" w:name="_Toc29321691"/>
      <w:bookmarkStart w:id="6092" w:name="_Toc36757563"/>
      <w:bookmarkStart w:id="6093" w:name="_Toc36837104"/>
      <w:bookmarkStart w:id="6094" w:name="_Toc36844081"/>
      <w:bookmarkStart w:id="6095" w:name="_Toc37068370"/>
      <w:r w:rsidRPr="00F537EB">
        <w:t>A.4.3.4</w:t>
      </w:r>
      <w:r w:rsidRPr="00F537EB">
        <w:tab/>
        <w:t>Typical examples of non critical extension at the end of a message</w:t>
      </w:r>
      <w:bookmarkEnd w:id="6090"/>
      <w:bookmarkEnd w:id="6091"/>
      <w:bookmarkEnd w:id="6092"/>
      <w:bookmarkEnd w:id="6093"/>
      <w:bookmarkEnd w:id="6094"/>
      <w:bookmarkEnd w:id="609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96" w:name="_Toc20426295"/>
      <w:bookmarkStart w:id="6097" w:name="_Toc29321692"/>
      <w:bookmarkStart w:id="6098" w:name="_Toc36757564"/>
      <w:bookmarkStart w:id="6099" w:name="_Toc36837105"/>
      <w:bookmarkStart w:id="6100" w:name="_Toc36844082"/>
      <w:bookmarkStart w:id="6101" w:name="_Toc37068371"/>
      <w:r w:rsidRPr="00F537EB">
        <w:t>A.4.3.5</w:t>
      </w:r>
      <w:r w:rsidRPr="00F537EB">
        <w:tab/>
        <w:t>Examples of non-critical extensions not placed at the default extension location</w:t>
      </w:r>
      <w:bookmarkEnd w:id="6096"/>
      <w:bookmarkEnd w:id="6097"/>
      <w:bookmarkEnd w:id="6098"/>
      <w:bookmarkEnd w:id="6099"/>
      <w:bookmarkEnd w:id="6100"/>
      <w:bookmarkEnd w:id="610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102" w:name="_Toc20426296"/>
      <w:bookmarkStart w:id="6103" w:name="_Toc29321693"/>
      <w:bookmarkStart w:id="6104" w:name="_Toc36757565"/>
      <w:bookmarkStart w:id="6105" w:name="_Toc36837106"/>
      <w:bookmarkStart w:id="6106" w:name="_Toc36844083"/>
      <w:bookmarkStart w:id="6107" w:name="_Toc37068372"/>
      <w:r w:rsidRPr="00F537EB">
        <w:t>–</w:t>
      </w:r>
      <w:r w:rsidRPr="00F537EB">
        <w:tab/>
      </w:r>
      <w:r w:rsidRPr="00F537EB">
        <w:rPr>
          <w:i/>
          <w:noProof/>
        </w:rPr>
        <w:t>ParentIE-WithEM</w:t>
      </w:r>
      <w:bookmarkEnd w:id="6102"/>
      <w:bookmarkEnd w:id="6103"/>
      <w:bookmarkEnd w:id="6104"/>
      <w:bookmarkEnd w:id="6105"/>
      <w:bookmarkEnd w:id="6106"/>
      <w:bookmarkEnd w:id="610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108" w:name="_Toc20426297"/>
      <w:bookmarkStart w:id="6109" w:name="_Toc29321694"/>
      <w:bookmarkStart w:id="6110" w:name="_Toc36757566"/>
      <w:bookmarkStart w:id="6111" w:name="_Toc36837107"/>
      <w:bookmarkStart w:id="6112" w:name="_Toc36844084"/>
      <w:bookmarkStart w:id="6113" w:name="_Toc37068373"/>
      <w:r w:rsidRPr="00F537EB">
        <w:rPr>
          <w:i/>
          <w:iCs/>
        </w:rPr>
        <w:t>–</w:t>
      </w:r>
      <w:r w:rsidRPr="00F537EB">
        <w:rPr>
          <w:i/>
          <w:iCs/>
        </w:rPr>
        <w:tab/>
      </w:r>
      <w:r w:rsidRPr="00F537EB">
        <w:rPr>
          <w:i/>
          <w:iCs/>
          <w:noProof/>
        </w:rPr>
        <w:t>ChildIE1-WithoutEM</w:t>
      </w:r>
      <w:bookmarkEnd w:id="6108"/>
      <w:bookmarkEnd w:id="6109"/>
      <w:bookmarkEnd w:id="6110"/>
      <w:bookmarkEnd w:id="6111"/>
      <w:bookmarkEnd w:id="6112"/>
      <w:bookmarkEnd w:id="611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114" w:name="_Toc20426298"/>
      <w:bookmarkStart w:id="6115" w:name="_Toc29321695"/>
      <w:bookmarkStart w:id="6116" w:name="_Toc36757567"/>
      <w:bookmarkStart w:id="6117" w:name="_Toc36837108"/>
      <w:bookmarkStart w:id="6118" w:name="_Toc36844085"/>
      <w:bookmarkStart w:id="6119" w:name="_Toc37068374"/>
      <w:r w:rsidRPr="00F537EB">
        <w:rPr>
          <w:i/>
          <w:iCs/>
        </w:rPr>
        <w:t>–</w:t>
      </w:r>
      <w:r w:rsidRPr="00F537EB">
        <w:rPr>
          <w:i/>
          <w:iCs/>
        </w:rPr>
        <w:tab/>
      </w:r>
      <w:r w:rsidRPr="00F537EB">
        <w:rPr>
          <w:i/>
          <w:iCs/>
          <w:noProof/>
        </w:rPr>
        <w:t>ChildIE2-WithoutEM</w:t>
      </w:r>
      <w:bookmarkEnd w:id="6114"/>
      <w:bookmarkEnd w:id="6115"/>
      <w:bookmarkEnd w:id="6116"/>
      <w:bookmarkEnd w:id="6117"/>
      <w:bookmarkEnd w:id="6118"/>
      <w:bookmarkEnd w:id="611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120" w:name="_Toc20426299"/>
      <w:bookmarkStart w:id="6121" w:name="_Toc29321696"/>
      <w:bookmarkStart w:id="6122" w:name="_Toc36757568"/>
      <w:bookmarkStart w:id="6123" w:name="_Toc36837109"/>
      <w:bookmarkStart w:id="6124" w:name="_Toc36844086"/>
      <w:bookmarkStart w:id="6125" w:name="_Toc37068375"/>
      <w:r w:rsidRPr="00F537EB">
        <w:t>A.5</w:t>
      </w:r>
      <w:r w:rsidRPr="00F537EB">
        <w:tab/>
        <w:t>Guidelines regarding inclusion of transaction identifiers in RRC messages</w:t>
      </w:r>
      <w:bookmarkEnd w:id="6120"/>
      <w:bookmarkEnd w:id="6121"/>
      <w:bookmarkEnd w:id="6122"/>
      <w:bookmarkEnd w:id="6123"/>
      <w:bookmarkEnd w:id="6124"/>
      <w:bookmarkEnd w:id="612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126" w:name="_Toc20426300"/>
      <w:bookmarkStart w:id="6127" w:name="_Toc29321697"/>
      <w:bookmarkStart w:id="6128" w:name="_Toc36757569"/>
      <w:bookmarkStart w:id="6129" w:name="_Toc36837110"/>
      <w:bookmarkStart w:id="6130" w:name="_Toc36844087"/>
      <w:bookmarkStart w:id="6131" w:name="_Toc37068376"/>
      <w:r w:rsidRPr="00F537EB">
        <w:t>A.6</w:t>
      </w:r>
      <w:r w:rsidRPr="00F537EB">
        <w:tab/>
        <w:t>Guidelines regarding use of need codes</w:t>
      </w:r>
      <w:bookmarkEnd w:id="6126"/>
      <w:bookmarkEnd w:id="6127"/>
      <w:bookmarkEnd w:id="6128"/>
      <w:bookmarkEnd w:id="6129"/>
      <w:bookmarkEnd w:id="6130"/>
      <w:bookmarkEnd w:id="613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132" w:name="_Toc20426301"/>
      <w:bookmarkStart w:id="6133" w:name="_Toc29321698"/>
      <w:bookmarkStart w:id="6134" w:name="_Toc36757570"/>
      <w:bookmarkStart w:id="6135" w:name="_Toc36837111"/>
      <w:bookmarkStart w:id="6136" w:name="_Toc36844088"/>
      <w:bookmarkStart w:id="6137" w:name="_Toc37068377"/>
      <w:r w:rsidRPr="00F537EB">
        <w:t>A.7</w:t>
      </w:r>
      <w:r w:rsidRPr="00F537EB">
        <w:tab/>
        <w:t>Guidelines regarding use of conditions</w:t>
      </w:r>
      <w:bookmarkEnd w:id="6132"/>
      <w:bookmarkEnd w:id="6133"/>
      <w:bookmarkEnd w:id="6134"/>
      <w:bookmarkEnd w:id="6135"/>
      <w:bookmarkEnd w:id="6136"/>
      <w:bookmarkEnd w:id="613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138" w:name="_Toc20426302"/>
      <w:bookmarkStart w:id="6139" w:name="_Toc29321699"/>
      <w:bookmarkStart w:id="6140" w:name="_Toc36757571"/>
      <w:bookmarkStart w:id="6141" w:name="_Toc36837112"/>
      <w:bookmarkStart w:id="6142" w:name="_Toc36844089"/>
      <w:bookmarkStart w:id="6143" w:name="_Toc37068378"/>
      <w:r w:rsidRPr="00F537EB">
        <w:t>A.8</w:t>
      </w:r>
      <w:r w:rsidRPr="00F537EB">
        <w:tab/>
        <w:t>Miscellaneous</w:t>
      </w:r>
      <w:bookmarkEnd w:id="6138"/>
      <w:bookmarkEnd w:id="6139"/>
      <w:bookmarkEnd w:id="6140"/>
      <w:bookmarkEnd w:id="6141"/>
      <w:bookmarkEnd w:id="6142"/>
      <w:bookmarkEnd w:id="614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144" w:name="_Toc20426303"/>
      <w:bookmarkStart w:id="6145" w:name="_Toc29321700"/>
      <w:bookmarkStart w:id="6146" w:name="_Toc36757572"/>
      <w:bookmarkStart w:id="6147" w:name="_Toc36837113"/>
      <w:bookmarkStart w:id="6148" w:name="_Toc36844090"/>
      <w:bookmarkStart w:id="6149" w:name="_Toc37068379"/>
      <w:r w:rsidRPr="00F537EB">
        <w:t>Annex B (informative):</w:t>
      </w:r>
      <w:r w:rsidRPr="00F537EB">
        <w:tab/>
        <w:t>RRC Information</w:t>
      </w:r>
      <w:bookmarkEnd w:id="6144"/>
      <w:bookmarkEnd w:id="6145"/>
      <w:bookmarkEnd w:id="6146"/>
      <w:bookmarkEnd w:id="6147"/>
      <w:bookmarkEnd w:id="6148"/>
      <w:bookmarkEnd w:id="6149"/>
    </w:p>
    <w:p w14:paraId="742659E4" w14:textId="701F3BA5" w:rsidR="002C5D28" w:rsidRPr="00F537EB" w:rsidRDefault="002C5D28" w:rsidP="002C5D28">
      <w:pPr>
        <w:pStyle w:val="Heading1"/>
      </w:pPr>
      <w:bookmarkStart w:id="6150" w:name="_Toc20426304"/>
      <w:bookmarkStart w:id="6151" w:name="_Toc29321701"/>
      <w:bookmarkStart w:id="6152" w:name="_Toc36757573"/>
      <w:bookmarkStart w:id="6153" w:name="_Toc36837114"/>
      <w:bookmarkStart w:id="6154" w:name="_Toc36844091"/>
      <w:bookmarkStart w:id="6155" w:name="_Toc37068380"/>
      <w:r w:rsidRPr="00F537EB">
        <w:t>B.1</w:t>
      </w:r>
      <w:r w:rsidRPr="00F537EB">
        <w:tab/>
        <w:t>Protection of RRC messages</w:t>
      </w:r>
      <w:bookmarkEnd w:id="6150"/>
      <w:bookmarkEnd w:id="6151"/>
      <w:bookmarkEnd w:id="6152"/>
      <w:bookmarkEnd w:id="6153"/>
      <w:bookmarkEnd w:id="6154"/>
      <w:bookmarkEnd w:id="615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15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15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157" w:name="_Toc20426305"/>
      <w:bookmarkStart w:id="6158" w:name="_Toc29321702"/>
      <w:bookmarkStart w:id="6159" w:name="_Toc36757574"/>
      <w:bookmarkStart w:id="6160" w:name="_Toc36837115"/>
      <w:bookmarkStart w:id="6161" w:name="_Toc36844092"/>
      <w:bookmarkStart w:id="6162" w:name="_Toc37068381"/>
      <w:r w:rsidRPr="00F537EB">
        <w:t>B</w:t>
      </w:r>
      <w:r w:rsidR="00AB1A0A" w:rsidRPr="00F537EB">
        <w:t>.</w:t>
      </w:r>
      <w:r w:rsidRPr="00F537EB">
        <w:t>2</w:t>
      </w:r>
      <w:r w:rsidR="00AB1A0A" w:rsidRPr="00F537EB">
        <w:tab/>
      </w:r>
      <w:r w:rsidR="004D41ED" w:rsidRPr="00F537EB">
        <w:t>Description of BWP configuration options</w:t>
      </w:r>
      <w:bookmarkEnd w:id="6157"/>
      <w:bookmarkEnd w:id="6158"/>
      <w:bookmarkEnd w:id="6159"/>
      <w:bookmarkEnd w:id="6160"/>
      <w:bookmarkEnd w:id="6161"/>
      <w:bookmarkEnd w:id="616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5pt" o:ole="">
            <v:imagedata r:id="rId121" o:title=""/>
          </v:shape>
          <o:OLEObject Type="Embed" ProgID="Visio.Drawing.15" ShapeID="_x0000_i1080" DrawAspect="Content" ObjectID="_1650350324"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pt" o:ole="">
            <v:imagedata r:id="rId123" o:title=""/>
          </v:shape>
          <o:OLEObject Type="Embed" ProgID="Visio.Drawing.15" ShapeID="_x0000_i1081" DrawAspect="Content" ObjectID="_1650350325"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163" w:name="_Toc12746357"/>
    </w:p>
    <w:p w14:paraId="19B5A1EC" w14:textId="52A7CD62" w:rsidR="000E1B79" w:rsidRPr="00F537EB" w:rsidRDefault="000E1B79" w:rsidP="000E1B79">
      <w:pPr>
        <w:pStyle w:val="Heading8"/>
      </w:pPr>
      <w:bookmarkStart w:id="6164" w:name="_Toc36757575"/>
      <w:bookmarkStart w:id="6165" w:name="_Toc36837116"/>
      <w:bookmarkStart w:id="6166" w:name="_Toc36844093"/>
      <w:bookmarkStart w:id="6167" w:name="_Toc37068382"/>
      <w:r w:rsidRPr="00F537EB">
        <w:t>Annex C (normative): List of CRs Containing Early Implementable Features and Corrections</w:t>
      </w:r>
      <w:bookmarkEnd w:id="6163"/>
      <w:bookmarkEnd w:id="6164"/>
      <w:bookmarkEnd w:id="6165"/>
      <w:bookmarkEnd w:id="6166"/>
      <w:bookmarkEnd w:id="616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168" w:name="historyclause"/>
      <w:bookmarkStart w:id="6169" w:name="_Toc20426306"/>
      <w:bookmarkStart w:id="6170" w:name="_Toc29321703"/>
      <w:bookmarkStart w:id="6171" w:name="_Toc36757576"/>
      <w:bookmarkStart w:id="6172" w:name="_Toc36837117"/>
      <w:bookmarkStart w:id="6173" w:name="_Toc36844094"/>
      <w:bookmarkStart w:id="6174" w:name="_Toc37068383"/>
      <w:r w:rsidRPr="00F537EB">
        <w:t xml:space="preserve">Annex </w:t>
      </w:r>
      <w:r w:rsidR="000E1B79" w:rsidRPr="00F537EB">
        <w:t>D</w:t>
      </w:r>
      <w:r w:rsidRPr="00F537EB">
        <w:t xml:space="preserve"> (informative):</w:t>
      </w:r>
      <w:r w:rsidRPr="00F537EB">
        <w:br/>
      </w:r>
      <w:bookmarkEnd w:id="6168"/>
      <w:r w:rsidRPr="00F537EB">
        <w:t>Change history</w:t>
      </w:r>
      <w:bookmarkEnd w:id="6169"/>
      <w:bookmarkEnd w:id="6170"/>
      <w:bookmarkEnd w:id="6171"/>
      <w:bookmarkEnd w:id="6172"/>
      <w:bookmarkEnd w:id="6173"/>
      <w:bookmarkEnd w:id="617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175" w:name="OLE_LINK12"/>
            <w:bookmarkStart w:id="6176" w:name="OLE_LINK13"/>
            <w:r w:rsidRPr="00F537EB">
              <w:rPr>
                <w:noProof/>
                <w:sz w:val="16"/>
                <w:szCs w:val="16"/>
                <w:lang w:eastAsia="zh-CN"/>
              </w:rPr>
              <w:t>Clarification on configured grant timer in 38.331</w:t>
            </w:r>
            <w:bookmarkEnd w:id="6175"/>
            <w:bookmarkEnd w:id="617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AE8A2" w14:textId="77777777" w:rsidR="00CC0603" w:rsidRDefault="00CC0603">
      <w:pPr>
        <w:spacing w:after="0"/>
      </w:pPr>
      <w:r>
        <w:separator/>
      </w:r>
    </w:p>
  </w:endnote>
  <w:endnote w:type="continuationSeparator" w:id="0">
    <w:p w14:paraId="3711B434" w14:textId="77777777" w:rsidR="00CC0603" w:rsidRDefault="00CC0603">
      <w:pPr>
        <w:spacing w:after="0"/>
      </w:pPr>
      <w:r>
        <w:continuationSeparator/>
      </w:r>
    </w:p>
  </w:endnote>
  <w:endnote w:type="continuationNotice" w:id="1">
    <w:p w14:paraId="1E041183" w14:textId="77777777" w:rsidR="00CC0603" w:rsidRDefault="00CC06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B25B3" w:rsidRDefault="003B25B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B25B3" w:rsidRDefault="003B25B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62C3D" w14:textId="77777777" w:rsidR="00CC0603" w:rsidRDefault="00CC0603">
      <w:pPr>
        <w:spacing w:after="0"/>
      </w:pPr>
      <w:r>
        <w:separator/>
      </w:r>
    </w:p>
  </w:footnote>
  <w:footnote w:type="continuationSeparator" w:id="0">
    <w:p w14:paraId="4862BEA1" w14:textId="77777777" w:rsidR="00CC0603" w:rsidRDefault="00CC0603">
      <w:pPr>
        <w:spacing w:after="0"/>
      </w:pPr>
      <w:r>
        <w:continuationSeparator/>
      </w:r>
    </w:p>
  </w:footnote>
  <w:footnote w:type="continuationNotice" w:id="1">
    <w:p w14:paraId="714C3560" w14:textId="77777777" w:rsidR="00CC0603" w:rsidRDefault="00CC060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4EAD" w14:textId="77777777" w:rsidR="00376E87" w:rsidRDefault="00376E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3B25B3" w:rsidRDefault="003B25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778F9">
      <w:rPr>
        <w:rFonts w:ascii="Arial" w:hAnsi="Arial" w:cs="Arial"/>
        <w:b/>
        <w:noProof/>
        <w:sz w:val="18"/>
        <w:szCs w:val="18"/>
      </w:rPr>
      <w:t>476</w:t>
    </w:r>
    <w:r>
      <w:rPr>
        <w:rFonts w:ascii="Arial" w:hAnsi="Arial" w:cs="Arial"/>
        <w:b/>
        <w:sz w:val="18"/>
        <w:szCs w:val="18"/>
      </w:rPr>
      <w:fldChar w:fldCharType="end"/>
    </w:r>
    <w:r>
      <w:ptab w:relativeTo="margin" w:alignment="right" w:leader="none"/>
    </w:r>
  </w:p>
  <w:p w14:paraId="6752CBEA" w14:textId="77777777" w:rsidR="003B25B3" w:rsidRDefault="003B25B3"/>
  <w:p w14:paraId="0074CD7D" w14:textId="77777777" w:rsidR="003B25B3" w:rsidRDefault="003B2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3B25B3" w:rsidRDefault="003B25B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78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3B25B3" w:rsidRDefault="003B25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778F9">
      <w:rPr>
        <w:rFonts w:ascii="Arial" w:hAnsi="Arial" w:cs="Arial"/>
        <w:b/>
        <w:noProof/>
        <w:sz w:val="18"/>
        <w:szCs w:val="18"/>
      </w:rPr>
      <w:t>882</w:t>
    </w:r>
    <w:r>
      <w:rPr>
        <w:rFonts w:ascii="Arial" w:hAnsi="Arial" w:cs="Arial"/>
        <w:b/>
        <w:sz w:val="18"/>
        <w:szCs w:val="18"/>
      </w:rPr>
      <w:fldChar w:fldCharType="end"/>
    </w:r>
  </w:p>
  <w:p w14:paraId="5331B14F" w14:textId="2BC207F1" w:rsidR="003B25B3" w:rsidRDefault="003B25B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78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3B25B3" w:rsidRDefault="003B25B3">
    <w:pPr>
      <w:pStyle w:val="Header"/>
    </w:pPr>
  </w:p>
  <w:p w14:paraId="31BBBCD6" w14:textId="77777777" w:rsidR="003B25B3" w:rsidRDefault="003B2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F0FC20-B56E-4A75-8F97-41AA827C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66</TotalTime>
  <Pages>720</Pages>
  <Words>291639</Words>
  <Characters>1662343</Characters>
  <Application>Microsoft Office Word</Application>
  <DocSecurity>0</DocSecurity>
  <Lines>13852</Lines>
  <Paragraphs>3900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1950082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16</cp:revision>
  <cp:lastPrinted>2017-05-08T10:55:00Z</cp:lastPrinted>
  <dcterms:created xsi:type="dcterms:W3CDTF">2020-04-30T06:36:00Z</dcterms:created>
  <dcterms:modified xsi:type="dcterms:W3CDTF">2020-05-07T08:45:00Z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