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425E4" w14:textId="77777777" w:rsidR="00137A7E" w:rsidRDefault="00137A7E" w:rsidP="00137A7E">
      <w:pPr>
        <w:pStyle w:val="CRCoverPage"/>
        <w:tabs>
          <w:tab w:val="right" w:pos="9639"/>
        </w:tabs>
        <w:spacing w:after="0"/>
        <w:rPr>
          <w:b/>
          <w:i/>
          <w:noProof/>
          <w:sz w:val="28"/>
        </w:rPr>
      </w:pPr>
      <w:r>
        <w:rPr>
          <w:b/>
          <w:noProof/>
          <w:sz w:val="24"/>
        </w:rPr>
        <w:t>3GPP TSG-</w:t>
      </w:r>
      <w:r w:rsidRPr="00DE0210">
        <w:rPr>
          <w:b/>
          <w:noProof/>
          <w:sz w:val="24"/>
        </w:rPr>
        <w:t>RAN WG2 Meeting #10</w:t>
      </w:r>
      <w:r>
        <w:rPr>
          <w:b/>
          <w:noProof/>
          <w:sz w:val="24"/>
        </w:rPr>
        <w:t>9</w:t>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DE0210">
        <w:t xml:space="preserve"> </w:t>
      </w:r>
      <w:r w:rsidRPr="0093292A">
        <w:rPr>
          <w:b/>
          <w:i/>
          <w:noProof/>
          <w:sz w:val="28"/>
        </w:rPr>
        <w:t>R2-</w:t>
      </w:r>
      <w:r>
        <w:rPr>
          <w:b/>
          <w:i/>
          <w:noProof/>
          <w:sz w:val="28"/>
        </w:rPr>
        <w:fldChar w:fldCharType="end"/>
      </w:r>
      <w:r>
        <w:rPr>
          <w:b/>
          <w:i/>
          <w:noProof/>
          <w:sz w:val="28"/>
        </w:rPr>
        <w:t>200xxxx</w:t>
      </w:r>
    </w:p>
    <w:p w14:paraId="0B5E687C" w14:textId="77777777" w:rsidR="00137A7E" w:rsidRDefault="00137A7E" w:rsidP="00137A7E">
      <w:pPr>
        <w:pStyle w:val="CRCoverPage"/>
        <w:outlineLvl w:val="0"/>
        <w:rPr>
          <w:b/>
          <w:noProof/>
          <w:sz w:val="24"/>
        </w:rPr>
      </w:pPr>
      <w:r w:rsidRPr="00171D1B">
        <w:rPr>
          <w:b/>
          <w:noProof/>
          <w:sz w:val="24"/>
        </w:rPr>
        <w:t>Athens, Greece 24th – 28th February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37A7E" w14:paraId="510A6261" w14:textId="77777777" w:rsidTr="00FF5F53">
        <w:tc>
          <w:tcPr>
            <w:tcW w:w="9641" w:type="dxa"/>
            <w:gridSpan w:val="9"/>
            <w:tcBorders>
              <w:top w:val="single" w:sz="4" w:space="0" w:color="auto"/>
              <w:left w:val="single" w:sz="4" w:space="0" w:color="auto"/>
              <w:right w:val="single" w:sz="4" w:space="0" w:color="auto"/>
            </w:tcBorders>
          </w:tcPr>
          <w:p w14:paraId="3FDB098E" w14:textId="77777777" w:rsidR="00137A7E" w:rsidRDefault="00137A7E" w:rsidP="00FF5F53">
            <w:pPr>
              <w:pStyle w:val="CRCoverPage"/>
              <w:spacing w:after="0"/>
              <w:jc w:val="right"/>
              <w:rPr>
                <w:i/>
                <w:noProof/>
              </w:rPr>
            </w:pPr>
            <w:r>
              <w:rPr>
                <w:i/>
                <w:noProof/>
                <w:sz w:val="14"/>
              </w:rPr>
              <w:t>CR-Form-v11.4</w:t>
            </w:r>
          </w:p>
        </w:tc>
      </w:tr>
      <w:tr w:rsidR="00137A7E" w14:paraId="6E161B5C" w14:textId="77777777" w:rsidTr="00FF5F53">
        <w:tc>
          <w:tcPr>
            <w:tcW w:w="9641" w:type="dxa"/>
            <w:gridSpan w:val="9"/>
            <w:tcBorders>
              <w:left w:val="single" w:sz="4" w:space="0" w:color="auto"/>
              <w:right w:val="single" w:sz="4" w:space="0" w:color="auto"/>
            </w:tcBorders>
          </w:tcPr>
          <w:p w14:paraId="166CFC42" w14:textId="77777777" w:rsidR="00137A7E" w:rsidRDefault="00137A7E" w:rsidP="00FF5F53">
            <w:pPr>
              <w:pStyle w:val="CRCoverPage"/>
              <w:spacing w:after="0"/>
              <w:jc w:val="center"/>
              <w:rPr>
                <w:noProof/>
              </w:rPr>
            </w:pPr>
            <w:r>
              <w:rPr>
                <w:b/>
                <w:noProof/>
                <w:sz w:val="32"/>
              </w:rPr>
              <w:t>CHANGE REQUEST</w:t>
            </w:r>
          </w:p>
        </w:tc>
      </w:tr>
      <w:tr w:rsidR="00137A7E" w14:paraId="4F3A5AE9" w14:textId="77777777" w:rsidTr="00FF5F53">
        <w:tc>
          <w:tcPr>
            <w:tcW w:w="9641" w:type="dxa"/>
            <w:gridSpan w:val="9"/>
            <w:tcBorders>
              <w:left w:val="single" w:sz="4" w:space="0" w:color="auto"/>
              <w:right w:val="single" w:sz="4" w:space="0" w:color="auto"/>
            </w:tcBorders>
          </w:tcPr>
          <w:p w14:paraId="612478C7" w14:textId="77777777" w:rsidR="00137A7E" w:rsidRDefault="00137A7E" w:rsidP="00FF5F53">
            <w:pPr>
              <w:pStyle w:val="CRCoverPage"/>
              <w:spacing w:after="0"/>
              <w:rPr>
                <w:noProof/>
                <w:sz w:val="8"/>
                <w:szCs w:val="8"/>
              </w:rPr>
            </w:pPr>
          </w:p>
        </w:tc>
      </w:tr>
      <w:tr w:rsidR="00137A7E" w14:paraId="4C0170ED" w14:textId="77777777" w:rsidTr="00FF5F53">
        <w:tc>
          <w:tcPr>
            <w:tcW w:w="142" w:type="dxa"/>
            <w:tcBorders>
              <w:left w:val="single" w:sz="4" w:space="0" w:color="auto"/>
            </w:tcBorders>
          </w:tcPr>
          <w:p w14:paraId="0CBE76B6" w14:textId="77777777" w:rsidR="00137A7E" w:rsidRDefault="00137A7E" w:rsidP="00FF5F53">
            <w:pPr>
              <w:pStyle w:val="CRCoverPage"/>
              <w:spacing w:after="0"/>
              <w:jc w:val="right"/>
              <w:rPr>
                <w:noProof/>
              </w:rPr>
            </w:pPr>
          </w:p>
        </w:tc>
        <w:tc>
          <w:tcPr>
            <w:tcW w:w="1559" w:type="dxa"/>
            <w:shd w:val="pct30" w:color="FFFF00" w:fill="auto"/>
          </w:tcPr>
          <w:p w14:paraId="01DCE456" w14:textId="77777777" w:rsidR="00137A7E" w:rsidRPr="00410371" w:rsidRDefault="00137A7E" w:rsidP="00FF5F53">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DE0210">
              <w:rPr>
                <w:b/>
                <w:noProof/>
                <w:sz w:val="28"/>
              </w:rPr>
              <w:t>3</w:t>
            </w:r>
            <w:r>
              <w:rPr>
                <w:b/>
                <w:noProof/>
                <w:sz w:val="28"/>
              </w:rPr>
              <w:t>8</w:t>
            </w:r>
            <w:r w:rsidRPr="00DE0210">
              <w:rPr>
                <w:b/>
                <w:noProof/>
                <w:sz w:val="28"/>
              </w:rPr>
              <w:t>.3</w:t>
            </w:r>
            <w:r>
              <w:rPr>
                <w:b/>
                <w:noProof/>
                <w:sz w:val="28"/>
              </w:rPr>
              <w:t>31</w:t>
            </w:r>
            <w:r>
              <w:rPr>
                <w:b/>
                <w:noProof/>
                <w:sz w:val="28"/>
              </w:rPr>
              <w:fldChar w:fldCharType="end"/>
            </w:r>
          </w:p>
        </w:tc>
        <w:tc>
          <w:tcPr>
            <w:tcW w:w="709" w:type="dxa"/>
          </w:tcPr>
          <w:p w14:paraId="12305DE9" w14:textId="77777777" w:rsidR="00137A7E" w:rsidRDefault="00137A7E" w:rsidP="00FF5F53">
            <w:pPr>
              <w:pStyle w:val="CRCoverPage"/>
              <w:spacing w:after="0"/>
              <w:jc w:val="center"/>
              <w:rPr>
                <w:noProof/>
              </w:rPr>
            </w:pPr>
            <w:r>
              <w:rPr>
                <w:b/>
                <w:noProof/>
                <w:sz w:val="28"/>
              </w:rPr>
              <w:t>CR</w:t>
            </w:r>
          </w:p>
        </w:tc>
        <w:tc>
          <w:tcPr>
            <w:tcW w:w="1276" w:type="dxa"/>
            <w:shd w:val="pct30" w:color="FFFF00" w:fill="auto"/>
          </w:tcPr>
          <w:p w14:paraId="648F5CA1" w14:textId="77777777" w:rsidR="00137A7E" w:rsidRPr="00410371" w:rsidRDefault="00137A7E" w:rsidP="00FF5F53">
            <w:pPr>
              <w:pStyle w:val="CRCoverPage"/>
              <w:spacing w:after="0"/>
              <w:rPr>
                <w:noProof/>
              </w:rPr>
            </w:pPr>
            <w:r>
              <w:rPr>
                <w:b/>
                <w:noProof/>
                <w:sz w:val="28"/>
              </w:rPr>
              <w:t>CRNum</w:t>
            </w:r>
          </w:p>
        </w:tc>
        <w:tc>
          <w:tcPr>
            <w:tcW w:w="709" w:type="dxa"/>
          </w:tcPr>
          <w:p w14:paraId="6AE18B0A" w14:textId="77777777" w:rsidR="00137A7E" w:rsidRDefault="00137A7E" w:rsidP="00FF5F53">
            <w:pPr>
              <w:pStyle w:val="CRCoverPage"/>
              <w:tabs>
                <w:tab w:val="right" w:pos="625"/>
              </w:tabs>
              <w:spacing w:after="0"/>
              <w:jc w:val="center"/>
              <w:rPr>
                <w:noProof/>
              </w:rPr>
            </w:pPr>
            <w:r>
              <w:rPr>
                <w:b/>
                <w:bCs/>
                <w:noProof/>
                <w:sz w:val="28"/>
              </w:rPr>
              <w:t>rev</w:t>
            </w:r>
          </w:p>
        </w:tc>
        <w:tc>
          <w:tcPr>
            <w:tcW w:w="992" w:type="dxa"/>
            <w:shd w:val="pct30" w:color="FFFF00" w:fill="auto"/>
          </w:tcPr>
          <w:p w14:paraId="699FF6D1" w14:textId="77777777" w:rsidR="00137A7E" w:rsidRPr="00410371" w:rsidRDefault="00137A7E" w:rsidP="00FF5F53">
            <w:pPr>
              <w:pStyle w:val="CRCoverPage"/>
              <w:spacing w:after="0"/>
              <w:jc w:val="center"/>
              <w:rPr>
                <w:b/>
                <w:noProof/>
              </w:rPr>
            </w:pPr>
            <w:r>
              <w:rPr>
                <w:b/>
                <w:noProof/>
                <w:sz w:val="28"/>
              </w:rPr>
              <w:t>-</w:t>
            </w:r>
          </w:p>
        </w:tc>
        <w:tc>
          <w:tcPr>
            <w:tcW w:w="2410" w:type="dxa"/>
          </w:tcPr>
          <w:p w14:paraId="38CC9741" w14:textId="77777777" w:rsidR="00137A7E" w:rsidRDefault="00137A7E" w:rsidP="00FF5F5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BD35E99" w14:textId="77777777" w:rsidR="00137A7E" w:rsidRPr="00410371" w:rsidRDefault="00137A7E" w:rsidP="00FF5F53">
            <w:pPr>
              <w:pStyle w:val="CRCoverPage"/>
              <w:spacing w:after="0"/>
              <w:jc w:val="center"/>
              <w:rPr>
                <w:noProof/>
                <w:sz w:val="28"/>
              </w:rPr>
            </w:pPr>
            <w:r>
              <w:rPr>
                <w:b/>
                <w:noProof/>
                <w:sz w:val="28"/>
              </w:rPr>
              <w:t>15.8.0</w:t>
            </w:r>
          </w:p>
        </w:tc>
        <w:tc>
          <w:tcPr>
            <w:tcW w:w="143" w:type="dxa"/>
            <w:tcBorders>
              <w:right w:val="single" w:sz="4" w:space="0" w:color="auto"/>
            </w:tcBorders>
          </w:tcPr>
          <w:p w14:paraId="16E0E016" w14:textId="77777777" w:rsidR="00137A7E" w:rsidRDefault="00137A7E" w:rsidP="00FF5F53">
            <w:pPr>
              <w:pStyle w:val="CRCoverPage"/>
              <w:spacing w:after="0"/>
              <w:rPr>
                <w:noProof/>
              </w:rPr>
            </w:pPr>
          </w:p>
        </w:tc>
      </w:tr>
      <w:tr w:rsidR="00137A7E" w14:paraId="77027A9D" w14:textId="77777777" w:rsidTr="00FF5F53">
        <w:tc>
          <w:tcPr>
            <w:tcW w:w="9641" w:type="dxa"/>
            <w:gridSpan w:val="9"/>
            <w:tcBorders>
              <w:left w:val="single" w:sz="4" w:space="0" w:color="auto"/>
              <w:right w:val="single" w:sz="4" w:space="0" w:color="auto"/>
            </w:tcBorders>
          </w:tcPr>
          <w:p w14:paraId="6E561221" w14:textId="77777777" w:rsidR="00137A7E" w:rsidRDefault="00137A7E" w:rsidP="00FF5F53">
            <w:pPr>
              <w:pStyle w:val="CRCoverPage"/>
              <w:spacing w:after="0"/>
              <w:rPr>
                <w:noProof/>
              </w:rPr>
            </w:pPr>
          </w:p>
        </w:tc>
      </w:tr>
      <w:tr w:rsidR="00137A7E" w14:paraId="2E464C76" w14:textId="77777777" w:rsidTr="00FF5F53">
        <w:tc>
          <w:tcPr>
            <w:tcW w:w="9641" w:type="dxa"/>
            <w:gridSpan w:val="9"/>
            <w:tcBorders>
              <w:top w:val="single" w:sz="4" w:space="0" w:color="auto"/>
            </w:tcBorders>
          </w:tcPr>
          <w:p w14:paraId="3526D857" w14:textId="77777777" w:rsidR="00137A7E" w:rsidRPr="00F25D98" w:rsidRDefault="00137A7E" w:rsidP="00FF5F5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37A7E" w14:paraId="69A0C93F" w14:textId="77777777" w:rsidTr="00FF5F53">
        <w:tc>
          <w:tcPr>
            <w:tcW w:w="9641" w:type="dxa"/>
            <w:gridSpan w:val="9"/>
          </w:tcPr>
          <w:p w14:paraId="59F00FF3" w14:textId="77777777" w:rsidR="00137A7E" w:rsidRDefault="00137A7E" w:rsidP="00FF5F53">
            <w:pPr>
              <w:pStyle w:val="CRCoverPage"/>
              <w:spacing w:after="0"/>
              <w:rPr>
                <w:noProof/>
                <w:sz w:val="8"/>
                <w:szCs w:val="8"/>
              </w:rPr>
            </w:pPr>
          </w:p>
        </w:tc>
      </w:tr>
    </w:tbl>
    <w:p w14:paraId="58556C46" w14:textId="77777777" w:rsidR="00137A7E" w:rsidRDefault="00137A7E" w:rsidP="00137A7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37A7E" w14:paraId="2B090DEA" w14:textId="77777777" w:rsidTr="00FF5F53">
        <w:tc>
          <w:tcPr>
            <w:tcW w:w="2835" w:type="dxa"/>
          </w:tcPr>
          <w:p w14:paraId="602792F8" w14:textId="77777777" w:rsidR="00137A7E" w:rsidRDefault="00137A7E" w:rsidP="00FF5F53">
            <w:pPr>
              <w:pStyle w:val="CRCoverPage"/>
              <w:tabs>
                <w:tab w:val="right" w:pos="2751"/>
              </w:tabs>
              <w:spacing w:after="0"/>
              <w:rPr>
                <w:b/>
                <w:i/>
                <w:noProof/>
              </w:rPr>
            </w:pPr>
            <w:r>
              <w:rPr>
                <w:b/>
                <w:i/>
                <w:noProof/>
              </w:rPr>
              <w:t>Proposed change affects:</w:t>
            </w:r>
          </w:p>
        </w:tc>
        <w:tc>
          <w:tcPr>
            <w:tcW w:w="1418" w:type="dxa"/>
          </w:tcPr>
          <w:p w14:paraId="693E1041" w14:textId="77777777" w:rsidR="00137A7E" w:rsidRDefault="00137A7E" w:rsidP="00FF5F5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D02777E" w14:textId="77777777" w:rsidR="00137A7E" w:rsidRDefault="00137A7E" w:rsidP="00FF5F53">
            <w:pPr>
              <w:pStyle w:val="CRCoverPage"/>
              <w:spacing w:after="0"/>
              <w:jc w:val="center"/>
              <w:rPr>
                <w:b/>
                <w:caps/>
                <w:noProof/>
              </w:rPr>
            </w:pPr>
          </w:p>
        </w:tc>
        <w:tc>
          <w:tcPr>
            <w:tcW w:w="709" w:type="dxa"/>
            <w:tcBorders>
              <w:left w:val="single" w:sz="4" w:space="0" w:color="auto"/>
            </w:tcBorders>
          </w:tcPr>
          <w:p w14:paraId="32AEC323" w14:textId="77777777" w:rsidR="00137A7E" w:rsidRDefault="00137A7E" w:rsidP="00FF5F5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580EF8D" w14:textId="77777777" w:rsidR="00137A7E" w:rsidRDefault="00137A7E" w:rsidP="00FF5F53">
            <w:pPr>
              <w:pStyle w:val="CRCoverPage"/>
              <w:spacing w:after="0"/>
              <w:jc w:val="center"/>
              <w:rPr>
                <w:b/>
                <w:caps/>
                <w:noProof/>
              </w:rPr>
            </w:pPr>
            <w:r>
              <w:rPr>
                <w:b/>
                <w:caps/>
                <w:noProof/>
              </w:rPr>
              <w:t>x</w:t>
            </w:r>
          </w:p>
        </w:tc>
        <w:tc>
          <w:tcPr>
            <w:tcW w:w="2126" w:type="dxa"/>
          </w:tcPr>
          <w:p w14:paraId="6E72EC41" w14:textId="77777777" w:rsidR="00137A7E" w:rsidRDefault="00137A7E" w:rsidP="00FF5F5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9DE7984" w14:textId="77777777" w:rsidR="00137A7E" w:rsidRDefault="00137A7E" w:rsidP="00FF5F53">
            <w:pPr>
              <w:pStyle w:val="CRCoverPage"/>
              <w:spacing w:after="0"/>
              <w:jc w:val="center"/>
              <w:rPr>
                <w:b/>
                <w:caps/>
                <w:noProof/>
              </w:rPr>
            </w:pPr>
            <w:r>
              <w:rPr>
                <w:b/>
                <w:caps/>
                <w:noProof/>
              </w:rPr>
              <w:t>X</w:t>
            </w:r>
          </w:p>
        </w:tc>
        <w:tc>
          <w:tcPr>
            <w:tcW w:w="1418" w:type="dxa"/>
            <w:tcBorders>
              <w:left w:val="nil"/>
            </w:tcBorders>
          </w:tcPr>
          <w:p w14:paraId="76E89930" w14:textId="77777777" w:rsidR="00137A7E" w:rsidRDefault="00137A7E" w:rsidP="00FF5F5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449B747" w14:textId="77777777" w:rsidR="00137A7E" w:rsidRDefault="00137A7E" w:rsidP="00FF5F53">
            <w:pPr>
              <w:pStyle w:val="CRCoverPage"/>
              <w:spacing w:after="0"/>
              <w:jc w:val="center"/>
              <w:rPr>
                <w:b/>
                <w:bCs/>
                <w:caps/>
                <w:noProof/>
              </w:rPr>
            </w:pPr>
          </w:p>
        </w:tc>
      </w:tr>
    </w:tbl>
    <w:p w14:paraId="15678BCC" w14:textId="77777777" w:rsidR="00137A7E" w:rsidRDefault="00137A7E" w:rsidP="00137A7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37A7E" w14:paraId="5DC7A059" w14:textId="77777777" w:rsidTr="00FF5F53">
        <w:tc>
          <w:tcPr>
            <w:tcW w:w="9640" w:type="dxa"/>
            <w:gridSpan w:val="11"/>
          </w:tcPr>
          <w:p w14:paraId="406AD705" w14:textId="77777777" w:rsidR="00137A7E" w:rsidRDefault="00137A7E" w:rsidP="00FF5F53">
            <w:pPr>
              <w:pStyle w:val="CRCoverPage"/>
              <w:spacing w:after="0"/>
              <w:rPr>
                <w:noProof/>
                <w:sz w:val="8"/>
                <w:szCs w:val="8"/>
              </w:rPr>
            </w:pPr>
          </w:p>
        </w:tc>
      </w:tr>
      <w:tr w:rsidR="00137A7E" w14:paraId="78E61BEE" w14:textId="77777777" w:rsidTr="00FF5F53">
        <w:tc>
          <w:tcPr>
            <w:tcW w:w="1843" w:type="dxa"/>
            <w:tcBorders>
              <w:top w:val="single" w:sz="4" w:space="0" w:color="auto"/>
              <w:left w:val="single" w:sz="4" w:space="0" w:color="auto"/>
            </w:tcBorders>
          </w:tcPr>
          <w:p w14:paraId="4E5F65C0" w14:textId="77777777" w:rsidR="00137A7E" w:rsidRDefault="00137A7E" w:rsidP="00FF5F5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CCF5469" w14:textId="77777777" w:rsidR="00137A7E" w:rsidRDefault="00137A7E" w:rsidP="00FF5F53">
            <w:pPr>
              <w:pStyle w:val="CRCoverPage"/>
              <w:spacing w:after="0"/>
              <w:ind w:left="100"/>
              <w:rPr>
                <w:noProof/>
              </w:rPr>
            </w:pPr>
            <w:r>
              <w:t>Introduction of</w:t>
            </w:r>
            <w:r w:rsidRPr="001E0A0B">
              <w:t xml:space="preserve"> NR mobility</w:t>
            </w:r>
          </w:p>
        </w:tc>
      </w:tr>
      <w:tr w:rsidR="00137A7E" w14:paraId="076CC2CC" w14:textId="77777777" w:rsidTr="00FF5F53">
        <w:tc>
          <w:tcPr>
            <w:tcW w:w="1843" w:type="dxa"/>
            <w:tcBorders>
              <w:left w:val="single" w:sz="4" w:space="0" w:color="auto"/>
            </w:tcBorders>
          </w:tcPr>
          <w:p w14:paraId="2ECA66DC" w14:textId="77777777" w:rsidR="00137A7E" w:rsidRDefault="00137A7E" w:rsidP="00FF5F53">
            <w:pPr>
              <w:pStyle w:val="CRCoverPage"/>
              <w:spacing w:after="0"/>
              <w:rPr>
                <w:b/>
                <w:i/>
                <w:noProof/>
                <w:sz w:val="8"/>
                <w:szCs w:val="8"/>
              </w:rPr>
            </w:pPr>
          </w:p>
        </w:tc>
        <w:tc>
          <w:tcPr>
            <w:tcW w:w="7797" w:type="dxa"/>
            <w:gridSpan w:val="10"/>
            <w:tcBorders>
              <w:right w:val="single" w:sz="4" w:space="0" w:color="auto"/>
            </w:tcBorders>
          </w:tcPr>
          <w:p w14:paraId="25D8C0E4" w14:textId="77777777" w:rsidR="00137A7E" w:rsidRDefault="00137A7E" w:rsidP="00FF5F53">
            <w:pPr>
              <w:pStyle w:val="CRCoverPage"/>
              <w:spacing w:after="0"/>
              <w:rPr>
                <w:noProof/>
                <w:sz w:val="8"/>
                <w:szCs w:val="8"/>
              </w:rPr>
            </w:pPr>
          </w:p>
        </w:tc>
      </w:tr>
      <w:tr w:rsidR="00137A7E" w14:paraId="3F6FD5DF" w14:textId="77777777" w:rsidTr="00FF5F53">
        <w:tc>
          <w:tcPr>
            <w:tcW w:w="1843" w:type="dxa"/>
            <w:tcBorders>
              <w:left w:val="single" w:sz="4" w:space="0" w:color="auto"/>
            </w:tcBorders>
          </w:tcPr>
          <w:p w14:paraId="7279C906" w14:textId="77777777" w:rsidR="00137A7E" w:rsidRDefault="00137A7E" w:rsidP="00FF5F5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521DEDE" w14:textId="77777777" w:rsidR="00137A7E" w:rsidRDefault="00137A7E" w:rsidP="00FF5F53">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 xml:space="preserve">Intel Corporation </w:t>
            </w:r>
            <w:r>
              <w:rPr>
                <w:noProof/>
              </w:rPr>
              <w:fldChar w:fldCharType="end"/>
            </w:r>
          </w:p>
        </w:tc>
      </w:tr>
      <w:tr w:rsidR="00137A7E" w14:paraId="310D6916" w14:textId="77777777" w:rsidTr="00FF5F53">
        <w:tc>
          <w:tcPr>
            <w:tcW w:w="1843" w:type="dxa"/>
            <w:tcBorders>
              <w:left w:val="single" w:sz="4" w:space="0" w:color="auto"/>
            </w:tcBorders>
          </w:tcPr>
          <w:p w14:paraId="406CA314" w14:textId="77777777" w:rsidR="00137A7E" w:rsidRDefault="00137A7E" w:rsidP="00FF5F5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B912A8" w14:textId="77777777" w:rsidR="00137A7E" w:rsidRDefault="00137A7E" w:rsidP="00FF5F53">
            <w:pPr>
              <w:pStyle w:val="CRCoverPage"/>
              <w:spacing w:after="0"/>
              <w:ind w:left="100"/>
              <w:rPr>
                <w:noProof/>
              </w:rPr>
            </w:pPr>
            <w:r>
              <w:rPr>
                <w:noProof/>
              </w:rPr>
              <w:t>R2</w:t>
            </w:r>
          </w:p>
        </w:tc>
      </w:tr>
      <w:tr w:rsidR="00137A7E" w14:paraId="6921EC49" w14:textId="77777777" w:rsidTr="00FF5F53">
        <w:tc>
          <w:tcPr>
            <w:tcW w:w="1843" w:type="dxa"/>
            <w:tcBorders>
              <w:left w:val="single" w:sz="4" w:space="0" w:color="auto"/>
            </w:tcBorders>
          </w:tcPr>
          <w:p w14:paraId="6A85315A" w14:textId="77777777" w:rsidR="00137A7E" w:rsidRDefault="00137A7E" w:rsidP="00FF5F53">
            <w:pPr>
              <w:pStyle w:val="CRCoverPage"/>
              <w:spacing w:after="0"/>
              <w:rPr>
                <w:b/>
                <w:i/>
                <w:noProof/>
                <w:sz w:val="8"/>
                <w:szCs w:val="8"/>
              </w:rPr>
            </w:pPr>
          </w:p>
        </w:tc>
        <w:tc>
          <w:tcPr>
            <w:tcW w:w="7797" w:type="dxa"/>
            <w:gridSpan w:val="10"/>
            <w:tcBorders>
              <w:right w:val="single" w:sz="4" w:space="0" w:color="auto"/>
            </w:tcBorders>
          </w:tcPr>
          <w:p w14:paraId="12C34B06" w14:textId="77777777" w:rsidR="00137A7E" w:rsidRDefault="00137A7E" w:rsidP="00FF5F53">
            <w:pPr>
              <w:pStyle w:val="CRCoverPage"/>
              <w:spacing w:after="0"/>
              <w:rPr>
                <w:noProof/>
                <w:sz w:val="8"/>
                <w:szCs w:val="8"/>
              </w:rPr>
            </w:pPr>
          </w:p>
        </w:tc>
      </w:tr>
      <w:tr w:rsidR="00137A7E" w14:paraId="56AE591E" w14:textId="77777777" w:rsidTr="00FF5F53">
        <w:tc>
          <w:tcPr>
            <w:tcW w:w="1843" w:type="dxa"/>
            <w:tcBorders>
              <w:left w:val="single" w:sz="4" w:space="0" w:color="auto"/>
            </w:tcBorders>
          </w:tcPr>
          <w:p w14:paraId="557294D2" w14:textId="77777777" w:rsidR="00137A7E" w:rsidRDefault="00137A7E" w:rsidP="00FF5F53">
            <w:pPr>
              <w:pStyle w:val="CRCoverPage"/>
              <w:tabs>
                <w:tab w:val="right" w:pos="1759"/>
              </w:tabs>
              <w:spacing w:after="0"/>
              <w:rPr>
                <w:b/>
                <w:i/>
                <w:noProof/>
              </w:rPr>
            </w:pPr>
            <w:r>
              <w:rPr>
                <w:b/>
                <w:i/>
                <w:noProof/>
              </w:rPr>
              <w:t>Work item code:</w:t>
            </w:r>
          </w:p>
        </w:tc>
        <w:tc>
          <w:tcPr>
            <w:tcW w:w="3686" w:type="dxa"/>
            <w:gridSpan w:val="5"/>
            <w:shd w:val="pct30" w:color="FFFF00" w:fill="auto"/>
          </w:tcPr>
          <w:p w14:paraId="27C41023" w14:textId="77777777" w:rsidR="00137A7E" w:rsidRDefault="00137A7E" w:rsidP="00FF5F53">
            <w:pPr>
              <w:pStyle w:val="CRCoverPage"/>
              <w:spacing w:after="0"/>
              <w:ind w:left="100"/>
              <w:rPr>
                <w:noProof/>
              </w:rPr>
            </w:pPr>
            <w:r w:rsidRPr="00892CEA">
              <w:rPr>
                <w:noProof/>
              </w:rPr>
              <w:t xml:space="preserve">NR_Mob_enh-Core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27ABCC02" w14:textId="77777777" w:rsidR="00137A7E" w:rsidRDefault="00137A7E" w:rsidP="00FF5F53">
            <w:pPr>
              <w:pStyle w:val="CRCoverPage"/>
              <w:spacing w:after="0"/>
              <w:ind w:right="100"/>
              <w:rPr>
                <w:noProof/>
              </w:rPr>
            </w:pPr>
          </w:p>
        </w:tc>
        <w:tc>
          <w:tcPr>
            <w:tcW w:w="1417" w:type="dxa"/>
            <w:gridSpan w:val="3"/>
            <w:tcBorders>
              <w:left w:val="nil"/>
            </w:tcBorders>
          </w:tcPr>
          <w:p w14:paraId="04BE3289" w14:textId="77777777" w:rsidR="00137A7E" w:rsidRDefault="00137A7E" w:rsidP="00FF5F5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FA56207" w14:textId="77777777" w:rsidR="00137A7E" w:rsidRDefault="00137A7E" w:rsidP="00FF5F53">
            <w:pPr>
              <w:pStyle w:val="CRCoverPage"/>
              <w:spacing w:after="0"/>
              <w:ind w:left="100"/>
              <w:rPr>
                <w:noProof/>
              </w:rPr>
            </w:pPr>
            <w:r>
              <w:rPr>
                <w:noProof/>
              </w:rPr>
              <w:t>2020-02-13</w:t>
            </w:r>
            <w:r>
              <w:rPr>
                <w:noProof/>
              </w:rPr>
              <w:fldChar w:fldCharType="begin"/>
            </w:r>
            <w:r>
              <w:rPr>
                <w:noProof/>
              </w:rPr>
              <w:instrText xml:space="preserve"> DOCPROPERTY  ResDate  \* MERGEFORMAT </w:instrText>
            </w:r>
            <w:r>
              <w:rPr>
                <w:noProof/>
              </w:rPr>
              <w:fldChar w:fldCharType="end"/>
            </w:r>
          </w:p>
        </w:tc>
      </w:tr>
      <w:tr w:rsidR="00137A7E" w14:paraId="4AEA3128" w14:textId="77777777" w:rsidTr="00FF5F53">
        <w:tc>
          <w:tcPr>
            <w:tcW w:w="1843" w:type="dxa"/>
            <w:tcBorders>
              <w:left w:val="single" w:sz="4" w:space="0" w:color="auto"/>
            </w:tcBorders>
          </w:tcPr>
          <w:p w14:paraId="799DC509" w14:textId="77777777" w:rsidR="00137A7E" w:rsidRDefault="00137A7E" w:rsidP="00FF5F53">
            <w:pPr>
              <w:pStyle w:val="CRCoverPage"/>
              <w:spacing w:after="0"/>
              <w:rPr>
                <w:b/>
                <w:i/>
                <w:noProof/>
                <w:sz w:val="8"/>
                <w:szCs w:val="8"/>
              </w:rPr>
            </w:pPr>
          </w:p>
        </w:tc>
        <w:tc>
          <w:tcPr>
            <w:tcW w:w="1986" w:type="dxa"/>
            <w:gridSpan w:val="4"/>
          </w:tcPr>
          <w:p w14:paraId="349CF51D" w14:textId="77777777" w:rsidR="00137A7E" w:rsidRDefault="00137A7E" w:rsidP="00FF5F53">
            <w:pPr>
              <w:pStyle w:val="CRCoverPage"/>
              <w:spacing w:after="0"/>
              <w:rPr>
                <w:noProof/>
                <w:sz w:val="8"/>
                <w:szCs w:val="8"/>
              </w:rPr>
            </w:pPr>
          </w:p>
        </w:tc>
        <w:tc>
          <w:tcPr>
            <w:tcW w:w="2267" w:type="dxa"/>
            <w:gridSpan w:val="2"/>
          </w:tcPr>
          <w:p w14:paraId="04742358" w14:textId="77777777" w:rsidR="00137A7E" w:rsidRDefault="00137A7E" w:rsidP="00FF5F53">
            <w:pPr>
              <w:pStyle w:val="CRCoverPage"/>
              <w:spacing w:after="0"/>
              <w:rPr>
                <w:noProof/>
                <w:sz w:val="8"/>
                <w:szCs w:val="8"/>
              </w:rPr>
            </w:pPr>
          </w:p>
        </w:tc>
        <w:tc>
          <w:tcPr>
            <w:tcW w:w="1417" w:type="dxa"/>
            <w:gridSpan w:val="3"/>
          </w:tcPr>
          <w:p w14:paraId="767C9738" w14:textId="77777777" w:rsidR="00137A7E" w:rsidRDefault="00137A7E" w:rsidP="00FF5F53">
            <w:pPr>
              <w:pStyle w:val="CRCoverPage"/>
              <w:spacing w:after="0"/>
              <w:rPr>
                <w:noProof/>
                <w:sz w:val="8"/>
                <w:szCs w:val="8"/>
              </w:rPr>
            </w:pPr>
          </w:p>
        </w:tc>
        <w:tc>
          <w:tcPr>
            <w:tcW w:w="2127" w:type="dxa"/>
            <w:tcBorders>
              <w:right w:val="single" w:sz="4" w:space="0" w:color="auto"/>
            </w:tcBorders>
          </w:tcPr>
          <w:p w14:paraId="24C23EA6" w14:textId="77777777" w:rsidR="00137A7E" w:rsidRDefault="00137A7E" w:rsidP="00FF5F53">
            <w:pPr>
              <w:pStyle w:val="CRCoverPage"/>
              <w:spacing w:after="0"/>
              <w:rPr>
                <w:noProof/>
                <w:sz w:val="8"/>
                <w:szCs w:val="8"/>
              </w:rPr>
            </w:pPr>
          </w:p>
        </w:tc>
      </w:tr>
      <w:tr w:rsidR="00137A7E" w14:paraId="77D43D1D" w14:textId="77777777" w:rsidTr="00FF5F53">
        <w:trPr>
          <w:cantSplit/>
        </w:trPr>
        <w:tc>
          <w:tcPr>
            <w:tcW w:w="1843" w:type="dxa"/>
            <w:tcBorders>
              <w:left w:val="single" w:sz="4" w:space="0" w:color="auto"/>
            </w:tcBorders>
          </w:tcPr>
          <w:p w14:paraId="156CB6FB" w14:textId="77777777" w:rsidR="00137A7E" w:rsidRDefault="00137A7E" w:rsidP="00FF5F53">
            <w:pPr>
              <w:pStyle w:val="CRCoverPage"/>
              <w:tabs>
                <w:tab w:val="right" w:pos="1759"/>
              </w:tabs>
              <w:spacing w:after="0"/>
              <w:rPr>
                <w:b/>
                <w:i/>
                <w:noProof/>
              </w:rPr>
            </w:pPr>
            <w:r>
              <w:rPr>
                <w:b/>
                <w:i/>
                <w:noProof/>
              </w:rPr>
              <w:t>Category:</w:t>
            </w:r>
          </w:p>
        </w:tc>
        <w:tc>
          <w:tcPr>
            <w:tcW w:w="851" w:type="dxa"/>
            <w:shd w:val="pct30" w:color="FFFF00" w:fill="auto"/>
          </w:tcPr>
          <w:p w14:paraId="06B480CC" w14:textId="77777777" w:rsidR="00137A7E" w:rsidRDefault="00137A7E" w:rsidP="00FF5F53">
            <w:pPr>
              <w:pStyle w:val="CRCoverPage"/>
              <w:spacing w:after="0"/>
              <w:ind w:left="100" w:right="-609"/>
              <w:rPr>
                <w:b/>
                <w:noProof/>
              </w:rPr>
            </w:pPr>
            <w:r>
              <w:rPr>
                <w:b/>
                <w:noProof/>
              </w:rPr>
              <w:t>B</w:t>
            </w:r>
          </w:p>
        </w:tc>
        <w:tc>
          <w:tcPr>
            <w:tcW w:w="3402" w:type="dxa"/>
            <w:gridSpan w:val="5"/>
            <w:tcBorders>
              <w:left w:val="nil"/>
            </w:tcBorders>
          </w:tcPr>
          <w:p w14:paraId="55BDBBC5" w14:textId="77777777" w:rsidR="00137A7E" w:rsidRDefault="00137A7E" w:rsidP="00FF5F53">
            <w:pPr>
              <w:pStyle w:val="CRCoverPage"/>
              <w:spacing w:after="0"/>
              <w:rPr>
                <w:noProof/>
              </w:rPr>
            </w:pPr>
          </w:p>
        </w:tc>
        <w:tc>
          <w:tcPr>
            <w:tcW w:w="1417" w:type="dxa"/>
            <w:gridSpan w:val="3"/>
            <w:tcBorders>
              <w:left w:val="nil"/>
            </w:tcBorders>
          </w:tcPr>
          <w:p w14:paraId="6AD94E1A" w14:textId="77777777" w:rsidR="00137A7E" w:rsidRDefault="00137A7E" w:rsidP="00FF5F5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D963DF9" w14:textId="77777777" w:rsidR="00137A7E" w:rsidRDefault="00137A7E" w:rsidP="00FF5F53">
            <w:pPr>
              <w:pStyle w:val="CRCoverPage"/>
              <w:spacing w:after="0"/>
              <w:rPr>
                <w:noProof/>
              </w:rPr>
            </w:pPr>
            <w:r>
              <w:rPr>
                <w:noProof/>
              </w:rPr>
              <w:t xml:space="preserve"> Rel-16</w:t>
            </w:r>
          </w:p>
        </w:tc>
      </w:tr>
      <w:tr w:rsidR="00137A7E" w14:paraId="741C2689" w14:textId="77777777" w:rsidTr="00FF5F53">
        <w:tc>
          <w:tcPr>
            <w:tcW w:w="1843" w:type="dxa"/>
            <w:tcBorders>
              <w:left w:val="single" w:sz="4" w:space="0" w:color="auto"/>
              <w:bottom w:val="single" w:sz="4" w:space="0" w:color="auto"/>
            </w:tcBorders>
          </w:tcPr>
          <w:p w14:paraId="24398290" w14:textId="77777777" w:rsidR="00137A7E" w:rsidRDefault="00137A7E" w:rsidP="00FF5F53">
            <w:pPr>
              <w:pStyle w:val="CRCoverPage"/>
              <w:spacing w:after="0"/>
              <w:rPr>
                <w:b/>
                <w:i/>
                <w:noProof/>
              </w:rPr>
            </w:pPr>
          </w:p>
        </w:tc>
        <w:tc>
          <w:tcPr>
            <w:tcW w:w="4677" w:type="dxa"/>
            <w:gridSpan w:val="8"/>
            <w:tcBorders>
              <w:bottom w:val="single" w:sz="4" w:space="0" w:color="auto"/>
            </w:tcBorders>
          </w:tcPr>
          <w:p w14:paraId="4D52A00F" w14:textId="77777777" w:rsidR="00137A7E" w:rsidRDefault="00137A7E" w:rsidP="00FF5F5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5D33FCE" w14:textId="77777777" w:rsidR="00137A7E" w:rsidRDefault="00137A7E" w:rsidP="00FF5F5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443B24E" w14:textId="77777777" w:rsidR="00137A7E" w:rsidRPr="007C2097" w:rsidRDefault="00137A7E" w:rsidP="00FF5F5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37A7E" w14:paraId="685363A6" w14:textId="77777777" w:rsidTr="00FF5F53">
        <w:tc>
          <w:tcPr>
            <w:tcW w:w="1843" w:type="dxa"/>
          </w:tcPr>
          <w:p w14:paraId="76FF4B8E" w14:textId="77777777" w:rsidR="00137A7E" w:rsidRDefault="00137A7E" w:rsidP="00FF5F53">
            <w:pPr>
              <w:pStyle w:val="CRCoverPage"/>
              <w:spacing w:after="0"/>
              <w:rPr>
                <w:b/>
                <w:i/>
                <w:noProof/>
                <w:sz w:val="8"/>
                <w:szCs w:val="8"/>
              </w:rPr>
            </w:pPr>
          </w:p>
        </w:tc>
        <w:tc>
          <w:tcPr>
            <w:tcW w:w="7797" w:type="dxa"/>
            <w:gridSpan w:val="10"/>
          </w:tcPr>
          <w:p w14:paraId="3B02751B" w14:textId="77777777" w:rsidR="00137A7E" w:rsidRDefault="00137A7E" w:rsidP="00FF5F53">
            <w:pPr>
              <w:pStyle w:val="CRCoverPage"/>
              <w:spacing w:after="0"/>
              <w:rPr>
                <w:noProof/>
                <w:sz w:val="8"/>
                <w:szCs w:val="8"/>
              </w:rPr>
            </w:pPr>
          </w:p>
        </w:tc>
      </w:tr>
      <w:tr w:rsidR="00137A7E" w14:paraId="09563F77" w14:textId="77777777" w:rsidTr="00FF5F53">
        <w:tc>
          <w:tcPr>
            <w:tcW w:w="2694" w:type="dxa"/>
            <w:gridSpan w:val="2"/>
            <w:tcBorders>
              <w:top w:val="single" w:sz="4" w:space="0" w:color="auto"/>
              <w:left w:val="single" w:sz="4" w:space="0" w:color="auto"/>
            </w:tcBorders>
          </w:tcPr>
          <w:p w14:paraId="6222C526" w14:textId="77777777" w:rsidR="00137A7E" w:rsidRDefault="00137A7E" w:rsidP="00FF5F5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F22795" w14:textId="77777777" w:rsidR="00137A7E" w:rsidRDefault="00137A7E" w:rsidP="00FF5F53">
            <w:pPr>
              <w:pStyle w:val="CRCoverPage"/>
              <w:spacing w:after="0"/>
              <w:rPr>
                <w:noProof/>
              </w:rPr>
            </w:pPr>
            <w:r>
              <w:rPr>
                <w:noProof/>
              </w:rPr>
              <w:t>To capture agreements for NR mobility enhancement into stage 3 specification.</w:t>
            </w:r>
          </w:p>
          <w:p w14:paraId="66E564BB" w14:textId="77777777" w:rsidR="00137A7E" w:rsidRDefault="00137A7E" w:rsidP="00FF5F53">
            <w:pPr>
              <w:pStyle w:val="CRCoverPage"/>
              <w:spacing w:after="0"/>
              <w:rPr>
                <w:noProof/>
              </w:rPr>
            </w:pPr>
            <w:r>
              <w:rPr>
                <w:noProof/>
              </w:rPr>
              <w:t xml:space="preserve"> </w:t>
            </w:r>
          </w:p>
        </w:tc>
      </w:tr>
      <w:tr w:rsidR="00137A7E" w14:paraId="5401CE19" w14:textId="77777777" w:rsidTr="00FF5F53">
        <w:tc>
          <w:tcPr>
            <w:tcW w:w="2694" w:type="dxa"/>
            <w:gridSpan w:val="2"/>
            <w:tcBorders>
              <w:left w:val="single" w:sz="4" w:space="0" w:color="auto"/>
            </w:tcBorders>
          </w:tcPr>
          <w:p w14:paraId="4CCD706D" w14:textId="77777777" w:rsidR="00137A7E" w:rsidRDefault="00137A7E" w:rsidP="00FF5F53">
            <w:pPr>
              <w:pStyle w:val="CRCoverPage"/>
              <w:spacing w:after="0"/>
              <w:rPr>
                <w:b/>
                <w:i/>
                <w:noProof/>
                <w:sz w:val="8"/>
                <w:szCs w:val="8"/>
              </w:rPr>
            </w:pPr>
          </w:p>
        </w:tc>
        <w:tc>
          <w:tcPr>
            <w:tcW w:w="6946" w:type="dxa"/>
            <w:gridSpan w:val="9"/>
            <w:tcBorders>
              <w:right w:val="single" w:sz="4" w:space="0" w:color="auto"/>
            </w:tcBorders>
          </w:tcPr>
          <w:p w14:paraId="005EE848" w14:textId="77777777" w:rsidR="00137A7E" w:rsidRDefault="00137A7E" w:rsidP="00FF5F53">
            <w:pPr>
              <w:pStyle w:val="CRCoverPage"/>
              <w:spacing w:after="0"/>
              <w:rPr>
                <w:noProof/>
                <w:sz w:val="8"/>
                <w:szCs w:val="8"/>
              </w:rPr>
            </w:pPr>
          </w:p>
        </w:tc>
      </w:tr>
      <w:tr w:rsidR="00137A7E" w14:paraId="65975241" w14:textId="77777777" w:rsidTr="00FF5F53">
        <w:tc>
          <w:tcPr>
            <w:tcW w:w="2694" w:type="dxa"/>
            <w:gridSpan w:val="2"/>
            <w:tcBorders>
              <w:left w:val="single" w:sz="4" w:space="0" w:color="auto"/>
            </w:tcBorders>
          </w:tcPr>
          <w:p w14:paraId="644C7AE9" w14:textId="77777777" w:rsidR="00137A7E" w:rsidRDefault="00137A7E" w:rsidP="00FF5F5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5141F19" w14:textId="77777777" w:rsidR="00137A7E" w:rsidRPr="00DF7068" w:rsidRDefault="00137A7E" w:rsidP="00FF5F53">
            <w:pPr>
              <w:pStyle w:val="CRCoverPage"/>
              <w:spacing w:after="0"/>
              <w:rPr>
                <w:noProof/>
              </w:rPr>
            </w:pPr>
            <w:r>
              <w:rPr>
                <w:noProof/>
              </w:rPr>
              <w:t>Merge CRs on DAPS, CHO and T312.</w:t>
            </w:r>
          </w:p>
          <w:p w14:paraId="4FF9F5D8" w14:textId="77777777" w:rsidR="00137A7E" w:rsidRDefault="00137A7E" w:rsidP="00FF5F53">
            <w:pPr>
              <w:pStyle w:val="CRCoverPage"/>
              <w:spacing w:after="0"/>
              <w:rPr>
                <w:noProof/>
              </w:rPr>
            </w:pPr>
            <w:r>
              <w:rPr>
                <w:noProof/>
              </w:rPr>
              <w:t>Capture agreements on DAPS;</w:t>
            </w:r>
            <w:r w:rsidDel="00503BB4">
              <w:rPr>
                <w:noProof/>
              </w:rPr>
              <w:t xml:space="preserve"> </w:t>
            </w:r>
            <w:r>
              <w:rPr>
                <w:noProof/>
              </w:rPr>
              <w:t xml:space="preserve"> </w:t>
            </w:r>
          </w:p>
          <w:p w14:paraId="435951A9" w14:textId="77777777" w:rsidR="00137A7E" w:rsidRDefault="00137A7E" w:rsidP="00FF5F53">
            <w:pPr>
              <w:pStyle w:val="CRCoverPage"/>
              <w:spacing w:after="0"/>
              <w:rPr>
                <w:noProof/>
              </w:rPr>
            </w:pPr>
            <w:r>
              <w:rPr>
                <w:noProof/>
              </w:rPr>
              <w:t xml:space="preserve">RAN2#108 (based on </w:t>
            </w:r>
            <w:r w:rsidRPr="005F20EC">
              <w:rPr>
                <w:noProof/>
              </w:rPr>
              <w:t>R2-1914833</w:t>
            </w:r>
            <w:r>
              <w:rPr>
                <w:noProof/>
              </w:rPr>
              <w:t>):</w:t>
            </w:r>
          </w:p>
          <w:p w14:paraId="549E9357" w14:textId="77777777" w:rsidR="00137A7E" w:rsidRDefault="00137A7E" w:rsidP="00FF5F53">
            <w:pPr>
              <w:pStyle w:val="CRCoverPage"/>
              <w:spacing w:after="0"/>
              <w:rPr>
                <w:noProof/>
              </w:rPr>
            </w:pPr>
            <w:r>
              <w:rPr>
                <w:noProof/>
              </w:rPr>
              <w:t>1 editorial changes;2 enable delta signalling for target configuration for DAPS;</w:t>
            </w:r>
          </w:p>
          <w:p w14:paraId="62874D5D" w14:textId="77777777" w:rsidR="00137A7E" w:rsidRDefault="00137A7E" w:rsidP="00FF5F53">
            <w:pPr>
              <w:pStyle w:val="CRCoverPage"/>
              <w:spacing w:after="0"/>
              <w:rPr>
                <w:noProof/>
              </w:rPr>
            </w:pPr>
          </w:p>
          <w:p w14:paraId="7BAFE40A" w14:textId="77777777" w:rsidR="00137A7E" w:rsidRDefault="00137A7E" w:rsidP="00FF5F53">
            <w:pPr>
              <w:pStyle w:val="CRCoverPage"/>
              <w:spacing w:after="0"/>
              <w:rPr>
                <w:noProof/>
              </w:rPr>
            </w:pPr>
            <w:r>
              <w:rPr>
                <w:noProof/>
              </w:rPr>
              <w:t>Capture below agreements:</w:t>
            </w:r>
          </w:p>
          <w:p w14:paraId="25CC4C1F" w14:textId="77777777" w:rsidR="00137A7E" w:rsidRDefault="00137A7E" w:rsidP="00FF5F53">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2990F7BC" w14:textId="77777777" w:rsidR="00137A7E" w:rsidRDefault="00137A7E" w:rsidP="00FF5F53">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397CC329" w14:textId="77777777" w:rsidR="00137A7E" w:rsidRDefault="00137A7E" w:rsidP="00FF5F53">
            <w:pPr>
              <w:pStyle w:val="CRCoverPage"/>
              <w:spacing w:after="0"/>
              <w:rPr>
                <w:noProof/>
              </w:rPr>
            </w:pPr>
            <w:r>
              <w:rPr>
                <w:noProof/>
              </w:rPr>
              <w:t xml:space="preserve">3 </w:t>
            </w:r>
            <w:r w:rsidRPr="00503BB4">
              <w:rPr>
                <w:noProof/>
              </w:rPr>
              <w:t>reestablishPDCP is not configured for DRB configured with DAPS HO.</w:t>
            </w:r>
          </w:p>
          <w:p w14:paraId="0257C9E6" w14:textId="77777777" w:rsidR="00137A7E" w:rsidRDefault="00137A7E" w:rsidP="00FF5F53">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7CE93366" w14:textId="77777777" w:rsidR="00137A7E" w:rsidRDefault="00137A7E" w:rsidP="00FF5F53">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1965CEC3" w14:textId="77777777" w:rsidR="00137A7E" w:rsidRDefault="00137A7E" w:rsidP="00FF5F53">
            <w:pPr>
              <w:pStyle w:val="CRCoverPage"/>
              <w:spacing w:after="0"/>
              <w:rPr>
                <w:noProof/>
              </w:rPr>
            </w:pPr>
            <w:r>
              <w:rPr>
                <w:noProof/>
              </w:rPr>
              <w:t>6</w:t>
            </w:r>
            <w:r>
              <w:t xml:space="preserve"> </w:t>
            </w:r>
            <w:r w:rsidRPr="00503BB4">
              <w:rPr>
                <w:noProof/>
              </w:rPr>
              <w:t>Confirm to use the term ‘DAPS PDCP’ to name the PDCP entity supporting DAPS.</w:t>
            </w:r>
          </w:p>
          <w:p w14:paraId="71B9DF3C" w14:textId="77777777" w:rsidR="00137A7E" w:rsidRDefault="00137A7E" w:rsidP="00FF5F53">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02B5FD2F" w14:textId="77777777" w:rsidR="00137A7E" w:rsidRDefault="00137A7E" w:rsidP="00FF5F53">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1ABE9545" w14:textId="77777777" w:rsidR="00137A7E" w:rsidRDefault="00137A7E" w:rsidP="00FF5F53">
            <w:pPr>
              <w:pStyle w:val="CRCoverPage"/>
              <w:spacing w:after="0"/>
              <w:rPr>
                <w:noProof/>
              </w:rPr>
            </w:pPr>
            <w:r>
              <w:rPr>
                <w:noProof/>
              </w:rPr>
              <w:lastRenderedPageBreak/>
              <w:t xml:space="preserve">9 </w:t>
            </w:r>
            <w:r w:rsidRPr="00503BB4">
              <w:rPr>
                <w:noProof/>
              </w:rPr>
              <w:t>The UE releases the source SRB resources, security configuration of the source cell and stops DL/UL reception/transmission with source upon receiving explicit release from target node.</w:t>
            </w:r>
          </w:p>
          <w:p w14:paraId="1C713D74" w14:textId="77777777" w:rsidR="00137A7E" w:rsidRDefault="00137A7E" w:rsidP="00FF5F53">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F4F5D43" w14:textId="77777777" w:rsidR="00137A7E" w:rsidRDefault="00137A7E" w:rsidP="00FF5F53">
            <w:pPr>
              <w:pStyle w:val="CRCoverPage"/>
              <w:spacing w:after="0"/>
              <w:rPr>
                <w:b/>
                <w:noProof/>
              </w:rPr>
            </w:pPr>
          </w:p>
          <w:p w14:paraId="62B9B02D" w14:textId="77777777" w:rsidR="00137A7E" w:rsidRDefault="00137A7E" w:rsidP="00FF5F53">
            <w:pPr>
              <w:pStyle w:val="CRCoverPage"/>
              <w:spacing w:after="0"/>
              <w:rPr>
                <w:b/>
                <w:noProof/>
              </w:rPr>
            </w:pPr>
            <w:r>
              <w:rPr>
                <w:b/>
                <w:noProof/>
              </w:rPr>
              <w:t>CHO</w:t>
            </w:r>
          </w:p>
          <w:p w14:paraId="08A88A37" w14:textId="77777777" w:rsidR="00137A7E" w:rsidRDefault="00137A7E" w:rsidP="00FF5F53">
            <w:pPr>
              <w:pStyle w:val="CRCoverPage"/>
              <w:spacing w:after="0"/>
              <w:rPr>
                <w:noProof/>
              </w:rPr>
            </w:pPr>
            <w:r>
              <w:rPr>
                <w:noProof/>
              </w:rPr>
              <w:t xml:space="preserve">RAN2#108 (based on </w:t>
            </w:r>
            <w:r w:rsidRPr="004442B0">
              <w:rPr>
                <w:noProof/>
              </w:rPr>
              <w:t>R2-1914834</w:t>
            </w:r>
            <w:r>
              <w:rPr>
                <w:noProof/>
              </w:rPr>
              <w:t>):</w:t>
            </w:r>
          </w:p>
          <w:p w14:paraId="44CB079E" w14:textId="77777777" w:rsidR="00137A7E" w:rsidRDefault="00137A7E" w:rsidP="00FF5F53">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3BF0159C" w14:textId="77777777" w:rsidR="00137A7E" w:rsidRPr="00DF7068" w:rsidRDefault="00137A7E" w:rsidP="00FF5F53">
            <w:pPr>
              <w:pStyle w:val="CRCoverPage"/>
              <w:spacing w:after="0"/>
              <w:rPr>
                <w:noProof/>
              </w:rPr>
            </w:pPr>
          </w:p>
          <w:p w14:paraId="0479DA04" w14:textId="77777777" w:rsidR="00137A7E" w:rsidRPr="000D1E56" w:rsidRDefault="00137A7E" w:rsidP="00FF5F53">
            <w:pPr>
              <w:pStyle w:val="CRCoverPage"/>
              <w:spacing w:after="0"/>
              <w:rPr>
                <w:b/>
                <w:noProof/>
              </w:rPr>
            </w:pPr>
            <w:r>
              <w:rPr>
                <w:noProof/>
              </w:rPr>
              <w:t>Capture agreements on CHO in #108 meeting:</w:t>
            </w:r>
            <w:r>
              <w:t xml:space="preserve"> </w:t>
            </w:r>
          </w:p>
          <w:p w14:paraId="51AD84D9" w14:textId="77777777" w:rsidR="00137A7E" w:rsidRPr="000D1E56" w:rsidRDefault="00137A7E" w:rsidP="00137A7E">
            <w:pPr>
              <w:pStyle w:val="CRCoverPage"/>
              <w:numPr>
                <w:ilvl w:val="0"/>
                <w:numId w:val="941"/>
              </w:numPr>
              <w:spacing w:after="0"/>
              <w:rPr>
                <w:noProof/>
              </w:rPr>
            </w:pPr>
            <w:r w:rsidRPr="000D1E56">
              <w:rPr>
                <w:noProof/>
              </w:rPr>
              <w:t>Use existing processing time for RRC reconfiguration message containing CHO configuration (step 1).</w:t>
            </w:r>
          </w:p>
          <w:p w14:paraId="08CE57EB" w14:textId="77777777" w:rsidR="00137A7E" w:rsidRDefault="00137A7E" w:rsidP="00137A7E">
            <w:pPr>
              <w:pStyle w:val="CRCoverPage"/>
              <w:numPr>
                <w:ilvl w:val="0"/>
                <w:numId w:val="941"/>
              </w:numPr>
              <w:spacing w:after="0"/>
            </w:pPr>
            <w:r>
              <w:t>After successful reconfiguration with sync (with or without key change) (NR) or handover (LTE), UE releases stored CHO configurations.</w:t>
            </w:r>
          </w:p>
          <w:p w14:paraId="6F0F991A" w14:textId="77777777" w:rsidR="00137A7E" w:rsidRDefault="00137A7E" w:rsidP="00137A7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4716644" w14:textId="77777777" w:rsidR="00137A7E" w:rsidRDefault="00137A7E" w:rsidP="00137A7E">
            <w:pPr>
              <w:pStyle w:val="CRCoverPage"/>
              <w:numPr>
                <w:ilvl w:val="0"/>
                <w:numId w:val="941"/>
              </w:numPr>
              <w:spacing w:after="0"/>
            </w:pPr>
            <w:r>
              <w:t>For A3 event, A3 event offset, hysteresis and time to trigger should be allowed to configure differently for the 2 measID for the same event, same RS type and same measurement object.</w:t>
            </w:r>
          </w:p>
          <w:p w14:paraId="4D6D273A" w14:textId="77777777" w:rsidR="00137A7E" w:rsidRDefault="00137A7E" w:rsidP="00137A7E">
            <w:pPr>
              <w:pStyle w:val="CRCoverPage"/>
              <w:numPr>
                <w:ilvl w:val="0"/>
                <w:numId w:val="941"/>
              </w:numPr>
              <w:spacing w:after="0"/>
            </w:pPr>
            <w:r>
              <w:tab/>
              <w:t>For A5 event, A5 threshold 1 and A5 threshold 2, hysteresis and time to trigger should be allowed to configure differently for the 2 measID for the same event, same RS type and same measurement object.</w:t>
            </w:r>
          </w:p>
          <w:p w14:paraId="6F86C4D1" w14:textId="77777777" w:rsidR="00137A7E" w:rsidRDefault="00137A7E" w:rsidP="00137A7E">
            <w:pPr>
              <w:pStyle w:val="CRCoverPage"/>
              <w:numPr>
                <w:ilvl w:val="0"/>
                <w:numId w:val="941"/>
              </w:numPr>
              <w:spacing w:after="0"/>
            </w:pPr>
            <w:r>
              <w:t>All event combinations (i.e. A3+A5, A3+A3 and A5+A5) are supported.</w:t>
            </w:r>
          </w:p>
          <w:p w14:paraId="20398395" w14:textId="77777777" w:rsidR="00137A7E" w:rsidRDefault="00137A7E" w:rsidP="00137A7E">
            <w:pPr>
              <w:pStyle w:val="CRCoverPage"/>
              <w:numPr>
                <w:ilvl w:val="0"/>
                <w:numId w:val="941"/>
              </w:numPr>
              <w:spacing w:after="0"/>
            </w:pPr>
            <w:r>
              <w:t>For both A3 and A5 events, no changes to cell specific offset.</w:t>
            </w:r>
          </w:p>
          <w:p w14:paraId="5979B622" w14:textId="77777777" w:rsidR="00137A7E" w:rsidRDefault="00137A7E" w:rsidP="00137A7E">
            <w:pPr>
              <w:pStyle w:val="CRCoverPage"/>
              <w:numPr>
                <w:ilvl w:val="0"/>
                <w:numId w:val="941"/>
              </w:numPr>
              <w:spacing w:after="0"/>
            </w:pPr>
            <w:r>
              <w:t>maxNrofRS-IndexesToReport, maxReportCells, reportAddNeighMeas, reportAmount, reportOnLeave, reportQuantityCell, reportQuantityRS-Indexes, and useWhiteCellList are not supported within the measID that is configured for triggering conditional handover.</w:t>
            </w:r>
          </w:p>
          <w:p w14:paraId="2D4D0960" w14:textId="77777777" w:rsidR="00137A7E" w:rsidRDefault="00137A7E" w:rsidP="00137A7E">
            <w:pPr>
              <w:pStyle w:val="CRCoverPage"/>
              <w:numPr>
                <w:ilvl w:val="0"/>
                <w:numId w:val="941"/>
              </w:numPr>
              <w:spacing w:after="0"/>
            </w:pPr>
            <w:r>
              <w:t>No changes to S-measure, i.e. it applies to measurements of the CHO candidate cells.</w:t>
            </w:r>
          </w:p>
          <w:p w14:paraId="7F6D653D" w14:textId="77777777" w:rsidR="00137A7E" w:rsidRDefault="00137A7E" w:rsidP="00137A7E">
            <w:pPr>
              <w:pStyle w:val="CRCoverPage"/>
              <w:numPr>
                <w:ilvl w:val="0"/>
                <w:numId w:val="941"/>
              </w:numPr>
              <w:spacing w:after="0"/>
            </w:pPr>
            <w:r>
              <w:t>When the network explicitly removes the stored CHO configuration for a candidate, the network explicitly releases the measIDs associated to the CHO configuration for that candidate cell if it’s not used by other CHO configurations.</w:t>
            </w:r>
          </w:p>
          <w:p w14:paraId="6E89C103" w14:textId="77777777" w:rsidR="00137A7E" w:rsidRDefault="00137A7E" w:rsidP="00FF5F53">
            <w:pPr>
              <w:pStyle w:val="CRCoverPage"/>
              <w:spacing w:after="0"/>
              <w:rPr>
                <w:b/>
                <w:noProof/>
              </w:rPr>
            </w:pPr>
            <w:r>
              <w:rPr>
                <w:b/>
                <w:noProof/>
              </w:rPr>
              <w:t>T312 (</w:t>
            </w:r>
            <w:r w:rsidRPr="00774E78">
              <w:rPr>
                <w:b/>
                <w:noProof/>
              </w:rPr>
              <w:t>R2-1916640</w:t>
            </w:r>
            <w:r>
              <w:rPr>
                <w:b/>
                <w:noProof/>
              </w:rPr>
              <w:t>)</w:t>
            </w:r>
          </w:p>
          <w:p w14:paraId="586A62F7" w14:textId="71CD42BF" w:rsidR="00157CA7" w:rsidRPr="008C4391" w:rsidRDefault="008C4391" w:rsidP="008C4391">
            <w:pPr>
              <w:pStyle w:val="CRCoverPage"/>
              <w:spacing w:after="0"/>
              <w:rPr>
                <w:noProof/>
              </w:rPr>
            </w:pPr>
            <w:r>
              <w:rPr>
                <w:noProof/>
              </w:rPr>
              <w:t xml:space="preserve">- </w:t>
            </w:r>
            <w:r w:rsidR="00157CA7" w:rsidRPr="008C4391">
              <w:rPr>
                <w:noProof/>
              </w:rPr>
              <w:t>Introduce the changes related to T312 handling on PCell and NR PSCell.</w:t>
            </w:r>
          </w:p>
          <w:p w14:paraId="22D1CC4C" w14:textId="14FDFAC3" w:rsidR="00157CA7" w:rsidRPr="00DF7068" w:rsidRDefault="00157CA7" w:rsidP="00FF5F53">
            <w:pPr>
              <w:pStyle w:val="CRCoverPage"/>
              <w:spacing w:after="0"/>
              <w:rPr>
                <w:b/>
                <w:noProof/>
              </w:rPr>
            </w:pPr>
          </w:p>
        </w:tc>
      </w:tr>
      <w:tr w:rsidR="00137A7E" w14:paraId="712EBF74" w14:textId="77777777" w:rsidTr="00FF5F53">
        <w:tc>
          <w:tcPr>
            <w:tcW w:w="2694" w:type="dxa"/>
            <w:gridSpan w:val="2"/>
            <w:tcBorders>
              <w:left w:val="single" w:sz="4" w:space="0" w:color="auto"/>
            </w:tcBorders>
          </w:tcPr>
          <w:p w14:paraId="793B6EDC" w14:textId="77777777" w:rsidR="00137A7E" w:rsidRDefault="00137A7E" w:rsidP="00FF5F53">
            <w:pPr>
              <w:pStyle w:val="CRCoverPage"/>
              <w:spacing w:after="0"/>
              <w:rPr>
                <w:b/>
                <w:i/>
                <w:noProof/>
                <w:sz w:val="8"/>
                <w:szCs w:val="8"/>
              </w:rPr>
            </w:pPr>
          </w:p>
        </w:tc>
        <w:tc>
          <w:tcPr>
            <w:tcW w:w="6946" w:type="dxa"/>
            <w:gridSpan w:val="9"/>
            <w:tcBorders>
              <w:right w:val="single" w:sz="4" w:space="0" w:color="auto"/>
            </w:tcBorders>
          </w:tcPr>
          <w:p w14:paraId="7818F9A9" w14:textId="77777777" w:rsidR="00137A7E" w:rsidRDefault="00137A7E" w:rsidP="00FF5F53">
            <w:pPr>
              <w:pStyle w:val="CRCoverPage"/>
              <w:spacing w:after="0"/>
              <w:rPr>
                <w:noProof/>
                <w:sz w:val="8"/>
                <w:szCs w:val="8"/>
              </w:rPr>
            </w:pPr>
          </w:p>
        </w:tc>
      </w:tr>
      <w:tr w:rsidR="00137A7E" w14:paraId="5AC7B9AF" w14:textId="77777777" w:rsidTr="00FF5F53">
        <w:tc>
          <w:tcPr>
            <w:tcW w:w="2694" w:type="dxa"/>
            <w:gridSpan w:val="2"/>
            <w:tcBorders>
              <w:left w:val="single" w:sz="4" w:space="0" w:color="auto"/>
              <w:bottom w:val="single" w:sz="4" w:space="0" w:color="auto"/>
            </w:tcBorders>
          </w:tcPr>
          <w:p w14:paraId="2973B71C" w14:textId="77777777" w:rsidR="00137A7E" w:rsidRDefault="00137A7E" w:rsidP="00FF5F5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7446B49" w14:textId="77777777" w:rsidR="00137A7E" w:rsidRDefault="00137A7E" w:rsidP="00FF5F53">
            <w:pPr>
              <w:pStyle w:val="CRCoverPage"/>
              <w:spacing w:after="0"/>
              <w:rPr>
                <w:noProof/>
              </w:rPr>
            </w:pPr>
            <w:r w:rsidRPr="00892CEA">
              <w:rPr>
                <w:noProof/>
              </w:rPr>
              <w:t xml:space="preserve">NR moiblity enhancement is missing in stage </w:t>
            </w:r>
            <w:r>
              <w:rPr>
                <w:noProof/>
              </w:rPr>
              <w:t>3</w:t>
            </w:r>
            <w:r w:rsidRPr="00892CEA">
              <w:rPr>
                <w:noProof/>
              </w:rPr>
              <w:t>.</w:t>
            </w:r>
          </w:p>
          <w:p w14:paraId="76D4BF9C" w14:textId="77777777" w:rsidR="00137A7E" w:rsidRDefault="00137A7E" w:rsidP="00FF5F53">
            <w:pPr>
              <w:pStyle w:val="CRCoverPage"/>
              <w:spacing w:after="0"/>
              <w:ind w:left="100"/>
              <w:rPr>
                <w:noProof/>
              </w:rPr>
            </w:pPr>
          </w:p>
        </w:tc>
      </w:tr>
      <w:tr w:rsidR="00137A7E" w14:paraId="4C76DD4A" w14:textId="77777777" w:rsidTr="00FF5F53">
        <w:tc>
          <w:tcPr>
            <w:tcW w:w="2694" w:type="dxa"/>
            <w:gridSpan w:val="2"/>
          </w:tcPr>
          <w:p w14:paraId="3B2B4BB6" w14:textId="77777777" w:rsidR="00137A7E" w:rsidRDefault="00137A7E" w:rsidP="00FF5F53">
            <w:pPr>
              <w:pStyle w:val="CRCoverPage"/>
              <w:spacing w:after="0"/>
              <w:rPr>
                <w:b/>
                <w:i/>
                <w:noProof/>
                <w:sz w:val="8"/>
                <w:szCs w:val="8"/>
              </w:rPr>
            </w:pPr>
          </w:p>
        </w:tc>
        <w:tc>
          <w:tcPr>
            <w:tcW w:w="6946" w:type="dxa"/>
            <w:gridSpan w:val="9"/>
          </w:tcPr>
          <w:p w14:paraId="0704567E" w14:textId="77777777" w:rsidR="00137A7E" w:rsidRDefault="00137A7E" w:rsidP="00FF5F53">
            <w:pPr>
              <w:pStyle w:val="CRCoverPage"/>
              <w:spacing w:after="0"/>
              <w:rPr>
                <w:noProof/>
                <w:sz w:val="8"/>
                <w:szCs w:val="8"/>
              </w:rPr>
            </w:pPr>
          </w:p>
        </w:tc>
      </w:tr>
      <w:tr w:rsidR="00137A7E" w14:paraId="013B5706" w14:textId="77777777" w:rsidTr="00FF5F53">
        <w:tc>
          <w:tcPr>
            <w:tcW w:w="2694" w:type="dxa"/>
            <w:gridSpan w:val="2"/>
            <w:tcBorders>
              <w:top w:val="single" w:sz="4" w:space="0" w:color="auto"/>
              <w:left w:val="single" w:sz="4" w:space="0" w:color="auto"/>
            </w:tcBorders>
          </w:tcPr>
          <w:p w14:paraId="07143E99" w14:textId="77777777" w:rsidR="00137A7E" w:rsidRDefault="00137A7E" w:rsidP="00FF5F5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B21779" w14:textId="77777777" w:rsidR="00137A7E" w:rsidRDefault="00137A7E" w:rsidP="00FF5F53">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w:t>
            </w:r>
            <w:r>
              <w:rPr>
                <w:noProof/>
              </w:rPr>
              <w:t>5.3.10.1,</w:t>
            </w:r>
            <w:r>
              <w:rPr>
                <w:noProof/>
                <w:lang w:eastAsia="ko-KR"/>
              </w:rPr>
              <w:t>5.3.10.2,</w:t>
            </w:r>
            <w:r>
              <w:rPr>
                <w:noProof/>
              </w:rPr>
              <w:t xml:space="preserve"> 5.3.10.3, </w:t>
            </w:r>
            <w:r>
              <w:rPr>
                <w:noProof/>
                <w:lang w:eastAsia="ko-KR"/>
              </w:rPr>
              <w:t xml:space="preserve">5.3.10.3, 5.5.1, 5.5.3.1,  5.5.4.1, 5.7.3.3, 5.7.3.3a, </w:t>
            </w:r>
            <w:r>
              <w:rPr>
                <w:noProof/>
              </w:rPr>
              <w:t>5.7.5.2, 5.7.5.3, 6.2.2, 6.3.2, 6.4, 7.4, 12</w:t>
            </w:r>
          </w:p>
        </w:tc>
      </w:tr>
      <w:tr w:rsidR="00137A7E" w14:paraId="5C2E49A8" w14:textId="77777777" w:rsidTr="00FF5F53">
        <w:tc>
          <w:tcPr>
            <w:tcW w:w="2694" w:type="dxa"/>
            <w:gridSpan w:val="2"/>
            <w:tcBorders>
              <w:left w:val="single" w:sz="4" w:space="0" w:color="auto"/>
            </w:tcBorders>
          </w:tcPr>
          <w:p w14:paraId="5C864164" w14:textId="77777777" w:rsidR="00137A7E" w:rsidRDefault="00137A7E" w:rsidP="00FF5F53">
            <w:pPr>
              <w:pStyle w:val="CRCoverPage"/>
              <w:spacing w:after="0"/>
              <w:rPr>
                <w:b/>
                <w:i/>
                <w:noProof/>
                <w:sz w:val="8"/>
                <w:szCs w:val="8"/>
              </w:rPr>
            </w:pPr>
          </w:p>
        </w:tc>
        <w:tc>
          <w:tcPr>
            <w:tcW w:w="6946" w:type="dxa"/>
            <w:gridSpan w:val="9"/>
            <w:tcBorders>
              <w:right w:val="single" w:sz="4" w:space="0" w:color="auto"/>
            </w:tcBorders>
          </w:tcPr>
          <w:p w14:paraId="25878CB9" w14:textId="77777777" w:rsidR="00137A7E" w:rsidRDefault="00137A7E" w:rsidP="00FF5F53">
            <w:pPr>
              <w:pStyle w:val="CRCoverPage"/>
              <w:spacing w:after="0"/>
              <w:rPr>
                <w:noProof/>
                <w:sz w:val="8"/>
                <w:szCs w:val="8"/>
              </w:rPr>
            </w:pPr>
          </w:p>
        </w:tc>
      </w:tr>
      <w:tr w:rsidR="00137A7E" w14:paraId="44F7B3C0" w14:textId="77777777" w:rsidTr="00FF5F53">
        <w:tc>
          <w:tcPr>
            <w:tcW w:w="2694" w:type="dxa"/>
            <w:gridSpan w:val="2"/>
            <w:tcBorders>
              <w:left w:val="single" w:sz="4" w:space="0" w:color="auto"/>
            </w:tcBorders>
          </w:tcPr>
          <w:p w14:paraId="76CC9190" w14:textId="77777777" w:rsidR="00137A7E" w:rsidRDefault="00137A7E" w:rsidP="00FF5F5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0F931DB" w14:textId="77777777" w:rsidR="00137A7E" w:rsidRDefault="00137A7E" w:rsidP="00FF5F5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2FA71CF" w14:textId="77777777" w:rsidR="00137A7E" w:rsidRDefault="00137A7E" w:rsidP="00FF5F53">
            <w:pPr>
              <w:pStyle w:val="CRCoverPage"/>
              <w:spacing w:after="0"/>
              <w:jc w:val="center"/>
              <w:rPr>
                <w:b/>
                <w:caps/>
                <w:noProof/>
              </w:rPr>
            </w:pPr>
            <w:r>
              <w:rPr>
                <w:b/>
                <w:caps/>
                <w:noProof/>
              </w:rPr>
              <w:t>N</w:t>
            </w:r>
          </w:p>
        </w:tc>
        <w:tc>
          <w:tcPr>
            <w:tcW w:w="2977" w:type="dxa"/>
            <w:gridSpan w:val="4"/>
          </w:tcPr>
          <w:p w14:paraId="2CECBE1C" w14:textId="77777777" w:rsidR="00137A7E" w:rsidRDefault="00137A7E" w:rsidP="00FF5F5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45FC96" w14:textId="77777777" w:rsidR="00137A7E" w:rsidRDefault="00137A7E" w:rsidP="00FF5F53">
            <w:pPr>
              <w:pStyle w:val="CRCoverPage"/>
              <w:spacing w:after="0"/>
              <w:ind w:left="99"/>
              <w:rPr>
                <w:noProof/>
              </w:rPr>
            </w:pPr>
          </w:p>
        </w:tc>
      </w:tr>
      <w:tr w:rsidR="00137A7E" w14:paraId="661F4F42" w14:textId="77777777" w:rsidTr="00FF5F53">
        <w:tc>
          <w:tcPr>
            <w:tcW w:w="2694" w:type="dxa"/>
            <w:gridSpan w:val="2"/>
            <w:tcBorders>
              <w:left w:val="single" w:sz="4" w:space="0" w:color="auto"/>
            </w:tcBorders>
          </w:tcPr>
          <w:p w14:paraId="6DB79B7F" w14:textId="77777777" w:rsidR="00137A7E" w:rsidRDefault="00137A7E" w:rsidP="00FF5F5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7D553AB" w14:textId="77777777" w:rsidR="00137A7E" w:rsidRDefault="00137A7E" w:rsidP="00FF5F53">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DF79CC4" w14:textId="77777777" w:rsidR="00137A7E" w:rsidRDefault="00137A7E" w:rsidP="00FF5F53">
            <w:pPr>
              <w:pStyle w:val="CRCoverPage"/>
              <w:spacing w:after="0"/>
              <w:jc w:val="center"/>
              <w:rPr>
                <w:b/>
                <w:caps/>
                <w:noProof/>
              </w:rPr>
            </w:pPr>
          </w:p>
        </w:tc>
        <w:tc>
          <w:tcPr>
            <w:tcW w:w="2977" w:type="dxa"/>
            <w:gridSpan w:val="4"/>
          </w:tcPr>
          <w:p w14:paraId="6F45D647" w14:textId="77777777" w:rsidR="00137A7E" w:rsidRDefault="00137A7E" w:rsidP="00FF5F5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53A6225" w14:textId="77777777" w:rsidR="00137A7E" w:rsidRDefault="00137A7E" w:rsidP="00FF5F53">
            <w:pPr>
              <w:pStyle w:val="CRCoverPage"/>
              <w:spacing w:after="0"/>
              <w:ind w:left="99"/>
              <w:rPr>
                <w:noProof/>
              </w:rPr>
            </w:pPr>
            <w:r>
              <w:rPr>
                <w:noProof/>
              </w:rPr>
              <w:t xml:space="preserve">TS 38.300 ... CR TBD ... </w:t>
            </w:r>
          </w:p>
          <w:p w14:paraId="0BD40521" w14:textId="77777777" w:rsidR="00137A7E" w:rsidRDefault="00137A7E" w:rsidP="00FF5F53">
            <w:pPr>
              <w:pStyle w:val="CRCoverPage"/>
              <w:spacing w:after="0"/>
              <w:ind w:left="99"/>
              <w:rPr>
                <w:noProof/>
              </w:rPr>
            </w:pPr>
            <w:r>
              <w:rPr>
                <w:noProof/>
              </w:rPr>
              <w:t>TS 38.321 ... CR TBD</w:t>
            </w:r>
          </w:p>
          <w:p w14:paraId="5FD574BD" w14:textId="77777777" w:rsidR="00137A7E" w:rsidRDefault="00137A7E" w:rsidP="00FF5F53">
            <w:pPr>
              <w:pStyle w:val="CRCoverPage"/>
              <w:spacing w:after="0"/>
              <w:ind w:left="99"/>
              <w:rPr>
                <w:noProof/>
              </w:rPr>
            </w:pPr>
            <w:r>
              <w:rPr>
                <w:noProof/>
              </w:rPr>
              <w:t>TS 38.323 ... CR TBD</w:t>
            </w:r>
          </w:p>
          <w:p w14:paraId="1AEC67E1" w14:textId="77777777" w:rsidR="00137A7E" w:rsidRDefault="00137A7E" w:rsidP="00FF5F53">
            <w:pPr>
              <w:pStyle w:val="CRCoverPage"/>
              <w:spacing w:after="0"/>
              <w:ind w:left="99"/>
              <w:rPr>
                <w:noProof/>
              </w:rPr>
            </w:pPr>
            <w:r>
              <w:rPr>
                <w:noProof/>
              </w:rPr>
              <w:t>TS 38.306 ... CR TBD</w:t>
            </w:r>
          </w:p>
          <w:p w14:paraId="7A59E7D2" w14:textId="77777777" w:rsidR="00137A7E" w:rsidRDefault="00137A7E" w:rsidP="00FF5F53">
            <w:pPr>
              <w:pStyle w:val="CRCoverPage"/>
              <w:spacing w:after="0"/>
              <w:ind w:left="99"/>
              <w:rPr>
                <w:noProof/>
              </w:rPr>
            </w:pPr>
            <w:r>
              <w:rPr>
                <w:noProof/>
              </w:rPr>
              <w:t>Others TBD</w:t>
            </w:r>
          </w:p>
        </w:tc>
      </w:tr>
      <w:tr w:rsidR="00137A7E" w14:paraId="36B3B8C1" w14:textId="77777777" w:rsidTr="00FF5F53">
        <w:tc>
          <w:tcPr>
            <w:tcW w:w="2694" w:type="dxa"/>
            <w:gridSpan w:val="2"/>
            <w:tcBorders>
              <w:left w:val="single" w:sz="4" w:space="0" w:color="auto"/>
            </w:tcBorders>
          </w:tcPr>
          <w:p w14:paraId="5A308D70" w14:textId="77777777" w:rsidR="00137A7E" w:rsidRDefault="00137A7E" w:rsidP="00FF5F5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3AEE233" w14:textId="77777777" w:rsidR="00137A7E" w:rsidRDefault="00137A7E" w:rsidP="00FF5F5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287035" w14:textId="77777777" w:rsidR="00137A7E" w:rsidRDefault="00137A7E" w:rsidP="00FF5F53">
            <w:pPr>
              <w:pStyle w:val="CRCoverPage"/>
              <w:spacing w:after="0"/>
              <w:jc w:val="center"/>
              <w:rPr>
                <w:b/>
                <w:caps/>
                <w:noProof/>
              </w:rPr>
            </w:pPr>
            <w:r>
              <w:rPr>
                <w:b/>
                <w:caps/>
                <w:noProof/>
              </w:rPr>
              <w:t>X</w:t>
            </w:r>
          </w:p>
        </w:tc>
        <w:tc>
          <w:tcPr>
            <w:tcW w:w="2977" w:type="dxa"/>
            <w:gridSpan w:val="4"/>
          </w:tcPr>
          <w:p w14:paraId="25656524" w14:textId="77777777" w:rsidR="00137A7E" w:rsidRDefault="00137A7E" w:rsidP="00FF5F5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DE5DF49" w14:textId="77777777" w:rsidR="00137A7E" w:rsidRDefault="00137A7E" w:rsidP="00FF5F53">
            <w:pPr>
              <w:pStyle w:val="CRCoverPage"/>
              <w:spacing w:after="0"/>
              <w:ind w:left="99"/>
              <w:rPr>
                <w:noProof/>
              </w:rPr>
            </w:pPr>
            <w:r>
              <w:rPr>
                <w:noProof/>
              </w:rPr>
              <w:t xml:space="preserve">TS/TR ... CR ... </w:t>
            </w:r>
          </w:p>
        </w:tc>
      </w:tr>
      <w:tr w:rsidR="00137A7E" w14:paraId="63BE6BD4" w14:textId="77777777" w:rsidTr="00FF5F53">
        <w:tc>
          <w:tcPr>
            <w:tcW w:w="2694" w:type="dxa"/>
            <w:gridSpan w:val="2"/>
            <w:tcBorders>
              <w:left w:val="single" w:sz="4" w:space="0" w:color="auto"/>
            </w:tcBorders>
          </w:tcPr>
          <w:p w14:paraId="27C397A9" w14:textId="77777777" w:rsidR="00137A7E" w:rsidRDefault="00137A7E" w:rsidP="00FF5F5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9DF62E" w14:textId="77777777" w:rsidR="00137A7E" w:rsidRDefault="00137A7E" w:rsidP="00FF5F5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F9F6A2" w14:textId="77777777" w:rsidR="00137A7E" w:rsidRDefault="00137A7E" w:rsidP="00FF5F53">
            <w:pPr>
              <w:pStyle w:val="CRCoverPage"/>
              <w:spacing w:after="0"/>
              <w:jc w:val="center"/>
              <w:rPr>
                <w:b/>
                <w:caps/>
                <w:noProof/>
              </w:rPr>
            </w:pPr>
            <w:r>
              <w:rPr>
                <w:b/>
                <w:caps/>
                <w:noProof/>
              </w:rPr>
              <w:t>X</w:t>
            </w:r>
          </w:p>
        </w:tc>
        <w:tc>
          <w:tcPr>
            <w:tcW w:w="2977" w:type="dxa"/>
            <w:gridSpan w:val="4"/>
          </w:tcPr>
          <w:p w14:paraId="7B77A055" w14:textId="77777777" w:rsidR="00137A7E" w:rsidRDefault="00137A7E" w:rsidP="00FF5F5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4EC3E8" w14:textId="77777777" w:rsidR="00137A7E" w:rsidRDefault="00137A7E" w:rsidP="00FF5F53">
            <w:pPr>
              <w:pStyle w:val="CRCoverPage"/>
              <w:spacing w:after="0"/>
              <w:ind w:left="99"/>
              <w:rPr>
                <w:noProof/>
              </w:rPr>
            </w:pPr>
            <w:r>
              <w:rPr>
                <w:noProof/>
              </w:rPr>
              <w:t xml:space="preserve">TS/TR ... CR ... </w:t>
            </w:r>
          </w:p>
        </w:tc>
      </w:tr>
      <w:tr w:rsidR="00137A7E" w14:paraId="77FBE40F" w14:textId="77777777" w:rsidTr="00FF5F53">
        <w:tc>
          <w:tcPr>
            <w:tcW w:w="2694" w:type="dxa"/>
            <w:gridSpan w:val="2"/>
            <w:tcBorders>
              <w:left w:val="single" w:sz="4" w:space="0" w:color="auto"/>
            </w:tcBorders>
          </w:tcPr>
          <w:p w14:paraId="1B3B87F9" w14:textId="77777777" w:rsidR="00137A7E" w:rsidRDefault="00137A7E" w:rsidP="00FF5F53">
            <w:pPr>
              <w:pStyle w:val="CRCoverPage"/>
              <w:spacing w:after="0"/>
              <w:rPr>
                <w:b/>
                <w:i/>
                <w:noProof/>
              </w:rPr>
            </w:pPr>
          </w:p>
        </w:tc>
        <w:tc>
          <w:tcPr>
            <w:tcW w:w="6946" w:type="dxa"/>
            <w:gridSpan w:val="9"/>
            <w:tcBorders>
              <w:right w:val="single" w:sz="4" w:space="0" w:color="auto"/>
            </w:tcBorders>
          </w:tcPr>
          <w:p w14:paraId="55DC1AC5" w14:textId="77777777" w:rsidR="00137A7E" w:rsidRDefault="00137A7E" w:rsidP="00FF5F53">
            <w:pPr>
              <w:pStyle w:val="CRCoverPage"/>
              <w:spacing w:after="0"/>
              <w:rPr>
                <w:noProof/>
              </w:rPr>
            </w:pPr>
          </w:p>
        </w:tc>
      </w:tr>
      <w:tr w:rsidR="00137A7E" w14:paraId="17A674FE" w14:textId="77777777" w:rsidTr="00FF5F53">
        <w:tc>
          <w:tcPr>
            <w:tcW w:w="2694" w:type="dxa"/>
            <w:gridSpan w:val="2"/>
            <w:tcBorders>
              <w:left w:val="single" w:sz="4" w:space="0" w:color="auto"/>
              <w:bottom w:val="single" w:sz="4" w:space="0" w:color="auto"/>
            </w:tcBorders>
          </w:tcPr>
          <w:p w14:paraId="15691441" w14:textId="77777777" w:rsidR="00137A7E" w:rsidRDefault="00137A7E" w:rsidP="00FF5F5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B3ABE60" w14:textId="77777777" w:rsidR="00137A7E" w:rsidRDefault="00137A7E" w:rsidP="00FF5F53">
            <w:pPr>
              <w:pStyle w:val="CRCoverPage"/>
              <w:spacing w:after="0"/>
              <w:ind w:left="100"/>
              <w:rPr>
                <w:noProof/>
              </w:rPr>
            </w:pPr>
            <w:r>
              <w:rPr>
                <w:noProof/>
              </w:rPr>
              <w:t xml:space="preserve"> </w:t>
            </w:r>
          </w:p>
        </w:tc>
      </w:tr>
    </w:tbl>
    <w:p w14:paraId="6EDB30BB" w14:textId="77777777" w:rsidR="00DF16B8" w:rsidRPr="00DF16B8" w:rsidRDefault="00DF16B8" w:rsidP="00DF16B8"/>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2" w:name="_Toc20425634"/>
      <w:bookmarkStart w:id="3" w:name="_Toc29321030"/>
      <w:r w:rsidRPr="00325D1F">
        <w:rPr>
          <w:rFonts w:eastAsia="MS Mincho"/>
        </w:rPr>
        <w:t>2</w:t>
      </w:r>
      <w:r w:rsidRPr="00325D1F">
        <w:rPr>
          <w:rFonts w:eastAsia="MS Mincho"/>
        </w:rPr>
        <w:tab/>
        <w:t>References</w:t>
      </w:r>
      <w:bookmarkEnd w:id="2"/>
      <w:bookmarkEnd w:id="3"/>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lastRenderedPageBreak/>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4" w:name="_Toc20425635"/>
      <w:bookmarkStart w:id="5" w:name="_Toc29321031"/>
      <w:r w:rsidRPr="00325D1F">
        <w:rPr>
          <w:rFonts w:eastAsia="MS Mincho"/>
        </w:rPr>
        <w:t>3</w:t>
      </w:r>
      <w:r w:rsidRPr="00325D1F">
        <w:rPr>
          <w:rFonts w:eastAsia="MS Mincho"/>
        </w:rPr>
        <w:tab/>
        <w:t>Definitions, symbols and abbreviations</w:t>
      </w:r>
      <w:bookmarkEnd w:id="4"/>
      <w:bookmarkEnd w:id="5"/>
    </w:p>
    <w:p w14:paraId="7649F236" w14:textId="77777777" w:rsidR="002C5D28" w:rsidRPr="00325D1F" w:rsidRDefault="002C5D28" w:rsidP="002C5D28">
      <w:pPr>
        <w:pStyle w:val="Heading2"/>
        <w:rPr>
          <w:rFonts w:eastAsia="MS Mincho"/>
          <w:lang w:val="en-GB"/>
        </w:rPr>
      </w:pPr>
      <w:bookmarkStart w:id="6" w:name="_Toc20425636"/>
      <w:bookmarkStart w:id="7" w:name="_Toc29321032"/>
      <w:r w:rsidRPr="00325D1F">
        <w:rPr>
          <w:rFonts w:eastAsia="MS Mincho"/>
          <w:lang w:val="en-GB"/>
        </w:rPr>
        <w:t>3.1</w:t>
      </w:r>
      <w:r w:rsidRPr="00325D1F">
        <w:rPr>
          <w:rFonts w:eastAsia="MS Mincho"/>
          <w:lang w:val="en-GB"/>
        </w:rPr>
        <w:tab/>
        <w:t>Definitions</w:t>
      </w:r>
      <w:bookmarkEnd w:id="6"/>
      <w:bookmarkEnd w:id="7"/>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8" w:name="_Toc20425637"/>
      <w:bookmarkStart w:id="9" w:name="_Toc29321033"/>
      <w:r w:rsidRPr="00325D1F">
        <w:rPr>
          <w:rFonts w:eastAsia="MS Mincho"/>
          <w:lang w:val="en-GB"/>
        </w:rPr>
        <w:t>3.2</w:t>
      </w:r>
      <w:r w:rsidRPr="00325D1F">
        <w:rPr>
          <w:rFonts w:eastAsia="MS Mincho"/>
          <w:lang w:val="en-GB"/>
        </w:rPr>
        <w:tab/>
        <w:t>Abbreviations</w:t>
      </w:r>
      <w:bookmarkEnd w:id="8"/>
      <w:bookmarkEnd w:id="9"/>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0" w:author="CHO" w:date="2020-01-23T07:28:00Z"/>
        </w:rPr>
      </w:pPr>
      <w:r w:rsidRPr="00325D1F">
        <w:t>CG</w:t>
      </w:r>
      <w:r w:rsidRPr="00325D1F">
        <w:tab/>
        <w:t>Cell Group</w:t>
      </w:r>
    </w:p>
    <w:p w14:paraId="675243D1" w14:textId="0E44671B" w:rsidR="00CA739D" w:rsidRPr="00325D1F" w:rsidRDefault="00CA739D" w:rsidP="002C5D28">
      <w:pPr>
        <w:pStyle w:val="EW"/>
      </w:pPr>
      <w:ins w:id="11"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2" w:author="DAPS" w:date="2020-01-22T23:34:00Z"/>
        </w:rPr>
      </w:pPr>
      <w:r w:rsidRPr="00325D1F">
        <w:t>CSI</w:t>
      </w:r>
      <w:r w:rsidRPr="00325D1F">
        <w:tab/>
        <w:t>Channel State Information</w:t>
      </w:r>
    </w:p>
    <w:p w14:paraId="77019ED2" w14:textId="766EEE1D" w:rsidR="0084126C" w:rsidRPr="00325D1F" w:rsidRDefault="0084126C" w:rsidP="0084126C">
      <w:pPr>
        <w:pStyle w:val="EW"/>
      </w:pPr>
      <w:ins w:id="13"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lastRenderedPageBreak/>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lastRenderedPageBreak/>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lastRenderedPageBreak/>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C74E9E"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 style="width:251.8pt;height:244.3pt;mso-width-percent:0;mso-height-percent:0;mso-width-percent:0;mso-height-percent:0" o:ole="">
            <v:imagedata r:id="rId11" o:title=""/>
          </v:shape>
          <o:OLEObject Type="Embed" ProgID="Word.Document.12" ShapeID="_x0000_i1061" DrawAspect="Content" ObjectID="_1641374177"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C74E9E" w:rsidP="002C5D28">
      <w:pPr>
        <w:pStyle w:val="TH"/>
        <w:rPr>
          <w:noProof/>
          <w:lang w:val="en-GB"/>
        </w:rPr>
      </w:pPr>
      <w:r w:rsidRPr="00325D1F">
        <w:rPr>
          <w:noProof/>
          <w:lang w:val="en-GB"/>
        </w:rPr>
        <w:object w:dxaOrig="10455" w:dyaOrig="5505" w14:anchorId="35C3CB43">
          <v:shape id="_x0000_i1060" type="#_x0000_t75" alt="" style="width:524.8pt;height:273.85pt;mso-width-percent:0;mso-height-percent:0;mso-width-percent:0;mso-height-percent:0" o:ole="">
            <v:imagedata r:id="rId13" o:title=""/>
          </v:shape>
          <o:OLEObject Type="Embed" ProgID="Word.Document.12" ShapeID="_x0000_i1060" DrawAspect="Content" ObjectID="_1641374178"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0" w:name="_Toc20425651"/>
      <w:bookmarkStart w:id="41"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0"/>
      <w:bookmarkEnd w:id="41"/>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2" w:name="_Toc20425652"/>
      <w:bookmarkStart w:id="43" w:name="_Toc29321048"/>
      <w:r w:rsidRPr="00325D1F">
        <w:rPr>
          <w:rFonts w:eastAsia="MS Mincho"/>
          <w:lang w:val="en-GB"/>
        </w:rPr>
        <w:t>5.2</w:t>
      </w:r>
      <w:r w:rsidRPr="00325D1F">
        <w:rPr>
          <w:rFonts w:eastAsia="MS Mincho"/>
          <w:lang w:val="en-GB"/>
        </w:rPr>
        <w:tab/>
        <w:t>System information</w:t>
      </w:r>
      <w:bookmarkEnd w:id="42"/>
      <w:bookmarkEnd w:id="43"/>
    </w:p>
    <w:p w14:paraId="550DD3A3" w14:textId="77777777" w:rsidR="002C5D28" w:rsidRPr="00325D1F" w:rsidRDefault="002C5D28" w:rsidP="002C5D28">
      <w:pPr>
        <w:pStyle w:val="Heading3"/>
        <w:rPr>
          <w:rFonts w:eastAsia="MS Mincho"/>
          <w:lang w:val="en-GB"/>
        </w:rPr>
      </w:pPr>
      <w:bookmarkStart w:id="44" w:name="_Toc20425653"/>
      <w:bookmarkStart w:id="45" w:name="_Toc29321049"/>
      <w:r w:rsidRPr="00325D1F">
        <w:rPr>
          <w:rFonts w:eastAsia="MS Mincho"/>
          <w:lang w:val="en-GB"/>
        </w:rPr>
        <w:t>5.2.1</w:t>
      </w:r>
      <w:r w:rsidRPr="00325D1F">
        <w:rPr>
          <w:rFonts w:eastAsia="MS Mincho"/>
          <w:lang w:val="en-GB"/>
        </w:rPr>
        <w:tab/>
        <w:t>Introduction</w:t>
      </w:r>
      <w:bookmarkEnd w:id="44"/>
      <w:bookmarkEnd w:id="45"/>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6"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6"/>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7" w:name="_Toc20425654"/>
      <w:bookmarkStart w:id="48" w:name="_Toc29321050"/>
      <w:r w:rsidRPr="00325D1F">
        <w:rPr>
          <w:rFonts w:eastAsia="MS Mincho"/>
          <w:lang w:val="en-GB"/>
        </w:rPr>
        <w:t>5.2.2</w:t>
      </w:r>
      <w:r w:rsidRPr="00325D1F">
        <w:rPr>
          <w:rFonts w:eastAsia="MS Mincho"/>
          <w:lang w:val="en-GB"/>
        </w:rPr>
        <w:tab/>
        <w:t>System information acquisition</w:t>
      </w:r>
      <w:bookmarkEnd w:id="47"/>
      <w:bookmarkEnd w:id="48"/>
    </w:p>
    <w:p w14:paraId="5671BAC1" w14:textId="77777777" w:rsidR="002C5D28" w:rsidRPr="00325D1F" w:rsidRDefault="002C5D28" w:rsidP="002C5D28">
      <w:pPr>
        <w:pStyle w:val="Heading4"/>
        <w:rPr>
          <w:rFonts w:eastAsia="MS Mincho"/>
          <w:lang w:val="en-GB"/>
        </w:rPr>
      </w:pPr>
      <w:bookmarkStart w:id="49" w:name="_Toc20425655"/>
      <w:bookmarkStart w:id="50" w:name="_Toc29321051"/>
      <w:r w:rsidRPr="00325D1F">
        <w:rPr>
          <w:rFonts w:eastAsia="MS Mincho"/>
          <w:lang w:val="en-GB"/>
        </w:rPr>
        <w:t>5.2.2.1</w:t>
      </w:r>
      <w:r w:rsidRPr="00325D1F">
        <w:rPr>
          <w:rFonts w:eastAsia="MS Mincho"/>
          <w:lang w:val="en-GB"/>
        </w:rPr>
        <w:tab/>
        <w:t>General UE requirements</w:t>
      </w:r>
      <w:bookmarkEnd w:id="49"/>
      <w:bookmarkEnd w:id="50"/>
    </w:p>
    <w:p w14:paraId="64166882" w14:textId="77777777" w:rsidR="002C5D28" w:rsidRPr="00325D1F" w:rsidRDefault="00C74E9E" w:rsidP="002C5D28">
      <w:pPr>
        <w:pStyle w:val="TH"/>
        <w:rPr>
          <w:rFonts w:eastAsia="MS Mincho"/>
          <w:lang w:val="en-GB"/>
        </w:rPr>
      </w:pPr>
      <w:r w:rsidRPr="00325D1F">
        <w:rPr>
          <w:noProof/>
          <w:lang w:val="en-GB"/>
        </w:rPr>
        <w:object w:dxaOrig="3225" w:dyaOrig="2475" w14:anchorId="33599E03">
          <v:shape id="_x0000_i1059" type="#_x0000_t75" alt="" style="width:157.75pt;height:122.75pt;mso-width-percent:0;mso-height-percent:0;mso-width-percent:0;mso-height-percent:0" o:ole="">
            <v:imagedata r:id="rId15" o:title=""/>
          </v:shape>
          <o:OLEObject Type="Embed" ProgID="Mscgen.Chart" ShapeID="_x0000_i1059" DrawAspect="Content" ObjectID="_1641374179"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1" w:name="_Toc20425656"/>
      <w:bookmarkStart w:id="52"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1"/>
      <w:bookmarkEnd w:id="52"/>
    </w:p>
    <w:p w14:paraId="2AC26298" w14:textId="77777777" w:rsidR="002C5D28" w:rsidRPr="00325D1F" w:rsidRDefault="002C5D28" w:rsidP="002C5D28">
      <w:pPr>
        <w:pStyle w:val="Heading5"/>
        <w:rPr>
          <w:rFonts w:eastAsia="MS Mincho"/>
          <w:lang w:val="en-GB"/>
        </w:rPr>
      </w:pPr>
      <w:bookmarkStart w:id="53" w:name="_Toc20425657"/>
      <w:bookmarkStart w:id="54"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3"/>
      <w:bookmarkEnd w:id="54"/>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5" w:name="_Toc20425658"/>
      <w:bookmarkStart w:id="56" w:name="_Toc29321054"/>
      <w:bookmarkStart w:id="57" w:name="_Hlk535345358"/>
      <w:r w:rsidRPr="00325D1F">
        <w:rPr>
          <w:rFonts w:eastAsia="MS Mincho"/>
          <w:lang w:val="en-GB"/>
        </w:rPr>
        <w:t>5.2.2.2.2</w:t>
      </w:r>
      <w:r w:rsidRPr="00325D1F">
        <w:rPr>
          <w:rFonts w:eastAsia="MS Mincho"/>
          <w:lang w:val="en-GB"/>
        </w:rPr>
        <w:tab/>
        <w:t>SI change indication and PWS notification</w:t>
      </w:r>
      <w:bookmarkEnd w:id="55"/>
      <w:bookmarkEnd w:id="56"/>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8" w:name="_Toc20425659"/>
      <w:bookmarkStart w:id="59" w:name="_Toc29321055"/>
      <w:r w:rsidRPr="00325D1F">
        <w:rPr>
          <w:rFonts w:eastAsia="MS Mincho"/>
          <w:lang w:val="en-GB"/>
        </w:rPr>
        <w:t>5.2.2.3</w:t>
      </w:r>
      <w:r w:rsidRPr="00325D1F">
        <w:rPr>
          <w:rFonts w:eastAsia="MS Mincho"/>
          <w:lang w:val="en-GB"/>
        </w:rPr>
        <w:tab/>
        <w:t>Acquisition of System Information</w:t>
      </w:r>
      <w:bookmarkEnd w:id="58"/>
      <w:bookmarkEnd w:id="59"/>
    </w:p>
    <w:p w14:paraId="743C89D0" w14:textId="77777777" w:rsidR="00F95F2F" w:rsidRPr="00325D1F" w:rsidRDefault="002C5D28" w:rsidP="002C5D28">
      <w:pPr>
        <w:pStyle w:val="Heading5"/>
        <w:rPr>
          <w:rFonts w:eastAsia="MS Mincho"/>
          <w:lang w:val="en-GB"/>
        </w:rPr>
      </w:pPr>
      <w:bookmarkStart w:id="60" w:name="_Toc20425660"/>
      <w:bookmarkStart w:id="6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0"/>
      <w:bookmarkEnd w:id="6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2" w:name="_Toc20425661"/>
      <w:bookmarkStart w:id="63" w:name="_Toc29321057"/>
      <w:r w:rsidRPr="00325D1F">
        <w:rPr>
          <w:rFonts w:eastAsia="MS Mincho"/>
          <w:lang w:val="en-GB"/>
        </w:rPr>
        <w:t>5.2.2.3.2</w:t>
      </w:r>
      <w:r w:rsidRPr="00325D1F">
        <w:rPr>
          <w:rFonts w:eastAsia="MS Mincho"/>
          <w:lang w:val="en-GB"/>
        </w:rPr>
        <w:tab/>
        <w:t>Acquisition of an SI message</w:t>
      </w:r>
      <w:bookmarkEnd w:id="62"/>
      <w:bookmarkEnd w:id="6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4" w:name="_Toc20425662"/>
      <w:bookmarkStart w:id="65" w:name="_Toc29321058"/>
      <w:r w:rsidRPr="00325D1F">
        <w:rPr>
          <w:rFonts w:eastAsia="MS Mincho"/>
          <w:lang w:val="en-GB"/>
        </w:rPr>
        <w:t>5.2.2.3.3</w:t>
      </w:r>
      <w:r w:rsidRPr="00325D1F">
        <w:rPr>
          <w:rFonts w:eastAsia="MS Mincho"/>
          <w:lang w:val="en-GB"/>
        </w:rPr>
        <w:tab/>
        <w:t>Request for on demand system information</w:t>
      </w:r>
      <w:bookmarkEnd w:id="64"/>
      <w:bookmarkEnd w:id="6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6" w:name="_Toc20425663"/>
      <w:bookmarkStart w:id="67"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6"/>
      <w:bookmarkEnd w:id="67"/>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8" w:name="_Toc20425664"/>
      <w:bookmarkStart w:id="6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8"/>
      <w:bookmarkEnd w:id="69"/>
    </w:p>
    <w:p w14:paraId="44A1341E" w14:textId="77777777" w:rsidR="002C5D28" w:rsidRPr="00325D1F" w:rsidRDefault="002C5D28" w:rsidP="002C5D28">
      <w:pPr>
        <w:pStyle w:val="Heading5"/>
        <w:rPr>
          <w:rFonts w:eastAsia="MS Mincho"/>
          <w:lang w:val="en-GB"/>
        </w:rPr>
      </w:pPr>
      <w:bookmarkStart w:id="70" w:name="_Toc20425665"/>
      <w:bookmarkStart w:id="7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0"/>
      <w:bookmarkEnd w:id="7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2" w:name="_Toc20425666"/>
      <w:bookmarkStart w:id="73"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72"/>
      <w:bookmarkEnd w:id="7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4" w:name="_Toc20425667"/>
      <w:bookmarkStart w:id="7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4"/>
      <w:bookmarkEnd w:id="7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6" w:name="_Toc20425668"/>
      <w:bookmarkStart w:id="77" w:name="_Toc29321064"/>
      <w:r w:rsidRPr="00325D1F">
        <w:rPr>
          <w:lang w:val="en-GB"/>
        </w:rPr>
        <w:t>5.2.2.4.4</w:t>
      </w:r>
      <w:r w:rsidRPr="00325D1F">
        <w:rPr>
          <w:lang w:val="en-GB"/>
        </w:rPr>
        <w:tab/>
        <w:t xml:space="preserve">Actions upon reception of </w:t>
      </w:r>
      <w:r w:rsidRPr="00325D1F">
        <w:rPr>
          <w:i/>
          <w:lang w:val="en-GB"/>
        </w:rPr>
        <w:t>SIB3</w:t>
      </w:r>
      <w:bookmarkEnd w:id="76"/>
      <w:bookmarkEnd w:id="7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8" w:name="_Toc20425669"/>
      <w:bookmarkStart w:id="79" w:name="_Toc29321065"/>
      <w:r w:rsidRPr="00325D1F">
        <w:rPr>
          <w:lang w:val="en-GB"/>
        </w:rPr>
        <w:t>5.2.2.4.5</w:t>
      </w:r>
      <w:r w:rsidRPr="00325D1F">
        <w:rPr>
          <w:lang w:val="en-GB"/>
        </w:rPr>
        <w:tab/>
        <w:t xml:space="preserve">Actions upon reception of </w:t>
      </w:r>
      <w:r w:rsidRPr="00325D1F">
        <w:rPr>
          <w:i/>
          <w:lang w:val="en-GB"/>
        </w:rPr>
        <w:t>SIB4</w:t>
      </w:r>
      <w:bookmarkEnd w:id="78"/>
      <w:bookmarkEnd w:id="7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0" w:name="_Toc20425670"/>
      <w:bookmarkStart w:id="81" w:name="_Toc29321066"/>
      <w:r w:rsidRPr="00325D1F">
        <w:rPr>
          <w:lang w:val="en-GB"/>
        </w:rPr>
        <w:t>5.2.2.4.6</w:t>
      </w:r>
      <w:r w:rsidRPr="00325D1F">
        <w:rPr>
          <w:lang w:val="en-GB"/>
        </w:rPr>
        <w:tab/>
        <w:t xml:space="preserve">Actions upon reception of </w:t>
      </w:r>
      <w:r w:rsidRPr="00325D1F">
        <w:rPr>
          <w:i/>
          <w:lang w:val="en-GB"/>
        </w:rPr>
        <w:t>SIB5</w:t>
      </w:r>
      <w:bookmarkEnd w:id="80"/>
      <w:bookmarkEnd w:id="8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2" w:name="_Toc20425671"/>
      <w:bookmarkStart w:id="83" w:name="_Toc29321067"/>
      <w:r w:rsidRPr="00325D1F">
        <w:rPr>
          <w:lang w:val="en-GB"/>
        </w:rPr>
        <w:t>5.2.2.4.7</w:t>
      </w:r>
      <w:r w:rsidRPr="00325D1F">
        <w:rPr>
          <w:lang w:val="en-GB"/>
        </w:rPr>
        <w:tab/>
        <w:t xml:space="preserve">Actions upon reception of </w:t>
      </w:r>
      <w:r w:rsidRPr="00325D1F">
        <w:rPr>
          <w:i/>
          <w:lang w:val="en-GB"/>
        </w:rPr>
        <w:t>SIB6</w:t>
      </w:r>
      <w:bookmarkEnd w:id="82"/>
      <w:bookmarkEnd w:id="8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4" w:name="_Toc20425672"/>
      <w:bookmarkStart w:id="85" w:name="_Toc29321068"/>
      <w:r w:rsidRPr="00325D1F">
        <w:rPr>
          <w:lang w:val="en-GB"/>
        </w:rPr>
        <w:t>5.2.2.4.8</w:t>
      </w:r>
      <w:r w:rsidRPr="00325D1F">
        <w:rPr>
          <w:lang w:val="en-GB"/>
        </w:rPr>
        <w:tab/>
        <w:t xml:space="preserve">Actions upon reception of </w:t>
      </w:r>
      <w:r w:rsidRPr="00325D1F">
        <w:rPr>
          <w:i/>
          <w:lang w:val="en-GB"/>
        </w:rPr>
        <w:t>SIB7</w:t>
      </w:r>
      <w:bookmarkEnd w:id="84"/>
      <w:bookmarkEnd w:id="8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6" w:name="_Toc20425673"/>
      <w:bookmarkStart w:id="87" w:name="_Toc29321069"/>
      <w:r w:rsidRPr="00325D1F">
        <w:rPr>
          <w:lang w:val="en-GB"/>
        </w:rPr>
        <w:t>5.2.2.4.9</w:t>
      </w:r>
      <w:r w:rsidRPr="00325D1F">
        <w:rPr>
          <w:lang w:val="en-GB"/>
        </w:rPr>
        <w:tab/>
        <w:t xml:space="preserve">Actions upon reception of </w:t>
      </w:r>
      <w:r w:rsidRPr="00325D1F">
        <w:rPr>
          <w:i/>
          <w:lang w:val="en-GB"/>
        </w:rPr>
        <w:t>SIB8</w:t>
      </w:r>
      <w:bookmarkEnd w:id="86"/>
      <w:bookmarkEnd w:id="8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8" w:name="_Toc20425674"/>
      <w:bookmarkStart w:id="89" w:name="_Toc29321070"/>
      <w:r w:rsidRPr="00325D1F">
        <w:rPr>
          <w:lang w:val="en-GB"/>
        </w:rPr>
        <w:t>5.2.2.4.10</w:t>
      </w:r>
      <w:r w:rsidRPr="00325D1F">
        <w:rPr>
          <w:lang w:val="en-GB"/>
        </w:rPr>
        <w:tab/>
        <w:t xml:space="preserve">Actions upon reception of </w:t>
      </w:r>
      <w:r w:rsidRPr="00325D1F">
        <w:rPr>
          <w:i/>
          <w:lang w:val="en-GB"/>
        </w:rPr>
        <w:t>SIB9</w:t>
      </w:r>
      <w:bookmarkEnd w:id="88"/>
      <w:bookmarkEnd w:id="8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0" w:name="_Toc20425675"/>
      <w:bookmarkStart w:id="91" w:name="_Toc29321071"/>
      <w:r w:rsidRPr="00325D1F">
        <w:rPr>
          <w:rFonts w:eastAsia="MS Mincho"/>
          <w:lang w:val="en-GB"/>
        </w:rPr>
        <w:t>5.2.2.5</w:t>
      </w:r>
      <w:r w:rsidRPr="00325D1F">
        <w:rPr>
          <w:rFonts w:eastAsia="MS Mincho"/>
          <w:lang w:val="en-GB"/>
        </w:rPr>
        <w:tab/>
        <w:t>Essential system information missing</w:t>
      </w:r>
      <w:bookmarkEnd w:id="90"/>
      <w:bookmarkEnd w:id="9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2" w:name="_Toc20425676"/>
      <w:bookmarkStart w:id="93" w:name="_Toc29321072"/>
      <w:r w:rsidRPr="00325D1F">
        <w:rPr>
          <w:rFonts w:eastAsia="MS Mincho"/>
          <w:lang w:val="en-GB"/>
        </w:rPr>
        <w:t>5.3</w:t>
      </w:r>
      <w:r w:rsidRPr="00325D1F">
        <w:rPr>
          <w:rFonts w:eastAsia="MS Mincho"/>
          <w:lang w:val="en-GB"/>
        </w:rPr>
        <w:tab/>
        <w:t>Connection control</w:t>
      </w:r>
      <w:bookmarkEnd w:id="92"/>
      <w:bookmarkEnd w:id="93"/>
    </w:p>
    <w:p w14:paraId="5A417CB8" w14:textId="77777777" w:rsidR="002C5D28" w:rsidRPr="00325D1F" w:rsidRDefault="002C5D28" w:rsidP="002C5D28">
      <w:pPr>
        <w:pStyle w:val="Heading3"/>
        <w:rPr>
          <w:rFonts w:eastAsia="MS Mincho"/>
          <w:lang w:val="en-GB"/>
        </w:rPr>
      </w:pPr>
      <w:bookmarkStart w:id="94" w:name="_Toc20425677"/>
      <w:bookmarkStart w:id="95" w:name="_Toc29321073"/>
      <w:r w:rsidRPr="00325D1F">
        <w:rPr>
          <w:rFonts w:eastAsia="MS Mincho"/>
          <w:lang w:val="en-GB"/>
        </w:rPr>
        <w:t>5.3.1</w:t>
      </w:r>
      <w:r w:rsidRPr="00325D1F">
        <w:rPr>
          <w:rFonts w:eastAsia="MS Mincho"/>
          <w:lang w:val="en-GB"/>
        </w:rPr>
        <w:tab/>
        <w:t>Introduction</w:t>
      </w:r>
      <w:bookmarkEnd w:id="94"/>
      <w:bookmarkEnd w:id="95"/>
    </w:p>
    <w:p w14:paraId="1D5A8AE5" w14:textId="77777777" w:rsidR="002C5D28" w:rsidRPr="00325D1F" w:rsidRDefault="002C5D28" w:rsidP="002C5D28">
      <w:pPr>
        <w:pStyle w:val="Heading4"/>
        <w:rPr>
          <w:lang w:val="en-GB"/>
        </w:rPr>
      </w:pPr>
      <w:bookmarkStart w:id="96" w:name="_Toc20425678"/>
      <w:bookmarkStart w:id="97" w:name="_Toc29321074"/>
      <w:r w:rsidRPr="00325D1F">
        <w:rPr>
          <w:lang w:val="en-GB"/>
        </w:rPr>
        <w:t>5.3.1.1</w:t>
      </w:r>
      <w:r w:rsidRPr="00325D1F">
        <w:rPr>
          <w:lang w:val="en-GB"/>
        </w:rPr>
        <w:tab/>
        <w:t>RRC connection control</w:t>
      </w:r>
      <w:bookmarkEnd w:id="96"/>
      <w:bookmarkEnd w:id="9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8" w:name="_Toc20425679"/>
      <w:bookmarkStart w:id="9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8"/>
      <w:bookmarkEnd w:id="9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1"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2" w:name="_Toc20425680"/>
      <w:bookmarkStart w:id="103" w:name="_Toc29321076"/>
      <w:bookmarkEnd w:id="101"/>
      <w:r w:rsidRPr="00325D1F">
        <w:rPr>
          <w:rFonts w:eastAsia="MS Mincho"/>
          <w:lang w:val="en-GB"/>
        </w:rPr>
        <w:lastRenderedPageBreak/>
        <w:t>5.3.2</w:t>
      </w:r>
      <w:r w:rsidRPr="00325D1F">
        <w:rPr>
          <w:rFonts w:eastAsia="MS Mincho"/>
          <w:lang w:val="en-GB"/>
        </w:rPr>
        <w:tab/>
        <w:t>Paging</w:t>
      </w:r>
      <w:bookmarkEnd w:id="102"/>
      <w:bookmarkEnd w:id="103"/>
    </w:p>
    <w:p w14:paraId="08FC3CB6" w14:textId="77777777" w:rsidR="002C5D28" w:rsidRPr="00325D1F" w:rsidRDefault="002C5D28" w:rsidP="002C5D28">
      <w:pPr>
        <w:pStyle w:val="Heading4"/>
        <w:rPr>
          <w:lang w:val="en-GB"/>
        </w:rPr>
      </w:pPr>
      <w:bookmarkStart w:id="104" w:name="_Toc20425681"/>
      <w:bookmarkStart w:id="105" w:name="_Toc29321077"/>
      <w:r w:rsidRPr="00325D1F">
        <w:rPr>
          <w:lang w:val="en-GB"/>
        </w:rPr>
        <w:t>5.3.2.1</w:t>
      </w:r>
      <w:r w:rsidRPr="00325D1F">
        <w:rPr>
          <w:lang w:val="en-GB"/>
        </w:rPr>
        <w:tab/>
        <w:t>General</w:t>
      </w:r>
      <w:bookmarkEnd w:id="104"/>
      <w:bookmarkEnd w:id="105"/>
    </w:p>
    <w:p w14:paraId="4FB1D39B" w14:textId="77777777" w:rsidR="002C5D28" w:rsidRPr="00325D1F" w:rsidRDefault="00C74E9E" w:rsidP="002C5D28">
      <w:pPr>
        <w:pStyle w:val="TH"/>
        <w:rPr>
          <w:lang w:val="en-GB"/>
        </w:rPr>
      </w:pPr>
      <w:r w:rsidRPr="00325D1F">
        <w:rPr>
          <w:noProof/>
          <w:lang w:val="en-GB"/>
        </w:rPr>
        <w:object w:dxaOrig="2385" w:dyaOrig="1560" w14:anchorId="100F964F">
          <v:shape id="_x0000_i1058" type="#_x0000_t75" alt="" style="width:116.95pt;height:79.1pt;mso-width-percent:0;mso-height-percent:0;mso-width-percent:0;mso-height-percent:0" o:ole="">
            <v:imagedata r:id="rId17" o:title=""/>
          </v:shape>
          <o:OLEObject Type="Embed" ProgID="Mscgen.Chart" ShapeID="_x0000_i1058" DrawAspect="Content" ObjectID="_1641374180"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6" w:name="_Toc20425682"/>
      <w:bookmarkStart w:id="107" w:name="_Toc29321078"/>
      <w:r w:rsidRPr="00325D1F">
        <w:rPr>
          <w:lang w:val="en-GB"/>
        </w:rPr>
        <w:t>5.3.2.2</w:t>
      </w:r>
      <w:r w:rsidRPr="00325D1F">
        <w:rPr>
          <w:lang w:val="en-GB"/>
        </w:rPr>
        <w:tab/>
        <w:t>Initiation</w:t>
      </w:r>
      <w:bookmarkEnd w:id="106"/>
      <w:bookmarkEnd w:id="10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8" w:name="_Toc20425683"/>
      <w:bookmarkStart w:id="10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8"/>
      <w:bookmarkEnd w:id="10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0" w:name="_Toc20425684"/>
      <w:bookmarkStart w:id="111" w:name="_Toc29321080"/>
      <w:r w:rsidRPr="00325D1F">
        <w:rPr>
          <w:rFonts w:eastAsia="MS Mincho"/>
          <w:lang w:val="en-GB"/>
        </w:rPr>
        <w:lastRenderedPageBreak/>
        <w:t>5.3.3</w:t>
      </w:r>
      <w:r w:rsidRPr="00325D1F">
        <w:rPr>
          <w:rFonts w:eastAsia="MS Mincho"/>
          <w:lang w:val="en-GB"/>
        </w:rPr>
        <w:tab/>
        <w:t>RRC connection establishment</w:t>
      </w:r>
      <w:bookmarkEnd w:id="110"/>
      <w:bookmarkEnd w:id="111"/>
    </w:p>
    <w:p w14:paraId="501AE938" w14:textId="77777777" w:rsidR="002C5D28" w:rsidRPr="00325D1F" w:rsidRDefault="002C5D28" w:rsidP="002C5D28">
      <w:pPr>
        <w:pStyle w:val="Heading4"/>
        <w:rPr>
          <w:lang w:val="en-GB"/>
        </w:rPr>
      </w:pPr>
      <w:bookmarkStart w:id="112" w:name="_Toc20425685"/>
      <w:bookmarkStart w:id="113" w:name="_Toc29321081"/>
      <w:r w:rsidRPr="00325D1F">
        <w:rPr>
          <w:lang w:val="en-GB"/>
        </w:rPr>
        <w:t>5.3.3.1</w:t>
      </w:r>
      <w:r w:rsidRPr="00325D1F">
        <w:rPr>
          <w:lang w:val="en-GB"/>
        </w:rPr>
        <w:tab/>
        <w:t>General</w:t>
      </w:r>
      <w:bookmarkEnd w:id="112"/>
      <w:bookmarkEnd w:id="113"/>
    </w:p>
    <w:p w14:paraId="3371FB63" w14:textId="77777777" w:rsidR="002C5D28" w:rsidRPr="00325D1F" w:rsidRDefault="00C74E9E" w:rsidP="002C5D28">
      <w:pPr>
        <w:pStyle w:val="TH"/>
        <w:rPr>
          <w:lang w:val="en-GB"/>
        </w:rPr>
      </w:pPr>
      <w:r w:rsidRPr="00325D1F">
        <w:rPr>
          <w:noProof/>
          <w:lang w:val="en-GB"/>
        </w:rPr>
        <w:object w:dxaOrig="3480" w:dyaOrig="2565" w14:anchorId="41061789">
          <v:shape id="_x0000_i1057" type="#_x0000_t75" alt="" style="width:179.4pt;height:131.1pt;mso-width-percent:0;mso-height-percent:0;mso-width-percent:0;mso-height-percent:0" o:ole="">
            <v:imagedata r:id="rId19" o:title=""/>
          </v:shape>
          <o:OLEObject Type="Embed" ProgID="Mscgen.Chart" ShapeID="_x0000_i1057" DrawAspect="Content" ObjectID="_1641374181"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C74E9E" w:rsidP="002C5D28">
      <w:pPr>
        <w:pStyle w:val="TH"/>
        <w:rPr>
          <w:lang w:val="en-GB"/>
        </w:rPr>
      </w:pPr>
      <w:r w:rsidRPr="00325D1F">
        <w:rPr>
          <w:noProof/>
          <w:lang w:val="en-GB"/>
        </w:rPr>
        <w:object w:dxaOrig="3345" w:dyaOrig="2055" w14:anchorId="21C1BD83">
          <v:shape id="_x0000_i1056" type="#_x0000_t75" alt="" style="width:173.55pt;height:106.15pt;mso-width-percent:0;mso-height-percent:0;mso-width-percent:0;mso-height-percent:0" o:ole="">
            <v:imagedata r:id="rId21" o:title=""/>
          </v:shape>
          <o:OLEObject Type="Embed" ProgID="Mscgen.Chart" ShapeID="_x0000_i1056" DrawAspect="Content" ObjectID="_1641374182"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4" w:name="_Toc20425686"/>
      <w:bookmarkStart w:id="115" w:name="_Toc29321082"/>
      <w:r w:rsidRPr="00325D1F">
        <w:rPr>
          <w:lang w:val="en-GB"/>
        </w:rPr>
        <w:t>5.3.3.2</w:t>
      </w:r>
      <w:r w:rsidRPr="00325D1F">
        <w:rPr>
          <w:lang w:val="en-GB"/>
        </w:rPr>
        <w:tab/>
        <w:t>Initiation</w:t>
      </w:r>
      <w:bookmarkEnd w:id="114"/>
      <w:bookmarkEnd w:id="11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6" w:name="_Toc20425687"/>
      <w:bookmarkStart w:id="11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6"/>
      <w:bookmarkEnd w:id="11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8" w:name="_Toc20425688"/>
      <w:bookmarkStart w:id="11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8"/>
      <w:bookmarkEnd w:id="11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0" w:name="_Toc20425689"/>
      <w:bookmarkStart w:id="12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0"/>
      <w:bookmarkEnd w:id="12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2" w:name="_Toc20425690"/>
      <w:bookmarkStart w:id="123"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2"/>
      <w:bookmarkEnd w:id="12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4" w:name="_Toc20425691"/>
      <w:bookmarkStart w:id="125" w:name="_Toc29321087"/>
      <w:r w:rsidRPr="00325D1F">
        <w:rPr>
          <w:lang w:val="en-GB"/>
        </w:rPr>
        <w:t>5.3.3.7</w:t>
      </w:r>
      <w:r w:rsidRPr="00325D1F">
        <w:rPr>
          <w:lang w:val="en-GB"/>
        </w:rPr>
        <w:tab/>
        <w:t>T300 expiry</w:t>
      </w:r>
      <w:bookmarkEnd w:id="124"/>
      <w:bookmarkEnd w:id="12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6" w:name="_Toc20425692"/>
      <w:bookmarkStart w:id="127" w:name="_Toc29321088"/>
      <w:r w:rsidRPr="00325D1F">
        <w:rPr>
          <w:lang w:val="en-GB"/>
        </w:rPr>
        <w:t>5.3.3.8</w:t>
      </w:r>
      <w:r w:rsidRPr="00325D1F">
        <w:rPr>
          <w:lang w:val="en-GB"/>
        </w:rPr>
        <w:tab/>
        <w:t>Abortion of RRC connection establishment</w:t>
      </w:r>
      <w:bookmarkEnd w:id="126"/>
      <w:bookmarkEnd w:id="12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8" w:name="_Toc20425693"/>
      <w:bookmarkStart w:id="129"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8"/>
      <w:bookmarkEnd w:id="129"/>
    </w:p>
    <w:p w14:paraId="2A439346" w14:textId="77777777" w:rsidR="002C5D28" w:rsidRPr="00325D1F" w:rsidRDefault="002C5D28" w:rsidP="002C5D28">
      <w:pPr>
        <w:pStyle w:val="Heading4"/>
        <w:rPr>
          <w:lang w:val="en-GB"/>
        </w:rPr>
      </w:pPr>
      <w:bookmarkStart w:id="130" w:name="_Toc20425694"/>
      <w:bookmarkStart w:id="131" w:name="_Toc29321090"/>
      <w:r w:rsidRPr="00325D1F">
        <w:rPr>
          <w:lang w:val="en-GB"/>
        </w:rPr>
        <w:t>5.3.4.1</w:t>
      </w:r>
      <w:r w:rsidRPr="00325D1F">
        <w:rPr>
          <w:lang w:val="en-GB"/>
        </w:rPr>
        <w:tab/>
        <w:t>General</w:t>
      </w:r>
      <w:bookmarkEnd w:id="130"/>
      <w:bookmarkEnd w:id="131"/>
    </w:p>
    <w:p w14:paraId="7D75A923" w14:textId="77777777" w:rsidR="002C5D28" w:rsidRPr="00325D1F" w:rsidRDefault="00C74E9E" w:rsidP="002C5D28">
      <w:pPr>
        <w:pStyle w:val="TH"/>
        <w:rPr>
          <w:lang w:val="en-GB"/>
        </w:rPr>
      </w:pPr>
      <w:r w:rsidRPr="00325D1F">
        <w:rPr>
          <w:noProof/>
          <w:lang w:val="en-GB"/>
        </w:rPr>
        <w:object w:dxaOrig="3840" w:dyaOrig="2055" w14:anchorId="208FFCCB">
          <v:shape id="_x0000_i1055" type="#_x0000_t75" alt="" style="width:193.55pt;height:106.15pt;mso-width-percent:0;mso-height-percent:0;mso-width-percent:0;mso-height-percent:0" o:ole="">
            <v:imagedata r:id="rId23" o:title=""/>
          </v:shape>
          <o:OLEObject Type="Embed" ProgID="Mscgen.Chart" ShapeID="_x0000_i1055" DrawAspect="Content" ObjectID="_1641374183"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C74E9E" w:rsidP="002C5D28">
      <w:pPr>
        <w:pStyle w:val="TH"/>
        <w:rPr>
          <w:lang w:val="en-GB"/>
        </w:rPr>
      </w:pPr>
      <w:r w:rsidRPr="00325D1F">
        <w:rPr>
          <w:noProof/>
          <w:lang w:val="en-GB"/>
        </w:rPr>
        <w:object w:dxaOrig="3840" w:dyaOrig="2055" w14:anchorId="4EE1C60C">
          <v:shape id="_x0000_i1054" type="#_x0000_t75" alt="" style="width:193.55pt;height:106.15pt;mso-width-percent:0;mso-height-percent:0;mso-width-percent:0;mso-height-percent:0" o:ole="">
            <v:imagedata r:id="rId25" o:title=""/>
          </v:shape>
          <o:OLEObject Type="Embed" ProgID="Mscgen.Chart" ShapeID="_x0000_i1054" DrawAspect="Content" ObjectID="_1641374184"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2" w:name="_Toc20425695"/>
      <w:bookmarkStart w:id="133" w:name="_Toc29321091"/>
      <w:r w:rsidRPr="00325D1F">
        <w:rPr>
          <w:lang w:val="en-GB"/>
        </w:rPr>
        <w:t>5.3.4.2</w:t>
      </w:r>
      <w:r w:rsidRPr="00325D1F">
        <w:rPr>
          <w:lang w:val="en-GB"/>
        </w:rPr>
        <w:tab/>
        <w:t>Initiation</w:t>
      </w:r>
      <w:bookmarkEnd w:id="132"/>
      <w:bookmarkEnd w:id="13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4" w:name="_Toc20425696"/>
      <w:bookmarkStart w:id="13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4"/>
      <w:bookmarkEnd w:id="13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6" w:name="_Toc20425697"/>
      <w:bookmarkStart w:id="137" w:name="_Toc29321093"/>
      <w:r w:rsidRPr="00325D1F">
        <w:rPr>
          <w:rFonts w:eastAsia="MS Mincho"/>
          <w:lang w:val="en-GB"/>
        </w:rPr>
        <w:lastRenderedPageBreak/>
        <w:t>5.3.5</w:t>
      </w:r>
      <w:r w:rsidRPr="00325D1F">
        <w:rPr>
          <w:rFonts w:eastAsia="MS Mincho"/>
          <w:lang w:val="en-GB"/>
        </w:rPr>
        <w:tab/>
        <w:t>RRC reconfiguration</w:t>
      </w:r>
      <w:bookmarkEnd w:id="136"/>
      <w:bookmarkEnd w:id="137"/>
    </w:p>
    <w:p w14:paraId="0B5C4CB8" w14:textId="77777777" w:rsidR="002C5D28" w:rsidRPr="00325D1F" w:rsidRDefault="002C5D28" w:rsidP="002C5D28">
      <w:pPr>
        <w:pStyle w:val="Heading4"/>
        <w:rPr>
          <w:rFonts w:eastAsia="MS Mincho"/>
          <w:lang w:val="en-GB"/>
        </w:rPr>
      </w:pPr>
      <w:bookmarkStart w:id="138" w:name="_Toc20425698"/>
      <w:bookmarkStart w:id="139" w:name="_Toc29321094"/>
      <w:r w:rsidRPr="00325D1F">
        <w:rPr>
          <w:rFonts w:eastAsia="MS Mincho"/>
          <w:lang w:val="en-GB"/>
        </w:rPr>
        <w:t>5.3.5.1</w:t>
      </w:r>
      <w:r w:rsidRPr="00325D1F">
        <w:rPr>
          <w:rFonts w:eastAsia="MS Mincho"/>
          <w:lang w:val="en-GB"/>
        </w:rPr>
        <w:tab/>
        <w:t>General</w:t>
      </w:r>
      <w:bookmarkEnd w:id="138"/>
      <w:bookmarkEnd w:id="139"/>
    </w:p>
    <w:p w14:paraId="6EF7DF05" w14:textId="77777777" w:rsidR="002C5D28" w:rsidRPr="00325D1F" w:rsidRDefault="00C74E9E" w:rsidP="002C5D28">
      <w:pPr>
        <w:pStyle w:val="TH"/>
        <w:rPr>
          <w:lang w:val="en-GB"/>
        </w:rPr>
      </w:pPr>
      <w:r w:rsidRPr="00325D1F">
        <w:rPr>
          <w:noProof/>
          <w:lang w:val="en-GB"/>
        </w:rPr>
        <w:object w:dxaOrig="4410" w:dyaOrig="2055" w14:anchorId="46778D15">
          <v:shape id="_x0000_i1053" type="#_x0000_t75" alt="" style="width:224.3pt;height:106.15pt;mso-width-percent:0;mso-height-percent:0;mso-width-percent:0;mso-height-percent:0" o:ole="">
            <v:imagedata r:id="rId27" o:title=""/>
          </v:shape>
          <o:OLEObject Type="Embed" ProgID="Mscgen.Chart" ShapeID="_x0000_i1053" DrawAspect="Content" ObjectID="_1641374185"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C74E9E" w:rsidP="002C5D28">
      <w:pPr>
        <w:pStyle w:val="TH"/>
        <w:rPr>
          <w:lang w:val="en-GB"/>
        </w:rPr>
      </w:pPr>
      <w:r w:rsidRPr="00325D1F">
        <w:rPr>
          <w:noProof/>
          <w:lang w:val="en-GB"/>
        </w:rPr>
        <w:object w:dxaOrig="4560" w:dyaOrig="2040" w14:anchorId="736C267B">
          <v:shape id="_x0000_i1052" type="#_x0000_t75" alt="" style="width:230.55pt;height:109.85pt;mso-width-percent:0;mso-height-percent:0;mso-width-percent:0;mso-height-percent:0" o:ole="">
            <v:imagedata r:id="rId29" o:title=""/>
          </v:shape>
          <o:OLEObject Type="Embed" ProgID="Mscgen.Chart" ShapeID="_x0000_i1052" DrawAspect="Content" ObjectID="_1641374186" r:id="rId30"/>
        </w:object>
      </w:r>
    </w:p>
    <w:p w14:paraId="7A52AE05" w14:textId="77777777" w:rsidR="002C5D28" w:rsidRPr="00325D1F" w:rsidRDefault="002C5D28" w:rsidP="002C5D28">
      <w:pPr>
        <w:pStyle w:val="TF"/>
      </w:pPr>
      <w:r w:rsidRPr="00325D1F">
        <w:t>Figure 5.3.5.1-2: RRC reconfiguration, failure</w:t>
      </w:r>
    </w:p>
    <w:p w14:paraId="50EAE156" w14:textId="7FF7DDD9"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140" w:author="CHO" w:date="2020-01-23T07:29:00Z">
        <w:r w:rsidR="00CA739D">
          <w:t>, to add/modify/release conditional handover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1" w:name="_Toc20425699"/>
      <w:bookmarkStart w:id="142" w:name="_Toc29321095"/>
      <w:r w:rsidRPr="00325D1F">
        <w:rPr>
          <w:rFonts w:eastAsia="MS Mincho"/>
          <w:lang w:val="en-GB"/>
        </w:rPr>
        <w:t>5.3.5.2</w:t>
      </w:r>
      <w:r w:rsidRPr="00325D1F">
        <w:rPr>
          <w:rFonts w:eastAsia="MS Mincho"/>
          <w:lang w:val="en-GB"/>
        </w:rPr>
        <w:tab/>
        <w:t>Initiation</w:t>
      </w:r>
      <w:bookmarkEnd w:id="141"/>
      <w:bookmarkEnd w:id="142"/>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143"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10E029C2" w:rsidR="00CA739D" w:rsidRPr="00325D1F" w:rsidRDefault="00CA739D" w:rsidP="00834FD4">
      <w:pPr>
        <w:pStyle w:val="B1"/>
        <w:rPr>
          <w:lang w:val="en-GB"/>
        </w:rPr>
      </w:pPr>
      <w:ins w:id="144" w:author="CHO" w:date="2020-01-23T07:29:00Z">
        <w:r>
          <w:lastRenderedPageBreak/>
          <w:t>-</w:t>
        </w:r>
        <w:r>
          <w:tab/>
          <w:t xml:space="preserve">the </w:t>
        </w:r>
        <w:r w:rsidRPr="00387234">
          <w:rPr>
            <w:i/>
          </w:rPr>
          <w:t>cho-Config</w:t>
        </w:r>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145" w:name="_Toc20425700"/>
      <w:bookmarkStart w:id="146"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5"/>
      <w:bookmarkEnd w:id="146"/>
    </w:p>
    <w:p w14:paraId="5546DFB3" w14:textId="6E2978AB" w:rsidR="002C5D28" w:rsidRDefault="002C5D28" w:rsidP="002C5D28">
      <w:pPr>
        <w:rPr>
          <w:ins w:id="147" w:author="DAPS" w:date="2020-01-22T23:35:00Z"/>
        </w:rPr>
      </w:pPr>
      <w:r w:rsidRPr="00325D1F">
        <w:t xml:space="preserve">The UE shall perform the following actions upon reception of the </w:t>
      </w:r>
      <w:r w:rsidRPr="00325D1F">
        <w:rPr>
          <w:i/>
        </w:rPr>
        <w:t>RRCReconfiguration</w:t>
      </w:r>
      <w:ins w:id="148" w:author="CHO" w:date="2020-01-23T07:57:00Z">
        <w:r w:rsidR="001D4AEA">
          <w:rPr>
            <w:i/>
          </w:rPr>
          <w:t>,</w:t>
        </w:r>
        <w:r w:rsidR="001D4AEA">
          <w:t xml:space="preserve"> or upon execution of the conditional handover</w:t>
        </w:r>
      </w:ins>
      <w:r w:rsidRPr="00325D1F">
        <w:t>:</w:t>
      </w:r>
    </w:p>
    <w:p w14:paraId="22B4F83C" w14:textId="77777777" w:rsidR="00322F58" w:rsidRPr="001257B0" w:rsidRDefault="00322F58" w:rsidP="00322F58">
      <w:pPr>
        <w:pStyle w:val="B1"/>
        <w:rPr>
          <w:ins w:id="149" w:author="DAPS" w:date="2020-01-22T23:35:00Z"/>
        </w:rPr>
      </w:pPr>
      <w:ins w:id="150"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151" w:author="DAPS" w:date="2020-01-22T23:35:00Z"/>
        </w:rPr>
      </w:pPr>
      <w:ins w:id="152"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153" w:author="DAPS" w:date="2020-01-22T23:35:00Z"/>
        </w:rPr>
      </w:pPr>
      <w:ins w:id="154" w:author="DAPS" w:date="2020-01-22T23:35:00Z">
        <w:r w:rsidRPr="00E40AA7">
          <w:t xml:space="preserve">2&gt; </w:t>
        </w:r>
        <w:r>
          <w:t>for each DRB with a DAPS PDCP entity:</w:t>
        </w:r>
      </w:ins>
    </w:p>
    <w:p w14:paraId="2F7390AF" w14:textId="77777777" w:rsidR="00322F58" w:rsidRDefault="00322F58" w:rsidP="00322F58">
      <w:pPr>
        <w:pStyle w:val="B3"/>
        <w:rPr>
          <w:ins w:id="155" w:author="DAPS" w:date="2020-01-22T23:35:00Z"/>
        </w:rPr>
      </w:pPr>
      <w:ins w:id="156" w:author="DAPS" w:date="2020-01-22T23:35:00Z">
        <w:r>
          <w:t>3&gt; release the RLC entity and the associated logical channel for the source;</w:t>
        </w:r>
      </w:ins>
    </w:p>
    <w:p w14:paraId="7F824AAF" w14:textId="77777777" w:rsidR="00322F58" w:rsidRDefault="00322F58" w:rsidP="00322F58">
      <w:pPr>
        <w:pStyle w:val="B3"/>
        <w:rPr>
          <w:ins w:id="157" w:author="DAPS" w:date="2020-01-22T23:35:00Z"/>
        </w:rPr>
      </w:pPr>
      <w:ins w:id="158" w:author="DAPS" w:date="2020-01-22T23:35:00Z">
        <w:r>
          <w:t>3&gt; reconfigure the PDCP entity to normal PDCP as specified in TS 38.323 [5];</w:t>
        </w:r>
      </w:ins>
    </w:p>
    <w:p w14:paraId="447815DB" w14:textId="77777777" w:rsidR="00322F58" w:rsidRPr="00037C69" w:rsidRDefault="00322F58" w:rsidP="00322F58">
      <w:pPr>
        <w:pStyle w:val="B2"/>
        <w:rPr>
          <w:ins w:id="159" w:author="DAPS" w:date="2020-01-22T23:35:00Z"/>
        </w:rPr>
      </w:pPr>
      <w:ins w:id="160" w:author="DAPS" w:date="2020-01-22T23:35:00Z">
        <w:r w:rsidRPr="00037C69">
          <w:t>2&gt; for each SRB:</w:t>
        </w:r>
      </w:ins>
    </w:p>
    <w:p w14:paraId="4DEB5D2E" w14:textId="77777777" w:rsidR="00322F58" w:rsidRDefault="00322F58" w:rsidP="00322F58">
      <w:pPr>
        <w:pStyle w:val="B3"/>
        <w:rPr>
          <w:ins w:id="161" w:author="DAPS" w:date="2020-01-22T23:35:00Z"/>
        </w:rPr>
      </w:pPr>
      <w:ins w:id="162"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163" w:author="DAPS" w:date="2020-01-22T23:35:00Z"/>
        </w:rPr>
      </w:pPr>
      <w:ins w:id="164"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165" w:author="DAPS" w:date="2020-01-22T23:35:00Z"/>
        </w:rPr>
      </w:pPr>
      <w:ins w:id="166" w:author="DAPS" w:date="2020-01-22T23:35:00Z">
        <w:r w:rsidRPr="00037C69">
          <w:t>2&gt; release the physical channel configuration for the source;</w:t>
        </w:r>
      </w:ins>
    </w:p>
    <w:p w14:paraId="096540D0" w14:textId="524D9703" w:rsidR="00322F58" w:rsidRPr="00325D1F" w:rsidRDefault="00322F58" w:rsidP="00322F58">
      <w:ins w:id="167" w:author="DAPS" w:date="2020-01-22T23:35:00Z">
        <w:r>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lastRenderedPageBreak/>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77777777" w:rsidR="00F56C4B" w:rsidRPr="00CB22FD" w:rsidRDefault="00F56C4B" w:rsidP="00F56C4B">
      <w:pPr>
        <w:pStyle w:val="B1"/>
        <w:rPr>
          <w:ins w:id="168" w:author="CHO" w:date="2020-01-23T08:05:00Z"/>
          <w:i/>
        </w:rPr>
      </w:pPr>
      <w:ins w:id="169" w:author="CHO" w:date="2020-01-23T08:05:00Z">
        <w:r>
          <w:t xml:space="preserve">1&gt; if the </w:t>
        </w:r>
        <w:r>
          <w:rPr>
            <w:i/>
          </w:rPr>
          <w:t>RRCReconfiguration</w:t>
        </w:r>
        <w:r>
          <w:t xml:space="preserve"> message includes the </w:t>
        </w:r>
        <w:r w:rsidRPr="00CB22FD">
          <w:rPr>
            <w:i/>
          </w:rPr>
          <w:t>cho-Config</w:t>
        </w:r>
        <w:r>
          <w:t>:</w:t>
        </w:r>
      </w:ins>
    </w:p>
    <w:p w14:paraId="19B9EAFE" w14:textId="77777777" w:rsidR="00F56C4B" w:rsidRDefault="00F56C4B" w:rsidP="00F56C4B">
      <w:pPr>
        <w:pStyle w:val="B2"/>
        <w:ind w:left="284" w:firstLine="284"/>
        <w:rPr>
          <w:ins w:id="170" w:author="CHO" w:date="2020-01-23T08:05:00Z"/>
        </w:rPr>
      </w:pPr>
      <w:ins w:id="171" w:author="CHO" w:date="2020-01-23T08:05:00Z">
        <w:r>
          <w:t xml:space="preserve">2&gt; perform conditional handover configuration as specified in 5.3.5.x; </w:t>
        </w:r>
      </w:ins>
    </w:p>
    <w:p w14:paraId="51ABD045" w14:textId="0C78BF9C" w:rsidR="00F56C4B" w:rsidRDefault="00F56C4B" w:rsidP="00F56C4B">
      <w:pPr>
        <w:pStyle w:val="EditorsNote"/>
        <w:rPr>
          <w:ins w:id="172" w:author="CHO" w:date="2020-01-23T08:05:00Z"/>
          <w:lang w:val="en-GB"/>
        </w:rPr>
      </w:pPr>
      <w:ins w:id="173" w:author="CHO" w:date="2020-01-23T08:05:00Z">
        <w:r w:rsidRPr="00545A3A">
          <w:t xml:space="preserve">Editor's Note: FFS Whether we should rename the field </w:t>
        </w:r>
        <w:r w:rsidRPr="00A12FC7">
          <w:rPr>
            <w:i/>
          </w:rPr>
          <w:t xml:space="preserve">cho-Config </w:t>
        </w:r>
        <w:r w:rsidRPr="00545A3A">
          <w:rPr>
            <w:i/>
          </w:rPr>
          <w:t>to conditionalReconfiguration-r16</w:t>
        </w:r>
        <w:r w:rsidRPr="00545A3A">
          <w:t>.</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lastRenderedPageBreak/>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174"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175" w:author="DAPS" w:date="2020-01-22T23:36:00Z">
        <w:r w:rsidRPr="0096519C">
          <w:t>2&gt;</w:t>
        </w:r>
        <w:r w:rsidRPr="0096519C">
          <w:tab/>
        </w:r>
        <w:r w:rsidRPr="00CC4D1A">
          <w:t xml:space="preserve">stop timer T310 </w:t>
        </w:r>
        <w:r>
          <w:t xml:space="preserve">for source </w:t>
        </w:r>
        <w:r w:rsidRPr="00CC4D1A">
          <w:t>if running</w:t>
        </w:r>
        <w:r>
          <w:t>;</w:t>
        </w:r>
      </w:ins>
    </w:p>
    <w:p w14:paraId="2EB25A7E" w14:textId="39EA4785"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3E8F272F" w14:textId="77777777" w:rsidR="00CE6FF8" w:rsidRDefault="00CE6FF8" w:rsidP="00CE6FF8">
      <w:pPr>
        <w:pStyle w:val="B3"/>
        <w:rPr>
          <w:ins w:id="176" w:author="CHO" w:date="2020-01-23T08:06:00Z"/>
        </w:rPr>
      </w:pPr>
      <w:ins w:id="177" w:author="CHO" w:date="2020-01-23T08:06:00Z">
        <w:r>
          <w:t xml:space="preserve">3&gt; remove all the entries within </w:t>
        </w:r>
        <w:r w:rsidRPr="00CB22FD">
          <w:rPr>
            <w:i/>
          </w:rPr>
          <w:t>VarCHO-Config</w:t>
        </w:r>
        <w:r>
          <w:t>, if any;</w:t>
        </w:r>
      </w:ins>
    </w:p>
    <w:p w14:paraId="791B9972" w14:textId="3EC62CAF" w:rsidR="00CE6FF8" w:rsidRDefault="00CE6FF8" w:rsidP="00CE6FF8">
      <w:pPr>
        <w:pStyle w:val="EditorsNote"/>
        <w:rPr>
          <w:ins w:id="178" w:author="CHO" w:date="2020-01-23T08:06:00Z"/>
          <w:lang w:val="en-GB"/>
        </w:rPr>
      </w:pPr>
      <w:ins w:id="179" w:author="CHO" w:date="2020-01-23T08:06:00Z">
        <w:r>
          <w:t xml:space="preserve">Editor’s note: FFS on maintain/remove CHO related measurement configuration when handover successfully. </w:t>
        </w:r>
      </w:ins>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80" w:name="_Toc20425701"/>
      <w:bookmarkStart w:id="181" w:name="_Toc29321097"/>
      <w:r w:rsidRPr="00325D1F">
        <w:rPr>
          <w:rFonts w:eastAsia="MS Mincho"/>
          <w:lang w:val="en-GB"/>
        </w:rPr>
        <w:t>5.3.5.4</w:t>
      </w:r>
      <w:r w:rsidRPr="00325D1F">
        <w:rPr>
          <w:rFonts w:eastAsia="MS Mincho"/>
          <w:lang w:val="en-GB"/>
        </w:rPr>
        <w:tab/>
        <w:t>Secondary cell group release</w:t>
      </w:r>
      <w:bookmarkEnd w:id="180"/>
      <w:bookmarkEnd w:id="181"/>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182" w:author="T312" w:date="2020-01-23T09:33:00Z"/>
          <w:lang w:val="en-GB"/>
        </w:rPr>
      </w:pPr>
      <w:ins w:id="183"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84" w:name="_Toc20425702"/>
      <w:bookmarkStart w:id="185" w:name="_Toc29321098"/>
      <w:r w:rsidRPr="00325D1F">
        <w:rPr>
          <w:rFonts w:eastAsia="MS Mincho"/>
          <w:lang w:val="en-GB"/>
        </w:rPr>
        <w:t>5.3.5.5</w:t>
      </w:r>
      <w:r w:rsidRPr="00325D1F">
        <w:rPr>
          <w:rFonts w:eastAsia="MS Mincho"/>
          <w:lang w:val="en-GB"/>
        </w:rPr>
        <w:tab/>
        <w:t>Cell Group configuration</w:t>
      </w:r>
      <w:bookmarkEnd w:id="184"/>
      <w:bookmarkEnd w:id="185"/>
    </w:p>
    <w:p w14:paraId="1C88FA0F" w14:textId="77777777" w:rsidR="002C5D28" w:rsidRPr="00325D1F" w:rsidRDefault="002C5D28" w:rsidP="002C5D28">
      <w:pPr>
        <w:pStyle w:val="Heading5"/>
        <w:rPr>
          <w:rFonts w:eastAsia="MS Mincho"/>
          <w:lang w:val="en-GB"/>
        </w:rPr>
      </w:pPr>
      <w:bookmarkStart w:id="186" w:name="_Toc20425703"/>
      <w:bookmarkStart w:id="187" w:name="_Toc29321099"/>
      <w:r w:rsidRPr="00325D1F">
        <w:rPr>
          <w:rFonts w:eastAsia="MS Mincho"/>
          <w:lang w:val="en-GB"/>
        </w:rPr>
        <w:t>5.3.5.5.1</w:t>
      </w:r>
      <w:r w:rsidRPr="00325D1F">
        <w:rPr>
          <w:rFonts w:eastAsia="MS Mincho"/>
          <w:lang w:val="en-GB"/>
        </w:rPr>
        <w:tab/>
        <w:t>General</w:t>
      </w:r>
      <w:bookmarkEnd w:id="186"/>
      <w:bookmarkEnd w:id="187"/>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xml:space="preserve">, and for NE-DC, the SCG is configured as </w:t>
      </w:r>
      <w:r w:rsidR="00787577" w:rsidRPr="00325D1F">
        <w:lastRenderedPageBreak/>
        <w:t>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88" w:name="_Toc20425704"/>
      <w:bookmarkStart w:id="189" w:name="_Toc29321100"/>
      <w:r w:rsidRPr="00325D1F">
        <w:rPr>
          <w:rFonts w:eastAsia="MS Mincho"/>
          <w:lang w:val="en-GB"/>
        </w:rPr>
        <w:t>5.3.5.5.2</w:t>
      </w:r>
      <w:r w:rsidRPr="00325D1F">
        <w:rPr>
          <w:rFonts w:eastAsia="MS Mincho"/>
          <w:lang w:val="en-GB"/>
        </w:rPr>
        <w:tab/>
        <w:t>Reconfiguration with sync</w:t>
      </w:r>
      <w:bookmarkEnd w:id="188"/>
      <w:bookmarkEnd w:id="189"/>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190"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191"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192" w:author="DAPS" w:date="2020-01-22T23:37:00Z">
          <w:pPr>
            <w:pStyle w:val="B1"/>
          </w:pPr>
        </w:pPrChange>
      </w:pPr>
      <w:del w:id="193" w:author="DAPS" w:date="2020-01-22T23:37:00Z">
        <w:r w:rsidRPr="00325D1F" w:rsidDel="00827A7B">
          <w:delText>1</w:delText>
        </w:r>
      </w:del>
      <w:ins w:id="194"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195" w:author="T312" w:date="2020-01-23T09:33:00Z"/>
          <w:lang w:val="en-GB"/>
        </w:rPr>
      </w:pPr>
      <w:ins w:id="196"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197"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198"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lastRenderedPageBreak/>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77777777" w:rsidR="00873E4F" w:rsidRDefault="00873E4F" w:rsidP="00873E4F">
      <w:pPr>
        <w:pStyle w:val="B1"/>
        <w:tabs>
          <w:tab w:val="left" w:pos="5270"/>
        </w:tabs>
        <w:rPr>
          <w:ins w:id="199" w:author="DAPS" w:date="2020-01-22T23:39:00Z"/>
        </w:rPr>
      </w:pPr>
      <w:ins w:id="200" w:author="DAPS" w:date="2020-01-22T23:39:00Z">
        <w:r>
          <w:t xml:space="preserve">1&gt; If </w:t>
        </w:r>
        <w:r w:rsidRPr="00E87F59">
          <w:rPr>
            <w:i/>
          </w:rPr>
          <w:t>dapsConfig</w:t>
        </w:r>
        <w:r>
          <w:t xml:space="preserve"> is configured for any DRB:</w:t>
        </w:r>
        <w:r>
          <w:tab/>
        </w:r>
      </w:ins>
    </w:p>
    <w:p w14:paraId="146E7675" w14:textId="77777777" w:rsidR="00873E4F" w:rsidRDefault="00873E4F" w:rsidP="00873E4F">
      <w:pPr>
        <w:pStyle w:val="B2"/>
        <w:rPr>
          <w:ins w:id="201" w:author="DAPS" w:date="2020-01-22T23:39:00Z"/>
        </w:rPr>
      </w:pPr>
      <w:ins w:id="202" w:author="DAPS" w:date="2020-01-22T23:39:00Z">
        <w:r>
          <w:t>2&gt; create a MAC entity for the target</w:t>
        </w:r>
        <w:r w:rsidRPr="00D628DB">
          <w:t xml:space="preserve"> with the same configuration as the MAC entity for the source</w:t>
        </w:r>
        <w:r>
          <w:t>;</w:t>
        </w:r>
      </w:ins>
    </w:p>
    <w:p w14:paraId="6CC31DE0" w14:textId="77777777" w:rsidR="00873E4F" w:rsidRDefault="00873E4F" w:rsidP="00873E4F">
      <w:pPr>
        <w:pStyle w:val="B2"/>
        <w:rPr>
          <w:ins w:id="203" w:author="DAPS" w:date="2020-01-22T23:39:00Z"/>
        </w:rPr>
      </w:pPr>
      <w:ins w:id="204" w:author="DAPS" w:date="2020-01-22T23:39:00Z">
        <w:r>
          <w:t xml:space="preserve">2&gt; for each DRB with </w:t>
        </w:r>
        <w:r w:rsidRPr="00132938">
          <w:rPr>
            <w:i/>
          </w:rPr>
          <w:t>dapsHO-Config</w:t>
        </w:r>
        <w:r>
          <w:t>:</w:t>
        </w:r>
      </w:ins>
    </w:p>
    <w:p w14:paraId="145DFD22" w14:textId="77777777" w:rsidR="00873E4F" w:rsidRPr="0096519C" w:rsidRDefault="00873E4F" w:rsidP="00873E4F">
      <w:pPr>
        <w:pStyle w:val="B3"/>
        <w:rPr>
          <w:ins w:id="205" w:author="DAPS" w:date="2020-01-22T23:39:00Z"/>
        </w:rPr>
      </w:pPr>
      <w:ins w:id="206"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 xml:space="preserve"> in accordance with the received </w:t>
        </w:r>
        <w:r w:rsidRPr="0096519C">
          <w:rPr>
            <w:i/>
          </w:rPr>
          <w:t>rlc-Config</w:t>
        </w:r>
        <w:r w:rsidRPr="0096519C">
          <w:t>;</w:t>
        </w:r>
      </w:ins>
    </w:p>
    <w:p w14:paraId="74C4C469" w14:textId="77777777" w:rsidR="00873E4F" w:rsidRDefault="00873E4F" w:rsidP="00873E4F">
      <w:pPr>
        <w:pStyle w:val="B3"/>
        <w:rPr>
          <w:ins w:id="207" w:author="DAPS" w:date="2020-01-22T23:39:00Z"/>
        </w:rPr>
      </w:pPr>
      <w:ins w:id="208"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 xml:space="preserve"> in accordance with the received </w:t>
        </w:r>
        <w:r w:rsidRPr="0096519C">
          <w:rPr>
            <w:i/>
          </w:rPr>
          <w:t>mac-LogicalChannelConfig</w:t>
        </w:r>
        <w:r w:rsidRPr="0096519C">
          <w:t>;</w:t>
        </w:r>
      </w:ins>
    </w:p>
    <w:p w14:paraId="3BAFDFCA" w14:textId="77777777" w:rsidR="00873E4F" w:rsidRDefault="00873E4F" w:rsidP="00873E4F">
      <w:pPr>
        <w:pStyle w:val="B2"/>
        <w:rPr>
          <w:ins w:id="209" w:author="DAPS" w:date="2020-01-22T23:39:00Z"/>
        </w:rPr>
      </w:pPr>
      <w:ins w:id="210" w:author="DAPS" w:date="2020-01-22T23:39:00Z">
        <w:r>
          <w:t xml:space="preserve">2&gt; for each DRB without </w:t>
        </w:r>
        <w:r w:rsidRPr="00132938">
          <w:rPr>
            <w:i/>
          </w:rPr>
          <w:t>dapsHO-Config</w:t>
        </w:r>
        <w:r>
          <w:t>:</w:t>
        </w:r>
      </w:ins>
    </w:p>
    <w:p w14:paraId="652914BC" w14:textId="77777777" w:rsidR="00873E4F" w:rsidRDefault="00873E4F" w:rsidP="00873E4F">
      <w:pPr>
        <w:pStyle w:val="B3"/>
        <w:rPr>
          <w:ins w:id="211" w:author="DAPS" w:date="2020-01-22T23:39:00Z"/>
        </w:rPr>
      </w:pPr>
      <w:ins w:id="212" w:author="DAPS" w:date="2020-01-22T23:39:00Z">
        <w:r>
          <w:t>3&gt; associate the RLC entity, and the associated logical channel, to the target PCell;</w:t>
        </w:r>
      </w:ins>
    </w:p>
    <w:p w14:paraId="740D4DA8" w14:textId="77777777" w:rsidR="00873E4F" w:rsidRDefault="00873E4F" w:rsidP="00873E4F">
      <w:pPr>
        <w:pStyle w:val="B2"/>
        <w:rPr>
          <w:ins w:id="213" w:author="DAPS" w:date="2020-01-22T23:39:00Z"/>
        </w:rPr>
      </w:pPr>
      <w:ins w:id="214" w:author="DAPS" w:date="2020-01-22T23:39:00Z">
        <w:r>
          <w:t>2&gt; for each SRB:</w:t>
        </w:r>
      </w:ins>
    </w:p>
    <w:p w14:paraId="3D690C4F" w14:textId="77777777" w:rsidR="00873E4F" w:rsidRDefault="00873E4F" w:rsidP="00873E4F">
      <w:pPr>
        <w:pStyle w:val="B3"/>
        <w:rPr>
          <w:ins w:id="215" w:author="DAPS" w:date="2020-01-22T23:39:00Z"/>
        </w:rPr>
      </w:pPr>
      <w:ins w:id="216" w:author="DAPS" w:date="2020-01-22T23:39:00Z">
        <w:r>
          <w:t>3</w:t>
        </w:r>
        <w:r w:rsidRPr="0096519C">
          <w:t>&gt;</w:t>
        </w:r>
        <w:r w:rsidRPr="0096519C">
          <w:tab/>
          <w:t>establish a PDCP entity</w:t>
        </w:r>
        <w:r>
          <w:t xml:space="preserve"> for the target </w:t>
        </w:r>
        <w:r w:rsidRPr="0096519C">
          <w:t>as specified in TS 38.323 [5</w:t>
        </w:r>
        <w:r>
          <w:t>]</w:t>
        </w:r>
        <w:r w:rsidRPr="004D7FFE">
          <w:t>, with the same configuration as the PDCP entity for the source</w:t>
        </w:r>
        <w:r w:rsidRPr="0096519C">
          <w:t>;</w:t>
        </w:r>
      </w:ins>
    </w:p>
    <w:p w14:paraId="020A0A4B" w14:textId="1570E8DE" w:rsidR="00873E4F" w:rsidRDefault="00873E4F" w:rsidP="00873E4F">
      <w:pPr>
        <w:pStyle w:val="B3"/>
        <w:rPr>
          <w:ins w:id="217" w:author="DAPS" w:date="2020-01-22T23:39:00Z"/>
        </w:rPr>
      </w:pPr>
      <w:ins w:id="218" w:author="DAPS" w:date="2020-01-22T23:39:00Z">
        <w:r>
          <w:t xml:space="preserve">3&gt; </w:t>
        </w:r>
        <w:r w:rsidRPr="0096519C">
          <w:t xml:space="preserve">configure the PDCP entity with the ciphering algorithms according to </w:t>
        </w:r>
        <w:r w:rsidRPr="0096519C">
          <w:rPr>
            <w:i/>
          </w:rPr>
          <w:t>securityConfig</w:t>
        </w:r>
        <w:r w:rsidRPr="0096519C">
          <w:t xml:space="preserve"> and apply the key (</w:t>
        </w:r>
        <w:r w:rsidRPr="0096519C">
          <w:rPr>
            <w:lang w:eastAsia="zh-CN"/>
          </w:rPr>
          <w:t>K</w:t>
        </w:r>
        <w:r w:rsidRPr="0096519C">
          <w:rPr>
            <w:vertAlign w:val="subscript"/>
            <w:lang w:eastAsia="zh-CN"/>
          </w:rPr>
          <w:t>RRCenc</w:t>
        </w:r>
        <w:r w:rsidRPr="0096519C">
          <w:t>) associated with the master key (K</w:t>
        </w:r>
        <w:r w:rsidRPr="0096519C">
          <w:rPr>
            <w:vertAlign w:val="subscript"/>
          </w:rPr>
          <w:t>gNB</w:t>
        </w:r>
        <w:r w:rsidRPr="0096519C">
          <w:t>)</w:t>
        </w:r>
      </w:ins>
      <w:ins w:id="219" w:author="DAPS" w:date="2020-01-23T14:11:00Z">
        <w:r w:rsidR="00A65307">
          <w:rPr>
            <w:lang w:val="en-US"/>
          </w:rPr>
          <w:t>,</w:t>
        </w:r>
      </w:ins>
      <w:ins w:id="220" w:author="DAPS" w:date="2020-01-22T23:39:00Z">
        <w:r w:rsidRPr="0096519C">
          <w:t xml:space="preserve"> as indicated in </w:t>
        </w:r>
        <w:r w:rsidRPr="0096519C">
          <w:rPr>
            <w:i/>
          </w:rPr>
          <w:t>keyToUse</w:t>
        </w:r>
        <w:r w:rsidRPr="0096519C">
          <w:t>, i.e. the ciphering configuration shall be applied to all subsequent messages received and sent by the UE, including the message used to indicate the successful completion of the procedure;;</w:t>
        </w:r>
      </w:ins>
    </w:p>
    <w:p w14:paraId="56399FAF" w14:textId="2FF642E4" w:rsidR="00873E4F" w:rsidRDefault="00873E4F" w:rsidP="00873E4F">
      <w:pPr>
        <w:pStyle w:val="B3"/>
        <w:rPr>
          <w:ins w:id="221" w:author="DAPS" w:date="2020-01-22T23:39:00Z"/>
        </w:rPr>
      </w:pPr>
      <w:ins w:id="222" w:author="DAPS" w:date="2020-01-22T23:39:00Z">
        <w:r>
          <w:t>3</w:t>
        </w:r>
        <w:r w:rsidRPr="0096519C">
          <w:t>&gt;</w:t>
        </w:r>
        <w:r w:rsidRPr="0096519C">
          <w:tab/>
          <w:t xml:space="preserve">configure the PDCP entity </w:t>
        </w:r>
        <w:r>
          <w:t>with</w:t>
        </w:r>
        <w:r w:rsidRPr="0096519C">
          <w:t xml:space="preserve"> the integrity protection algorithm according to </w:t>
        </w:r>
        <w:r w:rsidRPr="0096519C">
          <w:rPr>
            <w:i/>
          </w:rPr>
          <w:t>securityConfig</w:t>
        </w:r>
        <w:r w:rsidRPr="0096519C">
          <w:t xml:space="preserve"> and </w:t>
        </w:r>
        <w:r>
          <w:t>apply the key (</w:t>
        </w:r>
        <w:r w:rsidRPr="0096519C">
          <w:t>K</w:t>
        </w:r>
        <w:r w:rsidRPr="0096519C">
          <w:rPr>
            <w:vertAlign w:val="subscript"/>
          </w:rPr>
          <w:t>RRCint</w:t>
        </w:r>
        <w:r>
          <w:t xml:space="preserve">) </w:t>
        </w:r>
        <w:r w:rsidRPr="0096519C">
          <w:t>associated with the master key (K</w:t>
        </w:r>
        <w:r w:rsidRPr="0096519C">
          <w:rPr>
            <w:vertAlign w:val="subscript"/>
          </w:rPr>
          <w:t>gNB</w:t>
        </w:r>
        <w:r w:rsidRPr="0096519C">
          <w:t>)</w:t>
        </w:r>
      </w:ins>
      <w:ins w:id="223" w:author="DAPS" w:date="2020-01-23T14:11:00Z">
        <w:r w:rsidR="00A65307">
          <w:rPr>
            <w:lang w:val="en-US"/>
          </w:rPr>
          <w:t>,</w:t>
        </w:r>
      </w:ins>
      <w:ins w:id="224" w:author="DAPS" w:date="2020-01-22T23:39:00Z">
        <w:r w:rsidRPr="0096519C">
          <w:t xml:space="preserve"> as indicated in </w:t>
        </w:r>
        <w:r w:rsidRPr="0096519C">
          <w:rPr>
            <w:i/>
          </w:rPr>
          <w:t>keyToUse</w:t>
        </w:r>
        <w:r w:rsidRPr="0096519C">
          <w:t xml:space="preserve"> , i.e. the integrity protection configuration shall be applied to all subsequent messages received and sent by the UE, including the message used to indicate the successful completion of the procedure;</w:t>
        </w:r>
      </w:ins>
    </w:p>
    <w:p w14:paraId="7BAFDE81" w14:textId="7B8CE9A2" w:rsidR="00873E4F" w:rsidRPr="0096519C" w:rsidRDefault="00873E4F" w:rsidP="00873E4F">
      <w:pPr>
        <w:pStyle w:val="B3"/>
        <w:rPr>
          <w:ins w:id="225" w:author="DAPS" w:date="2020-01-22T23:39:00Z"/>
        </w:rPr>
      </w:pPr>
      <w:ins w:id="226"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9C72167" w:rsidR="00873E4F" w:rsidRDefault="00873E4F" w:rsidP="00873E4F">
      <w:pPr>
        <w:pStyle w:val="B3"/>
        <w:rPr>
          <w:ins w:id="227" w:author="DAPS" w:date="2020-01-22T23:39:00Z"/>
        </w:rPr>
      </w:pPr>
      <w:ins w:id="228"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7BBFBC18" w14:textId="4517D9C7" w:rsidR="00183031" w:rsidRDefault="00873E4F" w:rsidP="00873E4F">
      <w:pPr>
        <w:pStyle w:val="B2"/>
        <w:rPr>
          <w:ins w:id="229" w:author="DAPS" w:date="2020-01-23T14:14:00Z"/>
        </w:rPr>
      </w:pPr>
      <w:ins w:id="230" w:author="DAPS" w:date="2020-01-22T23:39:00Z">
        <w:r>
          <w:t>2&gt; suspend SRBs for the source ;</w:t>
        </w:r>
      </w:ins>
    </w:p>
    <w:p w14:paraId="3F0A8494" w14:textId="696F118A" w:rsidR="00183031" w:rsidRDefault="00183031" w:rsidP="00183031">
      <w:pPr>
        <w:pStyle w:val="NO"/>
      </w:pPr>
      <w:bookmarkStart w:id="231" w:name="_Hlk30402931"/>
      <w:ins w:id="232"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bookmarkEnd w:id="231"/>
    </w:p>
    <w:p w14:paraId="27FA1D98" w14:textId="77777777" w:rsidR="00873E4F" w:rsidRPr="0096519C" w:rsidRDefault="00873E4F" w:rsidP="00873E4F">
      <w:pPr>
        <w:pStyle w:val="B2"/>
        <w:rPr>
          <w:ins w:id="233" w:author="DAPS" w:date="2020-01-22T23:39:00Z"/>
        </w:rPr>
      </w:pPr>
      <w:ins w:id="234"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235" w:author="DAPS" w:date="2020-01-22T23:39:00Z"/>
        </w:rPr>
      </w:pPr>
      <w:ins w:id="236"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237" w:author="DAPS" w:date="2020-01-22T23:39:00Z"/>
        </w:rPr>
      </w:pPr>
      <w:ins w:id="238"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239" w:author="DAPS" w:date="2020-01-22T23:39:00Z"/>
          <w:lang w:val="en-GB"/>
        </w:rPr>
      </w:pPr>
      <w:ins w:id="240" w:author="DAPS" w:date="2020-01-22T23:39:00Z">
        <w:r>
          <w:t>else:</w:t>
        </w:r>
      </w:ins>
    </w:p>
    <w:p w14:paraId="1F4BBF48" w14:textId="56EA5D15" w:rsidR="002C5D28" w:rsidRPr="00325D1F" w:rsidRDefault="00873E4F">
      <w:pPr>
        <w:pStyle w:val="B2"/>
        <w:pPrChange w:id="241" w:author="DAPS" w:date="2020-01-22T23:40:00Z">
          <w:pPr>
            <w:pStyle w:val="B1"/>
          </w:pPr>
        </w:pPrChange>
      </w:pPr>
      <w:ins w:id="242" w:author="DAPS" w:date="2020-01-22T23:40:00Z">
        <w:r>
          <w:rPr>
            <w:lang w:val="en-US"/>
          </w:rPr>
          <w:t>2</w:t>
        </w:r>
      </w:ins>
      <w:del w:id="243"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244" w:author="DAPS" w:date="2020-01-22T23:40:00Z">
          <w:pPr>
            <w:pStyle w:val="B1"/>
          </w:pPr>
        </w:pPrChange>
      </w:pPr>
      <w:ins w:id="245" w:author="DAPS" w:date="2020-01-22T23:40:00Z">
        <w:r>
          <w:rPr>
            <w:lang w:val="en-US"/>
          </w:rPr>
          <w:t>2</w:t>
        </w:r>
      </w:ins>
      <w:del w:id="246"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247" w:author="DAPS" w:date="2020-01-22T23:40:00Z">
          <w:pPr>
            <w:pStyle w:val="B1"/>
          </w:pPr>
        </w:pPrChange>
      </w:pPr>
      <w:ins w:id="248" w:author="DAPS" w:date="2020-01-22T23:40:00Z">
        <w:r>
          <w:rPr>
            <w:lang w:val="en-US"/>
          </w:rPr>
          <w:t>2</w:t>
        </w:r>
      </w:ins>
      <w:del w:id="249"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250" w:author="DAPS" w:date="2020-01-22T23:40:00Z">
          <w:pPr>
            <w:pStyle w:val="B1"/>
          </w:pPr>
        </w:pPrChange>
      </w:pPr>
      <w:ins w:id="251" w:author="DAPS" w:date="2020-01-22T23:40:00Z">
        <w:r>
          <w:rPr>
            <w:lang w:val="en-US"/>
          </w:rPr>
          <w:t>2</w:t>
        </w:r>
      </w:ins>
      <w:del w:id="252"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253" w:author="DAPS" w:date="2020-01-22T23:40:00Z">
          <w:pPr>
            <w:pStyle w:val="B1"/>
          </w:pPr>
        </w:pPrChange>
      </w:pPr>
      <w:del w:id="254" w:author="DAPS" w:date="2020-01-22T23:40:00Z">
        <w:r w:rsidRPr="00325D1F" w:rsidDel="00873E4F">
          <w:delText>1</w:delText>
        </w:r>
      </w:del>
      <w:ins w:id="255"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256" w:name="_Toc20425705"/>
      <w:bookmarkStart w:id="257" w:name="_Toc29321101"/>
      <w:r w:rsidRPr="00325D1F">
        <w:rPr>
          <w:lang w:val="en-GB"/>
        </w:rPr>
        <w:lastRenderedPageBreak/>
        <w:t>5.3.5.5.3</w:t>
      </w:r>
      <w:r w:rsidRPr="00325D1F">
        <w:rPr>
          <w:lang w:val="en-GB"/>
        </w:rPr>
        <w:tab/>
        <w:t>RLC bearer release</w:t>
      </w:r>
      <w:bookmarkEnd w:id="256"/>
      <w:bookmarkEnd w:id="257"/>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58" w:name="_Toc20425706"/>
      <w:bookmarkStart w:id="259" w:name="_Toc29321102"/>
      <w:r w:rsidRPr="00325D1F">
        <w:rPr>
          <w:rFonts w:eastAsia="MS Mincho"/>
          <w:lang w:val="en-GB"/>
        </w:rPr>
        <w:t>5.3.5.5.4</w:t>
      </w:r>
      <w:r w:rsidRPr="00325D1F">
        <w:rPr>
          <w:rFonts w:eastAsia="MS Mincho"/>
          <w:lang w:val="en-GB"/>
        </w:rPr>
        <w:tab/>
        <w:t>RLC bearer addition/modification</w:t>
      </w:r>
      <w:bookmarkEnd w:id="258"/>
      <w:bookmarkEnd w:id="259"/>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260" w:author="DAPS" w:date="2020-01-22T23:41:00Z"/>
        </w:rPr>
      </w:pPr>
      <w:ins w:id="261"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262" w:author="DAPS" w:date="2020-01-22T23:41:00Z"/>
        </w:rPr>
      </w:pPr>
      <w:ins w:id="263"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264" w:author="DAPS" w:date="2020-01-22T23:41:00Z"/>
        </w:rPr>
      </w:pPr>
      <w:ins w:id="265"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266" w:author="DAPS" w:date="2020-01-22T23:41:00Z"/>
        </w:rPr>
      </w:pPr>
      <w:ins w:id="267" w:author="DAPS" w:date="2020-01-22T23:41:00Z">
        <w:r>
          <w:t>2&gt; else:</w:t>
        </w:r>
      </w:ins>
    </w:p>
    <w:p w14:paraId="6B283122" w14:textId="6303CCB4" w:rsidR="002C5D28" w:rsidRPr="00325D1F" w:rsidRDefault="002C5D28">
      <w:pPr>
        <w:pStyle w:val="B3"/>
        <w:pPrChange w:id="268" w:author="DAPS" w:date="2020-01-22T23:42:00Z">
          <w:pPr>
            <w:pStyle w:val="B2"/>
          </w:pPr>
        </w:pPrChange>
      </w:pPr>
      <w:del w:id="269" w:author="DAPS" w:date="2020-01-22T23:42:00Z">
        <w:r w:rsidRPr="00325D1F" w:rsidDel="00C96920">
          <w:delText>2</w:delText>
        </w:r>
      </w:del>
      <w:ins w:id="270"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271" w:author="DAPS" w:date="2020-01-22T23:42:00Z">
          <w:pPr>
            <w:pStyle w:val="B3"/>
          </w:pPr>
        </w:pPrChange>
      </w:pPr>
      <w:del w:id="272" w:author="DAPS" w:date="2020-01-22T23:42:00Z">
        <w:r w:rsidRPr="00325D1F" w:rsidDel="00C96920">
          <w:delText>3</w:delText>
        </w:r>
      </w:del>
      <w:ins w:id="273"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274" w:author="DAPS" w:date="2020-01-22T23:42:00Z">
          <w:pPr>
            <w:pStyle w:val="B2"/>
          </w:pPr>
        </w:pPrChange>
      </w:pPr>
      <w:del w:id="275" w:author="DAPS" w:date="2020-01-22T23:42:00Z">
        <w:r w:rsidRPr="00325D1F" w:rsidDel="00C96920">
          <w:delText>2</w:delText>
        </w:r>
      </w:del>
      <w:ins w:id="276"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277" w:author="DAPS" w:date="2020-01-22T23:42:00Z">
          <w:pPr>
            <w:pStyle w:val="B2"/>
          </w:pPr>
        </w:pPrChange>
      </w:pPr>
      <w:ins w:id="278" w:author="DAPS" w:date="2020-01-22T23:42:00Z">
        <w:r>
          <w:rPr>
            <w:lang w:val="en-US"/>
          </w:rPr>
          <w:t>3</w:t>
        </w:r>
      </w:ins>
      <w:del w:id="279"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E3F5B82" w14:textId="77777777" w:rsidR="008F4374" w:rsidRDefault="008F4374" w:rsidP="008F4374">
      <w:pPr>
        <w:pStyle w:val="EditorsNote"/>
        <w:rPr>
          <w:ins w:id="280" w:author="DAPS" w:date="2020-01-22T23:43:00Z"/>
        </w:rPr>
      </w:pPr>
      <w:ins w:id="281" w:author="DAPS" w:date="2020-01-22T23:43:00Z">
        <w:r>
          <w:t xml:space="preserve">Editor’s note: TBC, if source PCell and target PCell can be in different cell group during DAPS handover. </w:t>
        </w:r>
      </w:ins>
    </w:p>
    <w:p w14:paraId="08130F51" w14:textId="701D4EBE" w:rsidR="008F4374" w:rsidRPr="008F4374" w:rsidRDefault="008F4374" w:rsidP="00D30C34">
      <w:pPr>
        <w:pStyle w:val="EditorsNote"/>
        <w:rPr>
          <w:ins w:id="282" w:author="DAPS" w:date="2020-01-22T23:43:00Z"/>
        </w:rPr>
      </w:pPr>
      <w:bookmarkStart w:id="283" w:name="_Hlk23491016"/>
      <w:ins w:id="284" w:author="DAPS" w:date="2020-01-22T23:43:00Z">
        <w:r>
          <w:t>Editor’s note: FFS if source and target configurations can be in same RRC message.</w:t>
        </w:r>
        <w:bookmarkEnd w:id="283"/>
      </w:ins>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285" w:name="_Toc20425707"/>
      <w:bookmarkStart w:id="286" w:name="_Toc29321103"/>
      <w:r w:rsidRPr="00325D1F">
        <w:rPr>
          <w:rFonts w:eastAsia="MS Mincho"/>
          <w:lang w:val="en-GB"/>
        </w:rPr>
        <w:lastRenderedPageBreak/>
        <w:t>5.3.5.5.5</w:t>
      </w:r>
      <w:r w:rsidRPr="00325D1F">
        <w:rPr>
          <w:rFonts w:eastAsia="MS Mincho"/>
          <w:lang w:val="en-GB"/>
        </w:rPr>
        <w:tab/>
        <w:t>MAC entity configuration</w:t>
      </w:r>
      <w:bookmarkEnd w:id="285"/>
      <w:bookmarkEnd w:id="286"/>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287" w:author="DAPS" w:date="2020-01-22T23:44:00Z"/>
        </w:rPr>
      </w:pPr>
      <w:ins w:id="288"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289" w:author="DAPS" w:date="2020-01-22T23:44:00Z"/>
        </w:rPr>
      </w:pPr>
      <w:ins w:id="290"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291" w:author="DAPS" w:date="2020-01-22T23:43:00Z"/>
          <w:lang w:val="en-GB"/>
        </w:rPr>
      </w:pPr>
      <w:ins w:id="292" w:author="DAPS" w:date="2020-01-22T23:44:00Z">
        <w:r>
          <w:t>1&gt; else:</w:t>
        </w:r>
      </w:ins>
    </w:p>
    <w:p w14:paraId="4299C606" w14:textId="37CE32D2" w:rsidR="002C5D28" w:rsidRPr="00325D1F" w:rsidRDefault="002C5D28">
      <w:pPr>
        <w:pStyle w:val="B2"/>
        <w:pPrChange w:id="293" w:author="DAPS" w:date="2020-01-22T23:44:00Z">
          <w:pPr>
            <w:pStyle w:val="B1"/>
          </w:pPr>
        </w:pPrChange>
      </w:pPr>
      <w:del w:id="294" w:author="DAPS" w:date="2020-01-22T23:44:00Z">
        <w:r w:rsidRPr="00325D1F" w:rsidDel="001A0526">
          <w:delText>1</w:delText>
        </w:r>
      </w:del>
      <w:ins w:id="295"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6C0BD706" w:rsidR="001A0526" w:rsidRDefault="001A0526" w:rsidP="001A0526">
      <w:pPr>
        <w:pStyle w:val="EditorsNote"/>
        <w:rPr>
          <w:ins w:id="296" w:author="DAPS" w:date="2020-01-22T23:44:00Z"/>
          <w:lang w:val="en-GB"/>
        </w:rPr>
      </w:pPr>
      <w:ins w:id="297" w:author="DAPS" w:date="2020-01-22T23:44:00Z">
        <w:r>
          <w:t>Editor’s note: FFS how to handle SCells during DAPS handover.</w:t>
        </w:r>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298" w:name="_Toc20425708"/>
      <w:bookmarkStart w:id="299" w:name="_Toc29321104"/>
      <w:r w:rsidRPr="00325D1F">
        <w:rPr>
          <w:rFonts w:eastAsia="MS Mincho"/>
          <w:lang w:val="en-GB"/>
        </w:rPr>
        <w:t>5.3.5.5.6</w:t>
      </w:r>
      <w:r w:rsidRPr="00325D1F">
        <w:rPr>
          <w:rFonts w:eastAsia="MS Mincho"/>
          <w:lang w:val="en-GB"/>
        </w:rPr>
        <w:tab/>
        <w:t>RLF Timers &amp; Constants configuration</w:t>
      </w:r>
      <w:bookmarkEnd w:id="298"/>
      <w:bookmarkEnd w:id="29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300" w:author="DAPS" w:date="2020-01-22T23:45:00Z"/>
        </w:rPr>
      </w:pPr>
      <w:ins w:id="301"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302" w:author="DAPS" w:date="2020-01-22T23:45:00Z"/>
        </w:rPr>
      </w:pPr>
      <w:ins w:id="303"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304" w:author="DAPS" w:date="2020-01-22T23:45:00Z"/>
        </w:rPr>
      </w:pPr>
      <w:ins w:id="305" w:author="DAPS" w:date="2020-01-22T23:45:00Z">
        <w:r w:rsidRPr="0096519C">
          <w:t>2&gt;</w:t>
        </w:r>
        <w:r w:rsidRPr="0096519C">
          <w:tab/>
        </w:r>
        <w:r>
          <w:t>else:</w:t>
        </w:r>
      </w:ins>
    </w:p>
    <w:p w14:paraId="1181B133" w14:textId="5492A237" w:rsidR="002C5D28" w:rsidRPr="00325D1F" w:rsidRDefault="002C5D28">
      <w:pPr>
        <w:pStyle w:val="B3"/>
        <w:pPrChange w:id="306" w:author="DAPS" w:date="2020-01-22T23:46:00Z">
          <w:pPr>
            <w:pStyle w:val="B2"/>
          </w:pPr>
        </w:pPrChange>
      </w:pPr>
      <w:del w:id="307" w:author="DAPS" w:date="2020-01-22T23:46:00Z">
        <w:r w:rsidRPr="00325D1F" w:rsidDel="000300B4">
          <w:delText>2</w:delText>
        </w:r>
      </w:del>
      <w:ins w:id="308"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309" w:author="DAPS" w:date="2020-01-22T23:46:00Z"/>
        </w:rPr>
      </w:pPr>
      <w:ins w:id="310"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311" w:author="DAPS" w:date="2020-01-22T23:46:00Z"/>
        </w:rPr>
      </w:pPr>
      <w:ins w:id="312"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313" w:author="DAPS" w:date="2020-01-22T23:46:00Z"/>
          <w:lang w:val="en-GB"/>
        </w:rPr>
      </w:pPr>
      <w:ins w:id="314" w:author="DAPS" w:date="2020-01-22T23:46:00Z">
        <w:r w:rsidRPr="0096519C">
          <w:t>2&gt;</w:t>
        </w:r>
        <w:r w:rsidRPr="0096519C">
          <w:tab/>
        </w:r>
        <w:r>
          <w:t>else:</w:t>
        </w:r>
      </w:ins>
    </w:p>
    <w:p w14:paraId="04B14126" w14:textId="0ADC9D74" w:rsidR="002C5D28" w:rsidRPr="00325D1F" w:rsidRDefault="002C5D28">
      <w:pPr>
        <w:pStyle w:val="B3"/>
        <w:pPrChange w:id="315" w:author="DAPS" w:date="2020-01-22T23:46:00Z">
          <w:pPr>
            <w:pStyle w:val="B2"/>
          </w:pPr>
        </w:pPrChange>
      </w:pPr>
      <w:del w:id="316" w:author="DAPS" w:date="2020-01-22T23:47:00Z">
        <w:r w:rsidRPr="00325D1F" w:rsidDel="000300B4">
          <w:delText>2</w:delText>
        </w:r>
      </w:del>
      <w:ins w:id="317"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77D4739C" w:rsidR="002C5D28" w:rsidRPr="00325D1F" w:rsidRDefault="002C5D28">
      <w:pPr>
        <w:pStyle w:val="B3"/>
        <w:pPrChange w:id="318" w:author="DAPS" w:date="2020-01-22T23:46:00Z">
          <w:pPr>
            <w:pStyle w:val="B2"/>
          </w:pPr>
        </w:pPrChange>
      </w:pPr>
      <w:del w:id="319" w:author="DAPS" w:date="2020-01-22T23:47:00Z">
        <w:r w:rsidRPr="00325D1F" w:rsidDel="000300B4">
          <w:delText>2</w:delText>
        </w:r>
      </w:del>
      <w:ins w:id="320" w:author="DAPS" w:date="2020-01-22T23:47:00Z">
        <w:r w:rsidR="000300B4">
          <w:rPr>
            <w:lang w:val="en-US"/>
          </w:rPr>
          <w:t>3</w:t>
        </w:r>
      </w:ins>
      <w:r w:rsidRPr="00325D1F">
        <w:t>&gt;</w:t>
      </w:r>
      <w:r w:rsidRPr="00325D1F">
        <w:tab/>
        <w:t>stop timer T310 for this cell group, if running</w:t>
      </w:r>
      <w:r w:rsidR="00A7541E" w:rsidRPr="00325D1F">
        <w:t>;</w:t>
      </w:r>
    </w:p>
    <w:p w14:paraId="396E58FD" w14:textId="16669010" w:rsidR="002C5D28" w:rsidRPr="00325D1F" w:rsidRDefault="002C5D28">
      <w:pPr>
        <w:pStyle w:val="B3"/>
        <w:pPrChange w:id="321" w:author="DAPS" w:date="2020-01-22T23:46:00Z">
          <w:pPr>
            <w:pStyle w:val="B2"/>
          </w:pPr>
        </w:pPrChange>
      </w:pPr>
      <w:del w:id="322" w:author="DAPS" w:date="2020-01-22T23:47:00Z">
        <w:r w:rsidRPr="00325D1F" w:rsidDel="000300B4">
          <w:delText>2</w:delText>
        </w:r>
      </w:del>
      <w:ins w:id="323"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324" w:name="_Toc20425709"/>
      <w:bookmarkStart w:id="325" w:name="_Toc29321105"/>
      <w:r w:rsidRPr="00325D1F">
        <w:rPr>
          <w:rFonts w:eastAsia="MS Mincho"/>
          <w:lang w:val="en-GB"/>
        </w:rPr>
        <w:lastRenderedPageBreak/>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324"/>
      <w:bookmarkEnd w:id="325"/>
    </w:p>
    <w:p w14:paraId="2B586031" w14:textId="1C10B337" w:rsidR="00130AA3" w:rsidRDefault="00130AA3" w:rsidP="00D30C34">
      <w:pPr>
        <w:pStyle w:val="EditorsNote"/>
        <w:rPr>
          <w:ins w:id="326" w:author="DAPS" w:date="2020-01-22T23:47:00Z"/>
        </w:rPr>
      </w:pPr>
      <w:ins w:id="327" w:author="DAPS" w:date="2020-01-22T23:47:00Z">
        <w:r>
          <w:t>Editor’s note: FFS on how to handle SpCell configuration if source and target cell configurations are received in the same message.</w:t>
        </w:r>
      </w:ins>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328" w:author="DAPS" w:date="2020-01-22T23:48:00Z"/>
        </w:rPr>
      </w:pPr>
      <w:ins w:id="329"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330" w:author="DAPS" w:date="2020-01-22T23:48:00Z"/>
        </w:rPr>
      </w:pPr>
      <w:ins w:id="331"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332" w:author="DAPS" w:date="2020-01-22T23:48:00Z"/>
          <w:lang w:val="en-GB"/>
        </w:rPr>
      </w:pPr>
      <w:ins w:id="333" w:author="DAPS" w:date="2020-01-22T23:48:00Z">
        <w:r>
          <w:t>2&gt; else</w:t>
        </w:r>
      </w:ins>
    </w:p>
    <w:p w14:paraId="69AD3729" w14:textId="2AF1FCC4" w:rsidR="002C5D28" w:rsidRPr="00325D1F" w:rsidRDefault="002C5D28">
      <w:pPr>
        <w:pStyle w:val="B3"/>
        <w:pPrChange w:id="334" w:author="DAPS" w:date="2020-01-22T23:48:00Z">
          <w:pPr>
            <w:pStyle w:val="B2"/>
          </w:pPr>
        </w:pPrChange>
      </w:pPr>
      <w:del w:id="335" w:author="DAPS" w:date="2020-01-22T23:48:00Z">
        <w:r w:rsidRPr="00325D1F" w:rsidDel="00322F5E">
          <w:delText>2</w:delText>
        </w:r>
      </w:del>
      <w:ins w:id="336"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337" w:name="_Toc20425710"/>
      <w:bookmarkStart w:id="338"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337"/>
      <w:bookmarkEnd w:id="338"/>
    </w:p>
    <w:p w14:paraId="02721AA0" w14:textId="2C861C09" w:rsidR="00322F5E" w:rsidRPr="00322F5E" w:rsidRDefault="00322F5E" w:rsidP="00D30C34">
      <w:pPr>
        <w:pStyle w:val="EditorsNote"/>
        <w:rPr>
          <w:ins w:id="339" w:author="DAPS" w:date="2020-01-22T23:48:00Z"/>
        </w:rPr>
      </w:pPr>
      <w:ins w:id="340" w:author="DAPS" w:date="2020-01-22T23:48:00Z">
        <w:r>
          <w:t>Editor’s note: FFS on SCell addition/modification using DAPS HO.</w:t>
        </w:r>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341" w:name="_Toc20425711"/>
      <w:bookmarkStart w:id="342"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341"/>
      <w:bookmarkEnd w:id="342"/>
    </w:p>
    <w:p w14:paraId="1260B5EE" w14:textId="14BF0142" w:rsidR="00890A68" w:rsidRPr="00890A68" w:rsidRDefault="00890A68" w:rsidP="00D30C34">
      <w:pPr>
        <w:pStyle w:val="EditorsNote"/>
        <w:rPr>
          <w:ins w:id="343" w:author="DAPS" w:date="2020-01-22T23:48:00Z"/>
        </w:rPr>
      </w:pPr>
      <w:ins w:id="344" w:author="DAPS" w:date="2020-01-22T23:48:00Z">
        <w:r>
          <w:t>Editor’s note: FFS on SCell addition/modification using DAPS HO.</w:t>
        </w:r>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345" w:name="_Toc20425712"/>
      <w:bookmarkStart w:id="346" w:name="_Toc29321108"/>
      <w:r w:rsidRPr="00325D1F">
        <w:rPr>
          <w:rFonts w:eastAsia="MS Mincho"/>
          <w:lang w:val="en-GB"/>
        </w:rPr>
        <w:t>5.3.5.6</w:t>
      </w:r>
      <w:r w:rsidRPr="00325D1F">
        <w:rPr>
          <w:rFonts w:eastAsia="MS Mincho"/>
          <w:lang w:val="en-GB"/>
        </w:rPr>
        <w:tab/>
        <w:t>Radio Bearer configuration</w:t>
      </w:r>
      <w:bookmarkEnd w:id="345"/>
      <w:bookmarkEnd w:id="346"/>
    </w:p>
    <w:p w14:paraId="7193DEF6" w14:textId="77777777" w:rsidR="002C5D28" w:rsidRPr="00325D1F" w:rsidRDefault="002C5D28" w:rsidP="002C5D28">
      <w:pPr>
        <w:pStyle w:val="Heading5"/>
        <w:rPr>
          <w:rFonts w:eastAsia="MS Mincho"/>
          <w:lang w:val="en-GB"/>
        </w:rPr>
      </w:pPr>
      <w:bookmarkStart w:id="347" w:name="_Toc20425713"/>
      <w:bookmarkStart w:id="348" w:name="_Toc29321109"/>
      <w:r w:rsidRPr="00325D1F">
        <w:rPr>
          <w:rFonts w:eastAsia="MS Mincho"/>
          <w:lang w:val="en-GB"/>
        </w:rPr>
        <w:t>5.3.5.6.1</w:t>
      </w:r>
      <w:r w:rsidRPr="00325D1F">
        <w:rPr>
          <w:rFonts w:eastAsia="MS Mincho"/>
          <w:lang w:val="en-GB"/>
        </w:rPr>
        <w:tab/>
        <w:t>General</w:t>
      </w:r>
      <w:bookmarkEnd w:id="347"/>
      <w:bookmarkEnd w:id="348"/>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349" w:name="_Toc20425714"/>
      <w:bookmarkStart w:id="350" w:name="_Toc29321110"/>
      <w:r w:rsidRPr="00325D1F">
        <w:rPr>
          <w:rFonts w:eastAsia="MS Mincho"/>
          <w:lang w:val="en-GB"/>
        </w:rPr>
        <w:t>5.3.5.6.2</w:t>
      </w:r>
      <w:r w:rsidRPr="00325D1F">
        <w:rPr>
          <w:rFonts w:eastAsia="MS Mincho"/>
          <w:lang w:val="en-GB"/>
        </w:rPr>
        <w:tab/>
        <w:t>SRB release</w:t>
      </w:r>
      <w:bookmarkEnd w:id="349"/>
      <w:bookmarkEnd w:id="350"/>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351" w:name="_Toc20425715"/>
      <w:bookmarkStart w:id="352" w:name="_Toc29321111"/>
      <w:r w:rsidRPr="00325D1F">
        <w:rPr>
          <w:rFonts w:eastAsia="MS Mincho"/>
          <w:lang w:val="en-GB"/>
        </w:rPr>
        <w:t>5.3.5.6.3</w:t>
      </w:r>
      <w:r w:rsidRPr="00325D1F">
        <w:rPr>
          <w:rFonts w:eastAsia="MS Mincho"/>
          <w:lang w:val="en-GB"/>
        </w:rPr>
        <w:tab/>
        <w:t>SRB addition/modification</w:t>
      </w:r>
      <w:bookmarkEnd w:id="351"/>
      <w:bookmarkEnd w:id="352"/>
    </w:p>
    <w:p w14:paraId="6DA99ED1" w14:textId="77777777" w:rsidR="002C5D28" w:rsidRPr="00325D1F" w:rsidRDefault="002C5D28" w:rsidP="002C5D28">
      <w:pPr>
        <w:rPr>
          <w:rFonts w:eastAsia="MS Mincho"/>
        </w:rPr>
      </w:pPr>
      <w:r w:rsidRPr="00325D1F">
        <w:t>The UE shall:</w:t>
      </w:r>
    </w:p>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lastRenderedPageBreak/>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353"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746D5AB6" w14:textId="6AA64888" w:rsidR="00453516" w:rsidRPr="00453516" w:rsidRDefault="00453516" w:rsidP="00453516">
      <w:pPr>
        <w:pStyle w:val="EditorsNote"/>
        <w:rPr>
          <w:ins w:id="354" w:author="DAPS" w:date="2020-01-22T23:50:00Z"/>
        </w:rPr>
      </w:pPr>
      <w:ins w:id="355" w:author="DAPS" w:date="2020-01-22T23:50:00Z">
        <w:r w:rsidRPr="00866036">
          <w:t xml:space="preserve">Editor’s note: FFS on what </w:t>
        </w:r>
        <w:r>
          <w:t xml:space="preserve">parameters </w:t>
        </w:r>
        <w:r w:rsidRPr="00866036">
          <w:t>target can configure in pdcp-Config.</w:t>
        </w:r>
      </w:ins>
    </w:p>
    <w:p w14:paraId="606817CB" w14:textId="77777777" w:rsidR="001B631F" w:rsidRPr="0096519C" w:rsidRDefault="001B631F" w:rsidP="001B631F">
      <w:pPr>
        <w:pStyle w:val="B2"/>
        <w:rPr>
          <w:ins w:id="356" w:author="DAPS" w:date="2020-01-22T23:52:00Z"/>
        </w:rPr>
      </w:pPr>
      <w:ins w:id="357"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77777777" w:rsidR="001B631F" w:rsidRPr="0096519C" w:rsidRDefault="001B631F" w:rsidP="001B631F">
      <w:pPr>
        <w:pStyle w:val="B3"/>
        <w:rPr>
          <w:ins w:id="358" w:author="DAPS" w:date="2020-01-22T23:52:00Z"/>
        </w:rPr>
      </w:pPr>
      <w:ins w:id="359"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5F42A0CA" w14:textId="2BCDA77C" w:rsidR="001B631F" w:rsidRPr="001B631F" w:rsidRDefault="001B631F" w:rsidP="001B631F">
      <w:pPr>
        <w:pStyle w:val="B1"/>
        <w:rPr>
          <w:ins w:id="360" w:author="DAPS" w:date="2020-01-22T23:52:00Z"/>
        </w:rPr>
      </w:pPr>
      <w:ins w:id="361"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lastRenderedPageBreak/>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362" w:name="_Toc20425716"/>
      <w:bookmarkStart w:id="363" w:name="_Toc29321112"/>
      <w:r w:rsidRPr="00325D1F">
        <w:rPr>
          <w:rFonts w:eastAsia="MS Mincho"/>
          <w:lang w:val="en-GB"/>
        </w:rPr>
        <w:t>5.3.5.6.4</w:t>
      </w:r>
      <w:r w:rsidRPr="00325D1F">
        <w:rPr>
          <w:rFonts w:eastAsia="MS Mincho"/>
          <w:lang w:val="en-GB"/>
        </w:rPr>
        <w:tab/>
        <w:t>DRB release</w:t>
      </w:r>
      <w:bookmarkEnd w:id="362"/>
      <w:bookmarkEnd w:id="36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364" w:name="_Toc20425717"/>
      <w:bookmarkStart w:id="365" w:name="_Toc29321113"/>
      <w:r w:rsidRPr="00325D1F">
        <w:rPr>
          <w:rFonts w:eastAsia="MS Mincho"/>
          <w:lang w:val="en-GB"/>
        </w:rPr>
        <w:t>5.3.5.6.5</w:t>
      </w:r>
      <w:r w:rsidRPr="00325D1F">
        <w:rPr>
          <w:rFonts w:eastAsia="MS Mincho"/>
          <w:lang w:val="en-GB"/>
        </w:rPr>
        <w:tab/>
        <w:t>DRB addition/modification</w:t>
      </w:r>
      <w:bookmarkEnd w:id="364"/>
      <w:bookmarkEnd w:id="365"/>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3B45444F" w14:textId="383D3944" w:rsidR="00316597" w:rsidRPr="00316597" w:rsidRDefault="00316597" w:rsidP="00316597">
      <w:pPr>
        <w:pStyle w:val="EditorsNote"/>
        <w:rPr>
          <w:ins w:id="366" w:author="DAPS" w:date="2020-01-22T23:53:00Z"/>
        </w:rPr>
      </w:pPr>
      <w:ins w:id="367" w:author="DAPS" w:date="2020-01-22T23:53:00Z">
        <w:r w:rsidRPr="00866036">
          <w:t xml:space="preserve">Editor’s note: FFS on </w:t>
        </w:r>
        <w:r>
          <w:t xml:space="preserve">whether full configuration is supported for DAPS handover. </w:t>
        </w:r>
      </w:ins>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lastRenderedPageBreak/>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368"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369"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370" w:author="DAPS" w:date="2020-01-22T23:54:00Z"/>
        </w:rPr>
      </w:pPr>
      <w:ins w:id="371"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77777777" w:rsidR="00316597" w:rsidRDefault="00316597" w:rsidP="00316597">
      <w:pPr>
        <w:pStyle w:val="B2"/>
        <w:rPr>
          <w:ins w:id="372" w:author="DAPS" w:date="2020-01-22T23:54:00Z"/>
        </w:rPr>
      </w:pPr>
      <w:ins w:id="373"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63FEFE2F" w14:textId="77777777" w:rsidR="00316597" w:rsidRDefault="00316597" w:rsidP="00316597">
      <w:pPr>
        <w:pStyle w:val="EditorsNote"/>
        <w:rPr>
          <w:ins w:id="374" w:author="DAPS" w:date="2020-01-22T23:54:00Z"/>
        </w:rPr>
      </w:pPr>
      <w:ins w:id="375" w:author="DAPS" w:date="2020-01-22T23:54:00Z">
        <w:r>
          <w:t>Editor’s note: FFS on what target can configure in pdcp-Config.</w:t>
        </w:r>
      </w:ins>
    </w:p>
    <w:p w14:paraId="486A4FA1" w14:textId="77777777" w:rsidR="00316597" w:rsidRPr="0096519C" w:rsidRDefault="00316597" w:rsidP="00316597">
      <w:pPr>
        <w:pStyle w:val="B2"/>
        <w:rPr>
          <w:ins w:id="376" w:author="DAPS" w:date="2020-01-22T23:54:00Z"/>
          <w:i/>
        </w:rPr>
      </w:pPr>
      <w:ins w:id="377" w:author="DAPS" w:date="2020-01-22T23:54:00Z">
        <w:r>
          <w:t>2</w:t>
        </w:r>
        <w:r w:rsidRPr="0096519C">
          <w:t>&gt;</w:t>
        </w:r>
        <w:r w:rsidRPr="0096519C">
          <w:tab/>
          <w:t xml:space="preserve">if the </w:t>
        </w:r>
        <w:r>
          <w:t xml:space="preserve">target ’s ciphering function of DAPS </w:t>
        </w:r>
        <w:r w:rsidRPr="0096519C">
          <w:t xml:space="preserve">PDCP entity of this DRB is not configured with </w:t>
        </w:r>
        <w:r w:rsidRPr="0096519C">
          <w:rPr>
            <w:i/>
          </w:rPr>
          <w:t>cipheringDisabled:</w:t>
        </w:r>
      </w:ins>
    </w:p>
    <w:p w14:paraId="317DA550" w14:textId="77777777" w:rsidR="00316597" w:rsidRPr="0096519C" w:rsidRDefault="00316597" w:rsidP="00316597">
      <w:pPr>
        <w:pStyle w:val="B3"/>
        <w:rPr>
          <w:ins w:id="378" w:author="DAPS" w:date="2020-01-22T23:54:00Z"/>
        </w:rPr>
      </w:pPr>
      <w:ins w:id="379" w:author="DAPS" w:date="2020-01-22T23:54:00Z">
        <w:r>
          <w:t>3</w:t>
        </w:r>
        <w:r w:rsidRPr="0096519C">
          <w:t>&gt;</w:t>
        </w:r>
        <w:r w:rsidRPr="0096519C">
          <w:tab/>
          <w:t>configure the</w:t>
        </w:r>
        <w:r>
          <w:t xml:space="preserve"> </w:t>
        </w:r>
        <w:r w:rsidRPr="003E5A4F">
          <w:t>ciphering functio</w:t>
        </w:r>
        <w:r>
          <w:t>n of target for the DAPS PDCP entity</w:t>
        </w:r>
        <w:r w:rsidRPr="0096519C">
          <w:t xml:space="preserve"> with the ciphering algorithm according to </w:t>
        </w:r>
        <w:r w:rsidRPr="0096519C">
          <w:rPr>
            <w:i/>
          </w:rPr>
          <w:t>securityConfig</w:t>
        </w:r>
        <w:r w:rsidRPr="0096519C">
          <w:t xml:space="preserve"> and </w:t>
        </w:r>
        <w:r>
          <w:t xml:space="preserve">apply the </w:t>
        </w:r>
        <w:r w:rsidRPr="0096519C">
          <w:t>K</w:t>
        </w:r>
        <w:r w:rsidRPr="0096519C">
          <w:rPr>
            <w:vertAlign w:val="subscript"/>
          </w:rPr>
          <w:t>UPenc</w:t>
        </w:r>
        <w:r w:rsidRPr="0096519C">
          <w:t xml:space="preserve"> key associated with the master key (K</w:t>
        </w:r>
        <w:r w:rsidRPr="0096519C">
          <w:rPr>
            <w:vertAlign w:val="subscript"/>
          </w:rPr>
          <w:t>gNB</w:t>
        </w:r>
        <w:r w:rsidRPr="0096519C">
          <w:t>) or the secondary key (S-K</w:t>
        </w:r>
        <w:r w:rsidRPr="0096519C">
          <w:rPr>
            <w:vertAlign w:val="subscript"/>
          </w:rPr>
          <w:t>gNB</w:t>
        </w:r>
        <w:r w:rsidRPr="0096519C">
          <w:t xml:space="preserve">), as indicated in </w:t>
        </w:r>
        <w:r w:rsidRPr="0096519C">
          <w:rPr>
            <w:i/>
          </w:rPr>
          <w:t>keyToUse</w:t>
        </w:r>
        <w:r w:rsidRPr="0096519C">
          <w:t>, i.e. the ciphering configuration shall be applied to all subsequent PDCP PDUs received</w:t>
        </w:r>
        <w:r>
          <w:t xml:space="preserve"> from target </w:t>
        </w:r>
        <w:r w:rsidRPr="0096519C">
          <w:t>and sent</w:t>
        </w:r>
        <w:r>
          <w:t xml:space="preserve"> to target </w:t>
        </w:r>
        <w:r w:rsidRPr="0096519C">
          <w:t>by the UE;</w:t>
        </w:r>
      </w:ins>
    </w:p>
    <w:p w14:paraId="3C3BAF07" w14:textId="77777777" w:rsidR="00316597" w:rsidRPr="0096519C" w:rsidRDefault="00316597" w:rsidP="00316597">
      <w:pPr>
        <w:pStyle w:val="B2"/>
        <w:rPr>
          <w:ins w:id="380" w:author="DAPS" w:date="2020-01-22T23:54:00Z"/>
        </w:rPr>
      </w:pPr>
      <w:ins w:id="381" w:author="DAPS" w:date="2020-01-22T23:54:00Z">
        <w:r>
          <w:t>2</w:t>
        </w:r>
        <w:r w:rsidRPr="0096519C">
          <w:t>&gt;</w:t>
        </w:r>
        <w:r w:rsidRPr="0096519C">
          <w:tab/>
          <w:t>if the</w:t>
        </w:r>
        <w:r w:rsidRPr="003E5A4F">
          <w:t xml:space="preserve"> </w:t>
        </w:r>
        <w:r>
          <w:t>target’s</w:t>
        </w:r>
        <w:r w:rsidRPr="003E5A4F">
          <w:t xml:space="preserve"> integrity protection function</w:t>
        </w:r>
        <w:r>
          <w:t xml:space="preserve"> of DAPS</w:t>
        </w:r>
        <w:r w:rsidRPr="0096519C">
          <w:t xml:space="preserve"> PDCP entity of this DRB is configured with </w:t>
        </w:r>
        <w:r w:rsidRPr="0096519C">
          <w:rPr>
            <w:i/>
          </w:rPr>
          <w:t>integrityProtection</w:t>
        </w:r>
        <w:r w:rsidRPr="0096519C">
          <w:t>:</w:t>
        </w:r>
      </w:ins>
    </w:p>
    <w:p w14:paraId="58B66586" w14:textId="77777777" w:rsidR="00316597" w:rsidRPr="0096519C" w:rsidRDefault="00316597" w:rsidP="00316597">
      <w:pPr>
        <w:pStyle w:val="B3"/>
        <w:rPr>
          <w:ins w:id="382" w:author="DAPS" w:date="2020-01-22T23:54:00Z"/>
          <w:lang w:eastAsia="ko-KR"/>
        </w:rPr>
      </w:pPr>
      <w:ins w:id="383" w:author="DAPS" w:date="2020-01-22T23:54:00Z">
        <w:r>
          <w:lastRenderedPageBreak/>
          <w:t>3</w:t>
        </w:r>
        <w:r w:rsidRPr="0096519C">
          <w:t>&gt;</w:t>
        </w:r>
        <w:r w:rsidRPr="0096519C">
          <w:tab/>
          <w:t xml:space="preserve">configure the </w:t>
        </w:r>
        <w:r w:rsidRPr="003E5A4F">
          <w:t>integrity protection function</w:t>
        </w:r>
        <w:r>
          <w:t xml:space="preserve"> of target for the DAPS </w:t>
        </w:r>
        <w:r w:rsidRPr="0096519C">
          <w:t>PDCP entity</w:t>
        </w:r>
        <w:r>
          <w:t xml:space="preserve"> </w:t>
        </w:r>
        <w:r w:rsidRPr="0096519C">
          <w:t xml:space="preserve">with the integrity protection algorithms according to </w:t>
        </w:r>
        <w:r w:rsidRPr="0096519C">
          <w:rPr>
            <w:i/>
          </w:rPr>
          <w:t>securityConfig</w:t>
        </w:r>
        <w:r w:rsidRPr="0096519C">
          <w:t xml:space="preserve"> and apply the K</w:t>
        </w:r>
        <w:r w:rsidRPr="0096519C">
          <w:rPr>
            <w:vertAlign w:val="subscript"/>
          </w:rPr>
          <w:t>UPint</w:t>
        </w:r>
        <w:r w:rsidRPr="0096519C">
          <w:t xml:space="preserve"> key associated with the master key (K</w:t>
        </w:r>
        <w:r w:rsidRPr="0096519C">
          <w:rPr>
            <w:vertAlign w:val="subscript"/>
          </w:rPr>
          <w:t>gNB</w:t>
        </w:r>
        <w:r w:rsidRPr="0096519C">
          <w:t>) or the secondary key (S-K</w:t>
        </w:r>
        <w:r w:rsidRPr="0096519C">
          <w:rPr>
            <w:vertAlign w:val="subscript"/>
          </w:rPr>
          <w:t>gNB</w:t>
        </w:r>
        <w:r w:rsidRPr="0096519C">
          <w:t xml:space="preserve">) as indicated in </w:t>
        </w:r>
        <w:r w:rsidRPr="0096519C">
          <w:rPr>
            <w:i/>
          </w:rPr>
          <w:t>keyToUse</w:t>
        </w:r>
        <w:r w:rsidRPr="0096519C">
          <w:t>;</w:t>
        </w:r>
      </w:ins>
    </w:p>
    <w:p w14:paraId="6861B88B" w14:textId="77777777" w:rsidR="00316597" w:rsidRPr="0096519C" w:rsidRDefault="00316597" w:rsidP="00316597">
      <w:pPr>
        <w:pStyle w:val="B2"/>
        <w:rPr>
          <w:ins w:id="384" w:author="DAPS" w:date="2020-01-22T23:54:00Z"/>
        </w:rPr>
      </w:pPr>
      <w:ins w:id="385"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386" w:author="DAPS" w:date="2020-01-22T23:54:00Z"/>
        </w:rPr>
      </w:pPr>
      <w:ins w:id="387"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388" w:author="DAPS" w:date="2020-01-22T23:54:00Z"/>
        </w:rPr>
      </w:pPr>
      <w:ins w:id="389"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390"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lastRenderedPageBreak/>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391" w:name="_Toc20425718"/>
      <w:bookmarkStart w:id="392"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391"/>
      <w:bookmarkEnd w:id="392"/>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393" w:name="_Toc20425719"/>
      <w:bookmarkStart w:id="394" w:name="_Toc29321115"/>
      <w:r w:rsidRPr="00325D1F">
        <w:rPr>
          <w:rFonts w:eastAsia="SimSun"/>
          <w:lang w:val="en-GB" w:eastAsia="zh-CN"/>
        </w:rPr>
        <w:t>5.3.5.8</w:t>
      </w:r>
      <w:r w:rsidRPr="00325D1F">
        <w:rPr>
          <w:rFonts w:eastAsia="SimSun"/>
          <w:lang w:val="en-GB" w:eastAsia="zh-CN"/>
        </w:rPr>
        <w:tab/>
        <w:t>Reconfiguration failure</w:t>
      </w:r>
      <w:bookmarkEnd w:id="393"/>
      <w:bookmarkEnd w:id="394"/>
    </w:p>
    <w:p w14:paraId="4FC40063" w14:textId="77777777" w:rsidR="002C5D28" w:rsidRPr="00325D1F" w:rsidRDefault="002C5D28" w:rsidP="002C5D28">
      <w:pPr>
        <w:pStyle w:val="Heading5"/>
        <w:rPr>
          <w:rFonts w:eastAsia="SimSun"/>
          <w:lang w:val="en-GB" w:eastAsia="zh-CN"/>
        </w:rPr>
      </w:pPr>
      <w:bookmarkStart w:id="395" w:name="_Toc20425720"/>
      <w:bookmarkStart w:id="396"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395"/>
      <w:bookmarkEnd w:id="396"/>
    </w:p>
    <w:p w14:paraId="2D4FB5BA" w14:textId="77777777" w:rsidR="002C5D28" w:rsidRPr="00325D1F" w:rsidRDefault="002C5D28" w:rsidP="002C5D28">
      <w:pPr>
        <w:pStyle w:val="Heading5"/>
        <w:rPr>
          <w:rFonts w:eastAsia="SimSun"/>
          <w:lang w:val="en-GB" w:eastAsia="zh-CN"/>
        </w:rPr>
      </w:pPr>
      <w:bookmarkStart w:id="397" w:name="_Toc20425721"/>
      <w:bookmarkStart w:id="398"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397"/>
      <w:bookmarkEnd w:id="398"/>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lastRenderedPageBreak/>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399" w:name="_Toc20425722"/>
      <w:bookmarkStart w:id="400" w:name="_Toc29321118"/>
      <w:r w:rsidRPr="00325D1F">
        <w:rPr>
          <w:rFonts w:eastAsia="SimSun"/>
          <w:lang w:val="en-GB" w:eastAsia="zh-CN"/>
        </w:rPr>
        <w:t>5.3.5.8.3</w:t>
      </w:r>
      <w:r w:rsidRPr="00325D1F">
        <w:rPr>
          <w:rFonts w:eastAsia="SimSun"/>
          <w:lang w:val="en-GB" w:eastAsia="zh-CN"/>
        </w:rPr>
        <w:tab/>
        <w:t>T304 expiry (Reconfiguration with sync Failure)</w:t>
      </w:r>
      <w:bookmarkEnd w:id="399"/>
      <w:bookmarkEnd w:id="400"/>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401" w:author="DAPS" w:date="2020-01-22T23:56:00Z"/>
        </w:rPr>
      </w:pPr>
      <w:ins w:id="402"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403" w:author="DAPS" w:date="2020-01-22T23:56:00Z"/>
          <w:lang w:eastAsia="zh-CN"/>
        </w:rPr>
      </w:pPr>
      <w:ins w:id="404" w:author="DAPS" w:date="2020-01-22T23:56:00Z">
        <w:r>
          <w:rPr>
            <w:lang w:eastAsia="zh-CN"/>
          </w:rPr>
          <w:t>3&gt; release target PCell configuration;</w:t>
        </w:r>
      </w:ins>
    </w:p>
    <w:p w14:paraId="6C5B64B7" w14:textId="77777777" w:rsidR="00316597" w:rsidRPr="00962ADA" w:rsidRDefault="00316597" w:rsidP="00316597">
      <w:pPr>
        <w:pStyle w:val="B3"/>
        <w:rPr>
          <w:ins w:id="405" w:author="DAPS" w:date="2020-01-22T23:56:00Z"/>
        </w:rPr>
      </w:pPr>
      <w:ins w:id="406"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407" w:author="DAPS" w:date="2020-01-22T23:56:00Z"/>
        </w:rPr>
      </w:pPr>
      <w:ins w:id="408" w:author="DAPS" w:date="2020-01-22T23:56:00Z">
        <w:r>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409" w:author="DAPS" w:date="2020-01-22T23:56:00Z"/>
        </w:rPr>
      </w:pPr>
      <w:ins w:id="410" w:author="DAPS" w:date="2020-01-22T23:56:00Z">
        <w:r>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411" w:author="DAPS" w:date="2020-01-22T23:56:00Z"/>
        </w:rPr>
      </w:pPr>
      <w:ins w:id="412"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413" w:author="DAPS" w:date="2020-01-22T23:56:00Z"/>
        </w:rPr>
      </w:pPr>
      <w:ins w:id="414" w:author="DAPS" w:date="2020-01-22T23:56:00Z">
        <w:r>
          <w:t>4</w:t>
        </w:r>
        <w:r w:rsidRPr="00B3435F">
          <w:t>&gt; reconfigure the PDCP entity to normal PDCP as specified in TS 38.323 [5];</w:t>
        </w:r>
      </w:ins>
    </w:p>
    <w:p w14:paraId="0AA5A990" w14:textId="77777777" w:rsidR="00316597" w:rsidRPr="00B3435F" w:rsidRDefault="00316597" w:rsidP="00316597">
      <w:pPr>
        <w:pStyle w:val="B3"/>
        <w:rPr>
          <w:ins w:id="415" w:author="DAPS" w:date="2020-01-22T23:56:00Z"/>
        </w:rPr>
      </w:pPr>
      <w:ins w:id="416" w:author="DAPS" w:date="2020-01-22T23:56:00Z">
        <w:r>
          <w:t>3</w:t>
        </w:r>
        <w:r w:rsidRPr="00B3435F">
          <w:t>&gt; for each SRB:</w:t>
        </w:r>
      </w:ins>
    </w:p>
    <w:p w14:paraId="1066A7C5" w14:textId="77777777" w:rsidR="00316597" w:rsidRPr="00B3435F" w:rsidRDefault="00316597" w:rsidP="00316597">
      <w:pPr>
        <w:pStyle w:val="B4"/>
        <w:rPr>
          <w:ins w:id="417" w:author="DAPS" w:date="2020-01-22T23:56:00Z"/>
        </w:rPr>
      </w:pPr>
      <w:ins w:id="418"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419" w:author="DAPS" w:date="2020-01-22T23:56:00Z"/>
        </w:rPr>
      </w:pPr>
      <w:ins w:id="420" w:author="DAPS" w:date="2020-01-22T23:56:00Z">
        <w:r>
          <w:t>4</w:t>
        </w:r>
        <w:r w:rsidRPr="00B3435F">
          <w:t xml:space="preserve">&gt; release the RLC entity and the associated logical channel for the </w:t>
        </w:r>
        <w:r>
          <w:t>target</w:t>
        </w:r>
        <w:r w:rsidRPr="00B3435F">
          <w:t>;</w:t>
        </w:r>
      </w:ins>
    </w:p>
    <w:p w14:paraId="044BA2CE" w14:textId="77777777" w:rsidR="00316597" w:rsidRPr="00B3435F" w:rsidRDefault="00316597" w:rsidP="00316597">
      <w:pPr>
        <w:pStyle w:val="B3"/>
        <w:rPr>
          <w:ins w:id="421" w:author="DAPS" w:date="2020-01-22T23:56:00Z"/>
        </w:rPr>
      </w:pPr>
      <w:ins w:id="422" w:author="DAPS" w:date="2020-01-22T23:56:00Z">
        <w:r>
          <w:t>3</w:t>
        </w:r>
        <w:r w:rsidRPr="00B3435F">
          <w:t xml:space="preserve">&gt; release the physical channel configuration for the </w:t>
        </w:r>
        <w:r>
          <w:t>target</w:t>
        </w:r>
        <w:r w:rsidRPr="00B3435F">
          <w:t>;</w:t>
        </w:r>
      </w:ins>
    </w:p>
    <w:p w14:paraId="64B16DF5" w14:textId="77777777" w:rsidR="00316597" w:rsidRDefault="00316597" w:rsidP="00316597">
      <w:pPr>
        <w:pStyle w:val="B3"/>
        <w:rPr>
          <w:ins w:id="423" w:author="DAPS" w:date="2020-01-22T23:56:00Z"/>
          <w:lang w:eastAsia="zh-CN"/>
        </w:rPr>
      </w:pPr>
      <w:ins w:id="424" w:author="DAPS" w:date="2020-01-22T23:56:00Z">
        <w:r>
          <w:lastRenderedPageBreak/>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ins>
    </w:p>
    <w:p w14:paraId="05D447E5" w14:textId="77777777" w:rsidR="00316597" w:rsidRDefault="00316597" w:rsidP="00316597">
      <w:pPr>
        <w:pStyle w:val="EditorsNote"/>
        <w:rPr>
          <w:ins w:id="425" w:author="DAPS" w:date="2020-01-22T23:56:00Z"/>
          <w:lang w:eastAsia="zh-CN"/>
        </w:rPr>
      </w:pPr>
      <w:ins w:id="426" w:author="DAPS" w:date="2020-01-22T23:56:00Z">
        <w:r>
          <w:rPr>
            <w:lang w:eastAsia="zh-CN"/>
          </w:rPr>
          <w:t xml:space="preserve">Editor’s note: FFS on what target PCell configuration to be </w:t>
        </w:r>
        <w:r w:rsidRPr="00BB0B81">
          <w:t>released</w:t>
        </w:r>
        <w:r>
          <w:rPr>
            <w:lang w:eastAsia="zh-CN"/>
          </w:rPr>
          <w:t>.</w:t>
        </w:r>
      </w:ins>
    </w:p>
    <w:p w14:paraId="3BD6C148" w14:textId="77777777" w:rsidR="00316597" w:rsidRDefault="00316597" w:rsidP="00316597">
      <w:pPr>
        <w:pStyle w:val="B3"/>
        <w:rPr>
          <w:ins w:id="427" w:author="DAPS" w:date="2020-01-22T23:56:00Z"/>
          <w:lang w:eastAsia="zh-CN"/>
        </w:rPr>
      </w:pPr>
      <w:ins w:id="428" w:author="DAPS" w:date="2020-01-22T23:56:00Z">
        <w:r>
          <w:rPr>
            <w:lang w:eastAsia="zh-CN"/>
          </w:rPr>
          <w:t>3</w:t>
        </w:r>
        <w:r w:rsidRPr="0096519C">
          <w:rPr>
            <w:lang w:eastAsia="zh-CN"/>
          </w:rPr>
          <w:t>&gt;</w:t>
        </w:r>
        <w:r w:rsidRPr="0096519C">
          <w:rPr>
            <w:lang w:eastAsia="zh-CN"/>
          </w:rPr>
          <w:tab/>
        </w:r>
        <w:r>
          <w:t>resume suspended SRBs in the source;</w:t>
        </w:r>
      </w:ins>
    </w:p>
    <w:p w14:paraId="38C1BDA0" w14:textId="77777777" w:rsidR="00316597" w:rsidRPr="00BB0B81" w:rsidRDefault="00316597" w:rsidP="00316597">
      <w:pPr>
        <w:pStyle w:val="EditorsNote"/>
        <w:rPr>
          <w:ins w:id="429" w:author="DAPS" w:date="2020-01-22T23:56:00Z"/>
        </w:rPr>
      </w:pPr>
      <w:ins w:id="430" w:author="DAPS" w:date="2020-01-22T23:56:00Z">
        <w:r>
          <w:rPr>
            <w:lang w:eastAsia="zh-CN"/>
          </w:rPr>
          <w:t>Editor’s note: FFS on handling SCells and how to resume DRBs.</w:t>
        </w:r>
      </w:ins>
    </w:p>
    <w:p w14:paraId="7B946E20" w14:textId="77777777" w:rsidR="00316597" w:rsidRDefault="00316597" w:rsidP="00316597">
      <w:pPr>
        <w:pStyle w:val="B3"/>
        <w:rPr>
          <w:ins w:id="431" w:author="DAPS" w:date="2020-01-22T23:56:00Z"/>
          <w:lang w:eastAsia="zh-CN"/>
        </w:rPr>
      </w:pPr>
      <w:ins w:id="432"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433" w:author="DAPS" w:date="2020-01-22T23:56:00Z"/>
          <w:lang w:val="en-GB"/>
        </w:rPr>
      </w:pPr>
      <w:ins w:id="434" w:author="DAPS" w:date="2020-01-22T23:56:00Z">
        <w:r>
          <w:rPr>
            <w:lang w:eastAsia="zh-CN"/>
          </w:rPr>
          <w:t>2&gt; else:</w:t>
        </w:r>
      </w:ins>
    </w:p>
    <w:p w14:paraId="59129613" w14:textId="0ECD790D" w:rsidR="002C5D28" w:rsidRPr="00325D1F" w:rsidRDefault="002C5D28">
      <w:pPr>
        <w:pStyle w:val="B3"/>
        <w:pPrChange w:id="435" w:author="DAPS" w:date="2020-01-22T23:56:00Z">
          <w:pPr>
            <w:pStyle w:val="B2"/>
          </w:pPr>
        </w:pPrChange>
      </w:pPr>
      <w:del w:id="436" w:author="DAPS" w:date="2020-01-22T23:56:00Z">
        <w:r w:rsidRPr="00325D1F" w:rsidDel="00316597">
          <w:delText>2</w:delText>
        </w:r>
      </w:del>
      <w:ins w:id="437"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438" w:author="DAPS" w:date="2020-01-22T23:56:00Z">
          <w:pPr>
            <w:pStyle w:val="B2"/>
          </w:pPr>
        </w:pPrChange>
      </w:pPr>
      <w:del w:id="439" w:author="DAPS" w:date="2020-01-22T23:56:00Z">
        <w:r w:rsidRPr="00325D1F" w:rsidDel="00316597">
          <w:rPr>
            <w:lang w:eastAsia="zh-CN"/>
          </w:rPr>
          <w:delText>2</w:delText>
        </w:r>
      </w:del>
      <w:ins w:id="440"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441" w:name="_Toc20425723"/>
      <w:bookmarkStart w:id="442"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441"/>
      <w:bookmarkEnd w:id="442"/>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443" w:name="_Toc20425724"/>
      <w:bookmarkStart w:id="444"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443"/>
      <w:bookmarkEnd w:id="444"/>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lastRenderedPageBreak/>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445" w:name="_Toc20425725"/>
      <w:bookmarkStart w:id="446" w:name="_Toc29321121"/>
      <w:r w:rsidRPr="00325D1F">
        <w:rPr>
          <w:lang w:val="en-GB"/>
        </w:rPr>
        <w:t>5.3.5.11</w:t>
      </w:r>
      <w:r w:rsidRPr="00325D1F">
        <w:rPr>
          <w:lang w:val="en-GB"/>
        </w:rPr>
        <w:tab/>
        <w:t>Full configuration</w:t>
      </w:r>
      <w:bookmarkEnd w:id="445"/>
      <w:bookmarkEnd w:id="446"/>
    </w:p>
    <w:p w14:paraId="4A88F395" w14:textId="02F57E7D" w:rsidR="000B76FE" w:rsidRDefault="000B76FE">
      <w:pPr>
        <w:pStyle w:val="EditorsNote"/>
        <w:rPr>
          <w:ins w:id="447" w:author="DAPS" w:date="2020-01-22T23:57:00Z"/>
        </w:rPr>
        <w:pPrChange w:id="448" w:author="DAPS" w:date="2020-01-22T23:57:00Z">
          <w:pPr/>
        </w:pPrChange>
      </w:pPr>
      <w:ins w:id="449" w:author="DAPS" w:date="2020-01-22T23:57:00Z">
        <w:r w:rsidRPr="00866036">
          <w:t xml:space="preserve">Editor’s note: FFS on </w:t>
        </w:r>
        <w:r>
          <w:t>whether full configuration is supported for DAPS handover.</w:t>
        </w:r>
      </w:ins>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450"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lastRenderedPageBreak/>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451"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77777777" w:rsidR="00CE6FF8" w:rsidRDefault="00CE6FF8" w:rsidP="00CE6FF8">
      <w:pPr>
        <w:pStyle w:val="Heading4"/>
        <w:rPr>
          <w:ins w:id="452" w:author="CHO" w:date="2020-01-23T08:07:00Z"/>
          <w:rFonts w:eastAsia="MS Mincho"/>
        </w:rPr>
      </w:pPr>
      <w:ins w:id="453" w:author="CHO" w:date="2020-01-23T08:07:00Z">
        <w:r>
          <w:rPr>
            <w:rFonts w:eastAsia="MS Mincho"/>
          </w:rPr>
          <w:t>5.3.5.x</w:t>
        </w:r>
        <w:r>
          <w:rPr>
            <w:rFonts w:eastAsia="MS Mincho"/>
          </w:rPr>
          <w:tab/>
        </w:r>
        <w:r w:rsidRPr="00460CD7">
          <w:rPr>
            <w:rFonts w:eastAsia="MS Mincho"/>
          </w:rPr>
          <w:t>Conditional handover configuration (CHO-</w:t>
        </w:r>
        <w:r>
          <w:rPr>
            <w:rFonts w:eastAsia="MS Mincho"/>
          </w:rPr>
          <w:t>C</w:t>
        </w:r>
        <w:r w:rsidRPr="00460CD7">
          <w:rPr>
            <w:rFonts w:eastAsia="MS Mincho"/>
          </w:rPr>
          <w:t>onfig)</w:t>
        </w:r>
      </w:ins>
    </w:p>
    <w:p w14:paraId="28799526" w14:textId="77777777" w:rsidR="00CE6FF8" w:rsidRDefault="00CE6FF8" w:rsidP="00CE6FF8">
      <w:pPr>
        <w:pStyle w:val="Heading5"/>
        <w:rPr>
          <w:ins w:id="454" w:author="CHO" w:date="2020-01-23T08:07:00Z"/>
          <w:rFonts w:eastAsia="MS Mincho"/>
        </w:rPr>
      </w:pPr>
      <w:ins w:id="455" w:author="CHO" w:date="2020-01-23T08:07:00Z">
        <w:r>
          <w:rPr>
            <w:rFonts w:eastAsia="MS Mincho"/>
          </w:rPr>
          <w:t>5.3.5.x.1</w:t>
        </w:r>
        <w:r>
          <w:rPr>
            <w:rFonts w:eastAsia="MS Mincho"/>
          </w:rPr>
          <w:tab/>
          <w:t>General</w:t>
        </w:r>
      </w:ins>
    </w:p>
    <w:p w14:paraId="5B5BAD8B" w14:textId="77777777" w:rsidR="00CE6FF8" w:rsidRPr="00A20DB1" w:rsidRDefault="00CE6FF8" w:rsidP="00CE6FF8">
      <w:pPr>
        <w:rPr>
          <w:ins w:id="456" w:author="CHO" w:date="2020-01-23T08:07:00Z"/>
        </w:rPr>
      </w:pPr>
      <w:ins w:id="457" w:author="CHO" w:date="2020-01-23T08:07:00Z">
        <w:r>
          <w:t xml:space="preserve">The network configures the UE with one or more target candidate cells in the conditional handover configuration. The UE evaluates the condition of each configured target candidate cell. The UE applies the conditional handover configuration associated with one of the target cells which fulfils associated execution condition. The network provides the configuration parameters for the target cell in the </w:t>
        </w:r>
        <w:r>
          <w:rPr>
            <w:i/>
          </w:rPr>
          <w:t>CHO-Config</w:t>
        </w:r>
        <w:r>
          <w:t xml:space="preserve"> IE.</w:t>
        </w:r>
      </w:ins>
    </w:p>
    <w:p w14:paraId="671D860F" w14:textId="77777777" w:rsidR="00CE6FF8" w:rsidRDefault="00CE6FF8" w:rsidP="00CE6FF8">
      <w:pPr>
        <w:rPr>
          <w:ins w:id="458" w:author="CHO" w:date="2020-01-23T08:07:00Z"/>
        </w:rPr>
      </w:pPr>
      <w:ins w:id="459" w:author="CHO" w:date="2020-01-23T08:07:00Z">
        <w:r>
          <w:t xml:space="preserve">The UE performs the following actions based on a received </w:t>
        </w:r>
        <w:r>
          <w:rPr>
            <w:i/>
          </w:rPr>
          <w:t>CHO-Config</w:t>
        </w:r>
        <w:r>
          <w:t xml:space="preserve"> IE:</w:t>
        </w:r>
      </w:ins>
    </w:p>
    <w:p w14:paraId="72ACE21C" w14:textId="77777777" w:rsidR="00CE6FF8" w:rsidRDefault="00CE6FF8" w:rsidP="00CE6FF8">
      <w:pPr>
        <w:pStyle w:val="B1"/>
        <w:rPr>
          <w:ins w:id="460" w:author="CHO" w:date="2020-01-23T08:07:00Z"/>
        </w:rPr>
      </w:pPr>
      <w:ins w:id="461" w:author="CHO" w:date="2020-01-23T08:07:00Z">
        <w:r>
          <w:t>1&gt;</w:t>
        </w:r>
        <w:r>
          <w:tab/>
          <w:t xml:space="preserve">if the </w:t>
        </w:r>
        <w:r>
          <w:rPr>
            <w:i/>
          </w:rPr>
          <w:t>CHO-Config</w:t>
        </w:r>
        <w:r>
          <w:t xml:space="preserve"> contains the </w:t>
        </w:r>
        <w:r w:rsidRPr="009E0359">
          <w:rPr>
            <w:i/>
          </w:rPr>
          <w:t>cho-ConfigToRemoveList</w:t>
        </w:r>
        <w:r>
          <w:t>:</w:t>
        </w:r>
      </w:ins>
    </w:p>
    <w:p w14:paraId="6D6B4541" w14:textId="77777777" w:rsidR="00CE6FF8" w:rsidRDefault="00CE6FF8" w:rsidP="00CE6FF8">
      <w:pPr>
        <w:pStyle w:val="B2"/>
        <w:rPr>
          <w:ins w:id="462" w:author="CHO" w:date="2020-01-23T08:07:00Z"/>
        </w:rPr>
      </w:pPr>
      <w:ins w:id="463" w:author="CHO" w:date="2020-01-23T08:07:00Z">
        <w:r>
          <w:t>2&gt;</w:t>
        </w:r>
        <w:r>
          <w:tab/>
          <w:t>perform conditional handover configuration removal procedure as specified in 5.3.5.x.2;</w:t>
        </w:r>
      </w:ins>
    </w:p>
    <w:p w14:paraId="474CBCD5" w14:textId="77777777" w:rsidR="00CE6FF8" w:rsidRDefault="00CE6FF8" w:rsidP="00CE6FF8">
      <w:pPr>
        <w:pStyle w:val="B1"/>
        <w:rPr>
          <w:ins w:id="464" w:author="CHO" w:date="2020-01-23T08:07:00Z"/>
        </w:rPr>
      </w:pPr>
      <w:ins w:id="465" w:author="CHO" w:date="2020-01-23T08:07:00Z">
        <w:r>
          <w:t>1&gt;</w:t>
        </w:r>
        <w:r>
          <w:tab/>
          <w:t xml:space="preserve">if the </w:t>
        </w:r>
        <w:r>
          <w:rPr>
            <w:i/>
          </w:rPr>
          <w:t>CHO-Config</w:t>
        </w:r>
        <w:r>
          <w:t xml:space="preserve"> contains the </w:t>
        </w:r>
        <w:r w:rsidRPr="009E0359">
          <w:rPr>
            <w:i/>
          </w:rPr>
          <w:t>cho-Config</w:t>
        </w:r>
        <w:r>
          <w:rPr>
            <w:i/>
          </w:rPr>
          <w:t>AddModList</w:t>
        </w:r>
        <w:r>
          <w:t>:</w:t>
        </w:r>
      </w:ins>
    </w:p>
    <w:p w14:paraId="65F518B5" w14:textId="77777777" w:rsidR="00CE6FF8" w:rsidRDefault="00CE6FF8" w:rsidP="00CE6FF8">
      <w:pPr>
        <w:pStyle w:val="B2"/>
        <w:rPr>
          <w:ins w:id="466" w:author="CHO" w:date="2020-01-23T08:07:00Z"/>
        </w:rPr>
      </w:pPr>
      <w:ins w:id="467" w:author="CHO" w:date="2020-01-23T08:07:00Z">
        <w:r>
          <w:t>2&gt;</w:t>
        </w:r>
        <w:r>
          <w:tab/>
          <w:t>perform conditional handover configuration addition/modification as specified in 5.3.5.x.3;</w:t>
        </w:r>
      </w:ins>
    </w:p>
    <w:p w14:paraId="06C1D616" w14:textId="77777777" w:rsidR="00CE6FF8" w:rsidRDefault="00CE6FF8" w:rsidP="00CE6FF8">
      <w:pPr>
        <w:pStyle w:val="Heading5"/>
        <w:rPr>
          <w:ins w:id="468" w:author="CHO" w:date="2020-01-23T08:07:00Z"/>
          <w:rFonts w:eastAsia="MS Mincho"/>
        </w:rPr>
      </w:pPr>
      <w:ins w:id="469" w:author="CHO" w:date="2020-01-23T08:07:00Z">
        <w:r>
          <w:rPr>
            <w:rFonts w:eastAsia="MS Mincho"/>
          </w:rPr>
          <w:t>5.3.5.x.2</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removal</w:t>
        </w:r>
      </w:ins>
    </w:p>
    <w:p w14:paraId="553EC6E8" w14:textId="77777777" w:rsidR="00CE6FF8" w:rsidRDefault="00CE6FF8" w:rsidP="00CE6FF8">
      <w:pPr>
        <w:rPr>
          <w:ins w:id="470" w:author="CHO" w:date="2020-01-23T08:07:00Z"/>
          <w:rFonts w:eastAsia="MS Mincho"/>
        </w:rPr>
      </w:pPr>
      <w:ins w:id="471" w:author="CHO" w:date="2020-01-23T08:07:00Z">
        <w:r>
          <w:t>The UE shall:</w:t>
        </w:r>
      </w:ins>
    </w:p>
    <w:p w14:paraId="6461A5F8" w14:textId="77777777" w:rsidR="00CE6FF8" w:rsidRDefault="00CE6FF8" w:rsidP="00CE6FF8">
      <w:pPr>
        <w:pStyle w:val="B1"/>
        <w:rPr>
          <w:ins w:id="472" w:author="CHO" w:date="2020-01-23T08:07:00Z"/>
        </w:rPr>
      </w:pPr>
      <w:ins w:id="473" w:author="CHO" w:date="2020-01-23T08:07:00Z">
        <w:r>
          <w:t>1&gt;</w:t>
        </w:r>
        <w:r>
          <w:tab/>
          <w:t xml:space="preserve">for each </w:t>
        </w:r>
        <w:r>
          <w:rPr>
            <w:i/>
          </w:rPr>
          <w:t>CHO-ConfigId</w:t>
        </w:r>
        <w:r>
          <w:t xml:space="preserve"> value included in the </w:t>
        </w:r>
        <w:r>
          <w:rPr>
            <w:i/>
          </w:rPr>
          <w:t>cho-ConfigToRemoveList</w:t>
        </w:r>
        <w:r>
          <w:t xml:space="preserve"> that is part of the current UE conditional configuration in </w:t>
        </w:r>
        <w:r>
          <w:rPr>
            <w:i/>
          </w:rPr>
          <w:t>VarCHO-Config</w:t>
        </w:r>
        <w:r>
          <w:t>:</w:t>
        </w:r>
      </w:ins>
    </w:p>
    <w:p w14:paraId="11290652" w14:textId="77777777" w:rsidR="00CE6FF8" w:rsidRDefault="00CE6FF8" w:rsidP="00CE6FF8">
      <w:pPr>
        <w:pStyle w:val="B2"/>
        <w:rPr>
          <w:ins w:id="474" w:author="CHO" w:date="2020-01-23T08:07:00Z"/>
        </w:rPr>
      </w:pPr>
      <w:ins w:id="475" w:author="CHO" w:date="2020-01-23T08:07:00Z">
        <w:r>
          <w:t>2&gt;</w:t>
        </w:r>
        <w:r>
          <w:tab/>
          <w:t xml:space="preserve">remove the entry with the matching </w:t>
        </w:r>
        <w:r w:rsidRPr="007D1856">
          <w:rPr>
            <w:i/>
          </w:rPr>
          <w:t>CHO-</w:t>
        </w:r>
        <w:r>
          <w:rPr>
            <w:i/>
          </w:rPr>
          <w:t>ConfigId</w:t>
        </w:r>
        <w:r>
          <w:t xml:space="preserve"> from the </w:t>
        </w:r>
        <w:r>
          <w:rPr>
            <w:i/>
          </w:rPr>
          <w:t>VarCHO-Config</w:t>
        </w:r>
        <w:r>
          <w:t>;</w:t>
        </w:r>
      </w:ins>
    </w:p>
    <w:p w14:paraId="6DE4287D" w14:textId="77777777" w:rsidR="00CE6FF8" w:rsidRDefault="00CE6FF8" w:rsidP="00CE6FF8">
      <w:pPr>
        <w:pStyle w:val="EditorsNote"/>
        <w:rPr>
          <w:ins w:id="476" w:author="CHO" w:date="2020-01-23T08:07:00Z"/>
        </w:rPr>
      </w:pPr>
      <w:ins w:id="477" w:author="CHO" w:date="2020-01-23T08:07:00Z">
        <w:r w:rsidRPr="00085FE4">
          <w:t>Editor’s note: FFS on measurement related configuration when conditional handover configuration is removed.</w:t>
        </w:r>
      </w:ins>
    </w:p>
    <w:p w14:paraId="64F24628" w14:textId="77777777" w:rsidR="00CE6FF8" w:rsidRPr="0053274D" w:rsidRDefault="00CE6FF8" w:rsidP="00CE6FF8">
      <w:pPr>
        <w:keepLines/>
        <w:ind w:left="1135" w:hanging="851"/>
        <w:rPr>
          <w:ins w:id="478" w:author="CHO" w:date="2020-01-23T08:07:00Z"/>
          <w:lang w:eastAsia="x-none"/>
        </w:rPr>
      </w:pPr>
      <w:ins w:id="479" w:author="CHO" w:date="2020-01-23T08:07:00Z">
        <w:r w:rsidRPr="0053274D">
          <w:rPr>
            <w:lang w:eastAsia="x-none"/>
          </w:rPr>
          <w:t>NOTE:</w:t>
        </w:r>
        <w:r w:rsidRPr="0053274D">
          <w:rPr>
            <w:lang w:eastAsia="x-none"/>
          </w:rPr>
          <w:tab/>
          <w:t xml:space="preserve">The UE does not consider the message as erroneous if the </w:t>
        </w:r>
        <w:r>
          <w:rPr>
            <w:i/>
          </w:rPr>
          <w:t>cho-ConfigToRemoveList</w:t>
        </w:r>
        <w:r>
          <w:t xml:space="preserve"> </w:t>
        </w:r>
        <w:r w:rsidRPr="0053274D">
          <w:rPr>
            <w:lang w:eastAsia="x-none"/>
          </w:rPr>
          <w:t xml:space="preserve">includes any </w:t>
        </w:r>
        <w:r>
          <w:rPr>
            <w:i/>
          </w:rPr>
          <w:t>CHO-ConfigId</w:t>
        </w:r>
        <w:r>
          <w:t xml:space="preserve"> </w:t>
        </w:r>
        <w:r w:rsidRPr="0053274D">
          <w:rPr>
            <w:lang w:eastAsia="x-none"/>
          </w:rPr>
          <w:t>value that is not part of the current UE configuration.</w:t>
        </w:r>
      </w:ins>
    </w:p>
    <w:p w14:paraId="3D7A6B63" w14:textId="77777777" w:rsidR="00CE6FF8" w:rsidRPr="009E0359" w:rsidRDefault="00CE6FF8" w:rsidP="00CE6FF8">
      <w:pPr>
        <w:pStyle w:val="Heading5"/>
        <w:rPr>
          <w:ins w:id="480" w:author="CHO" w:date="2020-01-23T08:07:00Z"/>
          <w:rFonts w:eastAsia="MS Mincho"/>
        </w:rPr>
      </w:pPr>
      <w:bookmarkStart w:id="481" w:name="_Hlk23873588"/>
      <w:ins w:id="482" w:author="CHO" w:date="2020-01-23T08:07:00Z">
        <w:r>
          <w:rPr>
            <w:rFonts w:eastAsia="MS Mincho"/>
          </w:rPr>
          <w:t>5.3.5.x.3</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addition/modification</w:t>
        </w:r>
      </w:ins>
    </w:p>
    <w:p w14:paraId="1C767C4D" w14:textId="77777777" w:rsidR="00CE6FF8" w:rsidRDefault="00CE6FF8" w:rsidP="00CE6FF8">
      <w:pPr>
        <w:rPr>
          <w:ins w:id="483" w:author="CHO" w:date="2020-01-23T08:07:00Z"/>
          <w:rFonts w:eastAsia="MS Mincho"/>
        </w:rPr>
      </w:pPr>
      <w:ins w:id="484" w:author="CHO" w:date="2020-01-23T08:07:00Z">
        <w:r>
          <w:t xml:space="preserve">For each </w:t>
        </w:r>
        <w:r w:rsidRPr="007D1856">
          <w:rPr>
            <w:i/>
          </w:rPr>
          <w:t>CHO-</w:t>
        </w:r>
        <w:r>
          <w:rPr>
            <w:i/>
          </w:rPr>
          <w:t>ConfigId</w:t>
        </w:r>
        <w:r>
          <w:t xml:space="preserve"> received in </w:t>
        </w:r>
        <w:r>
          <w:rPr>
            <w:lang w:eastAsia="zh-CN"/>
          </w:rPr>
          <w:t>the</w:t>
        </w:r>
        <w:r>
          <w:t xml:space="preserve"> </w:t>
        </w:r>
        <w:r>
          <w:rPr>
            <w:i/>
          </w:rPr>
          <w:t>cho-ConfigToAddModList</w:t>
        </w:r>
        <w:r>
          <w:t xml:space="preserve"> IE the UE shall:</w:t>
        </w:r>
      </w:ins>
    </w:p>
    <w:p w14:paraId="088B4674" w14:textId="77777777" w:rsidR="00CE6FF8" w:rsidRDefault="00CE6FF8" w:rsidP="00CE6FF8">
      <w:pPr>
        <w:pStyle w:val="B1"/>
        <w:rPr>
          <w:ins w:id="485" w:author="CHO" w:date="2020-01-23T08:07:00Z"/>
        </w:rPr>
      </w:pPr>
      <w:ins w:id="486" w:author="CHO" w:date="2020-01-23T08:07:00Z">
        <w:r>
          <w:t>1&gt;</w:t>
        </w:r>
        <w:r>
          <w:tab/>
          <w:t xml:space="preserve">if an entry with the matching </w:t>
        </w:r>
        <w:r w:rsidRPr="007D1856">
          <w:rPr>
            <w:i/>
          </w:rPr>
          <w:t>CHO-</w:t>
        </w:r>
        <w:r>
          <w:rPr>
            <w:i/>
          </w:rPr>
          <w:t>ConfigId</w:t>
        </w:r>
        <w:r>
          <w:t xml:space="preserve"> exists in the </w:t>
        </w:r>
        <w:r>
          <w:rPr>
            <w:i/>
          </w:rPr>
          <w:t>cho-ConfigToAddModList</w:t>
        </w:r>
        <w:r>
          <w:t xml:space="preserve"> within the </w:t>
        </w:r>
        <w:r>
          <w:rPr>
            <w:i/>
          </w:rPr>
          <w:t>VarCHO-Config</w:t>
        </w:r>
        <w:r>
          <w:t>:</w:t>
        </w:r>
      </w:ins>
    </w:p>
    <w:p w14:paraId="621A979F" w14:textId="77777777" w:rsidR="00CE6FF8" w:rsidRDefault="00CE6FF8" w:rsidP="00CE6FF8">
      <w:pPr>
        <w:pStyle w:val="B1"/>
        <w:ind w:firstLine="0"/>
        <w:rPr>
          <w:ins w:id="487" w:author="CHO" w:date="2020-01-23T08:07:00Z"/>
        </w:rPr>
      </w:pPr>
      <w:ins w:id="488" w:author="CHO" w:date="2020-01-23T08:07:00Z">
        <w:r>
          <w:t>2&gt;</w:t>
        </w:r>
        <w:r>
          <w:tab/>
          <w:t xml:space="preserve">replace the entry with the value received for this </w:t>
        </w:r>
        <w:r w:rsidRPr="007D1856">
          <w:rPr>
            <w:i/>
          </w:rPr>
          <w:t>CHO-</w:t>
        </w:r>
        <w:r>
          <w:rPr>
            <w:i/>
          </w:rPr>
          <w:t>ConfigId</w:t>
        </w:r>
        <w:r>
          <w:t>;</w:t>
        </w:r>
      </w:ins>
    </w:p>
    <w:p w14:paraId="3137938B" w14:textId="77777777" w:rsidR="00CE6FF8" w:rsidRDefault="00CE6FF8" w:rsidP="00CE6FF8">
      <w:pPr>
        <w:pStyle w:val="B2"/>
        <w:ind w:left="0" w:firstLine="284"/>
        <w:rPr>
          <w:ins w:id="489" w:author="CHO" w:date="2020-01-23T08:07:00Z"/>
        </w:rPr>
      </w:pPr>
      <w:ins w:id="490" w:author="CHO" w:date="2020-01-23T08:07:00Z">
        <w:r>
          <w:t>1&gt;</w:t>
        </w:r>
        <w:r>
          <w:tab/>
          <w:t>else:</w:t>
        </w:r>
      </w:ins>
    </w:p>
    <w:p w14:paraId="3C23FABC" w14:textId="77777777" w:rsidR="00CE6FF8" w:rsidRDefault="00CE6FF8" w:rsidP="00CE6FF8">
      <w:pPr>
        <w:pStyle w:val="B3"/>
        <w:ind w:left="283" w:firstLine="284"/>
        <w:rPr>
          <w:ins w:id="491" w:author="CHO" w:date="2020-01-23T08:07:00Z"/>
        </w:rPr>
      </w:pPr>
      <w:ins w:id="492" w:author="CHO" w:date="2020-01-23T08:07:00Z">
        <w:r>
          <w:t>2&gt;</w:t>
        </w:r>
        <w:r>
          <w:tab/>
          <w:t xml:space="preserve">add a new entry for this </w:t>
        </w:r>
        <w:r w:rsidRPr="007D1856">
          <w:rPr>
            <w:i/>
          </w:rPr>
          <w:t>CHO-</w:t>
        </w:r>
        <w:r>
          <w:rPr>
            <w:i/>
          </w:rPr>
          <w:t>ConfigId</w:t>
        </w:r>
        <w:r>
          <w:t xml:space="preserve"> within the </w:t>
        </w:r>
        <w:r>
          <w:rPr>
            <w:i/>
          </w:rPr>
          <w:t>VarCHO-Config</w:t>
        </w:r>
        <w:r>
          <w:t>;</w:t>
        </w:r>
      </w:ins>
    </w:p>
    <w:p w14:paraId="4B56E3D3" w14:textId="77777777" w:rsidR="00CE6FF8" w:rsidRDefault="00CE6FF8" w:rsidP="00CE6FF8">
      <w:pPr>
        <w:pStyle w:val="B1"/>
        <w:rPr>
          <w:ins w:id="493" w:author="CHO" w:date="2020-01-23T08:07:00Z"/>
        </w:rPr>
      </w:pPr>
      <w:ins w:id="494" w:author="CHO" w:date="2020-01-23T08:07:00Z">
        <w:r>
          <w:t>1&gt;</w:t>
        </w:r>
        <w:r>
          <w:tab/>
          <w:t>perform conditional handover monitoring as specified in 5.3.5.x.4;</w:t>
        </w:r>
      </w:ins>
    </w:p>
    <w:bookmarkEnd w:id="481"/>
    <w:p w14:paraId="5F6EF436" w14:textId="77777777" w:rsidR="00CE6FF8" w:rsidRDefault="00CE6FF8" w:rsidP="00CE6FF8">
      <w:pPr>
        <w:pStyle w:val="B1"/>
        <w:rPr>
          <w:ins w:id="495" w:author="CHO" w:date="2020-01-23T08:07:00Z"/>
        </w:rPr>
      </w:pPr>
    </w:p>
    <w:p w14:paraId="3E9B9E4C" w14:textId="77777777" w:rsidR="00CE6FF8" w:rsidRPr="009E0359" w:rsidRDefault="00CE6FF8" w:rsidP="00CE6FF8">
      <w:pPr>
        <w:pStyle w:val="Heading5"/>
        <w:rPr>
          <w:ins w:id="496" w:author="CHO" w:date="2020-01-23T08:07:00Z"/>
          <w:rFonts w:eastAsia="MS Mincho"/>
        </w:rPr>
      </w:pPr>
      <w:ins w:id="497" w:author="CHO" w:date="2020-01-23T08:07:00Z">
        <w:r>
          <w:rPr>
            <w:rFonts w:eastAsia="MS Mincho"/>
          </w:rPr>
          <w:t>5.3.5.x.4</w:t>
        </w:r>
        <w:r>
          <w:rPr>
            <w:rFonts w:eastAsia="MS Mincho"/>
          </w:rPr>
          <w:tab/>
          <w:t>Conditional handover monitoring</w:t>
        </w:r>
      </w:ins>
    </w:p>
    <w:p w14:paraId="7314ABEA" w14:textId="77777777" w:rsidR="00CE6FF8" w:rsidRPr="00ED4552" w:rsidRDefault="00CE6FF8" w:rsidP="00CE6FF8">
      <w:pPr>
        <w:rPr>
          <w:ins w:id="498" w:author="CHO" w:date="2020-01-23T08:07:00Z"/>
        </w:rPr>
      </w:pPr>
      <w:ins w:id="499" w:author="CHO" w:date="2020-01-23T08:07:00Z">
        <w:r>
          <w:t>The UE shall:</w:t>
        </w:r>
      </w:ins>
    </w:p>
    <w:p w14:paraId="7B1415D5" w14:textId="77777777" w:rsidR="00CE6FF8" w:rsidRDefault="00CE6FF8" w:rsidP="00CE6FF8">
      <w:pPr>
        <w:pStyle w:val="B1"/>
        <w:rPr>
          <w:ins w:id="500" w:author="CHO" w:date="2020-01-23T08:07:00Z"/>
        </w:rPr>
      </w:pPr>
      <w:ins w:id="501" w:author="CHO" w:date="2020-01-23T08:07:00Z">
        <w:r>
          <w:t>1&gt;</w:t>
        </w:r>
        <w:r>
          <w:tab/>
          <w:t xml:space="preserve">for each </w:t>
        </w:r>
        <w:r w:rsidRPr="007D1856">
          <w:rPr>
            <w:i/>
          </w:rPr>
          <w:t>CHO-</w:t>
        </w:r>
        <w:r>
          <w:rPr>
            <w:i/>
          </w:rPr>
          <w:t>ConfigId</w:t>
        </w:r>
        <w:r>
          <w:t xml:space="preserve"> within </w:t>
        </w:r>
        <w:r>
          <w:rPr>
            <w:lang w:eastAsia="zh-CN"/>
          </w:rPr>
          <w:t>the</w:t>
        </w:r>
        <w:r>
          <w:t xml:space="preserve"> </w:t>
        </w:r>
        <w:r w:rsidRPr="00CB22FD">
          <w:rPr>
            <w:i/>
          </w:rPr>
          <w:t>VarCHO-Config</w:t>
        </w:r>
        <w:r>
          <w:t>:</w:t>
        </w:r>
      </w:ins>
    </w:p>
    <w:p w14:paraId="4C9686E3" w14:textId="77777777" w:rsidR="00CE6FF8" w:rsidRDefault="00CE6FF8" w:rsidP="00CE6FF8">
      <w:pPr>
        <w:pStyle w:val="B2"/>
        <w:rPr>
          <w:ins w:id="502" w:author="CHO" w:date="2020-01-23T08:07:00Z"/>
        </w:rPr>
      </w:pPr>
      <w:ins w:id="503" w:author="CHO" w:date="2020-01-23T08:07:00Z">
        <w:r w:rsidRPr="00EC08BC">
          <w:t>2&gt;</w:t>
        </w:r>
        <w:r w:rsidRPr="00EC08BC">
          <w:tab/>
        </w:r>
        <w:r w:rsidRPr="004F4504">
          <w:t xml:space="preserve">consider the cell which has a physical cell identity matching the value indicated in the </w:t>
        </w:r>
        <w:r w:rsidRPr="004F4504">
          <w:rPr>
            <w:i/>
          </w:rPr>
          <w:t>ServingCellConfigCommon</w:t>
        </w:r>
        <w:r w:rsidRPr="004F4504">
          <w:t xml:space="preserve"> in the </w:t>
        </w:r>
        <w:r>
          <w:t xml:space="preserve">received </w:t>
        </w:r>
        <w:r>
          <w:rPr>
            <w:i/>
          </w:rPr>
          <w:t xml:space="preserve">cho-RRCReconfig </w:t>
        </w:r>
        <w:r>
          <w:t>to be applicable cell;</w:t>
        </w:r>
      </w:ins>
    </w:p>
    <w:p w14:paraId="45C18BB4" w14:textId="77777777" w:rsidR="00CE6FF8" w:rsidRPr="00D16CE3" w:rsidRDefault="00CE6FF8" w:rsidP="00CE6FF8">
      <w:pPr>
        <w:ind w:left="851" w:hanging="284"/>
        <w:rPr>
          <w:ins w:id="504" w:author="CHO" w:date="2020-01-23T08:07:00Z"/>
          <w:rFonts w:eastAsia="SimSun"/>
        </w:rPr>
      </w:pPr>
      <w:ins w:id="505"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r w:rsidRPr="005B43CE">
          <w:rPr>
            <w:i/>
            <w:lang w:eastAsia="x-none"/>
          </w:rPr>
          <w:t>cho-ExecutionCond</w:t>
        </w:r>
        <w:r w:rsidRPr="005B43CE" w:rsidDel="005B43CE">
          <w:rPr>
            <w:i/>
            <w:lang w:eastAsia="x-none"/>
          </w:rPr>
          <w:t xml:space="preserve"> </w:t>
        </w:r>
        <w:r w:rsidRPr="00D16CE3">
          <w:rPr>
            <w:lang w:eastAsia="x-none"/>
          </w:rPr>
          <w:t xml:space="preserve">associated to </w:t>
        </w:r>
        <w:r w:rsidRPr="00387234">
          <w:rPr>
            <w:i/>
            <w:lang w:eastAsia="x-none"/>
          </w:rPr>
          <w:t>cho-ConfigId</w:t>
        </w:r>
        <w:r w:rsidRPr="00D16CE3">
          <w:rPr>
            <w:rFonts w:eastAsia="SimSun"/>
            <w:i/>
          </w:rPr>
          <w:t>:</w:t>
        </w:r>
      </w:ins>
    </w:p>
    <w:p w14:paraId="2D195F0B" w14:textId="77777777" w:rsidR="00CE6FF8" w:rsidRDefault="00CE6FF8" w:rsidP="00CE6FF8">
      <w:pPr>
        <w:pStyle w:val="B2"/>
        <w:rPr>
          <w:ins w:id="506" w:author="CHO" w:date="2020-01-23T08:07:00Z"/>
        </w:rPr>
      </w:pPr>
    </w:p>
    <w:p w14:paraId="415FFCFE" w14:textId="77777777" w:rsidR="00CE6FF8" w:rsidRDefault="00CE6FF8" w:rsidP="00CE6FF8">
      <w:pPr>
        <w:pStyle w:val="B3"/>
        <w:rPr>
          <w:ins w:id="507" w:author="CHO" w:date="2020-01-23T08:07:00Z"/>
        </w:rPr>
      </w:pPr>
      <w:ins w:id="508" w:author="CHO" w:date="2020-01-23T08:07:00Z">
        <w:r>
          <w:t>3&gt;</w:t>
        </w:r>
        <w:r>
          <w:tab/>
          <w:t xml:space="preserve">if the entry condition(s) applicable for all events associated with the </w:t>
        </w:r>
        <w:r>
          <w:rPr>
            <w:i/>
          </w:rPr>
          <w:t>CHO-ConfigId</w:t>
        </w:r>
        <w:r>
          <w:t>, i.e. the</w:t>
        </w:r>
        <w:r w:rsidRPr="00826E24">
          <w:t xml:space="preserve"> event(s)</w:t>
        </w:r>
        <w:r>
          <w:t xml:space="preserve"> corresponding with the </w:t>
        </w:r>
        <w:r>
          <w:rPr>
            <w:i/>
          </w:rPr>
          <w:t>cho-eventId(s)</w:t>
        </w:r>
        <w:r>
          <w:t xml:space="preserve"> of the corresponding </w:t>
        </w:r>
        <w:r>
          <w:rPr>
            <w:i/>
          </w:rPr>
          <w:t>cho-TriggerConfig</w:t>
        </w:r>
        <w:r>
          <w:t xml:space="preserve"> </w:t>
        </w:r>
        <w:r w:rsidRPr="00CB22FD">
          <w:t xml:space="preserve">within </w:t>
        </w:r>
        <w:r w:rsidRPr="00CB22FD">
          <w:rPr>
            <w:i/>
          </w:rPr>
          <w:t>VarCHO-Config</w:t>
        </w:r>
        <w:r w:rsidRPr="00CB22FD">
          <w:t>,</w:t>
        </w:r>
        <w:r>
          <w:t xml:space="preserve"> are </w:t>
        </w:r>
        <w:r w:rsidRPr="00CB22FD">
          <w:t xml:space="preserve">fulfilled for the </w:t>
        </w:r>
        <w:r>
          <w:t>applicable</w:t>
        </w:r>
        <w:r w:rsidRPr="00CB22FD">
          <w:t xml:space="preserve"> cell</w:t>
        </w:r>
        <w:r>
          <w:t>s</w:t>
        </w:r>
        <w:r w:rsidRPr="00CB22FD">
          <w:t xml:space="preserve"> for all measurements after layer 3 filtering taken during the coorsponding </w:t>
        </w:r>
        <w:r w:rsidRPr="00CB22FD">
          <w:rPr>
            <w:i/>
          </w:rPr>
          <w:t>timeToTrigger</w:t>
        </w:r>
        <w:r w:rsidRPr="00CB22FD">
          <w:t xml:space="preserve"> defined for this event within the </w:t>
        </w:r>
        <w:r w:rsidRPr="00CB22FD">
          <w:rPr>
            <w:i/>
          </w:rPr>
          <w:t>VarCHO-Config</w:t>
        </w:r>
        <w:r w:rsidRPr="00CB22FD">
          <w:t>:</w:t>
        </w:r>
      </w:ins>
    </w:p>
    <w:p w14:paraId="1A796781" w14:textId="77777777" w:rsidR="00CE6FF8" w:rsidRDefault="00CE6FF8" w:rsidP="00CE6FF8">
      <w:pPr>
        <w:pStyle w:val="B4"/>
        <w:rPr>
          <w:ins w:id="509" w:author="CHO" w:date="2020-01-23T08:07:00Z"/>
        </w:rPr>
      </w:pPr>
      <w:ins w:id="510" w:author="CHO" w:date="2020-01-23T08:07:00Z">
        <w:r w:rsidRPr="00D16CE3">
          <w:t xml:space="preserve">4&gt; consider the entry condition for the associated </w:t>
        </w:r>
        <w:r w:rsidRPr="00D16CE3">
          <w:rPr>
            <w:i/>
          </w:rPr>
          <w:t>measId</w:t>
        </w:r>
        <w:r w:rsidRPr="00D16CE3">
          <w:t xml:space="preserve"> within </w:t>
        </w:r>
        <w:r>
          <w:rPr>
            <w:i/>
          </w:rPr>
          <w:t>cho-TriggerConfig</w:t>
        </w:r>
        <w:r w:rsidRPr="00D16CE3">
          <w:t xml:space="preserve"> as fulfilled;</w:t>
        </w:r>
      </w:ins>
    </w:p>
    <w:p w14:paraId="3E84816D" w14:textId="77777777" w:rsidR="00CE6FF8" w:rsidRPr="00D16CE3" w:rsidRDefault="00CE6FF8" w:rsidP="00CE6FF8">
      <w:pPr>
        <w:ind w:left="851" w:hanging="284"/>
        <w:rPr>
          <w:ins w:id="511" w:author="CHO" w:date="2020-01-23T08:07:00Z"/>
          <w:lang w:eastAsia="x-none"/>
        </w:rPr>
      </w:pPr>
      <w:ins w:id="512" w:author="CHO" w:date="2020-01-23T08:07:00Z">
        <w:r w:rsidRPr="00D16CE3">
          <w:rPr>
            <w:lang w:eastAsia="x-none"/>
          </w:rPr>
          <w:t>2&gt;</w:t>
        </w:r>
        <w:r w:rsidRPr="00D16CE3">
          <w:rPr>
            <w:lang w:eastAsia="x-none"/>
          </w:rPr>
          <w:tab/>
          <w:t xml:space="preserve">if entry 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r>
          <w:rPr>
            <w:i/>
          </w:rPr>
          <w:t>cho-TriggerConfig</w:t>
        </w:r>
        <w:r w:rsidRPr="00D16CE3">
          <w:rPr>
            <w:rFonts w:eastAsia="SimSun"/>
            <w:lang w:eastAsia="x-none"/>
          </w:rPr>
          <w:t xml:space="preserve"> are fulfilled:</w:t>
        </w:r>
      </w:ins>
    </w:p>
    <w:p w14:paraId="7C6609F6" w14:textId="77777777" w:rsidR="00CE6FF8" w:rsidRPr="00D16CE3" w:rsidRDefault="00CE6FF8" w:rsidP="00CE6FF8">
      <w:pPr>
        <w:ind w:left="1418" w:hanging="284"/>
        <w:rPr>
          <w:ins w:id="513" w:author="CHO" w:date="2020-01-23T08:07:00Z"/>
          <w:rFonts w:eastAsia="SimSun"/>
          <w:lang w:val="x-none" w:eastAsia="x-none"/>
        </w:rPr>
      </w:pPr>
      <w:ins w:id="514" w:author="CHO" w:date="2020-01-23T08:07:00Z">
        <w:r w:rsidRPr="00D16CE3">
          <w:rPr>
            <w:rFonts w:eastAsia="SimSun"/>
            <w:lang w:eastAsia="x-none"/>
          </w:rPr>
          <w:t>4</w:t>
        </w:r>
        <w:r w:rsidRPr="00D16CE3">
          <w:rPr>
            <w:rFonts w:eastAsia="SimSun"/>
            <w:lang w:val="x-none" w:eastAsia="x-none"/>
          </w:rPr>
          <w:t xml:space="preserve">&gt; consider the target candidate cell within the stored </w:t>
        </w:r>
        <w:r w:rsidRPr="005D07FB">
          <w:rPr>
            <w:i/>
          </w:rPr>
          <w:t>cho-RRCReconfig</w:t>
        </w:r>
        <w:r w:rsidRPr="00D16CE3">
          <w:rPr>
            <w:rFonts w:eastAsia="SimSun"/>
            <w:lang w:val="x-none" w:eastAsia="x-none"/>
          </w:rPr>
          <w:t xml:space="preserve">, associated to that </w:t>
        </w:r>
        <w:r w:rsidRPr="007D1856">
          <w:rPr>
            <w:i/>
          </w:rPr>
          <w:t>CHO-</w:t>
        </w:r>
        <w:r>
          <w:rPr>
            <w:i/>
          </w:rPr>
          <w:t>ConfigId</w:t>
        </w:r>
        <w:r w:rsidRPr="00D16CE3">
          <w:rPr>
            <w:rFonts w:eastAsia="SimSun"/>
            <w:lang w:val="x-none" w:eastAsia="x-none"/>
          </w:rPr>
          <w:t>, as a triggered cell;</w:t>
        </w:r>
      </w:ins>
    </w:p>
    <w:p w14:paraId="71991AA0" w14:textId="77777777" w:rsidR="00CE6FF8" w:rsidRDefault="00CE6FF8" w:rsidP="00CE6FF8">
      <w:pPr>
        <w:pStyle w:val="B4"/>
        <w:rPr>
          <w:ins w:id="515" w:author="CHO" w:date="2020-01-23T08:07:00Z"/>
        </w:rPr>
      </w:pPr>
      <w:ins w:id="516" w:author="CHO" w:date="2020-01-23T08:07:00Z">
        <w:r>
          <w:t xml:space="preserve">4&gt; </w:t>
        </w:r>
        <w:r w:rsidRPr="005F11EC">
          <w:t xml:space="preserve">initiate the conditional </w:t>
        </w:r>
        <w:r>
          <w:t>handover</w:t>
        </w:r>
        <w:r w:rsidRPr="005F11EC">
          <w:t xml:space="preserve"> execution, as specified in 5.3.5.x.</w:t>
        </w:r>
        <w:r>
          <w:t>5;</w:t>
        </w:r>
      </w:ins>
    </w:p>
    <w:p w14:paraId="199F5A7F" w14:textId="77777777" w:rsidR="00CE6FF8" w:rsidRPr="005E71FE" w:rsidRDefault="00CE6FF8" w:rsidP="00CE6FF8">
      <w:pPr>
        <w:pStyle w:val="B3"/>
        <w:rPr>
          <w:ins w:id="517" w:author="CHO" w:date="2020-01-23T08:07:00Z"/>
        </w:rPr>
      </w:pPr>
    </w:p>
    <w:p w14:paraId="115F830C" w14:textId="77777777" w:rsidR="00CE6FF8" w:rsidRDefault="00CE6FF8" w:rsidP="00CE6FF8">
      <w:pPr>
        <w:pStyle w:val="NO"/>
        <w:rPr>
          <w:ins w:id="518" w:author="CHO" w:date="2020-01-23T08:07:00Z"/>
        </w:rPr>
      </w:pPr>
      <w:ins w:id="519" w:author="CHO" w:date="2020-01-23T08:07:00Z">
        <w:r>
          <w:t xml:space="preserve">Note : up to 2 </w:t>
        </w:r>
        <w:r>
          <w:rPr>
            <w:i/>
          </w:rPr>
          <w:t xml:space="preserve">MeasId </w:t>
        </w:r>
        <w:r>
          <w:t xml:space="preserve">can be configured for each </w:t>
        </w:r>
        <w:r w:rsidRPr="007D1856">
          <w:rPr>
            <w:i/>
          </w:rPr>
          <w:t>CHO-</w:t>
        </w:r>
        <w:r>
          <w:rPr>
            <w:i/>
          </w:rPr>
          <w:t xml:space="preserve">ConfigId. </w:t>
        </w:r>
        <w:r>
          <w:t xml:space="preserve">The conditional handover event of the 2 </w:t>
        </w:r>
        <w:r>
          <w:rPr>
            <w:i/>
          </w:rPr>
          <w:t xml:space="preserve">MeasId </w:t>
        </w:r>
        <w:r>
          <w:t>should have the same event condition except the triggering quantity and triggering threshold.</w:t>
        </w:r>
      </w:ins>
    </w:p>
    <w:p w14:paraId="18330CB9" w14:textId="77777777" w:rsidR="00CE6FF8" w:rsidRPr="00A65874" w:rsidRDefault="00CE6FF8" w:rsidP="00CE6FF8">
      <w:pPr>
        <w:pStyle w:val="EditorsNote"/>
        <w:rPr>
          <w:ins w:id="520" w:author="CHO" w:date="2020-01-23T08:07:00Z"/>
        </w:rPr>
      </w:pPr>
      <w:ins w:id="521" w:author="CHO" w:date="2020-01-23T08:07:00Z">
        <w:r>
          <w:t>Editor’s note: FFS on what can be different in configuration for multiple events of the same execution condition.</w:t>
        </w:r>
      </w:ins>
    </w:p>
    <w:p w14:paraId="797BD2DF" w14:textId="77777777" w:rsidR="00CE6FF8" w:rsidRDefault="00CE6FF8" w:rsidP="00CE6FF8">
      <w:pPr>
        <w:pStyle w:val="EditorsNote"/>
        <w:rPr>
          <w:ins w:id="522" w:author="CHO" w:date="2020-01-23T08:07:00Z"/>
        </w:rPr>
      </w:pPr>
      <w:bookmarkStart w:id="523" w:name="_Hlk23789735"/>
      <w:ins w:id="524" w:author="CHO" w:date="2020-01-23T08:07:00Z">
        <w:r>
          <w:t xml:space="preserve">Editorial note: TBC on how to define the neighbour cell for A3/A5 for trigger condition. </w:t>
        </w:r>
      </w:ins>
    </w:p>
    <w:p w14:paraId="1E55A1A9" w14:textId="77777777" w:rsidR="00CE6FF8" w:rsidRDefault="00CE6FF8" w:rsidP="00CE6FF8">
      <w:pPr>
        <w:pStyle w:val="EditorsNote"/>
        <w:rPr>
          <w:ins w:id="525" w:author="CHO" w:date="2020-01-23T08:07:00Z"/>
        </w:rPr>
      </w:pPr>
      <w:ins w:id="526" w:author="CHO" w:date="2020-01-23T08:07:00Z">
        <w:r>
          <w:t>Editor’s note: FFS on during the CHO execution on a candidate target cell, the UE continues the measurement on other candidate cells (if configured) without the evaluation of the CHO triggering condition.</w:t>
        </w:r>
      </w:ins>
    </w:p>
    <w:bookmarkEnd w:id="523"/>
    <w:p w14:paraId="5627928E" w14:textId="77777777" w:rsidR="00CE6FF8" w:rsidRPr="009E0359" w:rsidRDefault="00CE6FF8" w:rsidP="00CE6FF8">
      <w:pPr>
        <w:pStyle w:val="Heading5"/>
        <w:rPr>
          <w:ins w:id="527" w:author="CHO" w:date="2020-01-23T08:07:00Z"/>
          <w:rFonts w:eastAsia="MS Mincho"/>
        </w:rPr>
      </w:pPr>
      <w:ins w:id="528" w:author="CHO" w:date="2020-01-23T08:07:00Z">
        <w:r>
          <w:rPr>
            <w:rFonts w:eastAsia="MS Mincho"/>
          </w:rPr>
          <w:t>5.3.5.x.5</w:t>
        </w:r>
        <w:r>
          <w:rPr>
            <w:rFonts w:eastAsia="MS Mincho"/>
          </w:rPr>
          <w:tab/>
          <w:t>Conditional handover execution</w:t>
        </w:r>
      </w:ins>
    </w:p>
    <w:p w14:paraId="472E3A56" w14:textId="77777777" w:rsidR="00CE6FF8" w:rsidRDefault="00CE6FF8" w:rsidP="00CE6FF8">
      <w:pPr>
        <w:rPr>
          <w:ins w:id="529" w:author="CHO" w:date="2020-01-23T08:07:00Z"/>
        </w:rPr>
      </w:pPr>
      <w:ins w:id="530" w:author="CHO" w:date="2020-01-23T08:07:00Z">
        <w:r>
          <w:t>The UE shall:</w:t>
        </w:r>
      </w:ins>
    </w:p>
    <w:p w14:paraId="5380CC88" w14:textId="77777777" w:rsidR="00CE6FF8" w:rsidRPr="00E71166" w:rsidRDefault="00CE6FF8" w:rsidP="00CE6FF8">
      <w:pPr>
        <w:ind w:left="568" w:hanging="284"/>
        <w:rPr>
          <w:ins w:id="531" w:author="CHO" w:date="2020-01-23T08:07:00Z"/>
          <w:lang w:val="x-none" w:eastAsia="x-none"/>
        </w:rPr>
      </w:pPr>
      <w:ins w:id="532" w:author="CHO" w:date="2020-01-23T08:07:00Z">
        <w:r w:rsidRPr="00E71166">
          <w:rPr>
            <w:lang w:val="x-none" w:eastAsia="x-none"/>
          </w:rPr>
          <w:t>1&gt;</w:t>
        </w:r>
        <w:r w:rsidRPr="00E71166">
          <w:rPr>
            <w:lang w:val="x-none" w:eastAsia="x-none"/>
          </w:rPr>
          <w:tab/>
          <w:t>if more than one triggered cell exists:</w:t>
        </w:r>
      </w:ins>
    </w:p>
    <w:p w14:paraId="0F336EB3" w14:textId="77777777" w:rsidR="00CE6FF8" w:rsidRPr="00E71166" w:rsidRDefault="00CE6FF8" w:rsidP="00CE6FF8">
      <w:pPr>
        <w:ind w:left="851" w:hanging="284"/>
        <w:rPr>
          <w:ins w:id="533" w:author="CHO" w:date="2020-01-23T08:07:00Z"/>
          <w:lang w:val="x-none" w:eastAsia="x-none"/>
        </w:rPr>
      </w:pPr>
      <w:ins w:id="534" w:author="CHO" w:date="2020-01-23T08:07:00Z">
        <w:r w:rsidRPr="00E71166">
          <w:rPr>
            <w:lang w:val="x-none" w:eastAsia="x-none"/>
          </w:rPr>
          <w:t>2&gt;</w:t>
        </w:r>
        <w:r w:rsidRPr="00E71166">
          <w:rPr>
            <w:lang w:val="x-none" w:eastAsia="x-none"/>
          </w:rPr>
          <w:tab/>
          <w:t xml:space="preserve">select one of the triggered cells as the selected cell for conditional </w:t>
        </w:r>
        <w:r w:rsidRPr="00E71166">
          <w:rPr>
            <w:lang w:eastAsia="x-none"/>
          </w:rPr>
          <w:t>han</w:t>
        </w:r>
        <w:r>
          <w:rPr>
            <w:lang w:eastAsia="x-none"/>
          </w:rPr>
          <w:t>dover</w:t>
        </w:r>
        <w:r w:rsidRPr="00E71166">
          <w:rPr>
            <w:lang w:val="x-none" w:eastAsia="x-none"/>
          </w:rPr>
          <w:t>;</w:t>
        </w:r>
      </w:ins>
    </w:p>
    <w:p w14:paraId="432A9514" w14:textId="77777777" w:rsidR="00CE6FF8" w:rsidRPr="00E71166" w:rsidRDefault="00CE6FF8" w:rsidP="00CE6FF8">
      <w:pPr>
        <w:ind w:left="568" w:hanging="284"/>
        <w:rPr>
          <w:ins w:id="535" w:author="CHO" w:date="2020-01-23T08:07:00Z"/>
          <w:lang w:eastAsia="x-none"/>
        </w:rPr>
      </w:pPr>
      <w:ins w:id="536" w:author="CHO" w:date="2020-01-23T08:07:00Z">
        <w:r w:rsidRPr="00E71166">
          <w:rPr>
            <w:lang w:eastAsia="x-none"/>
          </w:rPr>
          <w:t>1&gt;</w:t>
        </w:r>
        <w:r w:rsidRPr="00E71166">
          <w:rPr>
            <w:lang w:eastAsia="x-none"/>
          </w:rPr>
          <w:tab/>
          <w:t xml:space="preserve">for the selected cell of conditional </w:t>
        </w:r>
        <w:r>
          <w:rPr>
            <w:lang w:eastAsia="x-none"/>
          </w:rPr>
          <w:t>handover</w:t>
        </w:r>
        <w:r w:rsidRPr="00E71166">
          <w:rPr>
            <w:lang w:eastAsia="x-none"/>
          </w:rPr>
          <w:t>:</w:t>
        </w:r>
      </w:ins>
    </w:p>
    <w:p w14:paraId="53A6081E" w14:textId="77777777" w:rsidR="00CE6FF8" w:rsidRPr="00EC739E" w:rsidRDefault="00CE6FF8" w:rsidP="00CE6FF8">
      <w:pPr>
        <w:ind w:left="851" w:hanging="284"/>
        <w:rPr>
          <w:ins w:id="537" w:author="CHO" w:date="2020-01-23T08:07:00Z"/>
          <w:lang w:eastAsia="x-none"/>
        </w:rPr>
      </w:pPr>
      <w:ins w:id="538"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r w:rsidRPr="005D07FB">
          <w:rPr>
            <w:i/>
          </w:rPr>
          <w:t>cho-RRCReconfig</w:t>
        </w:r>
        <w:r>
          <w:t xml:space="preserve"> of the selected cell and perform the actions </w:t>
        </w:r>
        <w:r w:rsidRPr="0053274D">
          <w:t xml:space="preserve">as specified in </w:t>
        </w:r>
        <w:r w:rsidRPr="004A4941">
          <w:t>5.3.5.</w:t>
        </w:r>
        <w:r>
          <w:t>3</w:t>
        </w:r>
        <w:r w:rsidRPr="0053274D">
          <w:t>;</w:t>
        </w:r>
      </w:ins>
    </w:p>
    <w:p w14:paraId="2392374C" w14:textId="77777777" w:rsidR="00CE6FF8" w:rsidRDefault="00CE6FF8" w:rsidP="00CE6FF8">
      <w:pPr>
        <w:pStyle w:val="B1"/>
        <w:ind w:left="0" w:firstLine="0"/>
        <w:rPr>
          <w:ins w:id="539" w:author="CHO" w:date="2020-01-23T08:07:00Z"/>
        </w:rPr>
      </w:pPr>
      <w:ins w:id="540"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handover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541" w:name="_Toc20425726"/>
      <w:bookmarkStart w:id="542" w:name="_Toc29321122"/>
      <w:bookmarkEnd w:id="450"/>
      <w:r w:rsidRPr="00325D1F">
        <w:rPr>
          <w:rFonts w:eastAsia="SimSun"/>
          <w:lang w:val="en-GB" w:eastAsia="zh-CN"/>
        </w:rPr>
        <w:t>5.3.6</w:t>
      </w:r>
      <w:r w:rsidRPr="00325D1F">
        <w:rPr>
          <w:rFonts w:eastAsia="SimSun"/>
          <w:lang w:val="en-GB" w:eastAsia="zh-CN"/>
        </w:rPr>
        <w:tab/>
        <w:t>Counter check</w:t>
      </w:r>
      <w:bookmarkEnd w:id="541"/>
      <w:bookmarkEnd w:id="542"/>
    </w:p>
    <w:p w14:paraId="6D4A21A0" w14:textId="77777777" w:rsidR="002C5D28" w:rsidRPr="00325D1F" w:rsidRDefault="002C5D28" w:rsidP="002C5D28">
      <w:pPr>
        <w:pStyle w:val="Heading4"/>
        <w:rPr>
          <w:rFonts w:eastAsia="SimSun"/>
          <w:lang w:val="en-GB" w:eastAsia="zh-CN"/>
        </w:rPr>
      </w:pPr>
      <w:bookmarkStart w:id="543" w:name="_Toc20425727"/>
      <w:bookmarkStart w:id="544"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543"/>
      <w:bookmarkEnd w:id="544"/>
    </w:p>
    <w:p w14:paraId="4FF8ED70" w14:textId="77777777" w:rsidR="002C5D28" w:rsidRPr="00325D1F" w:rsidRDefault="00C74E9E" w:rsidP="002C5D28">
      <w:pPr>
        <w:pStyle w:val="TH"/>
        <w:rPr>
          <w:noProof/>
          <w:lang w:val="en-GB"/>
        </w:rPr>
      </w:pPr>
      <w:r w:rsidRPr="00325D1F">
        <w:rPr>
          <w:noProof/>
          <w:lang w:val="en-GB"/>
        </w:rPr>
        <w:object w:dxaOrig="3825" w:dyaOrig="2055" w14:anchorId="170D444E">
          <v:shape id="_x0000_i1051" type="#_x0000_t75" alt="" style="width:186.45pt;height:100.3pt;mso-width-percent:0;mso-height-percent:0;mso-width-percent:0;mso-height-percent:0" o:ole="">
            <v:imagedata r:id="rId31" o:title=""/>
          </v:shape>
          <o:OLEObject Type="Embed" ProgID="Mscgen.Chart" ShapeID="_x0000_i1051" DrawAspect="Content" ObjectID="_1641374187" r:id="rId32"/>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545" w:name="_Toc20425728"/>
      <w:bookmarkStart w:id="546" w:name="_Toc29321124"/>
      <w:r w:rsidRPr="00325D1F">
        <w:rPr>
          <w:lang w:val="en-GB"/>
        </w:rPr>
        <w:lastRenderedPageBreak/>
        <w:t>5.3.</w:t>
      </w:r>
      <w:r w:rsidRPr="00325D1F">
        <w:rPr>
          <w:rFonts w:eastAsia="SimSun"/>
          <w:lang w:val="en-GB"/>
        </w:rPr>
        <w:t>6</w:t>
      </w:r>
      <w:r w:rsidRPr="00325D1F">
        <w:rPr>
          <w:lang w:val="en-GB"/>
        </w:rPr>
        <w:t>.2</w:t>
      </w:r>
      <w:r w:rsidRPr="00325D1F">
        <w:rPr>
          <w:lang w:val="en-GB"/>
        </w:rPr>
        <w:tab/>
        <w:t>Initiation</w:t>
      </w:r>
      <w:bookmarkEnd w:id="545"/>
      <w:bookmarkEnd w:id="546"/>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547" w:name="_Toc20425729"/>
      <w:bookmarkStart w:id="548"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547"/>
      <w:bookmarkEnd w:id="548"/>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549" w:name="_Toc20425730"/>
      <w:bookmarkStart w:id="550" w:name="_Toc29321126"/>
      <w:r w:rsidRPr="00325D1F">
        <w:rPr>
          <w:rFonts w:eastAsia="MS Mincho"/>
          <w:lang w:val="en-GB"/>
        </w:rPr>
        <w:t>5.3.7</w:t>
      </w:r>
      <w:r w:rsidRPr="00325D1F">
        <w:rPr>
          <w:rFonts w:eastAsia="MS Mincho"/>
          <w:lang w:val="en-GB"/>
        </w:rPr>
        <w:tab/>
        <w:t>RRC connection re-establishment</w:t>
      </w:r>
      <w:bookmarkEnd w:id="549"/>
      <w:bookmarkEnd w:id="550"/>
    </w:p>
    <w:p w14:paraId="6609B997" w14:textId="77777777" w:rsidR="002C5D28" w:rsidRPr="00325D1F" w:rsidRDefault="002C5D28" w:rsidP="002C5D28">
      <w:pPr>
        <w:pStyle w:val="Heading4"/>
        <w:rPr>
          <w:lang w:val="en-GB"/>
        </w:rPr>
      </w:pPr>
      <w:bookmarkStart w:id="551" w:name="_Toc20425731"/>
      <w:bookmarkStart w:id="552" w:name="_Toc29321127"/>
      <w:r w:rsidRPr="00325D1F">
        <w:rPr>
          <w:lang w:val="en-GB"/>
        </w:rPr>
        <w:t>5.3.7.1</w:t>
      </w:r>
      <w:r w:rsidRPr="00325D1F">
        <w:rPr>
          <w:lang w:val="en-GB"/>
        </w:rPr>
        <w:tab/>
        <w:t>General</w:t>
      </w:r>
      <w:bookmarkEnd w:id="551"/>
      <w:bookmarkEnd w:id="552"/>
    </w:p>
    <w:p w14:paraId="1E21C880" w14:textId="77777777" w:rsidR="002C5D28" w:rsidRPr="00325D1F" w:rsidRDefault="002C5D28" w:rsidP="002C5D28">
      <w:pPr>
        <w:pStyle w:val="TH"/>
        <w:rPr>
          <w:lang w:val="en-GB"/>
        </w:rPr>
      </w:pPr>
      <w:r w:rsidRPr="00325D1F">
        <w:rPr>
          <w:lang w:val="en-GB"/>
        </w:rPr>
        <w:tab/>
      </w:r>
      <w:r w:rsidR="00C74E9E" w:rsidRPr="00325D1F">
        <w:rPr>
          <w:noProof/>
          <w:lang w:val="en-GB"/>
        </w:rPr>
        <w:object w:dxaOrig="4470" w:dyaOrig="2445" w14:anchorId="7302357B">
          <v:shape id="_x0000_i1050" type="#_x0000_t75" alt="" style="width:223.9pt;height:121.55pt;mso-width-percent:0;mso-height-percent:0;mso-width-percent:0;mso-height-percent:0" o:ole="">
            <v:imagedata r:id="rId33" o:title=""/>
          </v:shape>
          <o:OLEObject Type="Embed" ProgID="Mscgen.Chart" ShapeID="_x0000_i1050" DrawAspect="Content" ObjectID="_1641374188" r:id="rId34"/>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C74E9E" w:rsidP="002C5D28">
      <w:pPr>
        <w:pStyle w:val="TH"/>
        <w:rPr>
          <w:lang w:val="en-GB"/>
        </w:rPr>
      </w:pPr>
      <w:r w:rsidRPr="00325D1F">
        <w:rPr>
          <w:noProof/>
          <w:lang w:val="en-GB"/>
        </w:rPr>
        <w:object w:dxaOrig="4320" w:dyaOrig="2445" w14:anchorId="36CAA506">
          <v:shape id="_x0000_i1049" type="#_x0000_t75" alt="" style="width:3in;height:121.55pt;mso-width-percent:0;mso-height-percent:0;mso-width-percent:0;mso-height-percent:0" o:ole="">
            <v:imagedata r:id="rId35" o:title=""/>
          </v:shape>
          <o:OLEObject Type="Embed" ProgID="Mscgen.Chart" ShapeID="_x0000_i1049" DrawAspect="Content" ObjectID="_1641374189" r:id="rId36"/>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553" w:name="_MON_1267947476"/>
      <w:bookmarkStart w:id="554" w:name="_MON_1289914521"/>
      <w:bookmarkStart w:id="555" w:name="_MON_1267947623"/>
      <w:bookmarkStart w:id="556" w:name="_MON_1289914522"/>
      <w:bookmarkEnd w:id="553"/>
      <w:bookmarkEnd w:id="554"/>
      <w:bookmarkEnd w:id="555"/>
      <w:bookmarkEnd w:id="556"/>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557" w:name="_Toc20425732"/>
      <w:bookmarkStart w:id="558" w:name="_Toc29321128"/>
      <w:r w:rsidRPr="00325D1F">
        <w:rPr>
          <w:lang w:val="en-GB"/>
        </w:rPr>
        <w:t>5.3.7.2</w:t>
      </w:r>
      <w:r w:rsidRPr="00325D1F">
        <w:rPr>
          <w:lang w:val="en-GB"/>
        </w:rPr>
        <w:tab/>
        <w:t>Initiation</w:t>
      </w:r>
      <w:bookmarkEnd w:id="557"/>
      <w:bookmarkEnd w:id="558"/>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559" w:author="T312" w:date="2020-01-23T09:32:00Z"/>
          <w:lang w:val="en-GB"/>
        </w:rPr>
      </w:pPr>
      <w:ins w:id="560"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lastRenderedPageBreak/>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561" w:name="_Toc20425733"/>
      <w:bookmarkStart w:id="562" w:name="_Toc29321129"/>
      <w:r w:rsidRPr="00325D1F">
        <w:rPr>
          <w:lang w:val="en-GB"/>
        </w:rPr>
        <w:t>5.3.7.3</w:t>
      </w:r>
      <w:r w:rsidRPr="00325D1F">
        <w:rPr>
          <w:lang w:val="en-GB"/>
        </w:rPr>
        <w:tab/>
        <w:t>Actions following cell selection while T311 is running</w:t>
      </w:r>
      <w:bookmarkEnd w:id="561"/>
      <w:bookmarkEnd w:id="56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563" w:author="CHO" w:date="2020-01-23T08:08:00Z"/>
          <w:lang w:val="en-GB"/>
        </w:rPr>
      </w:pPr>
      <w:del w:id="564"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2BCF00EC" w14:textId="77777777" w:rsidR="000F28F1" w:rsidRPr="00AE0A27" w:rsidRDefault="000F28F1" w:rsidP="000F28F1">
      <w:pPr>
        <w:pStyle w:val="B1"/>
        <w:rPr>
          <w:ins w:id="565" w:author="CHO" w:date="2020-01-23T08:08:00Z"/>
        </w:rPr>
      </w:pPr>
      <w:ins w:id="566" w:author="CHO" w:date="2020-01-23T08:08:00Z">
        <w:r>
          <w:t>1&gt;</w:t>
        </w:r>
        <w:r>
          <w:tab/>
          <w:t xml:space="preserve">if </w:t>
        </w:r>
        <w:r w:rsidRPr="00AE0A27">
          <w:rPr>
            <w:i/>
          </w:rPr>
          <w:t>attemptCHO</w:t>
        </w:r>
        <w:r w:rsidRPr="00AE0A27">
          <w:t xml:space="preserve"> is configured; and</w:t>
        </w:r>
      </w:ins>
    </w:p>
    <w:p w14:paraId="3F632631" w14:textId="77777777" w:rsidR="000F28F1" w:rsidRDefault="000F28F1" w:rsidP="000F28F1">
      <w:pPr>
        <w:pStyle w:val="B1"/>
        <w:rPr>
          <w:ins w:id="567" w:author="CHO" w:date="2020-01-23T08:08:00Z"/>
        </w:rPr>
      </w:pPr>
      <w:ins w:id="568" w:author="CHO" w:date="2020-01-23T08:08:00Z">
        <w:r>
          <w:t>1&gt;</w:t>
        </w:r>
        <w:r>
          <w:tab/>
          <w:t xml:space="preserve">if the selected cell is one of the candidate cells in </w:t>
        </w:r>
        <w:r w:rsidRPr="00CB22FD">
          <w:rPr>
            <w:i/>
          </w:rPr>
          <w:t>VarCHO-Config</w:t>
        </w:r>
        <w:r>
          <w:t>:</w:t>
        </w:r>
      </w:ins>
    </w:p>
    <w:p w14:paraId="59BCF214" w14:textId="77777777" w:rsidR="000F28F1" w:rsidRDefault="000F28F1" w:rsidP="000F28F1">
      <w:pPr>
        <w:pStyle w:val="B2"/>
        <w:rPr>
          <w:ins w:id="569" w:author="CHO" w:date="2020-01-23T08:08:00Z"/>
        </w:rPr>
      </w:pPr>
      <w:ins w:id="570" w:author="CHO" w:date="2020-01-23T08:08:00Z">
        <w:r>
          <w:t>2</w:t>
        </w:r>
        <w:r w:rsidRPr="00CB22FD">
          <w:t xml:space="preserve">&gt; apply the stored </w:t>
        </w:r>
        <w:r w:rsidRPr="00CB22FD">
          <w:rPr>
            <w:i/>
          </w:rPr>
          <w:t xml:space="preserve">cho-RRCReconfig </w:t>
        </w:r>
        <w:r w:rsidRPr="00CB22FD">
          <w:t xml:space="preserve">associated </w:t>
        </w:r>
        <w:r>
          <w:t xml:space="preserve">to the selected </w:t>
        </w:r>
        <w:r w:rsidRPr="00CB22FD">
          <w:t>cell</w:t>
        </w:r>
        <w:r>
          <w:t>;</w:t>
        </w:r>
        <w:r w:rsidRPr="00CB22FD">
          <w:t xml:space="preserve"> </w:t>
        </w:r>
      </w:ins>
    </w:p>
    <w:p w14:paraId="409FBFA9" w14:textId="77777777" w:rsidR="000F28F1" w:rsidRDefault="000F28F1" w:rsidP="000F28F1">
      <w:pPr>
        <w:pStyle w:val="NO"/>
        <w:rPr>
          <w:ins w:id="571" w:author="CHO" w:date="2020-01-23T08:08:00Z"/>
        </w:rPr>
      </w:pPr>
      <w:ins w:id="572" w:author="CHO" w:date="2020-01-23T08:08:00Z">
        <w:r w:rsidRPr="0096519C">
          <w:t>NOTE:</w:t>
        </w:r>
        <w:r w:rsidRPr="0096519C">
          <w:tab/>
        </w:r>
        <w:r>
          <w:t xml:space="preserve">The </w:t>
        </w:r>
        <w:r w:rsidRPr="002007BA">
          <w:t>UE applies the CHO configuration on top the current source configuration</w:t>
        </w:r>
        <w:r>
          <w:t>( i.e. the configuration before performing the actions as specified in 5.3.7.2.)</w:t>
        </w:r>
        <w:r w:rsidRPr="002007BA">
          <w:t>.</w:t>
        </w:r>
      </w:ins>
    </w:p>
    <w:p w14:paraId="4B887A6E" w14:textId="77777777" w:rsidR="000F28F1" w:rsidRDefault="000F28F1" w:rsidP="000F28F1">
      <w:pPr>
        <w:pStyle w:val="B2"/>
        <w:rPr>
          <w:ins w:id="573" w:author="CHO" w:date="2020-01-23T08:08:00Z"/>
        </w:rPr>
      </w:pPr>
      <w:ins w:id="574" w:author="CHO" w:date="2020-01-23T08:08:00Z">
        <w:r>
          <w:t xml:space="preserve">2&gt; remove all the entries within </w:t>
        </w:r>
        <w:r w:rsidRPr="00CB22FD">
          <w:rPr>
            <w:i/>
          </w:rPr>
          <w:t>VarCHO-Config</w:t>
        </w:r>
        <w:r>
          <w:t>;</w:t>
        </w:r>
      </w:ins>
    </w:p>
    <w:p w14:paraId="4DCDA51A" w14:textId="77777777" w:rsidR="000F28F1" w:rsidRDefault="000F28F1" w:rsidP="000F28F1">
      <w:pPr>
        <w:pStyle w:val="B2"/>
        <w:rPr>
          <w:ins w:id="575" w:author="CHO" w:date="2020-01-23T08:08:00Z"/>
        </w:rPr>
      </w:pPr>
      <w:ins w:id="576" w:author="CHO" w:date="2020-01-23T08:08:00Z">
        <w:r>
          <w:t xml:space="preserve">2&gt; perform the actions as </w:t>
        </w:r>
        <w:r w:rsidRPr="00CB22FD">
          <w:t>specified in 5.3.5.3;</w:t>
        </w:r>
      </w:ins>
    </w:p>
    <w:p w14:paraId="6543B9CC" w14:textId="77777777" w:rsidR="000F28F1" w:rsidRPr="00CB22FD" w:rsidRDefault="000F28F1" w:rsidP="000F28F1">
      <w:pPr>
        <w:pStyle w:val="B1"/>
        <w:rPr>
          <w:ins w:id="577" w:author="CHO" w:date="2020-01-23T08:08:00Z"/>
        </w:rPr>
      </w:pPr>
      <w:ins w:id="578" w:author="CHO" w:date="2020-01-23T08:08:00Z">
        <w:r>
          <w:t>1&gt;</w:t>
        </w:r>
        <w:r>
          <w:tab/>
          <w:t>else:</w:t>
        </w:r>
      </w:ins>
    </w:p>
    <w:p w14:paraId="723BC1C4" w14:textId="77777777" w:rsidR="000F28F1" w:rsidRDefault="000F28F1" w:rsidP="000F28F1">
      <w:pPr>
        <w:pStyle w:val="B2"/>
        <w:rPr>
          <w:ins w:id="579" w:author="CHO" w:date="2020-01-23T08:08:00Z"/>
        </w:rPr>
      </w:pPr>
      <w:ins w:id="580" w:author="CHO" w:date="2020-01-23T08:08:00Z">
        <w:r>
          <w:t xml:space="preserve">2&gt; remove all the entries within </w:t>
        </w:r>
        <w:r w:rsidRPr="00CB22FD">
          <w:rPr>
            <w:i/>
          </w:rPr>
          <w:t>VarCHO-Config</w:t>
        </w:r>
        <w:r>
          <w:t>, if any;</w:t>
        </w:r>
      </w:ins>
    </w:p>
    <w:p w14:paraId="0A466C6E" w14:textId="2205D457" w:rsidR="000F28F1" w:rsidRDefault="000F28F1" w:rsidP="000F28F1">
      <w:pPr>
        <w:pStyle w:val="B2"/>
        <w:rPr>
          <w:ins w:id="581" w:author="CHO" w:date="2020-01-23T08:08:00Z"/>
          <w:lang w:val="en-GB"/>
        </w:rPr>
      </w:pPr>
      <w:ins w:id="582" w:author="CHO" w:date="2020-01-23T08:08:00Z">
        <w:r>
          <w:t>2</w:t>
        </w:r>
        <w:r w:rsidRPr="0096519C">
          <w:t>&gt;</w:t>
        </w:r>
        <w:r w:rsidRPr="0096519C">
          <w:tab/>
          <w:t>start timer T301;</w:t>
        </w:r>
      </w:ins>
    </w:p>
    <w:p w14:paraId="7E42679E" w14:textId="47FF91A6" w:rsidR="00E32F60" w:rsidRPr="00325D1F" w:rsidRDefault="00E32F60">
      <w:pPr>
        <w:pStyle w:val="B2"/>
        <w:pPrChange w:id="583" w:author="CHO" w:date="2020-01-23T08:09:00Z">
          <w:pPr>
            <w:pStyle w:val="B1"/>
          </w:pPr>
        </w:pPrChange>
      </w:pPr>
      <w:del w:id="584" w:author="CHO" w:date="2020-01-23T08:09:00Z">
        <w:r w:rsidRPr="00325D1F" w:rsidDel="000F28F1">
          <w:delText>1</w:delText>
        </w:r>
      </w:del>
      <w:ins w:id="585"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586" w:author="CHO" w:date="2020-01-23T08:09:00Z">
          <w:pPr>
            <w:pStyle w:val="B1"/>
          </w:pPr>
        </w:pPrChange>
      </w:pPr>
      <w:del w:id="587" w:author="CHO" w:date="2020-01-23T08:09:00Z">
        <w:r w:rsidRPr="00325D1F" w:rsidDel="000F28F1">
          <w:delText>1</w:delText>
        </w:r>
      </w:del>
      <w:ins w:id="588" w:author="CHO" w:date="2020-01-23T08:09:00Z">
        <w:r w:rsidR="000F28F1">
          <w:rPr>
            <w:lang w:val="en-US"/>
          </w:rPr>
          <w:t>2</w:t>
        </w:r>
      </w:ins>
      <w:r w:rsidRPr="00325D1F">
        <w:t>&gt;</w:t>
      </w:r>
      <w:r w:rsidRPr="00325D1F">
        <w:tab/>
        <w:t>apply the default MAC Cell Group configuration as specified in 9.2.2;</w:t>
      </w:r>
    </w:p>
    <w:p w14:paraId="24AB2E31" w14:textId="2FA9C085" w:rsidR="00B9400B" w:rsidRPr="00325D1F" w:rsidRDefault="000F28F1">
      <w:pPr>
        <w:pStyle w:val="B2"/>
        <w:pPrChange w:id="589" w:author="CHO" w:date="2020-01-23T08:09:00Z">
          <w:pPr>
            <w:pStyle w:val="B1"/>
          </w:pPr>
        </w:pPrChange>
      </w:pPr>
      <w:ins w:id="590" w:author="CHO" w:date="2020-01-23T08:09:00Z">
        <w:r>
          <w:rPr>
            <w:lang w:val="en-US"/>
          </w:rPr>
          <w:t>2</w:t>
        </w:r>
      </w:ins>
      <w:del w:id="591"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592" w:author="CHO" w:date="2020-01-23T08:09:00Z">
          <w:pPr>
            <w:pStyle w:val="B1"/>
          </w:pPr>
        </w:pPrChange>
      </w:pPr>
      <w:del w:id="593" w:author="CHO" w:date="2020-01-23T08:09:00Z">
        <w:r w:rsidRPr="00325D1F" w:rsidDel="000F28F1">
          <w:delText>1</w:delText>
        </w:r>
      </w:del>
      <w:ins w:id="594"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595" w:author="CHO" w:date="2020-01-23T08:09:00Z">
          <w:pPr>
            <w:pStyle w:val="B1"/>
          </w:pPr>
        </w:pPrChange>
      </w:pPr>
      <w:del w:id="596" w:author="CHO" w:date="2020-01-23T08:09:00Z">
        <w:r w:rsidRPr="00325D1F" w:rsidDel="000F28F1">
          <w:delText>1</w:delText>
        </w:r>
      </w:del>
      <w:ins w:id="597"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598"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599" w:name="_Toc20425734"/>
      <w:bookmarkStart w:id="600"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599"/>
      <w:bookmarkEnd w:id="600"/>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601" w:name="_Toc20425735"/>
      <w:bookmarkStart w:id="602"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601"/>
      <w:bookmarkEnd w:id="602"/>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lastRenderedPageBreak/>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603" w:name="_Toc20425736"/>
      <w:bookmarkStart w:id="604" w:name="_Toc29321132"/>
      <w:r w:rsidRPr="00325D1F">
        <w:rPr>
          <w:lang w:val="en-GB"/>
        </w:rPr>
        <w:t>5.3.7.6</w:t>
      </w:r>
      <w:r w:rsidRPr="00325D1F">
        <w:rPr>
          <w:lang w:val="en-GB"/>
        </w:rPr>
        <w:tab/>
        <w:t>T311 expiry</w:t>
      </w:r>
      <w:bookmarkEnd w:id="603"/>
      <w:bookmarkEnd w:id="604"/>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605" w:name="_Toc20425737"/>
      <w:bookmarkStart w:id="606" w:name="_Toc29321133"/>
      <w:r w:rsidRPr="00325D1F">
        <w:rPr>
          <w:lang w:val="en-GB"/>
        </w:rPr>
        <w:t>5.3.7.7</w:t>
      </w:r>
      <w:r w:rsidRPr="00325D1F">
        <w:rPr>
          <w:lang w:val="en-GB"/>
        </w:rPr>
        <w:tab/>
        <w:t>T301 expiry or selected cell no longer suitable</w:t>
      </w:r>
      <w:bookmarkEnd w:id="605"/>
      <w:bookmarkEnd w:id="606"/>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607" w:name="_Toc20425738"/>
      <w:bookmarkStart w:id="608"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607"/>
      <w:bookmarkEnd w:id="608"/>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609" w:name="_Toc20425739"/>
      <w:bookmarkStart w:id="610" w:name="_Toc29321135"/>
      <w:r w:rsidRPr="00325D1F">
        <w:rPr>
          <w:rFonts w:eastAsia="MS Mincho"/>
          <w:lang w:val="en-GB"/>
        </w:rPr>
        <w:t>5.3.8</w:t>
      </w:r>
      <w:r w:rsidRPr="00325D1F">
        <w:rPr>
          <w:rFonts w:eastAsia="MS Mincho"/>
          <w:lang w:val="en-GB"/>
        </w:rPr>
        <w:tab/>
        <w:t>RRC connection release</w:t>
      </w:r>
      <w:bookmarkEnd w:id="609"/>
      <w:bookmarkEnd w:id="610"/>
    </w:p>
    <w:p w14:paraId="07B819E7" w14:textId="77777777" w:rsidR="002C5D28" w:rsidRPr="00325D1F" w:rsidRDefault="002C5D28" w:rsidP="002C5D28">
      <w:pPr>
        <w:pStyle w:val="Heading4"/>
        <w:rPr>
          <w:lang w:val="en-GB"/>
        </w:rPr>
      </w:pPr>
      <w:bookmarkStart w:id="611" w:name="_Toc20425740"/>
      <w:bookmarkStart w:id="612" w:name="_Toc29321136"/>
      <w:r w:rsidRPr="00325D1F">
        <w:rPr>
          <w:lang w:val="en-GB"/>
        </w:rPr>
        <w:t>5.3.8.1</w:t>
      </w:r>
      <w:r w:rsidRPr="00325D1F">
        <w:rPr>
          <w:lang w:val="en-GB"/>
        </w:rPr>
        <w:tab/>
        <w:t>General</w:t>
      </w:r>
      <w:bookmarkEnd w:id="611"/>
      <w:bookmarkEnd w:id="612"/>
    </w:p>
    <w:p w14:paraId="3CC6626C" w14:textId="77777777" w:rsidR="002C5D28" w:rsidRPr="00325D1F" w:rsidRDefault="00C74E9E" w:rsidP="002C5D28">
      <w:pPr>
        <w:pStyle w:val="TH"/>
        <w:rPr>
          <w:lang w:val="en-GB"/>
        </w:rPr>
      </w:pPr>
      <w:r w:rsidRPr="00325D1F">
        <w:rPr>
          <w:noProof/>
          <w:lang w:val="en-GB"/>
        </w:rPr>
        <w:object w:dxaOrig="2880" w:dyaOrig="1575" w14:anchorId="17299C0B">
          <v:shape id="_x0000_i1048" type="#_x0000_t75" alt="" style="width:2in;height:80.3pt;mso-width-percent:0;mso-height-percent:0;mso-width-percent:0;mso-height-percent:0" o:ole="">
            <v:imagedata r:id="rId37" o:title=""/>
          </v:shape>
          <o:OLEObject Type="Embed" ProgID="Mscgen.Chart" ShapeID="_x0000_i1048" DrawAspect="Content" ObjectID="_1641374190" r:id="rId38"/>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lastRenderedPageBreak/>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613" w:name="_1267948855"/>
      <w:bookmarkStart w:id="614" w:name="_1289914524"/>
      <w:bookmarkStart w:id="615" w:name="_1582530302"/>
      <w:bookmarkStart w:id="616" w:name="_1582606777"/>
      <w:bookmarkStart w:id="617" w:name="_Toc20425741"/>
      <w:bookmarkStart w:id="618" w:name="_Toc29321137"/>
      <w:bookmarkEnd w:id="613"/>
      <w:bookmarkEnd w:id="614"/>
      <w:bookmarkEnd w:id="615"/>
      <w:bookmarkEnd w:id="616"/>
      <w:r w:rsidRPr="00325D1F">
        <w:rPr>
          <w:lang w:val="en-GB"/>
        </w:rPr>
        <w:t>5.3.8.2</w:t>
      </w:r>
      <w:r w:rsidRPr="00325D1F">
        <w:rPr>
          <w:lang w:val="en-GB"/>
        </w:rPr>
        <w:tab/>
        <w:t>Initiation</w:t>
      </w:r>
      <w:bookmarkEnd w:id="617"/>
      <w:bookmarkEnd w:id="618"/>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619" w:name="_Toc20425742"/>
      <w:bookmarkStart w:id="620"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619"/>
      <w:bookmarkEnd w:id="620"/>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lastRenderedPageBreak/>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621" w:name="_Toc20425743"/>
      <w:bookmarkStart w:id="622" w:name="_Toc29321139"/>
      <w:r w:rsidRPr="00325D1F">
        <w:rPr>
          <w:lang w:val="en-GB"/>
        </w:rPr>
        <w:t>5.3.8.4</w:t>
      </w:r>
      <w:r w:rsidRPr="00325D1F">
        <w:rPr>
          <w:lang w:val="en-GB"/>
        </w:rPr>
        <w:tab/>
        <w:t>T320 expiry</w:t>
      </w:r>
      <w:bookmarkEnd w:id="621"/>
      <w:bookmarkEnd w:id="622"/>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623" w:name="_Toc20425744"/>
      <w:bookmarkStart w:id="624" w:name="_Toc29321140"/>
      <w:r w:rsidRPr="00325D1F">
        <w:rPr>
          <w:lang w:val="en-GB"/>
        </w:rPr>
        <w:t>5.3.8.5</w:t>
      </w:r>
      <w:r w:rsidRPr="00325D1F">
        <w:rPr>
          <w:lang w:val="en-GB"/>
        </w:rPr>
        <w:tab/>
        <w:t xml:space="preserve">UE actions upon the expiry of </w:t>
      </w:r>
      <w:r w:rsidRPr="00325D1F">
        <w:rPr>
          <w:i/>
          <w:lang w:val="en-GB"/>
        </w:rPr>
        <w:t>DataInactivityTimer</w:t>
      </w:r>
      <w:bookmarkEnd w:id="623"/>
      <w:bookmarkEnd w:id="624"/>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625" w:name="_Toc20425745"/>
      <w:bookmarkStart w:id="626" w:name="_Toc29321141"/>
      <w:r w:rsidRPr="00325D1F">
        <w:rPr>
          <w:rFonts w:eastAsia="MS Mincho"/>
          <w:lang w:val="en-GB"/>
        </w:rPr>
        <w:lastRenderedPageBreak/>
        <w:t>5.3.9</w:t>
      </w:r>
      <w:r w:rsidRPr="00325D1F">
        <w:rPr>
          <w:rFonts w:eastAsia="MS Mincho"/>
          <w:lang w:val="en-GB"/>
        </w:rPr>
        <w:tab/>
        <w:t>RRC connection release requested by upper layers</w:t>
      </w:r>
      <w:bookmarkEnd w:id="625"/>
      <w:bookmarkEnd w:id="626"/>
    </w:p>
    <w:p w14:paraId="4939722D" w14:textId="77777777" w:rsidR="002C5D28" w:rsidRPr="00325D1F" w:rsidRDefault="002C5D28" w:rsidP="002C5D28">
      <w:pPr>
        <w:pStyle w:val="Heading4"/>
        <w:rPr>
          <w:lang w:val="en-GB"/>
        </w:rPr>
      </w:pPr>
      <w:bookmarkStart w:id="627" w:name="_Toc20425746"/>
      <w:bookmarkStart w:id="628" w:name="_Toc29321142"/>
      <w:bookmarkStart w:id="629" w:name="_Hlk514301762"/>
      <w:r w:rsidRPr="00325D1F">
        <w:rPr>
          <w:lang w:val="en-GB"/>
        </w:rPr>
        <w:t>5.3.9.1</w:t>
      </w:r>
      <w:r w:rsidRPr="00325D1F">
        <w:rPr>
          <w:lang w:val="en-GB"/>
        </w:rPr>
        <w:tab/>
        <w:t>General</w:t>
      </w:r>
      <w:bookmarkEnd w:id="627"/>
      <w:bookmarkEnd w:id="628"/>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630" w:name="_Toc20425747"/>
      <w:bookmarkStart w:id="631" w:name="_Toc29321143"/>
      <w:r w:rsidRPr="00325D1F">
        <w:rPr>
          <w:lang w:val="en-GB"/>
        </w:rPr>
        <w:t>5.3.9.2</w:t>
      </w:r>
      <w:r w:rsidRPr="00325D1F">
        <w:rPr>
          <w:lang w:val="en-GB"/>
        </w:rPr>
        <w:tab/>
        <w:t>Initiation</w:t>
      </w:r>
      <w:bookmarkEnd w:id="630"/>
      <w:bookmarkEnd w:id="631"/>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632" w:name="_Toc20425748"/>
      <w:bookmarkStart w:id="633" w:name="_Toc29321144"/>
      <w:r w:rsidRPr="00325D1F">
        <w:rPr>
          <w:lang w:val="en-GB"/>
        </w:rPr>
        <w:t>5.3.10</w:t>
      </w:r>
      <w:r w:rsidRPr="00325D1F">
        <w:rPr>
          <w:lang w:val="en-GB"/>
        </w:rPr>
        <w:tab/>
        <w:t>Radio link failure related actions</w:t>
      </w:r>
      <w:bookmarkEnd w:id="632"/>
      <w:bookmarkEnd w:id="633"/>
    </w:p>
    <w:p w14:paraId="0C204260" w14:textId="77777777" w:rsidR="002C5D28" w:rsidRPr="00325D1F" w:rsidRDefault="002C5D28" w:rsidP="002C5D28">
      <w:pPr>
        <w:pStyle w:val="Heading4"/>
        <w:rPr>
          <w:rFonts w:eastAsia="MS Mincho"/>
          <w:lang w:val="en-GB"/>
        </w:rPr>
      </w:pPr>
      <w:bookmarkStart w:id="634" w:name="_Toc20425749"/>
      <w:bookmarkStart w:id="635" w:name="_Toc29321145"/>
      <w:bookmarkEnd w:id="629"/>
      <w:r w:rsidRPr="00325D1F">
        <w:rPr>
          <w:rFonts w:eastAsia="MS Mincho"/>
          <w:lang w:val="en-GB"/>
        </w:rPr>
        <w:t>5.3.10.1</w:t>
      </w:r>
      <w:r w:rsidRPr="00325D1F">
        <w:rPr>
          <w:rFonts w:eastAsia="MS Mincho"/>
          <w:lang w:val="en-GB"/>
        </w:rPr>
        <w:tab/>
        <w:t>Detection of physical layer problems in RRC_CONNECTED</w:t>
      </w:r>
      <w:bookmarkEnd w:id="634"/>
      <w:bookmarkEnd w:id="635"/>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636" w:author="DAPS" w:date="2020-01-22T23:58:00Z"/>
        </w:rPr>
      </w:pPr>
      <w:ins w:id="637"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638" w:author="DAPS" w:date="2020-01-22T23:58:00Z"/>
        </w:rPr>
      </w:pPr>
      <w:ins w:id="639"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640"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641" w:name="_Hlk23709641"/>
      <w:ins w:id="642" w:author="DAPS" w:date="2020-01-22T23:59:00Z">
        <w:r>
          <w:t xml:space="preserve">Editor’s note: </w:t>
        </w:r>
        <w:bookmarkStart w:id="643" w:name="_Hlk23494694"/>
        <w:r>
          <w:t>TBC on how/whether to capture stop RLM in source after RACH successful to target PCell.</w:t>
        </w:r>
      </w:ins>
      <w:bookmarkEnd w:id="641"/>
      <w:bookmarkEnd w:id="643"/>
    </w:p>
    <w:p w14:paraId="4850553F" w14:textId="77777777" w:rsidR="002C5D28" w:rsidRPr="00325D1F" w:rsidRDefault="002C5D28" w:rsidP="002C5D28">
      <w:pPr>
        <w:pStyle w:val="Heading4"/>
        <w:rPr>
          <w:rFonts w:eastAsia="MS Mincho"/>
          <w:lang w:val="en-GB"/>
        </w:rPr>
      </w:pPr>
      <w:bookmarkStart w:id="644" w:name="_Toc20425750"/>
      <w:bookmarkStart w:id="645" w:name="_Toc29321146"/>
      <w:r w:rsidRPr="00325D1F">
        <w:rPr>
          <w:lang w:val="en-GB"/>
        </w:rPr>
        <w:t>5.3.10.2</w:t>
      </w:r>
      <w:r w:rsidRPr="00325D1F">
        <w:rPr>
          <w:lang w:val="en-GB"/>
        </w:rPr>
        <w:tab/>
        <w:t>Recovery of physical layer problems</w:t>
      </w:r>
      <w:bookmarkEnd w:id="644"/>
      <w:bookmarkEnd w:id="645"/>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646"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647"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648" w:name="_Toc20425751"/>
      <w:bookmarkStart w:id="649" w:name="_Toc29321147"/>
      <w:r w:rsidRPr="00325D1F">
        <w:rPr>
          <w:lang w:val="en-GB"/>
        </w:rPr>
        <w:t>5.3.10.3</w:t>
      </w:r>
      <w:r w:rsidRPr="00325D1F">
        <w:rPr>
          <w:lang w:val="en-GB"/>
        </w:rPr>
        <w:tab/>
        <w:t>Detection of radio link failure</w:t>
      </w:r>
      <w:bookmarkEnd w:id="648"/>
      <w:bookmarkEnd w:id="649"/>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650" w:author="DAPS" w:date="2020-01-22T23:59:00Z"/>
        </w:rPr>
      </w:pPr>
      <w:ins w:id="651"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652" w:author="DAPS" w:date="2020-01-22T23:59:00Z"/>
        </w:rPr>
      </w:pPr>
      <w:ins w:id="653"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654" w:author="DAPS" w:date="2020-01-22T23:59:00Z"/>
        </w:rPr>
      </w:pPr>
      <w:ins w:id="655"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656" w:author="DAPS" w:date="2020-01-22T23:59:00Z"/>
        </w:rPr>
      </w:pPr>
      <w:ins w:id="657"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658" w:author="DAPS" w:date="2020-01-22T23:59:00Z"/>
        </w:rPr>
      </w:pPr>
      <w:ins w:id="659"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6DDC3DAE" w14:textId="77777777" w:rsidR="00E82C5A" w:rsidRDefault="00E82C5A" w:rsidP="00E82C5A">
      <w:pPr>
        <w:pStyle w:val="B5"/>
        <w:rPr>
          <w:ins w:id="660" w:author="DAPS" w:date="2020-01-22T23:59:00Z"/>
        </w:rPr>
      </w:pPr>
      <w:ins w:id="661" w:author="DAPS" w:date="2020-01-22T23:59:00Z">
        <w:r>
          <w:rPr>
            <w:rStyle w:val="B4Char"/>
          </w:rPr>
          <w:lastRenderedPageBreak/>
          <w:t>4</w:t>
        </w:r>
        <w:r w:rsidRPr="00D17287">
          <w:rPr>
            <w:rStyle w:val="B4Char"/>
          </w:rPr>
          <w:t>&gt; suspend all DRBs in the source</w:t>
        </w:r>
        <w:r>
          <w:t>.</w:t>
        </w:r>
      </w:ins>
    </w:p>
    <w:p w14:paraId="7085E330" w14:textId="32F047B7" w:rsidR="00E82C5A" w:rsidRPr="00D30C34" w:rsidRDefault="00E82C5A" w:rsidP="00737FF8">
      <w:pPr>
        <w:pStyle w:val="B1"/>
        <w:rPr>
          <w:ins w:id="662" w:author="DAPS" w:date="2020-01-22T23:59:00Z"/>
        </w:rPr>
      </w:pPr>
      <w:ins w:id="663" w:author="DAPS" w:date="2020-01-22T23:59:00Z">
        <w:r>
          <w:t>1&gt;  e</w:t>
        </w:r>
        <w:r>
          <w:rPr>
            <w:rFonts w:eastAsia="MS Mincho"/>
          </w:rPr>
          <w:t>lse:</w:t>
        </w:r>
      </w:ins>
    </w:p>
    <w:p w14:paraId="12CF608E" w14:textId="29AF289F" w:rsidR="00A068A4" w:rsidRPr="00325D1F" w:rsidRDefault="002C5D28">
      <w:pPr>
        <w:pStyle w:val="B2"/>
        <w:pPrChange w:id="664" w:author="DAPS" w:date="2020-01-23T00:00:00Z">
          <w:pPr>
            <w:pStyle w:val="B1"/>
          </w:pPr>
        </w:pPrChange>
      </w:pPr>
      <w:del w:id="665" w:author="DAPS" w:date="2020-01-23T00:00:00Z">
        <w:r w:rsidRPr="00325D1F" w:rsidDel="00E82C5A">
          <w:delText>1</w:delText>
        </w:r>
      </w:del>
      <w:ins w:id="666"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667" w:author="T312" w:date="2020-01-23T09:31:00Z"/>
        </w:rPr>
      </w:pPr>
      <w:ins w:id="668"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669" w:author="DAPS" w:date="2020-01-23T00:00:00Z">
          <w:pPr>
            <w:pStyle w:val="B1"/>
          </w:pPr>
        </w:pPrChange>
      </w:pPr>
      <w:del w:id="670" w:author="DAPS" w:date="2020-01-23T00:00:00Z">
        <w:r w:rsidRPr="00325D1F" w:rsidDel="00E82C5A">
          <w:delText>1</w:delText>
        </w:r>
      </w:del>
      <w:ins w:id="671"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672" w:author="DAPS" w:date="2020-01-23T00:00:00Z">
          <w:pPr>
            <w:pStyle w:val="B1"/>
          </w:pPr>
        </w:pPrChange>
      </w:pPr>
      <w:del w:id="673" w:author="DAPS" w:date="2020-01-23T00:00:00Z">
        <w:r w:rsidRPr="00325D1F" w:rsidDel="00E82C5A">
          <w:delText>1</w:delText>
        </w:r>
      </w:del>
      <w:ins w:id="674"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675" w:author="DAPS" w:date="2020-01-23T00:00:00Z">
          <w:pPr>
            <w:pStyle w:val="B2"/>
          </w:pPr>
        </w:pPrChange>
      </w:pPr>
      <w:del w:id="676" w:author="DAPS" w:date="2020-01-23T00:00:00Z">
        <w:r w:rsidRPr="00325D1F" w:rsidDel="00E82C5A">
          <w:delText>2</w:delText>
        </w:r>
      </w:del>
      <w:ins w:id="677"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678" w:author="DAPS" w:date="2020-01-23T00:01:00Z">
          <w:pPr>
            <w:pStyle w:val="B3"/>
          </w:pPr>
        </w:pPrChange>
      </w:pPr>
      <w:del w:id="679" w:author="DAPS" w:date="2020-01-23T00:01:00Z">
        <w:r w:rsidRPr="00325D1F" w:rsidDel="00E82C5A">
          <w:delText>3</w:delText>
        </w:r>
      </w:del>
      <w:ins w:id="680"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681" w:author="DAPS" w:date="2020-01-23T00:01:00Z">
          <w:pPr>
            <w:pStyle w:val="B2"/>
          </w:pPr>
        </w:pPrChange>
      </w:pPr>
      <w:del w:id="682" w:author="DAPS" w:date="2020-01-23T00:01:00Z">
        <w:r w:rsidRPr="00325D1F" w:rsidDel="00E82C5A">
          <w:delText>2</w:delText>
        </w:r>
      </w:del>
      <w:ins w:id="683"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684" w:author="DAPS" w:date="2020-01-23T00:01:00Z">
          <w:pPr>
            <w:pStyle w:val="B3"/>
          </w:pPr>
        </w:pPrChange>
      </w:pPr>
      <w:del w:id="685" w:author="DAPS" w:date="2020-01-23T00:01:00Z">
        <w:r w:rsidRPr="00325D1F" w:rsidDel="00E82C5A">
          <w:delText>3</w:delText>
        </w:r>
      </w:del>
      <w:ins w:id="686"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687" w:author="DAPS" w:date="2020-01-23T00:01:00Z">
          <w:pPr>
            <w:pStyle w:val="B3"/>
          </w:pPr>
        </w:pPrChange>
      </w:pPr>
      <w:del w:id="688" w:author="DAPS" w:date="2020-01-23T00:01:00Z">
        <w:r w:rsidRPr="00325D1F" w:rsidDel="00E82C5A">
          <w:delText>3</w:delText>
        </w:r>
      </w:del>
      <w:ins w:id="689"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690" w:author="DAPS" w:date="2020-01-23T00:01:00Z">
          <w:pPr>
            <w:pStyle w:val="B4"/>
          </w:pPr>
        </w:pPrChange>
      </w:pPr>
      <w:del w:id="691" w:author="DAPS" w:date="2020-01-23T00:01:00Z">
        <w:r w:rsidRPr="00325D1F" w:rsidDel="00E82C5A">
          <w:delText>4</w:delText>
        </w:r>
      </w:del>
      <w:ins w:id="692"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693" w:author="DAPS" w:date="2020-01-23T00:01:00Z">
          <w:pPr>
            <w:pStyle w:val="B3"/>
          </w:pPr>
        </w:pPrChange>
      </w:pPr>
      <w:del w:id="694" w:author="DAPS" w:date="2020-01-23T00:01:00Z">
        <w:r w:rsidRPr="00325D1F" w:rsidDel="00E82C5A">
          <w:delText>3</w:delText>
        </w:r>
      </w:del>
      <w:ins w:id="695"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696" w:author="DAPS" w:date="2020-01-23T00:01:00Z">
          <w:pPr>
            <w:pStyle w:val="B4"/>
          </w:pPr>
        </w:pPrChange>
      </w:pPr>
      <w:del w:id="697" w:author="DAPS" w:date="2020-01-23T00:01:00Z">
        <w:r w:rsidRPr="00325D1F" w:rsidDel="00E82C5A">
          <w:delText>4</w:delText>
        </w:r>
      </w:del>
      <w:ins w:id="698"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699" w:author="DAPS" w:date="2020-01-23T00:01:00Z">
          <w:pPr>
            <w:pStyle w:val="B3"/>
          </w:pPr>
        </w:pPrChange>
      </w:pPr>
      <w:del w:id="700" w:author="DAPS" w:date="2020-01-23T00:01:00Z">
        <w:r w:rsidRPr="00325D1F" w:rsidDel="00E82C5A">
          <w:delText>3</w:delText>
        </w:r>
      </w:del>
      <w:ins w:id="701"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702" w:author="DAPS" w:date="2020-01-23T00:02:00Z">
          <w:pPr>
            <w:pStyle w:val="B4"/>
          </w:pPr>
        </w:pPrChange>
      </w:pPr>
      <w:del w:id="703" w:author="DAPS" w:date="2020-01-23T00:02:00Z">
        <w:r w:rsidRPr="00325D1F" w:rsidDel="00E82C5A">
          <w:delText>4</w:delText>
        </w:r>
      </w:del>
      <w:ins w:id="704"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705" w:author="T312" w:date="2020-01-23T09:31:00Z"/>
          <w:lang w:val="en-GB"/>
        </w:rPr>
      </w:pPr>
      <w:ins w:id="706"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707" w:name="_Toc20425752"/>
      <w:bookmarkStart w:id="708" w:name="_Toc29321148"/>
      <w:r w:rsidRPr="00325D1F">
        <w:rPr>
          <w:rFonts w:eastAsia="MS Mincho"/>
          <w:lang w:val="en-GB"/>
        </w:rPr>
        <w:t>5.3.11</w:t>
      </w:r>
      <w:r w:rsidRPr="00325D1F">
        <w:rPr>
          <w:rFonts w:eastAsia="MS Mincho"/>
          <w:lang w:val="en-GB"/>
        </w:rPr>
        <w:tab/>
        <w:t>UE actions upon going to RRC_IDLE</w:t>
      </w:r>
      <w:bookmarkEnd w:id="707"/>
      <w:bookmarkEnd w:id="708"/>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lastRenderedPageBreak/>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709" w:name="_Toc20425753"/>
      <w:bookmarkStart w:id="710" w:name="_Toc29321149"/>
      <w:r w:rsidRPr="00325D1F">
        <w:rPr>
          <w:rFonts w:eastAsia="MS Mincho"/>
          <w:lang w:val="en-GB"/>
        </w:rPr>
        <w:t>5.3.12</w:t>
      </w:r>
      <w:r w:rsidRPr="00325D1F">
        <w:rPr>
          <w:rFonts w:eastAsia="MS Mincho"/>
          <w:lang w:val="en-GB"/>
        </w:rPr>
        <w:tab/>
        <w:t>UE actions upon PUCCH/SRS release request</w:t>
      </w:r>
      <w:bookmarkEnd w:id="709"/>
      <w:bookmarkEnd w:id="710"/>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711" w:name="_Toc20425754"/>
      <w:bookmarkStart w:id="712" w:name="_Toc29321150"/>
      <w:r w:rsidRPr="00325D1F">
        <w:rPr>
          <w:lang w:val="en-GB"/>
        </w:rPr>
        <w:lastRenderedPageBreak/>
        <w:t>5.3.13</w:t>
      </w:r>
      <w:r w:rsidRPr="00325D1F">
        <w:rPr>
          <w:lang w:val="en-GB"/>
        </w:rPr>
        <w:tab/>
        <w:t>RRC connection resume</w:t>
      </w:r>
      <w:bookmarkEnd w:id="711"/>
      <w:bookmarkEnd w:id="712"/>
    </w:p>
    <w:p w14:paraId="5548EB4A" w14:textId="77777777" w:rsidR="002C5D28" w:rsidRPr="00325D1F" w:rsidRDefault="002C5D28" w:rsidP="002C5D28">
      <w:pPr>
        <w:pStyle w:val="Heading4"/>
        <w:rPr>
          <w:lang w:val="en-GB"/>
        </w:rPr>
      </w:pPr>
      <w:bookmarkStart w:id="713" w:name="_Toc20425755"/>
      <w:bookmarkStart w:id="714" w:name="_Toc29321151"/>
      <w:r w:rsidRPr="00325D1F">
        <w:rPr>
          <w:lang w:val="en-GB"/>
        </w:rPr>
        <w:t>5.3.13.1</w:t>
      </w:r>
      <w:r w:rsidRPr="00325D1F">
        <w:rPr>
          <w:lang w:val="en-GB"/>
        </w:rPr>
        <w:tab/>
        <w:t>General</w:t>
      </w:r>
      <w:bookmarkEnd w:id="713"/>
      <w:bookmarkEnd w:id="714"/>
    </w:p>
    <w:p w14:paraId="69776B85" w14:textId="77777777" w:rsidR="002C5D28" w:rsidRPr="00325D1F" w:rsidRDefault="00C74E9E" w:rsidP="002C5D28">
      <w:pPr>
        <w:pStyle w:val="TH"/>
        <w:rPr>
          <w:lang w:val="en-GB"/>
        </w:rPr>
      </w:pPr>
      <w:r w:rsidRPr="00325D1F">
        <w:rPr>
          <w:noProof/>
          <w:lang w:val="en-GB"/>
        </w:rPr>
        <w:object w:dxaOrig="5460" w:dyaOrig="2565" w14:anchorId="325402B3">
          <v:shape id="_x0000_i1047" type="#_x0000_t75" alt="" style="width:258.45pt;height:115.7pt;mso-width-percent:0;mso-height-percent:0;mso-width-percent:0;mso-height-percent:0" o:ole="">
            <v:imagedata r:id="rId39" o:title="" croptop="-1873f" cropbottom="8001f" cropright="2479f"/>
          </v:shape>
          <o:OLEObject Type="Embed" ProgID="Mscgen.Chart" ShapeID="_x0000_i1047" DrawAspect="Content" ObjectID="_1641374191" r:id="rId40"/>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C74E9E" w:rsidP="002C5D28">
      <w:pPr>
        <w:pStyle w:val="TH"/>
        <w:rPr>
          <w:lang w:val="en-GB"/>
        </w:rPr>
      </w:pPr>
      <w:r w:rsidRPr="00325D1F">
        <w:rPr>
          <w:noProof/>
          <w:lang w:val="en-GB"/>
        </w:rPr>
        <w:object w:dxaOrig="5460" w:dyaOrig="2835" w14:anchorId="5BF8696A">
          <v:shape id="_x0000_i1046" type="#_x0000_t75" alt="" style="width:266.35pt;height:129.85pt;mso-width-percent:0;mso-height-percent:0;mso-width-percent:0;mso-height-percent:0" o:ole="">
            <v:imagedata r:id="rId41" o:title="" cropbottom="5342f" cropright="1111f"/>
          </v:shape>
          <o:OLEObject Type="Embed" ProgID="Mscgen.Chart" ShapeID="_x0000_i1046" DrawAspect="Content" ObjectID="_1641374192" r:id="rId42"/>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C74E9E" w:rsidP="002C5D28">
      <w:pPr>
        <w:pStyle w:val="TH"/>
        <w:rPr>
          <w:lang w:val="en-GB"/>
        </w:rPr>
      </w:pPr>
      <w:r w:rsidRPr="00325D1F">
        <w:rPr>
          <w:noProof/>
          <w:lang w:val="en-GB"/>
        </w:rPr>
        <w:object w:dxaOrig="5460" w:dyaOrig="2340" w14:anchorId="63F0DFEC">
          <v:shape id="_x0000_i1045" type="#_x0000_t75" alt="" style="width:273.45pt;height:107.8pt;mso-width-percent:0;mso-height-percent:0;mso-width-percent:0;mso-height-percent:0" o:ole="">
            <v:imagedata r:id="rId43" o:title="" cropbottom="6683f"/>
          </v:shape>
          <o:OLEObject Type="Embed" ProgID="Mscgen.Chart" ShapeID="_x0000_i1045" DrawAspect="Content" ObjectID="_1641374193" r:id="rId44"/>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C74E9E" w:rsidP="002C5D28">
      <w:pPr>
        <w:pStyle w:val="TH"/>
        <w:rPr>
          <w:lang w:val="en-GB"/>
        </w:rPr>
      </w:pPr>
      <w:r w:rsidRPr="00325D1F">
        <w:rPr>
          <w:noProof/>
          <w:lang w:val="en-GB"/>
        </w:rPr>
        <w:object w:dxaOrig="5460" w:dyaOrig="2340" w14:anchorId="2ACB4776">
          <v:shape id="_x0000_i1044" type="#_x0000_t75" alt="" style="width:273.45pt;height:107.8pt;mso-width-percent:0;mso-height-percent:0;mso-width-percent:0;mso-height-percent:0" o:ole="">
            <v:imagedata r:id="rId45" o:title="" cropbottom="6352f" cropright="562f"/>
          </v:shape>
          <o:OLEObject Type="Embed" ProgID="Mscgen.Chart" ShapeID="_x0000_i1044" DrawAspect="Content" ObjectID="_1641374194" r:id="rId46"/>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C74E9E" w:rsidP="002C5D28">
      <w:pPr>
        <w:pStyle w:val="TH"/>
        <w:rPr>
          <w:lang w:val="en-GB"/>
        </w:rPr>
      </w:pPr>
      <w:r w:rsidRPr="00325D1F">
        <w:rPr>
          <w:noProof/>
          <w:lang w:val="en-GB"/>
        </w:rPr>
        <w:object w:dxaOrig="5460" w:dyaOrig="2340" w14:anchorId="538154D4">
          <v:shape id="_x0000_i1043" type="#_x0000_t75" alt="" style="width:273.45pt;height:107.8pt;mso-width-percent:0;mso-height-percent:0;mso-width-percent:0;mso-height-percent:0" o:ole="">
            <v:imagedata r:id="rId47" o:title="" cropbottom="7319f" cropright="287f"/>
          </v:shape>
          <o:OLEObject Type="Embed" ProgID="Mscgen.Chart" ShapeID="_x0000_i1043" DrawAspect="Content" ObjectID="_1641374195" r:id="rId48"/>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715" w:name="_Toc20425756"/>
      <w:bookmarkStart w:id="716" w:name="_Toc29321152"/>
      <w:r w:rsidRPr="00325D1F">
        <w:rPr>
          <w:lang w:val="en-GB"/>
        </w:rPr>
        <w:t>5.3.13.2</w:t>
      </w:r>
      <w:r w:rsidRPr="00325D1F">
        <w:rPr>
          <w:lang w:val="en-GB"/>
        </w:rPr>
        <w:tab/>
        <w:t>Initiation</w:t>
      </w:r>
      <w:bookmarkEnd w:id="715"/>
      <w:bookmarkEnd w:id="716"/>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717" w:name="_Toc20425757"/>
      <w:bookmarkStart w:id="718"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717"/>
      <w:bookmarkEnd w:id="718"/>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719" w:name="_Toc20425758"/>
      <w:bookmarkStart w:id="720"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719"/>
      <w:bookmarkEnd w:id="720"/>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721" w:name="_Toc20425759"/>
      <w:bookmarkStart w:id="722" w:name="_Toc29321155"/>
      <w:r w:rsidRPr="00325D1F">
        <w:rPr>
          <w:lang w:val="en-GB"/>
        </w:rPr>
        <w:t>5.3.13.5</w:t>
      </w:r>
      <w:r w:rsidRPr="00325D1F">
        <w:rPr>
          <w:lang w:val="en-GB"/>
        </w:rPr>
        <w:tab/>
        <w:t>T319 expiry or Integrity check failure from lower layers while T319 is running</w:t>
      </w:r>
      <w:bookmarkEnd w:id="721"/>
      <w:bookmarkEnd w:id="722"/>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723" w:name="_Toc20425760"/>
      <w:bookmarkStart w:id="724"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723"/>
      <w:bookmarkEnd w:id="724"/>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725" w:name="_Toc20425761"/>
      <w:bookmarkStart w:id="726"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725"/>
      <w:bookmarkEnd w:id="726"/>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727" w:name="_Toc20425762"/>
      <w:bookmarkStart w:id="728" w:name="_Toc29321158"/>
      <w:r w:rsidRPr="00325D1F">
        <w:rPr>
          <w:lang w:val="en-GB"/>
        </w:rPr>
        <w:t>5.3.13.8</w:t>
      </w:r>
      <w:r w:rsidRPr="00325D1F">
        <w:rPr>
          <w:lang w:val="en-GB"/>
        </w:rPr>
        <w:tab/>
        <w:t>RNA update</w:t>
      </w:r>
      <w:bookmarkEnd w:id="727"/>
      <w:bookmarkEnd w:id="728"/>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729"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730" w:name="_Toc20425763"/>
      <w:bookmarkStart w:id="731" w:name="_Toc29321159"/>
      <w:bookmarkEnd w:id="729"/>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730"/>
      <w:bookmarkEnd w:id="731"/>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732" w:name="_Toc20425764"/>
      <w:bookmarkStart w:id="733"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732"/>
      <w:bookmarkEnd w:id="733"/>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734" w:name="_Toc20425765"/>
      <w:bookmarkStart w:id="735"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734"/>
      <w:bookmarkEnd w:id="735"/>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736" w:name="_Toc20425766"/>
      <w:bookmarkStart w:id="737" w:name="_Toc29321162"/>
      <w:r w:rsidRPr="00325D1F">
        <w:rPr>
          <w:rFonts w:eastAsia="Malgun Gothic"/>
          <w:lang w:val="en-GB"/>
        </w:rPr>
        <w:t>5.3.13.12</w:t>
      </w:r>
      <w:r w:rsidRPr="00325D1F">
        <w:rPr>
          <w:rFonts w:eastAsia="Malgun Gothic"/>
          <w:lang w:val="en-GB"/>
        </w:rPr>
        <w:tab/>
        <w:t>Inter RAT cell reselection</w:t>
      </w:r>
      <w:bookmarkEnd w:id="736"/>
      <w:bookmarkEnd w:id="737"/>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738" w:name="_Toc20425767"/>
      <w:bookmarkStart w:id="739" w:name="_Toc29321163"/>
      <w:r w:rsidRPr="00325D1F">
        <w:rPr>
          <w:rFonts w:eastAsia="Malgun Gothic"/>
          <w:lang w:val="en-GB"/>
        </w:rPr>
        <w:lastRenderedPageBreak/>
        <w:t>5.3.14</w:t>
      </w:r>
      <w:r w:rsidRPr="00325D1F">
        <w:rPr>
          <w:rFonts w:eastAsia="Malgun Gothic"/>
          <w:lang w:val="en-GB"/>
        </w:rPr>
        <w:tab/>
        <w:t>Unified Access Control</w:t>
      </w:r>
      <w:bookmarkEnd w:id="738"/>
      <w:bookmarkEnd w:id="739"/>
    </w:p>
    <w:p w14:paraId="080C6EC7" w14:textId="77777777" w:rsidR="002C5D28" w:rsidRPr="00325D1F" w:rsidRDefault="002C5D28" w:rsidP="002C5D28">
      <w:pPr>
        <w:pStyle w:val="Heading4"/>
        <w:rPr>
          <w:lang w:val="en-GB"/>
        </w:rPr>
      </w:pPr>
      <w:bookmarkStart w:id="740" w:name="_Toc20425768"/>
      <w:bookmarkStart w:id="741" w:name="_Toc29321164"/>
      <w:r w:rsidRPr="00325D1F">
        <w:rPr>
          <w:lang w:val="en-GB"/>
        </w:rPr>
        <w:t>5.3.14.1</w:t>
      </w:r>
      <w:r w:rsidRPr="00325D1F">
        <w:rPr>
          <w:lang w:val="en-GB"/>
        </w:rPr>
        <w:tab/>
        <w:t>General</w:t>
      </w:r>
      <w:bookmarkEnd w:id="740"/>
      <w:bookmarkEnd w:id="741"/>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742" w:name="_Toc20425769"/>
      <w:bookmarkStart w:id="743" w:name="_Toc29321165"/>
      <w:r w:rsidRPr="00325D1F">
        <w:rPr>
          <w:lang w:val="en-GB"/>
        </w:rPr>
        <w:t>5.3.14.2</w:t>
      </w:r>
      <w:r w:rsidRPr="00325D1F">
        <w:rPr>
          <w:lang w:val="en-GB"/>
        </w:rPr>
        <w:tab/>
        <w:t>Initiation</w:t>
      </w:r>
      <w:bookmarkEnd w:id="742"/>
      <w:bookmarkEnd w:id="743"/>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744" w:name="_Toc20425770"/>
      <w:bookmarkStart w:id="745"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744"/>
      <w:bookmarkEnd w:id="745"/>
    </w:p>
    <w:p w14:paraId="0C425FAE" w14:textId="77777777" w:rsidR="002C5D28" w:rsidRPr="00325D1F" w:rsidRDefault="002C5D28" w:rsidP="002C5D28">
      <w:pPr>
        <w:pStyle w:val="Heading4"/>
        <w:rPr>
          <w:rFonts w:eastAsia="Malgun Gothic"/>
          <w:noProof/>
          <w:lang w:val="en-GB" w:eastAsia="ko-KR"/>
        </w:rPr>
      </w:pPr>
      <w:bookmarkStart w:id="746" w:name="_Toc20425771"/>
      <w:bookmarkStart w:id="747"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746"/>
      <w:bookmarkEnd w:id="747"/>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748" w:name="_Toc20425772"/>
      <w:bookmarkStart w:id="749" w:name="_Toc29321168"/>
      <w:r w:rsidRPr="00325D1F">
        <w:rPr>
          <w:rFonts w:eastAsia="Malgun Gothic"/>
          <w:noProof/>
          <w:lang w:val="en-GB"/>
        </w:rPr>
        <w:t>5.3.14.5</w:t>
      </w:r>
      <w:r w:rsidRPr="00325D1F">
        <w:rPr>
          <w:rFonts w:eastAsia="Malgun Gothic"/>
          <w:noProof/>
          <w:lang w:val="en-GB"/>
        </w:rPr>
        <w:tab/>
        <w:t>Access barring check</w:t>
      </w:r>
      <w:bookmarkEnd w:id="748"/>
      <w:bookmarkEnd w:id="749"/>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750" w:name="_Toc20425773"/>
      <w:bookmarkStart w:id="751" w:name="_Toc29321169"/>
      <w:r w:rsidRPr="00325D1F">
        <w:rPr>
          <w:rFonts w:eastAsia="Malgun Gothic"/>
          <w:lang w:val="en-GB"/>
        </w:rPr>
        <w:t>5.3.15</w:t>
      </w:r>
      <w:r w:rsidRPr="00325D1F">
        <w:rPr>
          <w:rFonts w:eastAsia="Malgun Gothic"/>
          <w:lang w:val="en-GB"/>
        </w:rPr>
        <w:tab/>
        <w:t>RRC connection reject</w:t>
      </w:r>
      <w:bookmarkEnd w:id="750"/>
      <w:bookmarkEnd w:id="751"/>
    </w:p>
    <w:p w14:paraId="182B253A" w14:textId="77777777" w:rsidR="002C5D28" w:rsidRPr="00325D1F" w:rsidRDefault="002C5D28" w:rsidP="002C5D28">
      <w:pPr>
        <w:pStyle w:val="Heading4"/>
        <w:rPr>
          <w:lang w:val="en-GB"/>
        </w:rPr>
      </w:pPr>
      <w:bookmarkStart w:id="752" w:name="_Toc20425774"/>
      <w:bookmarkStart w:id="753" w:name="_Toc29321170"/>
      <w:r w:rsidRPr="00325D1F">
        <w:rPr>
          <w:lang w:val="en-GB"/>
        </w:rPr>
        <w:t>5.3.15.1</w:t>
      </w:r>
      <w:r w:rsidRPr="00325D1F">
        <w:rPr>
          <w:lang w:val="en-GB"/>
        </w:rPr>
        <w:tab/>
        <w:t>Initiation</w:t>
      </w:r>
      <w:bookmarkEnd w:id="752"/>
      <w:bookmarkEnd w:id="753"/>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754" w:name="_Toc20425775"/>
      <w:bookmarkStart w:id="755"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754"/>
      <w:bookmarkEnd w:id="755"/>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756" w:name="_Toc20425776"/>
      <w:bookmarkStart w:id="757" w:name="_Toc29321172"/>
      <w:r w:rsidRPr="00325D1F">
        <w:rPr>
          <w:rFonts w:eastAsia="MS Mincho"/>
          <w:lang w:val="en-GB"/>
        </w:rPr>
        <w:t>5.4</w:t>
      </w:r>
      <w:r w:rsidRPr="00325D1F">
        <w:rPr>
          <w:rFonts w:eastAsia="MS Mincho"/>
          <w:lang w:val="en-GB"/>
        </w:rPr>
        <w:tab/>
      </w:r>
      <w:bookmarkStart w:id="758" w:name="_Hlk1068185"/>
      <w:r w:rsidRPr="00325D1F">
        <w:rPr>
          <w:rFonts w:eastAsia="MS Mincho"/>
          <w:lang w:val="en-GB"/>
        </w:rPr>
        <w:t>Inter-RAT mobility</w:t>
      </w:r>
      <w:bookmarkEnd w:id="756"/>
      <w:bookmarkEnd w:id="757"/>
    </w:p>
    <w:p w14:paraId="731FCB8F" w14:textId="77777777" w:rsidR="002C5D28" w:rsidRPr="00325D1F" w:rsidRDefault="002C5D28" w:rsidP="002C5D28">
      <w:pPr>
        <w:pStyle w:val="Heading3"/>
        <w:rPr>
          <w:rFonts w:eastAsia="DengXian"/>
          <w:lang w:val="en-GB" w:eastAsia="zh-CN"/>
        </w:rPr>
      </w:pPr>
      <w:bookmarkStart w:id="759" w:name="_Toc20425777"/>
      <w:bookmarkStart w:id="760" w:name="_Toc29321173"/>
      <w:r w:rsidRPr="00325D1F">
        <w:rPr>
          <w:rFonts w:eastAsia="DengXian"/>
          <w:lang w:val="en-GB" w:eastAsia="zh-CN"/>
        </w:rPr>
        <w:t>5.4.1</w:t>
      </w:r>
      <w:bookmarkEnd w:id="758"/>
      <w:r w:rsidRPr="00325D1F">
        <w:rPr>
          <w:rFonts w:eastAsia="DengXian"/>
          <w:lang w:val="en-GB" w:eastAsia="zh-CN"/>
        </w:rPr>
        <w:tab/>
        <w:t>Introduction</w:t>
      </w:r>
      <w:bookmarkEnd w:id="759"/>
      <w:bookmarkEnd w:id="760"/>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761" w:name="_Toc20425778"/>
      <w:bookmarkStart w:id="762" w:name="_Toc29321174"/>
      <w:r w:rsidRPr="00325D1F">
        <w:rPr>
          <w:rFonts w:eastAsia="DengXian"/>
          <w:lang w:val="en-GB" w:eastAsia="zh-CN"/>
        </w:rPr>
        <w:t>5.4.2</w:t>
      </w:r>
      <w:r w:rsidRPr="00325D1F">
        <w:rPr>
          <w:rFonts w:eastAsia="DengXian"/>
          <w:lang w:val="en-GB" w:eastAsia="zh-CN"/>
        </w:rPr>
        <w:tab/>
        <w:t>Handover to NR</w:t>
      </w:r>
      <w:bookmarkEnd w:id="761"/>
      <w:bookmarkEnd w:id="762"/>
    </w:p>
    <w:p w14:paraId="4D87BB05" w14:textId="77777777" w:rsidR="002C5D28" w:rsidRPr="00325D1F" w:rsidRDefault="002C5D28" w:rsidP="002C5D28">
      <w:pPr>
        <w:pStyle w:val="Heading4"/>
        <w:rPr>
          <w:rFonts w:eastAsia="DengXian"/>
          <w:lang w:val="en-GB" w:eastAsia="zh-CN"/>
        </w:rPr>
      </w:pPr>
      <w:bookmarkStart w:id="763" w:name="_Toc20425779"/>
      <w:bookmarkStart w:id="764" w:name="_Toc29321175"/>
      <w:r w:rsidRPr="00325D1F">
        <w:rPr>
          <w:rFonts w:eastAsia="DengXian"/>
          <w:lang w:val="en-GB" w:eastAsia="zh-CN"/>
        </w:rPr>
        <w:t>5.4.2.1</w:t>
      </w:r>
      <w:r w:rsidRPr="00325D1F">
        <w:rPr>
          <w:rFonts w:eastAsia="DengXian"/>
          <w:lang w:val="en-GB" w:eastAsia="zh-CN"/>
        </w:rPr>
        <w:tab/>
        <w:t>General</w:t>
      </w:r>
      <w:bookmarkEnd w:id="763"/>
      <w:bookmarkEnd w:id="764"/>
    </w:p>
    <w:p w14:paraId="6B1E9A7C" w14:textId="77777777" w:rsidR="002C5D28" w:rsidRPr="00325D1F" w:rsidRDefault="00C74E9E" w:rsidP="002C5D28">
      <w:pPr>
        <w:pStyle w:val="TH"/>
        <w:rPr>
          <w:rFonts w:eastAsia="DengXian"/>
          <w:lang w:val="en-GB" w:eastAsia="zh-CN"/>
        </w:rPr>
      </w:pPr>
      <w:r w:rsidRPr="00325D1F">
        <w:rPr>
          <w:noProof/>
          <w:lang w:val="en-GB"/>
        </w:rPr>
        <w:object w:dxaOrig="5385" w:dyaOrig="2055" w14:anchorId="23A0367D">
          <v:shape id="_x0000_i1042" type="#_x0000_t75" alt="" style="width:273.45pt;height:106.15pt;mso-width-percent:0;mso-height-percent:0;mso-width-percent:0;mso-height-percent:0" o:ole="">
            <v:imagedata r:id="rId49" o:title=""/>
          </v:shape>
          <o:OLEObject Type="Embed" ProgID="Mscgen.Chart" ShapeID="_x0000_i1042" DrawAspect="Content" ObjectID="_1641374196" r:id="rId50"/>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765" w:name="_Toc20425780"/>
      <w:bookmarkStart w:id="766" w:name="_Toc29321176"/>
      <w:r w:rsidRPr="00325D1F">
        <w:rPr>
          <w:rFonts w:eastAsia="DengXian"/>
          <w:lang w:val="en-GB" w:eastAsia="zh-CN"/>
        </w:rPr>
        <w:lastRenderedPageBreak/>
        <w:t>5.4.2.2</w:t>
      </w:r>
      <w:r w:rsidRPr="00325D1F">
        <w:rPr>
          <w:rFonts w:eastAsia="DengXian"/>
          <w:lang w:val="en-GB" w:eastAsia="zh-CN"/>
        </w:rPr>
        <w:tab/>
        <w:t>Initiation</w:t>
      </w:r>
      <w:bookmarkEnd w:id="765"/>
      <w:bookmarkEnd w:id="766"/>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767" w:name="_Toc20425781"/>
      <w:bookmarkStart w:id="768"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767"/>
      <w:bookmarkEnd w:id="768"/>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769" w:name="_Toc20425782"/>
      <w:bookmarkStart w:id="770" w:name="_Toc29321178"/>
      <w:r w:rsidRPr="00325D1F">
        <w:rPr>
          <w:rFonts w:eastAsia="DengXian"/>
          <w:lang w:val="en-GB" w:eastAsia="zh-CN"/>
        </w:rPr>
        <w:t>5.4.3</w:t>
      </w:r>
      <w:r w:rsidRPr="00325D1F">
        <w:rPr>
          <w:rFonts w:eastAsia="DengXian"/>
          <w:lang w:val="en-GB" w:eastAsia="zh-CN"/>
        </w:rPr>
        <w:tab/>
        <w:t>Mobility from NR</w:t>
      </w:r>
      <w:bookmarkEnd w:id="769"/>
      <w:bookmarkEnd w:id="770"/>
    </w:p>
    <w:p w14:paraId="093B327C" w14:textId="77777777" w:rsidR="002C5D28" w:rsidRPr="00325D1F" w:rsidRDefault="002C5D28" w:rsidP="002C5D28">
      <w:pPr>
        <w:pStyle w:val="Heading4"/>
        <w:rPr>
          <w:rFonts w:eastAsia="DengXian"/>
          <w:lang w:val="en-GB" w:eastAsia="zh-CN"/>
        </w:rPr>
      </w:pPr>
      <w:bookmarkStart w:id="771" w:name="_Toc20425783"/>
      <w:bookmarkStart w:id="772" w:name="_Toc29321179"/>
      <w:r w:rsidRPr="00325D1F">
        <w:rPr>
          <w:rFonts w:eastAsia="DengXian"/>
          <w:lang w:val="en-GB" w:eastAsia="zh-CN"/>
        </w:rPr>
        <w:t>5.4.3.1</w:t>
      </w:r>
      <w:r w:rsidRPr="00325D1F">
        <w:rPr>
          <w:rFonts w:eastAsia="DengXian"/>
          <w:lang w:val="en-GB" w:eastAsia="zh-CN"/>
        </w:rPr>
        <w:tab/>
        <w:t>General</w:t>
      </w:r>
      <w:bookmarkEnd w:id="771"/>
      <w:bookmarkEnd w:id="772"/>
    </w:p>
    <w:p w14:paraId="3F0C6290" w14:textId="77777777" w:rsidR="002C5D28" w:rsidRPr="00325D1F" w:rsidRDefault="00C74E9E" w:rsidP="002C5D28">
      <w:pPr>
        <w:pStyle w:val="TH"/>
        <w:rPr>
          <w:rFonts w:eastAsia="DengXian"/>
          <w:lang w:val="en-GB"/>
        </w:rPr>
      </w:pPr>
      <w:r w:rsidRPr="00325D1F">
        <w:rPr>
          <w:noProof/>
          <w:lang w:val="en-GB"/>
        </w:rPr>
        <w:object w:dxaOrig="4140" w:dyaOrig="1560" w14:anchorId="54571B59">
          <v:shape id="_x0000_i1041" type="#_x0000_t75" alt="" style="width:207.7pt;height:79.1pt;mso-width-percent:0;mso-height-percent:0;mso-width-percent:0;mso-height-percent:0" o:ole="">
            <v:imagedata r:id="rId51" o:title=""/>
          </v:shape>
          <o:OLEObject Type="Embed" ProgID="Mscgen.Chart" ShapeID="_x0000_i1041" DrawAspect="Content" ObjectID="_1641374197" r:id="rId52"/>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C74E9E" w:rsidP="002C5D28">
      <w:pPr>
        <w:pStyle w:val="TH"/>
        <w:rPr>
          <w:rFonts w:eastAsia="DengXian"/>
          <w:lang w:val="en-GB"/>
        </w:rPr>
      </w:pPr>
      <w:r w:rsidRPr="00325D1F">
        <w:rPr>
          <w:noProof/>
          <w:lang w:val="en-GB"/>
        </w:rPr>
        <w:object w:dxaOrig="4560" w:dyaOrig="2055" w14:anchorId="2CC0F92E">
          <v:shape id="_x0000_i1040" type="#_x0000_t75" alt="" style="width:230.55pt;height:106.15pt;mso-width-percent:0;mso-height-percent:0;mso-width-percent:0;mso-height-percent:0" o:ole="">
            <v:imagedata r:id="rId53" o:title=""/>
          </v:shape>
          <o:OLEObject Type="Embed" ProgID="Mscgen.Chart" ShapeID="_x0000_i1040" DrawAspect="Content" ObjectID="_1641374198" r:id="rId54"/>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773" w:name="_Toc20425784"/>
      <w:bookmarkStart w:id="774" w:name="_Toc29321180"/>
      <w:r w:rsidRPr="00325D1F">
        <w:rPr>
          <w:rFonts w:eastAsia="DengXian"/>
          <w:lang w:val="en-GB" w:eastAsia="zh-CN"/>
        </w:rPr>
        <w:t>5.4.3.2</w:t>
      </w:r>
      <w:r w:rsidRPr="00325D1F">
        <w:rPr>
          <w:rFonts w:eastAsia="DengXian"/>
          <w:lang w:val="en-GB" w:eastAsia="zh-CN"/>
        </w:rPr>
        <w:tab/>
        <w:t>Initiation</w:t>
      </w:r>
      <w:bookmarkEnd w:id="773"/>
      <w:bookmarkEnd w:id="774"/>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775" w:name="_Toc20425785"/>
      <w:bookmarkStart w:id="776"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775"/>
      <w:bookmarkEnd w:id="776"/>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777" w:name="_Toc20425786"/>
      <w:bookmarkStart w:id="778" w:name="_Toc29321182"/>
      <w:r w:rsidRPr="00325D1F">
        <w:rPr>
          <w:lang w:val="en-GB"/>
        </w:rPr>
        <w:t>5.4.3.4</w:t>
      </w:r>
      <w:r w:rsidRPr="00325D1F">
        <w:rPr>
          <w:lang w:val="en-GB"/>
        </w:rPr>
        <w:tab/>
        <w:t>Successful completion of the mobility from NR</w:t>
      </w:r>
      <w:bookmarkEnd w:id="777"/>
      <w:bookmarkEnd w:id="778"/>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779" w:name="_Toc20425787"/>
      <w:bookmarkStart w:id="780" w:name="_Toc29321183"/>
      <w:r w:rsidRPr="00325D1F">
        <w:rPr>
          <w:lang w:val="en-GB"/>
        </w:rPr>
        <w:t>5.4.3.5</w:t>
      </w:r>
      <w:r w:rsidRPr="00325D1F">
        <w:rPr>
          <w:lang w:val="en-GB"/>
        </w:rPr>
        <w:tab/>
        <w:t>Mobility from NR failure</w:t>
      </w:r>
      <w:bookmarkEnd w:id="779"/>
      <w:bookmarkEnd w:id="780"/>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781" w:name="_Toc20425788"/>
      <w:bookmarkStart w:id="782" w:name="_Toc29321184"/>
      <w:r w:rsidRPr="00325D1F">
        <w:rPr>
          <w:lang w:val="en-GB"/>
        </w:rPr>
        <w:lastRenderedPageBreak/>
        <w:t>5.5</w:t>
      </w:r>
      <w:r w:rsidRPr="00325D1F">
        <w:rPr>
          <w:lang w:val="en-GB"/>
        </w:rPr>
        <w:tab/>
        <w:t>Measurements</w:t>
      </w:r>
      <w:bookmarkEnd w:id="781"/>
      <w:bookmarkEnd w:id="782"/>
    </w:p>
    <w:p w14:paraId="424F97E2" w14:textId="77777777" w:rsidR="002C5D28" w:rsidRPr="00325D1F" w:rsidRDefault="002C5D28" w:rsidP="002C5D28">
      <w:pPr>
        <w:pStyle w:val="Heading3"/>
        <w:rPr>
          <w:lang w:val="en-GB"/>
        </w:rPr>
      </w:pPr>
      <w:bookmarkStart w:id="783" w:name="_Toc20425789"/>
      <w:bookmarkStart w:id="784" w:name="_Toc29321185"/>
      <w:r w:rsidRPr="00325D1F">
        <w:rPr>
          <w:lang w:val="en-GB"/>
        </w:rPr>
        <w:t>5.5.1</w:t>
      </w:r>
      <w:r w:rsidRPr="00325D1F">
        <w:rPr>
          <w:lang w:val="en-GB"/>
        </w:rPr>
        <w:tab/>
        <w:t>Introduction</w:t>
      </w:r>
      <w:bookmarkEnd w:id="783"/>
      <w:bookmarkEnd w:id="784"/>
    </w:p>
    <w:p w14:paraId="02828FDF" w14:textId="3A489E97" w:rsidR="002C5D28" w:rsidRPr="00325D1F" w:rsidRDefault="002C5D28" w:rsidP="002C5D28">
      <w:pPr>
        <w:rPr>
          <w:i/>
        </w:rPr>
      </w:pPr>
      <w:r w:rsidRPr="00325D1F">
        <w:t>The network may configure an RRC_CONNECTED UE to perform measurements</w:t>
      </w:r>
      <w:ins w:id="785" w:author="CHO" w:date="2020-01-23T08:10:00Z">
        <w:r w:rsidR="00903F27">
          <w:t>.</w:t>
        </w:r>
      </w:ins>
      <w:r w:rsidRPr="00325D1F">
        <w:t xml:space="preserve"> </w:t>
      </w:r>
      <w:del w:id="786" w:author="CHO" w:date="2020-01-23T08:10:00Z">
        <w:r w:rsidRPr="00325D1F" w:rsidDel="00903F27">
          <w:delText xml:space="preserve">and </w:delText>
        </w:r>
      </w:del>
      <w:ins w:id="787" w:author="CHO" w:date="2020-01-23T08:10:00Z">
        <w:r w:rsidR="00903F27">
          <w:t>The network may configure the UE to</w:t>
        </w:r>
        <w:r w:rsidR="00903F27" w:rsidRPr="00325D1F">
          <w:t xml:space="preserve"> </w:t>
        </w:r>
      </w:ins>
      <w:r w:rsidRPr="00325D1F">
        <w:t>report them in accordance with the measurement configuration</w:t>
      </w:r>
      <w:ins w:id="788" w:author="CHO" w:date="2020-01-23T08:10:00Z">
        <w:r w:rsidR="00903F27" w:rsidRPr="00903F27">
          <w:t xml:space="preserve"> </w:t>
        </w:r>
        <w:r w:rsidR="00903F27">
          <w:t>or perform conditional handover monitoring in accordance with the conditional handover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789"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790"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77777777" w:rsidR="002B17F2" w:rsidRDefault="002B17F2" w:rsidP="002B17F2">
      <w:pPr>
        <w:pStyle w:val="B2"/>
        <w:rPr>
          <w:ins w:id="791" w:author="CHO" w:date="2020-01-23T08:11:00Z"/>
        </w:rPr>
      </w:pPr>
      <w:ins w:id="792" w:author="CHO" w:date="2020-01-23T08:11:00Z">
        <w:r>
          <w:t>In case of conditional handover triggering configuration, each configuration consists of the following:</w:t>
        </w:r>
      </w:ins>
    </w:p>
    <w:p w14:paraId="61FAD150" w14:textId="77777777" w:rsidR="002B17F2" w:rsidRDefault="002B17F2" w:rsidP="002B17F2">
      <w:pPr>
        <w:pStyle w:val="B2"/>
        <w:rPr>
          <w:ins w:id="793" w:author="CHO" w:date="2020-01-23T08:11:00Z"/>
        </w:rPr>
      </w:pPr>
      <w:ins w:id="794" w:author="CHO" w:date="2020-01-23T08:11:00Z">
        <w:r>
          <w:t>-</w:t>
        </w:r>
        <w:r>
          <w:tab/>
          <w:t>Execution criteria: The criteria that triggers the UE to perform conditional handover.</w:t>
        </w:r>
      </w:ins>
    </w:p>
    <w:p w14:paraId="16119189" w14:textId="7CF9C91C" w:rsidR="002B17F2" w:rsidRPr="002B17F2" w:rsidRDefault="002B17F2" w:rsidP="002B17F2">
      <w:pPr>
        <w:pStyle w:val="B2"/>
        <w:rPr>
          <w:lang w:val="en-US"/>
          <w:rPrChange w:id="795" w:author="CHO" w:date="2020-01-23T08:11:00Z">
            <w:rPr>
              <w:lang w:val="en-GB"/>
            </w:rPr>
          </w:rPrChange>
        </w:rPr>
      </w:pPr>
      <w:ins w:id="796" w:author="CHO" w:date="2020-01-23T08:11:00Z">
        <w:r>
          <w:lastRenderedPageBreak/>
          <w:t>-</w:t>
        </w:r>
        <w:r>
          <w:tab/>
        </w:r>
        <w:r w:rsidRPr="0096519C">
          <w:t>RS type: The RS that the UE uses for beam and cell measurement results (SS/PBCH block or CSI-RS)</w:t>
        </w:r>
        <w:r>
          <w:t xml:space="preserve"> for conditional handover execution condition</w:t>
        </w:r>
        <w:r>
          <w:rPr>
            <w:lang w:val="en-US"/>
          </w:rPr>
          <w:t>.</w:t>
        </w:r>
      </w:ins>
    </w:p>
    <w:p w14:paraId="689C1D91" w14:textId="7025284F"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797" w:author="CHO" w:date="2020-01-23T08:12:00Z">
        <w:r w:rsidR="002B17F2">
          <w:t xml:space="preserve">For measurement reporting, </w:t>
        </w:r>
        <w:r w:rsidR="002B17F2">
          <w:rPr>
            <w:lang w:val="en-GB"/>
          </w:rPr>
          <w:t>a</w:t>
        </w:r>
      </w:ins>
      <w:del w:id="798"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799" w:author="CHO" w:date="2020-01-23T08:12:00Z">
        <w:r w:rsidR="002B17F2" w:rsidRPr="002B17F2">
          <w:t xml:space="preserve"> </w:t>
        </w:r>
        <w:r w:rsidR="002B17F2">
          <w:t>For conditional handover triggering, one measurement identity links to exactly one conditional handover trigger configuration. And up to 2 measurement identities can be linked to one conditional handover execution condition.</w:t>
        </w:r>
      </w:ins>
    </w:p>
    <w:p w14:paraId="48272169" w14:textId="02CCD5A8" w:rsidR="002C5D28" w:rsidRDefault="002C5D28" w:rsidP="002C5D28">
      <w:pPr>
        <w:pStyle w:val="B1"/>
        <w:rPr>
          <w:ins w:id="800" w:author="CHO" w:date="2020-01-23T08:12:00Z"/>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072D5298" w14:textId="0B4DAD7E" w:rsidR="002B17F2" w:rsidRPr="00325D1F" w:rsidRDefault="002B17F2" w:rsidP="002B17F2">
      <w:pPr>
        <w:pStyle w:val="EditorsNote"/>
        <w:rPr>
          <w:lang w:val="en-GB"/>
        </w:rPr>
      </w:pPr>
      <w:bookmarkStart w:id="801" w:name="_Hlk24008371"/>
      <w:ins w:id="802" w:author="CHO" w:date="2020-01-23T08:12:00Z">
        <w:r>
          <w:t>Editor’s note:TBC that quantity configuration doesn’t apply to conditional handover.</w:t>
        </w:r>
      </w:ins>
      <w:bookmarkEnd w:id="801"/>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803" w:name="_Toc20425790"/>
      <w:bookmarkStart w:id="804" w:name="_Toc29321186"/>
      <w:r w:rsidRPr="00325D1F">
        <w:rPr>
          <w:lang w:val="en-GB"/>
        </w:rPr>
        <w:t>5.5.2</w:t>
      </w:r>
      <w:r w:rsidRPr="00325D1F">
        <w:rPr>
          <w:lang w:val="en-GB"/>
        </w:rPr>
        <w:tab/>
        <w:t>Measurement configuration</w:t>
      </w:r>
      <w:bookmarkEnd w:id="803"/>
      <w:bookmarkEnd w:id="804"/>
    </w:p>
    <w:p w14:paraId="3D87E093" w14:textId="77777777" w:rsidR="002C5D28" w:rsidRPr="00325D1F" w:rsidRDefault="002C5D28" w:rsidP="002C5D28">
      <w:pPr>
        <w:pStyle w:val="Heading4"/>
        <w:rPr>
          <w:lang w:val="en-GB"/>
        </w:rPr>
      </w:pPr>
      <w:bookmarkStart w:id="805" w:name="_Toc20425791"/>
      <w:bookmarkStart w:id="806" w:name="_Toc29321187"/>
      <w:r w:rsidRPr="00325D1F">
        <w:rPr>
          <w:lang w:val="en-GB"/>
        </w:rPr>
        <w:t>5.5.2.1</w:t>
      </w:r>
      <w:r w:rsidRPr="00325D1F">
        <w:rPr>
          <w:lang w:val="en-GB"/>
        </w:rPr>
        <w:tab/>
        <w:t>General</w:t>
      </w:r>
      <w:bookmarkEnd w:id="805"/>
      <w:bookmarkEnd w:id="80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lastRenderedPageBreak/>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807" w:name="_Toc20425792"/>
      <w:bookmarkStart w:id="808" w:name="_Toc29321188"/>
      <w:r w:rsidRPr="00325D1F">
        <w:rPr>
          <w:lang w:val="en-GB"/>
        </w:rPr>
        <w:t>5.5.2.2</w:t>
      </w:r>
      <w:r w:rsidRPr="00325D1F">
        <w:rPr>
          <w:lang w:val="en-GB"/>
        </w:rPr>
        <w:tab/>
        <w:t>Measurement identity removal</w:t>
      </w:r>
      <w:bookmarkEnd w:id="807"/>
      <w:bookmarkEnd w:id="80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ins w:id="809" w:author="CHO" w:date="2020-01-23T08:13:00Z"/>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2DB9558A" w14:textId="7D3F49FC" w:rsidR="002B17F2" w:rsidRPr="002B17F2" w:rsidRDefault="002B17F2" w:rsidP="002B17F2">
      <w:pPr>
        <w:pStyle w:val="EditorsNote"/>
      </w:pPr>
      <w:ins w:id="810" w:author="CHO" w:date="2020-01-23T08:13:00Z">
        <w:r>
          <w:t xml:space="preserve">Editorial note: FFS on whether UE should remove/ store </w:t>
        </w:r>
        <w:r w:rsidRPr="00CB22FD">
          <w:rPr>
            <w:i/>
          </w:rPr>
          <w:t>VarMeasConfig</w:t>
        </w:r>
        <w:r>
          <w:t xml:space="preserve"> </w:t>
        </w:r>
      </w:ins>
    </w:p>
    <w:p w14:paraId="4BCC731D" w14:textId="77777777" w:rsidR="002C5D28" w:rsidRPr="00325D1F" w:rsidRDefault="002C5D28" w:rsidP="002C5D28">
      <w:pPr>
        <w:pStyle w:val="Heading4"/>
        <w:rPr>
          <w:lang w:val="en-GB"/>
        </w:rPr>
      </w:pPr>
      <w:bookmarkStart w:id="811" w:name="_Toc20425793"/>
      <w:bookmarkStart w:id="812" w:name="_Toc29321189"/>
      <w:r w:rsidRPr="00325D1F">
        <w:rPr>
          <w:lang w:val="en-GB"/>
        </w:rPr>
        <w:t>5.5.2.3</w:t>
      </w:r>
      <w:r w:rsidRPr="00325D1F">
        <w:rPr>
          <w:lang w:val="en-GB"/>
        </w:rPr>
        <w:tab/>
        <w:t>Measurement identity addition/modification</w:t>
      </w:r>
      <w:bookmarkEnd w:id="811"/>
      <w:bookmarkEnd w:id="812"/>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lastRenderedPageBreak/>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813"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814" w:name="_Toc29321190"/>
      <w:r w:rsidRPr="00325D1F">
        <w:rPr>
          <w:lang w:val="en-GB"/>
        </w:rPr>
        <w:t>5.5.2.4</w:t>
      </w:r>
      <w:r w:rsidRPr="00325D1F">
        <w:rPr>
          <w:lang w:val="en-GB"/>
        </w:rPr>
        <w:tab/>
        <w:t>Measurement object removal</w:t>
      </w:r>
      <w:bookmarkEnd w:id="813"/>
      <w:bookmarkEnd w:id="814"/>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815" w:name="_Toc20425795"/>
      <w:bookmarkStart w:id="816" w:name="_Toc29321191"/>
      <w:r w:rsidRPr="00325D1F">
        <w:rPr>
          <w:lang w:val="en-GB"/>
        </w:rPr>
        <w:t>5.5.2.5</w:t>
      </w:r>
      <w:r w:rsidRPr="00325D1F">
        <w:rPr>
          <w:lang w:val="en-GB"/>
        </w:rPr>
        <w:tab/>
        <w:t>Measurement object addition/modification</w:t>
      </w:r>
      <w:bookmarkEnd w:id="815"/>
      <w:bookmarkEnd w:id="816"/>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lastRenderedPageBreak/>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817" w:name="_Toc20425796"/>
      <w:bookmarkStart w:id="818" w:name="_Toc29321192"/>
      <w:r w:rsidRPr="00325D1F">
        <w:rPr>
          <w:lang w:val="en-GB"/>
        </w:rPr>
        <w:t>5.5.2.6</w:t>
      </w:r>
      <w:r w:rsidRPr="00325D1F">
        <w:rPr>
          <w:lang w:val="en-GB"/>
        </w:rPr>
        <w:tab/>
        <w:t>Reporting configuration removal</w:t>
      </w:r>
      <w:bookmarkEnd w:id="817"/>
      <w:bookmarkEnd w:id="818"/>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lastRenderedPageBreak/>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819" w:name="_Toc20425797"/>
      <w:bookmarkStart w:id="820" w:name="_Toc29321193"/>
      <w:r w:rsidRPr="00325D1F">
        <w:rPr>
          <w:lang w:val="en-GB"/>
        </w:rPr>
        <w:t>5.5.2.7</w:t>
      </w:r>
      <w:r w:rsidRPr="00325D1F">
        <w:rPr>
          <w:lang w:val="en-GB"/>
        </w:rPr>
        <w:tab/>
        <w:t>Reporting configuration addition/modification</w:t>
      </w:r>
      <w:bookmarkEnd w:id="819"/>
      <w:bookmarkEnd w:id="820"/>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821" w:name="_Toc20425798"/>
      <w:bookmarkStart w:id="822" w:name="_Toc29321194"/>
      <w:r w:rsidRPr="00325D1F">
        <w:rPr>
          <w:lang w:val="en-GB"/>
        </w:rPr>
        <w:t>5.5.2.8</w:t>
      </w:r>
      <w:r w:rsidRPr="00325D1F">
        <w:rPr>
          <w:lang w:val="en-GB"/>
        </w:rPr>
        <w:tab/>
        <w:t>Quantity configuration</w:t>
      </w:r>
      <w:bookmarkEnd w:id="821"/>
      <w:bookmarkEnd w:id="822"/>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823" w:name="_Toc20425799"/>
      <w:bookmarkStart w:id="824" w:name="_Toc29321195"/>
      <w:r w:rsidRPr="00325D1F">
        <w:rPr>
          <w:lang w:val="en-GB"/>
        </w:rPr>
        <w:t>5.5.2.9</w:t>
      </w:r>
      <w:r w:rsidRPr="00325D1F">
        <w:rPr>
          <w:lang w:val="en-GB"/>
        </w:rPr>
        <w:tab/>
        <w:t>Measurement gap configuration</w:t>
      </w:r>
      <w:bookmarkEnd w:id="823"/>
      <w:bookmarkEnd w:id="824"/>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825" w:name="_Toc20425800"/>
      <w:bookmarkStart w:id="826" w:name="_Toc29321196"/>
      <w:r w:rsidRPr="00325D1F">
        <w:rPr>
          <w:lang w:val="en-GB"/>
        </w:rPr>
        <w:t>5.5.2.10</w:t>
      </w:r>
      <w:r w:rsidRPr="00325D1F">
        <w:rPr>
          <w:lang w:val="en-GB"/>
        </w:rPr>
        <w:tab/>
        <w:t>Reference signal measurement timing configuration</w:t>
      </w:r>
      <w:bookmarkEnd w:id="825"/>
      <w:bookmarkEnd w:id="826"/>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lastRenderedPageBreak/>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827" w:name="_Toc20425801"/>
      <w:bookmarkStart w:id="828" w:name="_Toc29321197"/>
      <w:r w:rsidRPr="00325D1F">
        <w:rPr>
          <w:lang w:val="en-GB" w:eastAsia="en-US"/>
        </w:rPr>
        <w:t>5.5.2.11</w:t>
      </w:r>
      <w:r w:rsidRPr="00325D1F">
        <w:rPr>
          <w:lang w:val="en-GB" w:eastAsia="en-US"/>
        </w:rPr>
        <w:tab/>
        <w:t>Measurement gap sharing configuration</w:t>
      </w:r>
      <w:bookmarkEnd w:id="827"/>
      <w:bookmarkEnd w:id="828"/>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829" w:name="_Toc20425802"/>
      <w:bookmarkStart w:id="830" w:name="_Toc29321198"/>
      <w:r w:rsidRPr="00325D1F">
        <w:rPr>
          <w:lang w:val="en-GB"/>
        </w:rPr>
        <w:t>5.5.3</w:t>
      </w:r>
      <w:r w:rsidRPr="00325D1F">
        <w:rPr>
          <w:lang w:val="en-GB"/>
        </w:rPr>
        <w:tab/>
        <w:t>Performing measurements</w:t>
      </w:r>
      <w:bookmarkEnd w:id="829"/>
      <w:bookmarkEnd w:id="830"/>
    </w:p>
    <w:p w14:paraId="377E75DF" w14:textId="77777777" w:rsidR="002C5D28" w:rsidRPr="00325D1F" w:rsidRDefault="002C5D28" w:rsidP="002C5D28">
      <w:pPr>
        <w:pStyle w:val="Heading4"/>
        <w:rPr>
          <w:lang w:val="en-GB"/>
        </w:rPr>
      </w:pPr>
      <w:bookmarkStart w:id="831" w:name="_Toc20425803"/>
      <w:bookmarkStart w:id="832" w:name="_Toc29321199"/>
      <w:r w:rsidRPr="00325D1F">
        <w:rPr>
          <w:lang w:val="en-GB"/>
        </w:rPr>
        <w:t>5.5.3.1</w:t>
      </w:r>
      <w:r w:rsidRPr="00325D1F">
        <w:rPr>
          <w:lang w:val="en-GB"/>
        </w:rPr>
        <w:tab/>
        <w:t>General</w:t>
      </w:r>
      <w:bookmarkEnd w:id="831"/>
      <w:bookmarkEnd w:id="832"/>
    </w:p>
    <w:p w14:paraId="097CC4CE" w14:textId="6D3752AC"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833" w:author="CHO" w:date="2020-01-23T08:14:00Z">
        <w:r w:rsidR="002B17F2">
          <w:t>,</w:t>
        </w:r>
      </w:ins>
      <w:r w:rsidRPr="00325D1F">
        <w:t xml:space="preserve"> </w:t>
      </w:r>
      <w:del w:id="834" w:author="CHO" w:date="2020-01-23T08:14:00Z">
        <w:r w:rsidRPr="00325D1F" w:rsidDel="002B17F2">
          <w:delText xml:space="preserve">and </w:delText>
        </w:r>
      </w:del>
      <w:r w:rsidRPr="00325D1F">
        <w:t>measurement reporting</w:t>
      </w:r>
      <w:ins w:id="835" w:author="CHO" w:date="2020-01-23T08:14:00Z">
        <w:r w:rsidR="002B17F2" w:rsidRPr="002B17F2">
          <w:t xml:space="preserve"> </w:t>
        </w:r>
        <w:r w:rsidR="002B17F2">
          <w:t>or the criteria to trigger conditional handover</w:t>
        </w:r>
      </w:ins>
      <w:r w:rsidRPr="00325D1F">
        <w:t xml:space="preserve">. For cell measurements, the network </w:t>
      </w:r>
      <w:r w:rsidRPr="00325D1F">
        <w:lastRenderedPageBreak/>
        <w:t xml:space="preserve">can configure RSRP, RSRQ or SINR as trigger quantity. </w:t>
      </w:r>
      <w:bookmarkStart w:id="836"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ins w:id="837" w:author="CHO" w:date="2020-01-23T08:14:00Z">
        <w:r w:rsidR="002B17F2" w:rsidRPr="002B17F2">
          <w:t xml:space="preserve"> </w:t>
        </w:r>
        <w:r w:rsidR="002B17F2">
          <w:t>For conditional handover triggering quantities, the network can configure up to 2 quantities.</w:t>
        </w:r>
      </w:ins>
    </w:p>
    <w:bookmarkEnd w:id="836"/>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lastRenderedPageBreak/>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2F87452B"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838" w:author="CHO" w:date="2020-01-23T08:15:00Z">
        <w:r w:rsidRPr="00325D1F" w:rsidDel="002B17F2">
          <w:rPr>
            <w:lang w:val="en-GB"/>
          </w:rPr>
          <w:delText xml:space="preserve"> or</w:delText>
        </w:r>
      </w:del>
      <w:ins w:id="839" w:author="CHO" w:date="2020-01-23T08:15:00Z">
        <w:r w:rsidR="002B17F2">
          <w:rPr>
            <w:lang w:val="en-GB"/>
          </w:rPr>
          <w:t>,</w:t>
        </w:r>
      </w:ins>
      <w:r w:rsidRPr="00325D1F">
        <w:rPr>
          <w:lang w:val="en-GB"/>
        </w:rPr>
        <w:t xml:space="preserve"> </w:t>
      </w:r>
      <w:r w:rsidRPr="00325D1F">
        <w:rPr>
          <w:i/>
          <w:lang w:val="en-GB"/>
        </w:rPr>
        <w:t>eventTriggered</w:t>
      </w:r>
      <w:ins w:id="840" w:author="CHO" w:date="2020-01-23T08:15:00Z">
        <w:r w:rsidR="002B17F2" w:rsidRPr="002B17F2">
          <w:t xml:space="preserve"> </w:t>
        </w:r>
        <w:r w:rsidR="002B17F2" w:rsidRPr="00CB22FD">
          <w:t>or</w:t>
        </w:r>
        <w:r w:rsidR="002B17F2">
          <w:rPr>
            <w:i/>
          </w:rPr>
          <w:t xml:space="preserve"> cho-TriggerConfig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lastRenderedPageBreak/>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1770882A"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841" w:author="CHO" w:date="2020-01-23T08:15:00Z">
        <w:r w:rsidR="002B17F2">
          <w:t xml:space="preserve">, except if </w:t>
        </w:r>
        <w:r w:rsidR="002B17F2" w:rsidRPr="0096519C">
          <w:rPr>
            <w:i/>
          </w:rPr>
          <w:t>reportConfig</w:t>
        </w:r>
        <w:r w:rsidR="002B17F2" w:rsidRPr="0096519C">
          <w:t xml:space="preserve"> is </w:t>
        </w:r>
        <w:r w:rsidR="002B17F2">
          <w:rPr>
            <w:i/>
          </w:rPr>
          <w:t>cho-TriggerConfig</w:t>
        </w:r>
      </w:ins>
      <w:r w:rsidRPr="00325D1F">
        <w:rPr>
          <w:lang w:val="en-GB"/>
        </w:rPr>
        <w:t>.</w:t>
      </w:r>
    </w:p>
    <w:p w14:paraId="742BA7CE" w14:textId="77777777" w:rsidR="002C5D28" w:rsidRPr="00325D1F" w:rsidRDefault="002C5D28" w:rsidP="002C5D28">
      <w:pPr>
        <w:pStyle w:val="Heading4"/>
        <w:rPr>
          <w:lang w:val="en-GB"/>
        </w:rPr>
      </w:pPr>
      <w:bookmarkStart w:id="842" w:name="_Toc20425804"/>
      <w:bookmarkStart w:id="843" w:name="_Toc29321200"/>
      <w:r w:rsidRPr="00325D1F">
        <w:rPr>
          <w:lang w:val="en-GB"/>
        </w:rPr>
        <w:t>5.5.3.2</w:t>
      </w:r>
      <w:r w:rsidRPr="00325D1F">
        <w:rPr>
          <w:lang w:val="en-GB"/>
        </w:rPr>
        <w:tab/>
        <w:t>Layer 3 filtering</w:t>
      </w:r>
      <w:bookmarkEnd w:id="842"/>
      <w:bookmarkEnd w:id="84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844"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844"/>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845" w:name="_Toc20425805"/>
      <w:bookmarkStart w:id="846" w:name="_Toc29321201"/>
      <w:r w:rsidRPr="00325D1F">
        <w:rPr>
          <w:lang w:val="en-GB"/>
        </w:rPr>
        <w:lastRenderedPageBreak/>
        <w:t>5.5.3.3</w:t>
      </w:r>
      <w:r w:rsidRPr="00325D1F">
        <w:rPr>
          <w:lang w:val="en-GB"/>
        </w:rPr>
        <w:tab/>
        <w:t>Derivation of cell measurement results</w:t>
      </w:r>
      <w:bookmarkEnd w:id="845"/>
      <w:bookmarkEnd w:id="846"/>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847" w:name="_Toc20425806"/>
      <w:bookmarkStart w:id="848" w:name="_Toc29321202"/>
      <w:r w:rsidRPr="00325D1F">
        <w:rPr>
          <w:lang w:val="en-GB"/>
        </w:rPr>
        <w:t>5.5.3.3a</w:t>
      </w:r>
      <w:r w:rsidRPr="00325D1F">
        <w:rPr>
          <w:lang w:val="en-GB"/>
        </w:rPr>
        <w:tab/>
        <w:t>Derivation of layer 3 beam filtered measurement</w:t>
      </w:r>
      <w:bookmarkEnd w:id="847"/>
      <w:bookmarkEnd w:id="848"/>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849" w:name="_Toc20425807"/>
      <w:bookmarkStart w:id="850" w:name="_Toc29321203"/>
      <w:r w:rsidRPr="00325D1F">
        <w:rPr>
          <w:lang w:val="en-GB"/>
        </w:rPr>
        <w:lastRenderedPageBreak/>
        <w:t>5.5.4</w:t>
      </w:r>
      <w:r w:rsidRPr="00325D1F">
        <w:rPr>
          <w:lang w:val="en-GB"/>
        </w:rPr>
        <w:tab/>
        <w:t>Measurement report triggering</w:t>
      </w:r>
      <w:bookmarkEnd w:id="849"/>
      <w:bookmarkEnd w:id="850"/>
    </w:p>
    <w:p w14:paraId="44599473" w14:textId="77777777" w:rsidR="002C5D28" w:rsidRPr="00325D1F" w:rsidRDefault="002C5D28" w:rsidP="002C5D28">
      <w:pPr>
        <w:pStyle w:val="Heading4"/>
        <w:rPr>
          <w:lang w:val="en-GB"/>
        </w:rPr>
      </w:pPr>
      <w:bookmarkStart w:id="851" w:name="_Toc20425808"/>
      <w:bookmarkStart w:id="852" w:name="_Toc29321204"/>
      <w:r w:rsidRPr="00325D1F">
        <w:rPr>
          <w:lang w:val="en-GB"/>
        </w:rPr>
        <w:t>5.5.4.1</w:t>
      </w:r>
      <w:r w:rsidRPr="00325D1F">
        <w:rPr>
          <w:lang w:val="en-GB"/>
        </w:rPr>
        <w:tab/>
        <w:t>General</w:t>
      </w:r>
      <w:bookmarkEnd w:id="851"/>
      <w:bookmarkEnd w:id="852"/>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853"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853"/>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854" w:author="T312" w:date="2020-01-23T09:29:00Z"/>
          <w:lang w:val="en-GB"/>
        </w:rPr>
      </w:pPr>
      <w:ins w:id="855"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856" w:author="T312" w:date="2020-01-23T09:29:00Z"/>
          <w:lang w:val="en-GB"/>
        </w:rPr>
      </w:pPr>
      <w:ins w:id="857"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858" w:author="T312" w:date="2020-01-23T09:29:00Z"/>
          <w:lang w:val="en-GB"/>
        </w:rPr>
      </w:pPr>
      <w:ins w:id="859"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860" w:author="T312" w:date="2020-01-23T09:29:00Z"/>
        </w:rPr>
      </w:pPr>
      <w:ins w:id="861"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862" w:author="T312" w:date="2020-01-23T09:29:00Z"/>
          <w:lang w:val="en-GB"/>
        </w:rPr>
      </w:pPr>
      <w:ins w:id="863"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864" w:author="T312" w:date="2020-01-23T09:29:00Z"/>
          <w:lang w:val="en-GB"/>
        </w:rPr>
      </w:pPr>
      <w:ins w:id="865"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866" w:author="T312" w:date="2020-01-23T09:29:00Z"/>
          <w:lang w:val="en-GB"/>
        </w:rPr>
      </w:pPr>
      <w:ins w:id="867"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868" w:author="T312" w:date="2020-01-23T09:29:00Z"/>
        </w:rPr>
      </w:pPr>
      <w:ins w:id="869"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870" w:name="_Toc20425809"/>
      <w:bookmarkStart w:id="871" w:name="_Toc29321205"/>
      <w:r w:rsidRPr="00325D1F">
        <w:rPr>
          <w:lang w:val="en-GB"/>
        </w:rPr>
        <w:t>5.5.4.2</w:t>
      </w:r>
      <w:r w:rsidRPr="00325D1F">
        <w:rPr>
          <w:lang w:val="en-GB"/>
        </w:rPr>
        <w:tab/>
        <w:t>Event A1 (Serving becomes better than threshold)</w:t>
      </w:r>
      <w:bookmarkEnd w:id="870"/>
      <w:bookmarkEnd w:id="871"/>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872" w:name="_Toc20425810"/>
      <w:bookmarkStart w:id="873" w:name="_Toc29321206"/>
      <w:r w:rsidRPr="00325D1F">
        <w:rPr>
          <w:lang w:val="en-GB"/>
        </w:rPr>
        <w:t>5.5.4.3</w:t>
      </w:r>
      <w:r w:rsidRPr="00325D1F">
        <w:rPr>
          <w:lang w:val="en-GB"/>
        </w:rPr>
        <w:tab/>
        <w:t>Event A2 (Serving becomes worse than threshold)</w:t>
      </w:r>
      <w:bookmarkEnd w:id="872"/>
      <w:bookmarkEnd w:id="873"/>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874" w:name="_Toc20425811"/>
      <w:bookmarkStart w:id="875" w:name="_Toc29321207"/>
      <w:r w:rsidRPr="00325D1F">
        <w:rPr>
          <w:lang w:val="en-GB"/>
        </w:rPr>
        <w:t>5.5.4.4</w:t>
      </w:r>
      <w:r w:rsidRPr="00325D1F">
        <w:rPr>
          <w:lang w:val="en-GB"/>
        </w:rPr>
        <w:tab/>
        <w:t>Event A3 (Neighbour becomes offset better than SpCell)</w:t>
      </w:r>
      <w:bookmarkEnd w:id="874"/>
      <w:bookmarkEnd w:id="875"/>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876" w:name="_Toc20425812"/>
      <w:bookmarkStart w:id="877" w:name="_Toc29321208"/>
      <w:r w:rsidRPr="00325D1F">
        <w:rPr>
          <w:lang w:val="en-GB"/>
        </w:rPr>
        <w:t>5.5.4.5</w:t>
      </w:r>
      <w:r w:rsidRPr="00325D1F">
        <w:rPr>
          <w:lang w:val="en-GB"/>
        </w:rPr>
        <w:tab/>
        <w:t>Event A4 (Neighbour becomes better than threshold)</w:t>
      </w:r>
      <w:bookmarkEnd w:id="876"/>
      <w:bookmarkEnd w:id="877"/>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878" w:name="_Toc20425813"/>
      <w:bookmarkStart w:id="879" w:name="_Toc29321209"/>
      <w:r w:rsidRPr="00325D1F">
        <w:rPr>
          <w:lang w:val="en-GB"/>
        </w:rPr>
        <w:t>5.5.4.6</w:t>
      </w:r>
      <w:r w:rsidRPr="00325D1F">
        <w:rPr>
          <w:lang w:val="en-GB"/>
        </w:rPr>
        <w:tab/>
        <w:t>Event A5 (SpCell becomes worse than threshold1 and neighbour becomes better than threshold2)</w:t>
      </w:r>
      <w:bookmarkEnd w:id="878"/>
      <w:bookmarkEnd w:id="879"/>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880" w:name="_Toc20425814"/>
      <w:bookmarkStart w:id="881"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880"/>
      <w:bookmarkEnd w:id="881"/>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882" w:name="_Toc20425815"/>
      <w:bookmarkStart w:id="883" w:name="_Toc29321211"/>
      <w:r w:rsidRPr="00325D1F">
        <w:rPr>
          <w:lang w:val="en-GB"/>
        </w:rPr>
        <w:t>5.5.4.8</w:t>
      </w:r>
      <w:r w:rsidRPr="00325D1F">
        <w:rPr>
          <w:lang w:val="en-GB"/>
        </w:rPr>
        <w:tab/>
        <w:t>Event B1 (Inter RAT neighbour becomes better than threshold)</w:t>
      </w:r>
      <w:bookmarkEnd w:id="882"/>
      <w:bookmarkEnd w:id="883"/>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884" w:name="_Toc20425816"/>
      <w:bookmarkStart w:id="885"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884"/>
      <w:bookmarkEnd w:id="885"/>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886" w:name="_Toc20425817"/>
      <w:bookmarkStart w:id="887" w:name="_Toc29321213"/>
      <w:r w:rsidRPr="00325D1F">
        <w:rPr>
          <w:lang w:val="en-GB"/>
        </w:rPr>
        <w:t>5.5.5</w:t>
      </w:r>
      <w:r w:rsidRPr="00325D1F">
        <w:rPr>
          <w:lang w:val="en-GB"/>
        </w:rPr>
        <w:tab/>
        <w:t>Measurement reporting</w:t>
      </w:r>
      <w:bookmarkEnd w:id="886"/>
      <w:bookmarkEnd w:id="887"/>
    </w:p>
    <w:p w14:paraId="775709D3" w14:textId="77777777" w:rsidR="002C5D28" w:rsidRPr="00325D1F" w:rsidRDefault="002C5D28" w:rsidP="002C5D28">
      <w:pPr>
        <w:pStyle w:val="Heading4"/>
        <w:rPr>
          <w:lang w:val="en-GB"/>
        </w:rPr>
      </w:pPr>
      <w:bookmarkStart w:id="888" w:name="_Toc20425818"/>
      <w:bookmarkStart w:id="889" w:name="_Toc29321214"/>
      <w:r w:rsidRPr="00325D1F">
        <w:rPr>
          <w:lang w:val="en-GB"/>
        </w:rPr>
        <w:t>5.5.5.1</w:t>
      </w:r>
      <w:r w:rsidRPr="00325D1F">
        <w:rPr>
          <w:lang w:val="en-GB"/>
        </w:rPr>
        <w:tab/>
        <w:t>General</w:t>
      </w:r>
      <w:bookmarkEnd w:id="888"/>
      <w:bookmarkEnd w:id="889"/>
    </w:p>
    <w:p w14:paraId="6120EB0C" w14:textId="77777777" w:rsidR="002C5D28" w:rsidRPr="00325D1F" w:rsidRDefault="00C74E9E" w:rsidP="002C5D28">
      <w:pPr>
        <w:pStyle w:val="TH"/>
        <w:rPr>
          <w:lang w:val="en-GB"/>
        </w:rPr>
      </w:pPr>
      <w:r w:rsidRPr="00325D1F">
        <w:rPr>
          <w:noProof/>
          <w:lang w:val="en-GB"/>
        </w:rPr>
        <w:object w:dxaOrig="3465" w:dyaOrig="1575" w14:anchorId="02241702">
          <v:shape id="_x0000_i1039" type="#_x0000_t75" alt="" style="width:172.7pt;height:80.3pt;mso-width-percent:0;mso-height-percent:0;mso-width-percent:0;mso-height-percent:0" o:ole="">
            <v:imagedata r:id="rId55" o:title=""/>
          </v:shape>
          <o:OLEObject Type="Embed" ProgID="Mscgen.Chart" ShapeID="_x0000_i1039" DrawAspect="Content" ObjectID="_1641374199" r:id="rId56"/>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890"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891"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890"/>
    <w:bookmarkEnd w:id="891"/>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892" w:name="_Toc20425819"/>
      <w:bookmarkStart w:id="893" w:name="_Toc29321215"/>
      <w:r w:rsidRPr="00325D1F">
        <w:rPr>
          <w:lang w:val="en-GB"/>
        </w:rPr>
        <w:t>5.5.5.2</w:t>
      </w:r>
      <w:r w:rsidRPr="00325D1F">
        <w:rPr>
          <w:lang w:val="en-GB"/>
        </w:rPr>
        <w:tab/>
        <w:t>Reporting of beam measurement information</w:t>
      </w:r>
      <w:bookmarkEnd w:id="892"/>
      <w:bookmarkEnd w:id="893"/>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894" w:name="_Toc20425820"/>
      <w:bookmarkStart w:id="895" w:name="_Toc29321216"/>
      <w:r w:rsidRPr="00325D1F">
        <w:rPr>
          <w:lang w:val="en-GB"/>
        </w:rPr>
        <w:t>5.5.5.3</w:t>
      </w:r>
      <w:r w:rsidRPr="00325D1F">
        <w:rPr>
          <w:lang w:val="en-GB"/>
        </w:rPr>
        <w:tab/>
        <w:t>Sorting of cell measurement results</w:t>
      </w:r>
      <w:bookmarkEnd w:id="894"/>
      <w:bookmarkEnd w:id="895"/>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896" w:name="_Toc20425821"/>
      <w:bookmarkStart w:id="897" w:name="_Toc29321217"/>
      <w:r w:rsidRPr="00325D1F">
        <w:rPr>
          <w:lang w:val="en-GB"/>
        </w:rPr>
        <w:lastRenderedPageBreak/>
        <w:t>5.5.6</w:t>
      </w:r>
      <w:r w:rsidRPr="00325D1F">
        <w:rPr>
          <w:lang w:val="en-GB"/>
        </w:rPr>
        <w:tab/>
        <w:t>Location measurement indication</w:t>
      </w:r>
      <w:bookmarkEnd w:id="896"/>
      <w:bookmarkEnd w:id="897"/>
    </w:p>
    <w:p w14:paraId="0FDEB942" w14:textId="56CD8353" w:rsidR="002C5D28" w:rsidRPr="00325D1F" w:rsidRDefault="002C5D28" w:rsidP="002C5D28">
      <w:pPr>
        <w:pStyle w:val="Heading4"/>
        <w:rPr>
          <w:lang w:val="en-GB"/>
        </w:rPr>
      </w:pPr>
      <w:bookmarkStart w:id="898" w:name="_Toc20425822"/>
      <w:bookmarkStart w:id="899" w:name="_Toc29321218"/>
      <w:r w:rsidRPr="00325D1F">
        <w:rPr>
          <w:lang w:val="en-GB"/>
        </w:rPr>
        <w:t>5.5.6.1</w:t>
      </w:r>
      <w:r w:rsidRPr="00325D1F">
        <w:rPr>
          <w:lang w:val="en-GB"/>
        </w:rPr>
        <w:tab/>
        <w:t>General</w:t>
      </w:r>
      <w:bookmarkEnd w:id="898"/>
      <w:bookmarkEnd w:id="899"/>
    </w:p>
    <w:p w14:paraId="6E75C136" w14:textId="77777777" w:rsidR="002C5D28" w:rsidRPr="00325D1F" w:rsidRDefault="00C74E9E" w:rsidP="002C5D28">
      <w:pPr>
        <w:pStyle w:val="TH"/>
        <w:rPr>
          <w:lang w:val="en-GB"/>
        </w:rPr>
      </w:pPr>
      <w:r w:rsidRPr="00325D1F">
        <w:rPr>
          <w:noProof/>
          <w:lang w:val="en-GB"/>
        </w:rPr>
        <w:object w:dxaOrig="4605" w:dyaOrig="1575" w14:anchorId="3D934B2B">
          <v:shape id="_x0000_i1038" type="#_x0000_t75" alt="" style="width:230.55pt;height:80.3pt;mso-width-percent:0;mso-height-percent:0;mso-width-percent:0;mso-height-percent:0" o:ole="">
            <v:imagedata r:id="rId57" o:title=""/>
          </v:shape>
          <o:OLEObject Type="Embed" ProgID="Mscgen.Chart" ShapeID="_x0000_i1038" DrawAspect="Content" ObjectID="_1641374200" r:id="rId58"/>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900" w:name="_Toc20425823"/>
      <w:bookmarkStart w:id="901" w:name="_Toc29321219"/>
      <w:r w:rsidRPr="00325D1F">
        <w:rPr>
          <w:lang w:val="en-GB"/>
        </w:rPr>
        <w:t>5.5.6.2</w:t>
      </w:r>
      <w:r w:rsidRPr="00325D1F">
        <w:rPr>
          <w:lang w:val="en-GB"/>
        </w:rPr>
        <w:tab/>
        <w:t>Initiation</w:t>
      </w:r>
      <w:bookmarkEnd w:id="900"/>
      <w:bookmarkEnd w:id="901"/>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902" w:name="_Toc20425824"/>
      <w:bookmarkStart w:id="903"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902"/>
      <w:bookmarkEnd w:id="903"/>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904" w:name="_Toc20425825"/>
      <w:bookmarkStart w:id="905" w:name="_Toc29321221"/>
      <w:r w:rsidRPr="00325D1F">
        <w:rPr>
          <w:lang w:val="en-GB"/>
        </w:rPr>
        <w:t>5.6</w:t>
      </w:r>
      <w:r w:rsidRPr="00325D1F">
        <w:rPr>
          <w:lang w:val="en-GB"/>
        </w:rPr>
        <w:tab/>
        <w:t>UE capabilities</w:t>
      </w:r>
      <w:bookmarkEnd w:id="904"/>
      <w:bookmarkEnd w:id="905"/>
    </w:p>
    <w:p w14:paraId="2A8C521D" w14:textId="77777777" w:rsidR="002C5D28" w:rsidRPr="00325D1F" w:rsidRDefault="002C5D28" w:rsidP="002C5D28">
      <w:pPr>
        <w:pStyle w:val="Heading3"/>
        <w:rPr>
          <w:lang w:val="en-GB"/>
        </w:rPr>
      </w:pPr>
      <w:bookmarkStart w:id="906" w:name="_Toc20425826"/>
      <w:bookmarkStart w:id="907" w:name="_Toc29321222"/>
      <w:r w:rsidRPr="00325D1F">
        <w:rPr>
          <w:lang w:val="en-GB"/>
        </w:rPr>
        <w:t>5.6.1</w:t>
      </w:r>
      <w:r w:rsidRPr="00325D1F">
        <w:rPr>
          <w:lang w:val="en-GB"/>
        </w:rPr>
        <w:tab/>
        <w:t>UE capability transfer</w:t>
      </w:r>
      <w:bookmarkEnd w:id="906"/>
      <w:bookmarkEnd w:id="907"/>
    </w:p>
    <w:p w14:paraId="6436DC74" w14:textId="77777777" w:rsidR="003C1064" w:rsidRPr="00325D1F" w:rsidRDefault="002C5D28" w:rsidP="003C1064">
      <w:pPr>
        <w:pStyle w:val="Heading4"/>
        <w:rPr>
          <w:lang w:val="en-GB"/>
        </w:rPr>
      </w:pPr>
      <w:bookmarkStart w:id="908" w:name="_Toc20425827"/>
      <w:bookmarkStart w:id="909" w:name="_Toc29321223"/>
      <w:r w:rsidRPr="00325D1F">
        <w:rPr>
          <w:lang w:val="en-GB"/>
        </w:rPr>
        <w:t>5.6.1.1</w:t>
      </w:r>
      <w:r w:rsidRPr="00325D1F">
        <w:rPr>
          <w:lang w:val="en-GB"/>
        </w:rPr>
        <w:tab/>
        <w:t>General</w:t>
      </w:r>
      <w:bookmarkEnd w:id="908"/>
      <w:bookmarkEnd w:id="909"/>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C74E9E" w:rsidP="002C5D28">
      <w:pPr>
        <w:pStyle w:val="TH"/>
        <w:rPr>
          <w:noProof/>
          <w:lang w:val="en-GB"/>
        </w:rPr>
      </w:pPr>
      <w:r w:rsidRPr="00325D1F">
        <w:rPr>
          <w:noProof/>
          <w:lang w:val="en-GB"/>
        </w:rPr>
        <w:object w:dxaOrig="3990" w:dyaOrig="2055" w14:anchorId="2B0EC04C">
          <v:shape id="_x0000_i1037" type="#_x0000_t75" alt="" style="width:201.85pt;height:100.3pt;mso-width-percent:0;mso-height-percent:0;mso-width-percent:0;mso-height-percent:0" o:ole="">
            <v:imagedata r:id="rId59" o:title=""/>
          </v:shape>
          <o:OLEObject Type="Embed" ProgID="Mscgen.Chart" ShapeID="_x0000_i1037" DrawAspect="Content" ObjectID="_1641374201" r:id="rId60"/>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910" w:name="_Toc20425828"/>
      <w:bookmarkStart w:id="911" w:name="_Toc29321224"/>
      <w:r w:rsidRPr="00325D1F">
        <w:rPr>
          <w:lang w:val="en-GB"/>
        </w:rPr>
        <w:t>5.6.1.2</w:t>
      </w:r>
      <w:r w:rsidRPr="00325D1F">
        <w:rPr>
          <w:lang w:val="en-GB"/>
        </w:rPr>
        <w:tab/>
        <w:t>Initiation</w:t>
      </w:r>
      <w:bookmarkEnd w:id="910"/>
      <w:bookmarkEnd w:id="911"/>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912" w:name="_Toc20425829"/>
      <w:bookmarkStart w:id="913"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912"/>
      <w:bookmarkEnd w:id="913"/>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914" w:name="_Toc20425830"/>
      <w:bookmarkStart w:id="915"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914"/>
      <w:bookmarkEnd w:id="915"/>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916"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916"/>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917" w:name="_Toc20425831"/>
      <w:bookmarkStart w:id="918" w:name="_Toc29321227"/>
      <w:r w:rsidRPr="00325D1F">
        <w:rPr>
          <w:lang w:val="en-GB"/>
        </w:rPr>
        <w:t>5.6.1.5</w:t>
      </w:r>
      <w:r w:rsidRPr="00325D1F">
        <w:rPr>
          <w:lang w:val="en-GB"/>
        </w:rPr>
        <w:tab/>
        <w:t>Void</w:t>
      </w:r>
      <w:bookmarkEnd w:id="917"/>
      <w:bookmarkEnd w:id="918"/>
    </w:p>
    <w:p w14:paraId="096709BC" w14:textId="77777777" w:rsidR="002C5D28" w:rsidRPr="00325D1F" w:rsidRDefault="002C5D28" w:rsidP="002C5D28">
      <w:pPr>
        <w:pStyle w:val="Heading2"/>
        <w:rPr>
          <w:lang w:val="en-GB"/>
        </w:rPr>
      </w:pPr>
      <w:bookmarkStart w:id="919" w:name="_Toc20425832"/>
      <w:bookmarkStart w:id="920" w:name="_Toc29321228"/>
      <w:r w:rsidRPr="00325D1F">
        <w:rPr>
          <w:lang w:val="en-GB"/>
        </w:rPr>
        <w:t>5.7</w:t>
      </w:r>
      <w:r w:rsidRPr="00325D1F">
        <w:rPr>
          <w:lang w:val="en-GB"/>
        </w:rPr>
        <w:tab/>
        <w:t>Other</w:t>
      </w:r>
      <w:bookmarkEnd w:id="919"/>
      <w:bookmarkEnd w:id="920"/>
    </w:p>
    <w:p w14:paraId="50ED36FB" w14:textId="77777777" w:rsidR="002C5D28" w:rsidRPr="00325D1F" w:rsidRDefault="002C5D28" w:rsidP="002C5D28">
      <w:pPr>
        <w:pStyle w:val="Heading3"/>
        <w:rPr>
          <w:lang w:val="en-GB"/>
        </w:rPr>
      </w:pPr>
      <w:bookmarkStart w:id="921" w:name="_Toc20425833"/>
      <w:bookmarkStart w:id="922" w:name="_Toc29321229"/>
      <w:r w:rsidRPr="00325D1F">
        <w:rPr>
          <w:lang w:val="en-GB"/>
        </w:rPr>
        <w:t>5.7.1</w:t>
      </w:r>
      <w:r w:rsidRPr="00325D1F">
        <w:rPr>
          <w:lang w:val="en-GB"/>
        </w:rPr>
        <w:tab/>
        <w:t>DL information transfer</w:t>
      </w:r>
      <w:bookmarkEnd w:id="921"/>
      <w:bookmarkEnd w:id="922"/>
    </w:p>
    <w:p w14:paraId="3763122D" w14:textId="77777777" w:rsidR="002C5D28" w:rsidRPr="00325D1F" w:rsidRDefault="002C5D28" w:rsidP="002C5D28">
      <w:pPr>
        <w:pStyle w:val="Heading4"/>
        <w:rPr>
          <w:lang w:val="en-GB"/>
        </w:rPr>
      </w:pPr>
      <w:bookmarkStart w:id="923" w:name="_Toc20425834"/>
      <w:bookmarkStart w:id="924" w:name="_Toc29321230"/>
      <w:r w:rsidRPr="00325D1F">
        <w:rPr>
          <w:lang w:val="en-GB"/>
        </w:rPr>
        <w:t>5.7.1.1</w:t>
      </w:r>
      <w:r w:rsidRPr="00325D1F">
        <w:rPr>
          <w:lang w:val="en-GB"/>
        </w:rPr>
        <w:tab/>
        <w:t>General</w:t>
      </w:r>
      <w:bookmarkEnd w:id="923"/>
      <w:bookmarkEnd w:id="924"/>
    </w:p>
    <w:p w14:paraId="6EBD1DC3" w14:textId="77777777" w:rsidR="002C5D28" w:rsidRPr="00325D1F" w:rsidRDefault="00C74E9E" w:rsidP="002C5D28">
      <w:pPr>
        <w:pStyle w:val="TH"/>
        <w:rPr>
          <w:lang w:val="en-GB"/>
        </w:rPr>
      </w:pPr>
      <w:r w:rsidRPr="00325D1F">
        <w:rPr>
          <w:noProof/>
          <w:lang w:val="en-GB"/>
        </w:rPr>
        <w:object w:dxaOrig="3735" w:dyaOrig="1575" w14:anchorId="59CC1F1A">
          <v:shape id="_x0000_i1036" type="#_x0000_t75" alt="" style="width:185.6pt;height:80.3pt;mso-width-percent:0;mso-height-percent:0;mso-width-percent:0;mso-height-percent:0" o:ole="">
            <v:imagedata r:id="rId61" o:title=""/>
          </v:shape>
          <o:OLEObject Type="Embed" ProgID="Mscgen.Chart" ShapeID="_x0000_i1036" DrawAspect="Content" ObjectID="_1641374202" r:id="rId62"/>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925" w:name="_Toc20425835"/>
      <w:bookmarkStart w:id="926" w:name="_Toc29321231"/>
      <w:r w:rsidRPr="00325D1F">
        <w:rPr>
          <w:lang w:val="en-GB"/>
        </w:rPr>
        <w:t>5.7.1.2</w:t>
      </w:r>
      <w:r w:rsidR="002C5D28" w:rsidRPr="00325D1F">
        <w:rPr>
          <w:lang w:val="en-GB"/>
        </w:rPr>
        <w:tab/>
        <w:t>Initiation</w:t>
      </w:r>
      <w:bookmarkEnd w:id="925"/>
      <w:bookmarkEnd w:id="926"/>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927" w:name="_Toc20425836"/>
      <w:bookmarkStart w:id="928"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927"/>
      <w:bookmarkEnd w:id="928"/>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929" w:name="_Toc20425837"/>
      <w:bookmarkStart w:id="930" w:name="_Toc29321233"/>
      <w:r w:rsidRPr="00325D1F">
        <w:rPr>
          <w:lang w:val="en-GB"/>
        </w:rPr>
        <w:t>5.7.2</w:t>
      </w:r>
      <w:r w:rsidRPr="00325D1F">
        <w:rPr>
          <w:lang w:val="en-GB"/>
        </w:rPr>
        <w:tab/>
        <w:t>UL information transfer</w:t>
      </w:r>
      <w:bookmarkEnd w:id="929"/>
      <w:bookmarkEnd w:id="930"/>
    </w:p>
    <w:p w14:paraId="6B96BD31" w14:textId="77777777" w:rsidR="002C5D28" w:rsidRPr="00325D1F" w:rsidRDefault="002C5D28" w:rsidP="002C5D28">
      <w:pPr>
        <w:pStyle w:val="Heading4"/>
        <w:rPr>
          <w:lang w:val="en-GB"/>
        </w:rPr>
      </w:pPr>
      <w:bookmarkStart w:id="931" w:name="_Toc20425838"/>
      <w:bookmarkStart w:id="932" w:name="_Toc29321234"/>
      <w:r w:rsidRPr="00325D1F">
        <w:rPr>
          <w:lang w:val="en-GB"/>
        </w:rPr>
        <w:t>5.7.2.1</w:t>
      </w:r>
      <w:r w:rsidRPr="00325D1F">
        <w:rPr>
          <w:lang w:val="en-GB"/>
        </w:rPr>
        <w:tab/>
        <w:t>General</w:t>
      </w:r>
      <w:bookmarkEnd w:id="931"/>
      <w:bookmarkEnd w:id="932"/>
    </w:p>
    <w:p w14:paraId="10E500A2" w14:textId="77777777" w:rsidR="002C5D28" w:rsidRPr="00325D1F" w:rsidRDefault="00C74E9E" w:rsidP="002C5D28">
      <w:pPr>
        <w:pStyle w:val="TH"/>
        <w:rPr>
          <w:noProof/>
          <w:lang w:val="en-GB"/>
        </w:rPr>
      </w:pPr>
      <w:r w:rsidRPr="00325D1F">
        <w:rPr>
          <w:noProof/>
          <w:lang w:val="en-GB"/>
        </w:rPr>
        <w:object w:dxaOrig="3735" w:dyaOrig="1575" w14:anchorId="06D21086">
          <v:shape id="_x0000_i1035" type="#_x0000_t75" alt="" style="width:185.6pt;height:80.3pt;mso-width-percent:0;mso-height-percent:0;mso-width-percent:0;mso-height-percent:0" o:ole="">
            <v:imagedata r:id="rId63" o:title=""/>
          </v:shape>
          <o:OLEObject Type="Embed" ProgID="Mscgen.Chart" ShapeID="_x0000_i1035" DrawAspect="Content" ObjectID="_1641374203" r:id="rId64"/>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933" w:name="_Toc20425839"/>
      <w:bookmarkStart w:id="934" w:name="_Toc29321235"/>
      <w:r w:rsidRPr="00325D1F">
        <w:rPr>
          <w:lang w:val="en-GB"/>
        </w:rPr>
        <w:t>5.7.2.2</w:t>
      </w:r>
      <w:r w:rsidRPr="00325D1F">
        <w:rPr>
          <w:lang w:val="en-GB"/>
        </w:rPr>
        <w:tab/>
        <w:t>Initiation</w:t>
      </w:r>
      <w:bookmarkEnd w:id="933"/>
      <w:bookmarkEnd w:id="934"/>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935" w:name="_Toc20425840"/>
      <w:bookmarkStart w:id="936" w:name="_Toc29321236"/>
      <w:r w:rsidRPr="00325D1F">
        <w:rPr>
          <w:lang w:val="en-GB"/>
        </w:rPr>
        <w:lastRenderedPageBreak/>
        <w:t>5.7.2.3</w:t>
      </w:r>
      <w:r w:rsidRPr="00325D1F">
        <w:rPr>
          <w:lang w:val="en-GB"/>
        </w:rPr>
        <w:tab/>
        <w:t>Actions related to transmission of ULInformationTransfer message</w:t>
      </w:r>
      <w:bookmarkEnd w:id="935"/>
      <w:bookmarkEnd w:id="936"/>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937" w:name="_Toc20425841"/>
      <w:bookmarkStart w:id="938"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937"/>
      <w:bookmarkEnd w:id="938"/>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939" w:name="_Toc20425842"/>
      <w:bookmarkStart w:id="940" w:name="_Toc29321238"/>
      <w:r w:rsidRPr="00325D1F">
        <w:rPr>
          <w:lang w:val="en-GB"/>
        </w:rPr>
        <w:t>5.7.2a</w:t>
      </w:r>
      <w:r w:rsidRPr="00325D1F">
        <w:rPr>
          <w:lang w:val="en-GB"/>
        </w:rPr>
        <w:tab/>
        <w:t>UL information transfer for MR-DC</w:t>
      </w:r>
      <w:bookmarkEnd w:id="939"/>
      <w:bookmarkEnd w:id="940"/>
    </w:p>
    <w:p w14:paraId="32EA7088" w14:textId="77777777" w:rsidR="001A1DD7" w:rsidRPr="00325D1F" w:rsidRDefault="001A1DD7" w:rsidP="001A1DD7">
      <w:pPr>
        <w:pStyle w:val="Heading4"/>
        <w:rPr>
          <w:lang w:val="en-GB"/>
        </w:rPr>
      </w:pPr>
      <w:bookmarkStart w:id="941" w:name="_Toc20425843"/>
      <w:bookmarkStart w:id="942" w:name="_Toc29321239"/>
      <w:r w:rsidRPr="00325D1F">
        <w:rPr>
          <w:lang w:val="en-GB"/>
        </w:rPr>
        <w:t>5.7.2a.1</w:t>
      </w:r>
      <w:r w:rsidRPr="00325D1F">
        <w:rPr>
          <w:lang w:val="en-GB"/>
        </w:rPr>
        <w:tab/>
        <w:t>General</w:t>
      </w:r>
      <w:bookmarkEnd w:id="941"/>
      <w:bookmarkEnd w:id="942"/>
    </w:p>
    <w:p w14:paraId="66EBE95F" w14:textId="03DF1698" w:rsidR="001A1DD7" w:rsidRPr="00325D1F" w:rsidRDefault="00C74E9E" w:rsidP="00852D09">
      <w:pPr>
        <w:pStyle w:val="TH"/>
        <w:rPr>
          <w:lang w:val="en-GB"/>
        </w:rPr>
      </w:pPr>
      <w:r w:rsidRPr="00325D1F">
        <w:rPr>
          <w:noProof/>
          <w:lang w:val="en-GB"/>
        </w:rPr>
        <w:object w:dxaOrig="4440" w:dyaOrig="1560" w14:anchorId="715D80EA">
          <v:shape id="_x0000_i1034" type="#_x0000_t75" alt="" style="width:221.4pt;height:77.85pt;mso-width-percent:0;mso-height-percent:0;mso-width-percent:0;mso-height-percent:0" o:ole="">
            <v:imagedata r:id="rId65" o:title=""/>
          </v:shape>
          <o:OLEObject Type="Embed" ProgID="Mscgen.Chart" ShapeID="_x0000_i1034" DrawAspect="Content" ObjectID="_1641374204" r:id="rId66"/>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943" w:name="_Toc20425844"/>
      <w:bookmarkStart w:id="944" w:name="_Toc29321240"/>
      <w:r w:rsidRPr="00325D1F">
        <w:rPr>
          <w:lang w:val="en-GB"/>
        </w:rPr>
        <w:t>5.7.2a.2</w:t>
      </w:r>
      <w:r w:rsidRPr="00325D1F">
        <w:rPr>
          <w:lang w:val="en-GB"/>
        </w:rPr>
        <w:tab/>
        <w:t>Initiation</w:t>
      </w:r>
      <w:bookmarkEnd w:id="943"/>
      <w:bookmarkEnd w:id="944"/>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945" w:name="_Toc20425845"/>
      <w:bookmarkStart w:id="946"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945"/>
      <w:bookmarkEnd w:id="946"/>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947" w:name="_Toc20425846"/>
      <w:bookmarkStart w:id="948" w:name="_Toc29321242"/>
      <w:r w:rsidRPr="00325D1F">
        <w:rPr>
          <w:lang w:val="en-GB" w:eastAsia="zh-CN"/>
        </w:rPr>
        <w:lastRenderedPageBreak/>
        <w:t>5.7.3</w:t>
      </w:r>
      <w:r w:rsidRPr="00325D1F">
        <w:rPr>
          <w:lang w:val="en-GB" w:eastAsia="zh-CN"/>
        </w:rPr>
        <w:tab/>
      </w:r>
      <w:r w:rsidRPr="00325D1F">
        <w:rPr>
          <w:lang w:val="en-GB"/>
        </w:rPr>
        <w:t>SCG failure information</w:t>
      </w:r>
      <w:bookmarkEnd w:id="947"/>
      <w:bookmarkEnd w:id="948"/>
    </w:p>
    <w:p w14:paraId="060BDC07" w14:textId="77777777" w:rsidR="002C5D28" w:rsidRPr="00325D1F" w:rsidRDefault="002C5D28" w:rsidP="002C5D28">
      <w:pPr>
        <w:pStyle w:val="Heading4"/>
        <w:rPr>
          <w:lang w:val="en-GB"/>
        </w:rPr>
      </w:pPr>
      <w:bookmarkStart w:id="949" w:name="_Toc20425847"/>
      <w:bookmarkStart w:id="950" w:name="_Toc29321243"/>
      <w:r w:rsidRPr="00325D1F">
        <w:rPr>
          <w:lang w:val="en-GB"/>
        </w:rPr>
        <w:t>5.7.3.1</w:t>
      </w:r>
      <w:r w:rsidRPr="00325D1F">
        <w:rPr>
          <w:lang w:val="en-GB"/>
        </w:rPr>
        <w:tab/>
        <w:t>General</w:t>
      </w:r>
      <w:bookmarkEnd w:id="949"/>
      <w:bookmarkEnd w:id="950"/>
    </w:p>
    <w:p w14:paraId="1004B0E4" w14:textId="77777777" w:rsidR="002C5D28" w:rsidRPr="00325D1F" w:rsidRDefault="00C74E9E" w:rsidP="002C5D28">
      <w:pPr>
        <w:pStyle w:val="TH"/>
        <w:rPr>
          <w:lang w:val="en-GB"/>
        </w:rPr>
      </w:pPr>
      <w:r w:rsidRPr="00325D1F">
        <w:rPr>
          <w:noProof/>
          <w:lang w:val="en-GB"/>
        </w:rPr>
        <w:object w:dxaOrig="3840" w:dyaOrig="2055" w14:anchorId="43D0A39F">
          <v:shape id="_x0000_i1033" type="#_x0000_t75" alt="" style="width:188.95pt;height:100.3pt;mso-width-percent:0;mso-height-percent:0;mso-width-percent:0;mso-height-percent:0" o:ole="">
            <v:imagedata r:id="rId67" o:title=""/>
          </v:shape>
          <o:OLEObject Type="Embed" ProgID="Mscgen.Chart" ShapeID="_x0000_i1033" DrawAspect="Content" ObjectID="_1641374205" r:id="rId68"/>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951" w:name="_Toc20425848"/>
      <w:bookmarkStart w:id="952" w:name="_Toc29321244"/>
      <w:r w:rsidRPr="00325D1F">
        <w:rPr>
          <w:lang w:val="en-GB"/>
        </w:rPr>
        <w:t>5.7.3.2</w:t>
      </w:r>
      <w:r w:rsidRPr="00325D1F">
        <w:rPr>
          <w:lang w:val="en-GB"/>
        </w:rPr>
        <w:tab/>
        <w:t>Initiation</w:t>
      </w:r>
      <w:bookmarkEnd w:id="951"/>
      <w:bookmarkEnd w:id="952"/>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953" w:name="_Toc20425849"/>
      <w:bookmarkStart w:id="954" w:name="_Toc29321245"/>
      <w:bookmarkStart w:id="955" w:name="_Hlk535948592"/>
      <w:r w:rsidRPr="00325D1F">
        <w:rPr>
          <w:lang w:val="en-GB"/>
        </w:rPr>
        <w:t>5.7.3.3</w:t>
      </w:r>
      <w:r w:rsidRPr="00325D1F">
        <w:rPr>
          <w:lang w:val="en-GB"/>
        </w:rPr>
        <w:tab/>
        <w:t>Failure type determination</w:t>
      </w:r>
      <w:r w:rsidR="00941358" w:rsidRPr="00325D1F">
        <w:rPr>
          <w:lang w:val="en-GB"/>
        </w:rPr>
        <w:t xml:space="preserve"> for (NG)EN-DC</w:t>
      </w:r>
      <w:bookmarkEnd w:id="953"/>
      <w:bookmarkEnd w:id="954"/>
    </w:p>
    <w:bookmarkEnd w:id="955"/>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956" w:author="T312" w:date="2020-01-23T09:29:00Z"/>
          <w:lang w:val="en-GB"/>
        </w:rPr>
      </w:pPr>
      <w:ins w:id="957"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958" w:author="T312" w:date="2020-01-23T09:29:00Z"/>
        </w:rPr>
      </w:pPr>
      <w:ins w:id="959"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960" w:name="_Toc20425850"/>
      <w:bookmarkStart w:id="961" w:name="_Toc29321246"/>
      <w:r w:rsidRPr="00325D1F">
        <w:rPr>
          <w:lang w:val="en-GB"/>
        </w:rPr>
        <w:t>5.7.3.4</w:t>
      </w:r>
      <w:r w:rsidRPr="00325D1F">
        <w:rPr>
          <w:lang w:val="en-GB"/>
        </w:rPr>
        <w:tab/>
        <w:t xml:space="preserve">Setting the contents of </w:t>
      </w:r>
      <w:r w:rsidRPr="00325D1F">
        <w:rPr>
          <w:i/>
          <w:noProof/>
          <w:lang w:val="en-GB"/>
        </w:rPr>
        <w:t>MeasResultSCG-Failure</w:t>
      </w:r>
      <w:bookmarkEnd w:id="960"/>
      <w:bookmarkEnd w:id="961"/>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962" w:name="_Toc20425851"/>
      <w:bookmarkStart w:id="963"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962"/>
      <w:bookmarkEnd w:id="963"/>
    </w:p>
    <w:p w14:paraId="3791BCE0" w14:textId="77777777" w:rsidR="00941358" w:rsidRPr="00325D1F" w:rsidRDefault="00941358" w:rsidP="00941358">
      <w:pPr>
        <w:rPr>
          <w:lang w:eastAsia="x-none"/>
        </w:rPr>
      </w:pPr>
      <w:bookmarkStart w:id="964"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965" w:author="T312" w:date="2020-01-23T09:28:00Z"/>
          <w:lang w:val="en-GB"/>
        </w:rPr>
      </w:pPr>
      <w:ins w:id="966"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967" w:author="T312" w:date="2020-01-23T09:28:00Z"/>
        </w:rPr>
      </w:pPr>
      <w:ins w:id="968"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964"/>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969" w:name="_Toc20425852"/>
      <w:bookmarkStart w:id="970" w:name="_Toc29321248"/>
      <w:r w:rsidRPr="00325D1F">
        <w:rPr>
          <w:lang w:val="en-GB"/>
        </w:rPr>
        <w:t>5.7.3a</w:t>
      </w:r>
      <w:r w:rsidRPr="00325D1F">
        <w:rPr>
          <w:lang w:val="en-GB"/>
        </w:rPr>
        <w:tab/>
        <w:t>EUTRA SCG failure information</w:t>
      </w:r>
      <w:bookmarkEnd w:id="969"/>
      <w:bookmarkEnd w:id="970"/>
    </w:p>
    <w:p w14:paraId="4A5D6A7C" w14:textId="77777777" w:rsidR="00941358" w:rsidRPr="00325D1F" w:rsidRDefault="00941358" w:rsidP="00941358">
      <w:pPr>
        <w:pStyle w:val="Heading4"/>
        <w:rPr>
          <w:lang w:val="en-GB"/>
        </w:rPr>
      </w:pPr>
      <w:bookmarkStart w:id="971" w:name="_Toc20425853"/>
      <w:bookmarkStart w:id="972" w:name="_Toc29321249"/>
      <w:r w:rsidRPr="00325D1F">
        <w:rPr>
          <w:lang w:val="en-GB"/>
        </w:rPr>
        <w:t>5.7.3a.1</w:t>
      </w:r>
      <w:r w:rsidRPr="00325D1F">
        <w:rPr>
          <w:lang w:val="en-GB"/>
        </w:rPr>
        <w:tab/>
        <w:t>General</w:t>
      </w:r>
      <w:bookmarkEnd w:id="971"/>
      <w:bookmarkEnd w:id="972"/>
    </w:p>
    <w:p w14:paraId="7CCAEF4F" w14:textId="182E7D9A" w:rsidR="00941358" w:rsidRPr="00325D1F" w:rsidRDefault="00C74E9E" w:rsidP="00941358">
      <w:pPr>
        <w:pStyle w:val="TH"/>
        <w:rPr>
          <w:lang w:val="en-GB"/>
        </w:rPr>
      </w:pPr>
      <w:r w:rsidRPr="00325D1F">
        <w:rPr>
          <w:noProof/>
          <w:lang w:val="en-GB"/>
        </w:rPr>
        <w:object w:dxaOrig="4515" w:dyaOrig="2055" w14:anchorId="6F2922F2">
          <v:shape id="_x0000_i1032" type="#_x0000_t75" alt="" style="width:225.55pt;height:103.2pt;mso-width-percent:0;mso-height-percent:0;mso-width-percent:0;mso-height-percent:0" o:ole="">
            <v:imagedata r:id="rId69" o:title=""/>
          </v:shape>
          <o:OLEObject Type="Embed" ProgID="Mscgen.Chart" ShapeID="_x0000_i1032" DrawAspect="Content" ObjectID="_1641374206" r:id="rId70"/>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973"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974" w:name="_Toc20425854"/>
      <w:bookmarkStart w:id="975" w:name="_Toc29321250"/>
      <w:bookmarkStart w:id="976" w:name="_Hlk535235743"/>
      <w:bookmarkEnd w:id="973"/>
      <w:r w:rsidRPr="00325D1F">
        <w:rPr>
          <w:lang w:val="en-GB"/>
        </w:rPr>
        <w:t>5.7.3a.2</w:t>
      </w:r>
      <w:r w:rsidRPr="00325D1F">
        <w:rPr>
          <w:lang w:val="en-GB"/>
        </w:rPr>
        <w:tab/>
        <w:t>Initiation</w:t>
      </w:r>
      <w:bookmarkEnd w:id="974"/>
      <w:bookmarkEnd w:id="975"/>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977" w:name="_Toc20425855"/>
      <w:bookmarkStart w:id="978"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977"/>
      <w:bookmarkEnd w:id="978"/>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979" w:name="_Toc20425856"/>
      <w:bookmarkStart w:id="980" w:name="_Toc29321252"/>
      <w:bookmarkEnd w:id="976"/>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979"/>
      <w:bookmarkEnd w:id="980"/>
    </w:p>
    <w:p w14:paraId="44E6D23B" w14:textId="77777777" w:rsidR="002C5D28" w:rsidRPr="00325D1F" w:rsidRDefault="002C5D28" w:rsidP="002C5D28">
      <w:pPr>
        <w:pStyle w:val="Heading4"/>
        <w:rPr>
          <w:lang w:val="en-GB"/>
        </w:rPr>
      </w:pPr>
      <w:bookmarkStart w:id="981" w:name="_Toc20425857"/>
      <w:bookmarkStart w:id="982"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981"/>
      <w:bookmarkEnd w:id="982"/>
    </w:p>
    <w:p w14:paraId="661BF307" w14:textId="77777777" w:rsidR="002C5D28" w:rsidRPr="00325D1F" w:rsidRDefault="00C74E9E" w:rsidP="002C5D28">
      <w:pPr>
        <w:pStyle w:val="TH"/>
        <w:rPr>
          <w:lang w:val="en-GB"/>
        </w:rPr>
      </w:pPr>
      <w:r w:rsidRPr="00325D1F">
        <w:rPr>
          <w:noProof/>
          <w:lang w:val="en-GB"/>
        </w:rPr>
        <w:object w:dxaOrig="3990" w:dyaOrig="2055" w14:anchorId="3621D46B">
          <v:shape id="_x0000_i1031" type="#_x0000_t75" alt="" style="width:193.55pt;height:100.3pt;mso-width-percent:0;mso-height-percent:0;mso-width-percent:0;mso-height-percent:0" o:ole="">
            <v:imagedata r:id="rId71" o:title=""/>
          </v:shape>
          <o:OLEObject Type="Embed" ProgID="Mscgen.Chart" ShapeID="_x0000_i1031" DrawAspect="Content" ObjectID="_1641374207" r:id="rId72"/>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983" w:name="_Toc20425858"/>
      <w:bookmarkStart w:id="98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983"/>
      <w:bookmarkEnd w:id="98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985" w:name="_Toc20425859"/>
      <w:bookmarkStart w:id="986"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985"/>
      <w:bookmarkEnd w:id="986"/>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987" w:name="_Toc20425860"/>
      <w:bookmarkStart w:id="988" w:name="_Toc29321256"/>
      <w:r w:rsidRPr="00325D1F">
        <w:rPr>
          <w:lang w:val="en-GB"/>
        </w:rPr>
        <w:lastRenderedPageBreak/>
        <w:t>5.7.5</w:t>
      </w:r>
      <w:r w:rsidR="00766818" w:rsidRPr="00325D1F">
        <w:rPr>
          <w:lang w:val="en-GB"/>
        </w:rPr>
        <w:tab/>
        <w:t>Failure information</w:t>
      </w:r>
      <w:bookmarkEnd w:id="987"/>
      <w:bookmarkEnd w:id="988"/>
    </w:p>
    <w:p w14:paraId="3808CC9A" w14:textId="77777777" w:rsidR="00766818" w:rsidRPr="00325D1F" w:rsidRDefault="00C4166C" w:rsidP="00706D38">
      <w:pPr>
        <w:pStyle w:val="Heading4"/>
        <w:rPr>
          <w:lang w:val="en-GB"/>
        </w:rPr>
      </w:pPr>
      <w:bookmarkStart w:id="989" w:name="_Toc20425861"/>
      <w:bookmarkStart w:id="990" w:name="_Toc29321257"/>
      <w:r w:rsidRPr="00325D1F">
        <w:rPr>
          <w:lang w:val="en-GB"/>
        </w:rPr>
        <w:t>5.7.5</w:t>
      </w:r>
      <w:r w:rsidR="00766818" w:rsidRPr="00325D1F">
        <w:rPr>
          <w:lang w:val="en-GB"/>
        </w:rPr>
        <w:t>.1</w:t>
      </w:r>
      <w:r w:rsidR="00766818" w:rsidRPr="00325D1F">
        <w:rPr>
          <w:lang w:val="en-GB"/>
        </w:rPr>
        <w:tab/>
        <w:t>General</w:t>
      </w:r>
      <w:bookmarkEnd w:id="989"/>
      <w:bookmarkEnd w:id="990"/>
    </w:p>
    <w:p w14:paraId="449DFD7F" w14:textId="4DB5B305" w:rsidR="00766818" w:rsidRPr="00325D1F" w:rsidRDefault="00C74E9E" w:rsidP="00706D38">
      <w:pPr>
        <w:pStyle w:val="TH"/>
        <w:rPr>
          <w:lang w:val="en-GB"/>
        </w:rPr>
      </w:pPr>
      <w:r w:rsidRPr="00325D1F">
        <w:rPr>
          <w:noProof/>
          <w:lang w:val="en-GB"/>
        </w:rPr>
        <w:object w:dxaOrig="3435" w:dyaOrig="1560" w14:anchorId="21268F27">
          <v:shape id="_x0000_i1030" type="#_x0000_t75" alt="" style="width:156.9pt;height:1in;mso-width-percent:0;mso-height-percent:0;mso-width-percent:0;mso-height-percent:0" o:ole="">
            <v:imagedata r:id="rId73" o:title=""/>
          </v:shape>
          <o:OLEObject Type="Embed" ProgID="Mscgen.Chart" ShapeID="_x0000_i1030" DrawAspect="Content" ObjectID="_1641374208" r:id="rId74"/>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991" w:name="_Toc20425862"/>
      <w:bookmarkStart w:id="992" w:name="_Toc29321258"/>
      <w:r w:rsidRPr="00325D1F">
        <w:rPr>
          <w:lang w:val="en-GB"/>
        </w:rPr>
        <w:t>5.7.5</w:t>
      </w:r>
      <w:r w:rsidR="00766818" w:rsidRPr="00325D1F">
        <w:rPr>
          <w:lang w:val="en-GB"/>
        </w:rPr>
        <w:t>.2</w:t>
      </w:r>
      <w:r w:rsidR="00766818" w:rsidRPr="00325D1F">
        <w:rPr>
          <w:lang w:val="en-GB"/>
        </w:rPr>
        <w:tab/>
        <w:t>Initiation</w:t>
      </w:r>
      <w:bookmarkEnd w:id="991"/>
      <w:bookmarkEnd w:id="992"/>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993" w:author="DAPS" w:date="2020-01-23T00:03:00Z"/>
        </w:rPr>
      </w:pPr>
      <w:ins w:id="994"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995" w:name="_Toc20425863"/>
      <w:bookmarkStart w:id="996"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995"/>
      <w:bookmarkEnd w:id="996"/>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997" w:author="DAPS" w:date="2020-01-23T00:03:00Z"/>
        </w:rPr>
      </w:pPr>
      <w:ins w:id="998"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999" w:author="DAPS" w:date="2020-01-23T00:03:00Z"/>
        </w:rPr>
      </w:pPr>
      <w:ins w:id="1000"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001"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002" w:name="_Toc20425864"/>
      <w:bookmarkStart w:id="1003" w:name="_Toc29321260"/>
      <w:r w:rsidRPr="00325D1F">
        <w:lastRenderedPageBreak/>
        <w:t>6</w:t>
      </w:r>
      <w:r w:rsidRPr="00325D1F">
        <w:tab/>
        <w:t>Protocol data units, formats and parameters (ASN.1)</w:t>
      </w:r>
      <w:bookmarkEnd w:id="1002"/>
      <w:bookmarkEnd w:id="1003"/>
    </w:p>
    <w:p w14:paraId="5DAD36EF" w14:textId="77777777" w:rsidR="002C5D28" w:rsidRPr="00325D1F" w:rsidRDefault="002C5D28" w:rsidP="002C5D28">
      <w:pPr>
        <w:pStyle w:val="Heading2"/>
        <w:rPr>
          <w:lang w:val="en-GB"/>
        </w:rPr>
      </w:pPr>
      <w:bookmarkStart w:id="1004" w:name="_Toc20425865"/>
      <w:bookmarkStart w:id="1005" w:name="_Toc29321261"/>
      <w:r w:rsidRPr="00325D1F">
        <w:rPr>
          <w:lang w:val="en-GB"/>
        </w:rPr>
        <w:t>6.1</w:t>
      </w:r>
      <w:r w:rsidRPr="00325D1F">
        <w:rPr>
          <w:lang w:val="en-GB"/>
        </w:rPr>
        <w:tab/>
        <w:t>General</w:t>
      </w:r>
      <w:bookmarkEnd w:id="1004"/>
      <w:bookmarkEnd w:id="1005"/>
    </w:p>
    <w:p w14:paraId="592163B6" w14:textId="77777777" w:rsidR="002C5D28" w:rsidRPr="00325D1F" w:rsidRDefault="002C5D28" w:rsidP="002C5D28">
      <w:pPr>
        <w:pStyle w:val="Heading3"/>
        <w:rPr>
          <w:lang w:val="en-GB"/>
        </w:rPr>
      </w:pPr>
      <w:bookmarkStart w:id="1006" w:name="_Toc20425866"/>
      <w:bookmarkStart w:id="1007" w:name="_Toc29321262"/>
      <w:r w:rsidRPr="00325D1F">
        <w:rPr>
          <w:lang w:val="en-GB"/>
        </w:rPr>
        <w:t>6.1.1</w:t>
      </w:r>
      <w:r w:rsidRPr="00325D1F">
        <w:rPr>
          <w:lang w:val="en-GB"/>
        </w:rPr>
        <w:tab/>
        <w:t>Introduction</w:t>
      </w:r>
      <w:bookmarkEnd w:id="1006"/>
      <w:bookmarkEnd w:id="1007"/>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008" w:name="_Toc20425867"/>
      <w:bookmarkStart w:id="1009" w:name="_Toc29321263"/>
      <w:r w:rsidRPr="00325D1F">
        <w:rPr>
          <w:lang w:val="en-GB"/>
        </w:rPr>
        <w:t>6.1.2</w:t>
      </w:r>
      <w:r w:rsidRPr="00325D1F">
        <w:rPr>
          <w:lang w:val="en-GB"/>
        </w:rPr>
        <w:tab/>
        <w:t>Need codes and conditions for optional downlink fields</w:t>
      </w:r>
      <w:bookmarkEnd w:id="1008"/>
      <w:bookmarkEnd w:id="1009"/>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010" w:name="_Toc20425868"/>
      <w:bookmarkStart w:id="1011" w:name="_Toc29321264"/>
      <w:r w:rsidRPr="00325D1F">
        <w:rPr>
          <w:lang w:val="en-GB"/>
        </w:rPr>
        <w:t>6.1.3</w:t>
      </w:r>
      <w:r w:rsidRPr="00325D1F">
        <w:rPr>
          <w:lang w:val="en-GB"/>
        </w:rPr>
        <w:tab/>
        <w:t>General rules</w:t>
      </w:r>
      <w:bookmarkEnd w:id="1010"/>
      <w:bookmarkEnd w:id="1011"/>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012" w:name="_Toc20425869"/>
      <w:bookmarkStart w:id="1013" w:name="_Toc29321265"/>
      <w:r w:rsidRPr="00325D1F">
        <w:rPr>
          <w:lang w:val="en-GB"/>
        </w:rPr>
        <w:t>6.2</w:t>
      </w:r>
      <w:r w:rsidRPr="00325D1F">
        <w:rPr>
          <w:lang w:val="en-GB"/>
        </w:rPr>
        <w:tab/>
        <w:t>RRC messages</w:t>
      </w:r>
      <w:bookmarkEnd w:id="1012"/>
      <w:bookmarkEnd w:id="1013"/>
    </w:p>
    <w:p w14:paraId="2CBA4B9A" w14:textId="77777777" w:rsidR="002C5D28" w:rsidRPr="00325D1F" w:rsidRDefault="002C5D28" w:rsidP="002C5D28">
      <w:pPr>
        <w:pStyle w:val="Heading3"/>
        <w:rPr>
          <w:lang w:val="en-GB"/>
        </w:rPr>
      </w:pPr>
      <w:bookmarkStart w:id="1014" w:name="_Toc20425870"/>
      <w:bookmarkStart w:id="1015" w:name="_Toc29321266"/>
      <w:r w:rsidRPr="00325D1F">
        <w:rPr>
          <w:lang w:val="en-GB"/>
        </w:rPr>
        <w:t>6.2.1</w:t>
      </w:r>
      <w:r w:rsidRPr="00325D1F">
        <w:rPr>
          <w:lang w:val="en-GB"/>
        </w:rPr>
        <w:tab/>
        <w:t>General message structure</w:t>
      </w:r>
      <w:bookmarkEnd w:id="1014"/>
      <w:bookmarkEnd w:id="1015"/>
    </w:p>
    <w:p w14:paraId="01F32F7C" w14:textId="77777777" w:rsidR="002C5D28" w:rsidRPr="00325D1F" w:rsidRDefault="002C5D28" w:rsidP="002C5D28">
      <w:pPr>
        <w:pStyle w:val="Heading4"/>
        <w:rPr>
          <w:i/>
          <w:iCs/>
          <w:noProof/>
          <w:lang w:val="en-GB" w:eastAsia="zh-CN"/>
        </w:rPr>
      </w:pPr>
      <w:bookmarkStart w:id="1016" w:name="_Toc20425871"/>
      <w:bookmarkStart w:id="1017"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016"/>
      <w:bookmarkEnd w:id="1017"/>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018" w:name="_Toc20425872"/>
      <w:bookmarkStart w:id="1019" w:name="_Toc29321268"/>
      <w:r w:rsidRPr="00325D1F">
        <w:rPr>
          <w:i/>
          <w:iCs/>
          <w:lang w:val="en-GB"/>
        </w:rPr>
        <w:t>–</w:t>
      </w:r>
      <w:r w:rsidRPr="00325D1F">
        <w:rPr>
          <w:i/>
          <w:iCs/>
          <w:lang w:val="en-GB"/>
        </w:rPr>
        <w:tab/>
        <w:t>BCCH-BCH-Message</w:t>
      </w:r>
      <w:bookmarkEnd w:id="1018"/>
      <w:bookmarkEnd w:id="1019"/>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020" w:name="_Toc20425873"/>
      <w:bookmarkStart w:id="1021" w:name="_Toc29321269"/>
      <w:r w:rsidRPr="00325D1F">
        <w:rPr>
          <w:i/>
          <w:iCs/>
          <w:lang w:val="en-GB"/>
        </w:rPr>
        <w:t>–</w:t>
      </w:r>
      <w:r w:rsidRPr="00325D1F">
        <w:rPr>
          <w:i/>
          <w:iCs/>
          <w:lang w:val="en-GB"/>
        </w:rPr>
        <w:tab/>
        <w:t>BCCH-DL-SCH-Message</w:t>
      </w:r>
      <w:bookmarkEnd w:id="1020"/>
      <w:bookmarkEnd w:id="1021"/>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022" w:name="_Toc20425874"/>
      <w:bookmarkStart w:id="1023" w:name="_Toc29321270"/>
      <w:r w:rsidRPr="00325D1F">
        <w:rPr>
          <w:lang w:val="en-GB"/>
        </w:rPr>
        <w:t>–</w:t>
      </w:r>
      <w:r w:rsidRPr="00325D1F">
        <w:rPr>
          <w:lang w:val="en-GB"/>
        </w:rPr>
        <w:tab/>
      </w:r>
      <w:r w:rsidRPr="00325D1F">
        <w:rPr>
          <w:i/>
          <w:noProof/>
          <w:lang w:val="en-GB"/>
        </w:rPr>
        <w:t>DL-CCCH-Message</w:t>
      </w:r>
      <w:bookmarkEnd w:id="1022"/>
      <w:bookmarkEnd w:id="1023"/>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024" w:name="_Toc20425875"/>
      <w:bookmarkStart w:id="1025" w:name="_Toc29321271"/>
      <w:r w:rsidRPr="00325D1F">
        <w:rPr>
          <w:i/>
          <w:iCs/>
          <w:lang w:val="en-GB"/>
        </w:rPr>
        <w:t>–</w:t>
      </w:r>
      <w:r w:rsidRPr="00325D1F">
        <w:rPr>
          <w:i/>
          <w:iCs/>
          <w:lang w:val="en-GB"/>
        </w:rPr>
        <w:tab/>
      </w:r>
      <w:r w:rsidRPr="00325D1F">
        <w:rPr>
          <w:i/>
          <w:iCs/>
          <w:noProof/>
          <w:lang w:val="en-GB"/>
        </w:rPr>
        <w:t>DL-DCCH-Message</w:t>
      </w:r>
      <w:bookmarkEnd w:id="1024"/>
      <w:bookmarkEnd w:id="1025"/>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026" w:name="_Toc20425876"/>
      <w:bookmarkStart w:id="1027" w:name="_Toc29321272"/>
      <w:r w:rsidRPr="00325D1F">
        <w:rPr>
          <w:i/>
          <w:iCs/>
          <w:lang w:val="en-GB"/>
        </w:rPr>
        <w:t>–</w:t>
      </w:r>
      <w:r w:rsidRPr="00325D1F">
        <w:rPr>
          <w:i/>
          <w:iCs/>
          <w:lang w:val="en-GB"/>
        </w:rPr>
        <w:tab/>
        <w:t>PCCH-Message</w:t>
      </w:r>
      <w:bookmarkEnd w:id="1026"/>
      <w:bookmarkEnd w:id="1027"/>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028" w:name="_Toc20425877"/>
      <w:bookmarkStart w:id="1029" w:name="_Toc29321273"/>
      <w:r w:rsidRPr="00325D1F">
        <w:rPr>
          <w:lang w:val="en-GB"/>
        </w:rPr>
        <w:t>–</w:t>
      </w:r>
      <w:r w:rsidRPr="00325D1F">
        <w:rPr>
          <w:lang w:val="en-GB"/>
        </w:rPr>
        <w:tab/>
      </w:r>
      <w:r w:rsidRPr="00325D1F">
        <w:rPr>
          <w:i/>
          <w:noProof/>
          <w:lang w:val="en-GB"/>
        </w:rPr>
        <w:t>UL-CCCH-Message</w:t>
      </w:r>
      <w:bookmarkEnd w:id="1028"/>
      <w:bookmarkEnd w:id="1029"/>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030" w:name="_Toc20425878"/>
      <w:bookmarkStart w:id="1031" w:name="_Toc29321274"/>
      <w:r w:rsidRPr="00325D1F">
        <w:rPr>
          <w:i/>
          <w:iCs/>
          <w:lang w:val="en-GB"/>
        </w:rPr>
        <w:t>–</w:t>
      </w:r>
      <w:r w:rsidRPr="00325D1F">
        <w:rPr>
          <w:i/>
          <w:iCs/>
          <w:lang w:val="en-GB"/>
        </w:rPr>
        <w:tab/>
        <w:t>UL-CCCH1-Message</w:t>
      </w:r>
      <w:bookmarkEnd w:id="1030"/>
      <w:bookmarkEnd w:id="1031"/>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032" w:name="_Toc20425879"/>
      <w:bookmarkStart w:id="1033" w:name="_Toc29321275"/>
      <w:r w:rsidRPr="00325D1F">
        <w:rPr>
          <w:i/>
          <w:iCs/>
          <w:lang w:val="en-GB"/>
        </w:rPr>
        <w:t>–</w:t>
      </w:r>
      <w:r w:rsidRPr="00325D1F">
        <w:rPr>
          <w:i/>
          <w:iCs/>
          <w:lang w:val="en-GB"/>
        </w:rPr>
        <w:tab/>
      </w:r>
      <w:r w:rsidRPr="00325D1F">
        <w:rPr>
          <w:i/>
          <w:iCs/>
          <w:noProof/>
          <w:lang w:val="en-GB"/>
        </w:rPr>
        <w:t>UL-DCCH-Message</w:t>
      </w:r>
      <w:bookmarkEnd w:id="1032"/>
      <w:bookmarkEnd w:id="1033"/>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034" w:name="_Toc20425880"/>
      <w:bookmarkStart w:id="1035" w:name="_Toc29321276"/>
      <w:r w:rsidRPr="00325D1F">
        <w:rPr>
          <w:lang w:val="en-GB"/>
        </w:rPr>
        <w:lastRenderedPageBreak/>
        <w:t>6.2.2</w:t>
      </w:r>
      <w:r w:rsidRPr="00325D1F">
        <w:rPr>
          <w:lang w:val="en-GB"/>
        </w:rPr>
        <w:tab/>
        <w:t>Message definitions</w:t>
      </w:r>
      <w:bookmarkEnd w:id="1034"/>
      <w:bookmarkEnd w:id="1035"/>
    </w:p>
    <w:p w14:paraId="682425A1" w14:textId="77777777" w:rsidR="002C5D28" w:rsidRPr="00325D1F" w:rsidRDefault="002C5D28" w:rsidP="002C5D28">
      <w:pPr>
        <w:pStyle w:val="Heading4"/>
        <w:rPr>
          <w:rFonts w:eastAsia="SimSun"/>
          <w:lang w:val="en-GB" w:eastAsia="zh-CN"/>
        </w:rPr>
      </w:pPr>
      <w:bookmarkStart w:id="1036" w:name="_Toc20425881"/>
      <w:bookmarkStart w:id="1037" w:name="_Toc29321277"/>
      <w:r w:rsidRPr="00325D1F">
        <w:rPr>
          <w:lang w:val="en-GB"/>
        </w:rPr>
        <w:t>–</w:t>
      </w:r>
      <w:r w:rsidRPr="00325D1F">
        <w:rPr>
          <w:lang w:val="en-GB"/>
        </w:rPr>
        <w:tab/>
      </w:r>
      <w:r w:rsidRPr="00325D1F">
        <w:rPr>
          <w:rFonts w:eastAsia="SimSun"/>
          <w:i/>
          <w:noProof/>
          <w:lang w:val="en-GB" w:eastAsia="zh-CN"/>
        </w:rPr>
        <w:t>CounterCheck</w:t>
      </w:r>
      <w:bookmarkEnd w:id="1036"/>
      <w:bookmarkEnd w:id="1037"/>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038" w:name="_Toc20425882"/>
      <w:bookmarkStart w:id="1039" w:name="_Toc29321278"/>
      <w:r w:rsidRPr="00325D1F">
        <w:rPr>
          <w:lang w:val="en-GB"/>
        </w:rPr>
        <w:t>–</w:t>
      </w:r>
      <w:r w:rsidRPr="00325D1F">
        <w:rPr>
          <w:lang w:val="en-GB"/>
        </w:rPr>
        <w:tab/>
      </w:r>
      <w:r w:rsidRPr="00325D1F">
        <w:rPr>
          <w:rFonts w:eastAsia="SimSun"/>
          <w:i/>
          <w:noProof/>
          <w:lang w:val="en-GB" w:eastAsia="zh-CN"/>
        </w:rPr>
        <w:t>CounterCheckResponse</w:t>
      </w:r>
      <w:bookmarkEnd w:id="1038"/>
      <w:bookmarkEnd w:id="1039"/>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040" w:name="_Toc20425883"/>
      <w:bookmarkStart w:id="1041" w:name="_Toc29321279"/>
      <w:r w:rsidRPr="00325D1F">
        <w:rPr>
          <w:lang w:val="en-GB"/>
        </w:rPr>
        <w:t>–</w:t>
      </w:r>
      <w:r w:rsidRPr="00325D1F">
        <w:rPr>
          <w:lang w:val="en-GB"/>
        </w:rPr>
        <w:tab/>
      </w:r>
      <w:r w:rsidRPr="00325D1F">
        <w:rPr>
          <w:i/>
          <w:lang w:val="en-GB"/>
        </w:rPr>
        <w:t>DLInformationTransfer</w:t>
      </w:r>
      <w:bookmarkEnd w:id="1040"/>
      <w:bookmarkEnd w:id="1041"/>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042" w:name="_Toc20425884"/>
      <w:bookmarkStart w:id="1043" w:name="_Toc29321280"/>
      <w:r w:rsidRPr="00325D1F">
        <w:rPr>
          <w:lang w:val="en-GB"/>
        </w:rPr>
        <w:t>–</w:t>
      </w:r>
      <w:r w:rsidRPr="00325D1F">
        <w:rPr>
          <w:lang w:val="en-GB"/>
        </w:rPr>
        <w:tab/>
      </w:r>
      <w:r w:rsidRPr="00325D1F">
        <w:rPr>
          <w:i/>
          <w:noProof/>
          <w:lang w:val="en-GB"/>
        </w:rPr>
        <w:t>FailureInformation</w:t>
      </w:r>
      <w:bookmarkEnd w:id="1042"/>
      <w:bookmarkEnd w:id="1043"/>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044" w:author="DAPS" w:date="2020-01-23T00:05:00Z">
        <w:r w:rsidR="0076328F" w:rsidRPr="0076328F">
          <w:rPr>
            <w:color w:val="993366"/>
          </w:rPr>
          <w:t>FailureInformation-v16xy-IEs</w:t>
        </w:r>
      </w:ins>
      <w:del w:id="1045" w:author="DAPS" w:date="2020-01-23T00:05:00Z">
        <w:r w:rsidRPr="00777603" w:rsidDel="0076328F">
          <w:rPr>
            <w:color w:val="993366"/>
          </w:rPr>
          <w:delText>SEQUENCE</w:delText>
        </w:r>
      </w:del>
      <w:del w:id="1046" w:author="Ericsson" w:date="2020-01-24T12:20:00Z">
        <w:r w:rsidRPr="00325D1F" w:rsidDel="00952C9B">
          <w:delText xml:space="preserve"> {}</w:delText>
        </w:r>
      </w:del>
      <w:r w:rsidRPr="00325D1F">
        <w:t xml:space="preserve">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047"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048" w:author="DAPS" w:date="2020-01-23T00:06:00Z"/>
        </w:rPr>
      </w:pPr>
      <w:ins w:id="1049" w:author="DAPS" w:date="2020-01-23T00:06:00Z">
        <w:r>
          <w:t>FailureInformation-v16xy-IEs ::=     SEQUENCE {</w:t>
        </w:r>
      </w:ins>
    </w:p>
    <w:p w14:paraId="327A26F7" w14:textId="2FD0440A" w:rsidR="0076328F" w:rsidRDefault="0076328F" w:rsidP="0076328F">
      <w:pPr>
        <w:pStyle w:val="PL"/>
        <w:rPr>
          <w:ins w:id="1050" w:author="DAPS" w:date="2020-01-23T00:06:00Z"/>
        </w:rPr>
      </w:pPr>
      <w:ins w:id="1051" w:author="DAPS" w:date="2020-01-23T00:06:00Z">
        <w:r>
          <w:t xml:space="preserve">    failureInfoDAPS-r16     </w:t>
        </w:r>
        <w:r>
          <w:tab/>
          <w:t xml:space="preserve">   FailureInfoDAPS-r16    OPTIONAL,</w:t>
        </w:r>
      </w:ins>
    </w:p>
    <w:p w14:paraId="13359A44" w14:textId="77777777" w:rsidR="0076328F" w:rsidRDefault="0076328F" w:rsidP="0076328F">
      <w:pPr>
        <w:pStyle w:val="PL"/>
        <w:rPr>
          <w:ins w:id="1052" w:author="DAPS" w:date="2020-01-23T00:06:00Z"/>
        </w:rPr>
      </w:pPr>
      <w:ins w:id="1053" w:author="DAPS" w:date="2020-01-23T00:06:00Z">
        <w:r>
          <w:t xml:space="preserve">    nonCriticalExtension           SEQUENCE {}              OPTIONAL</w:t>
        </w:r>
      </w:ins>
    </w:p>
    <w:p w14:paraId="0A6BCF97" w14:textId="77777777" w:rsidR="0076328F" w:rsidRDefault="0076328F" w:rsidP="0076328F">
      <w:pPr>
        <w:pStyle w:val="PL"/>
        <w:rPr>
          <w:ins w:id="1054" w:author="DAPS" w:date="2020-01-23T00:06:00Z"/>
        </w:rPr>
      </w:pPr>
      <w:ins w:id="1055" w:author="DAPS" w:date="2020-01-23T00:06:00Z">
        <w:r>
          <w:t>}</w:t>
        </w:r>
      </w:ins>
    </w:p>
    <w:p w14:paraId="65077FC3" w14:textId="0A530AD2" w:rsidR="0076328F" w:rsidRDefault="0076328F" w:rsidP="0076328F">
      <w:pPr>
        <w:pStyle w:val="PL"/>
        <w:rPr>
          <w:ins w:id="1056" w:author="DAPS" w:date="2020-01-23T00:06:00Z"/>
        </w:rPr>
      </w:pPr>
      <w:ins w:id="1057" w:author="DAPS" w:date="2020-01-23T00:06:00Z">
        <w:r>
          <w:t>FailureInfoDAPS-r16 ::=      SEQUENCE {</w:t>
        </w:r>
      </w:ins>
    </w:p>
    <w:p w14:paraId="6BBD469C" w14:textId="68018BD0" w:rsidR="0076328F" w:rsidRDefault="0076328F" w:rsidP="0076328F">
      <w:pPr>
        <w:pStyle w:val="PL"/>
        <w:rPr>
          <w:ins w:id="1058" w:author="DAPS" w:date="2020-01-23T00:06:00Z"/>
        </w:rPr>
      </w:pPr>
      <w:ins w:id="1059" w:author="DAPS" w:date="2020-01-23T00:06:00Z">
        <w:r>
          <w:t xml:space="preserve">    failureType-r16                ENUMERATED {daps-failure, spare3, spare2, spare1}</w:t>
        </w:r>
      </w:ins>
    </w:p>
    <w:p w14:paraId="64B93911" w14:textId="574AC8A7" w:rsidR="001764C3" w:rsidRPr="00325D1F" w:rsidRDefault="0076328F" w:rsidP="0076328F">
      <w:pPr>
        <w:pStyle w:val="PL"/>
      </w:pPr>
      <w:ins w:id="1060"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061" w:name="_Toc20425885"/>
      <w:bookmarkStart w:id="1062"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061"/>
      <w:bookmarkEnd w:id="1062"/>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063" w:name="_Toc20425886"/>
      <w:bookmarkStart w:id="1064"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063"/>
      <w:bookmarkEnd w:id="1064"/>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065" w:name="_Toc20425887"/>
      <w:bookmarkStart w:id="1066" w:name="_Toc29321283"/>
      <w:r w:rsidRPr="00325D1F">
        <w:rPr>
          <w:lang w:val="en-GB"/>
        </w:rPr>
        <w:t>–</w:t>
      </w:r>
      <w:r w:rsidRPr="00325D1F">
        <w:rPr>
          <w:lang w:val="en-GB"/>
        </w:rPr>
        <w:tab/>
      </w:r>
      <w:r w:rsidRPr="00325D1F">
        <w:rPr>
          <w:i/>
          <w:lang w:val="en-GB"/>
        </w:rPr>
        <w:t>MIB</w:t>
      </w:r>
      <w:bookmarkEnd w:id="1065"/>
      <w:bookmarkEnd w:id="1066"/>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067" w:name="_Toc20425888"/>
      <w:bookmarkStart w:id="1068" w:name="_Toc29321284"/>
      <w:r w:rsidRPr="00325D1F">
        <w:rPr>
          <w:lang w:val="en-GB"/>
        </w:rPr>
        <w:t>–</w:t>
      </w:r>
      <w:r w:rsidRPr="00325D1F">
        <w:rPr>
          <w:lang w:val="en-GB"/>
        </w:rPr>
        <w:tab/>
      </w:r>
      <w:r w:rsidRPr="00325D1F">
        <w:rPr>
          <w:i/>
          <w:lang w:val="en-GB"/>
        </w:rPr>
        <w:t>MobilityFromNRCommand</w:t>
      </w:r>
      <w:bookmarkEnd w:id="1067"/>
      <w:bookmarkEnd w:id="1068"/>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069" w:name="_Toc20425889"/>
      <w:bookmarkStart w:id="1070" w:name="_Toc29321285"/>
      <w:r w:rsidRPr="00325D1F">
        <w:rPr>
          <w:lang w:val="en-GB"/>
        </w:rPr>
        <w:lastRenderedPageBreak/>
        <w:t>–</w:t>
      </w:r>
      <w:r w:rsidRPr="00325D1F">
        <w:rPr>
          <w:lang w:val="en-GB"/>
        </w:rPr>
        <w:tab/>
      </w:r>
      <w:r w:rsidRPr="00325D1F">
        <w:rPr>
          <w:i/>
          <w:lang w:val="en-GB"/>
        </w:rPr>
        <w:t>Paging</w:t>
      </w:r>
      <w:bookmarkEnd w:id="1069"/>
      <w:bookmarkEnd w:id="1070"/>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071" w:name="_Toc20425890"/>
      <w:bookmarkStart w:id="1072" w:name="_Toc29321286"/>
      <w:r w:rsidRPr="00325D1F">
        <w:rPr>
          <w:lang w:val="en-GB"/>
        </w:rPr>
        <w:t>–</w:t>
      </w:r>
      <w:r w:rsidRPr="00325D1F">
        <w:rPr>
          <w:lang w:val="en-GB"/>
        </w:rPr>
        <w:tab/>
      </w:r>
      <w:r w:rsidRPr="00325D1F">
        <w:rPr>
          <w:i/>
          <w:noProof/>
          <w:lang w:val="en-GB"/>
        </w:rPr>
        <w:t>RRCReestablishment</w:t>
      </w:r>
      <w:bookmarkEnd w:id="1071"/>
      <w:bookmarkEnd w:id="1072"/>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073" w:name="_Toc20425891"/>
      <w:bookmarkStart w:id="1074" w:name="_Toc29321287"/>
      <w:r w:rsidRPr="00325D1F">
        <w:rPr>
          <w:lang w:val="en-GB"/>
        </w:rPr>
        <w:t>–</w:t>
      </w:r>
      <w:r w:rsidRPr="00325D1F">
        <w:rPr>
          <w:lang w:val="en-GB"/>
        </w:rPr>
        <w:tab/>
      </w:r>
      <w:r w:rsidRPr="00325D1F">
        <w:rPr>
          <w:i/>
          <w:noProof/>
          <w:lang w:val="en-GB"/>
        </w:rPr>
        <w:t>RRCReestablishmentComplete</w:t>
      </w:r>
      <w:bookmarkEnd w:id="1073"/>
      <w:bookmarkEnd w:id="1074"/>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075" w:name="_Toc20425892"/>
      <w:bookmarkStart w:id="1076" w:name="_Toc29321288"/>
      <w:r w:rsidRPr="00325D1F">
        <w:rPr>
          <w:lang w:val="en-GB"/>
        </w:rPr>
        <w:t>–</w:t>
      </w:r>
      <w:r w:rsidRPr="00325D1F">
        <w:rPr>
          <w:lang w:val="en-GB"/>
        </w:rPr>
        <w:tab/>
      </w:r>
      <w:r w:rsidRPr="00325D1F">
        <w:rPr>
          <w:i/>
          <w:noProof/>
          <w:lang w:val="en-GB"/>
        </w:rPr>
        <w:t>RRCReestablishmentRequest</w:t>
      </w:r>
      <w:bookmarkEnd w:id="1075"/>
      <w:bookmarkEnd w:id="1076"/>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077" w:name="_Toc20425893"/>
      <w:bookmarkStart w:id="1078" w:name="_Toc29321289"/>
      <w:r w:rsidRPr="00325D1F">
        <w:rPr>
          <w:lang w:val="en-GB"/>
        </w:rPr>
        <w:t>–</w:t>
      </w:r>
      <w:r w:rsidRPr="00325D1F">
        <w:rPr>
          <w:lang w:val="en-GB"/>
        </w:rPr>
        <w:tab/>
      </w:r>
      <w:r w:rsidRPr="00325D1F">
        <w:rPr>
          <w:i/>
          <w:noProof/>
          <w:lang w:val="en-GB"/>
        </w:rPr>
        <w:t>RRCReconfiguration</w:t>
      </w:r>
      <w:bookmarkEnd w:id="1077"/>
      <w:bookmarkEnd w:id="1078"/>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079" w:author="DAPS" w:date="2020-01-23T00:08:00Z">
        <w:r w:rsidR="00FF20EE" w:rsidRPr="00FF20EE">
          <w:rPr>
            <w:color w:val="993366"/>
          </w:rPr>
          <w:t>RRCReconfiguration-v16xy-IEs-v16xy-IEs</w:t>
        </w:r>
      </w:ins>
      <w:del w:id="1080"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081" w:author="DAPS" w:date="2020-01-23T00:08:00Z"/>
        </w:rPr>
      </w:pPr>
      <w:r w:rsidRPr="00325D1F">
        <w:t>}</w:t>
      </w:r>
    </w:p>
    <w:p w14:paraId="0F55A0E8" w14:textId="77777777" w:rsidR="00FF20EE" w:rsidRDefault="00FF20EE" w:rsidP="0096519C">
      <w:pPr>
        <w:pStyle w:val="PL"/>
        <w:rPr>
          <w:ins w:id="1082" w:author="DAPS" w:date="2020-01-23T00:08:00Z"/>
        </w:rPr>
      </w:pPr>
    </w:p>
    <w:p w14:paraId="577B0308" w14:textId="77777777" w:rsidR="00FF20EE" w:rsidRDefault="00FF20EE" w:rsidP="00FF20EE">
      <w:pPr>
        <w:pStyle w:val="PL"/>
        <w:rPr>
          <w:ins w:id="1083" w:author="DAPS" w:date="2020-01-23T00:08:00Z"/>
        </w:rPr>
      </w:pPr>
      <w:ins w:id="1084" w:author="DAPS" w:date="2020-01-23T00:08:00Z">
        <w:r>
          <w:t>RRCReconfiguration-v16xy-IEs ::=            SEQUENCE {</w:t>
        </w:r>
      </w:ins>
    </w:p>
    <w:p w14:paraId="6DDAEC5D" w14:textId="494649DA" w:rsidR="00DE7F73" w:rsidRDefault="00DE7F73" w:rsidP="00FF20EE">
      <w:pPr>
        <w:pStyle w:val="PL"/>
        <w:rPr>
          <w:ins w:id="1085" w:author="CHO" w:date="2020-01-23T08:16:00Z"/>
        </w:rPr>
      </w:pPr>
      <w:ins w:id="1086" w:author="CHO" w:date="2020-01-23T08:16:00Z">
        <w:r w:rsidRPr="00DE7F73">
          <w:t xml:space="preserve">   </w:t>
        </w:r>
        <w:r>
          <w:t xml:space="preserve"> </w:t>
        </w:r>
        <w:r w:rsidRPr="00DE7F73">
          <w:t>cho-Config-r16                              CHO-Config-r16                                                    OPTIONAL,   -- Need M</w:t>
        </w:r>
      </w:ins>
    </w:p>
    <w:p w14:paraId="25303954" w14:textId="35C1FB85" w:rsidR="00FF20EE" w:rsidRDefault="00FF20EE" w:rsidP="00FF20EE">
      <w:pPr>
        <w:pStyle w:val="PL"/>
        <w:rPr>
          <w:ins w:id="1087" w:author="DAPS" w:date="2020-01-23T00:08:00Z"/>
        </w:rPr>
      </w:pPr>
      <w:ins w:id="1088" w:author="DAPS" w:date="2020-01-23T00:08:00Z">
        <w:r>
          <w:t xml:space="preserve">    daps-SourceRelease-r16                      ENUMERATED{true}                                                  OPTIONAL,   -- Need N</w:t>
        </w:r>
      </w:ins>
    </w:p>
    <w:p w14:paraId="461402D0" w14:textId="77777777" w:rsidR="00FF20EE" w:rsidRDefault="00FF20EE" w:rsidP="00FF20EE">
      <w:pPr>
        <w:pStyle w:val="PL"/>
        <w:rPr>
          <w:ins w:id="1089" w:author="DAPS" w:date="2020-01-23T00:08:00Z"/>
        </w:rPr>
      </w:pPr>
      <w:ins w:id="1090" w:author="DAPS" w:date="2020-01-23T00:08:00Z">
        <w:r>
          <w:t xml:space="preserve">    nonCriticalExtension                        SEQUENCE {}                                                       OPTIONAL</w:t>
        </w:r>
      </w:ins>
    </w:p>
    <w:p w14:paraId="14B9276A" w14:textId="08BCC15A" w:rsidR="00FF20EE" w:rsidRPr="00325D1F" w:rsidRDefault="00FF20EE" w:rsidP="00FF20EE">
      <w:pPr>
        <w:pStyle w:val="PL"/>
      </w:pPr>
      <w:ins w:id="1091"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14:paraId="229439DC" w14:textId="77777777" w:rsidTr="006D357F">
        <w:trPr>
          <w:ins w:id="1092" w:author="DAPS" w:date="2020-01-23T00:09:00Z"/>
        </w:trPr>
        <w:tc>
          <w:tcPr>
            <w:tcW w:w="14173" w:type="dxa"/>
            <w:tcBorders>
              <w:top w:val="single" w:sz="4" w:space="0" w:color="auto"/>
              <w:left w:val="single" w:sz="4" w:space="0" w:color="auto"/>
              <w:bottom w:val="single" w:sz="4" w:space="0" w:color="auto"/>
              <w:right w:val="single" w:sz="4" w:space="0" w:color="auto"/>
            </w:tcBorders>
          </w:tcPr>
          <w:p w14:paraId="1B6F888A" w14:textId="77777777" w:rsidR="00FF20EE" w:rsidRPr="00FF20EE" w:rsidRDefault="00FF20EE" w:rsidP="00FF20EE">
            <w:pPr>
              <w:pStyle w:val="TAL"/>
              <w:rPr>
                <w:ins w:id="1093" w:author="DAPS" w:date="2020-01-23T00:09:00Z"/>
                <w:b/>
                <w:bCs/>
                <w:i/>
                <w:noProof/>
                <w:lang w:val="en-GB" w:eastAsia="en-GB"/>
              </w:rPr>
            </w:pPr>
            <w:ins w:id="1094" w:author="DAPS" w:date="2020-01-23T00:09:00Z">
              <w:r w:rsidRPr="00FF20EE">
                <w:rPr>
                  <w:b/>
                  <w:bCs/>
                  <w:i/>
                  <w:noProof/>
                  <w:lang w:val="en-GB" w:eastAsia="en-GB"/>
                </w:rPr>
                <w:t>daps-SourceRelease</w:t>
              </w:r>
            </w:ins>
          </w:p>
          <w:p w14:paraId="6663ED51" w14:textId="20D5C916" w:rsidR="00FF20EE" w:rsidRPr="00FF20EE" w:rsidRDefault="00FF20EE" w:rsidP="00FF20EE">
            <w:pPr>
              <w:pStyle w:val="TAL"/>
              <w:rPr>
                <w:ins w:id="1095" w:author="DAPS" w:date="2020-01-23T00:09:00Z"/>
                <w:bCs/>
                <w:noProof/>
                <w:lang w:val="en-GB" w:eastAsia="en-GB"/>
              </w:rPr>
            </w:pPr>
            <w:ins w:id="1096" w:author="DAPS" w:date="2020-01-23T00:09:00Z">
              <w:r w:rsidRPr="00FF20EE">
                <w:rPr>
                  <w:bCs/>
                  <w:noProof/>
                  <w:lang w:val="en-GB" w:eastAsia="en-GB"/>
                </w:rPr>
                <w:t>Indicates that the source is released.</w:t>
              </w:r>
            </w:ins>
          </w:p>
        </w:tc>
      </w:tr>
      <w:tr w:rsidR="00DE7F73" w:rsidRPr="00325D1F" w14:paraId="794911C3" w14:textId="77777777" w:rsidTr="006D357F">
        <w:trPr>
          <w:ins w:id="1097"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77777777" w:rsidR="00DE7F73" w:rsidRPr="0096519C" w:rsidRDefault="00DE7F73" w:rsidP="00DE7F73">
            <w:pPr>
              <w:pStyle w:val="TAL"/>
              <w:rPr>
                <w:ins w:id="1098" w:author="CHO" w:date="2020-01-23T08:17:00Z"/>
                <w:b/>
                <w:bCs/>
                <w:i/>
                <w:noProof/>
                <w:lang w:eastAsia="en-GB"/>
              </w:rPr>
            </w:pPr>
            <w:ins w:id="1099" w:author="CHO" w:date="2020-01-23T08:17:00Z">
              <w:r>
                <w:rPr>
                  <w:b/>
                  <w:bCs/>
                  <w:i/>
                  <w:noProof/>
                  <w:lang w:eastAsia="en-GB"/>
                </w:rPr>
                <w:t>cho-Config</w:t>
              </w:r>
            </w:ins>
          </w:p>
          <w:p w14:paraId="15264C48" w14:textId="22D1D0DC" w:rsidR="00DE7F73" w:rsidRPr="00FF20EE" w:rsidRDefault="00DE7F73" w:rsidP="00DE7F73">
            <w:pPr>
              <w:pStyle w:val="TAL"/>
              <w:rPr>
                <w:ins w:id="1100" w:author="CHO" w:date="2020-01-23T08:17:00Z"/>
                <w:b/>
                <w:bCs/>
                <w:i/>
                <w:noProof/>
                <w:lang w:val="en-GB" w:eastAsia="en-GB"/>
              </w:rPr>
            </w:pPr>
            <w:ins w:id="1101" w:author="CHO" w:date="2020-01-23T08:17:00Z">
              <w:r w:rsidRPr="003742AF">
                <w:rPr>
                  <w:bCs/>
                  <w:noProof/>
                  <w:lang w:eastAsia="en-GB"/>
                </w:rPr>
                <w:t xml:space="preserve">Configuration of </w:t>
              </w:r>
              <w:r>
                <w:rPr>
                  <w:bCs/>
                  <w:noProof/>
                  <w:lang w:eastAsia="en-GB"/>
                </w:rPr>
                <w:t xml:space="preserve">target </w:t>
              </w:r>
              <w:r w:rsidRPr="003742AF">
                <w:rPr>
                  <w:bCs/>
                  <w:noProof/>
                  <w:lang w:eastAsia="en-GB"/>
                </w:rPr>
                <w:t>candidate cell(s) and execution condition(s)</w:t>
              </w:r>
              <w:r>
                <w:rPr>
                  <w:bCs/>
                  <w:noProof/>
                  <w:lang w:eastAsia="en-GB"/>
                </w:rPr>
                <w:t xml:space="preserve"> for conditional handover</w:t>
              </w:r>
              <w:r w:rsidRPr="003742AF">
                <w:rPr>
                  <w:bCs/>
                  <w:noProof/>
                  <w:lang w:eastAsia="en-GB"/>
                </w:rPr>
                <w:t>.</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102" w:name="_Toc20425894"/>
      <w:bookmarkStart w:id="1103" w:name="_Toc29321290"/>
      <w:r w:rsidRPr="00325D1F">
        <w:rPr>
          <w:i/>
          <w:iCs/>
          <w:lang w:val="en-GB"/>
        </w:rPr>
        <w:t>–</w:t>
      </w:r>
      <w:r w:rsidRPr="00325D1F">
        <w:rPr>
          <w:i/>
          <w:iCs/>
          <w:lang w:val="en-GB"/>
        </w:rPr>
        <w:tab/>
      </w:r>
      <w:r w:rsidRPr="00325D1F">
        <w:rPr>
          <w:i/>
          <w:iCs/>
          <w:noProof/>
          <w:lang w:val="en-GB"/>
        </w:rPr>
        <w:t>RRCReconfigurationComplete</w:t>
      </w:r>
      <w:bookmarkEnd w:id="1102"/>
      <w:bookmarkEnd w:id="1103"/>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lastRenderedPageBreak/>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104" w:name="_Toc20425895"/>
      <w:bookmarkStart w:id="1105" w:name="_Toc29321291"/>
      <w:r w:rsidRPr="00325D1F">
        <w:rPr>
          <w:lang w:val="en-GB"/>
        </w:rPr>
        <w:t>–</w:t>
      </w:r>
      <w:r w:rsidRPr="00325D1F">
        <w:rPr>
          <w:lang w:val="en-GB"/>
        </w:rPr>
        <w:tab/>
      </w:r>
      <w:r w:rsidRPr="00325D1F">
        <w:rPr>
          <w:i/>
          <w:noProof/>
          <w:lang w:val="en-GB"/>
        </w:rPr>
        <w:t>RRCReject</w:t>
      </w:r>
      <w:bookmarkEnd w:id="1104"/>
      <w:bookmarkEnd w:id="1105"/>
    </w:p>
    <w:p w14:paraId="6A44C0D7" w14:textId="77777777" w:rsidR="002C5D28" w:rsidRPr="00325D1F" w:rsidRDefault="002C5D28" w:rsidP="002C5D28">
      <w:bookmarkStart w:id="1106"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106"/>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107"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lastRenderedPageBreak/>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108" w:name="_Toc20425896"/>
      <w:bookmarkStart w:id="1109" w:name="_Toc29321292"/>
      <w:bookmarkEnd w:id="1107"/>
      <w:r w:rsidRPr="00325D1F">
        <w:rPr>
          <w:lang w:val="en-GB"/>
        </w:rPr>
        <w:t>–</w:t>
      </w:r>
      <w:r w:rsidRPr="00325D1F">
        <w:rPr>
          <w:lang w:val="en-GB"/>
        </w:rPr>
        <w:tab/>
      </w:r>
      <w:r w:rsidRPr="00325D1F">
        <w:rPr>
          <w:i/>
          <w:noProof/>
          <w:lang w:val="en-GB"/>
        </w:rPr>
        <w:t>RRCRelease</w:t>
      </w:r>
      <w:bookmarkEnd w:id="1108"/>
      <w:bookmarkEnd w:id="1109"/>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lastRenderedPageBreak/>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lastRenderedPageBreak/>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11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111" w:name="_Toc20425897"/>
      <w:bookmarkStart w:id="1112" w:name="_Toc29321293"/>
      <w:bookmarkEnd w:id="1110"/>
      <w:r w:rsidRPr="00325D1F">
        <w:rPr>
          <w:lang w:val="en-GB"/>
        </w:rPr>
        <w:t>–</w:t>
      </w:r>
      <w:r w:rsidRPr="00325D1F">
        <w:rPr>
          <w:lang w:val="en-GB"/>
        </w:rPr>
        <w:tab/>
      </w:r>
      <w:r w:rsidRPr="00325D1F">
        <w:rPr>
          <w:i/>
          <w:noProof/>
          <w:lang w:val="en-GB"/>
        </w:rPr>
        <w:t>RRCResume</w:t>
      </w:r>
      <w:bookmarkEnd w:id="1111"/>
      <w:bookmarkEnd w:id="1112"/>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113" w:name="_Toc20425898"/>
      <w:bookmarkStart w:id="1114" w:name="_Toc29321294"/>
      <w:r w:rsidRPr="00325D1F">
        <w:rPr>
          <w:lang w:val="en-GB"/>
        </w:rPr>
        <w:t>–</w:t>
      </w:r>
      <w:r w:rsidRPr="00325D1F">
        <w:rPr>
          <w:lang w:val="en-GB"/>
        </w:rPr>
        <w:tab/>
      </w:r>
      <w:r w:rsidRPr="00325D1F">
        <w:rPr>
          <w:i/>
          <w:noProof/>
          <w:lang w:val="en-GB"/>
        </w:rPr>
        <w:t>RRCResumeComplete</w:t>
      </w:r>
      <w:bookmarkEnd w:id="1113"/>
      <w:bookmarkEnd w:id="1114"/>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115" w:name="_Toc20425899"/>
      <w:bookmarkStart w:id="1116" w:name="_Toc29321295"/>
      <w:r w:rsidRPr="00325D1F">
        <w:rPr>
          <w:lang w:val="en-GB"/>
        </w:rPr>
        <w:t>–</w:t>
      </w:r>
      <w:r w:rsidRPr="00325D1F">
        <w:rPr>
          <w:lang w:val="en-GB"/>
        </w:rPr>
        <w:tab/>
      </w:r>
      <w:r w:rsidRPr="00325D1F">
        <w:rPr>
          <w:i/>
          <w:noProof/>
          <w:lang w:val="en-GB"/>
        </w:rPr>
        <w:t>RRCResumeRequest</w:t>
      </w:r>
      <w:bookmarkEnd w:id="1115"/>
      <w:bookmarkEnd w:id="1116"/>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117" w:name="_Toc20425900"/>
      <w:bookmarkStart w:id="1118" w:name="_Toc29321296"/>
      <w:r w:rsidRPr="00325D1F">
        <w:rPr>
          <w:lang w:val="en-GB"/>
        </w:rPr>
        <w:t>–</w:t>
      </w:r>
      <w:r w:rsidRPr="00325D1F">
        <w:rPr>
          <w:lang w:val="en-GB"/>
        </w:rPr>
        <w:tab/>
      </w:r>
      <w:r w:rsidRPr="00325D1F">
        <w:rPr>
          <w:i/>
          <w:noProof/>
          <w:lang w:val="en-GB"/>
        </w:rPr>
        <w:t>RRCResumeRequest1</w:t>
      </w:r>
      <w:bookmarkEnd w:id="1117"/>
      <w:bookmarkEnd w:id="1118"/>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119" w:name="_Toc20425901"/>
      <w:bookmarkStart w:id="1120" w:name="_Toc29321297"/>
      <w:r w:rsidRPr="00325D1F">
        <w:rPr>
          <w:lang w:val="en-GB"/>
        </w:rPr>
        <w:t>–</w:t>
      </w:r>
      <w:r w:rsidRPr="00325D1F">
        <w:rPr>
          <w:lang w:val="en-GB"/>
        </w:rPr>
        <w:tab/>
      </w:r>
      <w:r w:rsidRPr="00325D1F">
        <w:rPr>
          <w:i/>
          <w:noProof/>
          <w:lang w:val="en-GB"/>
        </w:rPr>
        <w:t>RRCSetup</w:t>
      </w:r>
      <w:bookmarkEnd w:id="1119"/>
      <w:bookmarkEnd w:id="1120"/>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121" w:name="_Toc20425902"/>
      <w:bookmarkStart w:id="1122" w:name="_Toc29321298"/>
      <w:r w:rsidRPr="00325D1F">
        <w:rPr>
          <w:lang w:val="en-GB"/>
        </w:rPr>
        <w:t>–</w:t>
      </w:r>
      <w:r w:rsidRPr="00325D1F">
        <w:rPr>
          <w:lang w:val="en-GB"/>
        </w:rPr>
        <w:tab/>
      </w:r>
      <w:r w:rsidRPr="00325D1F">
        <w:rPr>
          <w:i/>
          <w:noProof/>
          <w:lang w:val="en-GB"/>
        </w:rPr>
        <w:t>RRCSetupComplete</w:t>
      </w:r>
      <w:bookmarkEnd w:id="1121"/>
      <w:bookmarkEnd w:id="1122"/>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123" w:name="_Toc20425903"/>
      <w:bookmarkStart w:id="1124" w:name="_Toc29321299"/>
      <w:r w:rsidRPr="00325D1F">
        <w:rPr>
          <w:i/>
          <w:iCs/>
          <w:lang w:val="en-GB"/>
        </w:rPr>
        <w:t>–</w:t>
      </w:r>
      <w:r w:rsidRPr="00325D1F">
        <w:rPr>
          <w:i/>
          <w:iCs/>
          <w:lang w:val="en-GB"/>
        </w:rPr>
        <w:tab/>
      </w:r>
      <w:r w:rsidRPr="00325D1F">
        <w:rPr>
          <w:i/>
          <w:iCs/>
          <w:noProof/>
          <w:lang w:val="en-GB"/>
        </w:rPr>
        <w:t>RRCSetupRequest</w:t>
      </w:r>
      <w:bookmarkEnd w:id="1123"/>
      <w:bookmarkEnd w:id="1124"/>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125" w:name="_Toc20425904"/>
      <w:bookmarkStart w:id="1126" w:name="_Toc29321300"/>
      <w:r w:rsidRPr="00325D1F">
        <w:rPr>
          <w:lang w:val="en-GB"/>
        </w:rPr>
        <w:t>–</w:t>
      </w:r>
      <w:r w:rsidRPr="00325D1F">
        <w:rPr>
          <w:lang w:val="en-GB"/>
        </w:rPr>
        <w:tab/>
      </w:r>
      <w:r w:rsidRPr="00325D1F">
        <w:rPr>
          <w:bCs/>
          <w:i/>
          <w:iCs/>
          <w:noProof/>
          <w:lang w:val="en-GB"/>
        </w:rPr>
        <w:t>RRCSystemInfoRequest</w:t>
      </w:r>
      <w:bookmarkEnd w:id="1125"/>
      <w:bookmarkEnd w:id="1126"/>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127" w:name="_Toc20425905"/>
      <w:bookmarkStart w:id="1128" w:name="_Toc29321301"/>
      <w:r w:rsidRPr="00325D1F">
        <w:rPr>
          <w:i/>
          <w:iCs/>
          <w:lang w:val="en-GB"/>
        </w:rPr>
        <w:t>–</w:t>
      </w:r>
      <w:r w:rsidRPr="00325D1F">
        <w:rPr>
          <w:i/>
          <w:iCs/>
          <w:lang w:val="en-GB"/>
        </w:rPr>
        <w:tab/>
        <w:t>SCGFailureInformation</w:t>
      </w:r>
      <w:bookmarkEnd w:id="1127"/>
      <w:bookmarkEnd w:id="1128"/>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129"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130" w:author="T312" w:date="2020-01-23T09:27:00Z">
        <w:r w:rsidR="00443FB0" w:rsidRPr="009B6EA6">
          <w:t>t312-Expiry-r16</w:t>
        </w:r>
      </w:ins>
      <w:del w:id="1131"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129"/>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132"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132"/>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133" w:name="_Toc20425906"/>
      <w:bookmarkStart w:id="1134" w:name="_Toc29321302"/>
      <w:r w:rsidRPr="00325D1F">
        <w:rPr>
          <w:i/>
          <w:iCs/>
          <w:lang w:val="en-GB"/>
        </w:rPr>
        <w:t>–</w:t>
      </w:r>
      <w:r w:rsidRPr="00325D1F">
        <w:rPr>
          <w:i/>
          <w:iCs/>
          <w:lang w:val="en-GB"/>
        </w:rPr>
        <w:tab/>
        <w:t>SCGFailureInformationEUTRA</w:t>
      </w:r>
      <w:bookmarkEnd w:id="1133"/>
      <w:bookmarkEnd w:id="1134"/>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135"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135"/>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136"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136"/>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137" w:name="_Toc20425907"/>
      <w:bookmarkStart w:id="1138" w:name="_Toc29321303"/>
      <w:r w:rsidRPr="00325D1F">
        <w:rPr>
          <w:lang w:val="en-GB"/>
        </w:rPr>
        <w:t>–</w:t>
      </w:r>
      <w:r w:rsidRPr="00325D1F">
        <w:rPr>
          <w:lang w:val="en-GB"/>
        </w:rPr>
        <w:tab/>
      </w:r>
      <w:r w:rsidRPr="00325D1F">
        <w:rPr>
          <w:i/>
          <w:noProof/>
          <w:lang w:val="en-GB"/>
        </w:rPr>
        <w:t>SecurityModeCommand</w:t>
      </w:r>
      <w:bookmarkEnd w:id="1137"/>
      <w:bookmarkEnd w:id="1138"/>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139" w:name="_Toc20425908"/>
      <w:bookmarkStart w:id="1140" w:name="_Toc29321304"/>
      <w:r w:rsidRPr="00325D1F">
        <w:rPr>
          <w:lang w:val="en-GB"/>
        </w:rPr>
        <w:t>–</w:t>
      </w:r>
      <w:r w:rsidRPr="00325D1F">
        <w:rPr>
          <w:lang w:val="en-GB"/>
        </w:rPr>
        <w:tab/>
      </w:r>
      <w:r w:rsidRPr="00325D1F">
        <w:rPr>
          <w:i/>
          <w:noProof/>
          <w:lang w:val="en-GB"/>
        </w:rPr>
        <w:t>SecurityModeComplete</w:t>
      </w:r>
      <w:bookmarkEnd w:id="1139"/>
      <w:bookmarkEnd w:id="1140"/>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141" w:name="_Toc20425909"/>
      <w:bookmarkStart w:id="1142" w:name="_Toc29321305"/>
      <w:r w:rsidRPr="00325D1F">
        <w:rPr>
          <w:lang w:val="en-GB"/>
        </w:rPr>
        <w:t>–</w:t>
      </w:r>
      <w:r w:rsidRPr="00325D1F">
        <w:rPr>
          <w:lang w:val="en-GB"/>
        </w:rPr>
        <w:tab/>
      </w:r>
      <w:r w:rsidRPr="00325D1F">
        <w:rPr>
          <w:i/>
          <w:noProof/>
          <w:lang w:val="en-GB"/>
        </w:rPr>
        <w:t>SecurityModeFailure</w:t>
      </w:r>
      <w:bookmarkEnd w:id="1141"/>
      <w:bookmarkEnd w:id="1142"/>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143" w:name="_Toc20425910"/>
      <w:bookmarkStart w:id="1144" w:name="_Toc29321306"/>
      <w:r w:rsidRPr="00325D1F">
        <w:rPr>
          <w:lang w:val="en-GB"/>
        </w:rPr>
        <w:t>–</w:t>
      </w:r>
      <w:r w:rsidRPr="00325D1F">
        <w:rPr>
          <w:lang w:val="en-GB"/>
        </w:rPr>
        <w:tab/>
      </w:r>
      <w:r w:rsidRPr="00325D1F">
        <w:rPr>
          <w:i/>
          <w:noProof/>
          <w:lang w:val="en-GB"/>
        </w:rPr>
        <w:t>SIB1</w:t>
      </w:r>
      <w:bookmarkEnd w:id="1143"/>
      <w:bookmarkEnd w:id="1144"/>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145"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145"/>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146" w:name="_Toc20425911"/>
      <w:bookmarkStart w:id="1147" w:name="_Toc29321307"/>
      <w:r w:rsidRPr="00325D1F">
        <w:rPr>
          <w:lang w:val="en-GB"/>
        </w:rPr>
        <w:t>–</w:t>
      </w:r>
      <w:r w:rsidRPr="00325D1F">
        <w:rPr>
          <w:lang w:val="en-GB"/>
        </w:rPr>
        <w:tab/>
      </w:r>
      <w:r w:rsidRPr="00325D1F">
        <w:rPr>
          <w:i/>
          <w:lang w:val="en-GB"/>
        </w:rPr>
        <w:t>SystemInformation</w:t>
      </w:r>
      <w:bookmarkEnd w:id="1146"/>
      <w:bookmarkEnd w:id="1147"/>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148"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148"/>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149" w:name="_Toc20425912"/>
      <w:bookmarkStart w:id="1150" w:name="_Toc29321308"/>
      <w:r w:rsidRPr="00325D1F">
        <w:rPr>
          <w:lang w:val="en-GB"/>
        </w:rPr>
        <w:t>–</w:t>
      </w:r>
      <w:r w:rsidRPr="00325D1F">
        <w:rPr>
          <w:lang w:val="en-GB"/>
        </w:rPr>
        <w:tab/>
      </w:r>
      <w:r w:rsidRPr="00325D1F">
        <w:rPr>
          <w:i/>
          <w:noProof/>
          <w:lang w:val="en-GB"/>
        </w:rPr>
        <w:t>UEAssistanceInformation</w:t>
      </w:r>
      <w:bookmarkEnd w:id="1149"/>
      <w:bookmarkEnd w:id="1150"/>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151" w:name="_Toc20425913"/>
      <w:bookmarkStart w:id="1152" w:name="_Toc29321309"/>
      <w:r w:rsidRPr="00325D1F">
        <w:rPr>
          <w:lang w:val="en-GB"/>
        </w:rPr>
        <w:lastRenderedPageBreak/>
        <w:t>–</w:t>
      </w:r>
      <w:r w:rsidRPr="00325D1F">
        <w:rPr>
          <w:lang w:val="en-GB"/>
        </w:rPr>
        <w:tab/>
      </w:r>
      <w:r w:rsidRPr="00325D1F">
        <w:rPr>
          <w:i/>
          <w:lang w:val="en-GB"/>
        </w:rPr>
        <w:t>UECapabilityEnquiry</w:t>
      </w:r>
      <w:bookmarkEnd w:id="1151"/>
      <w:bookmarkEnd w:id="1152"/>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153" w:name="_Toc20425914"/>
      <w:bookmarkStart w:id="1154" w:name="_Toc29321310"/>
      <w:r w:rsidRPr="00325D1F">
        <w:rPr>
          <w:lang w:val="en-GB"/>
        </w:rPr>
        <w:t>–</w:t>
      </w:r>
      <w:r w:rsidRPr="00325D1F">
        <w:rPr>
          <w:lang w:val="en-GB"/>
        </w:rPr>
        <w:tab/>
      </w:r>
      <w:r w:rsidRPr="00325D1F">
        <w:rPr>
          <w:i/>
          <w:lang w:val="en-GB"/>
        </w:rPr>
        <w:t>UECapabilityInformation</w:t>
      </w:r>
      <w:bookmarkEnd w:id="1153"/>
      <w:bookmarkEnd w:id="1154"/>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155" w:name="_Toc20425915"/>
      <w:bookmarkStart w:id="1156" w:name="_Toc29321311"/>
      <w:r w:rsidRPr="00325D1F">
        <w:rPr>
          <w:lang w:val="en-GB"/>
        </w:rPr>
        <w:t>–</w:t>
      </w:r>
      <w:r w:rsidRPr="00325D1F">
        <w:rPr>
          <w:lang w:val="en-GB"/>
        </w:rPr>
        <w:tab/>
      </w:r>
      <w:r w:rsidRPr="00325D1F">
        <w:rPr>
          <w:i/>
          <w:lang w:val="en-GB"/>
        </w:rPr>
        <w:t>ULInformationTransfer</w:t>
      </w:r>
      <w:bookmarkEnd w:id="1155"/>
      <w:bookmarkEnd w:id="1156"/>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157" w:name="_Toc20425916"/>
      <w:bookmarkStart w:id="1158" w:name="_Toc29321312"/>
      <w:r w:rsidRPr="00325D1F">
        <w:rPr>
          <w:i/>
          <w:iCs/>
          <w:lang w:val="en-GB"/>
        </w:rPr>
        <w:t>–</w:t>
      </w:r>
      <w:r w:rsidRPr="00325D1F">
        <w:rPr>
          <w:i/>
          <w:iCs/>
          <w:lang w:val="en-GB"/>
        </w:rPr>
        <w:tab/>
      </w:r>
      <w:r w:rsidRPr="00325D1F">
        <w:rPr>
          <w:i/>
          <w:iCs/>
          <w:noProof/>
          <w:lang w:val="en-GB"/>
        </w:rPr>
        <w:t>ULInformationTransferMRDC</w:t>
      </w:r>
      <w:bookmarkEnd w:id="1157"/>
      <w:bookmarkEnd w:id="1158"/>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159" w:name="_Toc20425917"/>
      <w:bookmarkStart w:id="1160" w:name="_Toc29321313"/>
      <w:r w:rsidRPr="00325D1F">
        <w:rPr>
          <w:lang w:val="en-GB"/>
        </w:rPr>
        <w:t>6.3</w:t>
      </w:r>
      <w:r w:rsidRPr="00325D1F">
        <w:rPr>
          <w:lang w:val="en-GB"/>
        </w:rPr>
        <w:tab/>
        <w:t>RRC information elements</w:t>
      </w:r>
      <w:bookmarkEnd w:id="1159"/>
      <w:bookmarkEnd w:id="1160"/>
    </w:p>
    <w:p w14:paraId="37E7E565" w14:textId="77777777" w:rsidR="002C5D28" w:rsidRPr="00325D1F" w:rsidRDefault="002C5D28" w:rsidP="002C5D28">
      <w:pPr>
        <w:pStyle w:val="Heading3"/>
        <w:rPr>
          <w:lang w:val="en-GB"/>
        </w:rPr>
      </w:pPr>
      <w:bookmarkStart w:id="1161" w:name="_Toc20425918"/>
      <w:bookmarkStart w:id="1162" w:name="_Toc29321314"/>
      <w:r w:rsidRPr="00325D1F">
        <w:rPr>
          <w:lang w:val="en-GB"/>
        </w:rPr>
        <w:t>6.3.0</w:t>
      </w:r>
      <w:r w:rsidRPr="00325D1F">
        <w:rPr>
          <w:lang w:val="en-GB"/>
        </w:rPr>
        <w:tab/>
        <w:t>Parameterized types</w:t>
      </w:r>
      <w:bookmarkEnd w:id="1161"/>
      <w:bookmarkEnd w:id="1162"/>
    </w:p>
    <w:p w14:paraId="56583758" w14:textId="77777777" w:rsidR="002C5D28" w:rsidRPr="00325D1F" w:rsidRDefault="002C5D28" w:rsidP="002C5D28">
      <w:pPr>
        <w:pStyle w:val="Heading4"/>
        <w:rPr>
          <w:lang w:val="en-GB"/>
        </w:rPr>
      </w:pPr>
      <w:bookmarkStart w:id="1163" w:name="_Toc20425919"/>
      <w:bookmarkStart w:id="1164" w:name="_Toc29321315"/>
      <w:r w:rsidRPr="00325D1F">
        <w:rPr>
          <w:lang w:val="en-GB"/>
        </w:rPr>
        <w:t>–</w:t>
      </w:r>
      <w:r w:rsidRPr="00325D1F">
        <w:rPr>
          <w:lang w:val="en-GB"/>
        </w:rPr>
        <w:tab/>
      </w:r>
      <w:r w:rsidRPr="00325D1F">
        <w:rPr>
          <w:i/>
          <w:lang w:val="en-GB"/>
        </w:rPr>
        <w:t>SetupRelease</w:t>
      </w:r>
      <w:bookmarkEnd w:id="1163"/>
      <w:bookmarkEnd w:id="1164"/>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165" w:name="_Toc20425920"/>
      <w:bookmarkStart w:id="1166" w:name="_Toc29321316"/>
      <w:r w:rsidRPr="00325D1F">
        <w:rPr>
          <w:lang w:val="en-GB"/>
        </w:rPr>
        <w:t>6.3.1</w:t>
      </w:r>
      <w:r w:rsidRPr="00325D1F">
        <w:rPr>
          <w:lang w:val="en-GB"/>
        </w:rPr>
        <w:tab/>
        <w:t>System information blocks</w:t>
      </w:r>
      <w:bookmarkEnd w:id="1165"/>
      <w:bookmarkEnd w:id="1166"/>
    </w:p>
    <w:p w14:paraId="5F8D2C12" w14:textId="77777777" w:rsidR="002C5D28" w:rsidRPr="00325D1F" w:rsidRDefault="002C5D28" w:rsidP="002C5D28">
      <w:pPr>
        <w:pStyle w:val="Heading4"/>
        <w:rPr>
          <w:rFonts w:eastAsia="SimSun"/>
          <w:i/>
          <w:lang w:val="en-GB"/>
        </w:rPr>
      </w:pPr>
      <w:bookmarkStart w:id="1167" w:name="_Toc20425921"/>
      <w:bookmarkStart w:id="1168" w:name="_Toc29321317"/>
      <w:r w:rsidRPr="00325D1F">
        <w:rPr>
          <w:rFonts w:eastAsia="SimSun"/>
          <w:lang w:val="en-GB"/>
        </w:rPr>
        <w:t>–</w:t>
      </w:r>
      <w:r w:rsidRPr="00325D1F">
        <w:rPr>
          <w:rFonts w:eastAsia="SimSun"/>
          <w:lang w:val="en-GB"/>
        </w:rPr>
        <w:tab/>
      </w:r>
      <w:r w:rsidRPr="00325D1F">
        <w:rPr>
          <w:rFonts w:eastAsia="SimSun"/>
          <w:i/>
          <w:lang w:val="en-GB"/>
        </w:rPr>
        <w:t>SIB2</w:t>
      </w:r>
      <w:bookmarkEnd w:id="1167"/>
      <w:bookmarkEnd w:id="1168"/>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169" w:name="_Toc20425922"/>
      <w:bookmarkStart w:id="1170" w:name="_Toc29321318"/>
      <w:r w:rsidRPr="00325D1F">
        <w:rPr>
          <w:rFonts w:eastAsia="SimSun"/>
          <w:lang w:val="en-GB"/>
        </w:rPr>
        <w:t>–</w:t>
      </w:r>
      <w:r w:rsidRPr="00325D1F">
        <w:rPr>
          <w:rFonts w:eastAsia="SimSun"/>
          <w:lang w:val="en-GB"/>
        </w:rPr>
        <w:tab/>
      </w:r>
      <w:r w:rsidRPr="00325D1F">
        <w:rPr>
          <w:rFonts w:eastAsia="SimSun"/>
          <w:i/>
          <w:lang w:val="en-GB"/>
        </w:rPr>
        <w:t>SIB3</w:t>
      </w:r>
      <w:bookmarkEnd w:id="1169"/>
      <w:bookmarkEnd w:id="1170"/>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171" w:name="_Toc20425923"/>
      <w:bookmarkStart w:id="1172"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171"/>
      <w:bookmarkEnd w:id="1172"/>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173" w:name="_Toc20425924"/>
      <w:bookmarkStart w:id="1174"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173"/>
      <w:bookmarkEnd w:id="1174"/>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175" w:name="_Toc20425925"/>
      <w:bookmarkStart w:id="1176"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175"/>
      <w:bookmarkEnd w:id="1176"/>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177" w:name="_Toc20425926"/>
      <w:bookmarkStart w:id="1178"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177"/>
      <w:bookmarkEnd w:id="1178"/>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179" w:name="_Toc20425927"/>
      <w:bookmarkStart w:id="1180"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179"/>
      <w:bookmarkEnd w:id="1180"/>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181" w:name="_Toc20425928"/>
      <w:bookmarkStart w:id="1182"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181"/>
      <w:bookmarkEnd w:id="1182"/>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183" w:name="_Toc20425929"/>
      <w:bookmarkStart w:id="1184" w:name="_Toc29321325"/>
      <w:r w:rsidRPr="00325D1F">
        <w:rPr>
          <w:lang w:val="en-GB"/>
        </w:rPr>
        <w:t>6.3.2</w:t>
      </w:r>
      <w:r w:rsidRPr="00325D1F">
        <w:rPr>
          <w:lang w:val="en-GB"/>
        </w:rPr>
        <w:tab/>
        <w:t>Radio resource control information elements</w:t>
      </w:r>
      <w:bookmarkEnd w:id="1183"/>
      <w:bookmarkEnd w:id="1184"/>
    </w:p>
    <w:p w14:paraId="142047D2" w14:textId="77777777" w:rsidR="002C5D28" w:rsidRPr="00325D1F" w:rsidRDefault="002C5D28" w:rsidP="002C5D28">
      <w:pPr>
        <w:pStyle w:val="Heading4"/>
        <w:rPr>
          <w:lang w:val="en-GB"/>
        </w:rPr>
      </w:pPr>
      <w:bookmarkStart w:id="1185" w:name="_Toc20425930"/>
      <w:bookmarkStart w:id="1186" w:name="_Toc29321326"/>
      <w:r w:rsidRPr="00325D1F">
        <w:rPr>
          <w:lang w:val="en-GB"/>
        </w:rPr>
        <w:t>–</w:t>
      </w:r>
      <w:r w:rsidRPr="00325D1F">
        <w:rPr>
          <w:lang w:val="en-GB"/>
        </w:rPr>
        <w:tab/>
      </w:r>
      <w:r w:rsidRPr="00325D1F">
        <w:rPr>
          <w:i/>
          <w:lang w:val="en-GB"/>
        </w:rPr>
        <w:t>AdditionalSpectrumEmission</w:t>
      </w:r>
      <w:bookmarkEnd w:id="1185"/>
      <w:bookmarkEnd w:id="1186"/>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187" w:name="_Toc20425931"/>
      <w:bookmarkStart w:id="1188" w:name="_Toc29321327"/>
      <w:r w:rsidRPr="00325D1F">
        <w:rPr>
          <w:lang w:val="en-GB"/>
        </w:rPr>
        <w:lastRenderedPageBreak/>
        <w:t>–</w:t>
      </w:r>
      <w:r w:rsidRPr="00325D1F">
        <w:rPr>
          <w:lang w:val="en-GB"/>
        </w:rPr>
        <w:tab/>
      </w:r>
      <w:r w:rsidRPr="00325D1F">
        <w:rPr>
          <w:i/>
          <w:lang w:val="en-GB"/>
        </w:rPr>
        <w:t>Alpha</w:t>
      </w:r>
      <w:bookmarkEnd w:id="1187"/>
      <w:bookmarkEnd w:id="1188"/>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189" w:name="_Toc20425932"/>
      <w:bookmarkStart w:id="1190" w:name="_Toc29321328"/>
      <w:r w:rsidRPr="00325D1F">
        <w:rPr>
          <w:lang w:val="en-GB"/>
        </w:rPr>
        <w:t>–</w:t>
      </w:r>
      <w:r w:rsidRPr="00325D1F">
        <w:rPr>
          <w:lang w:val="en-GB"/>
        </w:rPr>
        <w:tab/>
      </w:r>
      <w:r w:rsidRPr="00325D1F">
        <w:rPr>
          <w:i/>
          <w:lang w:val="en-GB"/>
        </w:rPr>
        <w:t>AMF-Identifier</w:t>
      </w:r>
      <w:bookmarkEnd w:id="1189"/>
      <w:bookmarkEnd w:id="1190"/>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191" w:name="_Toc20425933"/>
      <w:bookmarkStart w:id="1192" w:name="_Toc29321329"/>
      <w:r w:rsidRPr="00325D1F">
        <w:rPr>
          <w:lang w:val="en-GB"/>
        </w:rPr>
        <w:t>–</w:t>
      </w:r>
      <w:r w:rsidRPr="00325D1F">
        <w:rPr>
          <w:lang w:val="en-GB"/>
        </w:rPr>
        <w:tab/>
      </w:r>
      <w:r w:rsidRPr="00325D1F">
        <w:rPr>
          <w:i/>
          <w:noProof/>
          <w:lang w:val="en-GB"/>
        </w:rPr>
        <w:t>ARFCN-ValueEUTRA</w:t>
      </w:r>
      <w:bookmarkEnd w:id="1191"/>
      <w:bookmarkEnd w:id="1192"/>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193" w:name="_Toc20425934"/>
      <w:bookmarkStart w:id="1194" w:name="_Toc29321330"/>
      <w:r w:rsidRPr="00325D1F">
        <w:rPr>
          <w:lang w:val="en-GB"/>
        </w:rPr>
        <w:t>–</w:t>
      </w:r>
      <w:r w:rsidRPr="00325D1F">
        <w:rPr>
          <w:lang w:val="en-GB"/>
        </w:rPr>
        <w:tab/>
      </w:r>
      <w:r w:rsidRPr="00325D1F">
        <w:rPr>
          <w:i/>
          <w:lang w:val="en-GB"/>
        </w:rPr>
        <w:t>ARFCN-ValueNR</w:t>
      </w:r>
      <w:bookmarkEnd w:id="1193"/>
      <w:bookmarkEnd w:id="1194"/>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195" w:name="_Toc20425935"/>
      <w:bookmarkStart w:id="1196" w:name="_Toc29321331"/>
      <w:r w:rsidRPr="00325D1F">
        <w:rPr>
          <w:i/>
          <w:lang w:val="en-GB"/>
        </w:rPr>
        <w:t>–</w:t>
      </w:r>
      <w:r w:rsidRPr="00325D1F">
        <w:rPr>
          <w:i/>
          <w:lang w:val="en-GB"/>
        </w:rPr>
        <w:tab/>
        <w:t>BeamFailureRecoveryConfig</w:t>
      </w:r>
      <w:bookmarkEnd w:id="1195"/>
      <w:bookmarkEnd w:id="1196"/>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197" w:name="_Toc20425936"/>
      <w:bookmarkStart w:id="1198" w:name="_Toc29321332"/>
      <w:r w:rsidRPr="00325D1F">
        <w:rPr>
          <w:lang w:val="en-GB"/>
        </w:rPr>
        <w:t>–</w:t>
      </w:r>
      <w:r w:rsidRPr="00325D1F">
        <w:rPr>
          <w:lang w:val="en-GB"/>
        </w:rPr>
        <w:tab/>
      </w:r>
      <w:r w:rsidRPr="00325D1F">
        <w:rPr>
          <w:i/>
          <w:lang w:val="en-GB"/>
        </w:rPr>
        <w:t>BetaOffsets</w:t>
      </w:r>
      <w:bookmarkEnd w:id="1197"/>
      <w:bookmarkEnd w:id="119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199" w:name="_Toc20425937"/>
      <w:bookmarkStart w:id="1200" w:name="_Toc29321333"/>
      <w:r w:rsidRPr="00325D1F">
        <w:rPr>
          <w:lang w:val="en-GB"/>
        </w:rPr>
        <w:t>–</w:t>
      </w:r>
      <w:r w:rsidRPr="00325D1F">
        <w:rPr>
          <w:lang w:val="en-GB"/>
        </w:rPr>
        <w:tab/>
      </w:r>
      <w:r w:rsidRPr="00325D1F">
        <w:rPr>
          <w:i/>
          <w:lang w:val="en-GB"/>
        </w:rPr>
        <w:t>BSR-Config</w:t>
      </w:r>
      <w:bookmarkEnd w:id="1199"/>
      <w:bookmarkEnd w:id="120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201" w:name="_Toc20425938"/>
      <w:bookmarkStart w:id="1202" w:name="_Toc29321334"/>
      <w:r w:rsidRPr="00325D1F">
        <w:rPr>
          <w:lang w:val="en-GB"/>
        </w:rPr>
        <w:lastRenderedPageBreak/>
        <w:t>–</w:t>
      </w:r>
      <w:r w:rsidRPr="00325D1F">
        <w:rPr>
          <w:lang w:val="en-GB"/>
        </w:rPr>
        <w:tab/>
      </w:r>
      <w:r w:rsidRPr="00325D1F">
        <w:rPr>
          <w:i/>
          <w:lang w:val="en-GB"/>
        </w:rPr>
        <w:t>BWP</w:t>
      </w:r>
      <w:bookmarkEnd w:id="1201"/>
      <w:bookmarkEnd w:id="120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C74E9E" w:rsidRPr="00325D1F">
              <w:rPr>
                <w:noProof/>
                <w:position w:val="-10"/>
                <w:lang w:val="en-GB" w:eastAsia="ja-JP"/>
              </w:rPr>
              <w:object w:dxaOrig="570" w:dyaOrig="435" w14:anchorId="61B36367">
                <v:shape id="_x0000_i1029" type="#_x0000_t75" alt="" style="width:28.7pt;height:22.05pt;mso-width-percent:0;mso-height-percent:0;mso-width-percent:0;mso-height-percent:0" o:ole="">
                  <v:imagedata r:id="rId76" o:title=""/>
                </v:shape>
                <o:OLEObject Type="Embed" ProgID="Equation.3" ShapeID="_x0000_i1029" DrawAspect="Content" ObjectID="_1641374209" r:id="rId77"/>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203" w:name="_Toc20425939"/>
      <w:bookmarkStart w:id="1204" w:name="_Toc29321335"/>
      <w:r w:rsidRPr="00325D1F">
        <w:rPr>
          <w:lang w:val="en-GB"/>
        </w:rPr>
        <w:t>–</w:t>
      </w:r>
      <w:r w:rsidRPr="00325D1F">
        <w:rPr>
          <w:lang w:val="en-GB"/>
        </w:rPr>
        <w:tab/>
      </w:r>
      <w:r w:rsidRPr="00325D1F">
        <w:rPr>
          <w:i/>
          <w:lang w:val="en-GB"/>
        </w:rPr>
        <w:t>BWP-Downlink</w:t>
      </w:r>
      <w:bookmarkEnd w:id="1203"/>
      <w:bookmarkEnd w:id="120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205" w:name="_Toc20425940"/>
      <w:bookmarkStart w:id="1206" w:name="_Toc29321336"/>
      <w:r w:rsidRPr="00325D1F">
        <w:rPr>
          <w:lang w:val="en-GB"/>
        </w:rPr>
        <w:t>–</w:t>
      </w:r>
      <w:r w:rsidRPr="00325D1F">
        <w:rPr>
          <w:lang w:val="en-GB"/>
        </w:rPr>
        <w:tab/>
      </w:r>
      <w:r w:rsidRPr="00325D1F">
        <w:rPr>
          <w:i/>
          <w:lang w:val="en-GB"/>
        </w:rPr>
        <w:t>BWP-DownlinkCommon</w:t>
      </w:r>
      <w:bookmarkEnd w:id="1205"/>
      <w:bookmarkEnd w:id="120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207" w:name="_Toc20425941"/>
      <w:bookmarkStart w:id="1208" w:name="_Toc29321337"/>
      <w:r w:rsidRPr="00325D1F">
        <w:rPr>
          <w:lang w:val="en-GB"/>
        </w:rPr>
        <w:t>–</w:t>
      </w:r>
      <w:r w:rsidRPr="00325D1F">
        <w:rPr>
          <w:lang w:val="en-GB"/>
        </w:rPr>
        <w:tab/>
      </w:r>
      <w:r w:rsidRPr="00325D1F">
        <w:rPr>
          <w:i/>
          <w:lang w:val="en-GB"/>
        </w:rPr>
        <w:t>BWP-DownlinkDedicated</w:t>
      </w:r>
      <w:bookmarkEnd w:id="1207"/>
      <w:bookmarkEnd w:id="120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209" w:name="_Toc20425942"/>
      <w:bookmarkStart w:id="1210" w:name="_Toc29321338"/>
      <w:bookmarkStart w:id="1211" w:name="_Hlk898618"/>
      <w:r w:rsidRPr="00325D1F">
        <w:rPr>
          <w:lang w:val="en-GB"/>
        </w:rPr>
        <w:t>–</w:t>
      </w:r>
      <w:r w:rsidRPr="00325D1F">
        <w:rPr>
          <w:lang w:val="en-GB"/>
        </w:rPr>
        <w:tab/>
      </w:r>
      <w:r w:rsidRPr="00325D1F">
        <w:rPr>
          <w:i/>
          <w:lang w:val="en-GB"/>
        </w:rPr>
        <w:t>BWP-Id</w:t>
      </w:r>
      <w:bookmarkEnd w:id="1209"/>
      <w:bookmarkEnd w:id="121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212" w:name="_Toc20425943"/>
      <w:bookmarkStart w:id="1213" w:name="_Toc29321339"/>
      <w:bookmarkEnd w:id="1211"/>
      <w:r w:rsidRPr="00325D1F">
        <w:rPr>
          <w:lang w:val="en-GB"/>
        </w:rPr>
        <w:t>–</w:t>
      </w:r>
      <w:r w:rsidRPr="00325D1F">
        <w:rPr>
          <w:lang w:val="en-GB"/>
        </w:rPr>
        <w:tab/>
      </w:r>
      <w:r w:rsidRPr="00325D1F">
        <w:rPr>
          <w:i/>
          <w:lang w:val="en-GB"/>
        </w:rPr>
        <w:t>BWP-Uplink</w:t>
      </w:r>
      <w:bookmarkEnd w:id="1212"/>
      <w:bookmarkEnd w:id="121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214" w:name="_Hlk967125"/>
            <w:r w:rsidR="00362AC3" w:rsidRPr="00325D1F">
              <w:rPr>
                <w:szCs w:val="22"/>
                <w:lang w:val="en-GB" w:eastAsia="ja-JP"/>
              </w:rPr>
              <w:t>The Network does not include the value 0, since value 0 is reserved for the initial BWP.</w:t>
            </w:r>
            <w:bookmarkEnd w:id="121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215" w:name="_Toc20425944"/>
      <w:bookmarkStart w:id="1216" w:name="_Toc29321340"/>
      <w:r w:rsidRPr="00325D1F">
        <w:rPr>
          <w:lang w:val="en-GB"/>
        </w:rPr>
        <w:t>–</w:t>
      </w:r>
      <w:r w:rsidRPr="00325D1F">
        <w:rPr>
          <w:lang w:val="en-GB"/>
        </w:rPr>
        <w:tab/>
      </w:r>
      <w:r w:rsidRPr="00325D1F">
        <w:rPr>
          <w:i/>
          <w:lang w:val="en-GB"/>
        </w:rPr>
        <w:t>BWP-UplinkCommon</w:t>
      </w:r>
      <w:bookmarkEnd w:id="1215"/>
      <w:bookmarkEnd w:id="1216"/>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217" w:name="_Toc20425945"/>
      <w:bookmarkStart w:id="1218" w:name="_Toc29321341"/>
      <w:r w:rsidRPr="00325D1F">
        <w:rPr>
          <w:lang w:val="en-GB"/>
        </w:rPr>
        <w:t>–</w:t>
      </w:r>
      <w:r w:rsidRPr="00325D1F">
        <w:rPr>
          <w:lang w:val="en-GB"/>
        </w:rPr>
        <w:tab/>
      </w:r>
      <w:r w:rsidRPr="00325D1F">
        <w:rPr>
          <w:i/>
          <w:lang w:val="en-GB"/>
        </w:rPr>
        <w:t>BWP-UplinkDedicated</w:t>
      </w:r>
      <w:bookmarkEnd w:id="1217"/>
      <w:bookmarkEnd w:id="1218"/>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219" w:name="_Toc20425946"/>
      <w:bookmarkStart w:id="1220"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219"/>
      <w:bookmarkEnd w:id="1220"/>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221" w:name="_Toc20425947"/>
      <w:bookmarkStart w:id="1222" w:name="_Toc29321343"/>
      <w:r w:rsidRPr="00325D1F">
        <w:rPr>
          <w:i/>
          <w:iCs/>
          <w:lang w:val="en-GB"/>
        </w:rPr>
        <w:t>–</w:t>
      </w:r>
      <w:r w:rsidRPr="00325D1F">
        <w:rPr>
          <w:i/>
          <w:iCs/>
          <w:lang w:val="en-GB"/>
        </w:rPr>
        <w:tab/>
      </w:r>
      <w:r w:rsidRPr="00325D1F">
        <w:rPr>
          <w:i/>
          <w:iCs/>
          <w:noProof/>
          <w:lang w:val="en-GB"/>
        </w:rPr>
        <w:t>CellAccessRelatedInfo-EUTRA-5GC</w:t>
      </w:r>
      <w:bookmarkEnd w:id="1221"/>
      <w:bookmarkEnd w:id="122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223" w:name="_Toc20425948"/>
      <w:bookmarkStart w:id="1224" w:name="_Toc29321344"/>
      <w:r w:rsidRPr="00325D1F">
        <w:rPr>
          <w:i/>
          <w:iCs/>
          <w:lang w:val="en-GB"/>
        </w:rPr>
        <w:t>–</w:t>
      </w:r>
      <w:r w:rsidRPr="00325D1F">
        <w:rPr>
          <w:i/>
          <w:iCs/>
          <w:lang w:val="en-GB"/>
        </w:rPr>
        <w:tab/>
      </w:r>
      <w:r w:rsidRPr="00325D1F">
        <w:rPr>
          <w:i/>
          <w:iCs/>
          <w:noProof/>
          <w:lang w:val="en-GB"/>
        </w:rPr>
        <w:t>CellAccessRelatedInfo-EUTRA-EPC</w:t>
      </w:r>
      <w:bookmarkEnd w:id="1223"/>
      <w:bookmarkEnd w:id="122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225" w:name="_Toc20425949"/>
      <w:bookmarkStart w:id="1226" w:name="_Toc29321345"/>
      <w:r w:rsidRPr="00325D1F">
        <w:rPr>
          <w:lang w:val="en-GB"/>
        </w:rPr>
        <w:t>–</w:t>
      </w:r>
      <w:r w:rsidRPr="00325D1F">
        <w:rPr>
          <w:lang w:val="en-GB"/>
        </w:rPr>
        <w:tab/>
      </w:r>
      <w:r w:rsidRPr="00325D1F">
        <w:rPr>
          <w:i/>
          <w:lang w:val="en-GB"/>
        </w:rPr>
        <w:t>CellGroupConfig</w:t>
      </w:r>
      <w:bookmarkEnd w:id="1225"/>
      <w:bookmarkEnd w:id="122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227" w:name="_Toc20425950"/>
      <w:bookmarkStart w:id="1228" w:name="_Toc29321346"/>
      <w:r w:rsidRPr="00325D1F">
        <w:rPr>
          <w:lang w:val="en-GB"/>
        </w:rPr>
        <w:t>–</w:t>
      </w:r>
      <w:r w:rsidRPr="00325D1F">
        <w:rPr>
          <w:lang w:val="en-GB"/>
        </w:rPr>
        <w:tab/>
      </w:r>
      <w:r w:rsidRPr="00325D1F">
        <w:rPr>
          <w:i/>
          <w:lang w:val="en-GB"/>
        </w:rPr>
        <w:t>CellGroupId</w:t>
      </w:r>
      <w:bookmarkEnd w:id="1227"/>
      <w:bookmarkEnd w:id="122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229" w:name="_Toc20425951"/>
      <w:bookmarkStart w:id="1230"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229"/>
      <w:bookmarkEnd w:id="1230"/>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231" w:name="_Toc20425952"/>
      <w:bookmarkStart w:id="1232" w:name="_Toc29321348"/>
      <w:r w:rsidRPr="00325D1F">
        <w:rPr>
          <w:lang w:val="en-GB"/>
        </w:rPr>
        <w:t>–</w:t>
      </w:r>
      <w:r w:rsidRPr="00325D1F">
        <w:rPr>
          <w:lang w:val="en-GB"/>
        </w:rPr>
        <w:tab/>
      </w:r>
      <w:r w:rsidRPr="00325D1F">
        <w:rPr>
          <w:i/>
          <w:noProof/>
          <w:lang w:val="en-GB"/>
        </w:rPr>
        <w:t>CellReselectionPriority</w:t>
      </w:r>
      <w:bookmarkEnd w:id="1231"/>
      <w:bookmarkEnd w:id="123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233" w:name="_Toc20425953"/>
      <w:bookmarkStart w:id="1234" w:name="_Toc29321349"/>
      <w:r w:rsidRPr="00325D1F">
        <w:rPr>
          <w:lang w:val="en-GB"/>
        </w:rPr>
        <w:t>–</w:t>
      </w:r>
      <w:r w:rsidRPr="00325D1F">
        <w:rPr>
          <w:lang w:val="en-GB"/>
        </w:rPr>
        <w:tab/>
      </w:r>
      <w:r w:rsidRPr="00325D1F">
        <w:rPr>
          <w:i/>
          <w:noProof/>
          <w:lang w:val="en-GB"/>
        </w:rPr>
        <w:t>CellReselectionSubPriority</w:t>
      </w:r>
      <w:bookmarkEnd w:id="1233"/>
      <w:bookmarkEnd w:id="123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235" w:name="_Toc20425954"/>
      <w:bookmarkStart w:id="1236" w:name="_Toc29321350"/>
      <w:r w:rsidRPr="00325D1F">
        <w:rPr>
          <w:i/>
          <w:iCs/>
          <w:lang w:val="en-GB"/>
        </w:rPr>
        <w:t>–</w:t>
      </w:r>
      <w:r w:rsidRPr="00325D1F">
        <w:rPr>
          <w:i/>
          <w:iCs/>
          <w:lang w:val="en-GB"/>
        </w:rPr>
        <w:tab/>
      </w:r>
      <w:r w:rsidRPr="00325D1F">
        <w:rPr>
          <w:i/>
          <w:iCs/>
          <w:noProof/>
          <w:lang w:val="en-GB"/>
        </w:rPr>
        <w:t>CGI-InfoEUTRA</w:t>
      </w:r>
      <w:bookmarkEnd w:id="1235"/>
      <w:bookmarkEnd w:id="123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237" w:name="_Toc20425955"/>
      <w:bookmarkStart w:id="123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237"/>
      <w:bookmarkEnd w:id="123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239" w:author="CHO" w:date="2020-01-23T08:18:00Z"/>
        </w:rPr>
      </w:pPr>
    </w:p>
    <w:p w14:paraId="2AE3F75D" w14:textId="1F28EEF5" w:rsidR="00875D0C" w:rsidRPr="00325D1F" w:rsidRDefault="00875D0C" w:rsidP="00875D0C">
      <w:pPr>
        <w:pStyle w:val="Heading4"/>
        <w:rPr>
          <w:ins w:id="1240" w:author="CHO" w:date="2020-01-23T08:18:00Z"/>
          <w:i/>
          <w:iCs/>
          <w:lang w:val="en-GB"/>
        </w:rPr>
      </w:pPr>
      <w:ins w:id="1241" w:author="CHO" w:date="2020-01-23T08:18:00Z">
        <w:r w:rsidRPr="00325D1F">
          <w:rPr>
            <w:i/>
            <w:iCs/>
            <w:lang w:val="en-GB"/>
          </w:rPr>
          <w:t>–</w:t>
        </w:r>
        <w:r w:rsidRPr="00325D1F">
          <w:rPr>
            <w:i/>
            <w:iCs/>
            <w:lang w:val="en-GB"/>
          </w:rPr>
          <w:tab/>
        </w:r>
        <w:r w:rsidRPr="00875D0C">
          <w:rPr>
            <w:i/>
            <w:iCs/>
            <w:noProof/>
            <w:lang w:val="en-GB"/>
          </w:rPr>
          <w:t>CHO-Config</w:t>
        </w:r>
      </w:ins>
    </w:p>
    <w:p w14:paraId="28532A68" w14:textId="77777777" w:rsidR="00875D0C" w:rsidRPr="0096519C" w:rsidRDefault="00875D0C" w:rsidP="00875D0C">
      <w:pPr>
        <w:rPr>
          <w:ins w:id="1242" w:author="CHO" w:date="2020-01-23T08:19:00Z"/>
        </w:rPr>
      </w:pPr>
      <w:ins w:id="1243" w:author="CHO" w:date="2020-01-23T08:19:00Z">
        <w:r w:rsidRPr="0096519C">
          <w:t xml:space="preserve">The IE </w:t>
        </w:r>
        <w:r w:rsidRPr="0096519C">
          <w:rPr>
            <w:i/>
          </w:rPr>
          <w:t>C</w:t>
        </w:r>
        <w:r>
          <w:rPr>
            <w:i/>
          </w:rPr>
          <w:t>HO-Config</w:t>
        </w:r>
        <w:r w:rsidRPr="0096519C">
          <w:rPr>
            <w:i/>
          </w:rPr>
          <w:t xml:space="preserve"> </w:t>
        </w:r>
        <w:r>
          <w:t xml:space="preserve">is </w:t>
        </w:r>
        <w:r w:rsidRPr="0096519C">
          <w:t xml:space="preserve">used to add, modify and release </w:t>
        </w:r>
        <w:r>
          <w:t>the configuration of conditional handover.</w:t>
        </w:r>
      </w:ins>
    </w:p>
    <w:p w14:paraId="2D36AC07" w14:textId="79069916" w:rsidR="00875D0C" w:rsidRPr="00325D1F" w:rsidRDefault="00875D0C" w:rsidP="00875D0C">
      <w:pPr>
        <w:pStyle w:val="TH"/>
        <w:rPr>
          <w:ins w:id="1244" w:author="CHO" w:date="2020-01-23T08:18:00Z"/>
          <w:bCs/>
          <w:i/>
          <w:iCs/>
          <w:lang w:val="en-GB"/>
        </w:rPr>
      </w:pPr>
      <w:ins w:id="1245" w:author="CHO" w:date="2020-01-23T08:19:00Z">
        <w:r w:rsidRPr="00875D0C">
          <w:rPr>
            <w:bCs/>
            <w:i/>
            <w:iCs/>
            <w:lang w:val="en-GB"/>
          </w:rPr>
          <w:t xml:space="preserve">CHO-Config </w:t>
        </w:r>
      </w:ins>
      <w:ins w:id="1246" w:author="CHO" w:date="2020-01-23T08:18:00Z">
        <w:r w:rsidRPr="00325D1F">
          <w:rPr>
            <w:lang w:val="en-GB"/>
          </w:rPr>
          <w:t>information element</w:t>
        </w:r>
      </w:ins>
    </w:p>
    <w:p w14:paraId="257257E5" w14:textId="77777777" w:rsidR="00875D0C" w:rsidRPr="005D6EB4" w:rsidRDefault="00875D0C" w:rsidP="00875D0C">
      <w:pPr>
        <w:pStyle w:val="PL"/>
        <w:rPr>
          <w:ins w:id="1247" w:author="CHO" w:date="2020-01-23T08:18:00Z"/>
          <w:color w:val="808080"/>
        </w:rPr>
      </w:pPr>
      <w:ins w:id="1248" w:author="CHO" w:date="2020-01-23T08:18:00Z">
        <w:r w:rsidRPr="005D6EB4">
          <w:rPr>
            <w:color w:val="808080"/>
          </w:rPr>
          <w:t>-- ASN1START</w:t>
        </w:r>
      </w:ins>
    </w:p>
    <w:p w14:paraId="31E23D21" w14:textId="27DC14A6" w:rsidR="00875D0C" w:rsidRDefault="00875D0C" w:rsidP="00875D0C">
      <w:pPr>
        <w:pStyle w:val="PL"/>
        <w:rPr>
          <w:ins w:id="1249" w:author="CHO" w:date="2020-01-23T08:28:00Z"/>
          <w:color w:val="808080"/>
        </w:rPr>
      </w:pPr>
      <w:ins w:id="1250" w:author="CHO" w:date="2020-01-23T08:20:00Z">
        <w:r w:rsidRPr="00875D0C">
          <w:rPr>
            <w:color w:val="808080"/>
          </w:rPr>
          <w:t>-- TAG-CHO-CONFIG-START</w:t>
        </w:r>
      </w:ins>
    </w:p>
    <w:p w14:paraId="4110DB61" w14:textId="77777777" w:rsidR="00EF42E8" w:rsidRPr="00325D1F" w:rsidRDefault="00EF42E8" w:rsidP="00875D0C">
      <w:pPr>
        <w:pStyle w:val="PL"/>
        <w:rPr>
          <w:ins w:id="1251" w:author="CHO" w:date="2020-01-23T08:18:00Z"/>
        </w:rPr>
      </w:pPr>
    </w:p>
    <w:p w14:paraId="23EED89A" w14:textId="77777777" w:rsidR="00875D0C" w:rsidRDefault="00875D0C" w:rsidP="00875D0C">
      <w:pPr>
        <w:pStyle w:val="PL"/>
        <w:rPr>
          <w:ins w:id="1252" w:author="CHO" w:date="2020-01-23T08:20:00Z"/>
        </w:rPr>
      </w:pPr>
      <w:ins w:id="1253" w:author="CHO" w:date="2020-01-23T08:20:00Z">
        <w:r>
          <w:t>CHO-Config-r16 ::=                    SEQUENCE {</w:t>
        </w:r>
      </w:ins>
    </w:p>
    <w:p w14:paraId="4019C506" w14:textId="77777777" w:rsidR="00875D0C" w:rsidRDefault="00875D0C" w:rsidP="00875D0C">
      <w:pPr>
        <w:pStyle w:val="PL"/>
        <w:rPr>
          <w:ins w:id="1254" w:author="CHO" w:date="2020-01-23T08:21:00Z"/>
        </w:rPr>
      </w:pPr>
      <w:ins w:id="1255" w:author="CHO" w:date="2020-01-23T08:21:00Z">
        <w:r>
          <w:t xml:space="preserve">    attemptCHO-r16                          ENUMERATED {true}              OPTIONAL,   -- Need N</w:t>
        </w:r>
      </w:ins>
    </w:p>
    <w:p w14:paraId="1CF84618" w14:textId="6F7BBC97" w:rsidR="00875D0C" w:rsidRDefault="00875D0C" w:rsidP="00875D0C">
      <w:pPr>
        <w:pStyle w:val="PL"/>
        <w:rPr>
          <w:ins w:id="1256" w:author="CHO" w:date="2020-01-23T08:20:00Z"/>
        </w:rPr>
      </w:pPr>
      <w:ins w:id="1257" w:author="CHO" w:date="2020-01-23T08:20:00Z">
        <w:r>
          <w:t xml:space="preserve">    cho-ConfigToRemoveList-r16              CHO-ConfigToRemoveList-r16     OPTIONAL,   -- Need N</w:t>
        </w:r>
      </w:ins>
    </w:p>
    <w:p w14:paraId="7BA5B865" w14:textId="590F398E" w:rsidR="00875D0C" w:rsidRDefault="00875D0C" w:rsidP="00875D0C">
      <w:pPr>
        <w:pStyle w:val="PL"/>
        <w:rPr>
          <w:ins w:id="1258" w:author="CHO" w:date="2020-01-23T08:20:00Z"/>
        </w:rPr>
      </w:pPr>
      <w:ins w:id="1259" w:author="CHO" w:date="2020-01-23T08:20:00Z">
        <w:r>
          <w:t xml:space="preserve">    cho-ConfigToAddModList-r16              CHO-ConfigToAddModList-r16     OPTIONAL,   -- Need N</w:t>
        </w:r>
      </w:ins>
    </w:p>
    <w:p w14:paraId="541EBAE8" w14:textId="77777777" w:rsidR="00875D0C" w:rsidRDefault="00875D0C" w:rsidP="00875D0C">
      <w:pPr>
        <w:pStyle w:val="PL"/>
        <w:rPr>
          <w:ins w:id="1260" w:author="CHO" w:date="2020-01-23T08:20:00Z"/>
        </w:rPr>
      </w:pPr>
      <w:ins w:id="1261" w:author="CHO" w:date="2020-01-23T08:20:00Z">
        <w:r>
          <w:t xml:space="preserve">    ...</w:t>
        </w:r>
      </w:ins>
    </w:p>
    <w:p w14:paraId="39F52974" w14:textId="77777777" w:rsidR="00875D0C" w:rsidRDefault="00875D0C" w:rsidP="00875D0C">
      <w:pPr>
        <w:pStyle w:val="PL"/>
        <w:rPr>
          <w:ins w:id="1262" w:author="CHO" w:date="2020-01-23T08:20:00Z"/>
        </w:rPr>
      </w:pPr>
      <w:ins w:id="1263" w:author="CHO" w:date="2020-01-23T08:20:00Z">
        <w:r>
          <w:t>}</w:t>
        </w:r>
      </w:ins>
    </w:p>
    <w:p w14:paraId="0D441272" w14:textId="2F4F3C3E" w:rsidR="00875D0C" w:rsidRDefault="00875D0C" w:rsidP="00875D0C">
      <w:pPr>
        <w:pStyle w:val="PL"/>
        <w:rPr>
          <w:ins w:id="1264" w:author="CHO" w:date="2020-01-23T08:21:00Z"/>
        </w:rPr>
      </w:pPr>
      <w:ins w:id="1265" w:author="CHO" w:date="2020-01-23T08:20:00Z">
        <w:r>
          <w:t>CHO-ConfigToRemoveList-r16 ::=              SEQUENCE (SIZE (1.. maxNrofCHO-Cells)) OF CHO-ConfigId-r16</w:t>
        </w:r>
      </w:ins>
    </w:p>
    <w:p w14:paraId="0DC6E461" w14:textId="77777777" w:rsidR="00875D0C" w:rsidRDefault="00875D0C" w:rsidP="00875D0C">
      <w:pPr>
        <w:pStyle w:val="PL"/>
        <w:rPr>
          <w:ins w:id="1266" w:author="CHO" w:date="2020-01-23T08:20:00Z"/>
        </w:rPr>
      </w:pPr>
    </w:p>
    <w:p w14:paraId="6868055E" w14:textId="77777777" w:rsidR="00EE297E" w:rsidRDefault="00875D0C" w:rsidP="00875D0C">
      <w:pPr>
        <w:pStyle w:val="PL"/>
        <w:rPr>
          <w:ins w:id="1267" w:author="CHO" w:date="2020-01-23T08:26:00Z"/>
        </w:rPr>
      </w:pPr>
      <w:ins w:id="1268" w:author="CHO" w:date="2020-01-23T08:20:00Z">
        <w:r>
          <w:t>-- TAG-CHO-CONFIG-STOP</w:t>
        </w:r>
      </w:ins>
    </w:p>
    <w:p w14:paraId="2C74DE0A" w14:textId="4B6E7AC0" w:rsidR="00875D0C" w:rsidRPr="005D6EB4" w:rsidRDefault="00875D0C" w:rsidP="00875D0C">
      <w:pPr>
        <w:pStyle w:val="PL"/>
        <w:rPr>
          <w:ins w:id="1269" w:author="CHO" w:date="2020-01-23T08:18:00Z"/>
          <w:color w:val="808080"/>
        </w:rPr>
      </w:pPr>
      <w:ins w:id="1270" w:author="CHO" w:date="2020-01-23T08:18:00Z">
        <w:r w:rsidRPr="005D6EB4">
          <w:rPr>
            <w:color w:val="808080"/>
          </w:rPr>
          <w:t>-- ASN1STOP</w:t>
        </w:r>
      </w:ins>
    </w:p>
    <w:p w14:paraId="4B68B8A0" w14:textId="67CB9011" w:rsidR="00875D0C" w:rsidRDefault="00875D0C" w:rsidP="005D376B">
      <w:pPr>
        <w:rPr>
          <w:ins w:id="1271"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272" w:author="CHO" w:date="2020-01-23T08:22:00Z"/>
        </w:trPr>
        <w:tc>
          <w:tcPr>
            <w:tcW w:w="14175" w:type="dxa"/>
          </w:tcPr>
          <w:p w14:paraId="436BC2E4" w14:textId="4376B40A" w:rsidR="00875D0C" w:rsidRPr="00325D1F" w:rsidRDefault="00875D0C" w:rsidP="007620F8">
            <w:pPr>
              <w:pStyle w:val="TAH"/>
              <w:rPr>
                <w:ins w:id="1273" w:author="CHO" w:date="2020-01-23T08:22:00Z"/>
                <w:lang w:val="en-GB" w:eastAsia="en-GB"/>
              </w:rPr>
            </w:pPr>
            <w:ins w:id="1274" w:author="CHO" w:date="2020-01-23T08:22:00Z">
              <w:r w:rsidRPr="00875D0C">
                <w:rPr>
                  <w:i/>
                  <w:noProof/>
                  <w:lang w:val="en-GB" w:eastAsia="en-GB"/>
                </w:rPr>
                <w:t>CHO-Config</w:t>
              </w:r>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275" w:author="CHO" w:date="2020-01-23T08:22:00Z"/>
        </w:trPr>
        <w:tc>
          <w:tcPr>
            <w:tcW w:w="14175" w:type="dxa"/>
          </w:tcPr>
          <w:p w14:paraId="3406BC82" w14:textId="2A58EF80" w:rsidR="00875D0C" w:rsidRPr="00325D1F" w:rsidRDefault="00875D0C" w:rsidP="007620F8">
            <w:pPr>
              <w:pStyle w:val="TAL"/>
              <w:rPr>
                <w:ins w:id="1276" w:author="CHO" w:date="2020-01-23T08:22:00Z"/>
                <w:lang w:val="en-GB" w:eastAsia="ja-JP"/>
              </w:rPr>
            </w:pPr>
            <w:ins w:id="1277" w:author="CHO" w:date="2020-01-23T08:22:00Z">
              <w:r w:rsidRPr="00875D0C">
                <w:rPr>
                  <w:b/>
                  <w:bCs/>
                  <w:i/>
                  <w:noProof/>
                  <w:lang w:val="en-GB" w:eastAsia="en-GB"/>
                </w:rPr>
                <w:t>cho-ConfigToAddModList</w:t>
              </w:r>
            </w:ins>
          </w:p>
          <w:p w14:paraId="017A8712" w14:textId="1247435B" w:rsidR="00875D0C" w:rsidRPr="00325D1F" w:rsidRDefault="00875D0C" w:rsidP="007620F8">
            <w:pPr>
              <w:pStyle w:val="TAL"/>
              <w:rPr>
                <w:ins w:id="1278" w:author="CHO" w:date="2020-01-23T08:22:00Z"/>
                <w:b/>
                <w:bCs/>
                <w:i/>
                <w:noProof/>
                <w:lang w:val="en-GB" w:eastAsia="zh-CN"/>
              </w:rPr>
            </w:pPr>
            <w:ins w:id="1279" w:author="CHO" w:date="2020-01-23T08:23:00Z">
              <w:r w:rsidRPr="00875D0C">
                <w:rPr>
                  <w:lang w:val="en-GB" w:eastAsia="ja-JP"/>
                </w:rPr>
                <w:t>List of the configuration of candidate cells to be added or modified.</w:t>
              </w:r>
            </w:ins>
          </w:p>
        </w:tc>
      </w:tr>
      <w:tr w:rsidR="00875D0C" w:rsidRPr="00325D1F" w14:paraId="361909C2" w14:textId="77777777" w:rsidTr="007620F8">
        <w:trPr>
          <w:cantSplit/>
          <w:ins w:id="1280" w:author="CHO" w:date="2020-01-23T08:23:00Z"/>
        </w:trPr>
        <w:tc>
          <w:tcPr>
            <w:tcW w:w="14175" w:type="dxa"/>
          </w:tcPr>
          <w:p w14:paraId="588BDBE0" w14:textId="40AF3DB2" w:rsidR="00875D0C" w:rsidRPr="00325D1F" w:rsidRDefault="00EE297E" w:rsidP="00875D0C">
            <w:pPr>
              <w:pStyle w:val="TAL"/>
              <w:rPr>
                <w:ins w:id="1281" w:author="CHO" w:date="2020-01-23T08:23:00Z"/>
                <w:lang w:val="en-GB" w:eastAsia="ja-JP"/>
              </w:rPr>
            </w:pPr>
            <w:ins w:id="1282" w:author="CHO" w:date="2020-01-23T08:23:00Z">
              <w:r w:rsidRPr="00875D0C">
                <w:rPr>
                  <w:b/>
                  <w:bCs/>
                  <w:i/>
                  <w:noProof/>
                  <w:lang w:val="en-GB" w:eastAsia="en-GB"/>
                </w:rPr>
                <w:t>C</w:t>
              </w:r>
              <w:r w:rsidR="00875D0C" w:rsidRPr="00875D0C">
                <w:rPr>
                  <w:b/>
                  <w:bCs/>
                  <w:i/>
                  <w:noProof/>
                  <w:lang w:val="en-GB" w:eastAsia="en-GB"/>
                </w:rPr>
                <w:t>ho-ConfigToRemoveList</w:t>
              </w:r>
            </w:ins>
          </w:p>
          <w:p w14:paraId="0D9F5F55" w14:textId="69B4EE09" w:rsidR="00875D0C" w:rsidRPr="00875D0C" w:rsidRDefault="00875D0C" w:rsidP="00875D0C">
            <w:pPr>
              <w:pStyle w:val="TAL"/>
              <w:rPr>
                <w:ins w:id="1283" w:author="CHO" w:date="2020-01-23T08:23:00Z"/>
                <w:b/>
                <w:bCs/>
                <w:i/>
                <w:noProof/>
                <w:lang w:val="en-GB" w:eastAsia="en-GB"/>
              </w:rPr>
            </w:pPr>
            <w:ins w:id="1284" w:author="CHO" w:date="2020-01-23T08:24:00Z">
              <w:r w:rsidRPr="00875D0C">
                <w:rPr>
                  <w:lang w:val="en-GB" w:eastAsia="ja-JP"/>
                </w:rPr>
                <w:t xml:space="preserve">List of the configuration of candidate cells to be removed. When the network removes the stored CHO configuration for a candidate cell, the network releases the measIDs associated to the </w:t>
              </w:r>
              <w:r w:rsidRPr="00875D0C">
                <w:rPr>
                  <w:i/>
                  <w:lang w:val="en-GB" w:eastAsia="ja-JP"/>
                </w:rPr>
                <w:t>cho-ExecutionCond</w:t>
              </w:r>
              <w:r w:rsidRPr="00875D0C">
                <w:rPr>
                  <w:lang w:val="en-GB" w:eastAsia="ja-JP"/>
                </w:rPr>
                <w:t xml:space="preserve"> if it is not used by the </w:t>
              </w:r>
              <w:r w:rsidRPr="00875D0C">
                <w:rPr>
                  <w:i/>
                  <w:lang w:val="en-GB" w:eastAsia="ja-JP"/>
                </w:rPr>
                <w:t>cho-ExecutionCond</w:t>
              </w:r>
              <w:r w:rsidRPr="00875D0C">
                <w:rPr>
                  <w:lang w:val="en-GB" w:eastAsia="ja-JP"/>
                </w:rPr>
                <w:t xml:space="preserve"> of other candidate cells.</w:t>
              </w:r>
            </w:ins>
          </w:p>
        </w:tc>
      </w:tr>
    </w:tbl>
    <w:p w14:paraId="0762CCB9" w14:textId="68D15ECA" w:rsidR="00875D0C" w:rsidRDefault="00875D0C" w:rsidP="005D376B">
      <w:pPr>
        <w:rPr>
          <w:ins w:id="1285" w:author="CHO" w:date="2020-01-23T08:24:00Z"/>
        </w:rPr>
      </w:pPr>
    </w:p>
    <w:p w14:paraId="501340DF" w14:textId="444C2E60" w:rsidR="00EE297E" w:rsidRPr="00325D1F" w:rsidRDefault="00EE297E" w:rsidP="00EE297E">
      <w:pPr>
        <w:pStyle w:val="Heading4"/>
        <w:rPr>
          <w:ins w:id="1286" w:author="CHO" w:date="2020-01-23T08:24:00Z"/>
          <w:i/>
          <w:iCs/>
          <w:lang w:val="en-GB"/>
        </w:rPr>
      </w:pPr>
      <w:ins w:id="1287" w:author="CHO" w:date="2020-01-23T08:24:00Z">
        <w:r w:rsidRPr="00325D1F">
          <w:rPr>
            <w:i/>
            <w:iCs/>
            <w:lang w:val="en-GB"/>
          </w:rPr>
          <w:t>–</w:t>
        </w:r>
        <w:r w:rsidRPr="00325D1F">
          <w:rPr>
            <w:i/>
            <w:iCs/>
            <w:lang w:val="en-GB"/>
          </w:rPr>
          <w:tab/>
        </w:r>
      </w:ins>
      <w:ins w:id="1288" w:author="CHO" w:date="2020-01-23T08:25:00Z">
        <w:r w:rsidRPr="00EE297E">
          <w:rPr>
            <w:i/>
            <w:iCs/>
            <w:noProof/>
            <w:lang w:val="en-GB"/>
          </w:rPr>
          <w:t>CHO-ConfigId</w:t>
        </w:r>
      </w:ins>
    </w:p>
    <w:p w14:paraId="0DAC9CAE" w14:textId="1FC5925F" w:rsidR="00EE297E" w:rsidRPr="0096519C" w:rsidRDefault="00EE297E" w:rsidP="00EE297E">
      <w:pPr>
        <w:rPr>
          <w:ins w:id="1289" w:author="CHO" w:date="2020-01-23T08:24:00Z"/>
        </w:rPr>
      </w:pPr>
      <w:ins w:id="1290" w:author="CHO" w:date="2020-01-23T08:25:00Z">
        <w:r w:rsidRPr="005E162F">
          <w:t xml:space="preserve">The IE </w:t>
        </w:r>
        <w:r w:rsidRPr="005E162F">
          <w:rPr>
            <w:i/>
          </w:rPr>
          <w:t>C</w:t>
        </w:r>
        <w:r>
          <w:rPr>
            <w:i/>
          </w:rPr>
          <w:t>HO-Config</w:t>
        </w:r>
        <w:r w:rsidRPr="005E162F">
          <w:rPr>
            <w:i/>
          </w:rPr>
          <w:t>Id</w:t>
        </w:r>
        <w:r w:rsidRPr="005E162F">
          <w:t xml:space="preserve"> is used to identify a </w:t>
        </w:r>
        <w:r>
          <w:t>CHO configuration</w:t>
        </w:r>
        <w:r w:rsidRPr="005E162F">
          <w:t>.</w:t>
        </w:r>
      </w:ins>
    </w:p>
    <w:p w14:paraId="320387BE" w14:textId="77B9D3BB" w:rsidR="00EE297E" w:rsidRPr="00325D1F" w:rsidRDefault="00EE297E" w:rsidP="00EE297E">
      <w:pPr>
        <w:pStyle w:val="TH"/>
        <w:rPr>
          <w:ins w:id="1291" w:author="CHO" w:date="2020-01-23T08:24:00Z"/>
          <w:bCs/>
          <w:i/>
          <w:iCs/>
          <w:lang w:val="en-GB"/>
        </w:rPr>
      </w:pPr>
      <w:ins w:id="1292" w:author="CHO" w:date="2020-01-23T08:24:00Z">
        <w:r w:rsidRPr="00875D0C">
          <w:rPr>
            <w:bCs/>
            <w:i/>
            <w:iCs/>
            <w:lang w:val="en-GB"/>
          </w:rPr>
          <w:t>CHO-Config</w:t>
        </w:r>
      </w:ins>
      <w:ins w:id="1293" w:author="CHO" w:date="2020-01-23T08:25:00Z">
        <w:r>
          <w:rPr>
            <w:bCs/>
            <w:i/>
            <w:iCs/>
            <w:lang w:val="en-GB"/>
          </w:rPr>
          <w:t>Id</w:t>
        </w:r>
      </w:ins>
      <w:ins w:id="1294"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295" w:author="CHO" w:date="2020-01-23T08:32:00Z"/>
          <w:color w:val="808080"/>
        </w:rPr>
      </w:pPr>
      <w:ins w:id="1296" w:author="CHO" w:date="2020-01-23T08:32:00Z">
        <w:r w:rsidRPr="005D6EB4">
          <w:rPr>
            <w:color w:val="808080"/>
          </w:rPr>
          <w:t>-- ASN1START</w:t>
        </w:r>
      </w:ins>
    </w:p>
    <w:p w14:paraId="3D0BCF38" w14:textId="6F704BDE" w:rsidR="007F09EE" w:rsidRDefault="007F09EE" w:rsidP="007F09EE">
      <w:pPr>
        <w:pStyle w:val="PL"/>
        <w:rPr>
          <w:ins w:id="1297" w:author="CHO" w:date="2020-01-23T08:32:00Z"/>
          <w:color w:val="808080"/>
        </w:rPr>
      </w:pPr>
      <w:ins w:id="1298" w:author="CHO" w:date="2020-01-23T08:32:00Z">
        <w:r w:rsidRPr="00875D0C">
          <w:rPr>
            <w:color w:val="808080"/>
          </w:rPr>
          <w:t>-- TAG-CHO-CONFIG</w:t>
        </w:r>
      </w:ins>
      <w:ins w:id="1299" w:author="CHO" w:date="2020-01-23T08:33:00Z">
        <w:r>
          <w:rPr>
            <w:color w:val="808080"/>
          </w:rPr>
          <w:t>ID</w:t>
        </w:r>
      </w:ins>
      <w:ins w:id="1300" w:author="CHO" w:date="2020-01-23T08:32:00Z">
        <w:r w:rsidRPr="00875D0C">
          <w:rPr>
            <w:color w:val="808080"/>
          </w:rPr>
          <w:t>-START</w:t>
        </w:r>
      </w:ins>
    </w:p>
    <w:p w14:paraId="0919705D" w14:textId="77777777" w:rsidR="007F09EE" w:rsidRPr="00325D1F" w:rsidRDefault="007F09EE" w:rsidP="007F09EE">
      <w:pPr>
        <w:pStyle w:val="PL"/>
        <w:rPr>
          <w:ins w:id="1301" w:author="CHO" w:date="2020-01-23T08:32:00Z"/>
        </w:rPr>
      </w:pPr>
    </w:p>
    <w:p w14:paraId="08E88407" w14:textId="77777777" w:rsidR="007F09EE" w:rsidRDefault="007F09EE" w:rsidP="007F09EE">
      <w:pPr>
        <w:pStyle w:val="PL"/>
        <w:rPr>
          <w:ins w:id="1302" w:author="CHO" w:date="2020-01-23T08:33:00Z"/>
        </w:rPr>
      </w:pPr>
      <w:ins w:id="1303" w:author="CHO" w:date="2020-01-23T08:33:00Z">
        <w:r w:rsidRPr="007F09EE">
          <w:t xml:space="preserve">CHO-ConfigId-r16 ::=                    INTEGER (1.. maxNrofCHO-Cells) </w:t>
        </w:r>
      </w:ins>
    </w:p>
    <w:p w14:paraId="1CE3BB36" w14:textId="77777777" w:rsidR="007F09EE" w:rsidRDefault="007F09EE" w:rsidP="007F09EE">
      <w:pPr>
        <w:pStyle w:val="PL"/>
        <w:rPr>
          <w:ins w:id="1304" w:author="CHO" w:date="2020-01-23T08:32:00Z"/>
        </w:rPr>
      </w:pPr>
    </w:p>
    <w:p w14:paraId="6791B765" w14:textId="780D4112" w:rsidR="007F09EE" w:rsidRDefault="007F09EE" w:rsidP="007F09EE">
      <w:pPr>
        <w:pStyle w:val="PL"/>
        <w:rPr>
          <w:ins w:id="1305" w:author="CHO" w:date="2020-01-23T08:32:00Z"/>
        </w:rPr>
      </w:pPr>
      <w:ins w:id="1306" w:author="CHO" w:date="2020-01-23T08:32:00Z">
        <w:r>
          <w:t>-- TAG-CHO-CONFIG</w:t>
        </w:r>
      </w:ins>
      <w:ins w:id="1307" w:author="CHO" w:date="2020-01-23T08:33:00Z">
        <w:r>
          <w:t>ID</w:t>
        </w:r>
      </w:ins>
      <w:ins w:id="1308" w:author="CHO" w:date="2020-01-23T08:32:00Z">
        <w:r>
          <w:t>-STOP</w:t>
        </w:r>
      </w:ins>
    </w:p>
    <w:p w14:paraId="5C35810C" w14:textId="77777777" w:rsidR="007F09EE" w:rsidRPr="005D6EB4" w:rsidRDefault="007F09EE" w:rsidP="007F09EE">
      <w:pPr>
        <w:pStyle w:val="PL"/>
        <w:rPr>
          <w:ins w:id="1309" w:author="CHO" w:date="2020-01-23T08:32:00Z"/>
          <w:color w:val="808080"/>
        </w:rPr>
      </w:pPr>
      <w:ins w:id="1310" w:author="CHO" w:date="2020-01-23T08:32:00Z">
        <w:r w:rsidRPr="005D6EB4">
          <w:rPr>
            <w:color w:val="808080"/>
          </w:rPr>
          <w:t>-- ASN1STOP</w:t>
        </w:r>
      </w:ins>
    </w:p>
    <w:p w14:paraId="2D27559E" w14:textId="77777777" w:rsidR="007F09EE" w:rsidRDefault="007F09EE" w:rsidP="005D376B">
      <w:pPr>
        <w:rPr>
          <w:ins w:id="1311" w:author="CHO" w:date="2020-01-23T08:26:00Z"/>
        </w:rPr>
      </w:pPr>
    </w:p>
    <w:p w14:paraId="3709AC9B" w14:textId="3F65C5B6" w:rsidR="00EF42E8" w:rsidRPr="00325D1F" w:rsidRDefault="00EF42E8" w:rsidP="00EF42E8">
      <w:pPr>
        <w:pStyle w:val="Heading4"/>
        <w:rPr>
          <w:ins w:id="1312" w:author="CHO" w:date="2020-01-23T08:27:00Z"/>
          <w:i/>
          <w:iCs/>
          <w:lang w:val="en-GB"/>
        </w:rPr>
      </w:pPr>
      <w:ins w:id="1313" w:author="CHO" w:date="2020-01-23T08:27:00Z">
        <w:r w:rsidRPr="00325D1F">
          <w:rPr>
            <w:i/>
            <w:iCs/>
            <w:lang w:val="en-GB"/>
          </w:rPr>
          <w:t>–</w:t>
        </w:r>
        <w:r w:rsidRPr="00325D1F">
          <w:rPr>
            <w:i/>
            <w:iCs/>
            <w:lang w:val="en-GB"/>
          </w:rPr>
          <w:tab/>
        </w:r>
        <w:r w:rsidRPr="00EF42E8">
          <w:rPr>
            <w:i/>
            <w:iCs/>
            <w:noProof/>
            <w:lang w:val="en-GB"/>
          </w:rPr>
          <w:t>CHO-ConfigToAddModList</w:t>
        </w:r>
      </w:ins>
    </w:p>
    <w:p w14:paraId="092F757A" w14:textId="0AB06EA5" w:rsidR="00EF42E8" w:rsidRPr="0096519C" w:rsidRDefault="00EF42E8" w:rsidP="00EF42E8">
      <w:pPr>
        <w:rPr>
          <w:ins w:id="1314" w:author="CHO" w:date="2020-01-23T08:27:00Z"/>
        </w:rPr>
      </w:pPr>
      <w:ins w:id="1315" w:author="CHO" w:date="2020-01-23T08:27:00Z">
        <w:r w:rsidRPr="005E162F">
          <w:t xml:space="preserve">The IE </w:t>
        </w:r>
        <w:r w:rsidRPr="00A764F0">
          <w:rPr>
            <w:i/>
          </w:rPr>
          <w:t>CHO-ConfigToAddModList</w:t>
        </w:r>
        <w:r w:rsidRPr="005E162F">
          <w:t xml:space="preserve"> concerns a list of </w:t>
        </w:r>
        <w:r>
          <w:t>CHO</w:t>
        </w:r>
        <w:r w:rsidRPr="005E162F">
          <w:t xml:space="preserve"> configurations to add or modify, with for each entry the </w:t>
        </w:r>
        <w:r w:rsidRPr="005300B6">
          <w:rPr>
            <w:i/>
          </w:rPr>
          <w:t>cho-ConfigId</w:t>
        </w:r>
        <w:r w:rsidRPr="005E162F">
          <w:t xml:space="preserve"> and the associated </w:t>
        </w:r>
        <w:r w:rsidRPr="005300B6">
          <w:rPr>
            <w:i/>
          </w:rPr>
          <w:t>cho-CandidateCellConfig</w:t>
        </w:r>
        <w:r w:rsidRPr="005E162F">
          <w:t>.</w:t>
        </w:r>
      </w:ins>
    </w:p>
    <w:p w14:paraId="7CBA8183" w14:textId="4F8D720B" w:rsidR="00EF42E8" w:rsidRPr="00325D1F" w:rsidRDefault="00EF42E8" w:rsidP="00EF42E8">
      <w:pPr>
        <w:pStyle w:val="TH"/>
        <w:rPr>
          <w:ins w:id="1316" w:author="CHO" w:date="2020-01-23T08:27:00Z"/>
          <w:bCs/>
          <w:i/>
          <w:iCs/>
          <w:lang w:val="en-GB"/>
        </w:rPr>
      </w:pPr>
      <w:ins w:id="1317" w:author="CHO" w:date="2020-01-23T08:28:00Z">
        <w:r w:rsidRPr="00EF42E8">
          <w:rPr>
            <w:bCs/>
            <w:i/>
            <w:iCs/>
            <w:lang w:val="en-GB"/>
          </w:rPr>
          <w:t xml:space="preserve">CHO-ConfigToAddModList </w:t>
        </w:r>
      </w:ins>
      <w:ins w:id="1318" w:author="CHO" w:date="2020-01-23T08:27:00Z">
        <w:r w:rsidRPr="00325D1F">
          <w:rPr>
            <w:lang w:val="en-GB"/>
          </w:rPr>
          <w:t>information element</w:t>
        </w:r>
      </w:ins>
    </w:p>
    <w:p w14:paraId="435F6292" w14:textId="77777777" w:rsidR="007F09EE" w:rsidRPr="005D6EB4" w:rsidRDefault="007F09EE" w:rsidP="007F09EE">
      <w:pPr>
        <w:pStyle w:val="PL"/>
        <w:rPr>
          <w:ins w:id="1319" w:author="CHO" w:date="2020-01-23T08:33:00Z"/>
          <w:color w:val="808080"/>
        </w:rPr>
      </w:pPr>
      <w:ins w:id="1320" w:author="CHO" w:date="2020-01-23T08:33:00Z">
        <w:r w:rsidRPr="005D6EB4">
          <w:rPr>
            <w:color w:val="808080"/>
          </w:rPr>
          <w:t>-- ASN1START</w:t>
        </w:r>
      </w:ins>
    </w:p>
    <w:p w14:paraId="0E2D2756" w14:textId="132D114B" w:rsidR="007F09EE" w:rsidRPr="00325D1F" w:rsidRDefault="007F09EE" w:rsidP="007F09EE">
      <w:pPr>
        <w:pStyle w:val="PL"/>
        <w:rPr>
          <w:ins w:id="1321" w:author="CHO" w:date="2020-01-23T08:33:00Z"/>
        </w:rPr>
      </w:pPr>
      <w:ins w:id="1322" w:author="CHO" w:date="2020-01-23T08:33:00Z">
        <w:r w:rsidRPr="007F09EE">
          <w:rPr>
            <w:color w:val="808080"/>
          </w:rPr>
          <w:t>-- TAG-CHO-CONFIGTOADDMODLIST-START</w:t>
        </w:r>
      </w:ins>
    </w:p>
    <w:p w14:paraId="7D94807C" w14:textId="77777777" w:rsidR="007F09EE" w:rsidRDefault="007F09EE" w:rsidP="007F09EE">
      <w:pPr>
        <w:pStyle w:val="PL"/>
        <w:rPr>
          <w:ins w:id="1323" w:author="CHO" w:date="2020-01-23T08:34:00Z"/>
        </w:rPr>
      </w:pPr>
    </w:p>
    <w:p w14:paraId="0A6CAB43" w14:textId="6193C90A" w:rsidR="007F09EE" w:rsidRDefault="007F09EE" w:rsidP="007F09EE">
      <w:pPr>
        <w:pStyle w:val="PL"/>
        <w:rPr>
          <w:ins w:id="1324" w:author="CHO" w:date="2020-01-23T08:34:00Z"/>
        </w:rPr>
      </w:pPr>
      <w:ins w:id="1325" w:author="CHO" w:date="2020-01-23T08:34:00Z">
        <w:r>
          <w:t>CHO-ConfigToAddModList-r16 ::=                    SEQUENCE (SIZE (1.. maxNrofCHO-Cells)) OF CHO-ConfigToAddMod-r16</w:t>
        </w:r>
      </w:ins>
    </w:p>
    <w:p w14:paraId="05F2DF4B" w14:textId="77777777" w:rsidR="007F09EE" w:rsidRDefault="007F09EE" w:rsidP="007F09EE">
      <w:pPr>
        <w:pStyle w:val="PL"/>
        <w:rPr>
          <w:ins w:id="1326" w:author="CHO" w:date="2020-01-23T08:34:00Z"/>
        </w:rPr>
      </w:pPr>
    </w:p>
    <w:p w14:paraId="516CEB54" w14:textId="77777777" w:rsidR="007F09EE" w:rsidRDefault="007F09EE" w:rsidP="007F09EE">
      <w:pPr>
        <w:pStyle w:val="PL"/>
        <w:rPr>
          <w:ins w:id="1327" w:author="CHO" w:date="2020-01-23T08:34:00Z"/>
        </w:rPr>
      </w:pPr>
      <w:ins w:id="1328" w:author="CHO" w:date="2020-01-23T08:34:00Z">
        <w:r>
          <w:t>CHO-ConfigToAddMod-r16 ::=                  SEQUENCE {</w:t>
        </w:r>
      </w:ins>
    </w:p>
    <w:p w14:paraId="5A8CE05D" w14:textId="77777777" w:rsidR="007F09EE" w:rsidRDefault="007F09EE" w:rsidP="007F09EE">
      <w:pPr>
        <w:pStyle w:val="PL"/>
        <w:rPr>
          <w:ins w:id="1329" w:author="CHO" w:date="2020-01-23T08:34:00Z"/>
        </w:rPr>
      </w:pPr>
      <w:ins w:id="1330" w:author="CHO" w:date="2020-01-23T08:34:00Z">
        <w:r>
          <w:t xml:space="preserve">    cho-ConfigId-r16                                     CHO-ConfigId-r16,</w:t>
        </w:r>
      </w:ins>
    </w:p>
    <w:p w14:paraId="69882A5F" w14:textId="77777777" w:rsidR="007F09EE" w:rsidRDefault="007F09EE" w:rsidP="007F09EE">
      <w:pPr>
        <w:pStyle w:val="PL"/>
        <w:rPr>
          <w:ins w:id="1331" w:author="CHO" w:date="2020-01-23T08:34:00Z"/>
        </w:rPr>
      </w:pPr>
      <w:ins w:id="1332" w:author="CHO" w:date="2020-01-23T08:34:00Z">
        <w:r>
          <w:lastRenderedPageBreak/>
          <w:t xml:space="preserve">    cho-ExecutionCond-r16                                SEQUENCE (SIZE (1..2)) OF MeasId,</w:t>
        </w:r>
      </w:ins>
    </w:p>
    <w:p w14:paraId="27CE6F81" w14:textId="77777777" w:rsidR="007F09EE" w:rsidRDefault="007F09EE" w:rsidP="007F09EE">
      <w:pPr>
        <w:pStyle w:val="PL"/>
        <w:rPr>
          <w:ins w:id="1333" w:author="CHO" w:date="2020-01-23T08:34:00Z"/>
        </w:rPr>
      </w:pPr>
      <w:ins w:id="1334" w:author="CHO" w:date="2020-01-23T08:34:00Z">
        <w:r>
          <w:t xml:space="preserve">    cho-RRCReconfig-r16                                  OCTET STRING (CONTAINING RRCReconfiguration),</w:t>
        </w:r>
      </w:ins>
    </w:p>
    <w:p w14:paraId="35987E68" w14:textId="77777777" w:rsidR="007F09EE" w:rsidRDefault="007F09EE" w:rsidP="007F09EE">
      <w:pPr>
        <w:pStyle w:val="PL"/>
        <w:rPr>
          <w:ins w:id="1335" w:author="CHO" w:date="2020-01-23T08:34:00Z"/>
        </w:rPr>
      </w:pPr>
      <w:ins w:id="1336" w:author="CHO" w:date="2020-01-23T08:34:00Z">
        <w:r>
          <w:t xml:space="preserve">    ...</w:t>
        </w:r>
      </w:ins>
    </w:p>
    <w:p w14:paraId="754ABF64" w14:textId="36362DC1" w:rsidR="007F09EE" w:rsidRDefault="007F09EE" w:rsidP="007F09EE">
      <w:pPr>
        <w:pStyle w:val="PL"/>
        <w:rPr>
          <w:ins w:id="1337" w:author="CHO" w:date="2020-01-23T08:33:00Z"/>
        </w:rPr>
      </w:pPr>
      <w:ins w:id="1338" w:author="CHO" w:date="2020-01-23T08:34:00Z">
        <w:r>
          <w:t>}</w:t>
        </w:r>
      </w:ins>
    </w:p>
    <w:p w14:paraId="4F9D6586" w14:textId="77777777" w:rsidR="007F09EE" w:rsidRDefault="007F09EE" w:rsidP="007F09EE">
      <w:pPr>
        <w:pStyle w:val="PL"/>
        <w:rPr>
          <w:ins w:id="1339" w:author="CHO" w:date="2020-01-23T08:33:00Z"/>
        </w:rPr>
      </w:pPr>
    </w:p>
    <w:p w14:paraId="3CEDA08A" w14:textId="1E6F8186" w:rsidR="007F09EE" w:rsidRDefault="007F09EE" w:rsidP="007F09EE">
      <w:pPr>
        <w:pStyle w:val="PL"/>
        <w:rPr>
          <w:ins w:id="1340" w:author="CHO" w:date="2020-01-23T08:35:00Z"/>
          <w:color w:val="808080"/>
        </w:rPr>
      </w:pPr>
      <w:ins w:id="1341" w:author="CHO" w:date="2020-01-23T08:35:00Z">
        <w:r w:rsidRPr="007F09EE">
          <w:rPr>
            <w:color w:val="808080"/>
          </w:rPr>
          <w:t>-</w:t>
        </w:r>
        <w:r>
          <w:rPr>
            <w:color w:val="808080"/>
          </w:rPr>
          <w:t>- TAG-CHO-</w:t>
        </w:r>
        <w:r w:rsidRPr="007F09EE">
          <w:rPr>
            <w:color w:val="808080"/>
          </w:rPr>
          <w:t>CONFIGTOADDMODLIST-STOP</w:t>
        </w:r>
      </w:ins>
    </w:p>
    <w:p w14:paraId="6C67EDC7" w14:textId="766E07C0" w:rsidR="007F09EE" w:rsidRPr="005D6EB4" w:rsidRDefault="007F09EE" w:rsidP="007F09EE">
      <w:pPr>
        <w:pStyle w:val="PL"/>
        <w:rPr>
          <w:ins w:id="1342" w:author="CHO" w:date="2020-01-23T08:33:00Z"/>
          <w:color w:val="808080"/>
        </w:rPr>
      </w:pPr>
      <w:ins w:id="1343" w:author="CHO" w:date="2020-01-23T08:33:00Z">
        <w:r w:rsidRPr="005D6EB4">
          <w:rPr>
            <w:color w:val="808080"/>
          </w:rPr>
          <w:t>-- ASN1STOP</w:t>
        </w:r>
      </w:ins>
    </w:p>
    <w:p w14:paraId="2D8A9322" w14:textId="77777777" w:rsidR="007F09EE" w:rsidRDefault="007F09EE" w:rsidP="00EF42E8">
      <w:pPr>
        <w:rPr>
          <w:ins w:id="1344" w:author="CHO" w:date="2020-01-23T08:29:00Z"/>
        </w:rPr>
      </w:pPr>
    </w:p>
    <w:p w14:paraId="5844BB40" w14:textId="77777777" w:rsidR="00EF42E8" w:rsidRPr="00545A3A" w:rsidRDefault="00EF42E8" w:rsidP="00716D63">
      <w:pPr>
        <w:pStyle w:val="EditorsNote"/>
        <w:rPr>
          <w:ins w:id="1345" w:author="CHO" w:date="2020-01-23T08:29:00Z"/>
        </w:rPr>
      </w:pPr>
      <w:bookmarkStart w:id="1346" w:name="_Hlk23889572"/>
      <w:ins w:id="1347" w:author="CHO" w:date="2020-01-23T08:29:00Z">
        <w:r w:rsidRPr="00545A3A">
          <w:t xml:space="preserve">Editor's Note: </w:t>
        </w:r>
        <w:r>
          <w:t>TBC</w:t>
        </w:r>
        <w:r w:rsidRPr="00545A3A">
          <w:t xml:space="preserve"> </w:t>
        </w:r>
        <w:r w:rsidRPr="00F52319">
          <w:t>cho-RRCReconfig</w:t>
        </w:r>
        <w:r>
          <w:t xml:space="preserve"> should be mandatory or Need S?</w:t>
        </w:r>
        <w:r w:rsidRPr="00545A3A">
          <w:t xml:space="preserve"> </w:t>
        </w:r>
      </w:ins>
    </w:p>
    <w:bookmarkEnd w:id="1346"/>
    <w:p w14:paraId="4749260D" w14:textId="77777777" w:rsidR="00EF42E8" w:rsidRDefault="00EF42E8" w:rsidP="00EF42E8">
      <w:pPr>
        <w:rPr>
          <w:ins w:id="1348"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349" w:author="CHO" w:date="2020-01-23T08:27:00Z"/>
        </w:trPr>
        <w:tc>
          <w:tcPr>
            <w:tcW w:w="14175" w:type="dxa"/>
          </w:tcPr>
          <w:p w14:paraId="647618A4" w14:textId="0B268A1A" w:rsidR="00EF42E8" w:rsidRPr="00325D1F" w:rsidRDefault="0028503A" w:rsidP="007620F8">
            <w:pPr>
              <w:pStyle w:val="TAH"/>
              <w:rPr>
                <w:ins w:id="1350" w:author="CHO" w:date="2020-01-23T08:27:00Z"/>
                <w:lang w:val="en-GB" w:eastAsia="en-GB"/>
              </w:rPr>
            </w:pPr>
            <w:ins w:id="1351" w:author="CHO" w:date="2020-01-23T08:29:00Z">
              <w:r w:rsidRPr="0028503A">
                <w:rPr>
                  <w:i/>
                  <w:noProof/>
                  <w:lang w:val="en-GB" w:eastAsia="en-GB"/>
                </w:rPr>
                <w:t xml:space="preserve">CHO-ConfigToAddMod </w:t>
              </w:r>
            </w:ins>
            <w:ins w:id="1352" w:author="CHO" w:date="2020-01-23T08:27:00Z">
              <w:r w:rsidR="00EF42E8" w:rsidRPr="00325D1F">
                <w:rPr>
                  <w:iCs/>
                  <w:noProof/>
                  <w:lang w:val="en-GB" w:eastAsia="en-GB"/>
                </w:rPr>
                <w:t>field descriptions</w:t>
              </w:r>
            </w:ins>
          </w:p>
        </w:tc>
      </w:tr>
      <w:tr w:rsidR="00EF42E8" w:rsidRPr="00325D1F" w14:paraId="3168733B" w14:textId="77777777" w:rsidTr="007620F8">
        <w:trPr>
          <w:cantSplit/>
          <w:ins w:id="1353" w:author="CHO" w:date="2020-01-23T08:27:00Z"/>
        </w:trPr>
        <w:tc>
          <w:tcPr>
            <w:tcW w:w="14175" w:type="dxa"/>
          </w:tcPr>
          <w:p w14:paraId="05769702" w14:textId="77777777" w:rsidR="0028503A" w:rsidRDefault="0028503A" w:rsidP="007620F8">
            <w:pPr>
              <w:pStyle w:val="TAL"/>
              <w:rPr>
                <w:ins w:id="1354" w:author="CHO" w:date="2020-01-23T08:30:00Z"/>
                <w:b/>
                <w:bCs/>
                <w:i/>
                <w:noProof/>
                <w:lang w:val="en-GB" w:eastAsia="en-GB"/>
              </w:rPr>
            </w:pPr>
            <w:ins w:id="1355" w:author="CHO" w:date="2020-01-23T08:30:00Z">
              <w:r w:rsidRPr="0028503A">
                <w:rPr>
                  <w:b/>
                  <w:bCs/>
                  <w:i/>
                  <w:noProof/>
                  <w:lang w:val="en-GB" w:eastAsia="en-GB"/>
                </w:rPr>
                <w:t>cho-ExecutionCond</w:t>
              </w:r>
            </w:ins>
          </w:p>
          <w:p w14:paraId="1BDABBEF" w14:textId="143B9933" w:rsidR="00EF42E8" w:rsidRPr="00325D1F" w:rsidRDefault="0028503A" w:rsidP="007620F8">
            <w:pPr>
              <w:pStyle w:val="TAL"/>
              <w:rPr>
                <w:ins w:id="1356" w:author="CHO" w:date="2020-01-23T08:27:00Z"/>
                <w:b/>
                <w:bCs/>
                <w:i/>
                <w:noProof/>
                <w:lang w:val="en-GB" w:eastAsia="zh-CN"/>
              </w:rPr>
            </w:pPr>
            <w:ins w:id="1357" w:author="CHO" w:date="2020-01-23T08:30:00Z">
              <w:r w:rsidRPr="0028503A">
                <w:rPr>
                  <w:lang w:val="en-GB" w:eastAsia="ja-JP"/>
                </w:rPr>
                <w:t>The execution condition that needs to be fulfilled in order to trigger the execution of a conditional handover.</w:t>
              </w:r>
            </w:ins>
          </w:p>
        </w:tc>
      </w:tr>
      <w:tr w:rsidR="00EF42E8" w:rsidRPr="00325D1F" w14:paraId="46E75056" w14:textId="77777777" w:rsidTr="007620F8">
        <w:trPr>
          <w:cantSplit/>
          <w:ins w:id="1358" w:author="CHO" w:date="2020-01-23T08:27:00Z"/>
        </w:trPr>
        <w:tc>
          <w:tcPr>
            <w:tcW w:w="14175" w:type="dxa"/>
          </w:tcPr>
          <w:p w14:paraId="0F1959C8" w14:textId="172C927D" w:rsidR="00EF42E8" w:rsidRPr="00325D1F" w:rsidRDefault="0028503A" w:rsidP="007620F8">
            <w:pPr>
              <w:pStyle w:val="TAL"/>
              <w:rPr>
                <w:ins w:id="1359" w:author="CHO" w:date="2020-01-23T08:27:00Z"/>
                <w:lang w:val="en-GB" w:eastAsia="ja-JP"/>
              </w:rPr>
            </w:pPr>
            <w:ins w:id="1360" w:author="CHO" w:date="2020-01-23T08:31:00Z">
              <w:r w:rsidRPr="0028503A">
                <w:rPr>
                  <w:b/>
                  <w:bCs/>
                  <w:i/>
                  <w:noProof/>
                  <w:lang w:val="en-GB" w:eastAsia="en-GB"/>
                </w:rPr>
                <w:t>cho-RRCReconfig</w:t>
              </w:r>
            </w:ins>
          </w:p>
          <w:p w14:paraId="5A95FBBC" w14:textId="7CA46C9C" w:rsidR="00EF42E8" w:rsidRPr="00875D0C" w:rsidRDefault="00716D63" w:rsidP="007620F8">
            <w:pPr>
              <w:pStyle w:val="TAL"/>
              <w:rPr>
                <w:ins w:id="1361" w:author="CHO" w:date="2020-01-23T08:27:00Z"/>
                <w:b/>
                <w:bCs/>
                <w:i/>
                <w:noProof/>
                <w:lang w:val="en-GB" w:eastAsia="en-GB"/>
              </w:rPr>
            </w:pPr>
            <w:ins w:id="1362"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1363" w:name="_Toc20425956"/>
      <w:bookmarkStart w:id="1364" w:name="_Toc29321352"/>
      <w:r w:rsidRPr="00325D1F">
        <w:rPr>
          <w:lang w:val="en-GB"/>
        </w:rPr>
        <w:t>–</w:t>
      </w:r>
      <w:r w:rsidRPr="00325D1F">
        <w:rPr>
          <w:lang w:val="en-GB"/>
        </w:rPr>
        <w:tab/>
      </w:r>
      <w:r w:rsidRPr="00325D1F">
        <w:rPr>
          <w:i/>
          <w:lang w:val="en-GB"/>
        </w:rPr>
        <w:t>CodebookConfig</w:t>
      </w:r>
      <w:bookmarkEnd w:id="1363"/>
      <w:bookmarkEnd w:id="1364"/>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lastRenderedPageBreak/>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lastRenderedPageBreak/>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365" w:name="_Toc20425957"/>
      <w:bookmarkStart w:id="1366" w:name="_Toc29321353"/>
      <w:r w:rsidRPr="00325D1F">
        <w:rPr>
          <w:lang w:val="en-GB"/>
        </w:rPr>
        <w:lastRenderedPageBreak/>
        <w:t>–</w:t>
      </w:r>
      <w:r w:rsidRPr="00325D1F">
        <w:rPr>
          <w:lang w:val="en-GB"/>
        </w:rPr>
        <w:tab/>
      </w:r>
      <w:r w:rsidRPr="00325D1F">
        <w:rPr>
          <w:i/>
          <w:lang w:val="en-GB"/>
        </w:rPr>
        <w:t>ConfiguredGrantConfig</w:t>
      </w:r>
      <w:bookmarkEnd w:id="1365"/>
      <w:bookmarkEnd w:id="1366"/>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367" w:name="_Toc20425958"/>
      <w:bookmarkStart w:id="1368" w:name="_Toc29321354"/>
      <w:r w:rsidRPr="00325D1F">
        <w:rPr>
          <w:lang w:val="en-GB"/>
        </w:rPr>
        <w:t>–</w:t>
      </w:r>
      <w:r w:rsidRPr="00325D1F">
        <w:rPr>
          <w:lang w:val="en-GB"/>
        </w:rPr>
        <w:tab/>
      </w:r>
      <w:r w:rsidRPr="00325D1F">
        <w:rPr>
          <w:i/>
          <w:lang w:val="en-GB"/>
        </w:rPr>
        <w:t>ConnEstFailureControl</w:t>
      </w:r>
      <w:bookmarkEnd w:id="1367"/>
      <w:bookmarkEnd w:id="1368"/>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369" w:name="_Toc20425959"/>
      <w:bookmarkStart w:id="1370" w:name="_Toc29321355"/>
      <w:bookmarkStart w:id="1371" w:name="_Hlk535756552"/>
      <w:r w:rsidRPr="00325D1F">
        <w:rPr>
          <w:lang w:val="en-GB"/>
        </w:rPr>
        <w:lastRenderedPageBreak/>
        <w:t>–</w:t>
      </w:r>
      <w:r w:rsidRPr="00325D1F">
        <w:rPr>
          <w:lang w:val="en-GB"/>
        </w:rPr>
        <w:tab/>
      </w:r>
      <w:r w:rsidRPr="00325D1F">
        <w:rPr>
          <w:i/>
          <w:lang w:val="en-GB"/>
        </w:rPr>
        <w:t>ControlResourceSet</w:t>
      </w:r>
      <w:bookmarkEnd w:id="1369"/>
      <w:bookmarkEnd w:id="1370"/>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371"/>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372" w:name="_Hlk514758623"/>
      <w:r w:rsidRPr="00325D1F">
        <w:t xml:space="preserve">            interleaverSize                     </w:t>
      </w:r>
      <w:r w:rsidRPr="00777603">
        <w:rPr>
          <w:color w:val="993366"/>
        </w:rPr>
        <w:t>ENUMERATED</w:t>
      </w:r>
      <w:r w:rsidRPr="00325D1F">
        <w:t xml:space="preserve"> {n2, n3, n6},</w:t>
      </w:r>
    </w:p>
    <w:bookmarkEnd w:id="1372"/>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373" w:name="_Toc20425960"/>
      <w:bookmarkStart w:id="1374" w:name="_Toc29321356"/>
      <w:r w:rsidRPr="00325D1F">
        <w:rPr>
          <w:lang w:val="en-GB"/>
        </w:rPr>
        <w:t>–</w:t>
      </w:r>
      <w:r w:rsidRPr="00325D1F">
        <w:rPr>
          <w:lang w:val="en-GB"/>
        </w:rPr>
        <w:tab/>
      </w:r>
      <w:r w:rsidRPr="00325D1F">
        <w:rPr>
          <w:i/>
          <w:lang w:val="en-GB"/>
        </w:rPr>
        <w:t>ControlResourceSetId</w:t>
      </w:r>
      <w:bookmarkEnd w:id="1373"/>
      <w:bookmarkEnd w:id="1374"/>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375" w:name="_Toc20425961"/>
      <w:bookmarkStart w:id="1376" w:name="_Toc29321357"/>
      <w:r w:rsidRPr="00325D1F">
        <w:rPr>
          <w:lang w:val="en-GB"/>
        </w:rPr>
        <w:t>–</w:t>
      </w:r>
      <w:r w:rsidRPr="00325D1F">
        <w:rPr>
          <w:lang w:val="en-GB"/>
        </w:rPr>
        <w:tab/>
      </w:r>
      <w:r w:rsidRPr="00325D1F">
        <w:rPr>
          <w:i/>
          <w:lang w:val="en-GB"/>
        </w:rPr>
        <w:t>ControlResourceSetZero</w:t>
      </w:r>
      <w:bookmarkEnd w:id="1375"/>
      <w:bookmarkEnd w:id="1376"/>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377" w:name="_Toc20425962"/>
      <w:bookmarkStart w:id="1378" w:name="_Toc29321358"/>
      <w:r w:rsidRPr="00325D1F">
        <w:rPr>
          <w:lang w:val="en-GB"/>
        </w:rPr>
        <w:t>–</w:t>
      </w:r>
      <w:r w:rsidRPr="00325D1F">
        <w:rPr>
          <w:lang w:val="en-GB"/>
        </w:rPr>
        <w:tab/>
      </w:r>
      <w:r w:rsidRPr="00325D1F">
        <w:rPr>
          <w:i/>
          <w:noProof/>
          <w:lang w:val="en-GB"/>
        </w:rPr>
        <w:t>CrossCarrierSchedulingConfig</w:t>
      </w:r>
      <w:bookmarkEnd w:id="1377"/>
      <w:bookmarkEnd w:id="1378"/>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379" w:name="_Toc20425963"/>
      <w:bookmarkStart w:id="1380" w:name="_Toc29321359"/>
      <w:bookmarkStart w:id="1381" w:name="_Hlk5252243"/>
      <w:r w:rsidRPr="00325D1F">
        <w:rPr>
          <w:lang w:val="en-GB"/>
        </w:rPr>
        <w:t>–</w:t>
      </w:r>
      <w:r w:rsidRPr="00325D1F">
        <w:rPr>
          <w:lang w:val="en-GB"/>
        </w:rPr>
        <w:tab/>
      </w:r>
      <w:r w:rsidRPr="00325D1F">
        <w:rPr>
          <w:i/>
          <w:lang w:val="en-GB"/>
        </w:rPr>
        <w:t>CSI-AperiodicTriggerStateList</w:t>
      </w:r>
      <w:bookmarkEnd w:id="1379"/>
      <w:bookmarkEnd w:id="1380"/>
    </w:p>
    <w:bookmarkEnd w:id="1381"/>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382" w:name="_Toc20425964"/>
      <w:bookmarkStart w:id="1383" w:name="_Toc29321360"/>
      <w:r w:rsidRPr="00325D1F">
        <w:rPr>
          <w:lang w:val="en-GB"/>
        </w:rPr>
        <w:t>–</w:t>
      </w:r>
      <w:r w:rsidRPr="00325D1F">
        <w:rPr>
          <w:lang w:val="en-GB"/>
        </w:rPr>
        <w:tab/>
      </w:r>
      <w:r w:rsidRPr="00325D1F">
        <w:rPr>
          <w:i/>
          <w:lang w:val="en-GB"/>
        </w:rPr>
        <w:t>CSI-FrequencyOccupation</w:t>
      </w:r>
      <w:bookmarkEnd w:id="1382"/>
      <w:bookmarkEnd w:id="1383"/>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384" w:name="_Toc20425965"/>
      <w:bookmarkStart w:id="1385" w:name="_Toc29321361"/>
      <w:r w:rsidRPr="00325D1F">
        <w:rPr>
          <w:lang w:val="en-GB"/>
        </w:rPr>
        <w:t>–</w:t>
      </w:r>
      <w:r w:rsidRPr="00325D1F">
        <w:rPr>
          <w:lang w:val="en-GB"/>
        </w:rPr>
        <w:tab/>
      </w:r>
      <w:r w:rsidRPr="00325D1F">
        <w:rPr>
          <w:i/>
          <w:lang w:val="en-GB"/>
        </w:rPr>
        <w:t>CSI-IM-Resource</w:t>
      </w:r>
      <w:bookmarkEnd w:id="1384"/>
      <w:bookmarkEnd w:id="1385"/>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386"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386"/>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387" w:name="_Toc20425966"/>
      <w:bookmarkStart w:id="1388" w:name="_Toc29321362"/>
      <w:r w:rsidRPr="00325D1F">
        <w:rPr>
          <w:lang w:val="en-GB"/>
        </w:rPr>
        <w:t>–</w:t>
      </w:r>
      <w:r w:rsidRPr="00325D1F">
        <w:rPr>
          <w:lang w:val="en-GB"/>
        </w:rPr>
        <w:tab/>
      </w:r>
      <w:r w:rsidRPr="00325D1F">
        <w:rPr>
          <w:i/>
          <w:lang w:val="en-GB"/>
        </w:rPr>
        <w:t>CSI-IM-ResourceId</w:t>
      </w:r>
      <w:bookmarkEnd w:id="1387"/>
      <w:bookmarkEnd w:id="1388"/>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389" w:name="_Toc20425967"/>
      <w:bookmarkStart w:id="1390" w:name="_Toc29321363"/>
      <w:r w:rsidRPr="00325D1F">
        <w:rPr>
          <w:lang w:val="en-GB"/>
        </w:rPr>
        <w:t>–</w:t>
      </w:r>
      <w:r w:rsidRPr="00325D1F">
        <w:rPr>
          <w:lang w:val="en-GB"/>
        </w:rPr>
        <w:tab/>
      </w:r>
      <w:r w:rsidRPr="00325D1F">
        <w:rPr>
          <w:i/>
          <w:lang w:val="en-GB"/>
        </w:rPr>
        <w:t>CSI-IM-ResourceSet</w:t>
      </w:r>
      <w:bookmarkEnd w:id="1389"/>
      <w:bookmarkEnd w:id="1390"/>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391" w:name="_Toc20425968"/>
      <w:bookmarkStart w:id="1392" w:name="_Toc29321364"/>
      <w:r w:rsidRPr="00325D1F">
        <w:rPr>
          <w:lang w:val="en-GB"/>
        </w:rPr>
        <w:t>–</w:t>
      </w:r>
      <w:r w:rsidRPr="00325D1F">
        <w:rPr>
          <w:lang w:val="en-GB"/>
        </w:rPr>
        <w:tab/>
      </w:r>
      <w:r w:rsidRPr="00325D1F">
        <w:rPr>
          <w:i/>
          <w:lang w:val="en-GB"/>
        </w:rPr>
        <w:t>CSI-IM-ResourceSetId</w:t>
      </w:r>
      <w:bookmarkEnd w:id="1391"/>
      <w:bookmarkEnd w:id="1392"/>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393" w:name="_Toc20425969"/>
      <w:bookmarkStart w:id="1394" w:name="_Toc29321365"/>
      <w:bookmarkStart w:id="1395" w:name="_Hlk5252373"/>
      <w:r w:rsidRPr="00325D1F">
        <w:rPr>
          <w:lang w:val="en-GB"/>
        </w:rPr>
        <w:t>–</w:t>
      </w:r>
      <w:r w:rsidRPr="00325D1F">
        <w:rPr>
          <w:lang w:val="en-GB"/>
        </w:rPr>
        <w:tab/>
      </w:r>
      <w:r w:rsidRPr="00325D1F">
        <w:rPr>
          <w:i/>
          <w:lang w:val="en-GB"/>
        </w:rPr>
        <w:t>CSI-MeasConfig</w:t>
      </w:r>
      <w:bookmarkEnd w:id="1393"/>
      <w:bookmarkEnd w:id="1394"/>
    </w:p>
    <w:bookmarkEnd w:id="1395"/>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396" w:name="_Toc20425970"/>
      <w:bookmarkStart w:id="1397" w:name="_Toc29321366"/>
      <w:r w:rsidRPr="00325D1F">
        <w:rPr>
          <w:lang w:val="en-GB"/>
        </w:rPr>
        <w:lastRenderedPageBreak/>
        <w:t>–</w:t>
      </w:r>
      <w:r w:rsidRPr="00325D1F">
        <w:rPr>
          <w:lang w:val="en-GB"/>
        </w:rPr>
        <w:tab/>
      </w:r>
      <w:r w:rsidRPr="00325D1F">
        <w:rPr>
          <w:i/>
          <w:lang w:val="en-GB"/>
        </w:rPr>
        <w:t>CSI-ReportConfig</w:t>
      </w:r>
      <w:bookmarkEnd w:id="1396"/>
      <w:bookmarkEnd w:id="1397"/>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398"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398"/>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399" w:name="_Hlk2170988"/>
            <w:bookmarkStart w:id="1400"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399"/>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400"/>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401"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401"/>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402" w:name="_Hlk2170905"/>
            <w:r w:rsidRPr="00325D1F">
              <w:rPr>
                <w:b/>
                <w:i/>
                <w:szCs w:val="22"/>
                <w:lang w:val="en-GB" w:eastAsia="ja-JP"/>
              </w:rPr>
              <w:t>reportSlotConfig</w:t>
            </w:r>
          </w:p>
          <w:bookmarkEnd w:id="1402"/>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403" w:name="_Toc20425971"/>
      <w:bookmarkStart w:id="1404" w:name="_Toc29321367"/>
      <w:r w:rsidRPr="00325D1F">
        <w:rPr>
          <w:lang w:val="en-GB"/>
        </w:rPr>
        <w:t>–</w:t>
      </w:r>
      <w:r w:rsidRPr="00325D1F">
        <w:rPr>
          <w:lang w:val="en-GB"/>
        </w:rPr>
        <w:tab/>
      </w:r>
      <w:r w:rsidRPr="00325D1F">
        <w:rPr>
          <w:i/>
          <w:lang w:val="en-GB"/>
        </w:rPr>
        <w:t>CSI-ReportConfigId</w:t>
      </w:r>
      <w:bookmarkEnd w:id="1403"/>
      <w:bookmarkEnd w:id="1404"/>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405" w:name="_Toc20425972"/>
      <w:bookmarkStart w:id="1406" w:name="_Toc29321368"/>
      <w:bookmarkStart w:id="1407" w:name="_Hlk535242404"/>
      <w:r w:rsidRPr="00325D1F">
        <w:rPr>
          <w:lang w:val="en-GB"/>
        </w:rPr>
        <w:t>–</w:t>
      </w:r>
      <w:r w:rsidRPr="00325D1F">
        <w:rPr>
          <w:lang w:val="en-GB"/>
        </w:rPr>
        <w:tab/>
      </w:r>
      <w:r w:rsidRPr="00325D1F">
        <w:rPr>
          <w:i/>
          <w:lang w:val="en-GB"/>
        </w:rPr>
        <w:t>CSI-ResourceConfig</w:t>
      </w:r>
      <w:bookmarkEnd w:id="1405"/>
      <w:bookmarkEnd w:id="1406"/>
    </w:p>
    <w:bookmarkEnd w:id="1407"/>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408" w:name="_Hlk9508786"/>
            <w:r w:rsidRPr="00325D1F">
              <w:rPr>
                <w:b/>
                <w:i/>
                <w:szCs w:val="22"/>
                <w:lang w:val="en-GB" w:eastAsia="ja-JP"/>
              </w:rPr>
              <w:t>csi-IM-ResourceSetList</w:t>
            </w:r>
          </w:p>
          <w:bookmarkEnd w:id="1408"/>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409" w:name="_Toc20425973"/>
      <w:bookmarkStart w:id="1410" w:name="_Toc29321369"/>
      <w:r w:rsidRPr="00325D1F">
        <w:rPr>
          <w:lang w:val="en-GB"/>
        </w:rPr>
        <w:t>–</w:t>
      </w:r>
      <w:r w:rsidRPr="00325D1F">
        <w:rPr>
          <w:lang w:val="en-GB"/>
        </w:rPr>
        <w:tab/>
      </w:r>
      <w:r w:rsidRPr="00325D1F">
        <w:rPr>
          <w:i/>
          <w:lang w:val="en-GB"/>
        </w:rPr>
        <w:t>CSI-ResourceConfigId</w:t>
      </w:r>
      <w:bookmarkEnd w:id="1409"/>
      <w:bookmarkEnd w:id="1410"/>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411" w:name="_Toc20425974"/>
      <w:bookmarkStart w:id="1412" w:name="_Toc29321370"/>
      <w:r w:rsidRPr="00325D1F">
        <w:rPr>
          <w:lang w:val="en-GB"/>
        </w:rPr>
        <w:lastRenderedPageBreak/>
        <w:t>–</w:t>
      </w:r>
      <w:r w:rsidRPr="00325D1F">
        <w:rPr>
          <w:lang w:val="en-GB"/>
        </w:rPr>
        <w:tab/>
      </w:r>
      <w:r w:rsidRPr="00325D1F">
        <w:rPr>
          <w:i/>
          <w:lang w:val="en-GB"/>
        </w:rPr>
        <w:t>CSI-ResourcePeriodicityAndOffset</w:t>
      </w:r>
      <w:bookmarkEnd w:id="1411"/>
      <w:bookmarkEnd w:id="1412"/>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413" w:name="_Toc20425975"/>
      <w:bookmarkStart w:id="1414" w:name="_Toc29321371"/>
      <w:r w:rsidRPr="00325D1F">
        <w:rPr>
          <w:lang w:val="en-GB"/>
        </w:rPr>
        <w:t>–</w:t>
      </w:r>
      <w:r w:rsidRPr="00325D1F">
        <w:rPr>
          <w:lang w:val="en-GB"/>
        </w:rPr>
        <w:tab/>
      </w:r>
      <w:r w:rsidRPr="00325D1F">
        <w:rPr>
          <w:i/>
          <w:lang w:val="en-GB"/>
        </w:rPr>
        <w:t>CSI-RS-ResourceConfigMobility</w:t>
      </w:r>
      <w:bookmarkEnd w:id="1413"/>
      <w:bookmarkEnd w:id="1414"/>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415" w:name="_Toc20425976"/>
      <w:bookmarkStart w:id="1416" w:name="_Toc29321372"/>
      <w:r w:rsidRPr="00325D1F">
        <w:rPr>
          <w:lang w:val="en-GB"/>
        </w:rPr>
        <w:t>–</w:t>
      </w:r>
      <w:r w:rsidRPr="00325D1F">
        <w:rPr>
          <w:lang w:val="en-GB"/>
        </w:rPr>
        <w:tab/>
      </w:r>
      <w:r w:rsidRPr="00325D1F">
        <w:rPr>
          <w:i/>
          <w:lang w:val="en-GB"/>
        </w:rPr>
        <w:t>CSI-RS-ResourceMapping</w:t>
      </w:r>
      <w:bookmarkEnd w:id="1415"/>
      <w:bookmarkEnd w:id="1416"/>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417" w:name="_Toc20425977"/>
      <w:bookmarkStart w:id="1418" w:name="_Toc29321373"/>
      <w:r w:rsidRPr="00325D1F">
        <w:rPr>
          <w:lang w:val="en-GB"/>
        </w:rPr>
        <w:lastRenderedPageBreak/>
        <w:t>–</w:t>
      </w:r>
      <w:r w:rsidRPr="00325D1F">
        <w:rPr>
          <w:lang w:val="en-GB"/>
        </w:rPr>
        <w:tab/>
      </w:r>
      <w:bookmarkStart w:id="1419" w:name="_Hlk514841655"/>
      <w:r w:rsidRPr="00325D1F">
        <w:rPr>
          <w:i/>
          <w:lang w:val="en-GB"/>
        </w:rPr>
        <w:t>CSI-SemiPersistentOnPUSCH-TriggerStateList</w:t>
      </w:r>
      <w:bookmarkEnd w:id="1417"/>
      <w:bookmarkEnd w:id="1418"/>
      <w:bookmarkEnd w:id="1419"/>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420" w:name="_Toc20425978"/>
      <w:bookmarkStart w:id="1421" w:name="_Toc29321374"/>
      <w:r w:rsidRPr="00325D1F">
        <w:rPr>
          <w:lang w:val="en-GB"/>
        </w:rPr>
        <w:t>–</w:t>
      </w:r>
      <w:r w:rsidRPr="00325D1F">
        <w:rPr>
          <w:lang w:val="en-GB"/>
        </w:rPr>
        <w:tab/>
      </w:r>
      <w:r w:rsidRPr="00325D1F">
        <w:rPr>
          <w:i/>
          <w:lang w:val="en-GB"/>
        </w:rPr>
        <w:t>CSI-SSB-ResourceSet</w:t>
      </w:r>
      <w:bookmarkEnd w:id="1420"/>
      <w:bookmarkEnd w:id="1421"/>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422" w:name="_Toc20425979"/>
      <w:bookmarkStart w:id="1423" w:name="_Toc29321375"/>
      <w:r w:rsidRPr="00325D1F">
        <w:rPr>
          <w:lang w:val="en-GB"/>
        </w:rPr>
        <w:t>–</w:t>
      </w:r>
      <w:r w:rsidRPr="00325D1F">
        <w:rPr>
          <w:lang w:val="en-GB"/>
        </w:rPr>
        <w:tab/>
      </w:r>
      <w:r w:rsidRPr="00325D1F">
        <w:rPr>
          <w:i/>
          <w:lang w:val="en-GB"/>
        </w:rPr>
        <w:t>CSI-SSB-ResourceSetId</w:t>
      </w:r>
      <w:bookmarkEnd w:id="1422"/>
      <w:bookmarkEnd w:id="1423"/>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424" w:name="_Toc20425980"/>
      <w:bookmarkStart w:id="1425" w:name="_Toc29321376"/>
      <w:r w:rsidRPr="00325D1F">
        <w:rPr>
          <w:lang w:val="en-GB"/>
        </w:rPr>
        <w:t>–</w:t>
      </w:r>
      <w:r w:rsidRPr="00325D1F">
        <w:rPr>
          <w:lang w:val="en-GB"/>
        </w:rPr>
        <w:tab/>
      </w:r>
      <w:r w:rsidRPr="00325D1F">
        <w:rPr>
          <w:i/>
          <w:noProof/>
          <w:lang w:val="en-GB"/>
        </w:rPr>
        <w:t>DedicatedNAS-Message</w:t>
      </w:r>
      <w:bookmarkEnd w:id="1424"/>
      <w:bookmarkEnd w:id="1425"/>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426" w:name="_Toc20425981"/>
      <w:bookmarkStart w:id="1427" w:name="_Toc29321377"/>
      <w:r w:rsidRPr="00325D1F">
        <w:rPr>
          <w:lang w:val="en-GB"/>
        </w:rPr>
        <w:t>–</w:t>
      </w:r>
      <w:r w:rsidRPr="00325D1F">
        <w:rPr>
          <w:lang w:val="en-GB"/>
        </w:rPr>
        <w:tab/>
      </w:r>
      <w:r w:rsidRPr="00325D1F">
        <w:rPr>
          <w:i/>
          <w:lang w:val="en-GB"/>
        </w:rPr>
        <w:t>DMRS-DownlinkConfig</w:t>
      </w:r>
      <w:bookmarkEnd w:id="1426"/>
      <w:bookmarkEnd w:id="1427"/>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428" w:name="_Toc20425982"/>
      <w:bookmarkStart w:id="1429" w:name="_Toc29321378"/>
      <w:r w:rsidRPr="00325D1F">
        <w:rPr>
          <w:lang w:val="en-GB"/>
        </w:rPr>
        <w:t>–</w:t>
      </w:r>
      <w:r w:rsidRPr="00325D1F">
        <w:rPr>
          <w:lang w:val="en-GB"/>
        </w:rPr>
        <w:tab/>
      </w:r>
      <w:r w:rsidRPr="00325D1F">
        <w:rPr>
          <w:i/>
          <w:lang w:val="en-GB"/>
        </w:rPr>
        <w:t>DMRS-UplinkConfig</w:t>
      </w:r>
      <w:bookmarkEnd w:id="1428"/>
      <w:bookmarkEnd w:id="1429"/>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430" w:name="_Hlk515389062"/>
    </w:p>
    <w:p w14:paraId="1E713C89" w14:textId="77777777" w:rsidR="002C5D28" w:rsidRPr="00325D1F" w:rsidRDefault="002C5D28" w:rsidP="002C5D28">
      <w:pPr>
        <w:pStyle w:val="Heading4"/>
        <w:rPr>
          <w:i/>
          <w:iCs/>
          <w:lang w:val="en-GB"/>
        </w:rPr>
      </w:pPr>
      <w:bookmarkStart w:id="1431" w:name="_Toc20425983"/>
      <w:bookmarkStart w:id="1432" w:name="_Toc29321379"/>
      <w:r w:rsidRPr="00325D1F">
        <w:rPr>
          <w:i/>
          <w:iCs/>
          <w:lang w:val="en-GB"/>
        </w:rPr>
        <w:t>–</w:t>
      </w:r>
      <w:r w:rsidRPr="00325D1F">
        <w:rPr>
          <w:i/>
          <w:iCs/>
          <w:lang w:val="en-GB"/>
        </w:rPr>
        <w:tab/>
        <w:t>DownlinkConfigCommon</w:t>
      </w:r>
      <w:bookmarkEnd w:id="1431"/>
      <w:bookmarkEnd w:id="1432"/>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433" w:name="_Toc20425984"/>
      <w:bookmarkStart w:id="1434" w:name="_Toc29321380"/>
      <w:r w:rsidRPr="00325D1F">
        <w:rPr>
          <w:lang w:val="en-GB"/>
        </w:rPr>
        <w:t>–</w:t>
      </w:r>
      <w:r w:rsidRPr="00325D1F">
        <w:rPr>
          <w:lang w:val="en-GB"/>
        </w:rPr>
        <w:tab/>
      </w:r>
      <w:r w:rsidRPr="00325D1F">
        <w:rPr>
          <w:i/>
          <w:lang w:val="en-GB"/>
        </w:rPr>
        <w:t>DownlinkConfigCommonSIB</w:t>
      </w:r>
      <w:bookmarkEnd w:id="1433"/>
      <w:bookmarkEnd w:id="1434"/>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435"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430"/>
      <w:bookmarkEnd w:id="1435"/>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436"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437" w:name="_Toc20425985"/>
      <w:bookmarkStart w:id="1438" w:name="_Toc29321381"/>
      <w:bookmarkEnd w:id="1436"/>
      <w:r w:rsidRPr="00325D1F">
        <w:rPr>
          <w:lang w:val="en-GB"/>
        </w:rPr>
        <w:t>–</w:t>
      </w:r>
      <w:r w:rsidRPr="00325D1F">
        <w:rPr>
          <w:lang w:val="en-GB"/>
        </w:rPr>
        <w:tab/>
      </w:r>
      <w:r w:rsidRPr="00325D1F">
        <w:rPr>
          <w:i/>
          <w:lang w:val="en-GB"/>
        </w:rPr>
        <w:t>DownlinkPreemption</w:t>
      </w:r>
      <w:bookmarkEnd w:id="1437"/>
      <w:bookmarkEnd w:id="1438"/>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439"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439"/>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440" w:name="_Toc20425986"/>
      <w:bookmarkStart w:id="1441" w:name="_Toc29321382"/>
      <w:r w:rsidRPr="00325D1F">
        <w:rPr>
          <w:lang w:val="en-GB"/>
        </w:rPr>
        <w:t>–</w:t>
      </w:r>
      <w:r w:rsidRPr="00325D1F">
        <w:rPr>
          <w:lang w:val="en-GB"/>
        </w:rPr>
        <w:tab/>
      </w:r>
      <w:r w:rsidRPr="00325D1F">
        <w:rPr>
          <w:i/>
          <w:noProof/>
          <w:lang w:val="en-GB"/>
        </w:rPr>
        <w:t>DRB-Identity</w:t>
      </w:r>
      <w:bookmarkEnd w:id="1440"/>
      <w:bookmarkEnd w:id="1441"/>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442" w:name="_Toc20425987"/>
      <w:bookmarkStart w:id="1443" w:name="_Toc29321383"/>
      <w:r w:rsidRPr="00325D1F">
        <w:rPr>
          <w:lang w:val="en-GB"/>
        </w:rPr>
        <w:t>–</w:t>
      </w:r>
      <w:r w:rsidRPr="00325D1F">
        <w:rPr>
          <w:lang w:val="en-GB"/>
        </w:rPr>
        <w:tab/>
      </w:r>
      <w:r w:rsidRPr="00325D1F">
        <w:rPr>
          <w:i/>
          <w:lang w:val="en-GB"/>
        </w:rPr>
        <w:t>DRX-Config</w:t>
      </w:r>
      <w:bookmarkEnd w:id="1442"/>
      <w:bookmarkEnd w:id="1443"/>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444" w:name="_Toc20425988"/>
      <w:bookmarkStart w:id="1445"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444"/>
      <w:bookmarkEnd w:id="1445"/>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446" w:name="_Toc20425989"/>
      <w:bookmarkStart w:id="1447" w:name="_Toc29321385"/>
      <w:r w:rsidRPr="00325D1F">
        <w:rPr>
          <w:lang w:val="en-GB"/>
        </w:rPr>
        <w:t>–</w:t>
      </w:r>
      <w:r w:rsidRPr="00325D1F">
        <w:rPr>
          <w:lang w:val="en-GB"/>
        </w:rPr>
        <w:tab/>
      </w:r>
      <w:r w:rsidRPr="00325D1F">
        <w:rPr>
          <w:i/>
          <w:lang w:val="en-GB"/>
        </w:rPr>
        <w:t>FreqBandIndicatorNR</w:t>
      </w:r>
      <w:bookmarkEnd w:id="1446"/>
      <w:bookmarkEnd w:id="1447"/>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448" w:name="_Toc20425990"/>
      <w:bookmarkStart w:id="1449" w:name="_Toc29321386"/>
      <w:r w:rsidRPr="00325D1F">
        <w:rPr>
          <w:lang w:val="en-GB"/>
        </w:rPr>
        <w:t>–</w:t>
      </w:r>
      <w:r w:rsidRPr="00325D1F">
        <w:rPr>
          <w:lang w:val="en-GB"/>
        </w:rPr>
        <w:tab/>
      </w:r>
      <w:r w:rsidRPr="00325D1F">
        <w:rPr>
          <w:i/>
          <w:lang w:val="en-GB"/>
        </w:rPr>
        <w:t>FrequencyInfoDL</w:t>
      </w:r>
      <w:bookmarkEnd w:id="1448"/>
      <w:bookmarkEnd w:id="1449"/>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450" w:name="_Hlk513522673"/>
            <w:r w:rsidRPr="00325D1F">
              <w:rPr>
                <w:i/>
                <w:szCs w:val="22"/>
                <w:lang w:val="en-GB" w:eastAsia="ja-JP"/>
              </w:rPr>
              <w:t xml:space="preserve">FrequencyInfoDL </w:t>
            </w:r>
            <w:r w:rsidRPr="00325D1F">
              <w:rPr>
                <w:szCs w:val="22"/>
                <w:lang w:val="en-GB" w:eastAsia="ja-JP"/>
              </w:rPr>
              <w:t>field descriptions</w:t>
            </w:r>
            <w:bookmarkEnd w:id="1450"/>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451" w:name="_Hlk513522650"/>
            <w:r w:rsidRPr="00325D1F">
              <w:rPr>
                <w:b/>
                <w:i/>
                <w:szCs w:val="22"/>
                <w:lang w:val="en-GB" w:eastAsia="ja-JP"/>
              </w:rPr>
              <w:t>absoluteFrequencySSB</w:t>
            </w:r>
            <w:bookmarkEnd w:id="1451"/>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452" w:name="_Toc20425991"/>
      <w:bookmarkStart w:id="1453" w:name="_Toc29321387"/>
      <w:r w:rsidRPr="00325D1F">
        <w:rPr>
          <w:i/>
          <w:iCs/>
          <w:lang w:val="en-GB"/>
        </w:rPr>
        <w:t>–</w:t>
      </w:r>
      <w:r w:rsidRPr="00325D1F">
        <w:rPr>
          <w:i/>
          <w:iCs/>
          <w:lang w:val="en-GB"/>
        </w:rPr>
        <w:tab/>
        <w:t>FrequencyInfoDL-SIB</w:t>
      </w:r>
      <w:bookmarkEnd w:id="1452"/>
      <w:bookmarkEnd w:id="1453"/>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454" w:name="_Toc20425992"/>
      <w:bookmarkStart w:id="1455" w:name="_Toc29321388"/>
      <w:r w:rsidRPr="00325D1F">
        <w:rPr>
          <w:lang w:val="en-GB"/>
        </w:rPr>
        <w:t>–</w:t>
      </w:r>
      <w:r w:rsidRPr="00325D1F">
        <w:rPr>
          <w:lang w:val="en-GB"/>
        </w:rPr>
        <w:tab/>
      </w:r>
      <w:r w:rsidRPr="00325D1F">
        <w:rPr>
          <w:i/>
          <w:lang w:val="en-GB"/>
        </w:rPr>
        <w:t>FrequencyInfoUL</w:t>
      </w:r>
      <w:bookmarkEnd w:id="1454"/>
      <w:bookmarkEnd w:id="1455"/>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456"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456"/>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457" w:name="_Toc20425993"/>
      <w:bookmarkStart w:id="1458" w:name="_Toc29321389"/>
      <w:r w:rsidRPr="00325D1F">
        <w:rPr>
          <w:i/>
          <w:iCs/>
          <w:lang w:val="en-GB"/>
        </w:rPr>
        <w:t>–</w:t>
      </w:r>
      <w:r w:rsidRPr="00325D1F">
        <w:rPr>
          <w:i/>
          <w:iCs/>
          <w:lang w:val="en-GB"/>
        </w:rPr>
        <w:tab/>
        <w:t>FrequencyInfoUL-SIB</w:t>
      </w:r>
      <w:bookmarkEnd w:id="1457"/>
      <w:bookmarkEnd w:id="1458"/>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459" w:name="_Toc20425994"/>
      <w:bookmarkStart w:id="1460"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459"/>
      <w:bookmarkEnd w:id="1460"/>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461" w:name="_Toc20425995"/>
      <w:bookmarkStart w:id="1462"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461"/>
      <w:bookmarkEnd w:id="1462"/>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463" w:name="_Toc20425996"/>
      <w:bookmarkStart w:id="1464" w:name="_Toc29321392"/>
      <w:r w:rsidRPr="00325D1F">
        <w:rPr>
          <w:lang w:val="en-GB"/>
        </w:rPr>
        <w:t>–</w:t>
      </w:r>
      <w:r w:rsidRPr="00325D1F">
        <w:rPr>
          <w:lang w:val="en-GB"/>
        </w:rPr>
        <w:tab/>
      </w:r>
      <w:r w:rsidRPr="00325D1F">
        <w:rPr>
          <w:i/>
          <w:lang w:val="en-GB"/>
        </w:rPr>
        <w:t>LocationMeasurementInfo</w:t>
      </w:r>
      <w:bookmarkEnd w:id="1463"/>
      <w:bookmarkEnd w:id="1464"/>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465" w:name="_Hlk4443574"/>
      <w:r w:rsidRPr="00325D1F">
        <w:rPr>
          <w:i/>
          <w:lang w:val="en-GB"/>
        </w:rPr>
        <w:t>LocationMeasurementInfo</w:t>
      </w:r>
      <w:r w:rsidRPr="00325D1F">
        <w:rPr>
          <w:lang w:val="en-GB"/>
        </w:rPr>
        <w:t xml:space="preserve"> information element</w:t>
      </w:r>
      <w:bookmarkEnd w:id="1465"/>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466" w:name="_Toc20425997"/>
      <w:bookmarkStart w:id="1467"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466"/>
      <w:bookmarkEnd w:id="1467"/>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468" w:name="_Toc20425998"/>
      <w:bookmarkStart w:id="1469"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1468"/>
      <w:bookmarkEnd w:id="1469"/>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470" w:name="_Toc20425999"/>
      <w:bookmarkStart w:id="1471" w:name="_Toc29321395"/>
      <w:r w:rsidRPr="00325D1F">
        <w:rPr>
          <w:rFonts w:eastAsia="SimSun"/>
          <w:lang w:val="en-GB"/>
        </w:rPr>
        <w:t>–</w:t>
      </w:r>
      <w:r w:rsidRPr="00325D1F">
        <w:rPr>
          <w:rFonts w:eastAsia="SimSun"/>
          <w:lang w:val="en-GB"/>
        </w:rPr>
        <w:tab/>
      </w:r>
      <w:r w:rsidRPr="00325D1F">
        <w:rPr>
          <w:i/>
          <w:lang w:val="en-GB"/>
        </w:rPr>
        <w:t>MAC-CellGroupConfig</w:t>
      </w:r>
      <w:bookmarkEnd w:id="1470"/>
      <w:bookmarkEnd w:id="1471"/>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472" w:name="_Toc20426000"/>
      <w:bookmarkStart w:id="1473" w:name="_Toc29321396"/>
      <w:r w:rsidRPr="00325D1F">
        <w:rPr>
          <w:lang w:val="en-GB"/>
        </w:rPr>
        <w:t>–</w:t>
      </w:r>
      <w:r w:rsidRPr="00325D1F">
        <w:rPr>
          <w:lang w:val="en-GB"/>
        </w:rPr>
        <w:tab/>
      </w:r>
      <w:r w:rsidRPr="00325D1F">
        <w:rPr>
          <w:i/>
          <w:lang w:val="en-GB"/>
        </w:rPr>
        <w:t>MeasConfig</w:t>
      </w:r>
      <w:bookmarkEnd w:id="1472"/>
      <w:bookmarkEnd w:id="1473"/>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474"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474"/>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475" w:name="_Toc20426001"/>
      <w:bookmarkStart w:id="1476" w:name="_Toc29321397"/>
      <w:r w:rsidRPr="00325D1F">
        <w:rPr>
          <w:lang w:val="en-GB"/>
        </w:rPr>
        <w:t>–</w:t>
      </w:r>
      <w:r w:rsidRPr="00325D1F">
        <w:rPr>
          <w:lang w:val="en-GB"/>
        </w:rPr>
        <w:tab/>
      </w:r>
      <w:r w:rsidRPr="00325D1F">
        <w:rPr>
          <w:i/>
          <w:lang w:val="en-GB"/>
        </w:rPr>
        <w:t>MeasGapConfig</w:t>
      </w:r>
      <w:bookmarkEnd w:id="1475"/>
      <w:bookmarkEnd w:id="1476"/>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477" w:name="_Toc20426002"/>
      <w:bookmarkStart w:id="1478"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1477"/>
      <w:bookmarkEnd w:id="1478"/>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479" w:name="_Toc20426003"/>
      <w:bookmarkStart w:id="1480" w:name="_Toc29321399"/>
      <w:r w:rsidRPr="00325D1F">
        <w:rPr>
          <w:lang w:val="en-GB"/>
        </w:rPr>
        <w:t>–</w:t>
      </w:r>
      <w:r w:rsidRPr="00325D1F">
        <w:rPr>
          <w:lang w:val="en-GB"/>
        </w:rPr>
        <w:tab/>
      </w:r>
      <w:r w:rsidRPr="00325D1F">
        <w:rPr>
          <w:i/>
          <w:lang w:val="en-GB"/>
        </w:rPr>
        <w:t>MeasId</w:t>
      </w:r>
      <w:bookmarkEnd w:id="1479"/>
      <w:bookmarkEnd w:id="1480"/>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481" w:name="_Toc20426004"/>
      <w:bookmarkStart w:id="1482" w:name="_Toc29321400"/>
      <w:r w:rsidRPr="00325D1F">
        <w:rPr>
          <w:lang w:val="en-GB"/>
        </w:rPr>
        <w:t>–</w:t>
      </w:r>
      <w:r w:rsidRPr="00325D1F">
        <w:rPr>
          <w:lang w:val="en-GB"/>
        </w:rPr>
        <w:tab/>
      </w:r>
      <w:r w:rsidRPr="00325D1F">
        <w:rPr>
          <w:i/>
          <w:lang w:val="en-GB"/>
        </w:rPr>
        <w:t>MeasIdToAddModList</w:t>
      </w:r>
      <w:bookmarkEnd w:id="1481"/>
      <w:bookmarkEnd w:id="1482"/>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483" w:name="_Toc20426005"/>
      <w:bookmarkStart w:id="1484" w:name="_Toc29321401"/>
      <w:r w:rsidRPr="00325D1F">
        <w:rPr>
          <w:i/>
          <w:iCs/>
          <w:lang w:val="en-GB"/>
        </w:rPr>
        <w:t>–</w:t>
      </w:r>
      <w:r w:rsidRPr="00325D1F">
        <w:rPr>
          <w:i/>
          <w:iCs/>
          <w:lang w:val="en-GB"/>
        </w:rPr>
        <w:tab/>
        <w:t>MeasObjectEUTRA</w:t>
      </w:r>
      <w:bookmarkEnd w:id="1483"/>
      <w:bookmarkEnd w:id="1484"/>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485" w:name="_Toc20426006"/>
      <w:bookmarkStart w:id="1486" w:name="_Toc29321402"/>
      <w:r w:rsidRPr="00325D1F">
        <w:rPr>
          <w:i/>
          <w:iCs/>
          <w:lang w:val="en-GB"/>
        </w:rPr>
        <w:t>–</w:t>
      </w:r>
      <w:r w:rsidRPr="00325D1F">
        <w:rPr>
          <w:i/>
          <w:iCs/>
          <w:lang w:val="en-GB"/>
        </w:rPr>
        <w:tab/>
        <w:t>MeasObjectId</w:t>
      </w:r>
      <w:bookmarkEnd w:id="1485"/>
      <w:bookmarkEnd w:id="1486"/>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487" w:name="_Toc20426007"/>
      <w:bookmarkStart w:id="1488" w:name="_Toc29321403"/>
      <w:r w:rsidRPr="00325D1F">
        <w:rPr>
          <w:i/>
          <w:iCs/>
          <w:lang w:val="en-GB"/>
        </w:rPr>
        <w:t>–</w:t>
      </w:r>
      <w:r w:rsidRPr="00325D1F">
        <w:rPr>
          <w:i/>
          <w:iCs/>
          <w:lang w:val="en-GB"/>
        </w:rPr>
        <w:tab/>
        <w:t>MeasObjectNR</w:t>
      </w:r>
      <w:bookmarkEnd w:id="1487"/>
      <w:bookmarkEnd w:id="1488"/>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1489" w:author="T312" w:date="2020-01-23T09:19:00Z"/>
        </w:rPr>
      </w:pPr>
      <w:r w:rsidRPr="00325D1F">
        <w:t xml:space="preserve">    ]]</w:t>
      </w:r>
      <w:ins w:id="1490" w:author="T312" w:date="2020-01-23T09:19:00Z">
        <w:r w:rsidR="00E76E3C">
          <w:t>,</w:t>
        </w:r>
      </w:ins>
    </w:p>
    <w:p w14:paraId="5B3919F2" w14:textId="77777777" w:rsidR="00E76E3C" w:rsidRDefault="00E76E3C" w:rsidP="00E76E3C">
      <w:pPr>
        <w:pStyle w:val="PL"/>
        <w:rPr>
          <w:ins w:id="1491" w:author="T312" w:date="2020-01-23T09:19:00Z"/>
        </w:rPr>
      </w:pPr>
      <w:ins w:id="1492" w:author="T312" w:date="2020-01-23T09:19:00Z">
        <w:r>
          <w:t xml:space="preserve">    [[</w:t>
        </w:r>
      </w:ins>
    </w:p>
    <w:p w14:paraId="38A5421D" w14:textId="3394D09B" w:rsidR="00E76E3C" w:rsidRDefault="00E76E3C" w:rsidP="00E76E3C">
      <w:pPr>
        <w:pStyle w:val="PL"/>
        <w:rPr>
          <w:ins w:id="1493" w:author="T312" w:date="2020-01-23T09:19:00Z"/>
        </w:rPr>
      </w:pPr>
      <w:ins w:id="1494" w:author="T312" w:date="2020-01-23T09:19:00Z">
        <w:r>
          <w:t xml:space="preserve">    t312-r16                            </w:t>
        </w:r>
        <w:r w:rsidRPr="00E76E3C">
          <w:rPr>
            <w:color w:val="993366"/>
          </w:rPr>
          <w:t>SetupRelease</w:t>
        </w:r>
        <w:r>
          <w:t xml:space="preserve"> </w:t>
        </w:r>
        <w:del w:id="1495" w:author="Ericsson" w:date="2020-01-24T12:22:00Z">
          <w:r w:rsidDel="009B6E3B">
            <w:delText>(</w:delText>
          </w:r>
        </w:del>
      </w:ins>
      <w:ins w:id="1496" w:author="Ericsson" w:date="2020-01-24T12:22:00Z">
        <w:r w:rsidR="009B6E3B">
          <w:t>{</w:t>
        </w:r>
      </w:ins>
      <w:ins w:id="1497" w:author="T312" w:date="2020-01-23T09:19:00Z">
        <w:r>
          <w:t xml:space="preserve"> T312-r16 </w:t>
        </w:r>
      </w:ins>
      <w:ins w:id="1498" w:author="Ericsson" w:date="2020-01-24T12:22:00Z">
        <w:r w:rsidR="009B6E3B">
          <w:t>}</w:t>
        </w:r>
      </w:ins>
      <w:bookmarkStart w:id="1499" w:name="_GoBack"/>
      <w:bookmarkEnd w:id="1499"/>
      <w:ins w:id="1500" w:author="T312" w:date="2020-01-23T09:19:00Z">
        <w:del w:id="1501" w:author="Ericsson" w:date="2020-01-24T12:22:00Z">
          <w:r w:rsidDel="009B6E3B">
            <w:delText>)</w:delText>
          </w:r>
        </w:del>
        <w:r>
          <w:t xml:space="preserve">                                       OPTIONAL    -- Need M</w:t>
        </w:r>
      </w:ins>
    </w:p>
    <w:p w14:paraId="36E62D46" w14:textId="77777777" w:rsidR="00E76E3C" w:rsidRDefault="00E76E3C" w:rsidP="00E76E3C">
      <w:pPr>
        <w:pStyle w:val="PL"/>
        <w:rPr>
          <w:ins w:id="1502" w:author="T312" w:date="2020-01-23T09:19:00Z"/>
        </w:rPr>
      </w:pPr>
      <w:ins w:id="1503"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1504" w:author="T312" w:date="2020-01-23T09:19:00Z"/>
        </w:rPr>
      </w:pPr>
    </w:p>
    <w:p w14:paraId="43A54511" w14:textId="77777777" w:rsidR="00E76E3C" w:rsidRDefault="00E76E3C" w:rsidP="00E76E3C">
      <w:pPr>
        <w:pStyle w:val="PL"/>
        <w:rPr>
          <w:ins w:id="1505" w:author="T312" w:date="2020-01-23T09:19:00Z"/>
        </w:rPr>
      </w:pPr>
      <w:ins w:id="1506"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lastRenderedPageBreak/>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507"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50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1508" w:author="T312" w:date="2020-01-23T09:21:00Z"/>
        </w:trPr>
        <w:tc>
          <w:tcPr>
            <w:tcW w:w="14173" w:type="dxa"/>
            <w:shd w:val="clear" w:color="auto" w:fill="auto"/>
          </w:tcPr>
          <w:p w14:paraId="7BE891A7" w14:textId="77777777" w:rsidR="00E76E3C" w:rsidRPr="00FE7D68" w:rsidRDefault="00E76E3C" w:rsidP="00E76E3C">
            <w:pPr>
              <w:pStyle w:val="TAL"/>
              <w:rPr>
                <w:ins w:id="1509" w:author="T312" w:date="2020-01-23T09:21:00Z"/>
                <w:b/>
                <w:i/>
                <w:noProof/>
                <w:lang w:val="en-GB" w:eastAsia="ja-JP"/>
              </w:rPr>
            </w:pPr>
            <w:ins w:id="1510" w:author="T312" w:date="2020-01-23T09:21:00Z">
              <w:r w:rsidRPr="00FE7D68">
                <w:rPr>
                  <w:b/>
                  <w:i/>
                  <w:noProof/>
                  <w:lang w:val="en-GB" w:eastAsia="ja-JP"/>
                </w:rPr>
                <w:t>t312</w:t>
              </w:r>
            </w:ins>
          </w:p>
          <w:p w14:paraId="32C517B5" w14:textId="2428AE8D" w:rsidR="00E76E3C" w:rsidRPr="00325D1F" w:rsidRDefault="00E76E3C" w:rsidP="00E76E3C">
            <w:pPr>
              <w:pStyle w:val="TAL"/>
              <w:rPr>
                <w:ins w:id="1511" w:author="T312" w:date="2020-01-23T09:21:00Z"/>
                <w:b/>
                <w:i/>
                <w:szCs w:val="22"/>
                <w:lang w:val="en-GB" w:eastAsia="ja-JP"/>
              </w:rPr>
            </w:pPr>
            <w:ins w:id="1512"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513" w:name="_Toc20426008"/>
      <w:bookmarkStart w:id="1514" w:name="_Toc29321404"/>
      <w:r w:rsidRPr="00325D1F">
        <w:rPr>
          <w:lang w:val="en-GB"/>
        </w:rPr>
        <w:t>–</w:t>
      </w:r>
      <w:r w:rsidRPr="00325D1F">
        <w:rPr>
          <w:lang w:val="en-GB"/>
        </w:rPr>
        <w:tab/>
      </w:r>
      <w:r w:rsidRPr="00325D1F">
        <w:rPr>
          <w:i/>
          <w:lang w:val="en-GB"/>
        </w:rPr>
        <w:t>MeasObjectToAddModList</w:t>
      </w:r>
      <w:bookmarkEnd w:id="1513"/>
      <w:bookmarkEnd w:id="1514"/>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515" w:name="_Toc20426009"/>
      <w:bookmarkStart w:id="1516" w:name="_Toc29321405"/>
      <w:r w:rsidRPr="00325D1F">
        <w:rPr>
          <w:i/>
          <w:lang w:val="en-GB"/>
        </w:rPr>
        <w:t>–</w:t>
      </w:r>
      <w:r w:rsidRPr="00325D1F">
        <w:rPr>
          <w:i/>
          <w:lang w:val="en-GB"/>
        </w:rPr>
        <w:tab/>
        <w:t>MeasResultCellListSFTD</w:t>
      </w:r>
      <w:r w:rsidR="005D7B14" w:rsidRPr="00325D1F">
        <w:rPr>
          <w:i/>
          <w:lang w:val="en-GB"/>
        </w:rPr>
        <w:t>-NR</w:t>
      </w:r>
      <w:bookmarkEnd w:id="1515"/>
      <w:bookmarkEnd w:id="1516"/>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517" w:name="_Toc20426010"/>
      <w:bookmarkStart w:id="1518" w:name="_Toc29321406"/>
      <w:r w:rsidRPr="00325D1F">
        <w:rPr>
          <w:i/>
          <w:lang w:val="en-GB"/>
        </w:rPr>
        <w:lastRenderedPageBreak/>
        <w:t>–</w:t>
      </w:r>
      <w:r w:rsidRPr="00325D1F">
        <w:rPr>
          <w:i/>
          <w:lang w:val="en-GB"/>
        </w:rPr>
        <w:tab/>
        <w:t>MeasResultCellListSFTD-EUTRA</w:t>
      </w:r>
      <w:bookmarkEnd w:id="1517"/>
      <w:bookmarkEnd w:id="1518"/>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519" w:name="_Toc20426011"/>
      <w:bookmarkStart w:id="1520" w:name="_Toc29321407"/>
      <w:r w:rsidRPr="00325D1F">
        <w:rPr>
          <w:lang w:val="en-GB"/>
        </w:rPr>
        <w:t>–</w:t>
      </w:r>
      <w:r w:rsidRPr="00325D1F">
        <w:rPr>
          <w:lang w:val="en-GB"/>
        </w:rPr>
        <w:tab/>
      </w:r>
      <w:r w:rsidRPr="00325D1F">
        <w:rPr>
          <w:i/>
          <w:lang w:val="en-GB"/>
        </w:rPr>
        <w:t>MeasResults</w:t>
      </w:r>
      <w:bookmarkEnd w:id="1519"/>
      <w:bookmarkEnd w:id="1520"/>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521" w:name="_Toc20426012"/>
      <w:bookmarkStart w:id="1522" w:name="_Toc29321408"/>
      <w:r w:rsidRPr="00325D1F">
        <w:rPr>
          <w:i/>
          <w:iCs/>
          <w:lang w:val="en-GB"/>
        </w:rPr>
        <w:lastRenderedPageBreak/>
        <w:t>–</w:t>
      </w:r>
      <w:r w:rsidRPr="00325D1F">
        <w:rPr>
          <w:i/>
          <w:iCs/>
          <w:lang w:val="en-GB"/>
        </w:rPr>
        <w:tab/>
      </w:r>
      <w:r w:rsidRPr="00325D1F">
        <w:rPr>
          <w:i/>
          <w:iCs/>
          <w:noProof/>
          <w:lang w:val="en-GB"/>
        </w:rPr>
        <w:t>MeasResult2EUTRA</w:t>
      </w:r>
      <w:bookmarkEnd w:id="1521"/>
      <w:bookmarkEnd w:id="1522"/>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523" w:name="_Toc20426013"/>
      <w:bookmarkStart w:id="1524" w:name="_Toc29321409"/>
      <w:r w:rsidRPr="00325D1F">
        <w:rPr>
          <w:i/>
          <w:iCs/>
          <w:lang w:val="en-GB"/>
        </w:rPr>
        <w:t>–</w:t>
      </w:r>
      <w:r w:rsidRPr="00325D1F">
        <w:rPr>
          <w:i/>
          <w:iCs/>
          <w:lang w:val="en-GB"/>
        </w:rPr>
        <w:tab/>
      </w:r>
      <w:r w:rsidRPr="00325D1F">
        <w:rPr>
          <w:i/>
          <w:iCs/>
          <w:noProof/>
          <w:lang w:val="en-GB"/>
        </w:rPr>
        <w:t>MeasResult2NR</w:t>
      </w:r>
      <w:bookmarkEnd w:id="1523"/>
      <w:bookmarkEnd w:id="1524"/>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525" w:name="_Toc20426014"/>
      <w:bookmarkStart w:id="1526" w:name="_Toc29321410"/>
      <w:r w:rsidRPr="00325D1F">
        <w:rPr>
          <w:i/>
          <w:iCs/>
          <w:lang w:val="en-GB"/>
        </w:rPr>
        <w:t>–</w:t>
      </w:r>
      <w:r w:rsidRPr="00325D1F">
        <w:rPr>
          <w:i/>
          <w:iCs/>
          <w:lang w:val="en-GB"/>
        </w:rPr>
        <w:tab/>
      </w:r>
      <w:r w:rsidRPr="00325D1F">
        <w:rPr>
          <w:i/>
          <w:iCs/>
          <w:noProof/>
          <w:lang w:val="en-GB"/>
        </w:rPr>
        <w:t>MeasResultSCG-Failure</w:t>
      </w:r>
      <w:bookmarkEnd w:id="1525"/>
      <w:bookmarkEnd w:id="1526"/>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527" w:name="_Toc20426015"/>
      <w:bookmarkStart w:id="1528" w:name="_Toc29321411"/>
      <w:r w:rsidRPr="00325D1F">
        <w:rPr>
          <w:lang w:val="en-GB"/>
        </w:rPr>
        <w:t>–</w:t>
      </w:r>
      <w:r w:rsidRPr="00325D1F">
        <w:rPr>
          <w:lang w:val="en-GB"/>
        </w:rPr>
        <w:tab/>
      </w:r>
      <w:r w:rsidRPr="00325D1F">
        <w:rPr>
          <w:i/>
          <w:lang w:val="en-GB"/>
        </w:rPr>
        <w:t>MeasTriggerQuantityEUTRA</w:t>
      </w:r>
      <w:bookmarkEnd w:id="1527"/>
      <w:bookmarkEnd w:id="1528"/>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529" w:name="_Toc20426016"/>
      <w:bookmarkStart w:id="1530" w:name="_Toc29321412"/>
      <w:r w:rsidRPr="00325D1F">
        <w:rPr>
          <w:lang w:val="en-GB"/>
        </w:rPr>
        <w:t>–</w:t>
      </w:r>
      <w:r w:rsidRPr="00325D1F">
        <w:rPr>
          <w:lang w:val="en-GB"/>
        </w:rPr>
        <w:tab/>
      </w:r>
      <w:r w:rsidRPr="00325D1F">
        <w:rPr>
          <w:i/>
          <w:noProof/>
          <w:lang w:val="en-GB"/>
        </w:rPr>
        <w:t>MobilityStateParameters</w:t>
      </w:r>
      <w:bookmarkEnd w:id="1529"/>
      <w:bookmarkEnd w:id="1530"/>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531" w:name="_Toc20426017"/>
      <w:bookmarkStart w:id="1532" w:name="_Toc29321413"/>
      <w:r w:rsidRPr="00325D1F">
        <w:rPr>
          <w:lang w:val="en-GB"/>
        </w:rPr>
        <w:t>–</w:t>
      </w:r>
      <w:r w:rsidRPr="00325D1F">
        <w:rPr>
          <w:lang w:val="en-GB"/>
        </w:rPr>
        <w:tab/>
      </w:r>
      <w:r w:rsidRPr="00325D1F">
        <w:rPr>
          <w:i/>
          <w:lang w:val="en-GB"/>
        </w:rPr>
        <w:t>MultiFrequencyBandListNR</w:t>
      </w:r>
      <w:bookmarkEnd w:id="1531"/>
      <w:bookmarkEnd w:id="1532"/>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533" w:name="_Toc20426018"/>
      <w:bookmarkStart w:id="1534"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533"/>
      <w:bookmarkEnd w:id="1534"/>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535" w:name="_Toc20426019"/>
      <w:bookmarkStart w:id="1536" w:name="_Toc29321415"/>
      <w:r w:rsidRPr="00325D1F">
        <w:rPr>
          <w:lang w:val="en-GB"/>
        </w:rPr>
        <w:t>–</w:t>
      </w:r>
      <w:r w:rsidRPr="00325D1F">
        <w:rPr>
          <w:lang w:val="en-GB"/>
        </w:rPr>
        <w:tab/>
      </w:r>
      <w:r w:rsidRPr="00325D1F">
        <w:rPr>
          <w:i/>
          <w:noProof/>
          <w:lang w:val="en-GB" w:eastAsia="ko-KR"/>
        </w:rPr>
        <w:t>NextHopChainingCount</w:t>
      </w:r>
      <w:bookmarkEnd w:id="1535"/>
      <w:bookmarkEnd w:id="1536"/>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537" w:name="_Toc20426020"/>
      <w:bookmarkStart w:id="1538" w:name="_Toc29321416"/>
      <w:r w:rsidRPr="00325D1F">
        <w:rPr>
          <w:lang w:val="en-GB"/>
        </w:rPr>
        <w:t>–</w:t>
      </w:r>
      <w:r w:rsidRPr="00325D1F">
        <w:rPr>
          <w:lang w:val="en-GB"/>
        </w:rPr>
        <w:tab/>
      </w:r>
      <w:r w:rsidRPr="00325D1F">
        <w:rPr>
          <w:i/>
          <w:lang w:val="en-GB"/>
        </w:rPr>
        <w:t>NG-5G-S-TMSI</w:t>
      </w:r>
      <w:bookmarkEnd w:id="1537"/>
      <w:bookmarkEnd w:id="1538"/>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539" w:name="_Toc20426021"/>
      <w:bookmarkStart w:id="1540" w:name="_Toc29321417"/>
      <w:r w:rsidRPr="00325D1F">
        <w:rPr>
          <w:lang w:val="en-GB"/>
        </w:rPr>
        <w:t>–</w:t>
      </w:r>
      <w:r w:rsidRPr="00325D1F">
        <w:rPr>
          <w:lang w:val="en-GB"/>
        </w:rPr>
        <w:tab/>
      </w:r>
      <w:r w:rsidRPr="00325D1F">
        <w:rPr>
          <w:i/>
          <w:lang w:val="en-GB"/>
        </w:rPr>
        <w:t>NR-NS-PmaxList</w:t>
      </w:r>
      <w:bookmarkEnd w:id="1539"/>
      <w:bookmarkEnd w:id="1540"/>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541" w:name="_Toc20426022"/>
      <w:bookmarkStart w:id="1542" w:name="_Toc29321418"/>
      <w:r w:rsidRPr="00325D1F">
        <w:rPr>
          <w:lang w:val="en-GB"/>
        </w:rPr>
        <w:t>–</w:t>
      </w:r>
      <w:r w:rsidRPr="00325D1F">
        <w:rPr>
          <w:lang w:val="en-GB"/>
        </w:rPr>
        <w:tab/>
      </w:r>
      <w:r w:rsidRPr="00325D1F">
        <w:rPr>
          <w:i/>
          <w:lang w:val="en-GB"/>
        </w:rPr>
        <w:t>NZP-CSI-RS-Resource</w:t>
      </w:r>
      <w:bookmarkEnd w:id="1541"/>
      <w:bookmarkEnd w:id="1542"/>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543" w:name="_Hlk513554385"/>
            <w:bookmarkStart w:id="1544" w:name="_Hlk513554637"/>
            <w:r w:rsidRPr="00325D1F">
              <w:rPr>
                <w:noProof/>
                <w:szCs w:val="22"/>
                <w:lang w:val="en-GB" w:eastAsia="ja-JP"/>
              </w:rPr>
              <w:t xml:space="preserve">The field is optionally present, Need M, </w:t>
            </w:r>
            <w:bookmarkEnd w:id="1543"/>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544"/>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545" w:name="_Toc20426023"/>
      <w:bookmarkStart w:id="1546" w:name="_Toc29321419"/>
      <w:r w:rsidRPr="00325D1F">
        <w:rPr>
          <w:lang w:val="en-GB"/>
        </w:rPr>
        <w:t>–</w:t>
      </w:r>
      <w:r w:rsidRPr="00325D1F">
        <w:rPr>
          <w:lang w:val="en-GB"/>
        </w:rPr>
        <w:tab/>
      </w:r>
      <w:r w:rsidRPr="00325D1F">
        <w:rPr>
          <w:i/>
          <w:lang w:val="en-GB"/>
        </w:rPr>
        <w:t>NZP-CSI-RS-ResourceId</w:t>
      </w:r>
      <w:bookmarkEnd w:id="1545"/>
      <w:bookmarkEnd w:id="1546"/>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547" w:name="_Toc20426024"/>
      <w:bookmarkStart w:id="1548" w:name="_Toc29321420"/>
      <w:r w:rsidRPr="00325D1F">
        <w:rPr>
          <w:lang w:val="en-GB"/>
        </w:rPr>
        <w:lastRenderedPageBreak/>
        <w:t>–</w:t>
      </w:r>
      <w:r w:rsidRPr="00325D1F">
        <w:rPr>
          <w:lang w:val="en-GB"/>
        </w:rPr>
        <w:tab/>
      </w:r>
      <w:r w:rsidRPr="00325D1F">
        <w:rPr>
          <w:i/>
          <w:lang w:val="en-GB"/>
        </w:rPr>
        <w:t>NZP-CSI-RS-ResourceSet</w:t>
      </w:r>
      <w:bookmarkEnd w:id="1547"/>
      <w:bookmarkEnd w:id="1548"/>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549" w:name="_Toc20426025"/>
      <w:bookmarkStart w:id="1550" w:name="_Toc29321421"/>
      <w:r w:rsidRPr="00325D1F">
        <w:rPr>
          <w:lang w:val="en-GB"/>
        </w:rPr>
        <w:t>–</w:t>
      </w:r>
      <w:r w:rsidRPr="00325D1F">
        <w:rPr>
          <w:lang w:val="en-GB"/>
        </w:rPr>
        <w:tab/>
      </w:r>
      <w:r w:rsidRPr="00325D1F">
        <w:rPr>
          <w:i/>
          <w:lang w:val="en-GB"/>
        </w:rPr>
        <w:t>NZP-CSI-RS-ResourceSetId</w:t>
      </w:r>
      <w:bookmarkEnd w:id="1549"/>
      <w:bookmarkEnd w:id="1550"/>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551" w:name="_Toc20426026"/>
      <w:bookmarkStart w:id="1552" w:name="_Toc29321422"/>
      <w:r w:rsidRPr="00325D1F">
        <w:rPr>
          <w:lang w:val="en-GB"/>
        </w:rPr>
        <w:t>–</w:t>
      </w:r>
      <w:r w:rsidRPr="00325D1F">
        <w:rPr>
          <w:lang w:val="en-GB"/>
        </w:rPr>
        <w:tab/>
      </w:r>
      <w:r w:rsidRPr="00325D1F">
        <w:rPr>
          <w:i/>
          <w:noProof/>
          <w:lang w:val="en-GB"/>
        </w:rPr>
        <w:t>P-Max</w:t>
      </w:r>
      <w:bookmarkEnd w:id="1551"/>
      <w:bookmarkEnd w:id="1552"/>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553" w:name="_Toc20426027"/>
      <w:bookmarkStart w:id="1554"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553"/>
      <w:bookmarkEnd w:id="1554"/>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555" w:name="_Toc20426028"/>
      <w:bookmarkStart w:id="1556"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555"/>
      <w:bookmarkEnd w:id="1556"/>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557" w:name="_Toc20426029"/>
      <w:bookmarkStart w:id="1558"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557"/>
      <w:bookmarkEnd w:id="1558"/>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559" w:name="_Toc20426030"/>
      <w:bookmarkStart w:id="1560"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559"/>
      <w:bookmarkEnd w:id="1560"/>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561" w:name="_Toc20426031"/>
      <w:bookmarkStart w:id="1562"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561"/>
      <w:bookmarkEnd w:id="1562"/>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563" w:name="_Toc20426032"/>
      <w:bookmarkStart w:id="1564" w:name="_Toc29321428"/>
      <w:r w:rsidRPr="00325D1F">
        <w:rPr>
          <w:lang w:val="en-GB"/>
        </w:rPr>
        <w:t>–</w:t>
      </w:r>
      <w:r w:rsidRPr="00325D1F">
        <w:rPr>
          <w:lang w:val="en-GB"/>
        </w:rPr>
        <w:tab/>
      </w:r>
      <w:r w:rsidRPr="00325D1F">
        <w:rPr>
          <w:i/>
          <w:lang w:val="en-GB"/>
        </w:rPr>
        <w:t>PDCCH-Config</w:t>
      </w:r>
      <w:bookmarkEnd w:id="1563"/>
      <w:bookmarkEnd w:id="1564"/>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565" w:name="_Toc20426033"/>
      <w:bookmarkStart w:id="1566" w:name="_Toc29321429"/>
      <w:r w:rsidRPr="00325D1F">
        <w:rPr>
          <w:lang w:val="en-GB"/>
        </w:rPr>
        <w:t>–</w:t>
      </w:r>
      <w:r w:rsidRPr="00325D1F">
        <w:rPr>
          <w:lang w:val="en-GB"/>
        </w:rPr>
        <w:tab/>
      </w:r>
      <w:r w:rsidRPr="00325D1F">
        <w:rPr>
          <w:i/>
          <w:lang w:val="en-GB"/>
        </w:rPr>
        <w:t>PDCCH-ConfigCommon</w:t>
      </w:r>
      <w:bookmarkEnd w:id="1565"/>
      <w:bookmarkEnd w:id="1566"/>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567" w:name="_Toc20426034"/>
      <w:bookmarkStart w:id="1568" w:name="_Toc29321430"/>
      <w:r w:rsidRPr="00325D1F">
        <w:rPr>
          <w:lang w:val="en-GB"/>
        </w:rPr>
        <w:lastRenderedPageBreak/>
        <w:t>–</w:t>
      </w:r>
      <w:r w:rsidRPr="00325D1F">
        <w:rPr>
          <w:lang w:val="en-GB"/>
        </w:rPr>
        <w:tab/>
      </w:r>
      <w:r w:rsidRPr="00325D1F">
        <w:rPr>
          <w:i/>
          <w:lang w:val="en-GB"/>
        </w:rPr>
        <w:t>PDCCH-ConfigSIB1</w:t>
      </w:r>
      <w:bookmarkEnd w:id="1567"/>
      <w:bookmarkEnd w:id="1568"/>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569" w:name="_Toc20426035"/>
      <w:bookmarkStart w:id="1570"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569"/>
      <w:bookmarkEnd w:id="1570"/>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571" w:name="_Toc20426036"/>
      <w:bookmarkStart w:id="1572"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1571"/>
      <w:bookmarkEnd w:id="1572"/>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573"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573"/>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574"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574"/>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575" w:name="_Toc20426037"/>
      <w:bookmarkStart w:id="1576" w:name="_Toc29321433"/>
      <w:r w:rsidRPr="00325D1F">
        <w:rPr>
          <w:lang w:val="en-GB"/>
        </w:rPr>
        <w:t>–</w:t>
      </w:r>
      <w:r w:rsidRPr="00325D1F">
        <w:rPr>
          <w:lang w:val="en-GB"/>
        </w:rPr>
        <w:tab/>
      </w:r>
      <w:bookmarkStart w:id="1577" w:name="_Hlk513471280"/>
      <w:r w:rsidRPr="00325D1F">
        <w:rPr>
          <w:i/>
          <w:lang w:val="en-GB"/>
        </w:rPr>
        <w:t>PDSCH-Config</w:t>
      </w:r>
      <w:bookmarkEnd w:id="1575"/>
      <w:bookmarkEnd w:id="1576"/>
      <w:bookmarkEnd w:id="1577"/>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lastRenderedPageBreak/>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578" w:name="_Toc20426038"/>
      <w:bookmarkStart w:id="1579" w:name="_Toc29321434"/>
      <w:r w:rsidRPr="00325D1F">
        <w:rPr>
          <w:lang w:val="en-GB"/>
        </w:rPr>
        <w:t>–</w:t>
      </w:r>
      <w:r w:rsidRPr="00325D1F">
        <w:rPr>
          <w:lang w:val="en-GB"/>
        </w:rPr>
        <w:tab/>
      </w:r>
      <w:r w:rsidRPr="00325D1F">
        <w:rPr>
          <w:i/>
          <w:lang w:val="en-GB"/>
        </w:rPr>
        <w:t>PDSCH-ConfigCommon</w:t>
      </w:r>
      <w:bookmarkEnd w:id="1578"/>
      <w:bookmarkEnd w:id="1579"/>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580" w:name="_Toc20426039"/>
      <w:bookmarkStart w:id="1581" w:name="_Toc29321435"/>
      <w:r w:rsidRPr="00325D1F">
        <w:rPr>
          <w:lang w:val="en-GB"/>
        </w:rPr>
        <w:t>–</w:t>
      </w:r>
      <w:r w:rsidRPr="00325D1F">
        <w:rPr>
          <w:lang w:val="en-GB"/>
        </w:rPr>
        <w:tab/>
      </w:r>
      <w:r w:rsidRPr="00325D1F">
        <w:rPr>
          <w:i/>
          <w:lang w:val="en-GB"/>
        </w:rPr>
        <w:t>PDSCH-ServingCellConfig</w:t>
      </w:r>
      <w:bookmarkEnd w:id="1580"/>
      <w:bookmarkEnd w:id="1581"/>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582" w:name="_Toc20426040"/>
      <w:bookmarkStart w:id="1583" w:name="_Toc29321436"/>
      <w:r w:rsidRPr="00325D1F">
        <w:rPr>
          <w:lang w:val="en-GB"/>
        </w:rPr>
        <w:lastRenderedPageBreak/>
        <w:t>–</w:t>
      </w:r>
      <w:r w:rsidRPr="00325D1F">
        <w:rPr>
          <w:lang w:val="en-GB"/>
        </w:rPr>
        <w:tab/>
      </w:r>
      <w:r w:rsidRPr="00325D1F">
        <w:rPr>
          <w:i/>
          <w:lang w:val="en-GB"/>
        </w:rPr>
        <w:t>PDSCH-TimeDomainResourceAllocationList</w:t>
      </w:r>
      <w:bookmarkEnd w:id="1582"/>
      <w:bookmarkEnd w:id="1583"/>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584" w:name="_Toc20426041"/>
      <w:bookmarkStart w:id="1585" w:name="_Toc29321437"/>
      <w:r w:rsidRPr="00325D1F">
        <w:rPr>
          <w:lang w:val="en-GB"/>
        </w:rPr>
        <w:t>–</w:t>
      </w:r>
      <w:r w:rsidRPr="00325D1F">
        <w:rPr>
          <w:lang w:val="en-GB"/>
        </w:rPr>
        <w:tab/>
      </w:r>
      <w:r w:rsidRPr="00325D1F">
        <w:rPr>
          <w:i/>
          <w:lang w:val="en-GB"/>
        </w:rPr>
        <w:t>PHR-Config</w:t>
      </w:r>
      <w:bookmarkEnd w:id="1584"/>
      <w:bookmarkEnd w:id="1585"/>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586" w:name="_Toc20426042"/>
      <w:bookmarkStart w:id="1587" w:name="_Toc29321438"/>
      <w:r w:rsidRPr="00325D1F">
        <w:rPr>
          <w:lang w:val="en-GB"/>
        </w:rPr>
        <w:t>–</w:t>
      </w:r>
      <w:r w:rsidRPr="00325D1F">
        <w:rPr>
          <w:lang w:val="en-GB"/>
        </w:rPr>
        <w:tab/>
      </w:r>
      <w:r w:rsidRPr="00325D1F">
        <w:rPr>
          <w:i/>
          <w:lang w:val="en-GB"/>
        </w:rPr>
        <w:t>PhysCellId</w:t>
      </w:r>
      <w:bookmarkEnd w:id="1586"/>
      <w:bookmarkEnd w:id="1587"/>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588" w:name="_Toc20426043"/>
      <w:bookmarkStart w:id="1589" w:name="_Toc29321439"/>
      <w:r w:rsidRPr="00325D1F">
        <w:rPr>
          <w:lang w:val="en-GB"/>
        </w:rPr>
        <w:t>–</w:t>
      </w:r>
      <w:r w:rsidRPr="00325D1F">
        <w:rPr>
          <w:lang w:val="en-GB"/>
        </w:rPr>
        <w:tab/>
      </w:r>
      <w:r w:rsidRPr="00325D1F">
        <w:rPr>
          <w:i/>
          <w:lang w:val="en-GB"/>
        </w:rPr>
        <w:t>PhysicalCellGroupConfig</w:t>
      </w:r>
      <w:bookmarkEnd w:id="1588"/>
      <w:bookmarkEnd w:id="1589"/>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590"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590"/>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591"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591"/>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592"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592"/>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593"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593"/>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594" w:name="_Toc20426044"/>
      <w:bookmarkStart w:id="1595" w:name="_Toc29321440"/>
      <w:r w:rsidRPr="00325D1F">
        <w:rPr>
          <w:lang w:val="en-GB"/>
        </w:rPr>
        <w:lastRenderedPageBreak/>
        <w:t>–</w:t>
      </w:r>
      <w:r w:rsidRPr="00325D1F">
        <w:rPr>
          <w:lang w:val="en-GB"/>
        </w:rPr>
        <w:tab/>
      </w:r>
      <w:r w:rsidRPr="00325D1F">
        <w:rPr>
          <w:i/>
          <w:noProof/>
          <w:lang w:val="en-GB"/>
        </w:rPr>
        <w:t>PLMN-Identity</w:t>
      </w:r>
      <w:bookmarkEnd w:id="1594"/>
      <w:bookmarkEnd w:id="1595"/>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596" w:name="_Toc20426045"/>
      <w:bookmarkStart w:id="1597"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596"/>
      <w:bookmarkEnd w:id="1597"/>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598" w:name="_Toc20426046"/>
      <w:bookmarkStart w:id="1599" w:name="_Toc29321442"/>
      <w:r w:rsidRPr="00325D1F">
        <w:rPr>
          <w:lang w:val="en-GB"/>
        </w:rPr>
        <w:t>–</w:t>
      </w:r>
      <w:r w:rsidRPr="00325D1F">
        <w:rPr>
          <w:lang w:val="en-GB"/>
        </w:rPr>
        <w:tab/>
      </w:r>
      <w:r w:rsidRPr="00325D1F">
        <w:rPr>
          <w:i/>
          <w:lang w:val="en-GB"/>
        </w:rPr>
        <w:t>PRB-Id</w:t>
      </w:r>
      <w:bookmarkEnd w:id="1598"/>
      <w:bookmarkEnd w:id="1599"/>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600" w:name="_Toc20426047"/>
      <w:bookmarkStart w:id="1601" w:name="_Toc29321443"/>
      <w:r w:rsidRPr="00325D1F">
        <w:rPr>
          <w:lang w:val="en-GB"/>
        </w:rPr>
        <w:t>–</w:t>
      </w:r>
      <w:r w:rsidRPr="00325D1F">
        <w:rPr>
          <w:lang w:val="en-GB"/>
        </w:rPr>
        <w:tab/>
      </w:r>
      <w:r w:rsidRPr="00325D1F">
        <w:rPr>
          <w:i/>
          <w:lang w:val="en-GB"/>
        </w:rPr>
        <w:t>PTRS-DownlinkConfig</w:t>
      </w:r>
      <w:bookmarkEnd w:id="1600"/>
      <w:bookmarkEnd w:id="1601"/>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602" w:name="_Toc20426048"/>
      <w:bookmarkStart w:id="1603" w:name="_Toc29321444"/>
      <w:r w:rsidRPr="00325D1F">
        <w:rPr>
          <w:lang w:val="en-GB"/>
        </w:rPr>
        <w:t>–</w:t>
      </w:r>
      <w:r w:rsidRPr="00325D1F">
        <w:rPr>
          <w:lang w:val="en-GB"/>
        </w:rPr>
        <w:tab/>
      </w:r>
      <w:r w:rsidRPr="00325D1F">
        <w:rPr>
          <w:i/>
          <w:lang w:val="en-GB"/>
        </w:rPr>
        <w:t>PTRS-UplinkConfig</w:t>
      </w:r>
      <w:bookmarkEnd w:id="1602"/>
      <w:bookmarkEnd w:id="1603"/>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604" w:name="_Toc20426049"/>
      <w:bookmarkStart w:id="1605" w:name="_Toc29321445"/>
      <w:r w:rsidRPr="00325D1F">
        <w:rPr>
          <w:lang w:val="en-GB"/>
        </w:rPr>
        <w:t>–</w:t>
      </w:r>
      <w:r w:rsidRPr="00325D1F">
        <w:rPr>
          <w:lang w:val="en-GB"/>
        </w:rPr>
        <w:tab/>
      </w:r>
      <w:r w:rsidRPr="00325D1F">
        <w:rPr>
          <w:i/>
          <w:lang w:val="en-GB"/>
        </w:rPr>
        <w:t>PUCCH-Config</w:t>
      </w:r>
      <w:bookmarkEnd w:id="1604"/>
      <w:bookmarkEnd w:id="1605"/>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606" w:name="_Hlk514751577"/>
            <w:r w:rsidRPr="00325D1F">
              <w:rPr>
                <w:b/>
                <w:i/>
                <w:szCs w:val="22"/>
                <w:lang w:val="en-GB" w:eastAsia="ja-JP"/>
              </w:rPr>
              <w:t>pi2BPSK</w:t>
            </w:r>
          </w:p>
          <w:bookmarkEnd w:id="1606"/>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607" w:name="_Toc20426050"/>
      <w:bookmarkStart w:id="1608" w:name="_Toc29321446"/>
      <w:r w:rsidRPr="00325D1F">
        <w:rPr>
          <w:lang w:val="en-GB"/>
        </w:rPr>
        <w:t>–</w:t>
      </w:r>
      <w:r w:rsidRPr="00325D1F">
        <w:rPr>
          <w:lang w:val="en-GB"/>
        </w:rPr>
        <w:tab/>
      </w:r>
      <w:r w:rsidRPr="00325D1F">
        <w:rPr>
          <w:i/>
          <w:lang w:val="en-GB"/>
        </w:rPr>
        <w:t>PUCCH-ConfigCommon</w:t>
      </w:r>
      <w:bookmarkEnd w:id="1607"/>
      <w:bookmarkEnd w:id="1608"/>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609" w:name="_Toc20426051"/>
      <w:bookmarkStart w:id="1610" w:name="_Toc29321447"/>
      <w:r w:rsidRPr="00325D1F">
        <w:rPr>
          <w:lang w:val="en-GB"/>
        </w:rPr>
        <w:t>–</w:t>
      </w:r>
      <w:r w:rsidRPr="00325D1F">
        <w:rPr>
          <w:lang w:val="en-GB"/>
        </w:rPr>
        <w:tab/>
      </w:r>
      <w:r w:rsidRPr="00325D1F">
        <w:rPr>
          <w:i/>
          <w:lang w:val="en-GB"/>
        </w:rPr>
        <w:t>PUCCH-PathlossReferenceRS-Id</w:t>
      </w:r>
      <w:bookmarkEnd w:id="1609"/>
      <w:bookmarkEnd w:id="1610"/>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611" w:name="_Hlk512407020"/>
    </w:p>
    <w:p w14:paraId="21FA69B7" w14:textId="77777777" w:rsidR="002C5D28" w:rsidRPr="00325D1F" w:rsidRDefault="002C5D28" w:rsidP="002C5D28">
      <w:pPr>
        <w:pStyle w:val="Heading4"/>
        <w:rPr>
          <w:lang w:val="en-GB"/>
        </w:rPr>
      </w:pPr>
      <w:bookmarkStart w:id="1612" w:name="_Toc20426052"/>
      <w:bookmarkStart w:id="1613" w:name="_Toc29321448"/>
      <w:r w:rsidRPr="00325D1F">
        <w:rPr>
          <w:lang w:val="en-GB"/>
        </w:rPr>
        <w:t>–</w:t>
      </w:r>
      <w:r w:rsidRPr="00325D1F">
        <w:rPr>
          <w:lang w:val="en-GB"/>
        </w:rPr>
        <w:tab/>
      </w:r>
      <w:r w:rsidRPr="00325D1F">
        <w:rPr>
          <w:i/>
          <w:lang w:val="en-GB"/>
        </w:rPr>
        <w:t>PUCCH-PowerControl</w:t>
      </w:r>
      <w:bookmarkEnd w:id="1612"/>
      <w:bookmarkEnd w:id="1613"/>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614" w:name="_Toc20426053"/>
      <w:bookmarkStart w:id="1615" w:name="_Toc29321449"/>
      <w:r w:rsidRPr="00325D1F">
        <w:rPr>
          <w:lang w:val="en-GB"/>
        </w:rPr>
        <w:t>–</w:t>
      </w:r>
      <w:r w:rsidRPr="00325D1F">
        <w:rPr>
          <w:lang w:val="en-GB"/>
        </w:rPr>
        <w:tab/>
      </w:r>
      <w:r w:rsidRPr="00325D1F">
        <w:rPr>
          <w:i/>
          <w:lang w:val="en-GB"/>
        </w:rPr>
        <w:t>PUCCH-SpatialRelationInfo</w:t>
      </w:r>
      <w:bookmarkEnd w:id="1614"/>
      <w:bookmarkEnd w:id="1615"/>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611"/>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616" w:name="_Toc20426054"/>
      <w:bookmarkStart w:id="1617" w:name="_Toc29321450"/>
      <w:r w:rsidRPr="00325D1F">
        <w:rPr>
          <w:lang w:val="en-GB"/>
        </w:rPr>
        <w:t>–</w:t>
      </w:r>
      <w:r w:rsidRPr="00325D1F">
        <w:rPr>
          <w:lang w:val="en-GB"/>
        </w:rPr>
        <w:tab/>
      </w:r>
      <w:r w:rsidRPr="00325D1F">
        <w:rPr>
          <w:i/>
          <w:lang w:val="en-GB"/>
        </w:rPr>
        <w:t>PUCCH-TPC-CommandConfig</w:t>
      </w:r>
      <w:bookmarkEnd w:id="1616"/>
      <w:bookmarkEnd w:id="1617"/>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618" w:name="_Toc20426055"/>
      <w:bookmarkStart w:id="1619" w:name="_Toc29321451"/>
      <w:r w:rsidRPr="00325D1F">
        <w:rPr>
          <w:lang w:val="en-GB"/>
        </w:rPr>
        <w:lastRenderedPageBreak/>
        <w:t>–</w:t>
      </w:r>
      <w:r w:rsidRPr="00325D1F">
        <w:rPr>
          <w:lang w:val="en-GB"/>
        </w:rPr>
        <w:tab/>
      </w:r>
      <w:r w:rsidRPr="00325D1F">
        <w:rPr>
          <w:i/>
          <w:lang w:val="en-GB"/>
        </w:rPr>
        <w:t>PUSCH-Config</w:t>
      </w:r>
      <w:bookmarkEnd w:id="1618"/>
      <w:bookmarkEnd w:id="1619"/>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620" w:name="_Hlk514756726"/>
            <w:r w:rsidRPr="00325D1F">
              <w:rPr>
                <w:i/>
                <w:szCs w:val="22"/>
                <w:lang w:val="en-GB" w:eastAsia="ja-JP"/>
              </w:rPr>
              <w:lastRenderedPageBreak/>
              <w:t>PUSCH-Config</w:t>
            </w:r>
            <w:bookmarkEnd w:id="1620"/>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621"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62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622" w:name="_Toc20426056"/>
      <w:bookmarkStart w:id="1623" w:name="_Toc29321452"/>
      <w:r w:rsidRPr="00325D1F">
        <w:rPr>
          <w:lang w:val="en-GB"/>
        </w:rPr>
        <w:t>–</w:t>
      </w:r>
      <w:r w:rsidRPr="00325D1F">
        <w:rPr>
          <w:lang w:val="en-GB"/>
        </w:rPr>
        <w:tab/>
      </w:r>
      <w:r w:rsidRPr="00325D1F">
        <w:rPr>
          <w:i/>
          <w:lang w:val="en-GB"/>
        </w:rPr>
        <w:t>PUSCH-ConfigCommon</w:t>
      </w:r>
      <w:bookmarkEnd w:id="1622"/>
      <w:bookmarkEnd w:id="1623"/>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624" w:name="_Toc20426057"/>
      <w:bookmarkStart w:id="1625" w:name="_Toc29321453"/>
      <w:r w:rsidRPr="00325D1F">
        <w:rPr>
          <w:lang w:val="en-GB"/>
        </w:rPr>
        <w:t>–</w:t>
      </w:r>
      <w:r w:rsidRPr="00325D1F">
        <w:rPr>
          <w:lang w:val="en-GB"/>
        </w:rPr>
        <w:tab/>
      </w:r>
      <w:r w:rsidRPr="00325D1F">
        <w:rPr>
          <w:i/>
          <w:lang w:val="en-GB"/>
        </w:rPr>
        <w:t>PUSCH-PowerControl</w:t>
      </w:r>
      <w:bookmarkEnd w:id="1624"/>
      <w:bookmarkEnd w:id="1625"/>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626" w:name="_Toc20426058"/>
      <w:bookmarkStart w:id="1627" w:name="_Toc29321454"/>
      <w:r w:rsidRPr="00325D1F">
        <w:rPr>
          <w:lang w:val="en-GB"/>
        </w:rPr>
        <w:lastRenderedPageBreak/>
        <w:t>–</w:t>
      </w:r>
      <w:r w:rsidRPr="00325D1F">
        <w:rPr>
          <w:lang w:val="en-GB"/>
        </w:rPr>
        <w:tab/>
      </w:r>
      <w:r w:rsidRPr="00325D1F">
        <w:rPr>
          <w:i/>
          <w:lang w:val="en-GB"/>
        </w:rPr>
        <w:t>PUSCH-ServingCellConfig</w:t>
      </w:r>
      <w:bookmarkEnd w:id="1626"/>
      <w:bookmarkEnd w:id="1627"/>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62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629"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629"/>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630" w:name="_Toc20426059"/>
      <w:bookmarkStart w:id="1631" w:name="_Toc29321455"/>
      <w:bookmarkEnd w:id="1628"/>
      <w:r w:rsidRPr="00325D1F">
        <w:rPr>
          <w:lang w:val="en-GB"/>
        </w:rPr>
        <w:lastRenderedPageBreak/>
        <w:t>–</w:t>
      </w:r>
      <w:r w:rsidRPr="00325D1F">
        <w:rPr>
          <w:lang w:val="en-GB"/>
        </w:rPr>
        <w:tab/>
      </w:r>
      <w:r w:rsidRPr="00325D1F">
        <w:rPr>
          <w:i/>
          <w:lang w:val="en-GB"/>
        </w:rPr>
        <w:t>PUSCH-TimeDomainResourceAllocationList</w:t>
      </w:r>
      <w:bookmarkEnd w:id="1630"/>
      <w:bookmarkEnd w:id="1631"/>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632"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632"/>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633" w:name="_Toc20426060"/>
      <w:bookmarkStart w:id="1634" w:name="_Toc29321456"/>
      <w:r w:rsidRPr="00325D1F">
        <w:rPr>
          <w:lang w:val="en-GB"/>
        </w:rPr>
        <w:t>–</w:t>
      </w:r>
      <w:r w:rsidRPr="00325D1F">
        <w:rPr>
          <w:lang w:val="en-GB"/>
        </w:rPr>
        <w:tab/>
      </w:r>
      <w:r w:rsidRPr="00325D1F">
        <w:rPr>
          <w:i/>
          <w:lang w:val="en-GB"/>
        </w:rPr>
        <w:t>PUSCH-TPC-CommandConfig</w:t>
      </w:r>
      <w:bookmarkEnd w:id="1633"/>
      <w:bookmarkEnd w:id="1634"/>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635" w:name="_Toc20426061"/>
      <w:bookmarkStart w:id="1636" w:name="_Toc29321457"/>
      <w:r w:rsidRPr="00325D1F">
        <w:rPr>
          <w:rFonts w:eastAsia="MS Mincho"/>
          <w:i/>
          <w:iCs/>
          <w:lang w:val="en-GB"/>
        </w:rPr>
        <w:t>–</w:t>
      </w:r>
      <w:r w:rsidRPr="00325D1F">
        <w:rPr>
          <w:rFonts w:eastAsia="MS Mincho"/>
          <w:i/>
          <w:iCs/>
          <w:lang w:val="en-GB"/>
        </w:rPr>
        <w:tab/>
        <w:t>Q-OffsetRange</w:t>
      </w:r>
      <w:bookmarkEnd w:id="1635"/>
      <w:bookmarkEnd w:id="1636"/>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637" w:name="_Toc20426062"/>
      <w:bookmarkStart w:id="1638"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1637"/>
      <w:bookmarkEnd w:id="1638"/>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639" w:name="_Toc20426063"/>
      <w:bookmarkStart w:id="1640" w:name="_Toc29321459"/>
      <w:r w:rsidRPr="00325D1F">
        <w:rPr>
          <w:rFonts w:eastAsia="SimSun"/>
          <w:lang w:val="en-GB"/>
        </w:rPr>
        <w:t>–</w:t>
      </w:r>
      <w:r w:rsidRPr="00325D1F">
        <w:rPr>
          <w:rFonts w:eastAsia="SimSun"/>
          <w:lang w:val="en-GB"/>
        </w:rPr>
        <w:tab/>
      </w:r>
      <w:r w:rsidRPr="00325D1F">
        <w:rPr>
          <w:rFonts w:eastAsia="SimSun"/>
          <w:i/>
          <w:lang w:val="en-GB"/>
        </w:rPr>
        <w:t>Q-RxLevMin</w:t>
      </w:r>
      <w:bookmarkEnd w:id="1639"/>
      <w:bookmarkEnd w:id="1640"/>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641" w:name="_Toc20426064"/>
      <w:bookmarkStart w:id="1642"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641"/>
      <w:bookmarkEnd w:id="1642"/>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643" w:name="_Toc20426065"/>
      <w:bookmarkStart w:id="1644" w:name="_Toc29321461"/>
      <w:r w:rsidRPr="00325D1F">
        <w:rPr>
          <w:lang w:val="en-GB"/>
        </w:rPr>
        <w:t>–</w:t>
      </w:r>
      <w:r w:rsidRPr="00325D1F">
        <w:rPr>
          <w:lang w:val="en-GB"/>
        </w:rPr>
        <w:tab/>
      </w:r>
      <w:r w:rsidRPr="00325D1F">
        <w:rPr>
          <w:i/>
          <w:noProof/>
          <w:lang w:val="en-GB"/>
        </w:rPr>
        <w:t>RACH-ConfigCommon</w:t>
      </w:r>
      <w:bookmarkEnd w:id="1643"/>
      <w:bookmarkEnd w:id="1644"/>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645"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645"/>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646" w:name="_Hlk515434066"/>
    </w:p>
    <w:p w14:paraId="6946FC24" w14:textId="77777777" w:rsidR="002C5D28" w:rsidRPr="00325D1F" w:rsidRDefault="002C5D28" w:rsidP="002C5D28">
      <w:pPr>
        <w:pStyle w:val="Heading4"/>
        <w:rPr>
          <w:i/>
          <w:noProof/>
          <w:lang w:val="en-GB"/>
        </w:rPr>
      </w:pPr>
      <w:bookmarkStart w:id="1647" w:name="_Toc20426066"/>
      <w:bookmarkStart w:id="1648" w:name="_Toc29321462"/>
      <w:r w:rsidRPr="00325D1F">
        <w:rPr>
          <w:lang w:val="en-GB"/>
        </w:rPr>
        <w:t>–</w:t>
      </w:r>
      <w:r w:rsidRPr="00325D1F">
        <w:rPr>
          <w:lang w:val="en-GB"/>
        </w:rPr>
        <w:tab/>
      </w:r>
      <w:r w:rsidRPr="00325D1F">
        <w:rPr>
          <w:i/>
          <w:noProof/>
          <w:lang w:val="en-GB"/>
        </w:rPr>
        <w:t>RACH-ConfigDedicated</w:t>
      </w:r>
      <w:bookmarkEnd w:id="1647"/>
      <w:bookmarkEnd w:id="1648"/>
    </w:p>
    <w:bookmarkEnd w:id="1646"/>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649"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649"/>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650" w:name="_Toc20426067"/>
      <w:bookmarkStart w:id="1651" w:name="_Toc29321463"/>
      <w:r w:rsidRPr="00325D1F">
        <w:rPr>
          <w:lang w:val="en-GB"/>
        </w:rPr>
        <w:t>–</w:t>
      </w:r>
      <w:r w:rsidRPr="00325D1F">
        <w:rPr>
          <w:lang w:val="en-GB"/>
        </w:rPr>
        <w:tab/>
      </w:r>
      <w:r w:rsidRPr="00325D1F">
        <w:rPr>
          <w:i/>
          <w:noProof/>
          <w:lang w:val="en-GB"/>
        </w:rPr>
        <w:t>RACH-ConfigGeneric</w:t>
      </w:r>
      <w:bookmarkEnd w:id="1650"/>
      <w:bookmarkEnd w:id="1651"/>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652"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652"/>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653" w:name="_Toc20426068"/>
      <w:bookmarkStart w:id="1654" w:name="_Toc29321464"/>
      <w:r w:rsidRPr="00325D1F">
        <w:rPr>
          <w:lang w:val="en-GB"/>
        </w:rPr>
        <w:t>–</w:t>
      </w:r>
      <w:r w:rsidRPr="00325D1F">
        <w:rPr>
          <w:lang w:val="en-GB"/>
        </w:rPr>
        <w:tab/>
      </w:r>
      <w:r w:rsidRPr="00325D1F">
        <w:rPr>
          <w:i/>
          <w:lang w:val="en-GB"/>
        </w:rPr>
        <w:t>RA-Prioritization</w:t>
      </w:r>
      <w:bookmarkEnd w:id="1653"/>
      <w:bookmarkEnd w:id="1654"/>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655" w:name="_Toc20426069"/>
      <w:bookmarkStart w:id="1656" w:name="_Toc29321465"/>
      <w:r w:rsidRPr="00325D1F">
        <w:rPr>
          <w:lang w:val="en-GB"/>
        </w:rPr>
        <w:t>–</w:t>
      </w:r>
      <w:r w:rsidRPr="00325D1F">
        <w:rPr>
          <w:lang w:val="en-GB"/>
        </w:rPr>
        <w:tab/>
      </w:r>
      <w:r w:rsidRPr="00325D1F">
        <w:rPr>
          <w:i/>
          <w:lang w:val="en-GB"/>
        </w:rPr>
        <w:t>RadioBearerConfig</w:t>
      </w:r>
      <w:bookmarkEnd w:id="1655"/>
      <w:bookmarkEnd w:id="1656"/>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1657" w:author="DAPS" w:date="2020-01-23T00:12:00Z"/>
        </w:rPr>
      </w:pPr>
      <w:r w:rsidRPr="00325D1F">
        <w:t xml:space="preserve">    ...</w:t>
      </w:r>
      <w:ins w:id="1658" w:author="DAPS" w:date="2020-01-23T00:12:00Z">
        <w:r w:rsidR="00F1142F">
          <w:t>,</w:t>
        </w:r>
      </w:ins>
    </w:p>
    <w:p w14:paraId="0C3539CF" w14:textId="77777777" w:rsidR="00F1142F" w:rsidRDefault="00F1142F" w:rsidP="00F1142F">
      <w:pPr>
        <w:pStyle w:val="PL"/>
        <w:rPr>
          <w:ins w:id="1659" w:author="DAPS" w:date="2020-01-23T00:12:00Z"/>
        </w:rPr>
      </w:pPr>
      <w:ins w:id="1660" w:author="DAPS" w:date="2020-01-23T00:12:00Z">
        <w:r>
          <w:tab/>
          <w:t>[[</w:t>
        </w:r>
      </w:ins>
    </w:p>
    <w:p w14:paraId="70F76B0D" w14:textId="213F526F" w:rsidR="00F1142F" w:rsidRDefault="00F1142F" w:rsidP="00F1142F">
      <w:pPr>
        <w:pStyle w:val="PL"/>
        <w:rPr>
          <w:ins w:id="1661" w:author="DAPS" w:date="2020-01-23T00:12:00Z"/>
        </w:rPr>
      </w:pPr>
      <w:ins w:id="1662" w:author="DAPS" w:date="2020-01-23T00:12:00Z">
        <w:r>
          <w:tab/>
          <w:t>dapsConfig-r16                          ENUMERATED{true}                                        OPTIONAL      --Need N</w:t>
        </w:r>
      </w:ins>
    </w:p>
    <w:p w14:paraId="3771E34E" w14:textId="5ED2BC0B" w:rsidR="002C5D28" w:rsidRPr="00325D1F" w:rsidRDefault="00F1142F" w:rsidP="00F1142F">
      <w:pPr>
        <w:pStyle w:val="PL"/>
      </w:pPr>
      <w:ins w:id="1663"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1664"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1665" w:author="DAPS" w:date="2020-01-23T00:13:00Z"/>
                <w:rFonts w:eastAsia="SimSun"/>
                <w:szCs w:val="22"/>
                <w:lang w:val="en-GB" w:eastAsia="ja-JP"/>
              </w:rPr>
            </w:pPr>
            <w:ins w:id="1666" w:author="DAPS" w:date="2020-01-23T00:13:00Z">
              <w:r w:rsidRPr="00F1142F">
                <w:rPr>
                  <w:b/>
                  <w:i/>
                  <w:szCs w:val="22"/>
                  <w:lang w:val="en-GB" w:eastAsia="ja-JP"/>
                </w:rPr>
                <w:t>dapsConfig</w:t>
              </w:r>
            </w:ins>
          </w:p>
          <w:p w14:paraId="07679D43" w14:textId="0A445464" w:rsidR="00F1142F" w:rsidRPr="00F1142F" w:rsidRDefault="00F1142F" w:rsidP="00F1142F">
            <w:pPr>
              <w:pStyle w:val="TAL"/>
              <w:rPr>
                <w:ins w:id="1667" w:author="DAPS" w:date="2020-01-23T00:13:00Z"/>
                <w:b/>
                <w:i/>
                <w:szCs w:val="22"/>
                <w:lang w:val="en-GB" w:eastAsia="ja-JP"/>
              </w:rPr>
            </w:pPr>
            <w:ins w:id="1668" w:author="DAPS" w:date="2020-01-23T00:13:00Z">
              <w:r w:rsidRPr="00F1142F">
                <w:rPr>
                  <w:rFonts w:eastAsia="SimSun"/>
                  <w:szCs w:val="22"/>
                  <w:lang w:val="en-GB" w:eastAsia="ja-JP"/>
                </w:rPr>
                <w:t>Indicates that the bearer is configured as DAPS bearer. The network doesn’t include this field if MR-DC is configured</w:t>
              </w:r>
            </w:ins>
            <w:ins w:id="1669" w:author="DAPS" w:date="2020-01-23T00:14:00Z">
              <w:r>
                <w:rPr>
                  <w:rFonts w:eastAsia="SimSun"/>
                  <w:szCs w:val="22"/>
                  <w:lang w:val="en-GB" w:eastAsia="ja-JP"/>
                </w:rPr>
                <w:t>.</w:t>
              </w:r>
            </w:ins>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1670"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1671"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74EB4114" w14:textId="77777777" w:rsidR="00D90B3D" w:rsidRPr="0096519C" w:rsidRDefault="00D90B3D" w:rsidP="00D90B3D">
      <w:pPr>
        <w:pStyle w:val="EditorsNote"/>
        <w:rPr>
          <w:ins w:id="1672" w:author="DAPS" w:date="2020-01-23T00:16:00Z"/>
        </w:rPr>
      </w:pPr>
      <w:ins w:id="1673" w:author="DAPS" w:date="2020-01-23T00:16:00Z">
        <w:r>
          <w:t>Editor’s</w:t>
        </w:r>
        <w:r>
          <w:rPr>
            <w:lang w:val="en-US"/>
          </w:rPr>
          <w:t xml:space="preserve"> note</w:t>
        </w:r>
        <w:r>
          <w:t xml:space="preserve">: TBC, Assumption that </w:t>
        </w:r>
        <w:r w:rsidRPr="002C5D25">
          <w:rPr>
            <w:i/>
          </w:rPr>
          <w:t>recoverPDCP</w:t>
        </w:r>
        <w:r>
          <w:t xml:space="preserve"> is </w:t>
        </w:r>
        <w:r>
          <w:rPr>
            <w:lang w:val="en-US"/>
          </w:rPr>
          <w:t>not configured</w:t>
        </w:r>
        <w:r>
          <w:t xml:space="preserve"> for DAPS HO, needs to be confirmed.</w:t>
        </w:r>
      </w:ins>
    </w:p>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1674"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675" w:name="_Hlk512338927"/>
    </w:p>
    <w:p w14:paraId="5885A058" w14:textId="77777777" w:rsidR="002C5D28" w:rsidRPr="00325D1F" w:rsidRDefault="002C5D28" w:rsidP="002C5D28">
      <w:pPr>
        <w:pStyle w:val="Heading4"/>
        <w:rPr>
          <w:lang w:val="en-GB"/>
        </w:rPr>
      </w:pPr>
      <w:bookmarkStart w:id="1676" w:name="_Toc20426070"/>
      <w:bookmarkStart w:id="1677" w:name="_Toc29321466"/>
      <w:r w:rsidRPr="00325D1F">
        <w:rPr>
          <w:lang w:val="en-GB"/>
        </w:rPr>
        <w:t>–</w:t>
      </w:r>
      <w:r w:rsidRPr="00325D1F">
        <w:rPr>
          <w:lang w:val="en-GB"/>
        </w:rPr>
        <w:tab/>
      </w:r>
      <w:r w:rsidRPr="00325D1F">
        <w:rPr>
          <w:i/>
          <w:lang w:val="en-GB"/>
        </w:rPr>
        <w:t>RadioLinkMonitoringConfig</w:t>
      </w:r>
      <w:bookmarkEnd w:id="1676"/>
      <w:bookmarkEnd w:id="1677"/>
    </w:p>
    <w:bookmarkEnd w:id="1675"/>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678" w:name="_Toc20426071"/>
      <w:bookmarkStart w:id="1679"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678"/>
      <w:bookmarkEnd w:id="1679"/>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680" w:name="_Toc20426072"/>
      <w:bookmarkStart w:id="1681"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680"/>
      <w:bookmarkEnd w:id="1681"/>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682" w:name="_Toc20426073"/>
      <w:bookmarkStart w:id="1683" w:name="_Toc29321469"/>
      <w:r w:rsidRPr="00325D1F">
        <w:rPr>
          <w:lang w:val="en-GB"/>
        </w:rPr>
        <w:t>–</w:t>
      </w:r>
      <w:r w:rsidRPr="00325D1F">
        <w:rPr>
          <w:lang w:val="en-GB"/>
        </w:rPr>
        <w:tab/>
      </w:r>
      <w:r w:rsidRPr="00325D1F">
        <w:rPr>
          <w:i/>
          <w:lang w:val="en-GB"/>
        </w:rPr>
        <w:t>RateMatchPattern</w:t>
      </w:r>
      <w:bookmarkEnd w:id="1682"/>
      <w:bookmarkEnd w:id="1683"/>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684" w:name="_Toc20426074"/>
      <w:bookmarkStart w:id="1685" w:name="_Toc29321470"/>
      <w:r w:rsidRPr="00325D1F">
        <w:rPr>
          <w:lang w:val="en-GB"/>
        </w:rPr>
        <w:lastRenderedPageBreak/>
        <w:t>–</w:t>
      </w:r>
      <w:r w:rsidRPr="00325D1F">
        <w:rPr>
          <w:lang w:val="en-GB"/>
        </w:rPr>
        <w:tab/>
      </w:r>
      <w:r w:rsidRPr="00325D1F">
        <w:rPr>
          <w:i/>
          <w:lang w:val="en-GB"/>
        </w:rPr>
        <w:t>RateMatchPatternId</w:t>
      </w:r>
      <w:bookmarkEnd w:id="1684"/>
      <w:bookmarkEnd w:id="1685"/>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686" w:name="_Toc20426075"/>
      <w:bookmarkStart w:id="1687" w:name="_Toc29321471"/>
      <w:r w:rsidRPr="00325D1F">
        <w:rPr>
          <w:lang w:val="en-GB"/>
        </w:rPr>
        <w:t>–</w:t>
      </w:r>
      <w:r w:rsidRPr="00325D1F">
        <w:rPr>
          <w:lang w:val="en-GB"/>
        </w:rPr>
        <w:tab/>
      </w:r>
      <w:r w:rsidRPr="00325D1F">
        <w:rPr>
          <w:i/>
          <w:lang w:val="en-GB"/>
        </w:rPr>
        <w:t>RateMatchPatternLTE-CRS</w:t>
      </w:r>
      <w:bookmarkEnd w:id="1686"/>
      <w:bookmarkEnd w:id="1687"/>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688"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688"/>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689" w:name="_Toc20426076"/>
      <w:bookmarkStart w:id="1690" w:name="_Toc29321472"/>
      <w:r w:rsidRPr="00325D1F">
        <w:rPr>
          <w:lang w:val="en-GB"/>
        </w:rPr>
        <w:t>–</w:t>
      </w:r>
      <w:r w:rsidRPr="00325D1F">
        <w:rPr>
          <w:lang w:val="en-GB"/>
        </w:rPr>
        <w:tab/>
      </w:r>
      <w:r w:rsidRPr="00325D1F">
        <w:rPr>
          <w:i/>
          <w:lang w:val="en-GB"/>
        </w:rPr>
        <w:t>RejectWaitTime</w:t>
      </w:r>
      <w:bookmarkEnd w:id="1689"/>
      <w:bookmarkEnd w:id="1690"/>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691" w:name="_Toc20426077"/>
      <w:bookmarkStart w:id="1692"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691"/>
      <w:bookmarkEnd w:id="1692"/>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693" w:name="_Toc20426078"/>
      <w:bookmarkStart w:id="1694" w:name="_Toc29321474"/>
      <w:r w:rsidRPr="00325D1F">
        <w:rPr>
          <w:rFonts w:eastAsia="MS Mincho"/>
          <w:i/>
          <w:iCs/>
          <w:lang w:val="en-GB"/>
        </w:rPr>
        <w:t>–</w:t>
      </w:r>
      <w:r w:rsidRPr="00325D1F">
        <w:rPr>
          <w:rFonts w:eastAsia="MS Mincho"/>
          <w:i/>
          <w:iCs/>
          <w:lang w:val="en-GB"/>
        </w:rPr>
        <w:tab/>
        <w:t>ReportConfigInterRAT</w:t>
      </w:r>
      <w:bookmarkEnd w:id="1693"/>
      <w:bookmarkEnd w:id="1694"/>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695" w:name="_Toc20426079"/>
      <w:bookmarkStart w:id="1696"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695"/>
      <w:bookmarkEnd w:id="1696"/>
    </w:p>
    <w:p w14:paraId="462A2588" w14:textId="17339CC6"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1697" w:author="CHO" w:date="2020-01-23T08:37:00Z">
        <w:r w:rsidR="001E435C" w:rsidRPr="001E435C">
          <w:t xml:space="preserve"> </w:t>
        </w:r>
        <w:r w:rsidR="001E435C">
          <w:t>or of a CHO event</w:t>
        </w:r>
      </w:ins>
      <w:r w:rsidRPr="00325D1F">
        <w:t>. Measurement reporting events</w:t>
      </w:r>
      <w:ins w:id="1698" w:author="CHO" w:date="2020-01-23T08:38:00Z">
        <w:r w:rsidR="001E435C">
          <w:t xml:space="preserve"> and CHO events</w:t>
        </w:r>
      </w:ins>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1699" w:author="CHO" w:date="2020-01-23T08:38:00Z"/>
        </w:rPr>
      </w:pPr>
      <w:r w:rsidRPr="00325D1F">
        <w:t xml:space="preserve">        reportSFTD                                  ReportSFTD-NR</w:t>
      </w:r>
      <w:ins w:id="1700" w:author="CHO" w:date="2020-01-23T08:38:00Z">
        <w:r w:rsidR="000C56BB">
          <w:t>,</w:t>
        </w:r>
      </w:ins>
    </w:p>
    <w:p w14:paraId="73F5758B" w14:textId="23C6E4D5" w:rsidR="00A02E0D" w:rsidRPr="00325D1F" w:rsidRDefault="000C56BB" w:rsidP="000C56BB">
      <w:pPr>
        <w:pStyle w:val="PL"/>
      </w:pPr>
      <w:ins w:id="1701" w:author="CHO" w:date="2020-01-23T08:38:00Z">
        <w:r>
          <w:t xml:space="preserve">        cho-TriggerConfig-r16                       CHO-TriggerConfig-r16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1702" w:author="CHO" w:date="2020-01-23T08:39:00Z"/>
        </w:rPr>
      </w:pPr>
      <w:r w:rsidRPr="00325D1F">
        <w:t>}</w:t>
      </w:r>
    </w:p>
    <w:p w14:paraId="051B7FF0" w14:textId="77777777" w:rsidR="000C56BB" w:rsidRPr="00325D1F" w:rsidRDefault="000C56BB" w:rsidP="0096519C">
      <w:pPr>
        <w:pStyle w:val="PL"/>
      </w:pPr>
    </w:p>
    <w:p w14:paraId="2AF98118" w14:textId="77777777" w:rsidR="000C56BB" w:rsidRDefault="000C56BB" w:rsidP="000C56BB">
      <w:pPr>
        <w:pStyle w:val="PL"/>
        <w:rPr>
          <w:ins w:id="1703" w:author="CHO" w:date="2020-01-23T08:39:00Z"/>
        </w:rPr>
      </w:pPr>
      <w:ins w:id="1704" w:author="CHO" w:date="2020-01-23T08:39:00Z">
        <w:r>
          <w:t>CHO-TriggerConfig-r16 ::=                   SEQUENCE {</w:t>
        </w:r>
      </w:ins>
    </w:p>
    <w:p w14:paraId="40DA413F" w14:textId="77777777" w:rsidR="000C56BB" w:rsidRDefault="000C56BB" w:rsidP="000C56BB">
      <w:pPr>
        <w:pStyle w:val="PL"/>
        <w:rPr>
          <w:ins w:id="1705" w:author="CHO" w:date="2020-01-23T08:39:00Z"/>
        </w:rPr>
      </w:pPr>
      <w:ins w:id="1706" w:author="CHO" w:date="2020-01-23T08:39:00Z">
        <w:r>
          <w:t xml:space="preserve">    cho-eventId                                     CHOICE {</w:t>
        </w:r>
      </w:ins>
    </w:p>
    <w:p w14:paraId="1005EB53" w14:textId="77777777" w:rsidR="000C56BB" w:rsidRDefault="000C56BB" w:rsidP="000C56BB">
      <w:pPr>
        <w:pStyle w:val="PL"/>
        <w:rPr>
          <w:ins w:id="1707" w:author="CHO" w:date="2020-01-23T08:39:00Z"/>
        </w:rPr>
      </w:pPr>
      <w:ins w:id="1708" w:author="CHO" w:date="2020-01-23T08:39:00Z">
        <w:r>
          <w:t xml:space="preserve">        cho-eventA3                                     SEQUENCE {</w:t>
        </w:r>
      </w:ins>
    </w:p>
    <w:p w14:paraId="4E219609" w14:textId="77777777" w:rsidR="000C56BB" w:rsidRDefault="000C56BB" w:rsidP="000C56BB">
      <w:pPr>
        <w:pStyle w:val="PL"/>
        <w:rPr>
          <w:ins w:id="1709" w:author="CHO" w:date="2020-01-23T08:39:00Z"/>
        </w:rPr>
      </w:pPr>
      <w:ins w:id="1710" w:author="CHO" w:date="2020-01-23T08:39:00Z">
        <w:r>
          <w:t xml:space="preserve">            a3-Offset                                   MeasTriggerQuantityOffset,</w:t>
        </w:r>
      </w:ins>
    </w:p>
    <w:p w14:paraId="7985AAA9" w14:textId="77777777" w:rsidR="000C56BB" w:rsidRDefault="000C56BB" w:rsidP="000C56BB">
      <w:pPr>
        <w:pStyle w:val="PL"/>
        <w:rPr>
          <w:ins w:id="1711" w:author="CHO" w:date="2020-01-23T08:39:00Z"/>
        </w:rPr>
      </w:pPr>
      <w:ins w:id="1712" w:author="CHO" w:date="2020-01-23T08:39:00Z">
        <w:r>
          <w:t xml:space="preserve">            hysteresis                                  Hysteresis,</w:t>
        </w:r>
      </w:ins>
    </w:p>
    <w:p w14:paraId="17F11BF8" w14:textId="77777777" w:rsidR="000C56BB" w:rsidRDefault="000C56BB" w:rsidP="000C56BB">
      <w:pPr>
        <w:pStyle w:val="PL"/>
        <w:rPr>
          <w:ins w:id="1713" w:author="CHO" w:date="2020-01-23T08:39:00Z"/>
        </w:rPr>
      </w:pPr>
      <w:ins w:id="1714" w:author="CHO" w:date="2020-01-23T08:39:00Z">
        <w:r>
          <w:t xml:space="preserve">            timeToTrigger                               TimeToTrigger</w:t>
        </w:r>
      </w:ins>
    </w:p>
    <w:p w14:paraId="17CAB544" w14:textId="77777777" w:rsidR="000C56BB" w:rsidRDefault="000C56BB" w:rsidP="000C56BB">
      <w:pPr>
        <w:pStyle w:val="PL"/>
        <w:rPr>
          <w:ins w:id="1715" w:author="CHO" w:date="2020-01-23T08:39:00Z"/>
        </w:rPr>
      </w:pPr>
      <w:ins w:id="1716" w:author="CHO" w:date="2020-01-23T08:39:00Z">
        <w:r>
          <w:t xml:space="preserve">        },</w:t>
        </w:r>
      </w:ins>
    </w:p>
    <w:p w14:paraId="56989FB5" w14:textId="77777777" w:rsidR="000C56BB" w:rsidRDefault="000C56BB" w:rsidP="000C56BB">
      <w:pPr>
        <w:pStyle w:val="PL"/>
        <w:rPr>
          <w:ins w:id="1717" w:author="CHO" w:date="2020-01-23T08:39:00Z"/>
        </w:rPr>
      </w:pPr>
      <w:ins w:id="1718" w:author="CHO" w:date="2020-01-23T08:39:00Z">
        <w:r>
          <w:t xml:space="preserve">        cho-eventA5                                     SEQUENCE {</w:t>
        </w:r>
      </w:ins>
    </w:p>
    <w:p w14:paraId="3833D0D3" w14:textId="77777777" w:rsidR="000C56BB" w:rsidRDefault="000C56BB" w:rsidP="000C56BB">
      <w:pPr>
        <w:pStyle w:val="PL"/>
        <w:rPr>
          <w:ins w:id="1719" w:author="CHO" w:date="2020-01-23T08:39:00Z"/>
        </w:rPr>
      </w:pPr>
      <w:ins w:id="1720" w:author="CHO" w:date="2020-01-23T08:39:00Z">
        <w:r>
          <w:t xml:space="preserve">            a5-Threshold1                               MeasTriggerQuantity,</w:t>
        </w:r>
      </w:ins>
    </w:p>
    <w:p w14:paraId="36DF01F9" w14:textId="77777777" w:rsidR="000C56BB" w:rsidRDefault="000C56BB" w:rsidP="000C56BB">
      <w:pPr>
        <w:pStyle w:val="PL"/>
        <w:rPr>
          <w:ins w:id="1721" w:author="CHO" w:date="2020-01-23T08:39:00Z"/>
        </w:rPr>
      </w:pPr>
      <w:ins w:id="1722" w:author="CHO" w:date="2020-01-23T08:39:00Z">
        <w:r>
          <w:t xml:space="preserve">            a5-Threshold2                               MeasTriggerQuantity,</w:t>
        </w:r>
      </w:ins>
    </w:p>
    <w:p w14:paraId="245B86B3" w14:textId="77777777" w:rsidR="000C56BB" w:rsidRDefault="000C56BB" w:rsidP="000C56BB">
      <w:pPr>
        <w:pStyle w:val="PL"/>
        <w:rPr>
          <w:ins w:id="1723" w:author="CHO" w:date="2020-01-23T08:39:00Z"/>
        </w:rPr>
      </w:pPr>
      <w:ins w:id="1724" w:author="CHO" w:date="2020-01-23T08:39:00Z">
        <w:r>
          <w:t xml:space="preserve">            hysteresis                                  Hysteresis,</w:t>
        </w:r>
      </w:ins>
    </w:p>
    <w:p w14:paraId="664B4150" w14:textId="77777777" w:rsidR="000C56BB" w:rsidRDefault="000C56BB" w:rsidP="000C56BB">
      <w:pPr>
        <w:pStyle w:val="PL"/>
        <w:rPr>
          <w:ins w:id="1725" w:author="CHO" w:date="2020-01-23T08:39:00Z"/>
        </w:rPr>
      </w:pPr>
      <w:ins w:id="1726" w:author="CHO" w:date="2020-01-23T08:39:00Z">
        <w:r>
          <w:t xml:space="preserve">            timeToTrigger                               TimeToTrigger</w:t>
        </w:r>
      </w:ins>
    </w:p>
    <w:p w14:paraId="7015946B" w14:textId="77777777" w:rsidR="000C56BB" w:rsidRDefault="000C56BB" w:rsidP="000C56BB">
      <w:pPr>
        <w:pStyle w:val="PL"/>
        <w:rPr>
          <w:ins w:id="1727" w:author="CHO" w:date="2020-01-23T08:39:00Z"/>
        </w:rPr>
      </w:pPr>
      <w:ins w:id="1728" w:author="CHO" w:date="2020-01-23T08:39:00Z">
        <w:r>
          <w:t xml:space="preserve">        },</w:t>
        </w:r>
      </w:ins>
    </w:p>
    <w:p w14:paraId="06EBBE77" w14:textId="77777777" w:rsidR="000C56BB" w:rsidRDefault="000C56BB" w:rsidP="000C56BB">
      <w:pPr>
        <w:pStyle w:val="PL"/>
        <w:rPr>
          <w:ins w:id="1729" w:author="CHO" w:date="2020-01-23T08:39:00Z"/>
        </w:rPr>
      </w:pPr>
      <w:ins w:id="1730" w:author="CHO" w:date="2020-01-23T08:39:00Z">
        <w:r>
          <w:t xml:space="preserve">        ...</w:t>
        </w:r>
      </w:ins>
    </w:p>
    <w:p w14:paraId="1CF69CCC" w14:textId="77777777" w:rsidR="000C56BB" w:rsidRDefault="000C56BB" w:rsidP="000C56BB">
      <w:pPr>
        <w:pStyle w:val="PL"/>
        <w:rPr>
          <w:ins w:id="1731" w:author="CHO" w:date="2020-01-23T08:39:00Z"/>
        </w:rPr>
      </w:pPr>
      <w:ins w:id="1732" w:author="CHO" w:date="2020-01-23T08:39:00Z">
        <w:r>
          <w:t xml:space="preserve">    },</w:t>
        </w:r>
      </w:ins>
    </w:p>
    <w:p w14:paraId="3BE9EF1D" w14:textId="77777777" w:rsidR="000C56BB" w:rsidRDefault="000C56BB" w:rsidP="000C56BB">
      <w:pPr>
        <w:pStyle w:val="PL"/>
        <w:rPr>
          <w:ins w:id="1733" w:author="CHO" w:date="2020-01-23T08:39:00Z"/>
        </w:rPr>
      </w:pPr>
      <w:ins w:id="1734" w:author="CHO" w:date="2020-01-23T08:39:00Z">
        <w:r>
          <w:t xml:space="preserve">    rsType-r16                                      NR-RS-Type,</w:t>
        </w:r>
      </w:ins>
    </w:p>
    <w:p w14:paraId="1886FD6F" w14:textId="77777777" w:rsidR="000C56BB" w:rsidRDefault="000C56BB" w:rsidP="000C56BB">
      <w:pPr>
        <w:pStyle w:val="PL"/>
        <w:rPr>
          <w:ins w:id="1735" w:author="CHO" w:date="2020-01-23T08:39:00Z"/>
        </w:rPr>
      </w:pPr>
      <w:ins w:id="1736" w:author="CHO" w:date="2020-01-23T08:39:00Z">
        <w:r>
          <w:t xml:space="preserve">    ...</w:t>
        </w:r>
      </w:ins>
    </w:p>
    <w:p w14:paraId="13B9F4DD" w14:textId="0DB55342" w:rsidR="002C5D28" w:rsidRDefault="000C56BB" w:rsidP="000C56BB">
      <w:pPr>
        <w:pStyle w:val="PL"/>
        <w:rPr>
          <w:ins w:id="1737" w:author="CHO" w:date="2020-01-23T08:39:00Z"/>
        </w:rPr>
      </w:pPr>
      <w:ins w:id="1738"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1739" w:author="T312" w:date="2020-01-23T09:22:00Z"/>
        </w:rPr>
      </w:pPr>
      <w:r w:rsidRPr="00325D1F">
        <w:t xml:space="preserve">    ...</w:t>
      </w:r>
      <w:ins w:id="1740" w:author="T312" w:date="2020-01-23T09:22:00Z">
        <w:r w:rsidR="00C54B18">
          <w:t>,</w:t>
        </w:r>
      </w:ins>
    </w:p>
    <w:p w14:paraId="0BCC218C" w14:textId="0ADB57B7" w:rsidR="00C54B18" w:rsidRDefault="00C54B18" w:rsidP="00C54B18">
      <w:pPr>
        <w:pStyle w:val="PL"/>
        <w:rPr>
          <w:ins w:id="1741" w:author="T312" w:date="2020-01-23T09:22:00Z"/>
        </w:rPr>
      </w:pPr>
      <w:ins w:id="1742" w:author="T312" w:date="2020-01-23T09:22:00Z">
        <w:r>
          <w:t xml:space="preserve">    [[</w:t>
        </w:r>
      </w:ins>
    </w:p>
    <w:p w14:paraId="312FAAF6" w14:textId="1D8CD03A" w:rsidR="00C54B18" w:rsidRDefault="00C54B18" w:rsidP="00C54B18">
      <w:pPr>
        <w:pStyle w:val="PL"/>
        <w:rPr>
          <w:ins w:id="1743" w:author="T312" w:date="2020-01-23T09:22:00Z"/>
        </w:rPr>
      </w:pPr>
      <w:ins w:id="1744" w:author="T312" w:date="2020-01-23T09:22:00Z">
        <w:r>
          <w:t xml:space="preserve">      </w:t>
        </w:r>
      </w:ins>
      <w:ins w:id="1745" w:author="T312" w:date="2020-01-23T09:23:00Z">
        <w:r>
          <w:t xml:space="preserve"> </w:t>
        </w:r>
      </w:ins>
      <w:ins w:id="1746" w:author="T312" w:date="2020-01-23T09:22:00Z">
        <w:r>
          <w:t>useT312-r16</w:t>
        </w:r>
      </w:ins>
      <w:ins w:id="1747" w:author="T312" w:date="2020-01-23T09:23:00Z">
        <w:r>
          <w:t xml:space="preserve">                              </w:t>
        </w:r>
      </w:ins>
      <w:ins w:id="1748" w:author="T312" w:date="2020-01-23T09:22:00Z">
        <w:r>
          <w:t>BOOLEAN</w:t>
        </w:r>
      </w:ins>
      <w:ins w:id="1749" w:author="T312" w:date="2020-01-23T09:23:00Z">
        <w:r>
          <w:t xml:space="preserve">                                                        </w:t>
        </w:r>
      </w:ins>
      <w:ins w:id="1750" w:author="T312" w:date="2020-01-23T09:22:00Z">
        <w:r>
          <w:t>OPTIONAL</w:t>
        </w:r>
      </w:ins>
      <w:ins w:id="1751" w:author="T312" w:date="2020-01-23T09:23:00Z">
        <w:r>
          <w:t xml:space="preserve">    </w:t>
        </w:r>
      </w:ins>
      <w:ins w:id="1752" w:author="T312" w:date="2020-01-23T09:22:00Z">
        <w:r>
          <w:t>-- Need M</w:t>
        </w:r>
      </w:ins>
    </w:p>
    <w:p w14:paraId="666ACDDD" w14:textId="411E8A1E" w:rsidR="002C5D28" w:rsidRPr="00325D1F" w:rsidRDefault="00C54B18" w:rsidP="00C54B18">
      <w:pPr>
        <w:pStyle w:val="PL"/>
      </w:pPr>
      <w:ins w:id="1753" w:author="T312" w:date="2020-01-23T09:23:00Z">
        <w:r>
          <w:t xml:space="preserve">    </w:t>
        </w:r>
      </w:ins>
      <w:ins w:id="1754"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6128579F" w:rsidR="009C2FE8" w:rsidRDefault="009C2FE8" w:rsidP="009C2FE8">
      <w:pPr>
        <w:rPr>
          <w:ins w:id="1755"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175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77777777" w:rsidR="00412617" w:rsidRPr="0096519C" w:rsidRDefault="00412617" w:rsidP="007620F8">
            <w:pPr>
              <w:pStyle w:val="TAH"/>
              <w:rPr>
                <w:ins w:id="1757" w:author="CHO" w:date="2020-01-23T08:41:00Z"/>
                <w:szCs w:val="22"/>
                <w:lang w:eastAsia="ja-JP"/>
              </w:rPr>
            </w:pPr>
            <w:ins w:id="1758" w:author="CHO" w:date="2020-01-23T08:41:00Z">
              <w:r w:rsidRPr="00623ADB">
                <w:rPr>
                  <w:i/>
                  <w:szCs w:val="22"/>
                  <w:lang w:eastAsia="ja-JP"/>
                </w:rPr>
                <w:t xml:space="preserve">CHO-TriggerConfig </w:t>
              </w:r>
              <w:r w:rsidRPr="0096519C">
                <w:rPr>
                  <w:szCs w:val="22"/>
                  <w:lang w:eastAsia="ja-JP"/>
                </w:rPr>
                <w:t>field descriptions</w:t>
              </w:r>
            </w:ins>
          </w:p>
        </w:tc>
      </w:tr>
      <w:tr w:rsidR="00412617" w:rsidRPr="0096519C" w14:paraId="66F93DB4" w14:textId="77777777" w:rsidTr="007620F8">
        <w:trPr>
          <w:ins w:id="175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1760" w:author="CHO" w:date="2020-01-23T08:41:00Z"/>
                <w:b/>
                <w:i/>
                <w:szCs w:val="22"/>
                <w:lang w:eastAsia="en-GB"/>
              </w:rPr>
            </w:pPr>
            <w:ins w:id="1761" w:author="CHO" w:date="2020-01-23T08:41:00Z">
              <w:r w:rsidRPr="0096519C">
                <w:rPr>
                  <w:b/>
                  <w:i/>
                  <w:szCs w:val="22"/>
                  <w:lang w:eastAsia="en-GB"/>
                </w:rPr>
                <w:t>a3-Offset</w:t>
              </w:r>
            </w:ins>
          </w:p>
          <w:p w14:paraId="4BD5DFD8" w14:textId="77777777" w:rsidR="00412617" w:rsidRPr="0096519C" w:rsidRDefault="00412617" w:rsidP="007620F8">
            <w:pPr>
              <w:pStyle w:val="TAL"/>
              <w:rPr>
                <w:ins w:id="1762" w:author="CHO" w:date="2020-01-23T08:41:00Z"/>
                <w:b/>
                <w:i/>
                <w:szCs w:val="22"/>
                <w:lang w:eastAsia="ko-KR"/>
              </w:rPr>
            </w:pPr>
            <w:ins w:id="1763" w:author="CHO" w:date="2020-01-23T08:41:00Z">
              <w:r w:rsidRPr="0096519C">
                <w:rPr>
                  <w:szCs w:val="22"/>
                  <w:lang w:eastAsia="ko-KR"/>
                </w:rPr>
                <w:t xml:space="preserve">Offset value(s) to be used in NR </w:t>
              </w:r>
              <w:r>
                <w:rPr>
                  <w:szCs w:val="22"/>
                  <w:lang w:eastAsia="ko-KR"/>
                </w:rPr>
                <w:t>CHO</w:t>
              </w:r>
              <w:r w:rsidRPr="0096519C">
                <w:rPr>
                  <w:szCs w:val="22"/>
                  <w:lang w:eastAsia="ko-KR"/>
                </w:rPr>
                <w:t xml:space="preserve"> triggering condition for </w:t>
              </w:r>
              <w:r>
                <w:rPr>
                  <w:szCs w:val="22"/>
                  <w:lang w:eastAsia="ko-KR"/>
                </w:rPr>
                <w:t xml:space="preserve">cho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176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1765" w:author="CHO" w:date="2020-01-23T08:41:00Z"/>
                <w:b/>
                <w:i/>
                <w:szCs w:val="22"/>
                <w:lang w:eastAsia="ko-KR"/>
              </w:rPr>
            </w:pPr>
            <w:ins w:id="1766"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77777777" w:rsidR="00412617" w:rsidRPr="0096519C" w:rsidRDefault="00412617" w:rsidP="007620F8">
            <w:pPr>
              <w:pStyle w:val="TAL"/>
              <w:rPr>
                <w:ins w:id="1767" w:author="CHO" w:date="2020-01-23T08:41:00Z"/>
                <w:b/>
                <w:i/>
                <w:szCs w:val="22"/>
                <w:lang w:eastAsia="en-GB"/>
              </w:rPr>
            </w:pPr>
            <w:ins w:id="1768" w:author="CHO" w:date="2020-01-23T08:41:00Z">
              <w:r w:rsidRPr="0096519C">
                <w:rPr>
                  <w:szCs w:val="22"/>
                  <w:lang w:eastAsia="ko-KR"/>
                </w:rPr>
                <w:t xml:space="preserve">Threshold value associated to the selected trigger quantity (e.g. RSRP, RSRQ, SINR) per RS Type (e.g. SS/PBCH block, CSI-RS) to be used in NR </w:t>
              </w:r>
              <w:r>
                <w:rPr>
                  <w:szCs w:val="22"/>
                  <w:lang w:eastAsia="ko-KR"/>
                </w:rPr>
                <w:t>CHO</w:t>
              </w:r>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176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7777777" w:rsidR="00412617" w:rsidRPr="0096519C" w:rsidRDefault="00412617" w:rsidP="007620F8">
            <w:pPr>
              <w:pStyle w:val="TAL"/>
              <w:rPr>
                <w:ins w:id="1770" w:author="CHO" w:date="2020-01-23T08:41:00Z"/>
                <w:b/>
                <w:i/>
                <w:szCs w:val="22"/>
                <w:lang w:eastAsia="en-GB"/>
              </w:rPr>
            </w:pPr>
            <w:ins w:id="1771" w:author="CHO" w:date="2020-01-23T08:41:00Z">
              <w:r>
                <w:rPr>
                  <w:b/>
                  <w:i/>
                  <w:szCs w:val="22"/>
                  <w:lang w:eastAsia="en-GB"/>
                </w:rPr>
                <w:t>cho-E</w:t>
              </w:r>
              <w:r w:rsidRPr="0096519C">
                <w:rPr>
                  <w:b/>
                  <w:i/>
                  <w:szCs w:val="22"/>
                  <w:lang w:eastAsia="en-GB"/>
                </w:rPr>
                <w:t>ventId</w:t>
              </w:r>
            </w:ins>
          </w:p>
          <w:p w14:paraId="2892B672" w14:textId="77777777" w:rsidR="00412617" w:rsidRPr="0096519C" w:rsidRDefault="00412617" w:rsidP="007620F8">
            <w:pPr>
              <w:pStyle w:val="TAL"/>
              <w:rPr>
                <w:ins w:id="1772" w:author="CHO" w:date="2020-01-23T08:41:00Z"/>
                <w:szCs w:val="22"/>
                <w:lang w:eastAsia="ja-JP"/>
              </w:rPr>
            </w:pPr>
            <w:ins w:id="1773" w:author="CHO" w:date="2020-01-23T08:41:00Z">
              <w:r w:rsidRPr="0096519C">
                <w:rPr>
                  <w:szCs w:val="22"/>
                  <w:lang w:eastAsia="en-GB"/>
                </w:rPr>
                <w:t xml:space="preserve">Choice of NR </w:t>
              </w:r>
              <w:r>
                <w:rPr>
                  <w:szCs w:val="22"/>
                  <w:lang w:eastAsia="en-GB"/>
                </w:rPr>
                <w:t xml:space="preserve">cho </w:t>
              </w:r>
              <w:r w:rsidRPr="0096519C">
                <w:rPr>
                  <w:szCs w:val="22"/>
                  <w:lang w:eastAsia="en-GB"/>
                </w:rPr>
                <w:t>event triggered criteria.</w:t>
              </w:r>
            </w:ins>
          </w:p>
        </w:tc>
      </w:tr>
      <w:tr w:rsidR="00412617" w:rsidRPr="0096519C" w14:paraId="5DC7FDBD" w14:textId="77777777" w:rsidTr="007620F8">
        <w:trPr>
          <w:ins w:id="177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1775" w:author="CHO" w:date="2020-01-23T08:41:00Z"/>
                <w:b/>
                <w:i/>
                <w:szCs w:val="22"/>
                <w:lang w:eastAsia="en-GB"/>
              </w:rPr>
            </w:pPr>
            <w:ins w:id="1776" w:author="CHO" w:date="2020-01-23T08:41:00Z">
              <w:r w:rsidRPr="0096519C">
                <w:rPr>
                  <w:b/>
                  <w:i/>
                  <w:szCs w:val="22"/>
                  <w:lang w:eastAsia="en-GB"/>
                </w:rPr>
                <w:t>timeToTrigger</w:t>
              </w:r>
            </w:ins>
          </w:p>
          <w:p w14:paraId="28C9B8EC" w14:textId="77777777" w:rsidR="00412617" w:rsidRPr="0096519C" w:rsidRDefault="00412617" w:rsidP="007620F8">
            <w:pPr>
              <w:pStyle w:val="TAL"/>
              <w:rPr>
                <w:ins w:id="1777" w:author="CHO" w:date="2020-01-23T08:41:00Z"/>
                <w:b/>
                <w:i/>
                <w:szCs w:val="22"/>
                <w:lang w:eastAsia="ja-JP"/>
              </w:rPr>
            </w:pPr>
            <w:ins w:id="1778" w:author="CHO" w:date="2020-01-23T08:41:00Z">
              <w:r w:rsidRPr="0096519C">
                <w:rPr>
                  <w:szCs w:val="22"/>
                  <w:lang w:eastAsia="en-GB"/>
                </w:rPr>
                <w:t xml:space="preserve">Time during which specific criteria for the event needs to be met in order to </w:t>
              </w:r>
              <w:r>
                <w:rPr>
                  <w:szCs w:val="22"/>
                  <w:lang w:eastAsia="en-GB"/>
                </w:rPr>
                <w:t>execute the conditional handover</w:t>
              </w:r>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1779"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1780" w:author="T312" w:date="2020-01-23T09:24:00Z"/>
                <w:rFonts w:eastAsia="SimSun"/>
                <w:noProof/>
              </w:rPr>
            </w:pPr>
            <w:ins w:id="1781"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1782" w:author="T312" w:date="2020-01-23T09:24:00Z"/>
                <w:b/>
                <w:i/>
                <w:szCs w:val="22"/>
                <w:lang w:val="en-GB" w:eastAsia="en-GB"/>
              </w:rPr>
            </w:pPr>
            <w:ins w:id="1783"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784" w:name="_Toc20426080"/>
      <w:bookmarkStart w:id="1785"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784"/>
      <w:bookmarkEnd w:id="1785"/>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786" w:name="_Toc20426081"/>
      <w:bookmarkStart w:id="1787"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786"/>
      <w:bookmarkEnd w:id="1787"/>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788" w:name="_Toc20426082"/>
      <w:bookmarkStart w:id="1789"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788"/>
      <w:bookmarkEnd w:id="1789"/>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790" w:name="_Toc20426083"/>
      <w:bookmarkStart w:id="1791"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790"/>
      <w:bookmarkEnd w:id="1791"/>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792" w:name="_Toc20426084"/>
      <w:bookmarkStart w:id="1793"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792"/>
      <w:bookmarkEnd w:id="1793"/>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794" w:name="_Toc20426085"/>
      <w:bookmarkStart w:id="1795"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794"/>
      <w:bookmarkEnd w:id="1795"/>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796"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79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797" w:name="_Toc20426086"/>
      <w:bookmarkStart w:id="1798" w:name="_Toc29321482"/>
      <w:r w:rsidRPr="00325D1F">
        <w:rPr>
          <w:rFonts w:eastAsia="SimSun"/>
          <w:lang w:val="en-GB"/>
        </w:rPr>
        <w:t>–</w:t>
      </w:r>
      <w:r w:rsidRPr="00325D1F">
        <w:rPr>
          <w:rFonts w:eastAsia="SimSun"/>
          <w:lang w:val="en-GB"/>
        </w:rPr>
        <w:tab/>
      </w:r>
      <w:r w:rsidRPr="00325D1F">
        <w:rPr>
          <w:rFonts w:eastAsia="SimSun"/>
          <w:i/>
          <w:lang w:val="en-GB"/>
        </w:rPr>
        <w:t>RLC-Config</w:t>
      </w:r>
      <w:bookmarkEnd w:id="1797"/>
      <w:bookmarkEnd w:id="179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lastRenderedPageBreak/>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799" w:name="_Hlk524340766"/>
            <w:r w:rsidRPr="00325D1F">
              <w:rPr>
                <w:lang w:val="en-GB" w:eastAsia="en-GB"/>
              </w:rPr>
              <w:t>kBytes</w:t>
            </w:r>
            <w:bookmarkEnd w:id="1799"/>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800" w:name="_Toc20426087"/>
      <w:bookmarkStart w:id="1801" w:name="_Toc29321483"/>
      <w:bookmarkStart w:id="1802" w:name="_Hlk535949102"/>
      <w:r w:rsidRPr="00325D1F">
        <w:rPr>
          <w:lang w:val="en-GB"/>
        </w:rPr>
        <w:t>–</w:t>
      </w:r>
      <w:r w:rsidRPr="00325D1F">
        <w:rPr>
          <w:lang w:val="en-GB"/>
        </w:rPr>
        <w:tab/>
      </w:r>
      <w:r w:rsidRPr="00325D1F">
        <w:rPr>
          <w:i/>
          <w:lang w:val="en-GB"/>
        </w:rPr>
        <w:t>RLF-TimersAndConstants</w:t>
      </w:r>
      <w:bookmarkEnd w:id="1800"/>
      <w:bookmarkEnd w:id="1801"/>
    </w:p>
    <w:bookmarkEnd w:id="180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803" w:name="_Toc20426088"/>
      <w:bookmarkStart w:id="1804" w:name="_Toc29321484"/>
      <w:r w:rsidRPr="00325D1F">
        <w:rPr>
          <w:lang w:val="en-GB"/>
        </w:rPr>
        <w:t>–</w:t>
      </w:r>
      <w:r w:rsidRPr="00325D1F">
        <w:rPr>
          <w:lang w:val="en-GB"/>
        </w:rPr>
        <w:tab/>
      </w:r>
      <w:r w:rsidRPr="00325D1F">
        <w:rPr>
          <w:i/>
          <w:lang w:val="en-GB"/>
        </w:rPr>
        <w:t>RNTI-Value</w:t>
      </w:r>
      <w:bookmarkEnd w:id="1803"/>
      <w:bookmarkEnd w:id="180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805" w:name="_Toc20426089"/>
      <w:bookmarkStart w:id="180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805"/>
      <w:bookmarkEnd w:id="180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807" w:name="_Toc20426090"/>
      <w:bookmarkStart w:id="180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807"/>
      <w:bookmarkEnd w:id="180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809" w:name="_Toc20426091"/>
      <w:bookmarkStart w:id="1810" w:name="_Toc29321487"/>
      <w:r w:rsidRPr="00325D1F">
        <w:rPr>
          <w:lang w:val="en-GB"/>
        </w:rPr>
        <w:t>–</w:t>
      </w:r>
      <w:r w:rsidRPr="00325D1F">
        <w:rPr>
          <w:lang w:val="en-GB"/>
        </w:rPr>
        <w:tab/>
      </w:r>
      <w:r w:rsidRPr="00325D1F">
        <w:rPr>
          <w:i/>
          <w:lang w:val="en-GB"/>
        </w:rPr>
        <w:t>S</w:t>
      </w:r>
      <w:r w:rsidRPr="00325D1F">
        <w:rPr>
          <w:i/>
          <w:noProof/>
          <w:lang w:val="en-GB"/>
        </w:rPr>
        <w:t>CellIndex</w:t>
      </w:r>
      <w:bookmarkEnd w:id="1809"/>
      <w:bookmarkEnd w:id="1810"/>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811" w:name="_Toc20426092"/>
      <w:bookmarkStart w:id="1812"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1811"/>
      <w:bookmarkEnd w:id="1812"/>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813" w:name="_Toc20426093"/>
      <w:bookmarkStart w:id="1814"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813"/>
      <w:bookmarkEnd w:id="1814"/>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815" w:name="_Toc20426094"/>
      <w:bookmarkStart w:id="1816"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815"/>
      <w:bookmarkEnd w:id="1816"/>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817" w:name="_Toc20426095"/>
      <w:bookmarkStart w:id="1818" w:name="_Toc29321491"/>
      <w:r w:rsidRPr="00325D1F">
        <w:rPr>
          <w:lang w:val="en-GB"/>
        </w:rPr>
        <w:t>–</w:t>
      </w:r>
      <w:r w:rsidRPr="00325D1F">
        <w:rPr>
          <w:lang w:val="en-GB"/>
        </w:rPr>
        <w:tab/>
      </w:r>
      <w:r w:rsidRPr="00325D1F">
        <w:rPr>
          <w:i/>
          <w:lang w:val="en-GB"/>
        </w:rPr>
        <w:t>SchedulingRequestResourceId</w:t>
      </w:r>
      <w:bookmarkEnd w:id="1817"/>
      <w:bookmarkEnd w:id="1818"/>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819" w:name="_Toc20426096"/>
      <w:bookmarkStart w:id="1820"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819"/>
      <w:bookmarkEnd w:id="1820"/>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821" w:name="_Toc20426097"/>
      <w:bookmarkStart w:id="1822" w:name="_Toc29321493"/>
      <w:r w:rsidRPr="00325D1F">
        <w:rPr>
          <w:lang w:val="en-GB"/>
        </w:rPr>
        <w:t>–</w:t>
      </w:r>
      <w:r w:rsidRPr="00325D1F">
        <w:rPr>
          <w:lang w:val="en-GB"/>
        </w:rPr>
        <w:tab/>
      </w:r>
      <w:r w:rsidRPr="00325D1F">
        <w:rPr>
          <w:i/>
          <w:lang w:val="en-GB"/>
        </w:rPr>
        <w:t>SCS-SpecificCarrier</w:t>
      </w:r>
      <w:bookmarkEnd w:id="1821"/>
      <w:bookmarkEnd w:id="1822"/>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823" w:name="_Toc20426098"/>
      <w:bookmarkStart w:id="1824"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823"/>
      <w:bookmarkEnd w:id="1824"/>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825" w:name="_Toc20426099"/>
      <w:bookmarkStart w:id="1826" w:name="_Toc29321495"/>
      <w:r w:rsidRPr="00325D1F">
        <w:rPr>
          <w:lang w:val="en-GB"/>
        </w:rPr>
        <w:t>–</w:t>
      </w:r>
      <w:r w:rsidRPr="00325D1F">
        <w:rPr>
          <w:lang w:val="en-GB"/>
        </w:rPr>
        <w:tab/>
      </w:r>
      <w:r w:rsidRPr="00325D1F">
        <w:rPr>
          <w:i/>
          <w:lang w:val="en-GB"/>
        </w:rPr>
        <w:t>SearchSpace</w:t>
      </w:r>
      <w:bookmarkEnd w:id="1825"/>
      <w:bookmarkEnd w:id="1826"/>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82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827"/>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828" w:name="_Toc20426100"/>
      <w:bookmarkStart w:id="1829" w:name="_Toc29321496"/>
      <w:r w:rsidRPr="00325D1F">
        <w:rPr>
          <w:lang w:val="en-GB"/>
        </w:rPr>
        <w:t>–</w:t>
      </w:r>
      <w:r w:rsidRPr="00325D1F">
        <w:rPr>
          <w:lang w:val="en-GB"/>
        </w:rPr>
        <w:tab/>
      </w:r>
      <w:r w:rsidRPr="00325D1F">
        <w:rPr>
          <w:i/>
          <w:lang w:val="en-GB"/>
        </w:rPr>
        <w:t>SearchSpaceId</w:t>
      </w:r>
      <w:bookmarkEnd w:id="1828"/>
      <w:bookmarkEnd w:id="1829"/>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830" w:name="_Toc20426101"/>
      <w:bookmarkStart w:id="1831" w:name="_Toc29321497"/>
      <w:r w:rsidRPr="00325D1F">
        <w:rPr>
          <w:lang w:val="en-GB"/>
        </w:rPr>
        <w:t>–</w:t>
      </w:r>
      <w:r w:rsidRPr="00325D1F">
        <w:rPr>
          <w:lang w:val="en-GB"/>
        </w:rPr>
        <w:tab/>
      </w:r>
      <w:r w:rsidRPr="00325D1F">
        <w:rPr>
          <w:i/>
          <w:lang w:val="en-GB"/>
        </w:rPr>
        <w:t>SearchSpaceZero</w:t>
      </w:r>
      <w:bookmarkEnd w:id="1830"/>
      <w:bookmarkEnd w:id="1831"/>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832" w:name="_Toc20426102"/>
      <w:bookmarkStart w:id="1833" w:name="_Toc29321498"/>
      <w:r w:rsidRPr="00325D1F">
        <w:rPr>
          <w:lang w:val="en-GB"/>
        </w:rPr>
        <w:t>–</w:t>
      </w:r>
      <w:r w:rsidRPr="00325D1F">
        <w:rPr>
          <w:lang w:val="en-GB"/>
        </w:rPr>
        <w:tab/>
      </w:r>
      <w:r w:rsidRPr="00325D1F">
        <w:rPr>
          <w:i/>
          <w:noProof/>
          <w:lang w:val="en-GB"/>
        </w:rPr>
        <w:t>SecurityAlgorithmConfig</w:t>
      </w:r>
      <w:bookmarkEnd w:id="1832"/>
      <w:bookmarkEnd w:id="1833"/>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834"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834"/>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83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836" w:name="_Toc20426103"/>
      <w:bookmarkStart w:id="1837" w:name="_Toc29321499"/>
      <w:bookmarkEnd w:id="1835"/>
      <w:r w:rsidRPr="00325D1F">
        <w:rPr>
          <w:lang w:val="en-GB"/>
        </w:rPr>
        <w:t>–</w:t>
      </w:r>
      <w:r w:rsidRPr="00325D1F">
        <w:rPr>
          <w:lang w:val="en-GB"/>
        </w:rPr>
        <w:tab/>
      </w:r>
      <w:r w:rsidRPr="00325D1F">
        <w:rPr>
          <w:i/>
          <w:lang w:val="en-GB"/>
        </w:rPr>
        <w:t>Serv</w:t>
      </w:r>
      <w:r w:rsidRPr="00325D1F">
        <w:rPr>
          <w:i/>
          <w:noProof/>
          <w:lang w:val="en-GB"/>
        </w:rPr>
        <w:t>CellIndex</w:t>
      </w:r>
      <w:bookmarkEnd w:id="1836"/>
      <w:bookmarkEnd w:id="1837"/>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838" w:name="_Toc20426104"/>
      <w:bookmarkStart w:id="1839" w:name="_Toc29321500"/>
      <w:r w:rsidRPr="00325D1F">
        <w:rPr>
          <w:lang w:val="en-GB"/>
        </w:rPr>
        <w:t>–</w:t>
      </w:r>
      <w:r w:rsidRPr="00325D1F">
        <w:rPr>
          <w:lang w:val="en-GB"/>
        </w:rPr>
        <w:tab/>
      </w:r>
      <w:r w:rsidRPr="00325D1F">
        <w:rPr>
          <w:i/>
          <w:lang w:val="en-GB"/>
        </w:rPr>
        <w:t>ServingCellConfig</w:t>
      </w:r>
      <w:bookmarkEnd w:id="1838"/>
      <w:bookmarkEnd w:id="1839"/>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840" w:name="_Hlk535949153"/>
            <w:bookmarkStart w:id="1841"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840"/>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842"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842"/>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841"/>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843"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844" w:name="_Hlk2179834"/>
            <w:r w:rsidR="00EE554A" w:rsidRPr="00325D1F">
              <w:rPr>
                <w:szCs w:val="22"/>
                <w:lang w:val="en-GB" w:eastAsia="ja-JP"/>
              </w:rPr>
              <w:t xml:space="preserve">The UE uses the configuration provided in this field only for the purpose of channel bandwidth and location determination. </w:t>
            </w:r>
            <w:bookmarkEnd w:id="1844"/>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843"/>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845" w:name="_Toc20426105"/>
      <w:bookmarkStart w:id="1846" w:name="_Toc29321501"/>
      <w:r w:rsidRPr="00325D1F">
        <w:rPr>
          <w:lang w:val="en-GB"/>
        </w:rPr>
        <w:t>–</w:t>
      </w:r>
      <w:r w:rsidRPr="00325D1F">
        <w:rPr>
          <w:lang w:val="en-GB"/>
        </w:rPr>
        <w:tab/>
      </w:r>
      <w:r w:rsidRPr="00325D1F">
        <w:rPr>
          <w:i/>
          <w:lang w:val="en-GB"/>
        </w:rPr>
        <w:t>ServingCellConfigCommon</w:t>
      </w:r>
      <w:bookmarkEnd w:id="1845"/>
      <w:bookmarkEnd w:id="1846"/>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8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847"/>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848" w:name="_Toc20426106"/>
      <w:bookmarkStart w:id="1849" w:name="_Toc29321502"/>
      <w:r w:rsidRPr="00325D1F">
        <w:rPr>
          <w:lang w:val="en-GB"/>
        </w:rPr>
        <w:t>–</w:t>
      </w:r>
      <w:r w:rsidRPr="00325D1F">
        <w:rPr>
          <w:lang w:val="en-GB"/>
        </w:rPr>
        <w:tab/>
      </w:r>
      <w:r w:rsidRPr="00325D1F">
        <w:rPr>
          <w:i/>
          <w:lang w:val="en-GB"/>
        </w:rPr>
        <w:t>ServingCellConfigCommonSIB</w:t>
      </w:r>
      <w:bookmarkEnd w:id="1848"/>
      <w:bookmarkEnd w:id="1849"/>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850" w:name="_Toc20426107"/>
      <w:bookmarkStart w:id="1851" w:name="_Toc29321503"/>
      <w:r w:rsidRPr="00325D1F">
        <w:rPr>
          <w:rFonts w:eastAsia="MS Mincho"/>
          <w:i/>
          <w:iCs/>
          <w:lang w:val="en-GB"/>
        </w:rPr>
        <w:t>–</w:t>
      </w:r>
      <w:r w:rsidRPr="00325D1F">
        <w:rPr>
          <w:rFonts w:eastAsia="MS Mincho"/>
          <w:i/>
          <w:iCs/>
          <w:lang w:val="en-GB"/>
        </w:rPr>
        <w:tab/>
        <w:t>ShortI-RNTI-Value</w:t>
      </w:r>
      <w:bookmarkEnd w:id="1850"/>
      <w:bookmarkEnd w:id="1851"/>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852" w:name="_Toc20426108"/>
      <w:bookmarkStart w:id="1853" w:name="_Toc29321504"/>
      <w:r w:rsidRPr="00325D1F">
        <w:rPr>
          <w:i/>
          <w:iCs/>
          <w:lang w:val="en-GB"/>
        </w:rPr>
        <w:t>–</w:t>
      </w:r>
      <w:r w:rsidRPr="00325D1F">
        <w:rPr>
          <w:i/>
          <w:iCs/>
          <w:lang w:val="en-GB"/>
        </w:rPr>
        <w:tab/>
      </w:r>
      <w:r w:rsidRPr="00325D1F">
        <w:rPr>
          <w:i/>
          <w:iCs/>
          <w:noProof/>
          <w:lang w:val="en-GB"/>
        </w:rPr>
        <w:t>ShortMAC-I</w:t>
      </w:r>
      <w:bookmarkEnd w:id="1852"/>
      <w:bookmarkEnd w:id="1853"/>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854" w:name="_Toc20426109"/>
      <w:bookmarkStart w:id="1855"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854"/>
      <w:bookmarkEnd w:id="1855"/>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856" w:name="_Toc20426110"/>
      <w:bookmarkStart w:id="1857"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856"/>
      <w:bookmarkEnd w:id="1857"/>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858"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858"/>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859"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859"/>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860" w:name="_Hlk524341802"/>
            <w:r w:rsidRPr="00325D1F">
              <w:rPr>
                <w:szCs w:val="22"/>
                <w:lang w:val="en-GB" w:eastAsia="ja-JP"/>
              </w:rPr>
              <w:t xml:space="preserve">i-th </w:t>
            </w:r>
            <w:bookmarkEnd w:id="1860"/>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861" w:name="_Toc20426111"/>
      <w:bookmarkStart w:id="1862"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861"/>
      <w:bookmarkEnd w:id="1862"/>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863" w:name="_Toc20426112"/>
      <w:bookmarkStart w:id="1864" w:name="_Toc29321508"/>
      <w:r w:rsidRPr="00325D1F">
        <w:rPr>
          <w:lang w:val="en-GB"/>
        </w:rPr>
        <w:t>–</w:t>
      </w:r>
      <w:r w:rsidRPr="00325D1F">
        <w:rPr>
          <w:lang w:val="en-GB"/>
        </w:rPr>
        <w:tab/>
      </w:r>
      <w:r w:rsidRPr="00325D1F">
        <w:rPr>
          <w:i/>
          <w:lang w:val="en-GB"/>
        </w:rPr>
        <w:t>SlotFormatCombinationsPerCell</w:t>
      </w:r>
      <w:bookmarkEnd w:id="1863"/>
      <w:bookmarkEnd w:id="1864"/>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865" w:name="_Toc20426113"/>
      <w:bookmarkStart w:id="1866" w:name="_Toc29321509"/>
      <w:r w:rsidRPr="00325D1F">
        <w:rPr>
          <w:lang w:val="en-GB"/>
        </w:rPr>
        <w:t>–</w:t>
      </w:r>
      <w:r w:rsidRPr="00325D1F">
        <w:rPr>
          <w:lang w:val="en-GB"/>
        </w:rPr>
        <w:tab/>
      </w:r>
      <w:r w:rsidRPr="00325D1F">
        <w:rPr>
          <w:i/>
          <w:lang w:val="en-GB"/>
        </w:rPr>
        <w:t>SlotFormatIndicator</w:t>
      </w:r>
      <w:bookmarkEnd w:id="1865"/>
      <w:bookmarkEnd w:id="1866"/>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867" w:name="_Toc20426114"/>
      <w:bookmarkStart w:id="1868" w:name="_Toc29321510"/>
      <w:r w:rsidRPr="00325D1F">
        <w:rPr>
          <w:lang w:val="en-GB"/>
        </w:rPr>
        <w:t>–</w:t>
      </w:r>
      <w:r w:rsidRPr="00325D1F">
        <w:rPr>
          <w:lang w:val="en-GB"/>
        </w:rPr>
        <w:tab/>
      </w:r>
      <w:r w:rsidRPr="00325D1F">
        <w:rPr>
          <w:i/>
          <w:lang w:val="en-GB"/>
        </w:rPr>
        <w:t>S-NSSAI</w:t>
      </w:r>
      <w:bookmarkEnd w:id="1867"/>
      <w:bookmarkEnd w:id="1868"/>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869" w:name="_Hlk514922885"/>
    </w:p>
    <w:p w14:paraId="1D726691" w14:textId="77777777" w:rsidR="002C5D28" w:rsidRPr="00325D1F" w:rsidRDefault="002C5D28" w:rsidP="002C5D28">
      <w:pPr>
        <w:pStyle w:val="Heading4"/>
        <w:rPr>
          <w:lang w:val="en-GB"/>
        </w:rPr>
      </w:pPr>
      <w:bookmarkStart w:id="1870" w:name="_Toc20426115"/>
      <w:bookmarkStart w:id="1871" w:name="_Toc29321511"/>
      <w:r w:rsidRPr="00325D1F">
        <w:rPr>
          <w:lang w:val="en-GB"/>
        </w:rPr>
        <w:t>–</w:t>
      </w:r>
      <w:r w:rsidRPr="00325D1F">
        <w:rPr>
          <w:lang w:val="en-GB"/>
        </w:rPr>
        <w:tab/>
      </w:r>
      <w:r w:rsidRPr="00325D1F">
        <w:rPr>
          <w:i/>
          <w:lang w:val="en-GB"/>
        </w:rPr>
        <w:t>SpeedStateScaleFactors</w:t>
      </w:r>
      <w:bookmarkEnd w:id="1870"/>
      <w:bookmarkEnd w:id="1871"/>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872" w:name="_Toc20426116"/>
      <w:bookmarkStart w:id="1873" w:name="_Toc29321512"/>
      <w:r w:rsidRPr="00325D1F">
        <w:rPr>
          <w:lang w:val="en-GB"/>
        </w:rPr>
        <w:t>–</w:t>
      </w:r>
      <w:r w:rsidRPr="00325D1F">
        <w:rPr>
          <w:lang w:val="en-GB"/>
        </w:rPr>
        <w:tab/>
      </w:r>
      <w:r w:rsidRPr="00325D1F">
        <w:rPr>
          <w:i/>
          <w:lang w:val="en-GB"/>
        </w:rPr>
        <w:t>SPS-Config</w:t>
      </w:r>
      <w:bookmarkEnd w:id="1872"/>
      <w:bookmarkEnd w:id="1873"/>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874" w:name="_Toc20426117"/>
      <w:bookmarkStart w:id="1875" w:name="_Toc29321513"/>
      <w:r w:rsidRPr="00325D1F">
        <w:rPr>
          <w:lang w:val="en-GB"/>
        </w:rPr>
        <w:t>–</w:t>
      </w:r>
      <w:r w:rsidRPr="00325D1F">
        <w:rPr>
          <w:lang w:val="en-GB"/>
        </w:rPr>
        <w:tab/>
      </w:r>
      <w:r w:rsidRPr="00325D1F">
        <w:rPr>
          <w:i/>
          <w:lang w:val="en-GB"/>
        </w:rPr>
        <w:t>SRB-Identity</w:t>
      </w:r>
      <w:bookmarkEnd w:id="1874"/>
      <w:bookmarkEnd w:id="187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869"/>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876" w:name="_Toc20426118"/>
      <w:bookmarkStart w:id="1877" w:name="_Toc29321514"/>
      <w:r w:rsidRPr="00325D1F">
        <w:rPr>
          <w:lang w:val="en-GB"/>
        </w:rPr>
        <w:t>–</w:t>
      </w:r>
      <w:r w:rsidRPr="00325D1F">
        <w:rPr>
          <w:lang w:val="en-GB"/>
        </w:rPr>
        <w:tab/>
      </w:r>
      <w:r w:rsidRPr="00325D1F">
        <w:rPr>
          <w:i/>
          <w:lang w:val="en-GB"/>
        </w:rPr>
        <w:t>SRS-CarrierSwitching</w:t>
      </w:r>
      <w:bookmarkEnd w:id="1876"/>
      <w:bookmarkEnd w:id="1877"/>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lastRenderedPageBreak/>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87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87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879" w:name="_Toc20426119"/>
      <w:bookmarkStart w:id="1880" w:name="_Toc29321515"/>
      <w:r w:rsidRPr="00325D1F">
        <w:rPr>
          <w:lang w:val="en-GB"/>
        </w:rPr>
        <w:lastRenderedPageBreak/>
        <w:t>–</w:t>
      </w:r>
      <w:r w:rsidRPr="00325D1F">
        <w:rPr>
          <w:lang w:val="en-GB"/>
        </w:rPr>
        <w:tab/>
      </w:r>
      <w:r w:rsidRPr="00325D1F">
        <w:rPr>
          <w:i/>
          <w:lang w:val="en-GB"/>
        </w:rPr>
        <w:t>SRS-Config</w:t>
      </w:r>
      <w:bookmarkEnd w:id="1879"/>
      <w:bookmarkEnd w:id="188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881"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881"/>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882" w:name="_Toc20426120"/>
      <w:bookmarkStart w:id="1883" w:name="_Toc29321516"/>
      <w:r w:rsidRPr="00325D1F">
        <w:rPr>
          <w:lang w:val="en-GB"/>
        </w:rPr>
        <w:t>–</w:t>
      </w:r>
      <w:r w:rsidRPr="00325D1F">
        <w:rPr>
          <w:lang w:val="en-GB"/>
        </w:rPr>
        <w:tab/>
      </w:r>
      <w:r w:rsidRPr="00325D1F">
        <w:rPr>
          <w:i/>
          <w:lang w:val="en-GB"/>
        </w:rPr>
        <w:t>SRS-TPC-CommandConfig</w:t>
      </w:r>
      <w:bookmarkEnd w:id="1882"/>
      <w:bookmarkEnd w:id="1883"/>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884" w:name="_Toc20426121"/>
      <w:bookmarkStart w:id="1885" w:name="_Toc29321517"/>
      <w:bookmarkStart w:id="1886" w:name="_Hlk535949517"/>
      <w:r w:rsidRPr="00325D1F">
        <w:rPr>
          <w:lang w:val="en-GB"/>
        </w:rPr>
        <w:t>–</w:t>
      </w:r>
      <w:r w:rsidRPr="00325D1F">
        <w:rPr>
          <w:lang w:val="en-GB"/>
        </w:rPr>
        <w:tab/>
      </w:r>
      <w:r w:rsidRPr="00325D1F">
        <w:rPr>
          <w:i/>
          <w:lang w:val="en-GB"/>
        </w:rPr>
        <w:t>SSB-Index</w:t>
      </w:r>
      <w:bookmarkEnd w:id="1884"/>
      <w:bookmarkEnd w:id="1885"/>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886"/>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887" w:name="_Toc20426122"/>
      <w:bookmarkStart w:id="1888" w:name="_Toc29321518"/>
      <w:bookmarkStart w:id="1889" w:name="_Hlk536004864"/>
      <w:r w:rsidRPr="00325D1F">
        <w:rPr>
          <w:lang w:val="en-GB"/>
        </w:rPr>
        <w:lastRenderedPageBreak/>
        <w:t>–</w:t>
      </w:r>
      <w:r w:rsidRPr="00325D1F">
        <w:rPr>
          <w:lang w:val="en-GB"/>
        </w:rPr>
        <w:tab/>
      </w:r>
      <w:r w:rsidRPr="00325D1F">
        <w:rPr>
          <w:i/>
          <w:lang w:val="en-GB"/>
        </w:rPr>
        <w:t>SSB-MTC</w:t>
      </w:r>
      <w:bookmarkEnd w:id="1887"/>
      <w:bookmarkEnd w:id="1888"/>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889"/>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890" w:name="_Toc20426123"/>
      <w:bookmarkStart w:id="1891" w:name="_Toc29321519"/>
      <w:r w:rsidRPr="00325D1F">
        <w:rPr>
          <w:lang w:val="en-GB"/>
        </w:rPr>
        <w:t>–</w:t>
      </w:r>
      <w:r w:rsidRPr="00325D1F">
        <w:rPr>
          <w:lang w:val="en-GB"/>
        </w:rPr>
        <w:tab/>
      </w:r>
      <w:r w:rsidRPr="00325D1F">
        <w:rPr>
          <w:i/>
          <w:lang w:val="en-GB"/>
        </w:rPr>
        <w:t>SSB-ToMeasure</w:t>
      </w:r>
      <w:bookmarkEnd w:id="1890"/>
      <w:bookmarkEnd w:id="1891"/>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892" w:name="_Toc20426124"/>
      <w:bookmarkStart w:id="1893" w:name="_Toc29321520"/>
      <w:r w:rsidRPr="00325D1F" w:rsidDel="00E2539C">
        <w:rPr>
          <w:lang w:val="en-GB"/>
        </w:rPr>
        <w:t>–</w:t>
      </w:r>
      <w:r w:rsidRPr="00325D1F" w:rsidDel="00E2539C">
        <w:rPr>
          <w:lang w:val="en-GB"/>
        </w:rPr>
        <w:tab/>
      </w:r>
      <w:r w:rsidRPr="00325D1F" w:rsidDel="00E2539C">
        <w:rPr>
          <w:i/>
          <w:lang w:val="en-GB"/>
        </w:rPr>
        <w:t>SS-RSSI-Measurement</w:t>
      </w:r>
      <w:bookmarkEnd w:id="1892"/>
      <w:bookmarkEnd w:id="1893"/>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894" w:name="_Toc20426125"/>
      <w:bookmarkStart w:id="1895" w:name="_Toc29321521"/>
      <w:r w:rsidRPr="00325D1F">
        <w:rPr>
          <w:lang w:val="en-GB"/>
        </w:rPr>
        <w:t>–</w:t>
      </w:r>
      <w:r w:rsidRPr="00325D1F">
        <w:rPr>
          <w:lang w:val="en-GB"/>
        </w:rPr>
        <w:tab/>
      </w:r>
      <w:r w:rsidRPr="00325D1F">
        <w:rPr>
          <w:i/>
          <w:lang w:val="en-GB"/>
        </w:rPr>
        <w:t>SubcarrierSpacing</w:t>
      </w:r>
      <w:bookmarkEnd w:id="1894"/>
      <w:bookmarkEnd w:id="1895"/>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896" w:name="_Toc20426126"/>
      <w:bookmarkStart w:id="1897" w:name="_Toc29321522"/>
      <w:r w:rsidRPr="00325D1F">
        <w:rPr>
          <w:lang w:val="en-GB"/>
        </w:rPr>
        <w:t>–</w:t>
      </w:r>
      <w:r w:rsidRPr="00325D1F">
        <w:rPr>
          <w:lang w:val="en-GB"/>
        </w:rPr>
        <w:tab/>
      </w:r>
      <w:r w:rsidRPr="00325D1F">
        <w:rPr>
          <w:i/>
          <w:lang w:val="en-GB"/>
        </w:rPr>
        <w:t>TAG-Config</w:t>
      </w:r>
      <w:bookmarkEnd w:id="1896"/>
      <w:bookmarkEnd w:id="1897"/>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898" w:name="_Toc20426127"/>
      <w:bookmarkStart w:id="1899" w:name="_Toc29321523"/>
      <w:r w:rsidRPr="00325D1F">
        <w:rPr>
          <w:lang w:val="en-GB"/>
        </w:rPr>
        <w:t>–</w:t>
      </w:r>
      <w:r w:rsidRPr="00325D1F">
        <w:rPr>
          <w:lang w:val="en-GB"/>
        </w:rPr>
        <w:tab/>
      </w:r>
      <w:r w:rsidRPr="00325D1F">
        <w:rPr>
          <w:i/>
          <w:lang w:val="en-GB"/>
        </w:rPr>
        <w:t>TCI-State</w:t>
      </w:r>
      <w:bookmarkEnd w:id="1898"/>
      <w:bookmarkEnd w:id="189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900" w:name="_Toc20426128"/>
      <w:bookmarkStart w:id="1901" w:name="_Toc29321524"/>
      <w:r w:rsidRPr="00325D1F">
        <w:rPr>
          <w:lang w:val="en-GB"/>
        </w:rPr>
        <w:t>–</w:t>
      </w:r>
      <w:r w:rsidRPr="00325D1F">
        <w:rPr>
          <w:lang w:val="en-GB"/>
        </w:rPr>
        <w:tab/>
      </w:r>
      <w:r w:rsidRPr="00325D1F">
        <w:rPr>
          <w:i/>
          <w:lang w:val="en-GB"/>
        </w:rPr>
        <w:t>TCI-StateId</w:t>
      </w:r>
      <w:bookmarkEnd w:id="1900"/>
      <w:bookmarkEnd w:id="1901"/>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902" w:name="_Toc20426129"/>
      <w:bookmarkStart w:id="1903" w:name="_Toc29321525"/>
      <w:r w:rsidRPr="00325D1F">
        <w:rPr>
          <w:lang w:val="en-GB"/>
        </w:rPr>
        <w:t>–</w:t>
      </w:r>
      <w:r w:rsidRPr="00325D1F">
        <w:rPr>
          <w:lang w:val="en-GB"/>
        </w:rPr>
        <w:tab/>
      </w:r>
      <w:r w:rsidRPr="00325D1F">
        <w:rPr>
          <w:i/>
          <w:lang w:val="en-GB"/>
        </w:rPr>
        <w:t>TDD-UL-DL-Config</w:t>
      </w:r>
      <w:bookmarkEnd w:id="1902"/>
      <w:r w:rsidR="00433C77" w:rsidRPr="00325D1F">
        <w:rPr>
          <w:i/>
          <w:lang w:val="en-GB"/>
        </w:rPr>
        <w:t>Common</w:t>
      </w:r>
      <w:bookmarkEnd w:id="1903"/>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904" w:name="_Toc29321526"/>
      <w:r w:rsidRPr="00325D1F">
        <w:rPr>
          <w:lang w:val="en-GB"/>
        </w:rPr>
        <w:t>–</w:t>
      </w:r>
      <w:r w:rsidRPr="00325D1F">
        <w:rPr>
          <w:lang w:val="en-GB"/>
        </w:rPr>
        <w:tab/>
      </w:r>
      <w:r w:rsidRPr="00325D1F">
        <w:rPr>
          <w:i/>
          <w:lang w:val="en-GB"/>
        </w:rPr>
        <w:t>TDD-UL-DL-ConfigDedicated</w:t>
      </w:r>
      <w:bookmarkEnd w:id="1904"/>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90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906" w:name="_Toc20426130"/>
      <w:bookmarkStart w:id="1907" w:name="_Toc29321527"/>
      <w:bookmarkEnd w:id="1905"/>
      <w:r w:rsidRPr="00325D1F">
        <w:rPr>
          <w:lang w:val="en-GB"/>
        </w:rPr>
        <w:t>–</w:t>
      </w:r>
      <w:r w:rsidRPr="00325D1F">
        <w:rPr>
          <w:lang w:val="en-GB"/>
        </w:rPr>
        <w:tab/>
      </w:r>
      <w:r w:rsidRPr="00325D1F">
        <w:rPr>
          <w:i/>
          <w:noProof/>
          <w:lang w:val="en-GB"/>
        </w:rPr>
        <w:t>TrackingAreaCode</w:t>
      </w:r>
      <w:bookmarkEnd w:id="1906"/>
      <w:bookmarkEnd w:id="190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908" w:name="_Toc20426131"/>
      <w:bookmarkStart w:id="190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908"/>
      <w:bookmarkEnd w:id="190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910" w:name="_Toc20426132"/>
      <w:bookmarkStart w:id="1911"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910"/>
      <w:bookmarkEnd w:id="1911"/>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912" w:name="_Toc20426133"/>
      <w:bookmarkStart w:id="1913" w:name="_Toc29321530"/>
      <w:r w:rsidRPr="00325D1F">
        <w:rPr>
          <w:i/>
          <w:lang w:val="en-GB"/>
        </w:rPr>
        <w:t>–</w:t>
      </w:r>
      <w:r w:rsidRPr="00325D1F">
        <w:rPr>
          <w:i/>
          <w:lang w:val="en-GB"/>
        </w:rPr>
        <w:tab/>
        <w:t>UAC-BarringInfoSetIndex</w:t>
      </w:r>
      <w:bookmarkEnd w:id="1912"/>
      <w:bookmarkEnd w:id="1913"/>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914" w:name="_Toc20426134"/>
      <w:bookmarkStart w:id="1915" w:name="_Toc29321531"/>
      <w:r w:rsidRPr="00325D1F">
        <w:rPr>
          <w:i/>
          <w:lang w:val="en-GB"/>
        </w:rPr>
        <w:t>–</w:t>
      </w:r>
      <w:r w:rsidRPr="00325D1F">
        <w:rPr>
          <w:i/>
          <w:lang w:val="en-GB"/>
        </w:rPr>
        <w:tab/>
        <w:t>UAC-BarringInfoSetList</w:t>
      </w:r>
      <w:bookmarkEnd w:id="1914"/>
      <w:bookmarkEnd w:id="1915"/>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916" w:name="_Toc20426135"/>
      <w:bookmarkStart w:id="1917" w:name="_Toc29321532"/>
      <w:r w:rsidRPr="00325D1F">
        <w:rPr>
          <w:i/>
          <w:lang w:val="en-GB"/>
        </w:rPr>
        <w:lastRenderedPageBreak/>
        <w:t>–</w:t>
      </w:r>
      <w:r w:rsidRPr="00325D1F">
        <w:rPr>
          <w:i/>
          <w:lang w:val="en-GB"/>
        </w:rPr>
        <w:tab/>
        <w:t>UAC-BarringPerCatList</w:t>
      </w:r>
      <w:bookmarkEnd w:id="1916"/>
      <w:bookmarkEnd w:id="1917"/>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918" w:name="_Toc20426136"/>
      <w:bookmarkStart w:id="1919" w:name="_Toc29321533"/>
      <w:r w:rsidRPr="00325D1F">
        <w:rPr>
          <w:i/>
          <w:lang w:val="en-GB"/>
        </w:rPr>
        <w:t>–</w:t>
      </w:r>
      <w:r w:rsidRPr="00325D1F">
        <w:rPr>
          <w:i/>
          <w:lang w:val="en-GB"/>
        </w:rPr>
        <w:tab/>
        <w:t>UAC-BarringPerPLMN-List</w:t>
      </w:r>
      <w:bookmarkEnd w:id="1918"/>
      <w:bookmarkEnd w:id="1919"/>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920" w:name="_Hlk514922673"/>
    </w:p>
    <w:p w14:paraId="36F105A2" w14:textId="77777777" w:rsidR="002C5D28" w:rsidRPr="00325D1F" w:rsidRDefault="002C5D28" w:rsidP="002C5D28">
      <w:pPr>
        <w:pStyle w:val="Heading4"/>
        <w:rPr>
          <w:rFonts w:eastAsia="SimSun"/>
          <w:lang w:val="en-GB"/>
        </w:rPr>
      </w:pPr>
      <w:bookmarkStart w:id="1921" w:name="_Toc20426137"/>
      <w:bookmarkStart w:id="1922"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921"/>
      <w:bookmarkEnd w:id="1922"/>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923" w:name="_Toc20426138"/>
      <w:bookmarkStart w:id="1924" w:name="_Toc29321535"/>
      <w:r w:rsidRPr="00325D1F">
        <w:rPr>
          <w:i/>
          <w:lang w:val="en-GB"/>
        </w:rPr>
        <w:t>–</w:t>
      </w:r>
      <w:r w:rsidRPr="00325D1F">
        <w:rPr>
          <w:i/>
          <w:lang w:val="en-GB"/>
        </w:rPr>
        <w:tab/>
        <w:t>UplinkConfigCommon</w:t>
      </w:r>
      <w:bookmarkEnd w:id="1923"/>
      <w:bookmarkEnd w:id="1924"/>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92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925" w:name="_Toc20426139"/>
      <w:bookmarkStart w:id="1926" w:name="_Toc29321536"/>
      <w:r w:rsidRPr="00325D1F">
        <w:rPr>
          <w:lang w:val="en-GB"/>
        </w:rPr>
        <w:t>–</w:t>
      </w:r>
      <w:r w:rsidRPr="00325D1F">
        <w:rPr>
          <w:lang w:val="en-GB"/>
        </w:rPr>
        <w:tab/>
      </w:r>
      <w:r w:rsidRPr="00325D1F">
        <w:rPr>
          <w:i/>
          <w:lang w:val="en-GB"/>
        </w:rPr>
        <w:t>UplinkConfigCommonSIB</w:t>
      </w:r>
      <w:bookmarkEnd w:id="1925"/>
      <w:bookmarkEnd w:id="1926"/>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927" w:name="_Toc20426140"/>
      <w:bookmarkStart w:id="1928"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927"/>
      <w:bookmarkEnd w:id="1928"/>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92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930" w:name="_Toc20426141"/>
      <w:bookmarkStart w:id="1931" w:name="_Toc29321538"/>
      <w:bookmarkEnd w:id="1929"/>
      <w:r w:rsidRPr="00325D1F">
        <w:rPr>
          <w:lang w:val="en-GB"/>
        </w:rPr>
        <w:lastRenderedPageBreak/>
        <w:t>–</w:t>
      </w:r>
      <w:r w:rsidRPr="00325D1F">
        <w:rPr>
          <w:lang w:val="en-GB"/>
        </w:rPr>
        <w:tab/>
      </w:r>
      <w:r w:rsidRPr="00325D1F">
        <w:rPr>
          <w:i/>
          <w:lang w:val="en-GB"/>
        </w:rPr>
        <w:t>ZP-CSI-RS-Resource</w:t>
      </w:r>
      <w:bookmarkEnd w:id="1930"/>
      <w:bookmarkEnd w:id="193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932" w:name="_Toc20426142"/>
      <w:bookmarkStart w:id="1933" w:name="_Toc29321539"/>
      <w:r w:rsidRPr="00325D1F">
        <w:rPr>
          <w:lang w:val="en-GB"/>
        </w:rPr>
        <w:t>–</w:t>
      </w:r>
      <w:r w:rsidRPr="00325D1F">
        <w:rPr>
          <w:lang w:val="en-GB"/>
        </w:rPr>
        <w:tab/>
      </w:r>
      <w:r w:rsidRPr="00325D1F">
        <w:rPr>
          <w:i/>
          <w:lang w:val="en-GB"/>
        </w:rPr>
        <w:t>ZP-CSI-RS-ResourceSet</w:t>
      </w:r>
      <w:bookmarkEnd w:id="1932"/>
      <w:bookmarkEnd w:id="1933"/>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934" w:name="_Toc20426143"/>
      <w:bookmarkStart w:id="1935" w:name="_Toc29321540"/>
      <w:r w:rsidRPr="00325D1F">
        <w:rPr>
          <w:lang w:val="en-GB"/>
        </w:rPr>
        <w:t>–</w:t>
      </w:r>
      <w:r w:rsidRPr="00325D1F">
        <w:rPr>
          <w:lang w:val="en-GB"/>
        </w:rPr>
        <w:tab/>
      </w:r>
      <w:r w:rsidRPr="00325D1F">
        <w:rPr>
          <w:i/>
          <w:lang w:val="en-GB"/>
        </w:rPr>
        <w:t>ZP-CSI-RS-ResourceSetId</w:t>
      </w:r>
      <w:bookmarkEnd w:id="1934"/>
      <w:bookmarkEnd w:id="1935"/>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936" w:name="_Toc20426144"/>
      <w:bookmarkStart w:id="1937" w:name="_Toc29321541"/>
      <w:r w:rsidRPr="00325D1F">
        <w:rPr>
          <w:lang w:val="en-GB"/>
        </w:rPr>
        <w:t>6.3.3</w:t>
      </w:r>
      <w:r w:rsidRPr="00325D1F">
        <w:rPr>
          <w:lang w:val="en-GB"/>
        </w:rPr>
        <w:tab/>
        <w:t>UE capability information elements</w:t>
      </w:r>
      <w:bookmarkEnd w:id="1936"/>
      <w:bookmarkEnd w:id="1937"/>
    </w:p>
    <w:p w14:paraId="382EB701" w14:textId="77777777" w:rsidR="002C5D28" w:rsidRPr="00325D1F" w:rsidRDefault="002C5D28" w:rsidP="002C5D28">
      <w:pPr>
        <w:pStyle w:val="Heading4"/>
        <w:rPr>
          <w:lang w:val="en-GB"/>
        </w:rPr>
      </w:pPr>
      <w:bookmarkStart w:id="1938" w:name="_Toc20426145"/>
      <w:bookmarkStart w:id="1939" w:name="_Toc29321542"/>
      <w:r w:rsidRPr="00325D1F">
        <w:rPr>
          <w:lang w:val="en-GB"/>
        </w:rPr>
        <w:t>–</w:t>
      </w:r>
      <w:r w:rsidRPr="00325D1F">
        <w:rPr>
          <w:lang w:val="en-GB"/>
        </w:rPr>
        <w:tab/>
      </w:r>
      <w:r w:rsidRPr="00325D1F">
        <w:rPr>
          <w:i/>
          <w:lang w:val="en-GB"/>
        </w:rPr>
        <w:t>AccessStratumRelease</w:t>
      </w:r>
      <w:bookmarkEnd w:id="1938"/>
      <w:bookmarkEnd w:id="1939"/>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940" w:name="_Toc20426146"/>
      <w:bookmarkStart w:id="1941" w:name="_Toc29321543"/>
      <w:r w:rsidRPr="00325D1F">
        <w:rPr>
          <w:lang w:val="en-GB"/>
        </w:rPr>
        <w:lastRenderedPageBreak/>
        <w:t>–</w:t>
      </w:r>
      <w:r w:rsidRPr="00325D1F">
        <w:rPr>
          <w:lang w:val="en-GB"/>
        </w:rPr>
        <w:tab/>
      </w:r>
      <w:r w:rsidRPr="00325D1F">
        <w:rPr>
          <w:i/>
          <w:noProof/>
          <w:lang w:val="en-GB"/>
        </w:rPr>
        <w:t>BandCombinationList</w:t>
      </w:r>
      <w:bookmarkEnd w:id="1940"/>
      <w:bookmarkEnd w:id="1941"/>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942" w:name="_Hlk535846965"/>
      <w:r w:rsidRPr="00325D1F">
        <w:t>supportedBandwidthCombinationSet</w:t>
      </w:r>
      <w:bookmarkEnd w:id="194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94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94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944" w:name="_Toc20426147"/>
      <w:bookmarkStart w:id="1945" w:name="_Toc29321544"/>
      <w:r w:rsidRPr="00325D1F">
        <w:rPr>
          <w:lang w:val="en-GB"/>
        </w:rPr>
        <w:t>–</w:t>
      </w:r>
      <w:r w:rsidRPr="00325D1F">
        <w:rPr>
          <w:lang w:val="en-GB"/>
        </w:rPr>
        <w:tab/>
      </w:r>
      <w:r w:rsidRPr="00325D1F">
        <w:rPr>
          <w:i/>
          <w:noProof/>
          <w:lang w:val="en-GB"/>
        </w:rPr>
        <w:t>CA-BandwidthClassEUTRA</w:t>
      </w:r>
      <w:bookmarkEnd w:id="1944"/>
      <w:bookmarkEnd w:id="194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946" w:name="_Toc20426148"/>
      <w:bookmarkStart w:id="1947" w:name="_Toc29321545"/>
      <w:r w:rsidRPr="00325D1F">
        <w:rPr>
          <w:lang w:val="en-GB"/>
        </w:rPr>
        <w:t>–</w:t>
      </w:r>
      <w:r w:rsidRPr="00325D1F">
        <w:rPr>
          <w:lang w:val="en-GB"/>
        </w:rPr>
        <w:tab/>
      </w:r>
      <w:r w:rsidRPr="00325D1F">
        <w:rPr>
          <w:i/>
          <w:noProof/>
          <w:lang w:val="en-GB"/>
        </w:rPr>
        <w:t>CA-BandwidthClassNR</w:t>
      </w:r>
      <w:bookmarkEnd w:id="1946"/>
      <w:bookmarkEnd w:id="194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948" w:name="_Toc20426149"/>
      <w:bookmarkStart w:id="1949" w:name="_Toc29321546"/>
      <w:r w:rsidRPr="00325D1F">
        <w:rPr>
          <w:lang w:val="en-GB"/>
        </w:rPr>
        <w:t>–</w:t>
      </w:r>
      <w:r w:rsidRPr="00325D1F">
        <w:rPr>
          <w:lang w:val="en-GB"/>
        </w:rPr>
        <w:tab/>
      </w:r>
      <w:r w:rsidRPr="00325D1F">
        <w:rPr>
          <w:i/>
          <w:noProof/>
          <w:lang w:val="en-GB"/>
        </w:rPr>
        <w:t>CA-ParametersEUTRA</w:t>
      </w:r>
      <w:bookmarkEnd w:id="1948"/>
      <w:bookmarkEnd w:id="194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950" w:name="_Toc20426150"/>
      <w:bookmarkStart w:id="1951" w:name="_Toc29321547"/>
      <w:r w:rsidRPr="00325D1F">
        <w:rPr>
          <w:lang w:val="en-GB"/>
        </w:rPr>
        <w:t>–</w:t>
      </w:r>
      <w:r w:rsidRPr="00325D1F">
        <w:rPr>
          <w:lang w:val="en-GB"/>
        </w:rPr>
        <w:tab/>
      </w:r>
      <w:r w:rsidRPr="00325D1F">
        <w:rPr>
          <w:i/>
          <w:lang w:val="en-GB"/>
        </w:rPr>
        <w:t>CA-ParametersNR</w:t>
      </w:r>
      <w:bookmarkEnd w:id="1950"/>
      <w:bookmarkEnd w:id="1951"/>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952" w:name="_Hlk2994945"/>
      <w:r w:rsidRPr="00325D1F">
        <w:t xml:space="preserve">    </w:t>
      </w:r>
      <w:r w:rsidR="00451C19" w:rsidRPr="00325D1F">
        <w:t>dummy</w:t>
      </w:r>
      <w:bookmarkEnd w:id="195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953" w:name="_Toc20426151"/>
      <w:bookmarkStart w:id="1954" w:name="_Toc29321548"/>
      <w:r w:rsidRPr="00325D1F">
        <w:rPr>
          <w:lang w:val="en-GB"/>
        </w:rPr>
        <w:t>–</w:t>
      </w:r>
      <w:r w:rsidRPr="00325D1F">
        <w:rPr>
          <w:lang w:val="en-GB"/>
        </w:rPr>
        <w:tab/>
      </w:r>
      <w:bookmarkStart w:id="1955" w:name="_Hlk9949516"/>
      <w:r w:rsidRPr="00325D1F">
        <w:rPr>
          <w:lang w:val="en-GB"/>
        </w:rPr>
        <w:t>CA-ParametersNRDC</w:t>
      </w:r>
      <w:bookmarkEnd w:id="1953"/>
      <w:bookmarkEnd w:id="1954"/>
      <w:bookmarkEnd w:id="1955"/>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956" w:name="_Toc20426152"/>
      <w:bookmarkStart w:id="1957" w:name="_Toc29321549"/>
      <w:r w:rsidRPr="00325D1F">
        <w:rPr>
          <w:lang w:val="en-GB"/>
        </w:rPr>
        <w:t>–</w:t>
      </w:r>
      <w:r w:rsidRPr="00325D1F">
        <w:rPr>
          <w:lang w:val="en-GB"/>
        </w:rPr>
        <w:tab/>
      </w:r>
      <w:r w:rsidRPr="00325D1F">
        <w:rPr>
          <w:i/>
          <w:lang w:val="en-GB"/>
        </w:rPr>
        <w:t>CodebookParameters</w:t>
      </w:r>
      <w:bookmarkEnd w:id="1956"/>
      <w:bookmarkEnd w:id="1957"/>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958" w:name="_Toc20426153"/>
      <w:bookmarkStart w:id="1959" w:name="_Toc29321550"/>
      <w:r w:rsidRPr="00325D1F">
        <w:rPr>
          <w:lang w:val="en-GB"/>
        </w:rPr>
        <w:t>–</w:t>
      </w:r>
      <w:r w:rsidRPr="00325D1F">
        <w:rPr>
          <w:lang w:val="en-GB"/>
        </w:rPr>
        <w:tab/>
      </w:r>
      <w:r w:rsidRPr="00325D1F">
        <w:rPr>
          <w:i/>
          <w:lang w:val="en-GB"/>
        </w:rPr>
        <w:t>FeatureSetCombination</w:t>
      </w:r>
      <w:bookmarkEnd w:id="1958"/>
      <w:bookmarkEnd w:id="1959"/>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960"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96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961" w:name="_Toc20426154"/>
      <w:bookmarkStart w:id="1962" w:name="_Toc29321551"/>
      <w:r w:rsidRPr="00325D1F">
        <w:rPr>
          <w:lang w:val="en-GB"/>
        </w:rPr>
        <w:t>–</w:t>
      </w:r>
      <w:r w:rsidRPr="00325D1F">
        <w:rPr>
          <w:lang w:val="en-GB"/>
        </w:rPr>
        <w:tab/>
      </w:r>
      <w:r w:rsidRPr="00325D1F">
        <w:rPr>
          <w:i/>
          <w:lang w:val="en-GB"/>
        </w:rPr>
        <w:t>FeatureSetCombinationId</w:t>
      </w:r>
      <w:bookmarkEnd w:id="1961"/>
      <w:bookmarkEnd w:id="1962"/>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963" w:name="_Toc20426155"/>
      <w:bookmarkStart w:id="1964" w:name="_Toc29321552"/>
      <w:r w:rsidRPr="00325D1F">
        <w:rPr>
          <w:lang w:val="en-GB"/>
        </w:rPr>
        <w:t>–</w:t>
      </w:r>
      <w:r w:rsidRPr="00325D1F">
        <w:rPr>
          <w:lang w:val="en-GB"/>
        </w:rPr>
        <w:tab/>
      </w:r>
      <w:r w:rsidRPr="00325D1F">
        <w:rPr>
          <w:i/>
          <w:lang w:val="en-GB"/>
        </w:rPr>
        <w:t>FeatureSetDownlink</w:t>
      </w:r>
      <w:bookmarkEnd w:id="1963"/>
      <w:bookmarkEnd w:id="1964"/>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965" w:name="_Toc20426156"/>
      <w:bookmarkStart w:id="1966" w:name="_Toc29321553"/>
      <w:bookmarkStart w:id="1967" w:name="_Hlk536765073"/>
      <w:r w:rsidRPr="00325D1F">
        <w:rPr>
          <w:lang w:val="en-GB"/>
        </w:rPr>
        <w:t>–</w:t>
      </w:r>
      <w:r w:rsidRPr="00325D1F">
        <w:rPr>
          <w:lang w:val="en-GB"/>
        </w:rPr>
        <w:tab/>
      </w:r>
      <w:r w:rsidRPr="00325D1F">
        <w:rPr>
          <w:i/>
          <w:lang w:val="en-GB"/>
        </w:rPr>
        <w:t>FeatureSetDownlinkId</w:t>
      </w:r>
      <w:bookmarkEnd w:id="1965"/>
      <w:bookmarkEnd w:id="1966"/>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967"/>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968" w:name="_Toc20426157"/>
      <w:bookmarkStart w:id="1969" w:name="_Toc29321554"/>
      <w:r w:rsidRPr="00325D1F">
        <w:rPr>
          <w:lang w:val="en-GB"/>
        </w:rPr>
        <w:t>–</w:t>
      </w:r>
      <w:r w:rsidRPr="00325D1F">
        <w:rPr>
          <w:lang w:val="en-GB"/>
        </w:rPr>
        <w:tab/>
      </w:r>
      <w:r w:rsidRPr="00325D1F">
        <w:rPr>
          <w:i/>
          <w:noProof/>
          <w:lang w:val="en-GB"/>
        </w:rPr>
        <w:t>FeatureSetDownlinkPerCC</w:t>
      </w:r>
      <w:bookmarkEnd w:id="1968"/>
      <w:bookmarkEnd w:id="196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97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97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971" w:name="_Toc20426158"/>
      <w:bookmarkStart w:id="1972" w:name="_Toc29321555"/>
      <w:r w:rsidRPr="00325D1F">
        <w:rPr>
          <w:lang w:val="en-GB"/>
        </w:rPr>
        <w:lastRenderedPageBreak/>
        <w:t>–</w:t>
      </w:r>
      <w:r w:rsidRPr="00325D1F">
        <w:rPr>
          <w:lang w:val="en-GB"/>
        </w:rPr>
        <w:tab/>
      </w:r>
      <w:r w:rsidRPr="00325D1F">
        <w:rPr>
          <w:i/>
          <w:lang w:val="en-GB"/>
        </w:rPr>
        <w:t>FeatureSetDownlinkPerCC-Id</w:t>
      </w:r>
      <w:bookmarkEnd w:id="1971"/>
      <w:bookmarkEnd w:id="1972"/>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973" w:name="_Toc20426159"/>
      <w:bookmarkStart w:id="1974" w:name="_Toc29321556"/>
      <w:bookmarkStart w:id="1975" w:name="_Hlk536765072"/>
      <w:r w:rsidRPr="00325D1F">
        <w:rPr>
          <w:lang w:val="en-GB"/>
        </w:rPr>
        <w:t>–</w:t>
      </w:r>
      <w:r w:rsidRPr="00325D1F">
        <w:rPr>
          <w:lang w:val="en-GB"/>
        </w:rPr>
        <w:tab/>
      </w:r>
      <w:r w:rsidRPr="00325D1F">
        <w:rPr>
          <w:i/>
          <w:lang w:val="en-GB"/>
        </w:rPr>
        <w:t>FeatureSetEUTRA-DownlinkId</w:t>
      </w:r>
      <w:bookmarkEnd w:id="1973"/>
      <w:bookmarkEnd w:id="1974"/>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976" w:name="_Toc20426160"/>
      <w:bookmarkStart w:id="1977" w:name="_Toc29321557"/>
      <w:bookmarkEnd w:id="1975"/>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976"/>
      <w:bookmarkEnd w:id="1977"/>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978"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978"/>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979" w:name="_Toc20426161"/>
      <w:bookmarkStart w:id="1980" w:name="_Toc29321558"/>
      <w:r w:rsidRPr="00325D1F">
        <w:rPr>
          <w:lang w:val="en-GB"/>
        </w:rPr>
        <w:lastRenderedPageBreak/>
        <w:t>–</w:t>
      </w:r>
      <w:r w:rsidRPr="00325D1F">
        <w:rPr>
          <w:lang w:val="en-GB"/>
        </w:rPr>
        <w:tab/>
      </w:r>
      <w:r w:rsidRPr="00325D1F">
        <w:rPr>
          <w:i/>
          <w:lang w:val="en-GB"/>
        </w:rPr>
        <w:t>FeatureSets</w:t>
      </w:r>
      <w:bookmarkEnd w:id="1979"/>
      <w:bookmarkEnd w:id="1980"/>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981" w:name="_Hlk536765074"/>
      <w:r w:rsidRPr="00325D1F">
        <w:t>FeatureSets</w:t>
      </w:r>
      <w:bookmarkEnd w:id="198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982" w:name="_Toc20426162"/>
      <w:bookmarkStart w:id="1983" w:name="_Toc29321559"/>
      <w:r w:rsidRPr="00325D1F">
        <w:rPr>
          <w:lang w:val="en-GB"/>
        </w:rPr>
        <w:t>–</w:t>
      </w:r>
      <w:r w:rsidRPr="00325D1F">
        <w:rPr>
          <w:lang w:val="en-GB"/>
        </w:rPr>
        <w:tab/>
      </w:r>
      <w:bookmarkStart w:id="1984" w:name="_Hlk2167966"/>
      <w:r w:rsidRPr="00325D1F">
        <w:rPr>
          <w:i/>
          <w:lang w:val="en-GB"/>
        </w:rPr>
        <w:t>FeatureSetUplink</w:t>
      </w:r>
      <w:bookmarkEnd w:id="1982"/>
      <w:bookmarkEnd w:id="1983"/>
      <w:bookmarkEnd w:id="1984"/>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985" w:name="_Hlk20466802"/>
      <w:r w:rsidR="0089201F" w:rsidRPr="00325D1F">
        <w:t xml:space="preserve">                          </w:t>
      </w:r>
      <w:r w:rsidRPr="00325D1F">
        <w:t xml:space="preserve">  </w:t>
      </w:r>
      <w:bookmarkEnd w:id="198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986" w:name="_Toc20426163"/>
      <w:bookmarkStart w:id="1987"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986"/>
      <w:bookmarkEnd w:id="1987"/>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988" w:name="_Toc20426164"/>
      <w:bookmarkStart w:id="1989" w:name="_Toc29321561"/>
      <w:r w:rsidRPr="00325D1F">
        <w:rPr>
          <w:lang w:val="en-GB"/>
        </w:rPr>
        <w:t>–</w:t>
      </w:r>
      <w:r w:rsidRPr="00325D1F">
        <w:rPr>
          <w:lang w:val="en-GB"/>
        </w:rPr>
        <w:tab/>
      </w:r>
      <w:r w:rsidRPr="00325D1F">
        <w:rPr>
          <w:i/>
          <w:noProof/>
          <w:lang w:val="en-GB"/>
        </w:rPr>
        <w:t>FeatureSetUplinkPerCC</w:t>
      </w:r>
      <w:bookmarkEnd w:id="1988"/>
      <w:bookmarkEnd w:id="198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990" w:name="_Toc20426165"/>
      <w:bookmarkStart w:id="1991" w:name="_Toc29321562"/>
      <w:r w:rsidRPr="00325D1F">
        <w:rPr>
          <w:lang w:val="en-GB"/>
        </w:rPr>
        <w:t>–</w:t>
      </w:r>
      <w:r w:rsidRPr="00325D1F">
        <w:rPr>
          <w:lang w:val="en-GB"/>
        </w:rPr>
        <w:tab/>
      </w:r>
      <w:r w:rsidRPr="00325D1F">
        <w:rPr>
          <w:i/>
          <w:lang w:val="en-GB"/>
        </w:rPr>
        <w:t>FeatureSetUplinkPerCC-Id</w:t>
      </w:r>
      <w:bookmarkEnd w:id="1990"/>
      <w:bookmarkEnd w:id="1991"/>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992" w:name="_Toc20426166"/>
      <w:bookmarkStart w:id="1993" w:name="_Toc29321563"/>
      <w:r w:rsidRPr="00325D1F">
        <w:rPr>
          <w:lang w:val="en-GB"/>
        </w:rPr>
        <w:t>–</w:t>
      </w:r>
      <w:r w:rsidRPr="00325D1F">
        <w:rPr>
          <w:lang w:val="en-GB"/>
        </w:rPr>
        <w:tab/>
      </w:r>
      <w:bookmarkStart w:id="1994" w:name="_Hlk515425180"/>
      <w:r w:rsidRPr="00325D1F">
        <w:rPr>
          <w:i/>
          <w:noProof/>
          <w:lang w:val="en-GB"/>
        </w:rPr>
        <w:t>FreqBandIndicatorEUTRA</w:t>
      </w:r>
      <w:bookmarkEnd w:id="1992"/>
      <w:bookmarkEnd w:id="1993"/>
      <w:bookmarkEnd w:id="199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995" w:name="_Toc20426167"/>
      <w:bookmarkStart w:id="1996" w:name="_Toc29321564"/>
      <w:r w:rsidRPr="00325D1F">
        <w:rPr>
          <w:lang w:val="en-GB"/>
        </w:rPr>
        <w:t>–</w:t>
      </w:r>
      <w:r w:rsidRPr="00325D1F">
        <w:rPr>
          <w:lang w:val="en-GB"/>
        </w:rPr>
        <w:tab/>
      </w:r>
      <w:r w:rsidRPr="00325D1F">
        <w:rPr>
          <w:i/>
          <w:noProof/>
          <w:lang w:val="en-GB"/>
        </w:rPr>
        <w:t>FreqBandList</w:t>
      </w:r>
      <w:bookmarkEnd w:id="1995"/>
      <w:bookmarkEnd w:id="1996"/>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997"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99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99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999" w:name="_Hlk516049342"/>
      <w:bookmarkEnd w:id="199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99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000" w:name="_Toc20426168"/>
      <w:bookmarkStart w:id="2001" w:name="_Toc29321565"/>
      <w:r w:rsidRPr="00325D1F">
        <w:rPr>
          <w:lang w:val="en-GB"/>
        </w:rPr>
        <w:t>–</w:t>
      </w:r>
      <w:r w:rsidRPr="00325D1F">
        <w:rPr>
          <w:lang w:val="en-GB"/>
        </w:rPr>
        <w:tab/>
      </w:r>
      <w:r w:rsidRPr="00325D1F">
        <w:rPr>
          <w:i/>
          <w:noProof/>
          <w:lang w:val="en-GB"/>
        </w:rPr>
        <w:t>FreqSeparationClass</w:t>
      </w:r>
      <w:bookmarkEnd w:id="2000"/>
      <w:bookmarkEnd w:id="2001"/>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002" w:name="_Toc20426169"/>
      <w:bookmarkStart w:id="2003" w:name="_Toc29321566"/>
      <w:r w:rsidRPr="00325D1F">
        <w:rPr>
          <w:lang w:val="en-GB"/>
        </w:rPr>
        <w:t>–</w:t>
      </w:r>
      <w:r w:rsidRPr="00325D1F">
        <w:rPr>
          <w:lang w:val="en-GB"/>
        </w:rPr>
        <w:tab/>
      </w:r>
      <w:r w:rsidRPr="00325D1F">
        <w:rPr>
          <w:i/>
          <w:noProof/>
          <w:lang w:val="en-GB"/>
        </w:rPr>
        <w:t>IMS-Parameters</w:t>
      </w:r>
      <w:bookmarkEnd w:id="2002"/>
      <w:bookmarkEnd w:id="2003"/>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004" w:name="_Toc20426170"/>
      <w:bookmarkStart w:id="2005" w:name="_Toc29321567"/>
      <w:r w:rsidRPr="00325D1F">
        <w:rPr>
          <w:lang w:val="en-GB"/>
        </w:rPr>
        <w:t>–</w:t>
      </w:r>
      <w:r w:rsidRPr="00325D1F">
        <w:rPr>
          <w:lang w:val="en-GB"/>
        </w:rPr>
        <w:tab/>
      </w:r>
      <w:r w:rsidRPr="00325D1F">
        <w:rPr>
          <w:i/>
          <w:lang w:val="en-GB"/>
        </w:rPr>
        <w:t>InterRAT-Parameters</w:t>
      </w:r>
      <w:bookmarkEnd w:id="2004"/>
      <w:bookmarkEnd w:id="2005"/>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006" w:name="_Toc20426171"/>
      <w:bookmarkStart w:id="200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006"/>
      <w:bookmarkEnd w:id="200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008" w:name="_Toc20426172"/>
      <w:bookmarkStart w:id="2009"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008"/>
      <w:bookmarkEnd w:id="2009"/>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010" w:name="_Toc20426173"/>
      <w:bookmarkStart w:id="2011" w:name="_Toc29321570"/>
      <w:r w:rsidRPr="00325D1F">
        <w:rPr>
          <w:lang w:val="en-GB"/>
        </w:rPr>
        <w:t>–</w:t>
      </w:r>
      <w:r w:rsidRPr="00325D1F">
        <w:rPr>
          <w:lang w:val="en-GB"/>
        </w:rPr>
        <w:tab/>
      </w:r>
      <w:r w:rsidRPr="00325D1F">
        <w:rPr>
          <w:i/>
          <w:lang w:val="en-GB"/>
        </w:rPr>
        <w:t>MeasAndMobParametersMRDC</w:t>
      </w:r>
      <w:bookmarkEnd w:id="2010"/>
      <w:bookmarkEnd w:id="2011"/>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012" w:name="_Toc20426174"/>
      <w:bookmarkStart w:id="2013" w:name="_Toc29321571"/>
      <w:r w:rsidRPr="00325D1F">
        <w:rPr>
          <w:lang w:val="en-GB"/>
        </w:rPr>
        <w:t>–</w:t>
      </w:r>
      <w:r w:rsidRPr="00325D1F">
        <w:rPr>
          <w:lang w:val="en-GB"/>
        </w:rPr>
        <w:tab/>
      </w:r>
      <w:r w:rsidRPr="00325D1F">
        <w:rPr>
          <w:i/>
          <w:noProof/>
          <w:lang w:val="en-GB"/>
        </w:rPr>
        <w:t>MIMO-Layers</w:t>
      </w:r>
      <w:bookmarkEnd w:id="2012"/>
      <w:bookmarkEnd w:id="201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014" w:name="_Toc20426175"/>
      <w:bookmarkStart w:id="2015" w:name="_Toc29321572"/>
      <w:bookmarkStart w:id="2016" w:name="_Hlk726252"/>
      <w:r w:rsidRPr="00325D1F">
        <w:rPr>
          <w:lang w:val="en-GB"/>
        </w:rPr>
        <w:t>–</w:t>
      </w:r>
      <w:r w:rsidRPr="00325D1F">
        <w:rPr>
          <w:lang w:val="en-GB"/>
        </w:rPr>
        <w:tab/>
      </w:r>
      <w:r w:rsidRPr="00325D1F">
        <w:rPr>
          <w:i/>
          <w:lang w:val="en-GB"/>
        </w:rPr>
        <w:t>MIMO-ParametersPerBand</w:t>
      </w:r>
      <w:bookmarkEnd w:id="2014"/>
      <w:bookmarkEnd w:id="2015"/>
    </w:p>
    <w:bookmarkEnd w:id="2016"/>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01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01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018" w:name="_Hlk536765077"/>
      <w:r w:rsidRPr="00325D1F">
        <w:t xml:space="preserve">    </w:t>
      </w:r>
      <w:bookmarkStart w:id="2019" w:name="_Hlk726196"/>
      <w:r w:rsidR="00195BD7" w:rsidRPr="00325D1F">
        <w:t>maxNumberAperi</w:t>
      </w:r>
      <w:r w:rsidR="001151D7" w:rsidRPr="00325D1F">
        <w:t>o</w:t>
      </w:r>
      <w:r w:rsidR="00195BD7" w:rsidRPr="00325D1F">
        <w:t>dicCSI-triggeringStatePerCC</w:t>
      </w:r>
      <w:r w:rsidRPr="00325D1F">
        <w:t xml:space="preserve">      </w:t>
      </w:r>
      <w:bookmarkEnd w:id="2019"/>
      <w:r w:rsidR="00195BD7" w:rsidRPr="00777603">
        <w:rPr>
          <w:color w:val="993366"/>
        </w:rPr>
        <w:t>ENUMERATED</w:t>
      </w:r>
      <w:r w:rsidR="00195BD7" w:rsidRPr="00325D1F">
        <w:t xml:space="preserve"> {n3, n7, n15, n31, n63, n128},</w:t>
      </w:r>
    </w:p>
    <w:bookmarkEnd w:id="201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020" w:name="_Toc20426176"/>
      <w:bookmarkStart w:id="2021" w:name="_Toc29321573"/>
      <w:r w:rsidRPr="00325D1F">
        <w:rPr>
          <w:lang w:val="en-GB"/>
        </w:rPr>
        <w:t>–</w:t>
      </w:r>
      <w:r w:rsidRPr="00325D1F">
        <w:rPr>
          <w:lang w:val="en-GB"/>
        </w:rPr>
        <w:tab/>
      </w:r>
      <w:r w:rsidRPr="00325D1F">
        <w:rPr>
          <w:i/>
          <w:noProof/>
          <w:lang w:val="en-GB"/>
        </w:rPr>
        <w:t>ModulationOrder</w:t>
      </w:r>
      <w:bookmarkEnd w:id="2020"/>
      <w:bookmarkEnd w:id="2021"/>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022" w:name="_Toc20426177"/>
      <w:bookmarkStart w:id="2023" w:name="_Toc29321574"/>
      <w:r w:rsidRPr="00325D1F">
        <w:rPr>
          <w:lang w:val="en-GB"/>
        </w:rPr>
        <w:t>–</w:t>
      </w:r>
      <w:r w:rsidRPr="00325D1F">
        <w:rPr>
          <w:lang w:val="en-GB"/>
        </w:rPr>
        <w:tab/>
      </w:r>
      <w:r w:rsidRPr="00325D1F">
        <w:rPr>
          <w:i/>
          <w:noProof/>
          <w:lang w:val="en-GB"/>
        </w:rPr>
        <w:t>MRDC-Parameters</w:t>
      </w:r>
      <w:bookmarkEnd w:id="2022"/>
      <w:bookmarkEnd w:id="202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024" w:name="_Toc20426178"/>
      <w:bookmarkStart w:id="2025" w:name="_Toc29321575"/>
      <w:r w:rsidRPr="00325D1F">
        <w:rPr>
          <w:lang w:val="en-GB"/>
        </w:rPr>
        <w:t>–</w:t>
      </w:r>
      <w:r w:rsidRPr="00325D1F">
        <w:rPr>
          <w:lang w:val="en-GB"/>
        </w:rPr>
        <w:tab/>
      </w:r>
      <w:r w:rsidRPr="00325D1F">
        <w:rPr>
          <w:i/>
          <w:noProof/>
          <w:lang w:val="en-GB"/>
        </w:rPr>
        <w:t>NRDC-Parameters</w:t>
      </w:r>
      <w:bookmarkEnd w:id="2024"/>
      <w:bookmarkEnd w:id="202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026" w:name="_Toc20426179"/>
      <w:bookmarkStart w:id="202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026"/>
      <w:bookmarkEnd w:id="202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028" w:name="_Toc20426180"/>
      <w:bookmarkStart w:id="2029" w:name="_Toc29321577"/>
      <w:r w:rsidRPr="00325D1F">
        <w:rPr>
          <w:lang w:val="en-GB"/>
        </w:rPr>
        <w:t>–</w:t>
      </w:r>
      <w:r w:rsidRPr="00325D1F">
        <w:rPr>
          <w:lang w:val="en-GB"/>
        </w:rPr>
        <w:tab/>
      </w:r>
      <w:r w:rsidRPr="00325D1F">
        <w:rPr>
          <w:i/>
          <w:lang w:val="en-GB"/>
        </w:rPr>
        <w:t>PDCP-ParametersMRDC</w:t>
      </w:r>
      <w:bookmarkEnd w:id="2028"/>
      <w:bookmarkEnd w:id="202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030" w:name="_Toc20426181"/>
      <w:bookmarkStart w:id="2031" w:name="_Toc29321578"/>
      <w:bookmarkStart w:id="2032" w:name="_Hlk726506"/>
      <w:r w:rsidRPr="00325D1F">
        <w:rPr>
          <w:lang w:val="en-GB"/>
        </w:rPr>
        <w:t>–</w:t>
      </w:r>
      <w:r w:rsidRPr="00325D1F">
        <w:rPr>
          <w:lang w:val="en-GB"/>
        </w:rPr>
        <w:tab/>
      </w:r>
      <w:r w:rsidRPr="00325D1F">
        <w:rPr>
          <w:i/>
          <w:lang w:val="en-GB"/>
        </w:rPr>
        <w:t>Phy-Parameters</w:t>
      </w:r>
      <w:bookmarkEnd w:id="2030"/>
      <w:bookmarkEnd w:id="2031"/>
    </w:p>
    <w:bookmarkEnd w:id="203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033" w:name="_Hlk536765078"/>
      <w:r w:rsidRPr="00325D1F">
        <w:t xml:space="preserve">    </w:t>
      </w:r>
      <w:bookmarkStart w:id="2034" w:name="_Hlk726461"/>
      <w:bookmarkStart w:id="2035" w:name="_Hlk726490"/>
      <w:r w:rsidRPr="00325D1F">
        <w:t>rateMatchingCtrlResr</w:t>
      </w:r>
      <w:r w:rsidR="002543F5" w:rsidRPr="00325D1F">
        <w:t>c</w:t>
      </w:r>
      <w:r w:rsidRPr="00325D1F">
        <w:t>SetDynamic</w:t>
      </w:r>
      <w:bookmarkEnd w:id="2034"/>
      <w:r w:rsidRPr="00325D1F">
        <w:t xml:space="preserve">     </w:t>
      </w:r>
      <w:bookmarkEnd w:id="2035"/>
      <w:r w:rsidRPr="00777603">
        <w:rPr>
          <w:color w:val="993366"/>
        </w:rPr>
        <w:t>ENUMERATED</w:t>
      </w:r>
      <w:r w:rsidRPr="00325D1F">
        <w:t xml:space="preserve"> {supported}                      </w:t>
      </w:r>
      <w:r w:rsidRPr="00777603">
        <w:rPr>
          <w:color w:val="993366"/>
        </w:rPr>
        <w:t>OPTIONAL</w:t>
      </w:r>
      <w:r w:rsidRPr="00325D1F">
        <w:t>,</w:t>
      </w:r>
    </w:p>
    <w:bookmarkEnd w:id="203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036" w:name="_Toc20426182"/>
      <w:bookmarkStart w:id="2037" w:name="_Toc29321579"/>
      <w:r w:rsidRPr="00325D1F">
        <w:rPr>
          <w:lang w:val="en-GB"/>
        </w:rPr>
        <w:t>–</w:t>
      </w:r>
      <w:r w:rsidRPr="00325D1F">
        <w:rPr>
          <w:lang w:val="en-GB"/>
        </w:rPr>
        <w:tab/>
      </w:r>
      <w:r w:rsidRPr="00325D1F">
        <w:rPr>
          <w:i/>
          <w:lang w:val="en-GB"/>
        </w:rPr>
        <w:t>Phy-ParametersMRDC</w:t>
      </w:r>
      <w:bookmarkEnd w:id="2036"/>
      <w:bookmarkEnd w:id="203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038" w:name="_Toc20426183"/>
      <w:bookmarkStart w:id="2039" w:name="_Toc29321580"/>
      <w:r w:rsidRPr="00325D1F">
        <w:rPr>
          <w:lang w:val="en-GB"/>
        </w:rPr>
        <w:t>–</w:t>
      </w:r>
      <w:r w:rsidRPr="00325D1F">
        <w:rPr>
          <w:lang w:val="en-GB"/>
        </w:rPr>
        <w:tab/>
      </w:r>
      <w:r w:rsidRPr="00325D1F">
        <w:rPr>
          <w:i/>
          <w:noProof/>
          <w:lang w:val="en-GB"/>
        </w:rPr>
        <w:t>ProcessingParameters</w:t>
      </w:r>
      <w:bookmarkEnd w:id="2038"/>
      <w:bookmarkEnd w:id="203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040" w:name="_Toc20426184"/>
      <w:bookmarkStart w:id="2041" w:name="_Toc29321581"/>
      <w:r w:rsidRPr="00325D1F">
        <w:rPr>
          <w:lang w:val="en-GB"/>
        </w:rPr>
        <w:t>–</w:t>
      </w:r>
      <w:r w:rsidRPr="00325D1F">
        <w:rPr>
          <w:lang w:val="en-GB"/>
        </w:rPr>
        <w:tab/>
      </w:r>
      <w:r w:rsidRPr="00325D1F">
        <w:rPr>
          <w:i/>
          <w:noProof/>
          <w:lang w:val="en-GB"/>
        </w:rPr>
        <w:t>RAT-Type</w:t>
      </w:r>
      <w:bookmarkEnd w:id="2040"/>
      <w:bookmarkEnd w:id="204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042" w:name="_Toc20426185"/>
      <w:bookmarkStart w:id="2043"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042"/>
      <w:bookmarkEnd w:id="204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044" w:name="_Toc20426186"/>
      <w:bookmarkStart w:id="2045" w:name="_Toc29321583"/>
      <w:r w:rsidRPr="00325D1F">
        <w:rPr>
          <w:lang w:val="en-GB"/>
        </w:rPr>
        <w:t>–</w:t>
      </w:r>
      <w:r w:rsidRPr="00325D1F">
        <w:rPr>
          <w:lang w:val="en-GB"/>
        </w:rPr>
        <w:tab/>
      </w:r>
      <w:r w:rsidRPr="00325D1F">
        <w:rPr>
          <w:i/>
          <w:lang w:val="en-GB"/>
        </w:rPr>
        <w:t>RF-ParametersMRDC</w:t>
      </w:r>
      <w:bookmarkEnd w:id="2044"/>
      <w:bookmarkEnd w:id="204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046" w:name="_Toc20426187"/>
      <w:bookmarkStart w:id="2047"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046"/>
      <w:bookmarkEnd w:id="204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048" w:name="_Toc20426188"/>
      <w:bookmarkStart w:id="204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048"/>
      <w:bookmarkEnd w:id="204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050" w:name="_Toc20426189"/>
      <w:bookmarkStart w:id="2051" w:name="_Toc29321586"/>
      <w:r w:rsidRPr="00325D1F">
        <w:rPr>
          <w:lang w:val="en-GB"/>
        </w:rPr>
        <w:t>–</w:t>
      </w:r>
      <w:r w:rsidRPr="00325D1F">
        <w:rPr>
          <w:lang w:val="en-GB"/>
        </w:rPr>
        <w:tab/>
      </w:r>
      <w:r w:rsidRPr="00325D1F">
        <w:rPr>
          <w:i/>
          <w:noProof/>
          <w:lang w:val="en-GB"/>
        </w:rPr>
        <w:t>SRS-SwitchingTimeNR</w:t>
      </w:r>
      <w:bookmarkEnd w:id="2050"/>
      <w:bookmarkEnd w:id="205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052" w:name="_Toc20426190"/>
      <w:bookmarkStart w:id="2053" w:name="_Toc29321587"/>
      <w:r w:rsidRPr="00325D1F">
        <w:rPr>
          <w:lang w:val="en-GB"/>
        </w:rPr>
        <w:t>–</w:t>
      </w:r>
      <w:r w:rsidRPr="00325D1F">
        <w:rPr>
          <w:lang w:val="en-GB"/>
        </w:rPr>
        <w:tab/>
      </w:r>
      <w:r w:rsidRPr="00325D1F">
        <w:rPr>
          <w:i/>
          <w:noProof/>
          <w:lang w:val="en-GB"/>
        </w:rPr>
        <w:t>SRS-SwitchingTimeEUTRA</w:t>
      </w:r>
      <w:bookmarkEnd w:id="2052"/>
      <w:bookmarkEnd w:id="205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054" w:name="_Toc20426191"/>
      <w:bookmarkStart w:id="2055" w:name="_Toc29321588"/>
      <w:r w:rsidRPr="00325D1F">
        <w:rPr>
          <w:lang w:val="en-GB"/>
        </w:rPr>
        <w:t>–</w:t>
      </w:r>
      <w:r w:rsidRPr="00325D1F">
        <w:rPr>
          <w:lang w:val="en-GB"/>
        </w:rPr>
        <w:tab/>
      </w:r>
      <w:r w:rsidRPr="00325D1F">
        <w:rPr>
          <w:i/>
          <w:noProof/>
          <w:lang w:val="en-GB"/>
        </w:rPr>
        <w:t>SupportedBandwidth</w:t>
      </w:r>
      <w:bookmarkEnd w:id="2054"/>
      <w:bookmarkEnd w:id="205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056" w:name="_Toc20426192"/>
      <w:bookmarkStart w:id="2057" w:name="_Toc29321589"/>
      <w:r w:rsidRPr="00325D1F">
        <w:rPr>
          <w:lang w:val="en-GB"/>
        </w:rPr>
        <w:t>–</w:t>
      </w:r>
      <w:r w:rsidRPr="00325D1F">
        <w:rPr>
          <w:lang w:val="en-GB"/>
        </w:rPr>
        <w:tab/>
      </w:r>
      <w:r w:rsidRPr="00325D1F">
        <w:rPr>
          <w:i/>
          <w:noProof/>
          <w:lang w:val="en-GB"/>
        </w:rPr>
        <w:t>UE-CapabilityRAT-ContainerList</w:t>
      </w:r>
      <w:bookmarkEnd w:id="2056"/>
      <w:bookmarkEnd w:id="205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058" w:name="_Toc20426193"/>
      <w:bookmarkStart w:id="2059" w:name="_Toc29321590"/>
      <w:r w:rsidRPr="00325D1F">
        <w:rPr>
          <w:lang w:val="en-GB"/>
        </w:rPr>
        <w:t>–</w:t>
      </w:r>
      <w:r w:rsidRPr="00325D1F">
        <w:rPr>
          <w:lang w:val="en-GB"/>
        </w:rPr>
        <w:tab/>
      </w:r>
      <w:r w:rsidRPr="00325D1F">
        <w:rPr>
          <w:i/>
          <w:lang w:val="en-GB"/>
        </w:rPr>
        <w:t>UE-CapabilityRAT-RequestList</w:t>
      </w:r>
      <w:bookmarkEnd w:id="2058"/>
      <w:bookmarkEnd w:id="205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060" w:name="_Toc20426194"/>
      <w:bookmarkStart w:id="2061" w:name="_Toc29321591"/>
      <w:r w:rsidRPr="00325D1F">
        <w:rPr>
          <w:lang w:val="en-GB"/>
        </w:rPr>
        <w:t>–</w:t>
      </w:r>
      <w:r w:rsidRPr="00325D1F">
        <w:rPr>
          <w:lang w:val="en-GB"/>
        </w:rPr>
        <w:tab/>
      </w:r>
      <w:r w:rsidRPr="00325D1F">
        <w:rPr>
          <w:i/>
          <w:lang w:val="en-GB"/>
        </w:rPr>
        <w:t>UE-CapabilityRequestFilterCommon</w:t>
      </w:r>
      <w:bookmarkEnd w:id="2060"/>
      <w:bookmarkEnd w:id="206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062" w:name="_Toc20426195"/>
      <w:bookmarkStart w:id="2063" w:name="_Toc29321592"/>
      <w:r w:rsidRPr="00325D1F">
        <w:rPr>
          <w:lang w:val="en-GB"/>
        </w:rPr>
        <w:t>–</w:t>
      </w:r>
      <w:r w:rsidRPr="00325D1F">
        <w:rPr>
          <w:lang w:val="en-GB"/>
        </w:rPr>
        <w:tab/>
      </w:r>
      <w:r w:rsidRPr="00325D1F">
        <w:rPr>
          <w:i/>
          <w:lang w:val="en-GB"/>
        </w:rPr>
        <w:t>UE-CapabilityRequestFilterNR</w:t>
      </w:r>
      <w:bookmarkEnd w:id="2062"/>
      <w:bookmarkEnd w:id="206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064" w:name="_Toc20426196"/>
      <w:bookmarkStart w:id="2065" w:name="_Toc29321593"/>
      <w:r w:rsidRPr="00325D1F">
        <w:rPr>
          <w:lang w:val="en-GB"/>
        </w:rPr>
        <w:t>–</w:t>
      </w:r>
      <w:r w:rsidRPr="00325D1F">
        <w:rPr>
          <w:lang w:val="en-GB"/>
        </w:rPr>
        <w:tab/>
      </w:r>
      <w:r w:rsidRPr="00325D1F">
        <w:rPr>
          <w:i/>
          <w:noProof/>
          <w:lang w:val="en-GB"/>
        </w:rPr>
        <w:t>UE-MRDC-Capability</w:t>
      </w:r>
      <w:bookmarkEnd w:id="2064"/>
      <w:bookmarkEnd w:id="206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06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06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067" w:name="_Hlk20467765"/>
      <w:r w:rsidR="00F832AB" w:rsidRPr="00325D1F">
        <w:t xml:space="preserve">      </w:t>
      </w:r>
      <w:r w:rsidRPr="00325D1F">
        <w:t xml:space="preserve">  </w:t>
      </w:r>
      <w:bookmarkEnd w:id="206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068" w:name="_Toc20426197"/>
      <w:bookmarkStart w:id="2069" w:name="_Toc29321594"/>
      <w:r w:rsidRPr="00325D1F">
        <w:rPr>
          <w:lang w:val="en-GB"/>
        </w:rPr>
        <w:lastRenderedPageBreak/>
        <w:t>–</w:t>
      </w:r>
      <w:r w:rsidRPr="00325D1F">
        <w:rPr>
          <w:lang w:val="en-GB"/>
        </w:rPr>
        <w:tab/>
      </w:r>
      <w:bookmarkStart w:id="2070" w:name="_Hlk726563"/>
      <w:r w:rsidRPr="00325D1F">
        <w:rPr>
          <w:i/>
          <w:noProof/>
          <w:lang w:val="en-GB"/>
        </w:rPr>
        <w:t>UE-NR-Capability</w:t>
      </w:r>
      <w:bookmarkEnd w:id="2068"/>
      <w:bookmarkEnd w:id="2069"/>
      <w:bookmarkEnd w:id="207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071" w:name="_Hlk515667603"/>
      <w:r w:rsidRPr="00325D1F">
        <w:t xml:space="preserve">    rf-Parameters                   RF-Parameters,</w:t>
      </w:r>
    </w:p>
    <w:bookmarkEnd w:id="207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072" w:name="_Hlk726539"/>
      <w:r w:rsidRPr="00325D1F">
        <w:t>UE-NR-Capability-</w:t>
      </w:r>
      <w:r w:rsidR="00006651" w:rsidRPr="00325D1F">
        <w:t>v</w:t>
      </w:r>
      <w:r w:rsidRPr="00325D1F">
        <w:t xml:space="preserve">1540 </w:t>
      </w:r>
      <w:bookmarkEnd w:id="207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073" w:name="_Toc20426198"/>
      <w:bookmarkStart w:id="2074" w:name="_Toc29321595"/>
      <w:r w:rsidRPr="00325D1F">
        <w:rPr>
          <w:lang w:val="en-GB"/>
        </w:rPr>
        <w:t>6.3.4</w:t>
      </w:r>
      <w:r w:rsidRPr="00325D1F">
        <w:rPr>
          <w:lang w:val="en-GB"/>
        </w:rPr>
        <w:tab/>
        <w:t>Other information elements</w:t>
      </w:r>
      <w:bookmarkEnd w:id="2073"/>
      <w:bookmarkEnd w:id="2074"/>
    </w:p>
    <w:p w14:paraId="3D041ABA" w14:textId="77777777" w:rsidR="002C5D28" w:rsidRPr="00325D1F" w:rsidRDefault="002C5D28" w:rsidP="002C5D28">
      <w:pPr>
        <w:pStyle w:val="Heading4"/>
        <w:rPr>
          <w:rFonts w:eastAsia="SimSun"/>
          <w:lang w:val="en-GB"/>
        </w:rPr>
      </w:pPr>
      <w:bookmarkStart w:id="2075" w:name="_Toc20426199"/>
      <w:bookmarkStart w:id="2076"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075"/>
      <w:bookmarkEnd w:id="2076"/>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077" w:name="_Toc20426200"/>
      <w:bookmarkStart w:id="2078" w:name="_Toc29321597"/>
      <w:r w:rsidRPr="00325D1F">
        <w:rPr>
          <w:lang w:val="en-GB"/>
        </w:rPr>
        <w:t>–</w:t>
      </w:r>
      <w:r w:rsidRPr="00325D1F">
        <w:rPr>
          <w:lang w:val="en-GB"/>
        </w:rPr>
        <w:tab/>
      </w:r>
      <w:r w:rsidRPr="00325D1F">
        <w:rPr>
          <w:i/>
          <w:lang w:val="en-GB"/>
        </w:rPr>
        <w:t>EUTRA-MBSFN-SubframeConfigList</w:t>
      </w:r>
      <w:bookmarkEnd w:id="2077"/>
      <w:bookmarkEnd w:id="2078"/>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079" w:name="_Toc20426201"/>
      <w:bookmarkStart w:id="208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079"/>
      <w:bookmarkEnd w:id="208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081" w:name="_Toc20426202"/>
      <w:bookmarkStart w:id="2082"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081"/>
      <w:bookmarkEnd w:id="2082"/>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083" w:name="_Toc20426203"/>
      <w:bookmarkStart w:id="208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083"/>
      <w:bookmarkEnd w:id="208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085" w:name="_Toc20426204"/>
      <w:bookmarkStart w:id="2086"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085"/>
      <w:bookmarkEnd w:id="2086"/>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087" w:name="_Toc20426205"/>
      <w:bookmarkStart w:id="208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087"/>
      <w:bookmarkEnd w:id="208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089" w:name="_Toc20426206"/>
      <w:bookmarkStart w:id="2090" w:name="_Toc29321603"/>
      <w:r w:rsidRPr="00325D1F">
        <w:rPr>
          <w:lang w:val="en-GB"/>
        </w:rPr>
        <w:t>–</w:t>
      </w:r>
      <w:r w:rsidRPr="00325D1F">
        <w:rPr>
          <w:lang w:val="en-GB"/>
        </w:rPr>
        <w:tab/>
      </w:r>
      <w:r w:rsidRPr="00325D1F">
        <w:rPr>
          <w:i/>
          <w:lang w:val="en-GB"/>
        </w:rPr>
        <w:t>EUTRA-Q-OffsetRange</w:t>
      </w:r>
      <w:bookmarkEnd w:id="2089"/>
      <w:bookmarkEnd w:id="2090"/>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091" w:name="_Hlk535257960"/>
      <w:r w:rsidRPr="00325D1F">
        <w:t xml:space="preserve">EUTRA-Q-OffsetRange </w:t>
      </w:r>
      <w:bookmarkEnd w:id="209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092" w:name="_Toc20426207"/>
      <w:bookmarkStart w:id="2093" w:name="_Toc29321604"/>
      <w:r w:rsidRPr="00325D1F">
        <w:rPr>
          <w:lang w:val="en-GB"/>
        </w:rPr>
        <w:t>–</w:t>
      </w:r>
      <w:r w:rsidRPr="00325D1F">
        <w:rPr>
          <w:lang w:val="en-GB"/>
        </w:rPr>
        <w:tab/>
      </w:r>
      <w:r w:rsidRPr="00325D1F">
        <w:rPr>
          <w:i/>
          <w:lang w:val="en-GB"/>
        </w:rPr>
        <w:t>OtherConfig</w:t>
      </w:r>
      <w:bookmarkEnd w:id="2092"/>
      <w:bookmarkEnd w:id="2093"/>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094" w:name="_Toc20426208"/>
      <w:bookmarkStart w:id="2095" w:name="_Toc29321605"/>
      <w:r w:rsidRPr="00325D1F">
        <w:rPr>
          <w:lang w:val="en-GB"/>
        </w:rPr>
        <w:t>–</w:t>
      </w:r>
      <w:r w:rsidRPr="00325D1F">
        <w:rPr>
          <w:lang w:val="en-GB"/>
        </w:rPr>
        <w:tab/>
      </w:r>
      <w:r w:rsidRPr="00325D1F">
        <w:rPr>
          <w:i/>
          <w:lang w:val="en-GB"/>
        </w:rPr>
        <w:t>RRC-TransactionIdentifier</w:t>
      </w:r>
      <w:bookmarkEnd w:id="2094"/>
      <w:bookmarkEnd w:id="2095"/>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096" w:name="_Toc20426209"/>
      <w:bookmarkStart w:id="2097" w:name="_Toc29321606"/>
      <w:r w:rsidRPr="00325D1F">
        <w:rPr>
          <w:lang w:val="en-GB"/>
        </w:rPr>
        <w:t>6.4</w:t>
      </w:r>
      <w:r w:rsidRPr="00325D1F">
        <w:rPr>
          <w:lang w:val="en-GB"/>
        </w:rPr>
        <w:tab/>
        <w:t>RRC multiplicity and type constraint values</w:t>
      </w:r>
      <w:bookmarkEnd w:id="2096"/>
      <w:bookmarkEnd w:id="2097"/>
    </w:p>
    <w:p w14:paraId="2B0D8C55" w14:textId="77777777" w:rsidR="002C5D28" w:rsidRPr="00325D1F" w:rsidRDefault="002C5D28" w:rsidP="002C5D28">
      <w:pPr>
        <w:pStyle w:val="Heading3"/>
        <w:rPr>
          <w:lang w:val="en-GB"/>
        </w:rPr>
      </w:pPr>
      <w:bookmarkStart w:id="2098" w:name="_Toc20426210"/>
      <w:bookmarkStart w:id="2099" w:name="_Toc29321607"/>
      <w:r w:rsidRPr="00325D1F">
        <w:rPr>
          <w:lang w:val="en-GB"/>
        </w:rPr>
        <w:t>–</w:t>
      </w:r>
      <w:r w:rsidRPr="00325D1F">
        <w:rPr>
          <w:lang w:val="en-GB"/>
        </w:rPr>
        <w:tab/>
        <w:t>Multiplicity and type constraint definitions</w:t>
      </w:r>
      <w:bookmarkEnd w:id="2098"/>
      <w:bookmarkEnd w:id="209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2100" w:author="CHO" w:date="2020-01-23T08:42:00Z"/>
          <w:color w:val="808080"/>
        </w:rPr>
      </w:pPr>
      <w:r w:rsidRPr="00325D1F">
        <w:t xml:space="preserve">                                                            </w:t>
      </w:r>
      <w:r w:rsidRPr="005D6EB4">
        <w:rPr>
          <w:color w:val="808080"/>
        </w:rPr>
        <w:t>-- measurement</w:t>
      </w:r>
    </w:p>
    <w:p w14:paraId="175308C8" w14:textId="10D6EFC5" w:rsidR="00A46FEE" w:rsidRPr="005D6EB4" w:rsidRDefault="00A46FEE" w:rsidP="0096519C">
      <w:pPr>
        <w:pStyle w:val="PL"/>
        <w:rPr>
          <w:color w:val="808080"/>
        </w:rPr>
      </w:pPr>
      <w:ins w:id="2101" w:author="CHO" w:date="2020-01-23T08:44:00Z">
        <w:r w:rsidRPr="00A46FEE">
          <w:t xml:space="preserve">maxNrofCHO-Cells                        INTEGER ::= FFS     </w:t>
        </w:r>
      </w:ins>
      <w:ins w:id="2102" w:author="CHO" w:date="2020-01-23T08:43:00Z">
        <w:r w:rsidRPr="005D6EB4">
          <w:rPr>
            <w:color w:val="808080"/>
          </w:rPr>
          <w:t xml:space="preserve">-- </w:t>
        </w:r>
      </w:ins>
      <w:ins w:id="2103" w:author="CHO" w:date="2020-01-23T08:45:00Z">
        <w:r w:rsidRPr="00A46FEE">
          <w:rPr>
            <w:color w:val="808080"/>
          </w:rPr>
          <w:t>Max number of CHO candidate cells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10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10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10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10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106" w:name="_Hlk514841633"/>
      <w:r w:rsidRPr="00325D1F">
        <w:t xml:space="preserve">maxNrofQFIs                             </w:t>
      </w:r>
      <w:r w:rsidRPr="00777603">
        <w:rPr>
          <w:color w:val="993366"/>
        </w:rPr>
        <w:t>INTEGER</w:t>
      </w:r>
      <w:r w:rsidRPr="00325D1F">
        <w:t xml:space="preserve"> ::= 64</w:t>
      </w:r>
    </w:p>
    <w:bookmarkEnd w:id="2106"/>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2107"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107"/>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108" w:name="_Toc20426211"/>
      <w:bookmarkStart w:id="2109" w:name="_Toc29321608"/>
      <w:r w:rsidRPr="00325D1F">
        <w:rPr>
          <w:lang w:val="en-GB"/>
        </w:rPr>
        <w:t>–</w:t>
      </w:r>
      <w:r w:rsidRPr="00325D1F">
        <w:rPr>
          <w:lang w:val="en-GB"/>
        </w:rPr>
        <w:tab/>
      </w:r>
      <w:r w:rsidR="002C5D28" w:rsidRPr="00325D1F">
        <w:rPr>
          <w:lang w:val="en-GB"/>
        </w:rPr>
        <w:t>End of NR-RRC-Definitions</w:t>
      </w:r>
      <w:bookmarkEnd w:id="2108"/>
      <w:bookmarkEnd w:id="210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110" w:name="_Toc20426212"/>
      <w:bookmarkStart w:id="211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110"/>
      <w:bookmarkEnd w:id="211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112" w:name="_Toc20426213"/>
      <w:bookmarkStart w:id="2113" w:name="_Toc29321610"/>
      <w:r w:rsidRPr="00325D1F">
        <w:lastRenderedPageBreak/>
        <w:t>7</w:t>
      </w:r>
      <w:r w:rsidRPr="00325D1F">
        <w:tab/>
        <w:t>Variables and constants</w:t>
      </w:r>
      <w:bookmarkEnd w:id="2112"/>
      <w:bookmarkEnd w:id="2113"/>
    </w:p>
    <w:p w14:paraId="342DCB43" w14:textId="77777777" w:rsidR="002C5D28" w:rsidRPr="00325D1F" w:rsidRDefault="002C5D28" w:rsidP="002C5D28">
      <w:pPr>
        <w:pStyle w:val="Heading2"/>
        <w:rPr>
          <w:lang w:val="en-GB"/>
        </w:rPr>
      </w:pPr>
      <w:bookmarkStart w:id="2114" w:name="_Toc20426214"/>
      <w:bookmarkStart w:id="2115" w:name="_Toc29321611"/>
      <w:r w:rsidRPr="00325D1F">
        <w:rPr>
          <w:lang w:val="en-GB"/>
        </w:rPr>
        <w:t>7.1</w:t>
      </w:r>
      <w:r w:rsidRPr="00325D1F">
        <w:rPr>
          <w:lang w:val="en-GB"/>
        </w:rPr>
        <w:tab/>
        <w:t>Timers</w:t>
      </w:r>
      <w:bookmarkEnd w:id="2114"/>
      <w:bookmarkEnd w:id="2115"/>
    </w:p>
    <w:p w14:paraId="5BDB92EB" w14:textId="77777777" w:rsidR="002C5D28" w:rsidRPr="00325D1F" w:rsidRDefault="002C5D28" w:rsidP="002C5D28">
      <w:pPr>
        <w:pStyle w:val="Heading3"/>
        <w:rPr>
          <w:lang w:val="en-GB"/>
        </w:rPr>
      </w:pPr>
      <w:bookmarkStart w:id="2116" w:name="_Toc20426215"/>
      <w:bookmarkStart w:id="2117" w:name="_Toc29321612"/>
      <w:r w:rsidRPr="00325D1F">
        <w:rPr>
          <w:lang w:val="en-GB"/>
        </w:rPr>
        <w:t>7.1.1</w:t>
      </w:r>
      <w:r w:rsidRPr="00325D1F">
        <w:rPr>
          <w:lang w:val="en-GB"/>
        </w:rPr>
        <w:tab/>
        <w:t>Timers (Informative)</w:t>
      </w:r>
      <w:bookmarkEnd w:id="2116"/>
      <w:bookmarkEnd w:id="211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2118"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2119" w:author="T312" w:date="2020-01-23T09:25:00Z"/>
                <w:lang w:val="en-GB" w:eastAsia="en-GB"/>
              </w:rPr>
            </w:pPr>
            <w:ins w:id="2120"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2121"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2122" w:author="T312" w:date="2020-01-23T09:25:00Z"/>
                <w:lang w:val="en-GB" w:eastAsia="en-GB"/>
              </w:rPr>
            </w:pPr>
            <w:ins w:id="2123"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2124" w:author="T312" w:date="2020-01-23T09:25:00Z"/>
                <w:lang w:val="en-GB" w:eastAsia="en-GB"/>
              </w:rPr>
            </w:pPr>
            <w:ins w:id="2125"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2126" w:author="T312" w:date="2020-01-23T09:25:00Z"/>
                <w:lang w:val="en-GB" w:eastAsia="en-GB"/>
              </w:rPr>
            </w:pPr>
            <w:ins w:id="2127"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2128" w:author="T312" w:date="2020-01-23T09:25:00Z"/>
                <w:lang w:val="en-GB" w:eastAsia="en-GB"/>
              </w:rPr>
            </w:pPr>
            <w:ins w:id="2129"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2130" w:author="T312" w:date="2020-01-23T09:26:00Z"/>
                <w:lang w:val="en-GB" w:eastAsia="en-GB"/>
              </w:rPr>
            </w:pPr>
            <w:ins w:id="2131"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2132" w:author="T312" w:date="2020-01-23T09:25:00Z"/>
                <w:lang w:val="en-GB" w:eastAsia="en-GB"/>
              </w:rPr>
            </w:pPr>
            <w:ins w:id="2133"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134" w:name="_Toc20426216"/>
      <w:bookmarkStart w:id="2135" w:name="_Toc29321613"/>
      <w:r w:rsidRPr="00325D1F">
        <w:rPr>
          <w:lang w:val="en-GB"/>
        </w:rPr>
        <w:t>7.1.2</w:t>
      </w:r>
      <w:r w:rsidRPr="00325D1F">
        <w:rPr>
          <w:lang w:val="en-GB"/>
        </w:rPr>
        <w:tab/>
        <w:t>Timer handling</w:t>
      </w:r>
      <w:bookmarkEnd w:id="2134"/>
      <w:bookmarkEnd w:id="2135"/>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136" w:name="_Toc20426217"/>
      <w:bookmarkStart w:id="2137" w:name="_Toc29321614"/>
      <w:r w:rsidRPr="00325D1F">
        <w:rPr>
          <w:lang w:val="en-GB"/>
        </w:rPr>
        <w:lastRenderedPageBreak/>
        <w:t>7.2</w:t>
      </w:r>
      <w:r w:rsidRPr="00325D1F">
        <w:rPr>
          <w:lang w:val="en-GB"/>
        </w:rPr>
        <w:tab/>
        <w:t>Counters</w:t>
      </w:r>
      <w:bookmarkEnd w:id="2136"/>
      <w:bookmarkEnd w:id="21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138" w:name="_Toc20426218"/>
      <w:bookmarkStart w:id="2139" w:name="_Toc29321615"/>
      <w:r w:rsidRPr="00325D1F">
        <w:rPr>
          <w:lang w:val="en-GB"/>
        </w:rPr>
        <w:t>7.3</w:t>
      </w:r>
      <w:r w:rsidRPr="00325D1F">
        <w:rPr>
          <w:lang w:val="en-GB"/>
        </w:rPr>
        <w:tab/>
        <w:t>Constants</w:t>
      </w:r>
      <w:bookmarkEnd w:id="2138"/>
      <w:bookmarkEnd w:id="21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140" w:name="_Toc20426219"/>
      <w:bookmarkStart w:id="2141" w:name="_Toc29321616"/>
      <w:r w:rsidRPr="00325D1F">
        <w:rPr>
          <w:rFonts w:eastAsia="MS Mincho"/>
          <w:lang w:val="en-GB"/>
        </w:rPr>
        <w:t>7.4</w:t>
      </w:r>
      <w:r w:rsidRPr="00325D1F">
        <w:rPr>
          <w:rFonts w:eastAsia="MS Mincho"/>
          <w:lang w:val="en-GB"/>
        </w:rPr>
        <w:tab/>
        <w:t>UE variables</w:t>
      </w:r>
      <w:bookmarkEnd w:id="2140"/>
      <w:bookmarkEnd w:id="2141"/>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142" w:name="_Toc20426220"/>
      <w:bookmarkStart w:id="2143"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142"/>
      <w:bookmarkEnd w:id="2143"/>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2144" w:author="CHO" w:date="2020-01-23T08:45:00Z"/>
        </w:rPr>
      </w:pPr>
      <w:r w:rsidRPr="00325D1F">
        <w:t xml:space="preserve">    maxNrofMeasId</w:t>
      </w:r>
      <w:ins w:id="2145" w:author="CHO" w:date="2020-01-23T08:45:00Z">
        <w:r w:rsidR="00E75551">
          <w:t>,</w:t>
        </w:r>
      </w:ins>
    </w:p>
    <w:p w14:paraId="4872AD66" w14:textId="7CC1B57F" w:rsidR="00E75551" w:rsidRPr="00325D1F" w:rsidRDefault="00E75551" w:rsidP="00E75551">
      <w:pPr>
        <w:pStyle w:val="PL"/>
      </w:pPr>
      <w:ins w:id="2146" w:author="CHO" w:date="2020-01-23T08:45:00Z">
        <w:r>
          <w:t xml:space="preserve">    CHO-ConfigToAddModList-r16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2147" w:author="CHO" w:date="2020-01-23T08:46:00Z"/>
        </w:rPr>
      </w:pPr>
    </w:p>
    <w:p w14:paraId="79A3844D" w14:textId="23372D56" w:rsidR="00E75551" w:rsidRPr="00325D1F" w:rsidRDefault="00E75551" w:rsidP="00E75551">
      <w:pPr>
        <w:pStyle w:val="Heading4"/>
        <w:rPr>
          <w:ins w:id="2148" w:author="CHO" w:date="2020-01-23T08:46:00Z"/>
          <w:rFonts w:eastAsia="MS Mincho"/>
          <w:lang w:val="en-GB"/>
        </w:rPr>
      </w:pPr>
      <w:ins w:id="2149" w:author="CHO" w:date="2020-01-23T08:46:00Z">
        <w:r w:rsidRPr="00325D1F">
          <w:rPr>
            <w:rFonts w:eastAsia="MS Mincho"/>
            <w:lang w:val="en-GB"/>
          </w:rPr>
          <w:t>–</w:t>
        </w:r>
        <w:r w:rsidRPr="00325D1F">
          <w:rPr>
            <w:rFonts w:eastAsia="MS Mincho"/>
            <w:lang w:val="en-GB"/>
          </w:rPr>
          <w:tab/>
        </w:r>
        <w:r w:rsidRPr="00E75551">
          <w:rPr>
            <w:rFonts w:eastAsia="MS Mincho"/>
            <w:i/>
            <w:lang w:val="en-GB"/>
          </w:rPr>
          <w:t>VarCHO-Config</w:t>
        </w:r>
      </w:ins>
    </w:p>
    <w:p w14:paraId="11177124" w14:textId="7FB51A2B" w:rsidR="00E75551" w:rsidRPr="00325D1F" w:rsidRDefault="00E75551" w:rsidP="00E75551">
      <w:pPr>
        <w:rPr>
          <w:ins w:id="2150" w:author="CHO" w:date="2020-01-23T08:46:00Z"/>
          <w:rFonts w:eastAsia="MS Mincho"/>
        </w:rPr>
      </w:pPr>
      <w:ins w:id="2151" w:author="CHO" w:date="2020-01-23T08:47:00Z">
        <w:r w:rsidRPr="00E75551">
          <w:rPr>
            <w:iCs/>
          </w:rPr>
          <w:t xml:space="preserve">The UE variable </w:t>
        </w:r>
        <w:r w:rsidRPr="00E75551">
          <w:rPr>
            <w:i/>
            <w:iCs/>
          </w:rPr>
          <w:t>VarCHO-Config</w:t>
        </w:r>
        <w:r w:rsidRPr="00E75551">
          <w:rPr>
            <w:iCs/>
          </w:rPr>
          <w:t xml:space="preserve"> includes the accumulated configuration of the conditional handover configurations including the conditional handover execution condition and the stored target candidate cell </w:t>
        </w:r>
        <w:r w:rsidRPr="00E75551">
          <w:rPr>
            <w:i/>
            <w:iCs/>
          </w:rPr>
          <w:t>RRCReconfiguration</w:t>
        </w:r>
        <w:r w:rsidRPr="00E75551">
          <w:rPr>
            <w:iCs/>
          </w:rPr>
          <w:t>.</w:t>
        </w:r>
      </w:ins>
    </w:p>
    <w:p w14:paraId="4B5C2C99" w14:textId="191D1F4C" w:rsidR="00E75551" w:rsidRPr="00325D1F" w:rsidRDefault="00E75551" w:rsidP="00E75551">
      <w:pPr>
        <w:pStyle w:val="TH"/>
        <w:rPr>
          <w:ins w:id="2152" w:author="CHO" w:date="2020-01-23T08:46:00Z"/>
          <w:bCs/>
          <w:i/>
          <w:iCs/>
          <w:lang w:val="en-GB"/>
        </w:rPr>
      </w:pPr>
      <w:ins w:id="2153" w:author="CHO" w:date="2020-01-23T08:48:00Z">
        <w:r w:rsidRPr="00E75551">
          <w:rPr>
            <w:bCs/>
            <w:i/>
            <w:iCs/>
            <w:lang w:val="en-GB"/>
          </w:rPr>
          <w:t>VarCHO-Config</w:t>
        </w:r>
      </w:ins>
      <w:ins w:id="2154" w:author="CHO" w:date="2020-01-23T08:46:00Z">
        <w:r w:rsidRPr="00325D1F">
          <w:rPr>
            <w:bCs/>
            <w:i/>
            <w:iCs/>
            <w:lang w:val="en-GB"/>
          </w:rPr>
          <w:t xml:space="preserve"> UE variable</w:t>
        </w:r>
      </w:ins>
    </w:p>
    <w:p w14:paraId="2A27BE1A" w14:textId="77777777" w:rsidR="00E75551" w:rsidRPr="005D6EB4" w:rsidRDefault="00E75551" w:rsidP="00E75551">
      <w:pPr>
        <w:pStyle w:val="PL"/>
        <w:rPr>
          <w:ins w:id="2155" w:author="CHO" w:date="2020-01-23T08:46:00Z"/>
          <w:color w:val="808080"/>
        </w:rPr>
      </w:pPr>
      <w:ins w:id="2156" w:author="CHO" w:date="2020-01-23T08:46:00Z">
        <w:r w:rsidRPr="005D6EB4">
          <w:rPr>
            <w:color w:val="808080"/>
          </w:rPr>
          <w:t>-- ASN1START</w:t>
        </w:r>
      </w:ins>
    </w:p>
    <w:p w14:paraId="51B4C116" w14:textId="06D9B58E" w:rsidR="00E75551" w:rsidRPr="005D6EB4" w:rsidRDefault="00E75551" w:rsidP="00E75551">
      <w:pPr>
        <w:pStyle w:val="PL"/>
        <w:rPr>
          <w:ins w:id="2157" w:author="CHO" w:date="2020-01-23T08:46:00Z"/>
          <w:color w:val="808080"/>
        </w:rPr>
      </w:pPr>
      <w:ins w:id="2158" w:author="CHO" w:date="2020-01-23T08:46:00Z">
        <w:r w:rsidRPr="005D6EB4">
          <w:rPr>
            <w:color w:val="808080"/>
          </w:rPr>
          <w:t>-- TAG-</w:t>
        </w:r>
      </w:ins>
      <w:ins w:id="2159" w:author="CHO" w:date="2020-01-23T08:49:00Z">
        <w:r w:rsidRPr="00E75551">
          <w:rPr>
            <w:color w:val="808080"/>
          </w:rPr>
          <w:t>VARCHO-CONFIG</w:t>
        </w:r>
      </w:ins>
      <w:ins w:id="2160" w:author="CHO" w:date="2020-01-23T08:46:00Z">
        <w:r w:rsidRPr="005D6EB4">
          <w:rPr>
            <w:color w:val="808080"/>
          </w:rPr>
          <w:t>-START</w:t>
        </w:r>
      </w:ins>
    </w:p>
    <w:p w14:paraId="1E605A70" w14:textId="77777777" w:rsidR="00E75551" w:rsidRPr="00325D1F" w:rsidRDefault="00E75551" w:rsidP="00E75551">
      <w:pPr>
        <w:pStyle w:val="PL"/>
        <w:rPr>
          <w:ins w:id="2161" w:author="CHO" w:date="2020-01-23T08:46:00Z"/>
        </w:rPr>
      </w:pPr>
    </w:p>
    <w:p w14:paraId="5D9577AB" w14:textId="77777777" w:rsidR="00E75551" w:rsidRDefault="00E75551" w:rsidP="00E75551">
      <w:pPr>
        <w:pStyle w:val="PL"/>
        <w:rPr>
          <w:ins w:id="2162" w:author="CHO" w:date="2020-01-23T08:48:00Z"/>
        </w:rPr>
      </w:pPr>
      <w:ins w:id="2163" w:author="CHO" w:date="2020-01-23T08:48:00Z">
        <w:r>
          <w:t>VarCHO-Config ::=                    SEQUENCE {</w:t>
        </w:r>
      </w:ins>
    </w:p>
    <w:p w14:paraId="4A1CB9FB" w14:textId="5E7819E1" w:rsidR="00E75551" w:rsidRDefault="00E75551" w:rsidP="00E75551">
      <w:pPr>
        <w:pStyle w:val="PL"/>
        <w:rPr>
          <w:ins w:id="2164" w:author="CHO" w:date="2020-01-23T08:48:00Z"/>
        </w:rPr>
      </w:pPr>
      <w:ins w:id="2165" w:author="CHO" w:date="2020-01-23T08:48:00Z">
        <w:r>
          <w:t xml:space="preserve">    cho-ConfigList                      CHO-ConfigToAddModList-r16        OPTIONAL</w:t>
        </w:r>
      </w:ins>
    </w:p>
    <w:p w14:paraId="42BAA1A2" w14:textId="47B16EBC" w:rsidR="00E75551" w:rsidRDefault="00E75551" w:rsidP="00E75551">
      <w:pPr>
        <w:pStyle w:val="PL"/>
        <w:rPr>
          <w:ins w:id="2166" w:author="CHO" w:date="2020-01-23T08:48:00Z"/>
        </w:rPr>
      </w:pPr>
      <w:ins w:id="2167" w:author="CHO" w:date="2020-01-23T08:48:00Z">
        <w:r>
          <w:t>}</w:t>
        </w:r>
      </w:ins>
    </w:p>
    <w:p w14:paraId="6466DE11" w14:textId="77777777" w:rsidR="00E75551" w:rsidRPr="00325D1F" w:rsidRDefault="00E75551" w:rsidP="00E75551">
      <w:pPr>
        <w:pStyle w:val="PL"/>
        <w:rPr>
          <w:ins w:id="2168" w:author="CHO" w:date="2020-01-23T08:46:00Z"/>
        </w:rPr>
      </w:pPr>
    </w:p>
    <w:p w14:paraId="0CD792E8" w14:textId="77777777" w:rsidR="00E75551" w:rsidRPr="00325D1F" w:rsidRDefault="00E75551" w:rsidP="00E75551">
      <w:pPr>
        <w:pStyle w:val="PL"/>
        <w:rPr>
          <w:ins w:id="2169" w:author="CHO" w:date="2020-01-23T08:46:00Z"/>
        </w:rPr>
      </w:pPr>
    </w:p>
    <w:p w14:paraId="452B7398" w14:textId="52BFB939" w:rsidR="00E75551" w:rsidRPr="005D6EB4" w:rsidRDefault="00E75551" w:rsidP="00E75551">
      <w:pPr>
        <w:pStyle w:val="PL"/>
        <w:rPr>
          <w:ins w:id="2170" w:author="CHO" w:date="2020-01-23T08:46:00Z"/>
          <w:color w:val="808080"/>
        </w:rPr>
      </w:pPr>
      <w:ins w:id="2171" w:author="CHO" w:date="2020-01-23T08:46:00Z">
        <w:r w:rsidRPr="005D6EB4">
          <w:rPr>
            <w:color w:val="808080"/>
          </w:rPr>
          <w:t>-- TAG-</w:t>
        </w:r>
      </w:ins>
      <w:ins w:id="2172" w:author="CHO" w:date="2020-01-23T08:49:00Z">
        <w:r w:rsidRPr="00E75551">
          <w:rPr>
            <w:color w:val="808080"/>
          </w:rPr>
          <w:t>VARCHO-CONFIG</w:t>
        </w:r>
      </w:ins>
      <w:ins w:id="2173" w:author="CHO" w:date="2020-01-23T08:46:00Z">
        <w:r w:rsidRPr="005D6EB4">
          <w:rPr>
            <w:color w:val="808080"/>
          </w:rPr>
          <w:t>-STOP</w:t>
        </w:r>
      </w:ins>
    </w:p>
    <w:p w14:paraId="2EFE7998" w14:textId="77777777" w:rsidR="00E75551" w:rsidRPr="005D6EB4" w:rsidRDefault="00E75551" w:rsidP="00E75551">
      <w:pPr>
        <w:pStyle w:val="PL"/>
        <w:rPr>
          <w:ins w:id="2174" w:author="CHO" w:date="2020-01-23T08:46:00Z"/>
          <w:color w:val="808080"/>
        </w:rPr>
      </w:pPr>
      <w:ins w:id="2175"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2176" w:name="_Toc20426221"/>
      <w:bookmarkStart w:id="2177"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176"/>
      <w:bookmarkEnd w:id="2177"/>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178" w:name="_Toc20426222"/>
      <w:bookmarkStart w:id="2179"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178"/>
      <w:bookmarkEnd w:id="2179"/>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180" w:name="_Toc20426223"/>
      <w:bookmarkStart w:id="2181"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180"/>
      <w:bookmarkEnd w:id="2181"/>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182" w:name="_Toc20426224"/>
      <w:bookmarkStart w:id="2183" w:name="_Toc29321621"/>
      <w:r w:rsidRPr="00325D1F">
        <w:rPr>
          <w:lang w:val="en-GB"/>
        </w:rPr>
        <w:t>–</w:t>
      </w:r>
      <w:r w:rsidRPr="00325D1F">
        <w:rPr>
          <w:lang w:val="en-GB"/>
        </w:rPr>
        <w:tab/>
      </w:r>
      <w:r w:rsidRPr="00325D1F">
        <w:rPr>
          <w:i/>
          <w:lang w:val="en-GB"/>
        </w:rPr>
        <w:t>VarResumeMAC-Input</w:t>
      </w:r>
      <w:bookmarkEnd w:id="2182"/>
      <w:bookmarkEnd w:id="2183"/>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184" w:name="_Toc20426225"/>
      <w:bookmarkStart w:id="2185" w:name="_Toc29321622"/>
      <w:r w:rsidRPr="00325D1F">
        <w:rPr>
          <w:lang w:val="en-GB"/>
        </w:rPr>
        <w:t>–</w:t>
      </w:r>
      <w:r w:rsidRPr="00325D1F">
        <w:rPr>
          <w:lang w:val="en-GB"/>
        </w:rPr>
        <w:tab/>
      </w:r>
      <w:r w:rsidRPr="00325D1F">
        <w:rPr>
          <w:i/>
          <w:lang w:val="en-GB"/>
        </w:rPr>
        <w:t>VarShortMAC-Input</w:t>
      </w:r>
      <w:bookmarkEnd w:id="2184"/>
      <w:bookmarkEnd w:id="2185"/>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186" w:name="_Toc20426226"/>
      <w:bookmarkStart w:id="2187"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186"/>
      <w:bookmarkEnd w:id="2187"/>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188" w:name="_Toc20426227"/>
      <w:bookmarkStart w:id="2189" w:name="_Toc29321624"/>
      <w:r w:rsidRPr="00325D1F">
        <w:lastRenderedPageBreak/>
        <w:t>8</w:t>
      </w:r>
      <w:r w:rsidRPr="00325D1F">
        <w:tab/>
        <w:t>Protocol data unit abstract syntax</w:t>
      </w:r>
      <w:bookmarkEnd w:id="2188"/>
      <w:bookmarkEnd w:id="2189"/>
    </w:p>
    <w:p w14:paraId="06B9DDFD" w14:textId="77777777" w:rsidR="002C5D28" w:rsidRPr="00325D1F" w:rsidRDefault="002C5D28" w:rsidP="002C5D28">
      <w:pPr>
        <w:pStyle w:val="Heading2"/>
        <w:rPr>
          <w:lang w:val="en-GB"/>
        </w:rPr>
      </w:pPr>
      <w:bookmarkStart w:id="2190" w:name="_Toc20426228"/>
      <w:bookmarkStart w:id="2191" w:name="_Toc29321625"/>
      <w:r w:rsidRPr="00325D1F">
        <w:rPr>
          <w:lang w:val="en-GB"/>
        </w:rPr>
        <w:t>8.1</w:t>
      </w:r>
      <w:r w:rsidRPr="00325D1F">
        <w:rPr>
          <w:lang w:val="en-GB"/>
        </w:rPr>
        <w:tab/>
        <w:t>General</w:t>
      </w:r>
      <w:bookmarkEnd w:id="2190"/>
      <w:bookmarkEnd w:id="2191"/>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192" w:name="_Toc20426229"/>
      <w:bookmarkStart w:id="2193" w:name="_Toc29321626"/>
      <w:r w:rsidRPr="00325D1F">
        <w:rPr>
          <w:lang w:val="en-GB"/>
        </w:rPr>
        <w:t>8.2</w:t>
      </w:r>
      <w:r w:rsidRPr="00325D1F">
        <w:rPr>
          <w:lang w:val="en-GB"/>
        </w:rPr>
        <w:tab/>
        <w:t>Structure of encoded RRC messages</w:t>
      </w:r>
      <w:bookmarkEnd w:id="2192"/>
      <w:bookmarkEnd w:id="2193"/>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194" w:name="_Toc20426230"/>
      <w:bookmarkStart w:id="2195" w:name="_Toc29321627"/>
      <w:r w:rsidRPr="00325D1F">
        <w:rPr>
          <w:lang w:val="en-GB"/>
        </w:rPr>
        <w:t>8.3</w:t>
      </w:r>
      <w:r w:rsidRPr="00325D1F">
        <w:rPr>
          <w:lang w:val="en-GB"/>
        </w:rPr>
        <w:tab/>
        <w:t>Basic production</w:t>
      </w:r>
      <w:bookmarkEnd w:id="2194"/>
      <w:bookmarkEnd w:id="2195"/>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196" w:name="_Toc20426231"/>
      <w:bookmarkStart w:id="2197" w:name="_Toc29321628"/>
      <w:r w:rsidRPr="00325D1F">
        <w:rPr>
          <w:lang w:val="en-GB"/>
        </w:rPr>
        <w:t>8.4</w:t>
      </w:r>
      <w:r w:rsidRPr="00325D1F">
        <w:rPr>
          <w:lang w:val="en-GB"/>
        </w:rPr>
        <w:tab/>
        <w:t>Extension</w:t>
      </w:r>
      <w:bookmarkEnd w:id="2196"/>
      <w:bookmarkEnd w:id="2197"/>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198" w:name="_Toc20426232"/>
      <w:bookmarkStart w:id="2199" w:name="_Toc29321629"/>
      <w:r w:rsidRPr="00325D1F">
        <w:rPr>
          <w:lang w:val="en-GB"/>
        </w:rPr>
        <w:t>8.5</w:t>
      </w:r>
      <w:r w:rsidRPr="00325D1F">
        <w:rPr>
          <w:lang w:val="en-GB"/>
        </w:rPr>
        <w:tab/>
        <w:t>Padding</w:t>
      </w:r>
      <w:bookmarkEnd w:id="2198"/>
      <w:bookmarkEnd w:id="2199"/>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C74E9E" w:rsidP="002C5D28">
      <w:pPr>
        <w:pStyle w:val="TH"/>
        <w:rPr>
          <w:lang w:val="en-GB"/>
        </w:rPr>
      </w:pPr>
      <w:r w:rsidRPr="00325D1F">
        <w:rPr>
          <w:noProof/>
          <w:lang w:val="en-GB"/>
        </w:rPr>
        <w:object w:dxaOrig="8370" w:dyaOrig="5010" w14:anchorId="39F956D0">
          <v:shape id="_x0000_i1028" type="#_x0000_t75" alt="" style="width:417.85pt;height:252.2pt;mso-width-percent:0;mso-height-percent:0;mso-width-percent:0;mso-height-percent:0" o:ole="">
            <v:imagedata r:id="rId78" o:title=""/>
          </v:shape>
          <o:OLEObject Type="Embed" ProgID="Word.Picture.8" ShapeID="_x0000_i1028" DrawAspect="Content" ObjectID="_1641374210" r:id="rId79"/>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200" w:name="_Toc20426233"/>
      <w:bookmarkStart w:id="2201" w:name="_Toc29321630"/>
      <w:r w:rsidRPr="00325D1F">
        <w:t>9</w:t>
      </w:r>
      <w:r w:rsidRPr="00325D1F">
        <w:tab/>
        <w:t>Specified and default radio configurations</w:t>
      </w:r>
      <w:bookmarkEnd w:id="2200"/>
      <w:bookmarkEnd w:id="2201"/>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202" w:name="_Toc20426234"/>
      <w:bookmarkStart w:id="2203" w:name="_Toc29321631"/>
      <w:r w:rsidRPr="00325D1F">
        <w:rPr>
          <w:lang w:val="en-GB"/>
        </w:rPr>
        <w:t>9.1</w:t>
      </w:r>
      <w:r w:rsidRPr="00325D1F">
        <w:rPr>
          <w:lang w:val="en-GB"/>
        </w:rPr>
        <w:tab/>
        <w:t>Specified configurations</w:t>
      </w:r>
      <w:bookmarkEnd w:id="2202"/>
      <w:bookmarkEnd w:id="2203"/>
    </w:p>
    <w:p w14:paraId="7ABFAFDE" w14:textId="77777777" w:rsidR="002C5D28" w:rsidRPr="00325D1F" w:rsidRDefault="002C5D28" w:rsidP="002C5D28">
      <w:pPr>
        <w:pStyle w:val="Heading3"/>
        <w:rPr>
          <w:lang w:val="en-GB"/>
        </w:rPr>
      </w:pPr>
      <w:bookmarkStart w:id="2204" w:name="_Toc20426235"/>
      <w:bookmarkStart w:id="2205" w:name="_Toc29321632"/>
      <w:r w:rsidRPr="00325D1F">
        <w:rPr>
          <w:lang w:val="en-GB"/>
        </w:rPr>
        <w:t>9.1.1</w:t>
      </w:r>
      <w:r w:rsidRPr="00325D1F">
        <w:rPr>
          <w:lang w:val="en-GB"/>
        </w:rPr>
        <w:tab/>
        <w:t>Logical channel configurations</w:t>
      </w:r>
      <w:bookmarkEnd w:id="2204"/>
      <w:bookmarkEnd w:id="2205"/>
    </w:p>
    <w:p w14:paraId="26CADBE6" w14:textId="77777777" w:rsidR="002C5D28" w:rsidRPr="00325D1F" w:rsidRDefault="002C5D28" w:rsidP="002C5D28">
      <w:pPr>
        <w:pStyle w:val="Heading4"/>
        <w:rPr>
          <w:lang w:val="en-GB"/>
        </w:rPr>
      </w:pPr>
      <w:bookmarkStart w:id="2206" w:name="_Toc20426236"/>
      <w:bookmarkStart w:id="2207" w:name="_Toc29321633"/>
      <w:r w:rsidRPr="00325D1F">
        <w:rPr>
          <w:lang w:val="en-GB"/>
        </w:rPr>
        <w:t>9.1.1.1</w:t>
      </w:r>
      <w:r w:rsidRPr="00325D1F">
        <w:rPr>
          <w:lang w:val="en-GB"/>
        </w:rPr>
        <w:tab/>
        <w:t>BCCH configuration</w:t>
      </w:r>
      <w:bookmarkEnd w:id="2206"/>
      <w:bookmarkEnd w:id="2207"/>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208" w:name="_Toc20426237"/>
      <w:bookmarkStart w:id="2209" w:name="_Toc29321634"/>
      <w:r w:rsidRPr="00325D1F">
        <w:rPr>
          <w:lang w:val="en-GB"/>
        </w:rPr>
        <w:lastRenderedPageBreak/>
        <w:t>9.1.1.2</w:t>
      </w:r>
      <w:r w:rsidRPr="00325D1F">
        <w:rPr>
          <w:lang w:val="en-GB"/>
        </w:rPr>
        <w:tab/>
        <w:t>CCCH configuration</w:t>
      </w:r>
      <w:bookmarkEnd w:id="2208"/>
      <w:bookmarkEnd w:id="2209"/>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210" w:name="_Toc20426238"/>
      <w:bookmarkStart w:id="2211" w:name="_Toc29321635"/>
      <w:r w:rsidRPr="00325D1F">
        <w:rPr>
          <w:lang w:val="en-GB"/>
        </w:rPr>
        <w:t>9.1.1.3</w:t>
      </w:r>
      <w:r w:rsidRPr="00325D1F">
        <w:rPr>
          <w:lang w:val="en-GB"/>
        </w:rPr>
        <w:tab/>
        <w:t>PCCH configuration</w:t>
      </w:r>
      <w:bookmarkEnd w:id="2210"/>
      <w:bookmarkEnd w:id="2211"/>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212" w:name="_Toc20426239"/>
      <w:bookmarkStart w:id="2213" w:name="_Toc29321636"/>
      <w:r w:rsidRPr="00325D1F">
        <w:rPr>
          <w:lang w:val="en-GB"/>
        </w:rPr>
        <w:t>9.1.2</w:t>
      </w:r>
      <w:r w:rsidRPr="00325D1F">
        <w:rPr>
          <w:lang w:val="en-GB"/>
        </w:rPr>
        <w:tab/>
        <w:t>Void</w:t>
      </w:r>
      <w:bookmarkEnd w:id="2212"/>
      <w:bookmarkEnd w:id="2213"/>
    </w:p>
    <w:p w14:paraId="6E279BE6" w14:textId="77777777" w:rsidR="002C5D28" w:rsidRPr="00325D1F" w:rsidRDefault="002C5D28" w:rsidP="002C5D28">
      <w:pPr>
        <w:pStyle w:val="Heading2"/>
        <w:rPr>
          <w:lang w:val="en-GB"/>
        </w:rPr>
      </w:pPr>
      <w:bookmarkStart w:id="2214" w:name="_Toc20426240"/>
      <w:bookmarkStart w:id="2215" w:name="_Toc29321637"/>
      <w:r w:rsidRPr="00325D1F">
        <w:rPr>
          <w:lang w:val="en-GB"/>
        </w:rPr>
        <w:t>9.2</w:t>
      </w:r>
      <w:r w:rsidRPr="00325D1F">
        <w:rPr>
          <w:lang w:val="en-GB"/>
        </w:rPr>
        <w:tab/>
        <w:t>Default radio configurations</w:t>
      </w:r>
      <w:bookmarkEnd w:id="2214"/>
      <w:bookmarkEnd w:id="2215"/>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216" w:name="_Toc20426241"/>
      <w:bookmarkStart w:id="2217" w:name="_Toc29321638"/>
      <w:r w:rsidRPr="00325D1F">
        <w:rPr>
          <w:lang w:val="en-GB"/>
        </w:rPr>
        <w:t>9.2.1</w:t>
      </w:r>
      <w:r w:rsidRPr="00325D1F">
        <w:rPr>
          <w:lang w:val="en-GB"/>
        </w:rPr>
        <w:tab/>
        <w:t>Default SRB configurations</w:t>
      </w:r>
      <w:bookmarkEnd w:id="2216"/>
      <w:bookmarkEnd w:id="2217"/>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218" w:name="_Toc20426242"/>
      <w:bookmarkStart w:id="2219" w:name="_Toc29321639"/>
      <w:r w:rsidRPr="00325D1F">
        <w:rPr>
          <w:lang w:val="en-GB"/>
        </w:rPr>
        <w:t>9.2.2</w:t>
      </w:r>
      <w:r w:rsidRPr="00325D1F">
        <w:rPr>
          <w:lang w:val="en-GB"/>
        </w:rPr>
        <w:tab/>
        <w:t>Default MAC Cell Group configuration</w:t>
      </w:r>
      <w:bookmarkEnd w:id="2218"/>
      <w:bookmarkEnd w:id="2219"/>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220" w:name="_Toc20426243"/>
      <w:bookmarkStart w:id="2221" w:name="_Toc29321640"/>
      <w:r w:rsidRPr="00325D1F">
        <w:rPr>
          <w:lang w:val="en-GB"/>
        </w:rPr>
        <w:t>9.2.3</w:t>
      </w:r>
      <w:r w:rsidRPr="00325D1F">
        <w:rPr>
          <w:lang w:val="en-GB"/>
        </w:rPr>
        <w:tab/>
        <w:t>Default values timers and constants</w:t>
      </w:r>
      <w:bookmarkEnd w:id="2220"/>
      <w:bookmarkEnd w:id="2221"/>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222" w:name="_Toc20426244"/>
      <w:bookmarkStart w:id="2223" w:name="_Toc29321641"/>
      <w:r w:rsidRPr="00325D1F">
        <w:t>10</w:t>
      </w:r>
      <w:r w:rsidRPr="00325D1F">
        <w:tab/>
        <w:t>Generic error handling</w:t>
      </w:r>
      <w:bookmarkEnd w:id="2222"/>
      <w:bookmarkEnd w:id="2223"/>
    </w:p>
    <w:p w14:paraId="5DD87B16" w14:textId="77777777" w:rsidR="002C5D28" w:rsidRPr="00325D1F" w:rsidRDefault="002C5D28" w:rsidP="002C5D28">
      <w:pPr>
        <w:pStyle w:val="Heading2"/>
        <w:rPr>
          <w:lang w:val="en-GB"/>
        </w:rPr>
      </w:pPr>
      <w:bookmarkStart w:id="2224" w:name="_Toc20426245"/>
      <w:bookmarkStart w:id="2225" w:name="_Toc29321642"/>
      <w:r w:rsidRPr="00325D1F">
        <w:rPr>
          <w:lang w:val="en-GB"/>
        </w:rPr>
        <w:t>10.1</w:t>
      </w:r>
      <w:r w:rsidRPr="00325D1F">
        <w:rPr>
          <w:lang w:val="en-GB"/>
        </w:rPr>
        <w:tab/>
        <w:t>General</w:t>
      </w:r>
      <w:bookmarkEnd w:id="2224"/>
      <w:bookmarkEnd w:id="2225"/>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226" w:name="_Toc20426246"/>
      <w:bookmarkStart w:id="2227" w:name="_Toc29321643"/>
      <w:r w:rsidRPr="00325D1F">
        <w:rPr>
          <w:lang w:val="en-GB"/>
        </w:rPr>
        <w:t>10.2</w:t>
      </w:r>
      <w:r w:rsidRPr="00325D1F">
        <w:rPr>
          <w:lang w:val="en-GB"/>
        </w:rPr>
        <w:tab/>
        <w:t>ASN.1 violation or encoding error</w:t>
      </w:r>
      <w:bookmarkEnd w:id="2226"/>
      <w:bookmarkEnd w:id="2227"/>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228" w:name="_Toc20426247"/>
      <w:bookmarkStart w:id="2229" w:name="_Toc29321644"/>
      <w:r w:rsidRPr="00325D1F">
        <w:rPr>
          <w:lang w:val="en-GB"/>
        </w:rPr>
        <w:t>10.3</w:t>
      </w:r>
      <w:r w:rsidRPr="00325D1F">
        <w:rPr>
          <w:lang w:val="en-GB"/>
        </w:rPr>
        <w:tab/>
        <w:t>Field set to a not comprehended value</w:t>
      </w:r>
      <w:bookmarkEnd w:id="2228"/>
      <w:bookmarkEnd w:id="2229"/>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230" w:name="_Toc20426248"/>
      <w:bookmarkStart w:id="2231" w:name="_Toc29321645"/>
      <w:r w:rsidRPr="00325D1F">
        <w:rPr>
          <w:lang w:val="en-GB"/>
        </w:rPr>
        <w:t>10.4</w:t>
      </w:r>
      <w:r w:rsidRPr="00325D1F">
        <w:rPr>
          <w:lang w:val="en-GB"/>
        </w:rPr>
        <w:tab/>
        <w:t>Mandatory field missing</w:t>
      </w:r>
      <w:bookmarkEnd w:id="2230"/>
      <w:bookmarkEnd w:id="2231"/>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232" w:name="_Toc20426249"/>
      <w:bookmarkStart w:id="2233" w:name="_Toc29321646"/>
      <w:r w:rsidRPr="00325D1F">
        <w:rPr>
          <w:lang w:val="en-GB"/>
        </w:rPr>
        <w:t>10.5</w:t>
      </w:r>
      <w:r w:rsidRPr="00325D1F">
        <w:rPr>
          <w:lang w:val="en-GB"/>
        </w:rPr>
        <w:tab/>
        <w:t>Not comprehended field</w:t>
      </w:r>
      <w:bookmarkEnd w:id="2232"/>
      <w:bookmarkEnd w:id="2233"/>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234" w:name="_Toc20426250"/>
      <w:bookmarkStart w:id="2235" w:name="_Toc29321647"/>
      <w:r w:rsidRPr="00325D1F">
        <w:lastRenderedPageBreak/>
        <w:t>11</w:t>
      </w:r>
      <w:r w:rsidRPr="00325D1F">
        <w:tab/>
        <w:t>Radio information related interactions between network nodes</w:t>
      </w:r>
      <w:bookmarkEnd w:id="2234"/>
      <w:bookmarkEnd w:id="2235"/>
    </w:p>
    <w:p w14:paraId="4CC92561" w14:textId="77777777" w:rsidR="002C5D28" w:rsidRPr="00325D1F" w:rsidRDefault="002C5D28" w:rsidP="002C5D28">
      <w:pPr>
        <w:pStyle w:val="Heading2"/>
        <w:rPr>
          <w:lang w:val="en-GB"/>
        </w:rPr>
      </w:pPr>
      <w:bookmarkStart w:id="2236" w:name="_Toc20426251"/>
      <w:bookmarkStart w:id="2237" w:name="_Toc29321648"/>
      <w:r w:rsidRPr="00325D1F">
        <w:rPr>
          <w:lang w:val="en-GB"/>
        </w:rPr>
        <w:t>11.1</w:t>
      </w:r>
      <w:r w:rsidRPr="00325D1F">
        <w:rPr>
          <w:lang w:val="en-GB"/>
        </w:rPr>
        <w:tab/>
        <w:t>General</w:t>
      </w:r>
      <w:bookmarkEnd w:id="2236"/>
      <w:bookmarkEnd w:id="2237"/>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238" w:name="_Toc20426252"/>
      <w:bookmarkStart w:id="2239" w:name="_Toc29321649"/>
      <w:r w:rsidRPr="00325D1F">
        <w:rPr>
          <w:lang w:val="en-GB"/>
        </w:rPr>
        <w:t>11.2</w:t>
      </w:r>
      <w:r w:rsidRPr="00325D1F">
        <w:rPr>
          <w:lang w:val="en-GB"/>
        </w:rPr>
        <w:tab/>
        <w:t>Inter-node RRC messages</w:t>
      </w:r>
      <w:bookmarkEnd w:id="2238"/>
      <w:bookmarkEnd w:id="2239"/>
    </w:p>
    <w:p w14:paraId="4C23B8A4" w14:textId="77777777" w:rsidR="002C5D28" w:rsidRPr="00325D1F" w:rsidRDefault="002C5D28" w:rsidP="002C5D28">
      <w:pPr>
        <w:pStyle w:val="Heading3"/>
        <w:rPr>
          <w:lang w:val="en-GB"/>
        </w:rPr>
      </w:pPr>
      <w:bookmarkStart w:id="2240" w:name="_Toc20426253"/>
      <w:bookmarkStart w:id="2241" w:name="_Toc29321650"/>
      <w:r w:rsidRPr="00325D1F">
        <w:rPr>
          <w:lang w:val="en-GB"/>
        </w:rPr>
        <w:t>11.2.1</w:t>
      </w:r>
      <w:r w:rsidRPr="00325D1F">
        <w:rPr>
          <w:lang w:val="en-GB"/>
        </w:rPr>
        <w:tab/>
        <w:t>General</w:t>
      </w:r>
      <w:bookmarkEnd w:id="2240"/>
      <w:bookmarkEnd w:id="2241"/>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242" w:name="_Toc20426254"/>
      <w:bookmarkStart w:id="2243" w:name="_Toc29321651"/>
      <w:r w:rsidRPr="00325D1F">
        <w:rPr>
          <w:lang w:val="en-GB"/>
        </w:rPr>
        <w:t>11.2.2</w:t>
      </w:r>
      <w:r w:rsidRPr="00325D1F">
        <w:rPr>
          <w:lang w:val="en-GB"/>
        </w:rPr>
        <w:tab/>
        <w:t>Message definitions</w:t>
      </w:r>
      <w:bookmarkEnd w:id="2242"/>
      <w:bookmarkEnd w:id="2243"/>
    </w:p>
    <w:p w14:paraId="4F7C5A45" w14:textId="77777777" w:rsidR="002C5D28" w:rsidRPr="00325D1F" w:rsidRDefault="002C5D28" w:rsidP="002C5D28">
      <w:pPr>
        <w:pStyle w:val="Heading4"/>
        <w:rPr>
          <w:lang w:val="en-GB"/>
        </w:rPr>
      </w:pPr>
      <w:bookmarkStart w:id="2244" w:name="_Toc20426255"/>
      <w:bookmarkStart w:id="2245" w:name="_Toc29321652"/>
      <w:r w:rsidRPr="00325D1F">
        <w:rPr>
          <w:lang w:val="en-GB"/>
        </w:rPr>
        <w:t>–</w:t>
      </w:r>
      <w:r w:rsidRPr="00325D1F">
        <w:rPr>
          <w:lang w:val="en-GB"/>
        </w:rPr>
        <w:tab/>
      </w:r>
      <w:r w:rsidRPr="00325D1F">
        <w:rPr>
          <w:i/>
          <w:lang w:val="en-GB"/>
        </w:rPr>
        <w:t>HandoverCommand</w:t>
      </w:r>
      <w:bookmarkEnd w:id="2244"/>
      <w:bookmarkEnd w:id="2245"/>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246" w:name="_Toc20426256"/>
      <w:bookmarkStart w:id="2247" w:name="_Toc29321653"/>
      <w:r w:rsidRPr="00325D1F">
        <w:rPr>
          <w:lang w:val="en-GB"/>
        </w:rPr>
        <w:t>–</w:t>
      </w:r>
      <w:r w:rsidRPr="00325D1F">
        <w:rPr>
          <w:lang w:val="en-GB"/>
        </w:rPr>
        <w:tab/>
      </w:r>
      <w:r w:rsidRPr="00325D1F">
        <w:rPr>
          <w:i/>
          <w:lang w:val="en-GB"/>
        </w:rPr>
        <w:t>HandoverPreparationInformation</w:t>
      </w:r>
      <w:bookmarkEnd w:id="2246"/>
      <w:bookmarkEnd w:id="2247"/>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lastRenderedPageBreak/>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248"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248"/>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249" w:name="_Toc20426257"/>
      <w:bookmarkStart w:id="2250" w:name="_Toc29321654"/>
      <w:r w:rsidRPr="00325D1F">
        <w:rPr>
          <w:lang w:val="en-GB"/>
        </w:rPr>
        <w:t>–</w:t>
      </w:r>
      <w:r w:rsidRPr="00325D1F">
        <w:rPr>
          <w:lang w:val="en-GB"/>
        </w:rPr>
        <w:tab/>
      </w:r>
      <w:r w:rsidRPr="00325D1F">
        <w:rPr>
          <w:i/>
          <w:lang w:val="en-GB"/>
        </w:rPr>
        <w:t>CG-Config</w:t>
      </w:r>
      <w:bookmarkEnd w:id="2249"/>
      <w:bookmarkEnd w:id="2250"/>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251" w:name="_Hlk3237997"/>
      <w:r w:rsidRPr="00325D1F">
        <w:t>EUTRA-PhysCellId</w:t>
      </w:r>
      <w:bookmarkEnd w:id="2251"/>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lastRenderedPageBreak/>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252" w:name="_Toc20426258"/>
      <w:bookmarkStart w:id="2253" w:name="_Toc29321655"/>
      <w:r w:rsidRPr="00325D1F">
        <w:rPr>
          <w:i/>
          <w:lang w:val="en-GB"/>
        </w:rPr>
        <w:lastRenderedPageBreak/>
        <w:t>–</w:t>
      </w:r>
      <w:r w:rsidRPr="00325D1F">
        <w:rPr>
          <w:i/>
          <w:lang w:val="en-GB"/>
        </w:rPr>
        <w:tab/>
        <w:t>CG-ConfigInfo</w:t>
      </w:r>
      <w:bookmarkEnd w:id="2252"/>
      <w:bookmarkEnd w:id="2253"/>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lastRenderedPageBreak/>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254"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254"/>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255" w:name="_Hlk512598787"/>
            <w:r w:rsidRPr="00325D1F">
              <w:rPr>
                <w:lang w:val="en-GB" w:eastAsia="ja-JP"/>
              </w:rPr>
              <w:t>Indicates the maximum number of allowed measurement identities that the SCG is allowed to configure</w:t>
            </w:r>
            <w:bookmarkEnd w:id="2255"/>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256" w:name="_Toc20426259"/>
      <w:bookmarkStart w:id="2257" w:name="_Toc29321656"/>
      <w:r w:rsidRPr="00325D1F">
        <w:rPr>
          <w:lang w:val="en-GB"/>
        </w:rPr>
        <w:t>–</w:t>
      </w:r>
      <w:r w:rsidRPr="00325D1F">
        <w:rPr>
          <w:lang w:val="en-GB"/>
        </w:rPr>
        <w:tab/>
      </w:r>
      <w:r w:rsidRPr="00325D1F">
        <w:rPr>
          <w:i/>
          <w:lang w:val="en-GB"/>
        </w:rPr>
        <w:t>MeasurementTimingConfiguration</w:t>
      </w:r>
      <w:bookmarkEnd w:id="2256"/>
      <w:bookmarkEnd w:id="2257"/>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258"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258"/>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259" w:name="_Toc20426260"/>
      <w:bookmarkStart w:id="2260" w:name="_Toc29321657"/>
      <w:r w:rsidRPr="00325D1F">
        <w:rPr>
          <w:lang w:val="en-GB"/>
        </w:rPr>
        <w:t>–</w:t>
      </w:r>
      <w:r w:rsidRPr="00325D1F">
        <w:rPr>
          <w:lang w:val="en-GB"/>
        </w:rPr>
        <w:tab/>
      </w:r>
      <w:r w:rsidRPr="00325D1F">
        <w:rPr>
          <w:i/>
          <w:lang w:val="en-GB"/>
        </w:rPr>
        <w:t>UERadioPagingInformation</w:t>
      </w:r>
      <w:bookmarkEnd w:id="2259"/>
      <w:bookmarkEnd w:id="2260"/>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261" w:name="_Toc20426261"/>
      <w:bookmarkStart w:id="2262" w:name="_Toc29321658"/>
      <w:r w:rsidRPr="00325D1F">
        <w:rPr>
          <w:lang w:val="en-GB"/>
        </w:rPr>
        <w:t>–</w:t>
      </w:r>
      <w:r w:rsidRPr="00325D1F">
        <w:rPr>
          <w:lang w:val="en-GB"/>
        </w:rPr>
        <w:tab/>
      </w:r>
      <w:r w:rsidRPr="00325D1F">
        <w:rPr>
          <w:i/>
          <w:lang w:val="en-GB"/>
        </w:rPr>
        <w:t>UERadioAccessCapabilityInformation</w:t>
      </w:r>
      <w:bookmarkEnd w:id="2261"/>
      <w:bookmarkEnd w:id="2262"/>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263" w:name="_Toc20426262"/>
      <w:bookmarkStart w:id="2264"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263"/>
      <w:bookmarkEnd w:id="2264"/>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265" w:name="_Toc20426263"/>
      <w:bookmarkStart w:id="2266" w:name="_Toc29321660"/>
      <w:r w:rsidRPr="00325D1F">
        <w:rPr>
          <w:noProof/>
          <w:lang w:val="en-GB"/>
        </w:rPr>
        <w:lastRenderedPageBreak/>
        <w:t>11.3</w:t>
      </w:r>
      <w:r w:rsidRPr="00325D1F">
        <w:rPr>
          <w:noProof/>
          <w:lang w:val="en-GB"/>
        </w:rPr>
        <w:tab/>
        <w:t>Inter-node RRC information element definitions</w:t>
      </w:r>
      <w:bookmarkEnd w:id="2265"/>
      <w:bookmarkEnd w:id="2266"/>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267" w:name="_Toc20426264"/>
      <w:bookmarkStart w:id="2268"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267"/>
      <w:bookmarkEnd w:id="2268"/>
    </w:p>
    <w:p w14:paraId="5D146440" w14:textId="77777777" w:rsidR="002C5D28" w:rsidRPr="00325D1F" w:rsidRDefault="002C5D28" w:rsidP="002C5D28">
      <w:pPr>
        <w:pStyle w:val="Heading4"/>
        <w:rPr>
          <w:lang w:val="en-GB"/>
        </w:rPr>
      </w:pPr>
      <w:bookmarkStart w:id="2269" w:name="_Toc20426265"/>
      <w:bookmarkStart w:id="2270" w:name="_Toc29321662"/>
      <w:r w:rsidRPr="00325D1F">
        <w:rPr>
          <w:lang w:val="en-GB"/>
        </w:rPr>
        <w:t>–</w:t>
      </w:r>
      <w:r w:rsidRPr="00325D1F">
        <w:rPr>
          <w:lang w:val="en-GB"/>
        </w:rPr>
        <w:tab/>
        <w:t>Multiplicity and type constraints definitions</w:t>
      </w:r>
      <w:bookmarkEnd w:id="2269"/>
      <w:bookmarkEnd w:id="2270"/>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271" w:name="_Toc20426266"/>
      <w:bookmarkStart w:id="2272"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271"/>
      <w:bookmarkEnd w:id="2272"/>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273" w:name="_Toc20426267"/>
      <w:bookmarkStart w:id="2274" w:name="_Toc29321664"/>
      <w:bookmarkStart w:id="2275" w:name="_Hlk535949666"/>
      <w:r w:rsidRPr="00325D1F">
        <w:lastRenderedPageBreak/>
        <w:t>12</w:t>
      </w:r>
      <w:r w:rsidRPr="00325D1F">
        <w:tab/>
      </w:r>
      <w:r w:rsidRPr="00325D1F">
        <w:rPr>
          <w:szCs w:val="36"/>
        </w:rPr>
        <w:t>Processing delay requirements for RRC procedures</w:t>
      </w:r>
      <w:bookmarkEnd w:id="2273"/>
      <w:bookmarkEnd w:id="2274"/>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275"/>
    <w:p w14:paraId="05D89B5D" w14:textId="77777777" w:rsidR="002C5D28" w:rsidRPr="00325D1F" w:rsidRDefault="00C74E9E" w:rsidP="002C5D28">
      <w:pPr>
        <w:pStyle w:val="TH"/>
        <w:rPr>
          <w:lang w:val="en-GB"/>
        </w:rPr>
      </w:pPr>
      <w:r w:rsidRPr="00325D1F">
        <w:rPr>
          <w:noProof/>
          <w:lang w:val="en-GB"/>
        </w:rPr>
        <w:object w:dxaOrig="8175" w:dyaOrig="2730" w14:anchorId="2D842EB9">
          <v:shape id="_x0000_i1027" type="#_x0000_t75" alt="" style="width:409.95pt;height:137.35pt;mso-width-percent:0;mso-height-percent:0;mso-width-percent:0;mso-height-percent:0" o:ole="">
            <v:imagedata r:id="rId80" o:title=""/>
          </v:shape>
          <o:OLEObject Type="Embed" ProgID="Visio.Drawing.11" ShapeID="_x0000_i1027" DrawAspect="Content" ObjectID="_1641374211" r:id="rId81"/>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14:paraId="1411C02B" w14:textId="77777777" w:rsidTr="006D357F">
        <w:trPr>
          <w:cantSplit/>
          <w:jc w:val="center"/>
          <w:ins w:id="2276" w:author="CHO" w:date="2020-01-23T08:50:00Z"/>
        </w:trPr>
        <w:tc>
          <w:tcPr>
            <w:tcW w:w="3260" w:type="dxa"/>
            <w:tcBorders>
              <w:top w:val="single" w:sz="4" w:space="0" w:color="auto"/>
              <w:left w:val="single" w:sz="4" w:space="0" w:color="auto"/>
              <w:bottom w:val="single" w:sz="4" w:space="0" w:color="auto"/>
              <w:right w:val="single" w:sz="4" w:space="0" w:color="auto"/>
            </w:tcBorders>
          </w:tcPr>
          <w:p w14:paraId="69CAAC9D" w14:textId="614980D5" w:rsidR="00B73983" w:rsidRPr="00325D1F" w:rsidRDefault="00B73983" w:rsidP="00B73983">
            <w:pPr>
              <w:pStyle w:val="TAL"/>
              <w:rPr>
                <w:ins w:id="2277" w:author="CHO" w:date="2020-01-23T08:50:00Z"/>
                <w:lang w:val="en-GB" w:eastAsia="en-GB"/>
              </w:rPr>
            </w:pPr>
            <w:ins w:id="2278" w:author="CHO" w:date="2020-01-23T08:50:00Z">
              <w:r w:rsidRPr="00325D1F">
                <w:rPr>
                  <w:lang w:val="en-GB" w:eastAsia="en-GB"/>
                </w:rPr>
                <w:t>RRC reconfiguration</w:t>
              </w:r>
              <w:r>
                <w:rPr>
                  <w:lang w:val="en-GB" w:eastAsia="en-GB"/>
                </w:rPr>
                <w:t xml:space="preserve"> </w:t>
              </w:r>
              <w:r w:rsidRPr="00B73983">
                <w:rPr>
                  <w:lang w:val="en-GB" w:eastAsia="en-GB"/>
                </w:rPr>
                <w:t>(CHO configuration)</w:t>
              </w:r>
            </w:ins>
          </w:p>
          <w:p w14:paraId="5CEFC085" w14:textId="77777777" w:rsidR="00B73983" w:rsidRPr="00325D1F" w:rsidRDefault="00B73983" w:rsidP="00B73983">
            <w:pPr>
              <w:pStyle w:val="TAL"/>
              <w:rPr>
                <w:ins w:id="2279" w:author="CHO" w:date="2020-01-23T08:50: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1F4D0048" w:rsidR="00B73983" w:rsidRPr="00325D1F" w:rsidRDefault="00B73983" w:rsidP="00B73983">
            <w:pPr>
              <w:pStyle w:val="TAL"/>
              <w:rPr>
                <w:ins w:id="2280" w:author="CHO" w:date="2020-01-23T08:50:00Z"/>
                <w:rFonts w:cs="Arial"/>
                <w:i/>
                <w:szCs w:val="18"/>
                <w:lang w:val="en-GB" w:eastAsia="ja-JP"/>
              </w:rPr>
            </w:pPr>
            <w:ins w:id="2281" w:author="CHO" w:date="2020-01-23T08:50:00Z">
              <w:r w:rsidRPr="00325D1F">
                <w:rPr>
                  <w:rFonts w:cs="Arial"/>
                  <w:i/>
                  <w:szCs w:val="18"/>
                  <w:lang w:val="en-GB" w:eastAsia="ja-JP"/>
                </w:rPr>
                <w:t>RRCReconfiguration</w:t>
              </w:r>
            </w:ins>
          </w:p>
        </w:tc>
        <w:tc>
          <w:tcPr>
            <w:tcW w:w="2833" w:type="dxa"/>
            <w:tcBorders>
              <w:top w:val="single" w:sz="4" w:space="0" w:color="auto"/>
              <w:left w:val="single" w:sz="4" w:space="0" w:color="auto"/>
              <w:bottom w:val="single" w:sz="4" w:space="0" w:color="auto"/>
              <w:right w:val="single" w:sz="4" w:space="0" w:color="auto"/>
            </w:tcBorders>
          </w:tcPr>
          <w:p w14:paraId="0C1C5E8B" w14:textId="681081E7" w:rsidR="00B73983" w:rsidRPr="00325D1F" w:rsidRDefault="00B73983" w:rsidP="00B73983">
            <w:pPr>
              <w:pStyle w:val="TAL"/>
              <w:rPr>
                <w:ins w:id="2282" w:author="CHO" w:date="2020-01-23T08:50:00Z"/>
                <w:i/>
                <w:lang w:val="en-GB" w:eastAsia="en-GB"/>
              </w:rPr>
            </w:pPr>
            <w:ins w:id="2283" w:author="CHO" w:date="2020-01-23T08:50:00Z">
              <w:r w:rsidRPr="00325D1F">
                <w:rPr>
                  <w:i/>
                  <w:lang w:val="en-GB" w:eastAsia="en-GB"/>
                </w:rPr>
                <w:t>RRCReconfigurationComplete</w:t>
              </w:r>
            </w:ins>
          </w:p>
        </w:tc>
        <w:tc>
          <w:tcPr>
            <w:tcW w:w="709" w:type="dxa"/>
            <w:tcBorders>
              <w:top w:val="single" w:sz="4" w:space="0" w:color="auto"/>
              <w:left w:val="single" w:sz="4" w:space="0" w:color="auto"/>
              <w:bottom w:val="single" w:sz="4" w:space="0" w:color="auto"/>
              <w:right w:val="single" w:sz="4" w:space="0" w:color="auto"/>
            </w:tcBorders>
          </w:tcPr>
          <w:p w14:paraId="3763B7B7" w14:textId="5C545A27" w:rsidR="00B73983" w:rsidRPr="00325D1F" w:rsidRDefault="00B73983" w:rsidP="00B73983">
            <w:pPr>
              <w:pStyle w:val="TAL"/>
              <w:rPr>
                <w:ins w:id="2284" w:author="CHO" w:date="2020-01-23T08:50:00Z"/>
                <w:lang w:val="en-GB" w:eastAsia="en-GB"/>
              </w:rPr>
            </w:pPr>
            <w:ins w:id="2285" w:author="CHO" w:date="2020-01-23T08:50:00Z">
              <w:r w:rsidRPr="00325D1F">
                <w:rPr>
                  <w:lang w:val="en-GB" w:eastAsia="en-GB"/>
                </w:rPr>
                <w:t>10</w:t>
              </w:r>
            </w:ins>
          </w:p>
        </w:tc>
        <w:tc>
          <w:tcPr>
            <w:tcW w:w="2038" w:type="dxa"/>
            <w:tcBorders>
              <w:top w:val="single" w:sz="4" w:space="0" w:color="auto"/>
              <w:left w:val="single" w:sz="4" w:space="0" w:color="auto"/>
              <w:bottom w:val="single" w:sz="4" w:space="0" w:color="auto"/>
              <w:right w:val="single" w:sz="4" w:space="0" w:color="auto"/>
            </w:tcBorders>
          </w:tcPr>
          <w:p w14:paraId="078BAA52" w14:textId="77777777" w:rsidR="00B73983" w:rsidRPr="00325D1F" w:rsidRDefault="00B73983" w:rsidP="00B73983">
            <w:pPr>
              <w:pStyle w:val="TAL"/>
              <w:rPr>
                <w:ins w:id="2286" w:author="CHO" w:date="2020-01-23T08:50: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287" w:name="_Toc20426268"/>
      <w:bookmarkStart w:id="2288" w:name="_Toc29321665"/>
      <w:r w:rsidRPr="00325D1F">
        <w:rPr>
          <w:lang w:val="en-GB"/>
        </w:rPr>
        <w:t>Annex A (informative):</w:t>
      </w:r>
      <w:r w:rsidRPr="00325D1F">
        <w:rPr>
          <w:lang w:val="en-GB"/>
        </w:rPr>
        <w:tab/>
        <w:t>Guidelines, mainly on use of ASN.1</w:t>
      </w:r>
      <w:bookmarkEnd w:id="2287"/>
      <w:bookmarkEnd w:id="2288"/>
    </w:p>
    <w:p w14:paraId="0F7F2C29" w14:textId="77777777" w:rsidR="002C5D28" w:rsidRPr="00325D1F" w:rsidRDefault="002C5D28" w:rsidP="002C5D28">
      <w:pPr>
        <w:pStyle w:val="Heading1"/>
      </w:pPr>
      <w:bookmarkStart w:id="2289" w:name="_Toc20426269"/>
      <w:bookmarkStart w:id="2290" w:name="_Toc29321666"/>
      <w:r w:rsidRPr="00325D1F">
        <w:t>A.1</w:t>
      </w:r>
      <w:r w:rsidRPr="00325D1F">
        <w:tab/>
        <w:t>Introduction</w:t>
      </w:r>
      <w:bookmarkEnd w:id="2289"/>
      <w:bookmarkEnd w:id="2290"/>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291" w:name="_Toc20426270"/>
      <w:bookmarkStart w:id="2292" w:name="_Toc29321667"/>
      <w:r w:rsidRPr="00325D1F">
        <w:t>A.2</w:t>
      </w:r>
      <w:r w:rsidRPr="00325D1F">
        <w:tab/>
        <w:t>Procedural specification</w:t>
      </w:r>
      <w:bookmarkEnd w:id="2291"/>
      <w:bookmarkEnd w:id="2292"/>
    </w:p>
    <w:p w14:paraId="4A3F7436" w14:textId="77777777" w:rsidR="002C5D28" w:rsidRPr="00325D1F" w:rsidRDefault="002C5D28" w:rsidP="002C5D28">
      <w:pPr>
        <w:pStyle w:val="Heading2"/>
        <w:rPr>
          <w:lang w:val="en-GB"/>
        </w:rPr>
      </w:pPr>
      <w:bookmarkStart w:id="2293" w:name="_Toc20426271"/>
      <w:bookmarkStart w:id="2294" w:name="_Toc29321668"/>
      <w:r w:rsidRPr="00325D1F">
        <w:rPr>
          <w:lang w:val="en-GB"/>
        </w:rPr>
        <w:t>A.2.1</w:t>
      </w:r>
      <w:r w:rsidRPr="00325D1F">
        <w:rPr>
          <w:lang w:val="en-GB"/>
        </w:rPr>
        <w:tab/>
        <w:t>General principles</w:t>
      </w:r>
      <w:bookmarkEnd w:id="2293"/>
      <w:bookmarkEnd w:id="2294"/>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295" w:name="_Toc20426272"/>
      <w:bookmarkStart w:id="2296" w:name="_Toc29321669"/>
      <w:r w:rsidRPr="00325D1F">
        <w:rPr>
          <w:lang w:val="en-GB"/>
        </w:rPr>
        <w:t>A.2.2</w:t>
      </w:r>
      <w:r w:rsidRPr="00325D1F">
        <w:rPr>
          <w:lang w:val="en-GB"/>
        </w:rPr>
        <w:tab/>
        <w:t>More detailed aspects</w:t>
      </w:r>
      <w:bookmarkEnd w:id="2295"/>
      <w:bookmarkEnd w:id="2296"/>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297" w:name="_Toc20426273"/>
      <w:bookmarkStart w:id="2298" w:name="_Toc29321670"/>
      <w:r w:rsidRPr="00325D1F">
        <w:t>A.3</w:t>
      </w:r>
      <w:r w:rsidRPr="00325D1F">
        <w:tab/>
        <w:t>PDU specification</w:t>
      </w:r>
      <w:bookmarkEnd w:id="2297"/>
      <w:bookmarkEnd w:id="2298"/>
    </w:p>
    <w:p w14:paraId="6BDF48AE" w14:textId="77777777" w:rsidR="002C5D28" w:rsidRPr="00325D1F" w:rsidRDefault="002C5D28" w:rsidP="002C5D28">
      <w:pPr>
        <w:pStyle w:val="Heading2"/>
        <w:rPr>
          <w:lang w:val="en-GB"/>
        </w:rPr>
      </w:pPr>
      <w:bookmarkStart w:id="2299" w:name="_Toc20426274"/>
      <w:bookmarkStart w:id="2300" w:name="_Toc29321671"/>
      <w:r w:rsidRPr="00325D1F">
        <w:rPr>
          <w:lang w:val="en-GB"/>
        </w:rPr>
        <w:t>A.3.1</w:t>
      </w:r>
      <w:r w:rsidRPr="00325D1F">
        <w:rPr>
          <w:lang w:val="en-GB"/>
        </w:rPr>
        <w:tab/>
        <w:t>General principles</w:t>
      </w:r>
      <w:bookmarkEnd w:id="2299"/>
      <w:bookmarkEnd w:id="2300"/>
    </w:p>
    <w:p w14:paraId="6FF428AE" w14:textId="77777777" w:rsidR="002C5D28" w:rsidRPr="00325D1F" w:rsidRDefault="002C5D28" w:rsidP="002C5D28">
      <w:pPr>
        <w:pStyle w:val="Heading3"/>
        <w:rPr>
          <w:lang w:val="en-GB"/>
        </w:rPr>
      </w:pPr>
      <w:bookmarkStart w:id="2301" w:name="_Toc20426275"/>
      <w:bookmarkStart w:id="2302" w:name="_Toc29321672"/>
      <w:r w:rsidRPr="00325D1F">
        <w:rPr>
          <w:lang w:val="en-GB"/>
        </w:rPr>
        <w:t>A.3.1.1</w:t>
      </w:r>
      <w:r w:rsidRPr="00325D1F">
        <w:rPr>
          <w:lang w:val="en-GB"/>
        </w:rPr>
        <w:tab/>
        <w:t>ASN.1 sections</w:t>
      </w:r>
      <w:bookmarkEnd w:id="2301"/>
      <w:bookmarkEnd w:id="2302"/>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303" w:name="_Toc20426276"/>
      <w:bookmarkStart w:id="2304" w:name="_Toc29321673"/>
      <w:r w:rsidRPr="00325D1F">
        <w:rPr>
          <w:lang w:val="en-GB"/>
        </w:rPr>
        <w:t>A.3.1.2</w:t>
      </w:r>
      <w:r w:rsidRPr="00325D1F">
        <w:rPr>
          <w:lang w:val="en-GB"/>
        </w:rPr>
        <w:tab/>
        <w:t>ASN.1 identifier naming conventions</w:t>
      </w:r>
      <w:bookmarkEnd w:id="2303"/>
      <w:bookmarkEnd w:id="2304"/>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305" w:name="_Toc20426277"/>
      <w:bookmarkStart w:id="2306" w:name="_Toc29321674"/>
      <w:r w:rsidRPr="00325D1F">
        <w:rPr>
          <w:lang w:val="en-GB"/>
        </w:rPr>
        <w:t>A.3.1.3</w:t>
      </w:r>
      <w:r w:rsidRPr="00325D1F">
        <w:rPr>
          <w:lang w:val="en-GB"/>
        </w:rPr>
        <w:tab/>
        <w:t>Text references using ASN.1 identifiers</w:t>
      </w:r>
      <w:bookmarkEnd w:id="2305"/>
      <w:bookmarkEnd w:id="2306"/>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307" w:name="_Toc20426278"/>
      <w:bookmarkStart w:id="2308" w:name="_Toc29321675"/>
      <w:r w:rsidRPr="00325D1F">
        <w:rPr>
          <w:lang w:val="en-GB"/>
        </w:rPr>
        <w:t>A.3.2</w:t>
      </w:r>
      <w:r w:rsidRPr="00325D1F">
        <w:rPr>
          <w:lang w:val="en-GB"/>
        </w:rPr>
        <w:tab/>
        <w:t>High-level message structure</w:t>
      </w:r>
      <w:bookmarkEnd w:id="2307"/>
      <w:bookmarkEnd w:id="2308"/>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309" w:name="_Toc20426279"/>
      <w:bookmarkStart w:id="2310" w:name="_Toc29321676"/>
      <w:r w:rsidRPr="00325D1F">
        <w:rPr>
          <w:lang w:val="en-GB"/>
        </w:rPr>
        <w:t>A.3.3</w:t>
      </w:r>
      <w:r w:rsidRPr="00325D1F">
        <w:rPr>
          <w:lang w:val="en-GB"/>
        </w:rPr>
        <w:tab/>
        <w:t>Message definition</w:t>
      </w:r>
      <w:bookmarkEnd w:id="2309"/>
      <w:bookmarkEnd w:id="2310"/>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311" w:name="_Toc20426280"/>
      <w:bookmarkStart w:id="2312" w:name="_Toc29321677"/>
      <w:r w:rsidRPr="00325D1F">
        <w:rPr>
          <w:lang w:val="en-GB"/>
        </w:rPr>
        <w:t>A.3.4</w:t>
      </w:r>
      <w:r w:rsidRPr="00325D1F">
        <w:rPr>
          <w:lang w:val="en-GB"/>
        </w:rPr>
        <w:tab/>
        <w:t>Information elements</w:t>
      </w:r>
      <w:bookmarkEnd w:id="2311"/>
      <w:bookmarkEnd w:id="2312"/>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313" w:name="_Toc20426281"/>
      <w:bookmarkStart w:id="2314" w:name="_Toc29321678"/>
      <w:r w:rsidRPr="00325D1F">
        <w:rPr>
          <w:lang w:val="en-GB"/>
        </w:rPr>
        <w:t>A.3.5</w:t>
      </w:r>
      <w:r w:rsidRPr="00325D1F">
        <w:rPr>
          <w:lang w:val="en-GB"/>
        </w:rPr>
        <w:tab/>
        <w:t>Fields with optional presence</w:t>
      </w:r>
      <w:bookmarkEnd w:id="2313"/>
      <w:bookmarkEnd w:id="2314"/>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315" w:name="_Toc20426282"/>
      <w:bookmarkStart w:id="2316" w:name="_Toc29321679"/>
      <w:r w:rsidRPr="00325D1F">
        <w:rPr>
          <w:lang w:val="en-GB"/>
        </w:rPr>
        <w:t>A.3.6</w:t>
      </w:r>
      <w:r w:rsidRPr="00325D1F">
        <w:rPr>
          <w:lang w:val="en-GB"/>
        </w:rPr>
        <w:tab/>
        <w:t>Fields with conditional presence</w:t>
      </w:r>
      <w:bookmarkEnd w:id="2315"/>
      <w:bookmarkEnd w:id="2316"/>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317" w:name="_Toc20426283"/>
      <w:bookmarkStart w:id="2318" w:name="_Toc29321680"/>
      <w:r w:rsidRPr="00325D1F">
        <w:rPr>
          <w:lang w:val="en-GB"/>
        </w:rPr>
        <w:t>A.3.7</w:t>
      </w:r>
      <w:r w:rsidRPr="00325D1F">
        <w:rPr>
          <w:lang w:val="en-GB"/>
        </w:rPr>
        <w:tab/>
        <w:t>Guidelines on use of lists with elements of SEQUENCE type</w:t>
      </w:r>
      <w:bookmarkEnd w:id="2317"/>
      <w:bookmarkEnd w:id="2318"/>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319" w:name="_Toc20426284"/>
      <w:bookmarkStart w:id="2320" w:name="_Toc29321681"/>
      <w:r w:rsidRPr="00325D1F">
        <w:rPr>
          <w:noProof/>
          <w:lang w:val="en-GB" w:eastAsia="sv-SE"/>
        </w:rPr>
        <w:t>A.3.8</w:t>
      </w:r>
      <w:r w:rsidRPr="00325D1F">
        <w:rPr>
          <w:noProof/>
          <w:lang w:val="en-GB" w:eastAsia="sv-SE"/>
        </w:rPr>
        <w:tab/>
        <w:t>Guidelines on use of parameterised SetupRelease type</w:t>
      </w:r>
      <w:bookmarkEnd w:id="2319"/>
      <w:bookmarkEnd w:id="2320"/>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321" w:name="_Toc20426285"/>
      <w:bookmarkStart w:id="2322" w:name="_Toc29321682"/>
      <w:r w:rsidRPr="00325D1F">
        <w:rPr>
          <w:lang w:val="en-GB"/>
        </w:rPr>
        <w:t>A.3.9</w:t>
      </w:r>
      <w:r w:rsidRPr="00325D1F">
        <w:rPr>
          <w:lang w:val="en-GB"/>
        </w:rPr>
        <w:tab/>
        <w:t>Guidelines on use of ToAddModList and ToReleaseList</w:t>
      </w:r>
      <w:bookmarkEnd w:id="2321"/>
      <w:bookmarkEnd w:id="2322"/>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323" w:name="_Toc20426286"/>
      <w:bookmarkStart w:id="2324" w:name="_Toc29321683"/>
      <w:r w:rsidRPr="00325D1F">
        <w:rPr>
          <w:lang w:val="en-GB"/>
        </w:rPr>
        <w:lastRenderedPageBreak/>
        <w:t>A.3.10</w:t>
      </w:r>
      <w:r w:rsidRPr="00325D1F">
        <w:rPr>
          <w:lang w:val="en-GB"/>
        </w:rPr>
        <w:tab/>
        <w:t>Guidelines on use of of lists (without ToAddModList and ToReleaseList)</w:t>
      </w:r>
      <w:bookmarkEnd w:id="2323"/>
      <w:bookmarkEnd w:id="2324"/>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325" w:name="_Toc20426287"/>
      <w:bookmarkStart w:id="2326" w:name="_Toc29321684"/>
      <w:r w:rsidRPr="00325D1F">
        <w:t>A.4</w:t>
      </w:r>
      <w:r w:rsidRPr="00325D1F">
        <w:tab/>
        <w:t>Extension of the PDU specifications</w:t>
      </w:r>
      <w:bookmarkEnd w:id="2325"/>
      <w:bookmarkEnd w:id="2326"/>
    </w:p>
    <w:p w14:paraId="48EE2899" w14:textId="77777777" w:rsidR="002C5D28" w:rsidRPr="00325D1F" w:rsidRDefault="002C5D28" w:rsidP="002C5D28">
      <w:pPr>
        <w:pStyle w:val="Heading2"/>
        <w:rPr>
          <w:lang w:val="en-GB"/>
        </w:rPr>
      </w:pPr>
      <w:bookmarkStart w:id="2327" w:name="_Toc20426288"/>
      <w:bookmarkStart w:id="2328" w:name="_Toc29321685"/>
      <w:r w:rsidRPr="00325D1F">
        <w:rPr>
          <w:lang w:val="en-GB"/>
        </w:rPr>
        <w:t>A.4.1</w:t>
      </w:r>
      <w:r w:rsidRPr="00325D1F">
        <w:rPr>
          <w:lang w:val="en-GB"/>
        </w:rPr>
        <w:tab/>
        <w:t>General principles to ensure compatibility</w:t>
      </w:r>
      <w:bookmarkEnd w:id="2327"/>
      <w:bookmarkEnd w:id="2328"/>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329" w:name="_Toc20426289"/>
      <w:bookmarkStart w:id="2330" w:name="_Toc29321686"/>
      <w:r w:rsidRPr="00325D1F">
        <w:rPr>
          <w:lang w:val="en-GB"/>
        </w:rPr>
        <w:t>A.4.2</w:t>
      </w:r>
      <w:r w:rsidRPr="00325D1F">
        <w:rPr>
          <w:lang w:val="en-GB"/>
        </w:rPr>
        <w:tab/>
        <w:t>Critical extension of messages and fields</w:t>
      </w:r>
      <w:bookmarkEnd w:id="2329"/>
      <w:bookmarkEnd w:id="2330"/>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331" w:name="_Toc20426290"/>
      <w:bookmarkStart w:id="2332" w:name="_Toc29321687"/>
      <w:r w:rsidRPr="00325D1F">
        <w:rPr>
          <w:lang w:val="en-GB"/>
        </w:rPr>
        <w:t>A.4.3</w:t>
      </w:r>
      <w:r w:rsidRPr="00325D1F">
        <w:rPr>
          <w:lang w:val="en-GB"/>
        </w:rPr>
        <w:tab/>
        <w:t>Non-critical extension of messages</w:t>
      </w:r>
      <w:bookmarkEnd w:id="2331"/>
      <w:bookmarkEnd w:id="2332"/>
    </w:p>
    <w:p w14:paraId="36986826" w14:textId="77777777" w:rsidR="002C5D28" w:rsidRPr="00325D1F" w:rsidRDefault="002C5D28" w:rsidP="002C5D28">
      <w:pPr>
        <w:pStyle w:val="Heading3"/>
        <w:rPr>
          <w:lang w:val="en-GB"/>
        </w:rPr>
      </w:pPr>
      <w:bookmarkStart w:id="2333" w:name="_Toc20426291"/>
      <w:bookmarkStart w:id="2334" w:name="_Toc29321688"/>
      <w:r w:rsidRPr="00325D1F">
        <w:rPr>
          <w:lang w:val="en-GB"/>
        </w:rPr>
        <w:t>A.4.3.1</w:t>
      </w:r>
      <w:r w:rsidRPr="00325D1F">
        <w:rPr>
          <w:lang w:val="en-GB"/>
        </w:rPr>
        <w:tab/>
        <w:t>General principles</w:t>
      </w:r>
      <w:bookmarkEnd w:id="2333"/>
      <w:bookmarkEnd w:id="2334"/>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335" w:name="_Toc20426292"/>
      <w:bookmarkStart w:id="2336" w:name="_Toc29321689"/>
      <w:r w:rsidRPr="00325D1F">
        <w:rPr>
          <w:lang w:val="en-GB"/>
        </w:rPr>
        <w:t>A.4.3.2</w:t>
      </w:r>
      <w:r w:rsidRPr="00325D1F">
        <w:rPr>
          <w:lang w:val="en-GB"/>
        </w:rPr>
        <w:tab/>
        <w:t>Further guidelines</w:t>
      </w:r>
      <w:bookmarkEnd w:id="2335"/>
      <w:bookmarkEnd w:id="2336"/>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337" w:name="_Toc20426293"/>
      <w:bookmarkStart w:id="2338" w:name="_Toc29321690"/>
      <w:r w:rsidRPr="00325D1F">
        <w:rPr>
          <w:lang w:val="en-GB"/>
        </w:rPr>
        <w:t>A.4.3.3</w:t>
      </w:r>
      <w:r w:rsidRPr="00325D1F">
        <w:rPr>
          <w:lang w:val="en-GB"/>
        </w:rPr>
        <w:tab/>
        <w:t>Typical example of evolution of IE with local extensions</w:t>
      </w:r>
      <w:bookmarkEnd w:id="2337"/>
      <w:bookmarkEnd w:id="2338"/>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339" w:name="_Toc20426294"/>
      <w:bookmarkStart w:id="2340" w:name="_Toc29321691"/>
      <w:r w:rsidRPr="00325D1F">
        <w:rPr>
          <w:lang w:val="en-GB"/>
        </w:rPr>
        <w:t>A.4.3.4</w:t>
      </w:r>
      <w:r w:rsidRPr="00325D1F">
        <w:rPr>
          <w:lang w:val="en-GB"/>
        </w:rPr>
        <w:tab/>
        <w:t>Typical examples of non critical extension at the end of a message</w:t>
      </w:r>
      <w:bookmarkEnd w:id="2339"/>
      <w:bookmarkEnd w:id="2340"/>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341" w:name="_Toc20426295"/>
      <w:bookmarkStart w:id="2342" w:name="_Toc29321692"/>
      <w:r w:rsidRPr="00325D1F">
        <w:rPr>
          <w:lang w:val="en-GB"/>
        </w:rPr>
        <w:t>A.4.3.5</w:t>
      </w:r>
      <w:r w:rsidRPr="00325D1F">
        <w:rPr>
          <w:lang w:val="en-GB"/>
        </w:rPr>
        <w:tab/>
        <w:t>Examples of non-critical extensions not placed at the default extension location</w:t>
      </w:r>
      <w:bookmarkEnd w:id="2341"/>
      <w:bookmarkEnd w:id="2342"/>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343" w:name="_Toc20426296"/>
      <w:bookmarkStart w:id="2344" w:name="_Toc29321693"/>
      <w:r w:rsidRPr="00325D1F">
        <w:rPr>
          <w:lang w:val="en-GB"/>
        </w:rPr>
        <w:t>–</w:t>
      </w:r>
      <w:r w:rsidRPr="00325D1F">
        <w:rPr>
          <w:lang w:val="en-GB"/>
        </w:rPr>
        <w:tab/>
      </w:r>
      <w:r w:rsidRPr="00325D1F">
        <w:rPr>
          <w:i/>
          <w:noProof/>
          <w:lang w:val="en-GB"/>
        </w:rPr>
        <w:t>ParentIE-WithEM</w:t>
      </w:r>
      <w:bookmarkEnd w:id="2343"/>
      <w:bookmarkEnd w:id="2344"/>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345" w:name="_Toc20426297"/>
      <w:bookmarkStart w:id="2346" w:name="_Toc29321694"/>
      <w:r w:rsidRPr="00325D1F">
        <w:rPr>
          <w:i/>
          <w:iCs/>
          <w:lang w:val="en-GB"/>
        </w:rPr>
        <w:lastRenderedPageBreak/>
        <w:t>–</w:t>
      </w:r>
      <w:r w:rsidRPr="00325D1F">
        <w:rPr>
          <w:i/>
          <w:iCs/>
          <w:lang w:val="en-GB"/>
        </w:rPr>
        <w:tab/>
      </w:r>
      <w:r w:rsidRPr="00325D1F">
        <w:rPr>
          <w:i/>
          <w:iCs/>
          <w:noProof/>
          <w:lang w:val="en-GB"/>
        </w:rPr>
        <w:t>ChildIE1-WithoutEM</w:t>
      </w:r>
      <w:bookmarkEnd w:id="2345"/>
      <w:bookmarkEnd w:id="2346"/>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347" w:name="_Toc20426298"/>
      <w:bookmarkStart w:id="2348" w:name="_Toc29321695"/>
      <w:r w:rsidRPr="00325D1F">
        <w:rPr>
          <w:i/>
          <w:iCs/>
          <w:lang w:val="en-GB"/>
        </w:rPr>
        <w:t>–</w:t>
      </w:r>
      <w:r w:rsidRPr="00325D1F">
        <w:rPr>
          <w:i/>
          <w:iCs/>
          <w:lang w:val="en-GB"/>
        </w:rPr>
        <w:tab/>
      </w:r>
      <w:r w:rsidRPr="00325D1F">
        <w:rPr>
          <w:i/>
          <w:iCs/>
          <w:noProof/>
          <w:lang w:val="en-GB"/>
        </w:rPr>
        <w:t>ChildIE2-WithoutEM</w:t>
      </w:r>
      <w:bookmarkEnd w:id="2347"/>
      <w:bookmarkEnd w:id="2348"/>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349" w:name="_Toc20426299"/>
      <w:bookmarkStart w:id="2350" w:name="_Toc29321696"/>
      <w:r w:rsidRPr="00325D1F">
        <w:t>A.5</w:t>
      </w:r>
      <w:r w:rsidRPr="00325D1F">
        <w:tab/>
        <w:t>Guidelines regarding inclusion of transaction identifiers in RRC messages</w:t>
      </w:r>
      <w:bookmarkEnd w:id="2349"/>
      <w:bookmarkEnd w:id="2350"/>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351" w:name="_Toc20426300"/>
      <w:bookmarkStart w:id="2352" w:name="_Toc29321697"/>
      <w:r w:rsidRPr="00325D1F">
        <w:lastRenderedPageBreak/>
        <w:t>A.6</w:t>
      </w:r>
      <w:r w:rsidRPr="00325D1F">
        <w:tab/>
        <w:t>Guidelines regarding use of need codes</w:t>
      </w:r>
      <w:bookmarkEnd w:id="2351"/>
      <w:bookmarkEnd w:id="2352"/>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353" w:name="_Toc20426301"/>
      <w:bookmarkStart w:id="2354" w:name="_Toc29321698"/>
      <w:r w:rsidRPr="00325D1F">
        <w:t>A.7</w:t>
      </w:r>
      <w:r w:rsidRPr="00325D1F">
        <w:tab/>
        <w:t>Guidelines regarding use of conditions</w:t>
      </w:r>
      <w:bookmarkEnd w:id="2353"/>
      <w:bookmarkEnd w:id="2354"/>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355" w:name="_Toc20426302"/>
      <w:bookmarkStart w:id="2356" w:name="_Toc29321699"/>
      <w:r w:rsidRPr="00325D1F">
        <w:t>A.8</w:t>
      </w:r>
      <w:r w:rsidRPr="00325D1F">
        <w:tab/>
        <w:t>Miscellaneous</w:t>
      </w:r>
      <w:bookmarkEnd w:id="2355"/>
      <w:bookmarkEnd w:id="2356"/>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357" w:name="_Toc20426303"/>
      <w:bookmarkStart w:id="2358" w:name="_Toc29321700"/>
      <w:r w:rsidRPr="00325D1F">
        <w:rPr>
          <w:lang w:val="en-GB"/>
        </w:rPr>
        <w:lastRenderedPageBreak/>
        <w:t>Annex B (informative):</w:t>
      </w:r>
      <w:r w:rsidRPr="00325D1F">
        <w:rPr>
          <w:lang w:val="en-GB"/>
        </w:rPr>
        <w:tab/>
        <w:t>RRC Information</w:t>
      </w:r>
      <w:bookmarkEnd w:id="2357"/>
      <w:bookmarkEnd w:id="2358"/>
    </w:p>
    <w:p w14:paraId="742659E4" w14:textId="701F3BA5" w:rsidR="002C5D28" w:rsidRPr="00325D1F" w:rsidRDefault="002C5D28" w:rsidP="002C5D28">
      <w:pPr>
        <w:pStyle w:val="Heading1"/>
      </w:pPr>
      <w:bookmarkStart w:id="2359" w:name="_Toc20426304"/>
      <w:bookmarkStart w:id="2360" w:name="_Toc29321701"/>
      <w:r w:rsidRPr="00325D1F">
        <w:t>B.1</w:t>
      </w:r>
      <w:r w:rsidRPr="00325D1F">
        <w:tab/>
        <w:t>Protection of RRC messages</w:t>
      </w:r>
      <w:bookmarkEnd w:id="2359"/>
      <w:bookmarkEnd w:id="2360"/>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361" w:name="_Toc20426305"/>
      <w:bookmarkStart w:id="2362" w:name="_Toc29321702"/>
      <w:r w:rsidRPr="00325D1F">
        <w:t>B</w:t>
      </w:r>
      <w:r w:rsidR="00AB1A0A" w:rsidRPr="00325D1F">
        <w:t>.</w:t>
      </w:r>
      <w:r w:rsidRPr="00325D1F">
        <w:t>2</w:t>
      </w:r>
      <w:r w:rsidR="00AB1A0A" w:rsidRPr="00325D1F">
        <w:tab/>
      </w:r>
      <w:r w:rsidR="004D41ED" w:rsidRPr="00325D1F">
        <w:t>Description of BWP configuration options</w:t>
      </w:r>
      <w:bookmarkEnd w:id="2361"/>
      <w:bookmarkEnd w:id="2362"/>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C74E9E" w:rsidP="004D41ED">
      <w:pPr>
        <w:pStyle w:val="TH"/>
        <w:rPr>
          <w:lang w:val="en-GB"/>
        </w:rPr>
      </w:pPr>
      <w:r w:rsidRPr="00325D1F">
        <w:rPr>
          <w:noProof/>
          <w:lang w:val="en-GB"/>
        </w:rPr>
        <w:object w:dxaOrig="6391" w:dyaOrig="1201" w14:anchorId="0F80C5FF">
          <v:shape id="_x0000_i1026" type="#_x0000_t75" alt="" style="width:468.2pt;height:86.15pt;mso-width-percent:0;mso-height-percent:0;mso-width-percent:0;mso-height-percent:0" o:ole="">
            <v:imagedata r:id="rId82" o:title=""/>
          </v:shape>
          <o:OLEObject Type="Embed" ProgID="Visio.Drawing.15" ShapeID="_x0000_i1026" DrawAspect="Content" ObjectID="_1641374212" r:id="rId83"/>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C74E9E" w:rsidP="004D41ED">
      <w:pPr>
        <w:pStyle w:val="TH"/>
        <w:rPr>
          <w:lang w:val="en-GB"/>
        </w:rPr>
      </w:pPr>
      <w:r w:rsidRPr="00325D1F">
        <w:rPr>
          <w:noProof/>
          <w:lang w:val="en-GB"/>
        </w:rPr>
        <w:object w:dxaOrig="6391" w:dyaOrig="1561" w14:anchorId="4BC05E53">
          <v:shape id="_x0000_i1025" type="#_x0000_t75" alt="" style="width:468.2pt;height:115.7pt;mso-width-percent:0;mso-height-percent:0;mso-width-percent:0;mso-height-percent:0" o:ole="">
            <v:imagedata r:id="rId84" o:title=""/>
          </v:shape>
          <o:OLEObject Type="Embed" ProgID="Visio.Drawing.15" ShapeID="_x0000_i1025" DrawAspect="Content" ObjectID="_1641374213" r:id="rId85"/>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363" w:name="historyclause"/>
      <w:bookmarkStart w:id="2364" w:name="_Toc20426306"/>
      <w:bookmarkStart w:id="2365" w:name="_Toc29321703"/>
      <w:r w:rsidRPr="00325D1F">
        <w:rPr>
          <w:lang w:val="en-GB"/>
        </w:rPr>
        <w:lastRenderedPageBreak/>
        <w:t>Annex C (informative):</w:t>
      </w:r>
      <w:r w:rsidRPr="00325D1F">
        <w:rPr>
          <w:lang w:val="en-GB"/>
        </w:rPr>
        <w:br/>
      </w:r>
      <w:bookmarkEnd w:id="2363"/>
      <w:r w:rsidRPr="00325D1F">
        <w:rPr>
          <w:lang w:val="en-GB"/>
        </w:rPr>
        <w:t>Change history</w:t>
      </w:r>
      <w:bookmarkEnd w:id="2364"/>
      <w:bookmarkEnd w:id="2365"/>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366" w:name="OLE_LINK12"/>
            <w:bookmarkStart w:id="2367" w:name="OLE_LINK13"/>
            <w:r w:rsidRPr="00325D1F">
              <w:rPr>
                <w:noProof/>
                <w:sz w:val="16"/>
                <w:szCs w:val="16"/>
                <w:lang w:val="en-GB" w:eastAsia="zh-CN"/>
              </w:rPr>
              <w:t>Clarification on configured grant timer in 38.331</w:t>
            </w:r>
            <w:bookmarkEnd w:id="2366"/>
            <w:bookmarkEnd w:id="236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6"/>
      <w:footerReference w:type="default" r:id="rId87"/>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72E97" w14:textId="77777777" w:rsidR="00C74E9E" w:rsidRDefault="00C74E9E">
      <w:pPr>
        <w:spacing w:after="0"/>
      </w:pPr>
      <w:r>
        <w:separator/>
      </w:r>
    </w:p>
  </w:endnote>
  <w:endnote w:type="continuationSeparator" w:id="0">
    <w:p w14:paraId="487C0B4E" w14:textId="77777777" w:rsidR="00C74E9E" w:rsidRDefault="00C74E9E">
      <w:pPr>
        <w:spacing w:after="0"/>
      </w:pPr>
      <w:r>
        <w:continuationSeparator/>
      </w:r>
    </w:p>
  </w:endnote>
  <w:endnote w:type="continuationNotice" w:id="1">
    <w:p w14:paraId="4A4811A8" w14:textId="77777777" w:rsidR="00C74E9E" w:rsidRDefault="00C74E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7620F8" w:rsidRDefault="007620F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7620F8" w:rsidRDefault="007620F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105F0" w14:textId="77777777" w:rsidR="00C74E9E" w:rsidRDefault="00C74E9E">
      <w:pPr>
        <w:spacing w:after="0"/>
      </w:pPr>
      <w:r>
        <w:separator/>
      </w:r>
    </w:p>
  </w:footnote>
  <w:footnote w:type="continuationSeparator" w:id="0">
    <w:p w14:paraId="26EBBC4C" w14:textId="77777777" w:rsidR="00C74E9E" w:rsidRDefault="00C74E9E">
      <w:pPr>
        <w:spacing w:after="0"/>
      </w:pPr>
      <w:r>
        <w:continuationSeparator/>
      </w:r>
    </w:p>
  </w:footnote>
  <w:footnote w:type="continuationNotice" w:id="1">
    <w:p w14:paraId="68A0752A" w14:textId="77777777" w:rsidR="00C74E9E" w:rsidRDefault="00C74E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A6653C2" w:rsidR="007620F8" w:rsidRDefault="007620F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B6E3B">
      <w:rPr>
        <w:rFonts w:ascii="Arial" w:hAnsi="Arial" w:cs="Arial"/>
        <w:bCs/>
        <w:noProof/>
        <w:sz w:val="18"/>
        <w:szCs w:val="18"/>
      </w:rPr>
      <w:t>Error! No text of specified style in document.</w:t>
    </w:r>
    <w:r>
      <w:rPr>
        <w:rFonts w:ascii="Arial" w:hAnsi="Arial" w:cs="Arial"/>
        <w:b/>
        <w:sz w:val="18"/>
        <w:szCs w:val="18"/>
      </w:rPr>
      <w:fldChar w:fldCharType="end"/>
    </w:r>
  </w:p>
  <w:p w14:paraId="7E4C60FC" w14:textId="77777777" w:rsidR="007620F8" w:rsidRDefault="007620F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EC132F3" w:rsidR="007620F8" w:rsidRDefault="007620F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B6E3B">
      <w:rPr>
        <w:rFonts w:ascii="Arial" w:hAnsi="Arial" w:cs="Arial"/>
        <w:bCs/>
        <w:noProof/>
        <w:sz w:val="18"/>
        <w:szCs w:val="18"/>
      </w:rPr>
      <w:t>Error! No text of specified style in document.</w:t>
    </w:r>
    <w:r>
      <w:rPr>
        <w:rFonts w:ascii="Arial" w:hAnsi="Arial" w:cs="Arial"/>
        <w:b/>
        <w:sz w:val="18"/>
        <w:szCs w:val="18"/>
      </w:rPr>
      <w:fldChar w:fldCharType="end"/>
    </w:r>
  </w:p>
  <w:p w14:paraId="346C1704" w14:textId="77777777" w:rsidR="007620F8" w:rsidRDefault="007620F8">
    <w:pPr>
      <w:pStyle w:val="Header"/>
    </w:pPr>
  </w:p>
  <w:p w14:paraId="31BBBCD6" w14:textId="77777777" w:rsidR="007620F8" w:rsidRDefault="007620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19"/>
  </w:num>
  <w:num w:numId="19">
    <w:abstractNumId w:val="427"/>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7"/>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5"/>
  </w:num>
  <w:num w:numId="37">
    <w:abstractNumId w:val="411"/>
  </w:num>
  <w:num w:numId="38">
    <w:abstractNumId w:val="752"/>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0"/>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5"/>
  </w:num>
  <w:num w:numId="70">
    <w:abstractNumId w:val="794"/>
  </w:num>
  <w:num w:numId="71">
    <w:abstractNumId w:val="25"/>
  </w:num>
  <w:num w:numId="72">
    <w:abstractNumId w:val="693"/>
  </w:num>
  <w:num w:numId="73">
    <w:abstractNumId w:val="485"/>
  </w:num>
  <w:num w:numId="74">
    <w:abstractNumId w:val="353"/>
  </w:num>
  <w:num w:numId="75">
    <w:abstractNumId w:val="848"/>
  </w:num>
  <w:num w:numId="76">
    <w:abstractNumId w:val="830"/>
  </w:num>
  <w:num w:numId="77">
    <w:abstractNumId w:val="657"/>
  </w:num>
  <w:num w:numId="78">
    <w:abstractNumId w:val="826"/>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3"/>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9"/>
  </w:num>
  <w:num w:numId="100">
    <w:abstractNumId w:val="509"/>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2"/>
  </w:num>
  <w:num w:numId="108">
    <w:abstractNumId w:val="422"/>
  </w:num>
  <w:num w:numId="109">
    <w:abstractNumId w:val="157"/>
  </w:num>
  <w:num w:numId="110">
    <w:abstractNumId w:val="615"/>
  </w:num>
  <w:num w:numId="111">
    <w:abstractNumId w:val="800"/>
  </w:num>
  <w:num w:numId="112">
    <w:abstractNumId w:val="86"/>
  </w:num>
  <w:num w:numId="113">
    <w:abstractNumId w:val="504"/>
  </w:num>
  <w:num w:numId="114">
    <w:abstractNumId w:val="373"/>
  </w:num>
  <w:num w:numId="115">
    <w:abstractNumId w:val="797"/>
  </w:num>
  <w:num w:numId="116">
    <w:abstractNumId w:val="803"/>
  </w:num>
  <w:num w:numId="117">
    <w:abstractNumId w:val="898"/>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7"/>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5"/>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2"/>
  </w:num>
  <w:num w:numId="162">
    <w:abstractNumId w:val="883"/>
  </w:num>
  <w:num w:numId="163">
    <w:abstractNumId w:val="147"/>
  </w:num>
  <w:num w:numId="164">
    <w:abstractNumId w:val="741"/>
  </w:num>
  <w:num w:numId="165">
    <w:abstractNumId w:val="10"/>
  </w:num>
  <w:num w:numId="166">
    <w:abstractNumId w:val="562"/>
  </w:num>
  <w:num w:numId="167">
    <w:abstractNumId w:val="104"/>
  </w:num>
  <w:num w:numId="168">
    <w:abstractNumId w:val="471"/>
  </w:num>
  <w:num w:numId="169">
    <w:abstractNumId w:val="92"/>
  </w:num>
  <w:num w:numId="170">
    <w:abstractNumId w:val="791"/>
  </w:num>
  <w:num w:numId="171">
    <w:abstractNumId w:val="920"/>
  </w:num>
  <w:num w:numId="172">
    <w:abstractNumId w:val="343"/>
  </w:num>
  <w:num w:numId="173">
    <w:abstractNumId w:val="143"/>
  </w:num>
  <w:num w:numId="174">
    <w:abstractNumId w:val="610"/>
  </w:num>
  <w:num w:numId="175">
    <w:abstractNumId w:val="864"/>
  </w:num>
  <w:num w:numId="176">
    <w:abstractNumId w:val="694"/>
  </w:num>
  <w:num w:numId="177">
    <w:abstractNumId w:val="906"/>
  </w:num>
  <w:num w:numId="178">
    <w:abstractNumId w:val="505"/>
  </w:num>
  <w:num w:numId="179">
    <w:abstractNumId w:val="761"/>
  </w:num>
  <w:num w:numId="180">
    <w:abstractNumId w:val="498"/>
  </w:num>
  <w:num w:numId="181">
    <w:abstractNumId w:val="816"/>
  </w:num>
  <w:num w:numId="182">
    <w:abstractNumId w:val="402"/>
  </w:num>
  <w:num w:numId="183">
    <w:abstractNumId w:val="61"/>
  </w:num>
  <w:num w:numId="184">
    <w:abstractNumId w:val="846"/>
  </w:num>
  <w:num w:numId="185">
    <w:abstractNumId w:val="639"/>
  </w:num>
  <w:num w:numId="186">
    <w:abstractNumId w:val="139"/>
  </w:num>
  <w:num w:numId="187">
    <w:abstractNumId w:val="754"/>
  </w:num>
  <w:num w:numId="188">
    <w:abstractNumId w:val="194"/>
  </w:num>
  <w:num w:numId="189">
    <w:abstractNumId w:val="89"/>
  </w:num>
  <w:num w:numId="190">
    <w:abstractNumId w:val="534"/>
  </w:num>
  <w:num w:numId="191">
    <w:abstractNumId w:val="214"/>
  </w:num>
  <w:num w:numId="192">
    <w:abstractNumId w:val="911"/>
  </w:num>
  <w:num w:numId="193">
    <w:abstractNumId w:val="362"/>
  </w:num>
  <w:num w:numId="194">
    <w:abstractNumId w:val="714"/>
  </w:num>
  <w:num w:numId="195">
    <w:abstractNumId w:val="775"/>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4"/>
  </w:num>
  <w:num w:numId="210">
    <w:abstractNumId w:val="63"/>
  </w:num>
  <w:num w:numId="211">
    <w:abstractNumId w:val="440"/>
  </w:num>
  <w:num w:numId="212">
    <w:abstractNumId w:val="888"/>
  </w:num>
  <w:num w:numId="213">
    <w:abstractNumId w:val="594"/>
  </w:num>
  <w:num w:numId="214">
    <w:abstractNumId w:val="762"/>
  </w:num>
  <w:num w:numId="215">
    <w:abstractNumId w:val="552"/>
  </w:num>
  <w:num w:numId="216">
    <w:abstractNumId w:val="732"/>
  </w:num>
  <w:num w:numId="217">
    <w:abstractNumId w:val="801"/>
  </w:num>
  <w:num w:numId="218">
    <w:abstractNumId w:val="105"/>
  </w:num>
  <w:num w:numId="219">
    <w:abstractNumId w:val="649"/>
  </w:num>
  <w:num w:numId="220">
    <w:abstractNumId w:val="545"/>
  </w:num>
  <w:num w:numId="221">
    <w:abstractNumId w:val="643"/>
  </w:num>
  <w:num w:numId="222">
    <w:abstractNumId w:val="317"/>
  </w:num>
  <w:num w:numId="223">
    <w:abstractNumId w:val="743"/>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8"/>
  </w:num>
  <w:num w:numId="231">
    <w:abstractNumId w:val="496"/>
  </w:num>
  <w:num w:numId="232">
    <w:abstractNumId w:val="279"/>
  </w:num>
  <w:num w:numId="233">
    <w:abstractNumId w:val="744"/>
  </w:num>
  <w:num w:numId="234">
    <w:abstractNumId w:val="149"/>
  </w:num>
  <w:num w:numId="235">
    <w:abstractNumId w:val="807"/>
  </w:num>
  <w:num w:numId="236">
    <w:abstractNumId w:val="296"/>
  </w:num>
  <w:num w:numId="237">
    <w:abstractNumId w:val="817"/>
  </w:num>
  <w:num w:numId="238">
    <w:abstractNumId w:val="745"/>
  </w:num>
  <w:num w:numId="239">
    <w:abstractNumId w:val="319"/>
  </w:num>
  <w:num w:numId="240">
    <w:abstractNumId w:val="447"/>
  </w:num>
  <w:num w:numId="241">
    <w:abstractNumId w:val="909"/>
  </w:num>
  <w:num w:numId="242">
    <w:abstractNumId w:val="282"/>
  </w:num>
  <w:num w:numId="243">
    <w:abstractNumId w:val="918"/>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8"/>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1"/>
  </w:num>
  <w:num w:numId="273">
    <w:abstractNumId w:val="123"/>
  </w:num>
  <w:num w:numId="274">
    <w:abstractNumId w:val="820"/>
  </w:num>
  <w:num w:numId="275">
    <w:abstractNumId w:val="925"/>
  </w:num>
  <w:num w:numId="276">
    <w:abstractNumId w:val="897"/>
  </w:num>
  <w:num w:numId="277">
    <w:abstractNumId w:val="756"/>
  </w:num>
  <w:num w:numId="278">
    <w:abstractNumId w:val="209"/>
  </w:num>
  <w:num w:numId="279">
    <w:abstractNumId w:val="518"/>
  </w:num>
  <w:num w:numId="280">
    <w:abstractNumId w:val="535"/>
  </w:num>
  <w:num w:numId="281">
    <w:abstractNumId w:val="363"/>
  </w:num>
  <w:num w:numId="282">
    <w:abstractNumId w:val="628"/>
  </w:num>
  <w:num w:numId="283">
    <w:abstractNumId w:val="812"/>
  </w:num>
  <w:num w:numId="284">
    <w:abstractNumId w:val="221"/>
  </w:num>
  <w:num w:numId="285">
    <w:abstractNumId w:val="189"/>
  </w:num>
  <w:num w:numId="286">
    <w:abstractNumId w:val="393"/>
  </w:num>
  <w:num w:numId="287">
    <w:abstractNumId w:val="55"/>
  </w:num>
  <w:num w:numId="288">
    <w:abstractNumId w:val="781"/>
  </w:num>
  <w:num w:numId="289">
    <w:abstractNumId w:val="405"/>
  </w:num>
  <w:num w:numId="290">
    <w:abstractNumId w:val="851"/>
  </w:num>
  <w:num w:numId="291">
    <w:abstractNumId w:val="721"/>
  </w:num>
  <w:num w:numId="292">
    <w:abstractNumId w:val="539"/>
  </w:num>
  <w:num w:numId="293">
    <w:abstractNumId w:val="779"/>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6"/>
  </w:num>
  <w:num w:numId="302">
    <w:abstractNumId w:val="529"/>
  </w:num>
  <w:num w:numId="303">
    <w:abstractNumId w:val="107"/>
  </w:num>
  <w:num w:numId="304">
    <w:abstractNumId w:val="252"/>
  </w:num>
  <w:num w:numId="305">
    <w:abstractNumId w:val="417"/>
  </w:num>
  <w:num w:numId="306">
    <w:abstractNumId w:val="401"/>
  </w:num>
  <w:num w:numId="307">
    <w:abstractNumId w:val="902"/>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4"/>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4"/>
  </w:num>
  <w:num w:numId="335">
    <w:abstractNumId w:val="42"/>
  </w:num>
  <w:num w:numId="336">
    <w:abstractNumId w:val="35"/>
  </w:num>
  <w:num w:numId="337">
    <w:abstractNumId w:val="669"/>
  </w:num>
  <w:num w:numId="338">
    <w:abstractNumId w:val="704"/>
  </w:num>
  <w:num w:numId="339">
    <w:abstractNumId w:val="802"/>
  </w:num>
  <w:num w:numId="340">
    <w:abstractNumId w:val="749"/>
  </w:num>
  <w:num w:numId="341">
    <w:abstractNumId w:val="230"/>
  </w:num>
  <w:num w:numId="342">
    <w:abstractNumId w:val="69"/>
  </w:num>
  <w:num w:numId="343">
    <w:abstractNumId w:val="257"/>
  </w:num>
  <w:num w:numId="344">
    <w:abstractNumId w:val="21"/>
  </w:num>
  <w:num w:numId="345">
    <w:abstractNumId w:val="386"/>
  </w:num>
  <w:num w:numId="346">
    <w:abstractNumId w:val="877"/>
  </w:num>
  <w:num w:numId="347">
    <w:abstractNumId w:val="508"/>
  </w:num>
  <w:num w:numId="348">
    <w:abstractNumId w:val="874"/>
  </w:num>
  <w:num w:numId="349">
    <w:abstractNumId w:val="23"/>
  </w:num>
  <w:num w:numId="350">
    <w:abstractNumId w:val="831"/>
  </w:num>
  <w:num w:numId="351">
    <w:abstractNumId w:val="672"/>
  </w:num>
  <w:num w:numId="352">
    <w:abstractNumId w:val="429"/>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3"/>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1"/>
  </w:num>
  <w:num w:numId="386">
    <w:abstractNumId w:val="292"/>
  </w:num>
  <w:num w:numId="387">
    <w:abstractNumId w:val="698"/>
  </w:num>
  <w:num w:numId="388">
    <w:abstractNumId w:val="303"/>
  </w:num>
  <w:num w:numId="389">
    <w:abstractNumId w:val="99"/>
  </w:num>
  <w:num w:numId="390">
    <w:abstractNumId w:val="824"/>
  </w:num>
  <w:num w:numId="391">
    <w:abstractNumId w:val="538"/>
  </w:num>
  <w:num w:numId="392">
    <w:abstractNumId w:val="321"/>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5"/>
  </w:num>
  <w:num w:numId="402">
    <w:abstractNumId w:val="708"/>
  </w:num>
  <w:num w:numId="403">
    <w:abstractNumId w:val="760"/>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1"/>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0"/>
  </w:num>
  <w:num w:numId="423">
    <w:abstractNumId w:val="885"/>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3"/>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0"/>
  </w:num>
  <w:num w:numId="454">
    <w:abstractNumId w:val="793"/>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6"/>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1"/>
  </w:num>
  <w:num w:numId="474">
    <w:abstractNumId w:val="733"/>
  </w:num>
  <w:num w:numId="475">
    <w:abstractNumId w:val="836"/>
  </w:num>
  <w:num w:numId="476">
    <w:abstractNumId w:val="889"/>
  </w:num>
  <w:num w:numId="477">
    <w:abstractNumId w:val="701"/>
  </w:num>
  <w:num w:numId="478">
    <w:abstractNumId w:val="208"/>
  </w:num>
  <w:num w:numId="479">
    <w:abstractNumId w:val="893"/>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5"/>
  </w:num>
  <w:num w:numId="490">
    <w:abstractNumId w:val="774"/>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3"/>
  </w:num>
  <w:num w:numId="502">
    <w:abstractNumId w:val="487"/>
  </w:num>
  <w:num w:numId="503">
    <w:abstractNumId w:val="330"/>
  </w:num>
  <w:num w:numId="504">
    <w:abstractNumId w:val="135"/>
  </w:num>
  <w:num w:numId="505">
    <w:abstractNumId w:val="113"/>
  </w:num>
  <w:num w:numId="506">
    <w:abstractNumId w:val="919"/>
  </w:num>
  <w:num w:numId="507">
    <w:abstractNumId w:val="665"/>
  </w:num>
  <w:num w:numId="508">
    <w:abstractNumId w:val="772"/>
  </w:num>
  <w:num w:numId="509">
    <w:abstractNumId w:val="808"/>
  </w:num>
  <w:num w:numId="510">
    <w:abstractNumId w:val="333"/>
  </w:num>
  <w:num w:numId="511">
    <w:abstractNumId w:val="683"/>
  </w:num>
  <w:num w:numId="512">
    <w:abstractNumId w:val="740"/>
  </w:num>
  <w:num w:numId="513">
    <w:abstractNumId w:val="370"/>
  </w:num>
  <w:num w:numId="514">
    <w:abstractNumId w:val="747"/>
  </w:num>
  <w:num w:numId="515">
    <w:abstractNumId w:val="829"/>
  </w:num>
  <w:num w:numId="516">
    <w:abstractNumId w:val="899"/>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0"/>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8"/>
  </w:num>
  <w:num w:numId="534">
    <w:abstractNumId w:val="145"/>
  </w:num>
  <w:num w:numId="535">
    <w:abstractNumId w:val="355"/>
  </w:num>
  <w:num w:numId="536">
    <w:abstractNumId w:val="930"/>
  </w:num>
  <w:num w:numId="537">
    <w:abstractNumId w:val="908"/>
  </w:num>
  <w:num w:numId="538">
    <w:abstractNumId w:val="638"/>
  </w:num>
  <w:num w:numId="539">
    <w:abstractNumId w:val="24"/>
  </w:num>
  <w:num w:numId="540">
    <w:abstractNumId w:val="922"/>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7"/>
  </w:num>
  <w:num w:numId="556">
    <w:abstractNumId w:val="195"/>
  </w:num>
  <w:num w:numId="557">
    <w:abstractNumId w:val="838"/>
  </w:num>
  <w:num w:numId="558">
    <w:abstractNumId w:val="914"/>
  </w:num>
  <w:num w:numId="559">
    <w:abstractNumId w:val="412"/>
  </w:num>
  <w:num w:numId="560">
    <w:abstractNumId w:val="769"/>
  </w:num>
  <w:num w:numId="561">
    <w:abstractNumId w:val="200"/>
  </w:num>
  <w:num w:numId="562">
    <w:abstractNumId w:val="862"/>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7"/>
  </w:num>
  <w:num w:numId="578">
    <w:abstractNumId w:val="132"/>
  </w:num>
  <w:num w:numId="579">
    <w:abstractNumId w:val="20"/>
  </w:num>
  <w:num w:numId="580">
    <w:abstractNumId w:val="507"/>
  </w:num>
  <w:num w:numId="581">
    <w:abstractNumId w:val="892"/>
  </w:num>
  <w:num w:numId="582">
    <w:abstractNumId w:val="443"/>
  </w:num>
  <w:num w:numId="583">
    <w:abstractNumId w:val="757"/>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8"/>
  </w:num>
  <w:num w:numId="592">
    <w:abstractNumId w:val="771"/>
  </w:num>
  <w:num w:numId="593">
    <w:abstractNumId w:val="903"/>
  </w:num>
  <w:num w:numId="594">
    <w:abstractNumId w:val="138"/>
  </w:num>
  <w:num w:numId="595">
    <w:abstractNumId w:val="550"/>
  </w:num>
  <w:num w:numId="596">
    <w:abstractNumId w:val="655"/>
  </w:num>
  <w:num w:numId="597">
    <w:abstractNumId w:val="367"/>
  </w:num>
  <w:num w:numId="598">
    <w:abstractNumId w:val="866"/>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3"/>
  </w:num>
  <w:num w:numId="615">
    <w:abstractNumId w:val="616"/>
  </w:num>
  <w:num w:numId="616">
    <w:abstractNumId w:val="581"/>
  </w:num>
  <w:num w:numId="617">
    <w:abstractNumId w:val="614"/>
  </w:num>
  <w:num w:numId="618">
    <w:abstractNumId w:val="190"/>
  </w:num>
  <w:num w:numId="619">
    <w:abstractNumId w:val="910"/>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49"/>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0"/>
  </w:num>
  <w:num w:numId="640">
    <w:abstractNumId w:val="91"/>
  </w:num>
  <w:num w:numId="641">
    <w:abstractNumId w:val="276"/>
  </w:num>
  <w:num w:numId="642">
    <w:abstractNumId w:val="759"/>
  </w:num>
  <w:num w:numId="643">
    <w:abstractNumId w:val="14"/>
  </w:num>
  <w:num w:numId="644">
    <w:abstractNumId w:val="605"/>
  </w:num>
  <w:num w:numId="645">
    <w:abstractNumId w:val="488"/>
  </w:num>
  <w:num w:numId="646">
    <w:abstractNumId w:val="796"/>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9"/>
  </w:num>
  <w:num w:numId="655">
    <w:abstractNumId w:val="916"/>
  </w:num>
  <w:num w:numId="656">
    <w:abstractNumId w:val="863"/>
  </w:num>
  <w:num w:numId="657">
    <w:abstractNumId w:val="624"/>
  </w:num>
  <w:num w:numId="658">
    <w:abstractNumId w:val="445"/>
  </w:num>
  <w:num w:numId="659">
    <w:abstractNumId w:val="159"/>
  </w:num>
  <w:num w:numId="660">
    <w:abstractNumId w:val="442"/>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8"/>
  </w:num>
  <w:num w:numId="668">
    <w:abstractNumId w:val="931"/>
  </w:num>
  <w:num w:numId="669">
    <w:abstractNumId w:val="88"/>
  </w:num>
  <w:num w:numId="670">
    <w:abstractNumId w:val="87"/>
  </w:num>
  <w:num w:numId="671">
    <w:abstractNumId w:val="120"/>
  </w:num>
  <w:num w:numId="672">
    <w:abstractNumId w:val="881"/>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1"/>
  </w:num>
  <w:num w:numId="685">
    <w:abstractNumId w:val="376"/>
  </w:num>
  <w:num w:numId="686">
    <w:abstractNumId w:val="844"/>
  </w:num>
  <w:num w:numId="687">
    <w:abstractNumId w:val="598"/>
  </w:num>
  <w:num w:numId="688">
    <w:abstractNumId w:val="309"/>
  </w:num>
  <w:num w:numId="689">
    <w:abstractNumId w:val="127"/>
  </w:num>
  <w:num w:numId="690">
    <w:abstractNumId w:val="896"/>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6"/>
  </w:num>
  <w:num w:numId="699">
    <w:abstractNumId w:val="588"/>
  </w:num>
  <w:num w:numId="700">
    <w:abstractNumId w:val="766"/>
  </w:num>
  <w:num w:numId="701">
    <w:abstractNumId w:val="872"/>
  </w:num>
  <w:num w:numId="702">
    <w:abstractNumId w:val="544"/>
  </w:num>
  <w:num w:numId="703">
    <w:abstractNumId w:val="430"/>
  </w:num>
  <w:num w:numId="704">
    <w:abstractNumId w:val="921"/>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1"/>
  </w:num>
  <w:num w:numId="713">
    <w:abstractNumId w:val="140"/>
  </w:num>
  <w:num w:numId="714">
    <w:abstractNumId w:val="901"/>
  </w:num>
  <w:num w:numId="715">
    <w:abstractNumId w:val="629"/>
  </w:num>
  <w:num w:numId="716">
    <w:abstractNumId w:val="555"/>
  </w:num>
  <w:num w:numId="717">
    <w:abstractNumId w:val="658"/>
  </w:num>
  <w:num w:numId="718">
    <w:abstractNumId w:val="612"/>
  </w:num>
  <w:num w:numId="719">
    <w:abstractNumId w:val="912"/>
  </w:num>
  <w:num w:numId="720">
    <w:abstractNumId w:val="289"/>
  </w:num>
  <w:num w:numId="721">
    <w:abstractNumId w:val="842"/>
  </w:num>
  <w:num w:numId="722">
    <w:abstractNumId w:val="710"/>
  </w:num>
  <w:num w:numId="723">
    <w:abstractNumId w:val="582"/>
  </w:num>
  <w:num w:numId="724">
    <w:abstractNumId w:val="858"/>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2"/>
  </w:num>
  <w:num w:numId="765">
    <w:abstractNumId w:val="461"/>
  </w:num>
  <w:num w:numId="766">
    <w:abstractNumId w:val="905"/>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4"/>
  </w:num>
  <w:num w:numId="775">
    <w:abstractNumId w:val="887"/>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5"/>
  </w:num>
  <w:num w:numId="785">
    <w:abstractNumId w:val="835"/>
  </w:num>
  <w:num w:numId="786">
    <w:abstractNumId w:val="473"/>
  </w:num>
  <w:num w:numId="787">
    <w:abstractNumId w:val="929"/>
  </w:num>
  <w:num w:numId="788">
    <w:abstractNumId w:val="416"/>
  </w:num>
  <w:num w:numId="789">
    <w:abstractNumId w:val="119"/>
  </w:num>
  <w:num w:numId="790">
    <w:abstractNumId w:val="790"/>
  </w:num>
  <w:num w:numId="791">
    <w:abstractNumId w:val="326"/>
  </w:num>
  <w:num w:numId="792">
    <w:abstractNumId w:val="444"/>
  </w:num>
  <w:num w:numId="793">
    <w:abstractNumId w:val="839"/>
  </w:num>
  <w:num w:numId="794">
    <w:abstractNumId w:val="413"/>
  </w:num>
  <w:num w:numId="795">
    <w:abstractNumId w:val="530"/>
  </w:num>
  <w:num w:numId="796">
    <w:abstractNumId w:val="492"/>
  </w:num>
  <w:num w:numId="797">
    <w:abstractNumId w:val="777"/>
  </w:num>
  <w:num w:numId="798">
    <w:abstractNumId w:val="178"/>
  </w:num>
  <w:num w:numId="799">
    <w:abstractNumId w:val="712"/>
  </w:num>
  <w:num w:numId="800">
    <w:abstractNumId w:val="183"/>
  </w:num>
  <w:num w:numId="801">
    <w:abstractNumId w:val="288"/>
  </w:num>
  <w:num w:numId="802">
    <w:abstractNumId w:val="334"/>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3"/>
  </w:num>
  <w:num w:numId="819">
    <w:abstractNumId w:val="591"/>
  </w:num>
  <w:num w:numId="820">
    <w:abstractNumId w:val="750"/>
  </w:num>
  <w:num w:numId="821">
    <w:abstractNumId w:val="263"/>
  </w:num>
  <w:num w:numId="822">
    <w:abstractNumId w:val="130"/>
  </w:num>
  <w:num w:numId="823">
    <w:abstractNumId w:val="527"/>
  </w:num>
  <w:num w:numId="824">
    <w:abstractNumId w:val="480"/>
  </w:num>
  <w:num w:numId="825">
    <w:abstractNumId w:val="799"/>
  </w:num>
  <w:num w:numId="826">
    <w:abstractNumId w:val="568"/>
  </w:num>
  <w:num w:numId="827">
    <w:abstractNumId w:val="311"/>
  </w:num>
  <w:num w:numId="828">
    <w:abstractNumId w:val="668"/>
  </w:num>
  <w:num w:numId="829">
    <w:abstractNumId w:val="515"/>
  </w:num>
  <w:num w:numId="830">
    <w:abstractNumId w:val="823"/>
  </w:num>
  <w:num w:numId="831">
    <w:abstractNumId w:val="381"/>
  </w:num>
  <w:num w:numId="832">
    <w:abstractNumId w:val="557"/>
  </w:num>
  <w:num w:numId="833">
    <w:abstractNumId w:val="776"/>
  </w:num>
  <w:num w:numId="834">
    <w:abstractNumId w:val="678"/>
  </w:num>
  <w:num w:numId="835">
    <w:abstractNumId w:val="746"/>
  </w:num>
  <w:num w:numId="836">
    <w:abstractNumId w:val="483"/>
  </w:num>
  <w:num w:numId="837">
    <w:abstractNumId w:val="748"/>
  </w:num>
  <w:num w:numId="838">
    <w:abstractNumId w:val="327"/>
  </w:num>
  <w:num w:numId="839">
    <w:abstractNumId w:val="786"/>
  </w:num>
  <w:num w:numId="840">
    <w:abstractNumId w:val="873"/>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0"/>
  </w:num>
  <w:num w:numId="849">
    <w:abstractNumId w:val="354"/>
  </w:num>
  <w:num w:numId="850">
    <w:abstractNumId w:val="843"/>
  </w:num>
  <w:num w:numId="851">
    <w:abstractNumId w:val="315"/>
  </w:num>
  <w:num w:numId="852">
    <w:abstractNumId w:val="592"/>
  </w:num>
  <w:num w:numId="853">
    <w:abstractNumId w:val="607"/>
  </w:num>
  <w:num w:numId="854">
    <w:abstractNumId w:val="421"/>
  </w:num>
  <w:num w:numId="855">
    <w:abstractNumId w:val="788"/>
  </w:num>
  <w:num w:numId="856">
    <w:abstractNumId w:val="71"/>
  </w:num>
  <w:num w:numId="857">
    <w:abstractNumId w:val="924"/>
  </w:num>
  <w:num w:numId="858">
    <w:abstractNumId w:val="395"/>
  </w:num>
  <w:num w:numId="859">
    <w:abstractNumId w:val="837"/>
  </w:num>
  <w:num w:numId="860">
    <w:abstractNumId w:val="404"/>
  </w:num>
  <w:num w:numId="861">
    <w:abstractNumId w:val="170"/>
  </w:num>
  <w:num w:numId="862">
    <w:abstractNumId w:val="832"/>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6"/>
  </w:num>
  <w:num w:numId="872">
    <w:abstractNumId w:val="792"/>
  </w:num>
  <w:num w:numId="873">
    <w:abstractNumId w:val="307"/>
  </w:num>
  <w:num w:numId="874">
    <w:abstractNumId w:val="164"/>
  </w:num>
  <w:num w:numId="875">
    <w:abstractNumId w:val="878"/>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3"/>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7"/>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7"/>
  </w:num>
  <w:num w:numId="910">
    <w:abstractNumId w:val="62"/>
  </w:num>
  <w:num w:numId="911">
    <w:abstractNumId w:val="895"/>
  </w:num>
  <w:num w:numId="912">
    <w:abstractNumId w:val="724"/>
  </w:num>
  <w:num w:numId="913">
    <w:abstractNumId w:val="575"/>
  </w:num>
  <w:num w:numId="914">
    <w:abstractNumId w:val="431"/>
  </w:num>
  <w:num w:numId="915">
    <w:abstractNumId w:val="763"/>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3"/>
  </w:num>
  <w:num w:numId="927">
    <w:abstractNumId w:val="225"/>
  </w:num>
  <w:num w:numId="928">
    <w:abstractNumId w:val="784"/>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
    <w15:presenceInfo w15:providerId="None" w15:userId="CHO"/>
  </w15:person>
  <w15:person w15:author="DAPS">
    <w15:presenceInfo w15:providerId="None" w15:userId="DAPS"/>
  </w15:person>
  <w15:person w15:author="T312">
    <w15:presenceInfo w15:providerId="None" w15:userId="T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464"/>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9E7"/>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31"/>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239"/>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0ED"/>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01"/>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0A68"/>
    <w:rsid w:val="008911A3"/>
    <w:rsid w:val="008911E3"/>
    <w:rsid w:val="00891B28"/>
    <w:rsid w:val="0089201F"/>
    <w:rsid w:val="008921C9"/>
    <w:rsid w:val="0089276C"/>
    <w:rsid w:val="0089314D"/>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2C9B"/>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3B"/>
    <w:rsid w:val="009B6EA6"/>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307"/>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3CEB"/>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4E9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uiPriority w:val="99"/>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image" Target="media/image37.emf"/><Relationship Id="rId89" Type="http://schemas.microsoft.com/office/2011/relationships/people" Target="people.xml"/><Relationship Id="rId16" Type="http://schemas.openxmlformats.org/officeDocument/2006/relationships/oleObject" Target="embeddings/oleObject1.bin"/><Relationship Id="rId11" Type="http://schemas.openxmlformats.org/officeDocument/2006/relationships/image" Target="media/image1.emf"/><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oleObject" Target="embeddings/oleObject31.bin"/><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oleObject" Target="embeddings/oleObject29.bin"/><Relationship Id="rId80" Type="http://schemas.openxmlformats.org/officeDocument/2006/relationships/image" Target="media/image35.emf"/><Relationship Id="rId85" Type="http://schemas.openxmlformats.org/officeDocument/2006/relationships/package" Target="embeddings/Microsoft_Visio_Drawing2.vsdx"/><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oter" Target="footer1.xml"/><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http://www.3gpp.org/ftp/Specs/html-info/21900.htm" TargetMode="Externa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4.wmf"/><Relationship Id="rId81" Type="http://schemas.openxmlformats.org/officeDocument/2006/relationships/oleObject" Target="embeddings/Microsoft_Visio_2003-2010_Drawing.vsd"/><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image" Target="media/image15.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52AB16-B4F1-2A41-A01F-1B3178FE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148</TotalTime>
  <Pages>519</Pages>
  <Words>181471</Words>
  <Characters>1034391</Characters>
  <Application>Microsoft Office Word</Application>
  <DocSecurity>0</DocSecurity>
  <Lines>8619</Lines>
  <Paragraphs>2426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1213436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75</cp:revision>
  <cp:lastPrinted>2017-05-08T10:55:00Z</cp:lastPrinted>
  <dcterms:created xsi:type="dcterms:W3CDTF">2020-01-22T15:26:00Z</dcterms:created>
  <dcterms:modified xsi:type="dcterms:W3CDTF">2020-01-24T10:22:00Z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