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77FF8B9D" w:rsidR="00B9623D" w:rsidRPr="00711DCF" w:rsidRDefault="00B9623D" w:rsidP="00B9623D">
      <w:pPr>
        <w:pStyle w:val="CRCoverPage"/>
        <w:tabs>
          <w:tab w:val="right" w:pos="8640"/>
        </w:tabs>
        <w:jc w:val="both"/>
        <w:rPr>
          <w:b/>
          <w:noProof/>
          <w:sz w:val="24"/>
        </w:rPr>
      </w:pPr>
      <w:r>
        <w:rPr>
          <w:noProof/>
          <w:lang w:val="en-US" w:eastAsia="en-US"/>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2A58"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70567A">
        <w:rPr>
          <w:b/>
          <w:noProof/>
          <w:sz w:val="24"/>
        </w:rPr>
        <w:t>8</w:t>
      </w:r>
      <w:r>
        <w:rPr>
          <w:b/>
          <w:noProof/>
          <w:sz w:val="24"/>
        </w:rPr>
        <w:t xml:space="preserve">                                                           </w:t>
      </w:r>
      <w:r w:rsidR="00DE17C0">
        <w:rPr>
          <w:b/>
          <w:noProof/>
          <w:sz w:val="24"/>
        </w:rPr>
        <w:t xml:space="preserve">     </w:t>
      </w:r>
      <w:r w:rsidRPr="00711DCF">
        <w:rPr>
          <w:b/>
          <w:noProof/>
          <w:sz w:val="24"/>
        </w:rPr>
        <w:t>R2-</w:t>
      </w:r>
      <w:r w:rsidRPr="009A4BAC">
        <w:rPr>
          <w:b/>
          <w:noProof/>
          <w:sz w:val="24"/>
        </w:rPr>
        <w:t>1</w:t>
      </w:r>
      <w:r>
        <w:rPr>
          <w:b/>
          <w:noProof/>
          <w:sz w:val="24"/>
        </w:rPr>
        <w:t>9</w:t>
      </w:r>
      <w:r w:rsidR="0070567A">
        <w:rPr>
          <w:b/>
          <w:noProof/>
          <w:sz w:val="24"/>
        </w:rPr>
        <w:t>xxxxx</w:t>
      </w:r>
    </w:p>
    <w:p w14:paraId="797EC89D" w14:textId="229B37F0" w:rsidR="00B9623D" w:rsidRPr="0000295B" w:rsidRDefault="0070567A" w:rsidP="0000295B">
      <w:pPr>
        <w:tabs>
          <w:tab w:val="left" w:pos="1985"/>
        </w:tabs>
        <w:rPr>
          <w:b/>
          <w:sz w:val="24"/>
          <w:lang w:val="pt-PT"/>
        </w:rPr>
      </w:pPr>
      <w:r>
        <w:rPr>
          <w:rFonts w:ascii="Arial" w:eastAsia="MS Mincho" w:hAnsi="Arial"/>
          <w:b/>
          <w:noProof/>
          <w:sz w:val="24"/>
        </w:rPr>
        <w:t>Reno, NV, USA</w:t>
      </w:r>
      <w:r w:rsidR="0000295B" w:rsidRPr="0076784F">
        <w:rPr>
          <w:rFonts w:ascii="Arial" w:eastAsia="MS Mincho" w:hAnsi="Arial"/>
          <w:b/>
          <w:noProof/>
          <w:sz w:val="24"/>
        </w:rPr>
        <w:t xml:space="preserve">, </w:t>
      </w:r>
      <w:r>
        <w:rPr>
          <w:rFonts w:ascii="Arial" w:eastAsia="MS Mincho" w:hAnsi="Arial"/>
          <w:b/>
          <w:noProof/>
          <w:sz w:val="24"/>
        </w:rPr>
        <w:t>November</w:t>
      </w:r>
      <w:r w:rsidR="0000295B" w:rsidRPr="0076784F">
        <w:rPr>
          <w:rFonts w:ascii="Arial" w:eastAsia="MS Mincho" w:hAnsi="Arial"/>
          <w:b/>
          <w:noProof/>
          <w:sz w:val="24"/>
        </w:rPr>
        <w:t xml:space="preserve"> </w:t>
      </w:r>
      <w:r>
        <w:rPr>
          <w:rFonts w:ascii="Arial" w:eastAsia="MS Mincho" w:hAnsi="Arial"/>
          <w:b/>
          <w:noProof/>
          <w:sz w:val="24"/>
        </w:rPr>
        <w:t>18</w:t>
      </w:r>
      <w:r w:rsidR="0000295B" w:rsidRPr="0076784F">
        <w:rPr>
          <w:rFonts w:ascii="Arial" w:eastAsia="MS Mincho" w:hAnsi="Arial"/>
          <w:b/>
          <w:noProof/>
          <w:sz w:val="24"/>
        </w:rPr>
        <w:t xml:space="preserve">th – </w:t>
      </w:r>
      <w:r>
        <w:rPr>
          <w:rFonts w:ascii="Arial" w:eastAsia="MS Mincho" w:hAnsi="Arial"/>
          <w:b/>
          <w:noProof/>
          <w:sz w:val="24"/>
        </w:rPr>
        <w:t>22</w:t>
      </w:r>
      <w:r w:rsidR="0000295B" w:rsidRPr="0076784F">
        <w:rPr>
          <w:rFonts w:ascii="Arial" w:eastAsia="MS Mincho" w:hAnsi="Arial"/>
          <w:b/>
          <w:noProof/>
          <w:sz w:val="24"/>
        </w:rPr>
        <w:t xml:space="preserve">th, </w:t>
      </w:r>
      <w:r w:rsidR="0000295B">
        <w:rPr>
          <w:rFonts w:ascii="Arial" w:eastAsia="MS Mincho" w:hAnsi="Arial"/>
          <w:b/>
          <w:noProof/>
          <w:sz w:val="24"/>
        </w:rPr>
        <w:t>2019</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en-US"/>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2E49"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en-US"/>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315"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266603BA" w:rsidR="00CA5265" w:rsidRPr="00410371" w:rsidRDefault="00683067" w:rsidP="00BE2D89">
            <w:pPr>
              <w:pStyle w:val="CRCoverPage"/>
              <w:spacing w:after="0"/>
              <w:jc w:val="center"/>
              <w:rPr>
                <w:b/>
                <w:noProof/>
              </w:rPr>
            </w:pPr>
            <w:del w:id="0" w:author="QC-6" w:date="2019-12-04T12:43:00Z">
              <w:r w:rsidDel="00683067">
                <w:rPr>
                  <w:b/>
                  <w:noProof/>
                </w:rPr>
                <w:delText>005</w:delText>
              </w:r>
            </w:del>
            <w:ins w:id="1" w:author="QC-6" w:date="2019-12-04T12:43:00Z">
              <w:r>
                <w:rPr>
                  <w:b/>
                  <w:noProof/>
                </w:rPr>
                <w:t>006</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0EEB2B16" w:rsidR="00CA5265" w:rsidRPr="00410371" w:rsidRDefault="00CA5265" w:rsidP="00BE2D89">
            <w:pPr>
              <w:pStyle w:val="CRCoverPage"/>
              <w:spacing w:after="0"/>
              <w:jc w:val="center"/>
              <w:rPr>
                <w:noProof/>
                <w:sz w:val="28"/>
              </w:rPr>
            </w:pPr>
            <w:r>
              <w:rPr>
                <w:b/>
                <w:noProof/>
                <w:sz w:val="28"/>
              </w:rPr>
              <w:t>15.</w:t>
            </w:r>
            <w:del w:id="2" w:author="Georg Hampel - 2" w:date="2019-10-21T14:00:00Z">
              <w:r w:rsidR="008F06C5" w:rsidDel="000A3BD8">
                <w:rPr>
                  <w:b/>
                  <w:noProof/>
                  <w:sz w:val="28"/>
                </w:rPr>
                <w:delText>6</w:delText>
              </w:r>
            </w:del>
            <w:ins w:id="3" w:author="Georg Hampel - 2" w:date="2019-10-21T14:00:00Z">
              <w:r w:rsidR="000A3BD8">
                <w:rPr>
                  <w:b/>
                  <w:noProof/>
                  <w:sz w:val="28"/>
                </w:rPr>
                <w:t>7</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6"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7"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8" w:author="Georg Hampel - 2" w:date="2019-10-21T18:25:00Z"/>
                <w:noProof/>
              </w:rPr>
            </w:pPr>
          </w:p>
          <w:p w14:paraId="3E07ADA4" w14:textId="5D2B7CFE" w:rsidR="00D1559A" w:rsidRDefault="00D1559A" w:rsidP="00316186">
            <w:pPr>
              <w:pStyle w:val="CRCoverPage"/>
              <w:spacing w:after="40"/>
              <w:rPr>
                <w:ins w:id="9" w:author="Georg Hampel - 2" w:date="2019-10-21T14:44:00Z"/>
                <w:noProof/>
              </w:rPr>
            </w:pPr>
            <w:r>
              <w:rPr>
                <w:noProof/>
              </w:rPr>
              <w:t>Rev3:</w:t>
            </w:r>
            <w:ins w:id="10"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1"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ins w:id="12" w:author="QC-6" w:date="2019-11-26T10:07:00Z"/>
                <w:noProof/>
              </w:rPr>
            </w:pPr>
          </w:p>
          <w:p w14:paraId="39450745" w14:textId="1A453251" w:rsidR="00FA18A2" w:rsidRDefault="00FA18A2" w:rsidP="00316186">
            <w:pPr>
              <w:pStyle w:val="CRCoverPage"/>
              <w:spacing w:after="40"/>
              <w:rPr>
                <w:noProof/>
              </w:rPr>
            </w:pPr>
            <w:ins w:id="13" w:author="QC-6" w:date="2019-11-26T10:07:00Z">
              <w:r>
                <w:rPr>
                  <w:noProof/>
                </w:rPr>
                <w:t>Rev.6:</w:t>
              </w:r>
            </w:ins>
            <w:ins w:id="14" w:author="QC-6" w:date="2019-12-10T16:44:00Z">
              <w:r w:rsidR="00701722">
                <w:rPr>
                  <w:noProof/>
                </w:rPr>
                <w:t xml:space="preserve"> </w:t>
              </w:r>
            </w:ins>
            <w:ins w:id="15" w:author="QC-6" w:date="2019-12-10T16:46:00Z">
              <w:r w:rsidR="00701722">
                <w:rPr>
                  <w:noProof/>
                </w:rPr>
                <w:t xml:space="preserve">Section 4: </w:t>
              </w:r>
            </w:ins>
            <w:ins w:id="16" w:author="QC-6" w:date="2019-12-10T16:49:00Z">
              <w:r w:rsidR="008F0653">
                <w:rPr>
                  <w:noProof/>
                </w:rPr>
                <w:t>More detail is added to the description of the prot</w:t>
              </w:r>
            </w:ins>
            <w:ins w:id="17" w:author="QC-6" w:date="2019-12-10T16:50:00Z">
              <w:r w:rsidR="008F0653">
                <w:rPr>
                  <w:noProof/>
                </w:rPr>
                <w:t xml:space="preserve">ocol stacks. </w:t>
              </w:r>
            </w:ins>
            <w:ins w:id="18" w:author="QC-6" w:date="2019-12-10T16:45:00Z">
              <w:r w:rsidR="00701722">
                <w:rPr>
                  <w:noProof/>
                </w:rPr>
                <w:t xml:space="preserve">Backhaul transport is described. Flow and congestion control has been updated with hop-by-hop flow control signaling </w:t>
              </w:r>
            </w:ins>
            <w:ins w:id="19" w:author="QC-6" w:date="2019-12-10T16:46:00Z">
              <w:r w:rsidR="00701722">
                <w:rPr>
                  <w:noProof/>
                </w:rPr>
                <w:t>feedback</w:t>
              </w:r>
            </w:ins>
            <w:ins w:id="20" w:author="QC-6" w:date="2019-12-10T16:45:00Z">
              <w:r w:rsidR="00701722">
                <w:rPr>
                  <w:noProof/>
                </w:rPr>
                <w:t>.</w:t>
              </w:r>
            </w:ins>
            <w:ins w:id="21" w:author="QC-6" w:date="2019-12-10T16:46:00Z">
              <w:r w:rsidR="00701722">
                <w:rPr>
                  <w:noProof/>
                </w:rPr>
                <w:t xml:space="preserve"> Section 6: Traffic mapping from upper layers to L2 has been </w:t>
              </w:r>
            </w:ins>
            <w:ins w:id="22" w:author="QC-6" w:date="2019-12-10T16:47:00Z">
              <w:r w:rsidR="00701722">
                <w:rPr>
                  <w:noProof/>
                </w:rPr>
                <w:t>integrated based on RAN3 agreements. A subsection is added on Routing and RLC channel mapping on BAP sublayer.</w:t>
              </w:r>
            </w:ins>
            <w:ins w:id="23" w:author="QC-6" w:date="2019-12-10T16:46:00Z">
              <w:r w:rsidR="00701722">
                <w:rPr>
                  <w:noProof/>
                </w:rPr>
                <w:t xml:space="preserve"> </w:t>
              </w:r>
            </w:ins>
          </w:p>
        </w:tc>
      </w:tr>
    </w:tbl>
    <w:p w14:paraId="06B31D36" w14:textId="77777777" w:rsidR="00CA5265" w:rsidRDefault="00CA5265" w:rsidP="00CA5265">
      <w:pPr>
        <w:spacing w:after="0"/>
        <w:rPr>
          <w:noProof/>
        </w:rPr>
        <w:sectPr w:rsidR="00CA5265">
          <w:headerReference w:type="even" r:id="rId17"/>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4" w:name="_Toc524434278"/>
      <w:bookmarkStart w:id="25" w:name="_Toc525763189"/>
      <w:r>
        <w:rPr>
          <w:rFonts w:ascii="Times New Roman" w:eastAsia="SimSun" w:hAnsi="Times New Roman" w:cs="Times New Roman"/>
          <w:lang w:val="en-US" w:eastAsia="zh-CN"/>
        </w:rPr>
        <w:lastRenderedPageBreak/>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26" w:name="_Toc502484286"/>
      <w:bookmarkEnd w:id="24"/>
      <w:bookmarkEnd w:id="25"/>
      <w:r w:rsidRPr="006159B0">
        <w:t>3</w:t>
      </w:r>
      <w:r w:rsidRPr="006159B0">
        <w:tab/>
        <w:t>Abbreviations and Definitions</w:t>
      </w:r>
      <w:bookmarkEnd w:id="26"/>
    </w:p>
    <w:p w14:paraId="68EB7B7C" w14:textId="77777777" w:rsidR="00F95DA5" w:rsidRPr="006159B0" w:rsidRDefault="00F95DA5" w:rsidP="00F95DA5">
      <w:pPr>
        <w:pStyle w:val="Heading2"/>
      </w:pPr>
      <w:bookmarkStart w:id="27" w:name="_Toc502484287"/>
      <w:r w:rsidRPr="006159B0">
        <w:t>3.1</w:t>
      </w:r>
      <w:r w:rsidRPr="006159B0">
        <w:tab/>
        <w:t>Abbreviations</w:t>
      </w:r>
      <w:bookmarkEnd w:id="27"/>
    </w:p>
    <w:p w14:paraId="7DA76435" w14:textId="77777777" w:rsidR="00EB2A76" w:rsidRPr="00520387" w:rsidRDefault="00EB2A76" w:rsidP="00EB2A76">
      <w:pPr>
        <w:keepNext/>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3C7ED91" w14:textId="77777777" w:rsidR="00EB2A76" w:rsidRDefault="00EB2A76" w:rsidP="00EB2A76">
      <w:r w:rsidRPr="00F95DA5">
        <w:rPr>
          <w:highlight w:val="yellow"/>
        </w:rPr>
        <w:t>&gt;&gt;&gt;&gt; Skip</w:t>
      </w:r>
    </w:p>
    <w:p w14:paraId="237A52C8" w14:textId="37F1BEAD" w:rsidR="00C7382F" w:rsidRDefault="00C7382F" w:rsidP="00C7382F">
      <w:pPr>
        <w:ind w:firstLine="284"/>
        <w:rPr>
          <w:ins w:id="28" w:author="Georg Hampel" w:date="2019-02-05T20:01:00Z"/>
        </w:rPr>
      </w:pPr>
      <w:ins w:id="29" w:author="Georg Hampel" w:date="2019-02-05T20:01:00Z">
        <w:r>
          <w:t>BH</w:t>
        </w:r>
        <w:r>
          <w:tab/>
        </w:r>
        <w:r>
          <w:tab/>
          <w:t>Backhaul</w:t>
        </w:r>
      </w:ins>
    </w:p>
    <w:p w14:paraId="26C67B9B" w14:textId="77777777" w:rsidR="00F95DA5" w:rsidRDefault="00F95DA5" w:rsidP="00F95DA5">
      <w:r w:rsidRPr="00F95DA5">
        <w:rPr>
          <w:highlight w:val="yellow"/>
        </w:rPr>
        <w:t>&gt;&gt;&gt;&gt; Skip</w:t>
      </w:r>
    </w:p>
    <w:p w14:paraId="3CAC8C61" w14:textId="5BB0DC61" w:rsidR="00EF091D" w:rsidRDefault="00EF091D" w:rsidP="00C7382F">
      <w:pPr>
        <w:ind w:firstLine="284"/>
        <w:rPr>
          <w:ins w:id="30" w:author="QC-3" w:date="2019-10-28T18:01:00Z"/>
        </w:rPr>
      </w:pPr>
      <w:ins w:id="31" w:author="QC-3" w:date="2019-10-28T18:01:00Z">
        <w:r>
          <w:t>DAG</w:t>
        </w:r>
        <w:r>
          <w:tab/>
          <w:t>Directed Acyclic Graph</w:t>
        </w:r>
      </w:ins>
    </w:p>
    <w:p w14:paraId="395F3F8B" w14:textId="77777777" w:rsidR="00EF091D" w:rsidRDefault="00EF091D" w:rsidP="00EF091D">
      <w:pPr>
        <w:rPr>
          <w:ins w:id="32" w:author="QC-3" w:date="2019-10-28T18:01:00Z"/>
        </w:rPr>
      </w:pPr>
      <w:ins w:id="33" w:author="QC-3" w:date="2019-10-28T18:01:00Z">
        <w:r w:rsidRPr="00F95DA5">
          <w:rPr>
            <w:highlight w:val="yellow"/>
          </w:rPr>
          <w:t>&gt;&gt;&gt;&gt; Skip</w:t>
        </w:r>
      </w:ins>
    </w:p>
    <w:p w14:paraId="27809E96" w14:textId="429240CD" w:rsidR="00C7382F" w:rsidRPr="006159B0" w:rsidRDefault="00C7382F" w:rsidP="00C7382F">
      <w:pPr>
        <w:ind w:firstLine="284"/>
        <w:rPr>
          <w:ins w:id="34" w:author="Georg Hampel" w:date="2019-02-05T20:02:00Z"/>
        </w:rPr>
      </w:pPr>
      <w:ins w:id="35" w:author="Georg Hampel" w:date="2019-02-05T20:02:00Z">
        <w:r>
          <w:t>IAB</w:t>
        </w:r>
        <w:r>
          <w:tab/>
          <w:t xml:space="preserve">Integrated </w:t>
        </w:r>
      </w:ins>
      <w:ins w:id="36" w:author="Georg Hampel" w:date="2019-03-07T09:10:00Z">
        <w:r w:rsidR="002F34BA">
          <w:t>A</w:t>
        </w:r>
      </w:ins>
      <w:ins w:id="37" w:author="Georg Hampel" w:date="2019-02-05T20:02:00Z">
        <w:r>
          <w:t xml:space="preserve">ccess and </w:t>
        </w:r>
      </w:ins>
      <w:ins w:id="38" w:author="Georg Hampel" w:date="2019-03-07T09:10:00Z">
        <w:r w:rsidR="002F34BA">
          <w:t>B</w:t>
        </w:r>
      </w:ins>
      <w:ins w:id="39" w:author="Georg Hampel" w:date="2019-02-05T20:02:00Z">
        <w:r>
          <w:t>ackhaul</w:t>
        </w:r>
      </w:ins>
    </w:p>
    <w:p w14:paraId="0C509997" w14:textId="44305737" w:rsidR="00F95DA5" w:rsidRDefault="00F95DA5" w:rsidP="00F95DA5">
      <w:r w:rsidRPr="00F95DA5">
        <w:rPr>
          <w:highlight w:val="yellow"/>
        </w:rPr>
        <w:t>&gt;&gt;&gt;&gt; Skip</w:t>
      </w:r>
    </w:p>
    <w:p w14:paraId="2A548E9F" w14:textId="78E95687" w:rsidR="00B87717" w:rsidDel="00B87717" w:rsidRDefault="0087251B" w:rsidP="0087251B">
      <w:pPr>
        <w:rPr>
          <w:ins w:id="40" w:author="Georg Hampel" w:date="2019-04-18T10:52:00Z"/>
          <w:del w:id="41" w:author="New Georg Hampel" w:date="2019-04-18T10:56:00Z"/>
        </w:rPr>
      </w:pPr>
      <w:ins w:id="42" w:author="Georg Hampel" w:date="2019-03-04T10:33:00Z">
        <w:r>
          <w:tab/>
          <w:t>MT</w:t>
        </w:r>
        <w:r>
          <w:tab/>
          <w:t xml:space="preserve">Mobile </w:t>
        </w:r>
      </w:ins>
      <w:ins w:id="43" w:author="Georg Hampel" w:date="2019-03-07T09:10:00Z">
        <w:r w:rsidR="002F34BA">
          <w:t>T</w:t>
        </w:r>
      </w:ins>
      <w:ins w:id="44" w:author="Georg Hampel" w:date="2019-03-04T10:33:00Z">
        <w:r>
          <w: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SimSun"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Heading2"/>
      </w:pPr>
      <w:bookmarkStart w:id="45" w:name="_Toc502484288"/>
      <w:r w:rsidRPr="006159B0">
        <w:t>3.2</w:t>
      </w:r>
      <w:r w:rsidRPr="006159B0">
        <w:tab/>
        <w:t>Definitions</w:t>
      </w:r>
      <w:bookmarkEnd w:id="45"/>
    </w:p>
    <w:p w14:paraId="141D5EA8" w14:textId="77777777" w:rsidR="00F95DA5" w:rsidRDefault="00F95DA5" w:rsidP="00F95DA5">
      <w:r w:rsidRPr="00F95DA5">
        <w:rPr>
          <w:highlight w:val="yellow"/>
        </w:rPr>
        <w:t>&gt;&gt;&gt;&gt; Skip</w:t>
      </w:r>
    </w:p>
    <w:p w14:paraId="030EFF60" w14:textId="77777777" w:rsidR="00194E5D" w:rsidRPr="00011B63" w:rsidRDefault="00194E5D" w:rsidP="00194E5D">
      <w:pPr>
        <w:spacing w:before="60" w:after="60"/>
        <w:rPr>
          <w:ins w:id="46" w:author="Georg Hampel [2]" w:date="2019-05-28T14:08:00Z"/>
          <w:lang w:eastAsia="ja-JP"/>
          <w:rPrChange w:id="47" w:author="QC-3" w:date="2019-10-29T13:58:00Z">
            <w:rPr>
              <w:ins w:id="48" w:author="Georg Hampel [2]" w:date="2019-05-28T14:08:00Z"/>
              <w:rFonts w:ascii="Arial" w:hAnsi="Arial" w:cs="Arial"/>
              <w:lang w:eastAsia="ja-JP"/>
            </w:rPr>
          </w:rPrChange>
        </w:rPr>
      </w:pPr>
      <w:ins w:id="49" w:author="Georg Hampel [2]" w:date="2019-05-28T14:08:00Z">
        <w:r w:rsidRPr="00011B63">
          <w:rPr>
            <w:b/>
          </w:rPr>
          <w:t xml:space="preserve">IAB-donor: </w:t>
        </w:r>
        <w:r w:rsidRPr="00011B63">
          <w:rPr>
            <w:lang w:eastAsia="ja-JP"/>
            <w:rPrChange w:id="50" w:author="QC-3" w:date="2019-10-29T13:58:00Z">
              <w:rPr>
                <w:rFonts w:ascii="Arial" w:hAnsi="Arial" w:cs="Arial"/>
                <w:lang w:eastAsia="ja-JP"/>
              </w:rPr>
            </w:rPrChange>
          </w:rPr>
          <w:t>gNB that provides network access to UEs via a network of backhaul and access links</w:t>
        </w:r>
      </w:ins>
    </w:p>
    <w:p w14:paraId="15FAFDE2" w14:textId="671AD16C" w:rsidR="003123EA" w:rsidRDefault="003123EA" w:rsidP="003123EA">
      <w:pPr>
        <w:rPr>
          <w:ins w:id="51" w:author="Georg Hampel" w:date="2019-03-07T17:20:00Z"/>
          <w:lang w:eastAsia="ja-JP"/>
        </w:rPr>
      </w:pPr>
    </w:p>
    <w:p w14:paraId="7769F732" w14:textId="77777777" w:rsidR="00DB2EF2" w:rsidRDefault="00DB2EF2" w:rsidP="00DB2EF2">
      <w:r w:rsidRPr="00F95DA5">
        <w:rPr>
          <w:highlight w:val="yellow"/>
        </w:rPr>
        <w:t>&gt;&gt;&gt;&gt; Skip</w:t>
      </w:r>
    </w:p>
    <w:p w14:paraId="44F581F9" w14:textId="77777777" w:rsidR="00194E5D" w:rsidRPr="00011B63" w:rsidRDefault="00194E5D" w:rsidP="00D715AF">
      <w:pPr>
        <w:spacing w:before="60" w:after="60"/>
        <w:rPr>
          <w:ins w:id="52" w:author="Georg Hampel [2]" w:date="2019-05-28T14:08:00Z"/>
          <w:b/>
          <w:bCs/>
        </w:rPr>
      </w:pPr>
    </w:p>
    <w:p w14:paraId="4292A198" w14:textId="17586721" w:rsidR="00194E5D" w:rsidRPr="00011B63" w:rsidRDefault="00194E5D" w:rsidP="00194E5D">
      <w:pPr>
        <w:spacing w:before="60" w:after="60"/>
        <w:rPr>
          <w:ins w:id="53" w:author="Georg Hampel [2]" w:date="2019-05-28T14:09:00Z"/>
          <w:lang w:eastAsia="ja-JP"/>
          <w:rPrChange w:id="54" w:author="QC-3" w:date="2019-10-29T13:58:00Z">
            <w:rPr>
              <w:ins w:id="55" w:author="Georg Hampel [2]" w:date="2019-05-28T14:09:00Z"/>
              <w:rFonts w:ascii="Arial" w:hAnsi="Arial" w:cs="Arial"/>
              <w:lang w:eastAsia="ja-JP"/>
            </w:rPr>
          </w:rPrChange>
        </w:rPr>
      </w:pPr>
      <w:ins w:id="56" w:author="Georg Hampel [2]" w:date="2019-05-28T14:09:00Z">
        <w:r w:rsidRPr="00011B63">
          <w:rPr>
            <w:b/>
            <w:bCs/>
          </w:rPr>
          <w:t>IAB-node:</w:t>
        </w:r>
        <w:r w:rsidRPr="00011B63">
          <w:rPr>
            <w:lang w:eastAsia="ja-JP"/>
          </w:rPr>
          <w:t xml:space="preserve"> </w:t>
        </w:r>
        <w:r w:rsidRPr="00011B63">
          <w:rPr>
            <w:lang w:eastAsia="ja-JP"/>
            <w:rPrChange w:id="57" w:author="QC-3" w:date="2019-10-29T13:58:00Z">
              <w:rPr>
                <w:rFonts w:ascii="Arial" w:hAnsi="Arial" w:cs="Arial"/>
                <w:lang w:eastAsia="ja-JP"/>
              </w:rPr>
            </w:rPrChange>
          </w:rPr>
          <w:t>RAN node that supports NR access links to UEs and NR backhaul links to parent nodes and child nodes.</w:t>
        </w:r>
      </w:ins>
      <w:ins w:id="58" w:author="QC-3" w:date="2019-10-28T17:54:00Z">
        <w:r w:rsidR="002550E9" w:rsidRPr="00011B63">
          <w:rPr>
            <w:lang w:eastAsia="ja-JP"/>
            <w:rPrChange w:id="59" w:author="QC-3" w:date="2019-10-29T13:58:00Z">
              <w:rPr>
                <w:rFonts w:ascii="Arial" w:hAnsi="Arial" w:cs="Arial"/>
                <w:lang w:eastAsia="ja-JP"/>
              </w:rPr>
            </w:rPrChange>
          </w:rPr>
          <w:t xml:space="preserve"> The </w:t>
        </w:r>
        <w:del w:id="60" w:author="QC-6" w:date="2019-12-04T12:46:00Z">
          <w:r w:rsidR="002550E9" w:rsidRPr="00011B63" w:rsidDel="00683067">
            <w:rPr>
              <w:lang w:eastAsia="ja-JP"/>
              <w:rPrChange w:id="61" w:author="QC-3" w:date="2019-10-29T13:58:00Z">
                <w:rPr>
                  <w:rFonts w:ascii="Arial" w:hAnsi="Arial" w:cs="Arial"/>
                  <w:lang w:eastAsia="ja-JP"/>
                </w:rPr>
              </w:rPrChange>
            </w:rPr>
            <w:delText>RAN</w:delText>
          </w:r>
        </w:del>
      </w:ins>
      <w:ins w:id="62" w:author="QC-6" w:date="2019-12-04T12:46:00Z">
        <w:r w:rsidR="00683067">
          <w:rPr>
            <w:lang w:eastAsia="ja-JP"/>
          </w:rPr>
          <w:t>IAB-</w:t>
        </w:r>
      </w:ins>
      <w:ins w:id="63" w:author="QC-3" w:date="2019-10-28T17:54:00Z">
        <w:del w:id="64" w:author="QC-6" w:date="2019-12-04T12:46:00Z">
          <w:r w:rsidR="002550E9" w:rsidRPr="00011B63" w:rsidDel="00683067">
            <w:rPr>
              <w:lang w:eastAsia="ja-JP"/>
              <w:rPrChange w:id="65" w:author="QC-3" w:date="2019-10-29T13:58:00Z">
                <w:rPr>
                  <w:rFonts w:ascii="Arial" w:hAnsi="Arial" w:cs="Arial"/>
                  <w:lang w:eastAsia="ja-JP"/>
                </w:rPr>
              </w:rPrChange>
            </w:rPr>
            <w:delText xml:space="preserve"> </w:delText>
          </w:r>
        </w:del>
        <w:r w:rsidR="002550E9" w:rsidRPr="00011B63">
          <w:rPr>
            <w:lang w:eastAsia="ja-JP"/>
            <w:rPrChange w:id="66" w:author="QC-3" w:date="2019-10-29T13:58:00Z">
              <w:rPr>
                <w:rFonts w:ascii="Arial" w:hAnsi="Arial" w:cs="Arial"/>
                <w:lang w:eastAsia="ja-JP"/>
              </w:rPr>
            </w:rPrChange>
          </w:rPr>
          <w:t xml:space="preserve">node does not support </w:t>
        </w:r>
      </w:ins>
      <w:ins w:id="67" w:author="QC-6" w:date="2019-12-04T12:46:00Z">
        <w:r w:rsidR="00683067">
          <w:rPr>
            <w:lang w:eastAsia="ja-JP"/>
          </w:rPr>
          <w:t xml:space="preserve">backhauling via </w:t>
        </w:r>
      </w:ins>
      <w:ins w:id="68" w:author="QC-3" w:date="2019-10-28T17:54:00Z">
        <w:r w:rsidR="002550E9" w:rsidRPr="00011B63">
          <w:rPr>
            <w:lang w:eastAsia="ja-JP"/>
            <w:rPrChange w:id="69" w:author="QC-3" w:date="2019-10-29T13:58:00Z">
              <w:rPr>
                <w:rFonts w:ascii="Arial" w:hAnsi="Arial" w:cs="Arial"/>
                <w:lang w:eastAsia="ja-JP"/>
              </w:rPr>
            </w:rPrChange>
          </w:rPr>
          <w:t>LTE.</w:t>
        </w:r>
      </w:ins>
    </w:p>
    <w:p w14:paraId="0E4E1D76" w14:textId="77777777" w:rsidR="00194E5D" w:rsidRPr="00011B63" w:rsidRDefault="00194E5D" w:rsidP="00194E5D">
      <w:pPr>
        <w:spacing w:before="60" w:after="60"/>
        <w:rPr>
          <w:ins w:id="70" w:author="Georg Hampel [2]" w:date="2019-05-28T14:09:00Z"/>
          <w:lang w:eastAsia="ja-JP"/>
          <w:rPrChange w:id="71" w:author="QC-3" w:date="2019-10-29T13:58:00Z">
            <w:rPr>
              <w:ins w:id="72" w:author="Georg Hampel [2]" w:date="2019-05-28T14:09:00Z"/>
              <w:rFonts w:ascii="Arial" w:hAnsi="Arial" w:cs="Arial"/>
              <w:lang w:eastAsia="ja-JP"/>
            </w:rPr>
          </w:rPrChange>
        </w:rPr>
      </w:pPr>
    </w:p>
    <w:p w14:paraId="65CCF827" w14:textId="77777777" w:rsidR="00194E5D" w:rsidRPr="00011B63" w:rsidRDefault="00194E5D" w:rsidP="00194E5D">
      <w:pPr>
        <w:spacing w:before="60" w:after="60"/>
        <w:rPr>
          <w:ins w:id="73" w:author="Georg Hampel [2]" w:date="2019-05-28T14:09:00Z"/>
          <w:rPrChange w:id="74" w:author="QC-3" w:date="2019-10-29T13:58:00Z">
            <w:rPr>
              <w:ins w:id="75" w:author="Georg Hampel [2]" w:date="2019-05-28T14:09:00Z"/>
              <w:rFonts w:ascii="Arial" w:hAnsi="Arial" w:cs="Arial"/>
            </w:rPr>
          </w:rPrChange>
        </w:rPr>
      </w:pPr>
      <w:ins w:id="76" w:author="Georg Hampel [2]" w:date="2019-05-28T14:09:00Z">
        <w:r w:rsidRPr="00011B63">
          <w:rPr>
            <w:b/>
            <w:lang w:eastAsia="ja-JP"/>
            <w:rPrChange w:id="77" w:author="QC-3" w:date="2019-10-29T13:58:00Z">
              <w:rPr>
                <w:rFonts w:ascii="Arial" w:hAnsi="Arial" w:cs="Arial"/>
                <w:b/>
                <w:lang w:eastAsia="ja-JP"/>
              </w:rPr>
            </w:rPrChange>
          </w:rPr>
          <w:t>NR backhaul link:</w:t>
        </w:r>
        <w:r w:rsidRPr="00011B63">
          <w:rPr>
            <w:lang w:eastAsia="ja-JP"/>
            <w:rPrChange w:id="78" w:author="QC-3" w:date="2019-10-29T13:58:00Z">
              <w:rPr>
                <w:rFonts w:ascii="Arial" w:hAnsi="Arial" w:cs="Arial"/>
                <w:lang w:eastAsia="ja-JP"/>
              </w:rPr>
            </w:rPrChange>
          </w:rPr>
          <w:t xml:space="preserve"> </w:t>
        </w:r>
        <w:r w:rsidRPr="00011B63">
          <w:rPr>
            <w:rPrChange w:id="79" w:author="QC-3" w:date="2019-10-29T13:58:00Z">
              <w:rPr>
                <w:rFonts w:ascii="Arial" w:hAnsi="Arial" w:cs="Arial"/>
              </w:rPr>
            </w:rPrChange>
          </w:rPr>
          <w:t>NR link used for backhauling between</w:t>
        </w:r>
        <w:r w:rsidRPr="00011B63">
          <w:rPr>
            <w:lang w:val="en-US"/>
            <w:rPrChange w:id="80" w:author="QC-3" w:date="2019-10-29T13:58:00Z">
              <w:rPr>
                <w:rFonts w:ascii="Arial" w:hAnsi="Arial" w:cs="Arial"/>
                <w:lang w:val="en-US"/>
              </w:rPr>
            </w:rPrChange>
          </w:rPr>
          <w:t xml:space="preserve"> an IAB-node and an IAB-donor-gNB, and between IAB-nodes in case of a multi-hop backhauling</w:t>
        </w:r>
        <w:r w:rsidRPr="00011B63">
          <w:rPr>
            <w:rPrChange w:id="81" w:author="QC-3" w:date="2019-10-29T13:58:00Z">
              <w:rPr>
                <w:rFonts w:ascii="Arial" w:hAnsi="Arial" w:cs="Arial"/>
              </w:rPr>
            </w:rPrChange>
          </w:rPr>
          <w:t>.</w:t>
        </w:r>
      </w:ins>
    </w:p>
    <w:p w14:paraId="0358EA88" w14:textId="77777777" w:rsidR="00194E5D" w:rsidRPr="00011B63" w:rsidRDefault="00194E5D" w:rsidP="00194E5D">
      <w:pPr>
        <w:spacing w:before="60" w:after="60"/>
        <w:rPr>
          <w:ins w:id="82" w:author="Georg Hampel [2]" w:date="2019-05-28T14:09:00Z"/>
          <w:rPrChange w:id="83" w:author="QC-3" w:date="2019-10-29T13:58:00Z">
            <w:rPr>
              <w:ins w:id="84" w:author="Georg Hampel [2]" w:date="2019-05-28T14:09:00Z"/>
              <w:rFonts w:ascii="Arial" w:hAnsi="Arial" w:cs="Arial"/>
            </w:rPr>
          </w:rPrChange>
        </w:rPr>
      </w:pPr>
    </w:p>
    <w:p w14:paraId="052A0846" w14:textId="77777777" w:rsidR="00194E5D" w:rsidRPr="00011B63" w:rsidRDefault="00194E5D" w:rsidP="00194E5D">
      <w:pPr>
        <w:spacing w:before="60" w:after="60"/>
        <w:rPr>
          <w:ins w:id="85" w:author="Georg Hampel [2]" w:date="2019-05-28T14:09:00Z"/>
          <w:rPrChange w:id="86" w:author="QC-3" w:date="2019-10-29T13:58:00Z">
            <w:rPr>
              <w:ins w:id="87" w:author="Georg Hampel [2]" w:date="2019-05-28T14:09:00Z"/>
              <w:rFonts w:ascii="Arial" w:hAnsi="Arial" w:cs="Arial"/>
            </w:rPr>
          </w:rPrChange>
        </w:rPr>
      </w:pPr>
      <w:ins w:id="88" w:author="Georg Hampel [2]" w:date="2019-05-28T14:09:00Z">
        <w:r w:rsidRPr="00011B63">
          <w:rPr>
            <w:b/>
            <w:rPrChange w:id="89" w:author="QC-3" w:date="2019-10-29T13:58:00Z">
              <w:rPr>
                <w:rFonts w:ascii="Arial" w:hAnsi="Arial" w:cs="Arial"/>
                <w:b/>
              </w:rPr>
            </w:rPrChange>
          </w:rPr>
          <w:t>Upstream</w:t>
        </w:r>
        <w:r w:rsidRPr="00011B63">
          <w:rPr>
            <w:rPrChange w:id="90" w:author="QC-3" w:date="2019-10-29T13:58:00Z">
              <w:rPr>
                <w:rFonts w:ascii="Arial" w:hAnsi="Arial" w:cs="Arial"/>
              </w:rPr>
            </w:rPrChange>
          </w:rPr>
          <w:t>: Direction toward parent node in IAB-topology</w:t>
        </w:r>
      </w:ins>
    </w:p>
    <w:p w14:paraId="388C26FE" w14:textId="77777777" w:rsidR="00194E5D" w:rsidRPr="00011B63" w:rsidRDefault="00194E5D" w:rsidP="00194E5D">
      <w:pPr>
        <w:spacing w:before="60" w:after="60"/>
        <w:rPr>
          <w:ins w:id="91" w:author="Georg Hampel [2]" w:date="2019-05-28T14:09:00Z"/>
          <w:rPrChange w:id="92" w:author="QC-3" w:date="2019-10-29T13:58:00Z">
            <w:rPr>
              <w:ins w:id="93" w:author="Georg Hampel [2]" w:date="2019-05-28T14:09:00Z"/>
              <w:rFonts w:ascii="Arial" w:hAnsi="Arial" w:cs="Arial"/>
            </w:rPr>
          </w:rPrChange>
        </w:rPr>
      </w:pPr>
    </w:p>
    <w:p w14:paraId="73C0B5A3" w14:textId="77777777" w:rsidR="00194E5D" w:rsidRPr="00011B63" w:rsidRDefault="00194E5D" w:rsidP="00194E5D">
      <w:pPr>
        <w:spacing w:before="60" w:after="60"/>
        <w:rPr>
          <w:ins w:id="94" w:author="Georg Hampel [2]" w:date="2019-05-28T14:09:00Z"/>
          <w:rPrChange w:id="95" w:author="QC-3" w:date="2019-10-29T13:58:00Z">
            <w:rPr>
              <w:ins w:id="96" w:author="Georg Hampel [2]" w:date="2019-05-28T14:09:00Z"/>
              <w:rFonts w:ascii="Arial" w:hAnsi="Arial" w:cs="Arial"/>
            </w:rPr>
          </w:rPrChange>
        </w:rPr>
      </w:pPr>
      <w:ins w:id="97" w:author="Georg Hampel [2]" w:date="2019-05-28T14:09:00Z">
        <w:r w:rsidRPr="00011B63">
          <w:rPr>
            <w:b/>
            <w:rPrChange w:id="98" w:author="QC-3" w:date="2019-10-29T13:58:00Z">
              <w:rPr>
                <w:rFonts w:ascii="Arial" w:hAnsi="Arial" w:cs="Arial"/>
                <w:b/>
              </w:rPr>
            </w:rPrChange>
          </w:rPr>
          <w:t>Downstream</w:t>
        </w:r>
        <w:r w:rsidRPr="00011B63">
          <w:rPr>
            <w:rPrChange w:id="99" w:author="QC-3" w:date="2019-10-29T13:58:00Z">
              <w:rPr>
                <w:rFonts w:ascii="Arial" w:hAnsi="Arial" w:cs="Arial"/>
              </w:rPr>
            </w:rPrChange>
          </w:rPr>
          <w:t>: Direction toward child node or UE in IAB-topology</w:t>
        </w:r>
      </w:ins>
    </w:p>
    <w:p w14:paraId="4305267A" w14:textId="77777777" w:rsidR="00194E5D" w:rsidRPr="00011B63" w:rsidRDefault="00194E5D" w:rsidP="00194E5D">
      <w:pPr>
        <w:spacing w:before="60" w:after="60"/>
        <w:rPr>
          <w:ins w:id="100" w:author="Georg Hampel [2]" w:date="2019-05-28T14:09:00Z"/>
          <w:b/>
          <w:rPrChange w:id="101" w:author="QC-3" w:date="2019-10-29T13:58:00Z">
            <w:rPr>
              <w:ins w:id="102" w:author="Georg Hampel [2]" w:date="2019-05-28T14:09:00Z"/>
              <w:rFonts w:ascii="Arial" w:hAnsi="Arial" w:cs="Arial"/>
              <w:b/>
            </w:rPr>
          </w:rPrChange>
        </w:rPr>
      </w:pPr>
    </w:p>
    <w:p w14:paraId="37A1DE54" w14:textId="77777777" w:rsidR="00194E5D" w:rsidRPr="00011B63" w:rsidRDefault="00194E5D" w:rsidP="00194E5D">
      <w:pPr>
        <w:spacing w:before="60" w:after="60"/>
        <w:rPr>
          <w:ins w:id="103" w:author="Georg Hampel [2]" w:date="2019-05-28T14:09:00Z"/>
          <w:rPrChange w:id="104" w:author="QC-3" w:date="2019-10-29T13:58:00Z">
            <w:rPr>
              <w:ins w:id="105" w:author="Georg Hampel [2]" w:date="2019-05-28T14:09:00Z"/>
              <w:rFonts w:ascii="Arial" w:hAnsi="Arial" w:cs="Arial"/>
            </w:rPr>
          </w:rPrChange>
        </w:rPr>
      </w:pPr>
      <w:ins w:id="106" w:author="Georg Hampel [2]" w:date="2019-05-28T14:09:00Z">
        <w:r w:rsidRPr="00011B63">
          <w:rPr>
            <w:b/>
            <w:rPrChange w:id="107" w:author="QC-3" w:date="2019-10-29T13:58:00Z">
              <w:rPr>
                <w:rFonts w:ascii="Arial" w:hAnsi="Arial" w:cs="Arial"/>
                <w:b/>
              </w:rPr>
            </w:rPrChange>
          </w:rPr>
          <w:t>Parent node</w:t>
        </w:r>
        <w:r w:rsidRPr="00011B63">
          <w:rPr>
            <w:rPrChange w:id="108" w:author="QC-3" w:date="2019-10-29T13:58:00Z">
              <w:rPr>
                <w:rFonts w:ascii="Arial" w:hAnsi="Arial" w:cs="Arial"/>
              </w:rPr>
            </w:rPrChange>
          </w:rPr>
          <w:t>: IAB-node-MT’s next hop neighbour node; the parent node can be IAB-node or IAB-donor-DU</w:t>
        </w:r>
      </w:ins>
    </w:p>
    <w:p w14:paraId="57DB0558" w14:textId="77777777" w:rsidR="00194E5D" w:rsidRPr="00011B63" w:rsidRDefault="00194E5D" w:rsidP="00194E5D">
      <w:pPr>
        <w:spacing w:before="60" w:after="60"/>
        <w:rPr>
          <w:ins w:id="109" w:author="Georg Hampel [2]" w:date="2019-05-28T14:09:00Z"/>
          <w:rPrChange w:id="110" w:author="QC-3" w:date="2019-10-29T13:58:00Z">
            <w:rPr>
              <w:ins w:id="111" w:author="Georg Hampel [2]" w:date="2019-05-28T14:09:00Z"/>
              <w:rFonts w:ascii="Arial" w:hAnsi="Arial" w:cs="Arial"/>
            </w:rPr>
          </w:rPrChange>
        </w:rPr>
      </w:pPr>
    </w:p>
    <w:p w14:paraId="0868F017" w14:textId="77777777" w:rsidR="00194E5D" w:rsidRPr="00011B63" w:rsidRDefault="00194E5D" w:rsidP="00194E5D">
      <w:pPr>
        <w:spacing w:before="60" w:after="60"/>
        <w:rPr>
          <w:ins w:id="112" w:author="Georg Hampel [2]" w:date="2019-05-28T14:09:00Z"/>
          <w:rPrChange w:id="113" w:author="QC-3" w:date="2019-10-29T13:58:00Z">
            <w:rPr>
              <w:ins w:id="114" w:author="Georg Hampel [2]" w:date="2019-05-28T14:09:00Z"/>
              <w:rFonts w:ascii="Arial" w:hAnsi="Arial" w:cs="Arial"/>
            </w:rPr>
          </w:rPrChange>
        </w:rPr>
      </w:pPr>
      <w:ins w:id="115" w:author="Georg Hampel [2]" w:date="2019-05-28T14:09:00Z">
        <w:r w:rsidRPr="00011B63">
          <w:rPr>
            <w:b/>
            <w:rPrChange w:id="116" w:author="QC-3" w:date="2019-10-29T13:58:00Z">
              <w:rPr>
                <w:rFonts w:ascii="Arial" w:hAnsi="Arial" w:cs="Arial"/>
                <w:b/>
              </w:rPr>
            </w:rPrChange>
          </w:rPr>
          <w:t>Child node</w:t>
        </w:r>
        <w:r w:rsidRPr="00011B63">
          <w:rPr>
            <w:rPrChange w:id="117" w:author="QC-3" w:date="2019-10-29T13:58:00Z">
              <w:rPr>
                <w:rFonts w:ascii="Arial" w:hAnsi="Arial" w:cs="Arial"/>
              </w:rPr>
            </w:rPrChange>
          </w:rPr>
          <w:t>: IAB-node-DU’s next hop neighbour node; the child node is also an IAB-node</w:t>
        </w:r>
      </w:ins>
    </w:p>
    <w:p w14:paraId="3CCF6425" w14:textId="77777777" w:rsidR="00194E5D" w:rsidRPr="00011B63" w:rsidRDefault="00194E5D" w:rsidP="00194E5D">
      <w:pPr>
        <w:spacing w:before="60" w:after="60"/>
        <w:rPr>
          <w:ins w:id="118" w:author="Georg Hampel [2]" w:date="2019-05-28T14:09:00Z"/>
          <w:rPrChange w:id="119" w:author="QC-3" w:date="2019-10-29T13:58:00Z">
            <w:rPr>
              <w:ins w:id="120" w:author="Georg Hampel [2]" w:date="2019-05-28T14:09:00Z"/>
              <w:rFonts w:ascii="Arial" w:hAnsi="Arial" w:cs="Arial"/>
            </w:rPr>
          </w:rPrChange>
        </w:rPr>
      </w:pPr>
    </w:p>
    <w:p w14:paraId="7B41A559" w14:textId="77777777" w:rsidR="00194E5D" w:rsidRPr="00011B63" w:rsidRDefault="00194E5D" w:rsidP="00194E5D">
      <w:pPr>
        <w:spacing w:before="60" w:after="60"/>
        <w:rPr>
          <w:ins w:id="121" w:author="Georg Hampel [2]" w:date="2019-05-28T14:09:00Z"/>
          <w:rPrChange w:id="122" w:author="QC-3" w:date="2019-10-29T13:58:00Z">
            <w:rPr>
              <w:ins w:id="123" w:author="Georg Hampel [2]" w:date="2019-05-28T14:09:00Z"/>
              <w:rFonts w:ascii="Arial" w:hAnsi="Arial" w:cs="Arial"/>
            </w:rPr>
          </w:rPrChange>
        </w:rPr>
      </w:pPr>
      <w:ins w:id="124" w:author="Georg Hampel [2]" w:date="2019-05-28T14:09:00Z">
        <w:r w:rsidRPr="00011B63">
          <w:rPr>
            <w:b/>
            <w:rPrChange w:id="125" w:author="QC-3" w:date="2019-10-29T13:58:00Z">
              <w:rPr>
                <w:rFonts w:ascii="Arial" w:hAnsi="Arial" w:cs="Arial"/>
                <w:b/>
              </w:rPr>
            </w:rPrChange>
          </w:rPr>
          <w:t>gNB-CU</w:t>
        </w:r>
        <w:r w:rsidRPr="00011B63">
          <w:rPr>
            <w:rPrChange w:id="126" w:author="QC-3" w:date="2019-10-29T13:58:00Z">
              <w:rPr>
                <w:rFonts w:ascii="Arial" w:hAnsi="Arial" w:cs="Arial"/>
              </w:rPr>
            </w:rPrChange>
          </w:rPr>
          <w:t>: See 3GPP TS 38.401</w:t>
        </w:r>
      </w:ins>
    </w:p>
    <w:p w14:paraId="2071333B" w14:textId="77777777" w:rsidR="00194E5D" w:rsidRPr="00011B63" w:rsidRDefault="00194E5D" w:rsidP="00194E5D">
      <w:pPr>
        <w:spacing w:before="60" w:after="60"/>
        <w:rPr>
          <w:ins w:id="127" w:author="Georg Hampel [2]" w:date="2019-05-28T14:09:00Z"/>
          <w:rPrChange w:id="128" w:author="QC-3" w:date="2019-10-29T13:58:00Z">
            <w:rPr>
              <w:ins w:id="129" w:author="Georg Hampel [2]" w:date="2019-05-28T14:09:00Z"/>
              <w:rFonts w:ascii="Arial" w:hAnsi="Arial" w:cs="Arial"/>
            </w:rPr>
          </w:rPrChange>
        </w:rPr>
      </w:pPr>
    </w:p>
    <w:p w14:paraId="31C7277D" w14:textId="2AA97367" w:rsidR="00194E5D" w:rsidRPr="00011B63" w:rsidRDefault="00194E5D" w:rsidP="00194E5D">
      <w:pPr>
        <w:spacing w:before="60" w:after="60"/>
        <w:rPr>
          <w:ins w:id="130" w:author="Georg Hampel - 2" w:date="2019-10-21T18:20:00Z"/>
          <w:rPrChange w:id="131" w:author="QC-3" w:date="2019-10-29T13:58:00Z">
            <w:rPr>
              <w:ins w:id="132" w:author="Georg Hampel - 2" w:date="2019-10-21T18:20:00Z"/>
              <w:rFonts w:ascii="Arial" w:hAnsi="Arial" w:cs="Arial"/>
            </w:rPr>
          </w:rPrChange>
        </w:rPr>
      </w:pPr>
      <w:ins w:id="133" w:author="Georg Hampel [2]" w:date="2019-05-28T14:09:00Z">
        <w:r w:rsidRPr="00011B63">
          <w:rPr>
            <w:b/>
            <w:rPrChange w:id="134" w:author="QC-3" w:date="2019-10-29T13:58:00Z">
              <w:rPr>
                <w:rFonts w:ascii="Arial" w:hAnsi="Arial" w:cs="Arial"/>
                <w:b/>
              </w:rPr>
            </w:rPrChange>
          </w:rPr>
          <w:t>gNB-DU</w:t>
        </w:r>
        <w:r w:rsidRPr="00011B63">
          <w:rPr>
            <w:rPrChange w:id="135" w:author="QC-3" w:date="2019-10-29T13:58:00Z">
              <w:rPr>
                <w:rFonts w:ascii="Arial" w:hAnsi="Arial" w:cs="Arial"/>
              </w:rPr>
            </w:rPrChange>
          </w:rPr>
          <w:t>: See 3GPP TS 38.401</w:t>
        </w:r>
      </w:ins>
    </w:p>
    <w:p w14:paraId="41BD01B9" w14:textId="0AF7DEBE" w:rsidR="00BC1E90" w:rsidRPr="00942219" w:rsidRDefault="00BC1E90" w:rsidP="00194E5D">
      <w:pPr>
        <w:spacing w:before="60" w:after="60"/>
        <w:rPr>
          <w:ins w:id="136" w:author="Georg Hampel - 2" w:date="2019-10-21T18:20:00Z"/>
          <w:rFonts w:ascii="Arial" w:hAnsi="Arial" w:cs="Arial"/>
        </w:rPr>
      </w:pPr>
    </w:p>
    <w:p w14:paraId="6228CBE7" w14:textId="361618D5" w:rsidR="00BC1E90" w:rsidRPr="00011B63" w:rsidRDefault="00BC1E90" w:rsidP="00194E5D">
      <w:pPr>
        <w:spacing w:before="60" w:after="60"/>
        <w:rPr>
          <w:ins w:id="137" w:author="Georg Hampel - 3" w:date="2019-10-23T11:59:00Z"/>
          <w:color w:val="FF0000"/>
          <w:lang w:eastAsia="zh-CN"/>
          <w:rPrChange w:id="138" w:author="QC-3" w:date="2019-10-29T13:59:00Z">
            <w:rPr>
              <w:ins w:id="139" w:author="Georg Hampel - 3" w:date="2019-10-23T11:59:00Z"/>
              <w:rFonts w:ascii="Arial" w:hAnsi="Arial" w:cs="Arial"/>
              <w:color w:val="FF0000"/>
              <w:lang w:eastAsia="zh-CN"/>
            </w:rPr>
          </w:rPrChange>
        </w:rPr>
      </w:pPr>
      <w:ins w:id="140" w:author="Georg Hampel - 2" w:date="2019-10-21T18:20:00Z">
        <w:r w:rsidRPr="00011B63">
          <w:rPr>
            <w:b/>
            <w:bCs/>
            <w:rPrChange w:id="141" w:author="QC-3" w:date="2019-10-29T13:59:00Z">
              <w:rPr>
                <w:rFonts w:ascii="Arial" w:hAnsi="Arial" w:cs="Arial"/>
              </w:rPr>
            </w:rPrChange>
          </w:rPr>
          <w:lastRenderedPageBreak/>
          <w:t>IAB-MT</w:t>
        </w:r>
        <w:r w:rsidRPr="00011B63">
          <w:rPr>
            <w:rPrChange w:id="142" w:author="QC-3" w:date="2019-10-29T13:59:00Z">
              <w:rPr>
                <w:rFonts w:ascii="Arial" w:hAnsi="Arial" w:cs="Arial"/>
              </w:rPr>
            </w:rPrChange>
          </w:rPr>
          <w:t xml:space="preserve">: IAB-node function </w:t>
        </w:r>
      </w:ins>
      <w:ins w:id="143" w:author="Georg Hampel - 2" w:date="2019-10-21T18:21:00Z">
        <w:r w:rsidRPr="00011B63">
          <w:rPr>
            <w:rPrChange w:id="144" w:author="QC-3" w:date="2019-10-29T13:59:00Z">
              <w:rPr>
                <w:rFonts w:ascii="Arial" w:hAnsi="Arial" w:cs="Arial"/>
              </w:rPr>
            </w:rPrChange>
          </w:rPr>
          <w:t>that terminates</w:t>
        </w:r>
      </w:ins>
      <w:ins w:id="145" w:author="Georg Hampel - 2" w:date="2019-10-21T18:20:00Z">
        <w:r w:rsidRPr="00011B63">
          <w:rPr>
            <w:rPrChange w:id="146" w:author="QC-3" w:date="2019-10-29T13:59:00Z">
              <w:rPr>
                <w:rFonts w:ascii="Arial" w:hAnsi="Arial" w:cs="Arial"/>
              </w:rPr>
            </w:rPrChange>
          </w:rPr>
          <w:t xml:space="preserve"> the </w:t>
        </w:r>
      </w:ins>
      <w:ins w:id="147" w:author="Georg Hampel - 2" w:date="2019-10-21T18:21:00Z">
        <w:r w:rsidRPr="00011B63">
          <w:rPr>
            <w:rPrChange w:id="148" w:author="QC-3" w:date="2019-10-29T13:59:00Z">
              <w:rPr>
                <w:rFonts w:ascii="Arial" w:hAnsi="Arial" w:cs="Arial"/>
              </w:rPr>
            </w:rPrChange>
          </w:rPr>
          <w:t>Uu interface to the parent node</w:t>
        </w:r>
      </w:ins>
      <w:ins w:id="149" w:author="Georg Hampel - 3" w:date="2019-10-23T12:03:00Z">
        <w:r w:rsidR="00FF1633" w:rsidRPr="00011B63">
          <w:rPr>
            <w:rPrChange w:id="150" w:author="QC-3" w:date="2019-10-29T13:59:00Z">
              <w:rPr>
                <w:rFonts w:ascii="Arial" w:hAnsi="Arial" w:cs="Arial"/>
              </w:rPr>
            </w:rPrChange>
          </w:rPr>
          <w:t xml:space="preserve"> </w:t>
        </w:r>
      </w:ins>
      <w:ins w:id="151" w:author="Ericsson" w:date="2019-10-24T12:53:00Z">
        <w:r w:rsidR="00942219" w:rsidRPr="00011B63">
          <w:rPr>
            <w:rPrChange w:id="152" w:author="QC-3" w:date="2019-10-29T13:59:00Z">
              <w:rPr>
                <w:rFonts w:ascii="Arial" w:hAnsi="Arial" w:cs="Arial"/>
              </w:rPr>
            </w:rPrChange>
          </w:rPr>
          <w:t>using the procedures and behaviours specified for UEs</w:t>
        </w:r>
      </w:ins>
      <w:ins w:id="153" w:author="QC-3" w:date="2019-10-24T11:24:00Z">
        <w:r w:rsidR="00980940" w:rsidRPr="00011B63">
          <w:rPr>
            <w:rPrChange w:id="154" w:author="QC-3" w:date="2019-10-29T13:59:00Z">
              <w:rPr>
                <w:rFonts w:ascii="Arial" w:hAnsi="Arial" w:cs="Arial"/>
              </w:rPr>
            </w:rPrChange>
          </w:rPr>
          <w:t xml:space="preserve"> unless stated otherwise</w:t>
        </w:r>
      </w:ins>
      <w:ins w:id="155" w:author="Ericsson" w:date="2019-10-24T12:53:00Z">
        <w:r w:rsidR="00942219" w:rsidRPr="00011B63">
          <w:rPr>
            <w:rPrChange w:id="156" w:author="QC-3" w:date="2019-10-29T13:59:00Z">
              <w:rPr>
                <w:rFonts w:ascii="Arial" w:hAnsi="Arial" w:cs="Arial"/>
              </w:rPr>
            </w:rPrChange>
          </w:rPr>
          <w:t xml:space="preserve">. </w:t>
        </w:r>
      </w:ins>
      <w:ins w:id="157" w:author="Georg Hampel - 3" w:date="2019-10-23T12:03:00Z">
        <w:del w:id="158" w:author="Ericsson" w:date="2019-10-24T12:53:00Z">
          <w:r w:rsidR="00FF1633" w:rsidRPr="00011B63" w:rsidDel="00942219">
            <w:rPr>
              <w:rPrChange w:id="159" w:author="QC-3" w:date="2019-10-29T13:59:00Z">
                <w:rPr>
                  <w:rFonts w:ascii="Arial" w:hAnsi="Arial" w:cs="Arial"/>
                </w:rPr>
              </w:rPrChange>
            </w:rPr>
            <w:delText>and follow</w:delText>
          </w:r>
        </w:del>
      </w:ins>
      <w:ins w:id="160" w:author="Georg Hampel - 3" w:date="2019-10-23T12:04:00Z">
        <w:del w:id="161" w:author="Ericsson" w:date="2019-10-24T12:53:00Z">
          <w:r w:rsidR="00FF1633" w:rsidRPr="00011B63" w:rsidDel="00942219">
            <w:rPr>
              <w:rPrChange w:id="162" w:author="QC-3" w:date="2019-10-29T13:59:00Z">
                <w:rPr>
                  <w:rFonts w:ascii="Arial" w:hAnsi="Arial" w:cs="Arial"/>
                </w:rPr>
              </w:rPrChange>
            </w:rPr>
            <w:delText>s</w:delText>
          </w:r>
        </w:del>
      </w:ins>
      <w:ins w:id="163" w:author="Georg Hampel - 3" w:date="2019-10-23T12:03:00Z">
        <w:del w:id="164" w:author="Ericsson" w:date="2019-10-24T12:53:00Z">
          <w:r w:rsidR="00FF1633" w:rsidRPr="00011B63" w:rsidDel="00942219">
            <w:rPr>
              <w:rPrChange w:id="165" w:author="QC-3" w:date="2019-10-29T13:59:00Z">
                <w:rPr>
                  <w:rFonts w:ascii="Arial" w:hAnsi="Arial" w:cs="Arial"/>
                </w:rPr>
              </w:rPrChange>
            </w:rPr>
            <w:delText xml:space="preserve"> the same behaviours and procedures as </w:delText>
          </w:r>
        </w:del>
      </w:ins>
      <w:ins w:id="166" w:author="Georg Hampel - 3" w:date="2019-10-23T11:58:00Z">
        <w:del w:id="167" w:author="Ericsson" w:date="2019-10-24T12:53:00Z">
          <w:r w:rsidR="00BE6758" w:rsidRPr="00011B63" w:rsidDel="00942219">
            <w:rPr>
              <w:color w:val="FF0000"/>
              <w:lang w:eastAsia="zh-CN"/>
              <w:rPrChange w:id="168" w:author="QC-3" w:date="2019-10-29T13:59:00Z">
                <w:rPr>
                  <w:rFonts w:ascii="Arial" w:hAnsi="Arial" w:cs="Arial"/>
                  <w:color w:val="FF0000"/>
                  <w:lang w:eastAsia="zh-CN"/>
                </w:rPr>
              </w:rPrChange>
            </w:rPr>
            <w:delText xml:space="preserve">specified for </w:delText>
          </w:r>
        </w:del>
      </w:ins>
      <w:ins w:id="169" w:author="Georg Hampel - 3" w:date="2019-10-23T12:04:00Z">
        <w:del w:id="170" w:author="Ericsson" w:date="2019-10-24T12:53:00Z">
          <w:r w:rsidR="00FF1633" w:rsidRPr="00011B63" w:rsidDel="00942219">
            <w:rPr>
              <w:color w:val="FF0000"/>
              <w:lang w:eastAsia="zh-CN"/>
              <w:rPrChange w:id="171" w:author="QC-3" w:date="2019-10-29T13:59:00Z">
                <w:rPr>
                  <w:rFonts w:ascii="Arial" w:hAnsi="Arial" w:cs="Arial"/>
                  <w:color w:val="FF0000"/>
                  <w:lang w:eastAsia="zh-CN"/>
                </w:rPr>
              </w:rPrChange>
            </w:rPr>
            <w:delText xml:space="preserve">the </w:delText>
          </w:r>
        </w:del>
      </w:ins>
      <w:ins w:id="172" w:author="Georg Hampel - 3" w:date="2019-10-23T11:58:00Z">
        <w:del w:id="173" w:author="Ericsson" w:date="2019-10-24T12:53:00Z">
          <w:r w:rsidR="00BE6758" w:rsidRPr="00011B63" w:rsidDel="00942219">
            <w:rPr>
              <w:color w:val="FF0000"/>
              <w:lang w:eastAsia="zh-CN"/>
              <w:rPrChange w:id="174" w:author="QC-3" w:date="2019-10-29T13:59:00Z">
                <w:rPr>
                  <w:rFonts w:ascii="Arial" w:hAnsi="Arial" w:cs="Arial"/>
                  <w:color w:val="FF0000"/>
                  <w:lang w:eastAsia="zh-CN"/>
                </w:rPr>
              </w:rPrChange>
            </w:rPr>
            <w:delText xml:space="preserve">UE </w:delText>
          </w:r>
        </w:del>
      </w:ins>
      <w:ins w:id="175" w:author="Georg Hampel - 3" w:date="2019-10-23T11:59:00Z">
        <w:del w:id="176" w:author="Ericsson" w:date="2019-10-24T12:53:00Z">
          <w:r w:rsidR="00BE6758" w:rsidRPr="00011B63" w:rsidDel="00942219">
            <w:rPr>
              <w:color w:val="FF0000"/>
              <w:lang w:eastAsia="zh-CN"/>
              <w:rPrChange w:id="177" w:author="QC-3" w:date="2019-10-29T13:59:00Z">
                <w:rPr>
                  <w:rFonts w:ascii="Arial" w:hAnsi="Arial" w:cs="Arial"/>
                  <w:color w:val="FF0000"/>
                  <w:lang w:eastAsia="zh-CN"/>
                </w:rPr>
              </w:rPrChange>
            </w:rPr>
            <w:delText>unless stated otherwise</w:delText>
          </w:r>
        </w:del>
      </w:ins>
      <w:ins w:id="178" w:author="Georg Hampel - 3" w:date="2019-10-23T11:58:00Z">
        <w:del w:id="179" w:author="Ericsson" w:date="2019-10-24T12:53:00Z">
          <w:r w:rsidR="00BE6758" w:rsidRPr="00011B63" w:rsidDel="00942219">
            <w:rPr>
              <w:color w:val="FF0000"/>
              <w:lang w:eastAsia="zh-CN"/>
              <w:rPrChange w:id="180" w:author="QC-3" w:date="2019-10-29T13:59:00Z">
                <w:rPr>
                  <w:rFonts w:ascii="Arial" w:hAnsi="Arial" w:cs="Arial"/>
                  <w:color w:val="FF0000"/>
                  <w:lang w:eastAsia="zh-CN"/>
                </w:rPr>
              </w:rPrChange>
            </w:rPr>
            <w:delText>.</w:delText>
          </w:r>
        </w:del>
      </w:ins>
    </w:p>
    <w:p w14:paraId="0932949A" w14:textId="77777777" w:rsidR="00BE6758" w:rsidRPr="00011B63" w:rsidRDefault="00BE6758" w:rsidP="00194E5D">
      <w:pPr>
        <w:spacing w:before="60" w:after="60"/>
        <w:rPr>
          <w:ins w:id="181" w:author="Georg Hampel - 3" w:date="2019-10-23T11:59:00Z"/>
          <w:color w:val="FF0000"/>
          <w:lang w:eastAsia="zh-CN"/>
          <w:rPrChange w:id="182" w:author="QC-3" w:date="2019-10-29T13:59:00Z">
            <w:rPr>
              <w:ins w:id="183" w:author="Georg Hampel - 3" w:date="2019-10-23T11:59:00Z"/>
              <w:rFonts w:ascii="Arial" w:hAnsi="Arial" w:cs="Arial"/>
              <w:color w:val="FF0000"/>
              <w:lang w:eastAsia="zh-CN"/>
            </w:rPr>
          </w:rPrChange>
        </w:rPr>
      </w:pPr>
    </w:p>
    <w:p w14:paraId="310A32C4" w14:textId="088178D5" w:rsidR="00BE6758" w:rsidRPr="00011B63" w:rsidRDefault="00BE6758" w:rsidP="00194E5D">
      <w:pPr>
        <w:spacing w:before="60" w:after="60"/>
        <w:rPr>
          <w:ins w:id="184" w:author="Georg Hampel [2]" w:date="2019-05-28T14:09:00Z"/>
          <w:rPrChange w:id="185" w:author="QC-3" w:date="2019-10-29T13:59:00Z">
            <w:rPr>
              <w:ins w:id="186" w:author="Georg Hampel [2]" w:date="2019-05-28T14:09:00Z"/>
              <w:rFonts w:ascii="Arial" w:hAnsi="Arial" w:cs="Arial"/>
            </w:rPr>
          </w:rPrChange>
        </w:rPr>
      </w:pPr>
      <w:ins w:id="187" w:author="Georg Hampel - 3" w:date="2019-10-23T11:59:00Z">
        <w:r w:rsidRPr="00011B63">
          <w:rPr>
            <w:b/>
            <w:bCs/>
            <w:color w:val="FF0000"/>
            <w:lang w:eastAsia="zh-CN"/>
            <w:rPrChange w:id="188" w:author="QC-3" w:date="2019-10-29T13:59:00Z">
              <w:rPr>
                <w:rFonts w:ascii="Arial" w:hAnsi="Arial" w:cs="Arial"/>
                <w:color w:val="FF0000"/>
                <w:lang w:eastAsia="zh-CN"/>
              </w:rPr>
            </w:rPrChange>
          </w:rPr>
          <w:t>IAB-DU</w:t>
        </w:r>
        <w:r w:rsidRPr="00011B63">
          <w:rPr>
            <w:color w:val="FF0000"/>
            <w:lang w:eastAsia="zh-CN"/>
            <w:rPrChange w:id="189" w:author="QC-3" w:date="2019-10-29T13:59:00Z">
              <w:rPr>
                <w:rFonts w:ascii="Arial" w:hAnsi="Arial" w:cs="Arial"/>
                <w:color w:val="FF0000"/>
                <w:lang w:eastAsia="zh-CN"/>
              </w:rPr>
            </w:rPrChange>
          </w:rPr>
          <w:t>: IAB-node DU</w:t>
        </w:r>
      </w:ins>
    </w:p>
    <w:p w14:paraId="4042C412" w14:textId="77777777" w:rsidR="00194E5D" w:rsidRPr="00011B63" w:rsidRDefault="00194E5D" w:rsidP="00194E5D">
      <w:pPr>
        <w:spacing w:before="60" w:after="60"/>
        <w:rPr>
          <w:ins w:id="190" w:author="Georg Hampel [2]" w:date="2019-05-28T14:09:00Z"/>
          <w:rPrChange w:id="191" w:author="QC-3" w:date="2019-10-29T13:59:00Z">
            <w:rPr>
              <w:ins w:id="192" w:author="Georg Hampel [2]" w:date="2019-05-28T14:09:00Z"/>
              <w:rFonts w:ascii="Arial" w:hAnsi="Arial" w:cs="Arial"/>
            </w:rPr>
          </w:rPrChange>
        </w:rPr>
      </w:pPr>
    </w:p>
    <w:p w14:paraId="5C68C253" w14:textId="77777777" w:rsidR="00194E5D" w:rsidRPr="00011B63" w:rsidRDefault="00194E5D" w:rsidP="00194E5D">
      <w:pPr>
        <w:spacing w:before="60" w:after="60"/>
        <w:rPr>
          <w:ins w:id="193" w:author="Georg Hampel [2]" w:date="2019-05-28T14:09:00Z"/>
          <w:lang w:eastAsia="ja-JP"/>
          <w:rPrChange w:id="194" w:author="QC-3" w:date="2019-10-29T13:59:00Z">
            <w:rPr>
              <w:ins w:id="195" w:author="Georg Hampel [2]" w:date="2019-05-28T14:09:00Z"/>
              <w:rFonts w:ascii="Arial" w:hAnsi="Arial" w:cs="Arial"/>
              <w:lang w:eastAsia="ja-JP"/>
            </w:rPr>
          </w:rPrChange>
        </w:rPr>
      </w:pPr>
      <w:ins w:id="196" w:author="Georg Hampel [2]" w:date="2019-05-28T14:09:00Z">
        <w:r w:rsidRPr="00011B63">
          <w:rPr>
            <w:b/>
            <w:rPrChange w:id="197" w:author="QC-3" w:date="2019-10-29T13:59:00Z">
              <w:rPr>
                <w:rFonts w:ascii="Arial" w:hAnsi="Arial" w:cs="Arial"/>
                <w:b/>
              </w:rPr>
            </w:rPrChange>
          </w:rPr>
          <w:t>Multi-hop backhauling</w:t>
        </w:r>
        <w:r w:rsidRPr="00011B63">
          <w:rPr>
            <w:rPrChange w:id="198" w:author="QC-3" w:date="2019-10-29T13:59:00Z">
              <w:rPr>
                <w:rFonts w:ascii="Arial" w:hAnsi="Arial" w:cs="Arial"/>
              </w:rPr>
            </w:rPrChange>
          </w:rPr>
          <w:t>: Using a chain of NR backhaul links between an IAB-node and an IAB-donor-gNB</w:t>
        </w:r>
      </w:ins>
    </w:p>
    <w:p w14:paraId="59EB98F5" w14:textId="53A6D6FE" w:rsidR="00194E5D" w:rsidRPr="00011B63" w:rsidRDefault="00194E5D" w:rsidP="00194E5D">
      <w:pPr>
        <w:spacing w:before="60" w:after="60"/>
        <w:rPr>
          <w:ins w:id="199" w:author="Georg Hampel [2]" w:date="2019-05-28T14:08:00Z"/>
          <w:lang w:eastAsia="ja-JP"/>
          <w:rPrChange w:id="200" w:author="QC-3" w:date="2019-10-29T13:59:00Z">
            <w:rPr>
              <w:ins w:id="201" w:author="Georg Hampel [2]" w:date="2019-05-28T14:08:00Z"/>
              <w:rFonts w:ascii="Arial" w:hAnsi="Arial" w:cs="Arial"/>
              <w:lang w:eastAsia="ja-JP"/>
            </w:rPr>
          </w:rPrChange>
        </w:rPr>
      </w:pPr>
    </w:p>
    <w:p w14:paraId="3E57DDE6" w14:textId="77777777" w:rsidR="00194E5D" w:rsidRDefault="00194E5D" w:rsidP="00194E5D">
      <w:pPr>
        <w:rPr>
          <w:ins w:id="202" w:author="Georg Hampel [2]" w:date="2019-05-28T14:08:00Z"/>
          <w:lang w:eastAsia="ja-JP"/>
        </w:rPr>
      </w:pPr>
      <w:ins w:id="203" w:author="Georg Hampel [2]" w:date="2019-05-28T14:08:00Z">
        <w:r w:rsidRPr="00C24CAF">
          <w:rPr>
            <w:lang w:eastAsia="ja-JP"/>
          </w:rPr>
          <w:t xml:space="preserve"> </w:t>
        </w:r>
      </w:ins>
    </w:p>
    <w:p w14:paraId="54E68740" w14:textId="2C9D197B" w:rsidR="00C24CAF" w:rsidRDefault="00C24CAF" w:rsidP="00EB2A76">
      <w:pPr>
        <w:rPr>
          <w:ins w:id="204" w:author="Georg Hampel" w:date="2019-04-18T10:52:00Z"/>
          <w:lang w:eastAsia="ja-JP"/>
        </w:rPr>
      </w:pPr>
    </w:p>
    <w:p w14:paraId="32EDCAE0" w14:textId="77777777" w:rsidR="00CA5265" w:rsidRDefault="00CA5265" w:rsidP="00CA5265">
      <w:pPr>
        <w:pStyle w:val="Note-Boxed"/>
        <w:jc w:val="center"/>
        <w:rPr>
          <w:rFonts w:ascii="Times New Roman" w:hAnsi="Times New Roman" w:cs="Times New Roman"/>
          <w:lang w:val="en-US"/>
        </w:rPr>
      </w:pPr>
      <w:bookmarkStart w:id="205"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205"/>
    </w:p>
    <w:p w14:paraId="057536C3" w14:textId="77777777" w:rsidR="00B82A0E" w:rsidRPr="006159B0" w:rsidRDefault="00B82A0E" w:rsidP="00B82A0E">
      <w:pPr>
        <w:pStyle w:val="Heading2"/>
      </w:pPr>
      <w:bookmarkStart w:id="206" w:name="_Toc502484290"/>
      <w:r w:rsidRPr="006159B0">
        <w:t>4.1</w:t>
      </w:r>
      <w:r w:rsidRPr="006159B0">
        <w:tab/>
        <w:t>Overall Architecture</w:t>
      </w:r>
      <w:bookmarkEnd w:id="206"/>
    </w:p>
    <w:p w14:paraId="7CC284C4" w14:textId="77777777" w:rsidR="00B82A0E" w:rsidRDefault="00B82A0E" w:rsidP="00B82A0E">
      <w:r w:rsidRPr="00F95DA5">
        <w:rPr>
          <w:highlight w:val="yellow"/>
        </w:rPr>
        <w:t>&gt;&gt;&gt;&gt; Skip</w:t>
      </w:r>
    </w:p>
    <w:p w14:paraId="28E06522" w14:textId="04F89A66" w:rsidR="003123EA" w:rsidRDefault="003123EA" w:rsidP="003123EA">
      <w:pPr>
        <w:pStyle w:val="Heading2"/>
        <w:rPr>
          <w:ins w:id="207" w:author="New Georg Hampel" w:date="2019-04-18T11:02:00Z"/>
        </w:rPr>
      </w:pPr>
      <w:bookmarkStart w:id="208" w:name="_Toc510529868"/>
      <w:ins w:id="209" w:author="Georg Hampel" w:date="2019-03-07T17:20:00Z">
        <w:r w:rsidRPr="006159B0">
          <w:t>4.</w:t>
        </w:r>
        <w:r>
          <w:t>x</w:t>
        </w:r>
        <w:r w:rsidRPr="006159B0">
          <w:tab/>
        </w:r>
        <w:r>
          <w:t>Integrated Access and Backhaul</w:t>
        </w:r>
      </w:ins>
    </w:p>
    <w:p w14:paraId="4BA6CC95" w14:textId="77777777" w:rsidR="00247A15" w:rsidRDefault="00247A15" w:rsidP="00806C9C">
      <w:pPr>
        <w:pStyle w:val="Heading3"/>
        <w:rPr>
          <w:ins w:id="210" w:author="Georg Hampel [2]" w:date="2019-05-28T14:10:00Z"/>
        </w:rPr>
      </w:pPr>
      <w:ins w:id="211" w:author="Georg Hampel [2]" w:date="2019-05-28T14:10:00Z">
        <w:r>
          <w:t>4.x.1</w:t>
        </w:r>
        <w:r>
          <w:tab/>
          <w:t>Architecture</w:t>
        </w:r>
      </w:ins>
    </w:p>
    <w:p w14:paraId="5FE68179" w14:textId="1CFA84C5" w:rsidR="00247A15" w:rsidRPr="00011B63" w:rsidRDefault="00247A15" w:rsidP="00247A15">
      <w:pPr>
        <w:spacing w:before="120" w:after="120"/>
        <w:rPr>
          <w:ins w:id="212" w:author="Georg Hampel [2]" w:date="2019-05-28T14:10:00Z"/>
          <w:lang w:eastAsia="ja-JP"/>
          <w:rPrChange w:id="213" w:author="QC-3" w:date="2019-10-29T13:59:00Z">
            <w:rPr>
              <w:ins w:id="214" w:author="Georg Hampel [2]" w:date="2019-05-28T14:10:00Z"/>
              <w:rFonts w:ascii="Arial" w:hAnsi="Arial" w:cs="Arial"/>
              <w:lang w:eastAsia="ja-JP"/>
            </w:rPr>
          </w:rPrChange>
        </w:rPr>
      </w:pPr>
      <w:ins w:id="215" w:author="Georg Hampel [2]" w:date="2019-05-28T14:10:00Z">
        <w:r w:rsidRPr="00011B63">
          <w:rPr>
            <w:lang w:eastAsia="ja-JP"/>
            <w:rPrChange w:id="216" w:author="QC-3" w:date="2019-10-29T13:59:00Z">
              <w:rPr>
                <w:rFonts w:ascii="Arial" w:hAnsi="Arial" w:cs="Arial"/>
                <w:lang w:eastAsia="ja-JP"/>
              </w:rPr>
            </w:rPrChange>
          </w:rPr>
          <w:t xml:space="preserve">Integrated access and backhaul </w:t>
        </w:r>
      </w:ins>
      <w:ins w:id="217" w:author="QC-3" w:date="2019-10-29T13:44:00Z">
        <w:r w:rsidR="001A36B4" w:rsidRPr="00011B63">
          <w:rPr>
            <w:lang w:eastAsia="ja-JP"/>
            <w:rPrChange w:id="218" w:author="QC-3" w:date="2019-10-29T13:59:00Z">
              <w:rPr>
                <w:rFonts w:ascii="Arial" w:hAnsi="Arial" w:cs="Arial"/>
                <w:lang w:eastAsia="ja-JP"/>
              </w:rPr>
            </w:rPrChange>
          </w:rPr>
          <w:t xml:space="preserve">(IAB) </w:t>
        </w:r>
      </w:ins>
      <w:ins w:id="219" w:author="Georg Hampel [2]" w:date="2019-05-28T14:10:00Z">
        <w:r w:rsidRPr="00011B63">
          <w:rPr>
            <w:lang w:eastAsia="ja-JP"/>
            <w:rPrChange w:id="220" w:author="QC-3" w:date="2019-10-29T13:59:00Z">
              <w:rPr>
                <w:rFonts w:ascii="Arial" w:hAnsi="Arial" w:cs="Arial"/>
                <w:lang w:eastAsia="ja-JP"/>
              </w:rPr>
            </w:rPrChange>
          </w:rPr>
          <w:t xml:space="preserve">enables wireless relaying </w:t>
        </w:r>
      </w:ins>
      <w:ins w:id="221" w:author="QC-3" w:date="2019-10-28T18:29:00Z">
        <w:r w:rsidR="00417A0D" w:rsidRPr="00011B63">
          <w:rPr>
            <w:lang w:eastAsia="ja-JP"/>
            <w:rPrChange w:id="222" w:author="QC-3" w:date="2019-10-29T13:59:00Z">
              <w:rPr>
                <w:rFonts w:ascii="Arial" w:hAnsi="Arial" w:cs="Arial"/>
                <w:lang w:eastAsia="ja-JP"/>
              </w:rPr>
            </w:rPrChange>
          </w:rPr>
          <w:t>in NG-RAN</w:t>
        </w:r>
      </w:ins>
      <w:ins w:id="223" w:author="QC-3" w:date="2019-10-29T08:43:00Z">
        <w:r w:rsidR="00BE74A0" w:rsidRPr="00011B63">
          <w:rPr>
            <w:lang w:eastAsia="ja-JP"/>
            <w:rPrChange w:id="224" w:author="QC-3" w:date="2019-10-29T13:59:00Z">
              <w:rPr>
                <w:rFonts w:ascii="Arial" w:hAnsi="Arial" w:cs="Arial"/>
                <w:lang w:eastAsia="ja-JP"/>
              </w:rPr>
            </w:rPrChange>
          </w:rPr>
          <w:t xml:space="preserve">. </w:t>
        </w:r>
      </w:ins>
      <w:ins w:id="225" w:author="Georg Hampel [2]" w:date="2019-05-28T14:10:00Z">
        <w:del w:id="226" w:author="QC-3" w:date="2019-10-28T18:29:00Z">
          <w:r w:rsidRPr="00011B63" w:rsidDel="00417A0D">
            <w:rPr>
              <w:lang w:eastAsia="ja-JP"/>
              <w:rPrChange w:id="227" w:author="QC-3" w:date="2019-10-29T13:59:00Z">
                <w:rPr>
                  <w:rFonts w:ascii="Arial" w:hAnsi="Arial" w:cs="Arial"/>
                  <w:lang w:eastAsia="ja-JP"/>
                </w:rPr>
              </w:rPrChange>
            </w:rPr>
            <w:delText>for NR access by using NR for backhauling</w:delText>
          </w:r>
        </w:del>
      </w:ins>
      <w:ins w:id="228" w:author="QC-3" w:date="2019-10-28T18:29:00Z">
        <w:r w:rsidR="00417A0D" w:rsidRPr="00011B63">
          <w:rPr>
            <w:lang w:eastAsia="ja-JP"/>
            <w:rPrChange w:id="229" w:author="QC-3" w:date="2019-10-29T13:59:00Z">
              <w:rPr>
                <w:rFonts w:ascii="Arial" w:hAnsi="Arial" w:cs="Arial"/>
                <w:lang w:eastAsia="ja-JP"/>
              </w:rPr>
            </w:rPrChange>
          </w:rPr>
          <w:t xml:space="preserve"> </w:t>
        </w:r>
      </w:ins>
      <w:ins w:id="230" w:author="Georg Hampel [2]" w:date="2019-05-28T14:10:00Z">
        <w:del w:id="231" w:author="QC-3" w:date="2019-10-29T12:49:00Z">
          <w:r w:rsidRPr="00011B63" w:rsidDel="0000000F">
            <w:rPr>
              <w:lang w:eastAsia="ja-JP"/>
              <w:rPrChange w:id="232" w:author="QC-3" w:date="2019-10-29T13:59:00Z">
                <w:rPr>
                  <w:rFonts w:ascii="Arial" w:hAnsi="Arial" w:cs="Arial"/>
                  <w:lang w:eastAsia="ja-JP"/>
                </w:rPr>
              </w:rPrChange>
            </w:rPr>
            <w:delText xml:space="preserve">. </w:delText>
          </w:r>
        </w:del>
        <w:r w:rsidRPr="00011B63">
          <w:rPr>
            <w:lang w:eastAsia="ja-JP"/>
            <w:rPrChange w:id="233" w:author="QC-3" w:date="2019-10-29T13:59:00Z">
              <w:rPr>
                <w:rFonts w:ascii="Arial" w:hAnsi="Arial" w:cs="Arial"/>
                <w:lang w:eastAsia="ja-JP"/>
              </w:rPr>
            </w:rPrChange>
          </w:rPr>
          <w:t>The relaying node</w:t>
        </w:r>
      </w:ins>
      <w:ins w:id="234" w:author="QC-3" w:date="2019-10-29T13:18:00Z">
        <w:r w:rsidR="00A60074" w:rsidRPr="00011B63">
          <w:rPr>
            <w:lang w:eastAsia="ja-JP"/>
            <w:rPrChange w:id="235" w:author="QC-3" w:date="2019-10-29T13:59:00Z">
              <w:rPr>
                <w:rFonts w:ascii="Arial" w:hAnsi="Arial" w:cs="Arial"/>
                <w:lang w:eastAsia="ja-JP"/>
              </w:rPr>
            </w:rPrChange>
          </w:rPr>
          <w:t xml:space="preserve">, </w:t>
        </w:r>
      </w:ins>
      <w:ins w:id="236" w:author="QC-3" w:date="2019-10-29T13:15:00Z">
        <w:r w:rsidR="00A60074" w:rsidRPr="00011B63">
          <w:rPr>
            <w:lang w:eastAsia="ja-JP"/>
            <w:rPrChange w:id="237" w:author="QC-3" w:date="2019-10-29T13:59:00Z">
              <w:rPr>
                <w:rFonts w:ascii="Arial" w:hAnsi="Arial" w:cs="Arial"/>
                <w:lang w:eastAsia="ja-JP"/>
              </w:rPr>
            </w:rPrChange>
          </w:rPr>
          <w:t xml:space="preserve">referred to as </w:t>
        </w:r>
        <w:r w:rsidR="00A60074" w:rsidRPr="00011B63">
          <w:rPr>
            <w:i/>
            <w:iCs/>
            <w:lang w:eastAsia="ja-JP"/>
            <w:rPrChange w:id="238" w:author="QC-3" w:date="2019-10-29T13:59:00Z">
              <w:rPr>
                <w:rFonts w:ascii="Arial" w:hAnsi="Arial" w:cs="Arial"/>
                <w:lang w:eastAsia="ja-JP"/>
              </w:rPr>
            </w:rPrChange>
          </w:rPr>
          <w:t>IAB-node</w:t>
        </w:r>
      </w:ins>
      <w:ins w:id="239" w:author="QC-3" w:date="2019-10-29T13:18:00Z">
        <w:r w:rsidR="00A60074" w:rsidRPr="00011B63">
          <w:rPr>
            <w:lang w:eastAsia="ja-JP"/>
            <w:rPrChange w:id="240" w:author="QC-3" w:date="2019-10-29T13:59:00Z">
              <w:rPr>
                <w:rFonts w:ascii="Arial" w:hAnsi="Arial" w:cs="Arial"/>
                <w:i/>
                <w:iCs/>
                <w:lang w:eastAsia="ja-JP"/>
              </w:rPr>
            </w:rPrChange>
          </w:rPr>
          <w:t>,</w:t>
        </w:r>
      </w:ins>
      <w:ins w:id="241" w:author="Georg Hampel [2]" w:date="2019-05-28T14:10:00Z">
        <w:r w:rsidRPr="00011B63">
          <w:rPr>
            <w:lang w:eastAsia="ja-JP"/>
            <w:rPrChange w:id="242" w:author="QC-3" w:date="2019-10-29T13:59:00Z">
              <w:rPr>
                <w:rFonts w:ascii="Arial" w:hAnsi="Arial" w:cs="Arial"/>
                <w:lang w:eastAsia="ja-JP"/>
              </w:rPr>
            </w:rPrChange>
          </w:rPr>
          <w:t xml:space="preserve"> </w:t>
        </w:r>
      </w:ins>
      <w:ins w:id="243" w:author="QC-3" w:date="2019-10-29T13:19:00Z">
        <w:r w:rsidR="00A60074" w:rsidRPr="00011B63">
          <w:rPr>
            <w:lang w:eastAsia="ja-JP"/>
            <w:rPrChange w:id="244" w:author="QC-3" w:date="2019-10-29T13:59:00Z">
              <w:rPr>
                <w:rFonts w:ascii="Arial" w:hAnsi="Arial" w:cs="Arial"/>
                <w:lang w:eastAsia="ja-JP"/>
              </w:rPr>
            </w:rPrChange>
          </w:rPr>
          <w:t>supports</w:t>
        </w:r>
      </w:ins>
      <w:ins w:id="245" w:author="QC-3" w:date="2019-10-29T13:09:00Z">
        <w:r w:rsidR="00E43808" w:rsidRPr="00011B63">
          <w:rPr>
            <w:lang w:eastAsia="ja-JP"/>
            <w:rPrChange w:id="246" w:author="QC-3" w:date="2019-10-29T13:59:00Z">
              <w:rPr>
                <w:rFonts w:ascii="Arial" w:hAnsi="Arial" w:cs="Arial"/>
                <w:lang w:eastAsia="ja-JP"/>
              </w:rPr>
            </w:rPrChange>
          </w:rPr>
          <w:t xml:space="preserve"> access </w:t>
        </w:r>
      </w:ins>
      <w:ins w:id="247" w:author="QC-3" w:date="2019-10-29T13:18:00Z">
        <w:r w:rsidR="00A60074" w:rsidRPr="00011B63">
          <w:rPr>
            <w:lang w:eastAsia="ja-JP"/>
            <w:rPrChange w:id="248" w:author="QC-3" w:date="2019-10-29T13:59:00Z">
              <w:rPr>
                <w:rFonts w:ascii="Arial" w:hAnsi="Arial" w:cs="Arial"/>
                <w:lang w:eastAsia="ja-JP"/>
              </w:rPr>
            </w:rPrChange>
          </w:rPr>
          <w:t xml:space="preserve">and </w:t>
        </w:r>
      </w:ins>
      <w:ins w:id="249" w:author="QC-3" w:date="2019-10-29T13:20:00Z">
        <w:r w:rsidR="00A60074" w:rsidRPr="00011B63">
          <w:rPr>
            <w:lang w:eastAsia="ja-JP"/>
            <w:rPrChange w:id="250" w:author="QC-3" w:date="2019-10-29T13:59:00Z">
              <w:rPr>
                <w:rFonts w:ascii="Arial" w:hAnsi="Arial" w:cs="Arial"/>
                <w:lang w:eastAsia="ja-JP"/>
              </w:rPr>
            </w:rPrChange>
          </w:rPr>
          <w:t>backhauling via NR</w:t>
        </w:r>
      </w:ins>
      <w:ins w:id="251" w:author="Georg Hampel [2]" w:date="2019-05-28T14:10:00Z">
        <w:del w:id="252" w:author="QC-3" w:date="2019-10-29T13:15:00Z">
          <w:r w:rsidRPr="00011B63" w:rsidDel="00A60074">
            <w:rPr>
              <w:lang w:eastAsia="ja-JP"/>
              <w:rPrChange w:id="253" w:author="QC-3" w:date="2019-10-29T13:59:00Z">
                <w:rPr>
                  <w:rFonts w:ascii="Arial" w:hAnsi="Arial" w:cs="Arial"/>
                  <w:lang w:eastAsia="ja-JP"/>
                </w:rPr>
              </w:rPrChange>
            </w:rPr>
            <w:delText xml:space="preserve">is referred to as the </w:delText>
          </w:r>
          <w:r w:rsidRPr="00011B63" w:rsidDel="00A60074">
            <w:rPr>
              <w:i/>
              <w:lang w:eastAsia="ja-JP"/>
              <w:rPrChange w:id="254" w:author="QC-3" w:date="2019-10-29T13:59:00Z">
                <w:rPr>
                  <w:rFonts w:ascii="Arial" w:hAnsi="Arial" w:cs="Arial"/>
                  <w:i/>
                  <w:lang w:eastAsia="ja-JP"/>
                </w:rPr>
              </w:rPrChange>
            </w:rPr>
            <w:delText>IAB-</w:delText>
          </w:r>
          <w:r w:rsidRPr="00011B63" w:rsidDel="00A60074">
            <w:rPr>
              <w:iCs/>
              <w:lang w:eastAsia="ja-JP"/>
              <w:rPrChange w:id="255" w:author="QC-3" w:date="2019-10-29T13:59:00Z">
                <w:rPr>
                  <w:rFonts w:ascii="Arial" w:hAnsi="Arial" w:cs="Arial"/>
                  <w:i/>
                  <w:lang w:eastAsia="ja-JP"/>
                </w:rPr>
              </w:rPrChange>
            </w:rPr>
            <w:delText>node</w:delText>
          </w:r>
        </w:del>
        <w:r w:rsidRPr="00011B63">
          <w:rPr>
            <w:lang w:eastAsia="ja-JP"/>
            <w:rPrChange w:id="256" w:author="QC-3" w:date="2019-10-29T13:59:00Z">
              <w:rPr>
                <w:rFonts w:ascii="Arial" w:hAnsi="Arial" w:cs="Arial"/>
                <w:lang w:eastAsia="ja-JP"/>
              </w:rPr>
            </w:rPrChange>
          </w:rPr>
          <w:t>.</w:t>
        </w:r>
        <w:del w:id="257" w:author="QC-3" w:date="2019-10-29T13:09:00Z">
          <w:r w:rsidRPr="00011B63" w:rsidDel="00E43808">
            <w:rPr>
              <w:lang w:eastAsia="ja-JP"/>
              <w:rPrChange w:id="258" w:author="QC-3" w:date="2019-10-29T13:59:00Z">
                <w:rPr>
                  <w:rFonts w:ascii="Arial" w:hAnsi="Arial" w:cs="Arial"/>
                  <w:lang w:eastAsia="ja-JP"/>
                </w:rPr>
              </w:rPrChange>
            </w:rPr>
            <w:delText xml:space="preserve"> </w:delText>
          </w:r>
        </w:del>
        <w:r w:rsidRPr="00011B63">
          <w:rPr>
            <w:lang w:eastAsia="ja-JP"/>
            <w:rPrChange w:id="259" w:author="QC-3" w:date="2019-10-29T13:59:00Z">
              <w:rPr>
                <w:rFonts w:ascii="Arial" w:hAnsi="Arial" w:cs="Arial"/>
                <w:lang w:eastAsia="ja-JP"/>
              </w:rPr>
            </w:rPrChange>
          </w:rPr>
          <w:t xml:space="preserve">The terminating node of NR backhauling on network side is referred to as the </w:t>
        </w:r>
        <w:r w:rsidRPr="00011B63">
          <w:rPr>
            <w:i/>
            <w:lang w:eastAsia="ja-JP"/>
            <w:rPrChange w:id="260" w:author="QC-3" w:date="2019-10-29T13:59:00Z">
              <w:rPr>
                <w:rFonts w:ascii="Arial" w:hAnsi="Arial" w:cs="Arial"/>
                <w:i/>
                <w:lang w:eastAsia="ja-JP"/>
              </w:rPr>
            </w:rPrChange>
          </w:rPr>
          <w:t>IAB-donor</w:t>
        </w:r>
        <w:del w:id="261" w:author="Georg Hampel - 1" w:date="2019-09-06T08:26:00Z">
          <w:r w:rsidRPr="00011B63" w:rsidDel="00E42C6F">
            <w:rPr>
              <w:i/>
              <w:lang w:eastAsia="ja-JP"/>
              <w:rPrChange w:id="262" w:author="QC-3" w:date="2019-10-29T13:59:00Z">
                <w:rPr>
                  <w:rFonts w:ascii="Arial" w:hAnsi="Arial" w:cs="Arial"/>
                  <w:i/>
                  <w:lang w:eastAsia="ja-JP"/>
                </w:rPr>
              </w:rPrChange>
            </w:rPr>
            <w:delText xml:space="preserve"> gNB</w:delText>
          </w:r>
        </w:del>
        <w:r w:rsidRPr="00011B63">
          <w:rPr>
            <w:lang w:eastAsia="ja-JP"/>
            <w:rPrChange w:id="263" w:author="QC-3" w:date="2019-10-29T13:59:00Z">
              <w:rPr>
                <w:rFonts w:ascii="Arial" w:hAnsi="Arial" w:cs="Arial"/>
                <w:lang w:eastAsia="ja-JP"/>
              </w:rPr>
            </w:rPrChange>
          </w:rPr>
          <w:t>, which represents a gNB with additional functionality to support IAB.</w:t>
        </w:r>
      </w:ins>
      <w:ins w:id="264" w:author="QC-3" w:date="2019-10-29T12:49:00Z">
        <w:r w:rsidR="0000000F" w:rsidRPr="00011B63">
          <w:rPr>
            <w:lang w:eastAsia="ja-JP"/>
            <w:rPrChange w:id="265" w:author="QC-3" w:date="2019-10-29T13:59:00Z">
              <w:rPr>
                <w:rFonts w:ascii="Arial" w:hAnsi="Arial" w:cs="Arial"/>
                <w:lang w:eastAsia="ja-JP"/>
              </w:rPr>
            </w:rPrChange>
          </w:rPr>
          <w:t xml:space="preserve"> </w:t>
        </w:r>
      </w:ins>
      <w:ins w:id="266" w:author="Georg Hampel [2]" w:date="2019-05-28T14:10:00Z">
        <w:r w:rsidRPr="00011B63">
          <w:rPr>
            <w:lang w:eastAsia="ja-JP"/>
            <w:rPrChange w:id="267" w:author="QC-3" w:date="2019-10-29T13:59:00Z">
              <w:rPr>
                <w:rFonts w:ascii="Arial" w:hAnsi="Arial" w:cs="Arial"/>
                <w:lang w:eastAsia="ja-JP"/>
              </w:rPr>
            </w:rPrChange>
          </w:rPr>
          <w:t xml:space="preserve">Backhauling can occur via a single or via multiple hops. </w:t>
        </w:r>
      </w:ins>
      <w:ins w:id="268" w:author="QC-3" w:date="2019-10-29T13:05:00Z">
        <w:r w:rsidR="00E43808" w:rsidRPr="00011B63">
          <w:rPr>
            <w:lang w:eastAsia="ja-JP"/>
            <w:rPrChange w:id="269" w:author="QC-3" w:date="2019-10-29T13:59:00Z">
              <w:rPr>
                <w:rFonts w:ascii="Arial" w:hAnsi="Arial" w:cs="Arial"/>
                <w:lang w:eastAsia="ja-JP"/>
              </w:rPr>
            </w:rPrChange>
          </w:rPr>
          <w:t>The IAB architecture is shown in Figure 4.x.1-1.</w:t>
        </w:r>
      </w:ins>
    </w:p>
    <w:p w14:paraId="39BA97B9" w14:textId="77777777" w:rsidR="001A36B4" w:rsidRPr="00011B63" w:rsidRDefault="00247A15" w:rsidP="00247A15">
      <w:pPr>
        <w:spacing w:before="120" w:after="120"/>
        <w:rPr>
          <w:ins w:id="270" w:author="QC-3" w:date="2019-10-29T13:39:00Z"/>
          <w:lang w:eastAsia="ja-JP"/>
          <w:rPrChange w:id="271" w:author="QC-3" w:date="2019-10-29T13:59:00Z">
            <w:rPr>
              <w:ins w:id="272" w:author="QC-3" w:date="2019-10-29T13:39:00Z"/>
              <w:rFonts w:ascii="Arial" w:hAnsi="Arial" w:cs="Arial"/>
              <w:lang w:eastAsia="ja-JP"/>
            </w:rPr>
          </w:rPrChange>
        </w:rPr>
      </w:pPr>
      <w:ins w:id="273" w:author="Georg Hampel [2]" w:date="2019-05-28T14:10:00Z">
        <w:r w:rsidRPr="00011B63">
          <w:rPr>
            <w:lang w:eastAsia="ja-JP"/>
            <w:rPrChange w:id="274" w:author="QC-3" w:date="2019-10-29T13:59:00Z">
              <w:rPr>
                <w:rFonts w:ascii="Arial" w:hAnsi="Arial" w:cs="Arial"/>
                <w:lang w:eastAsia="ja-JP"/>
              </w:rPr>
            </w:rPrChange>
          </w:rPr>
          <w:t>The IAB-node supports gNB-DU functionality</w:t>
        </w:r>
      </w:ins>
      <w:ins w:id="275" w:author="QC-3" w:date="2019-10-28T17:58:00Z">
        <w:r w:rsidR="002550E9" w:rsidRPr="00011B63">
          <w:rPr>
            <w:lang w:eastAsia="ja-JP"/>
            <w:rPrChange w:id="276" w:author="QC-3" w:date="2019-10-29T13:59:00Z">
              <w:rPr>
                <w:rFonts w:ascii="Arial" w:hAnsi="Arial" w:cs="Arial"/>
                <w:lang w:eastAsia="ja-JP"/>
              </w:rPr>
            </w:rPrChange>
          </w:rPr>
          <w:t>,</w:t>
        </w:r>
      </w:ins>
      <w:ins w:id="277" w:author="QC-3" w:date="2019-10-28T17:56:00Z">
        <w:r w:rsidR="002550E9" w:rsidRPr="00011B63">
          <w:rPr>
            <w:lang w:eastAsia="ja-JP"/>
            <w:rPrChange w:id="278" w:author="QC-3" w:date="2019-10-29T13:59:00Z">
              <w:rPr>
                <w:rFonts w:ascii="Arial" w:hAnsi="Arial" w:cs="Arial"/>
                <w:lang w:eastAsia="ja-JP"/>
              </w:rPr>
            </w:rPrChange>
          </w:rPr>
          <w:t xml:space="preserve"> as defined in TS 38.401</w:t>
        </w:r>
      </w:ins>
      <w:ins w:id="279" w:author="QC-3" w:date="2019-10-28T17:57:00Z">
        <w:r w:rsidR="002550E9" w:rsidRPr="00011B63">
          <w:rPr>
            <w:lang w:eastAsia="ja-JP"/>
            <w:rPrChange w:id="280" w:author="QC-3" w:date="2019-10-29T13:59:00Z">
              <w:rPr>
                <w:rFonts w:ascii="Arial" w:hAnsi="Arial" w:cs="Arial"/>
                <w:lang w:eastAsia="ja-JP"/>
              </w:rPr>
            </w:rPrChange>
          </w:rPr>
          <w:t>,</w:t>
        </w:r>
      </w:ins>
      <w:ins w:id="281" w:author="Georg Hampel [2]" w:date="2019-05-28T14:10:00Z">
        <w:r w:rsidRPr="00011B63">
          <w:rPr>
            <w:lang w:eastAsia="ja-JP"/>
            <w:rPrChange w:id="282" w:author="QC-3" w:date="2019-10-29T13:59:00Z">
              <w:rPr>
                <w:rFonts w:ascii="Arial" w:hAnsi="Arial" w:cs="Arial"/>
                <w:lang w:eastAsia="ja-JP"/>
              </w:rPr>
            </w:rPrChange>
          </w:rPr>
          <w:t xml:space="preserve"> </w:t>
        </w:r>
        <w:del w:id="283" w:author="QC-3" w:date="2019-10-28T17:57:00Z">
          <w:r w:rsidRPr="00011B63" w:rsidDel="002550E9">
            <w:rPr>
              <w:lang w:eastAsia="ja-JP"/>
              <w:rPrChange w:id="284" w:author="QC-3" w:date="2019-10-29T13:59:00Z">
                <w:rPr>
                  <w:rFonts w:ascii="Arial" w:hAnsi="Arial" w:cs="Arial"/>
                  <w:lang w:eastAsia="ja-JP"/>
                </w:rPr>
              </w:rPrChange>
            </w:rPr>
            <w:delText xml:space="preserve">1) </w:delText>
          </w:r>
        </w:del>
        <w:r w:rsidRPr="00011B63">
          <w:rPr>
            <w:lang w:eastAsia="ja-JP"/>
            <w:rPrChange w:id="285" w:author="QC-3" w:date="2019-10-29T13:59:00Z">
              <w:rPr>
                <w:rFonts w:ascii="Arial" w:hAnsi="Arial" w:cs="Arial"/>
                <w:lang w:eastAsia="ja-JP"/>
              </w:rPr>
            </w:rPrChange>
          </w:rPr>
          <w:t xml:space="preserve">to terminate </w:t>
        </w:r>
      </w:ins>
      <w:ins w:id="286" w:author="QC-3" w:date="2019-10-28T17:57:00Z">
        <w:r w:rsidR="002550E9" w:rsidRPr="00011B63">
          <w:rPr>
            <w:lang w:eastAsia="ja-JP"/>
            <w:rPrChange w:id="287" w:author="QC-3" w:date="2019-10-29T13:59:00Z">
              <w:rPr>
                <w:rFonts w:ascii="Arial" w:hAnsi="Arial" w:cs="Arial"/>
                <w:lang w:eastAsia="ja-JP"/>
              </w:rPr>
            </w:rPrChange>
          </w:rPr>
          <w:t xml:space="preserve">the </w:t>
        </w:r>
      </w:ins>
      <w:ins w:id="288" w:author="Georg Hampel [2]" w:date="2019-05-28T14:10:00Z">
        <w:r w:rsidRPr="00011B63">
          <w:rPr>
            <w:lang w:eastAsia="ja-JP"/>
            <w:rPrChange w:id="289" w:author="QC-3" w:date="2019-10-29T13:59:00Z">
              <w:rPr>
                <w:rFonts w:ascii="Arial" w:hAnsi="Arial" w:cs="Arial"/>
                <w:lang w:eastAsia="ja-JP"/>
              </w:rPr>
            </w:rPrChange>
          </w:rPr>
          <w:t xml:space="preserve">NR access interface to UEs and </w:t>
        </w:r>
      </w:ins>
      <w:ins w:id="290" w:author="QC-3" w:date="2019-10-29T13:06:00Z">
        <w:r w:rsidR="00E43808" w:rsidRPr="00011B63">
          <w:rPr>
            <w:lang w:eastAsia="ja-JP"/>
            <w:rPrChange w:id="291" w:author="QC-3" w:date="2019-10-29T13:59:00Z">
              <w:rPr>
                <w:rFonts w:ascii="Arial" w:hAnsi="Arial" w:cs="Arial"/>
                <w:lang w:eastAsia="ja-JP"/>
              </w:rPr>
            </w:rPrChange>
          </w:rPr>
          <w:t xml:space="preserve">next-hop </w:t>
        </w:r>
      </w:ins>
      <w:ins w:id="292" w:author="Georg Hampel [2]" w:date="2019-05-28T14:10:00Z">
        <w:r w:rsidRPr="00011B63">
          <w:rPr>
            <w:lang w:eastAsia="ja-JP"/>
            <w:rPrChange w:id="293" w:author="QC-3" w:date="2019-10-29T13:59:00Z">
              <w:rPr>
                <w:rFonts w:ascii="Arial" w:hAnsi="Arial" w:cs="Arial"/>
                <w:lang w:eastAsia="ja-JP"/>
              </w:rPr>
            </w:rPrChange>
          </w:rPr>
          <w:t xml:space="preserve">IAB-nodes, and </w:t>
        </w:r>
        <w:del w:id="294" w:author="QC-3" w:date="2019-10-28T17:57:00Z">
          <w:r w:rsidRPr="00011B63" w:rsidDel="002550E9">
            <w:rPr>
              <w:lang w:eastAsia="ja-JP"/>
              <w:rPrChange w:id="295" w:author="QC-3" w:date="2019-10-29T13:59:00Z">
                <w:rPr>
                  <w:rFonts w:ascii="Arial" w:hAnsi="Arial" w:cs="Arial"/>
                  <w:lang w:eastAsia="ja-JP"/>
                </w:rPr>
              </w:rPrChange>
            </w:rPr>
            <w:delText xml:space="preserve">2) </w:delText>
          </w:r>
        </w:del>
        <w:r w:rsidRPr="00011B63">
          <w:rPr>
            <w:lang w:eastAsia="ja-JP"/>
            <w:rPrChange w:id="296" w:author="QC-3" w:date="2019-10-29T13:59:00Z">
              <w:rPr>
                <w:rFonts w:ascii="Arial" w:hAnsi="Arial" w:cs="Arial"/>
                <w:lang w:eastAsia="ja-JP"/>
              </w:rPr>
            </w:rPrChange>
          </w:rPr>
          <w:t>to</w:t>
        </w:r>
      </w:ins>
      <w:ins w:id="297" w:author="QC-3" w:date="2019-10-29T13:24:00Z">
        <w:r w:rsidR="00711DC9" w:rsidRPr="00011B63">
          <w:rPr>
            <w:lang w:eastAsia="ja-JP"/>
            <w:rPrChange w:id="298" w:author="QC-3" w:date="2019-10-29T13:59:00Z">
              <w:rPr>
                <w:rFonts w:ascii="Arial" w:hAnsi="Arial" w:cs="Arial"/>
                <w:lang w:eastAsia="ja-JP"/>
              </w:rPr>
            </w:rPrChange>
          </w:rPr>
          <w:t xml:space="preserve"> terminate the</w:t>
        </w:r>
      </w:ins>
      <w:ins w:id="299" w:author="Georg Hampel [2]" w:date="2019-05-28T14:10:00Z">
        <w:r w:rsidRPr="00011B63">
          <w:rPr>
            <w:lang w:eastAsia="ja-JP"/>
            <w:rPrChange w:id="300" w:author="QC-3" w:date="2019-10-29T13:59:00Z">
              <w:rPr>
                <w:rFonts w:ascii="Arial" w:hAnsi="Arial" w:cs="Arial"/>
                <w:lang w:eastAsia="ja-JP"/>
              </w:rPr>
            </w:rPrChange>
          </w:rPr>
          <w:t xml:space="preserve"> F1 protocol to the gNB-CU </w:t>
        </w:r>
      </w:ins>
      <w:ins w:id="301" w:author="QC-3" w:date="2019-10-28T17:58:00Z">
        <w:r w:rsidR="002550E9" w:rsidRPr="00011B63">
          <w:rPr>
            <w:lang w:eastAsia="ja-JP"/>
            <w:rPrChange w:id="302" w:author="QC-3" w:date="2019-10-29T13:59:00Z">
              <w:rPr>
                <w:rFonts w:ascii="Arial" w:hAnsi="Arial" w:cs="Arial"/>
                <w:lang w:eastAsia="ja-JP"/>
              </w:rPr>
            </w:rPrChange>
          </w:rPr>
          <w:t xml:space="preserve">functionality, as defined in TS 38.401, </w:t>
        </w:r>
      </w:ins>
      <w:ins w:id="303" w:author="Georg Hampel [2]" w:date="2019-05-28T14:10:00Z">
        <w:r w:rsidRPr="00011B63">
          <w:rPr>
            <w:lang w:eastAsia="ja-JP"/>
            <w:rPrChange w:id="304" w:author="QC-3" w:date="2019-10-29T13:59:00Z">
              <w:rPr>
                <w:rFonts w:ascii="Arial" w:hAnsi="Arial" w:cs="Arial"/>
                <w:lang w:eastAsia="ja-JP"/>
              </w:rPr>
            </w:rPrChange>
          </w:rPr>
          <w:t xml:space="preserve">on the IAB-donor. </w:t>
        </w:r>
      </w:ins>
      <w:ins w:id="305" w:author="QC-3" w:date="2019-10-29T13:07:00Z">
        <w:r w:rsidR="00E43808" w:rsidRPr="00011B63">
          <w:rPr>
            <w:lang w:eastAsia="ja-JP"/>
            <w:rPrChange w:id="306" w:author="QC-3" w:date="2019-10-29T13:59:00Z">
              <w:rPr>
                <w:rFonts w:ascii="Arial" w:hAnsi="Arial" w:cs="Arial"/>
                <w:lang w:eastAsia="ja-JP"/>
              </w:rPr>
            </w:rPrChange>
          </w:rPr>
          <w:t xml:space="preserve">The IAB-node DU is </w:t>
        </w:r>
      </w:ins>
      <w:ins w:id="307" w:author="QC-3" w:date="2019-10-29T13:24:00Z">
        <w:r w:rsidR="00711DC9" w:rsidRPr="00011B63">
          <w:rPr>
            <w:lang w:eastAsia="ja-JP"/>
            <w:rPrChange w:id="308" w:author="QC-3" w:date="2019-10-29T13:59:00Z">
              <w:rPr>
                <w:rFonts w:ascii="Arial" w:hAnsi="Arial" w:cs="Arial"/>
                <w:lang w:eastAsia="ja-JP"/>
              </w:rPr>
            </w:rPrChange>
          </w:rPr>
          <w:t xml:space="preserve">also </w:t>
        </w:r>
      </w:ins>
      <w:ins w:id="309" w:author="QC-3" w:date="2019-10-29T13:07:00Z">
        <w:r w:rsidR="00E43808" w:rsidRPr="00011B63">
          <w:rPr>
            <w:lang w:eastAsia="ja-JP"/>
            <w:rPrChange w:id="310" w:author="QC-3" w:date="2019-10-29T13:59:00Z">
              <w:rPr>
                <w:rFonts w:ascii="Arial" w:hAnsi="Arial" w:cs="Arial"/>
                <w:lang w:eastAsia="ja-JP"/>
              </w:rPr>
            </w:rPrChange>
          </w:rPr>
          <w:t xml:space="preserve">referred to as </w:t>
        </w:r>
        <w:r w:rsidR="00E43808" w:rsidRPr="00011B63">
          <w:rPr>
            <w:i/>
            <w:iCs/>
            <w:lang w:eastAsia="ja-JP"/>
            <w:rPrChange w:id="311" w:author="QC-3" w:date="2019-10-29T13:59:00Z">
              <w:rPr>
                <w:rFonts w:ascii="Arial" w:hAnsi="Arial" w:cs="Arial"/>
                <w:lang w:eastAsia="ja-JP"/>
              </w:rPr>
            </w:rPrChange>
          </w:rPr>
          <w:t>IAB-DU</w:t>
        </w:r>
        <w:r w:rsidR="00E43808" w:rsidRPr="00011B63">
          <w:rPr>
            <w:lang w:eastAsia="ja-JP"/>
            <w:rPrChange w:id="312" w:author="QC-3" w:date="2019-10-29T13:59:00Z">
              <w:rPr>
                <w:rFonts w:ascii="Arial" w:hAnsi="Arial" w:cs="Arial"/>
                <w:lang w:eastAsia="ja-JP"/>
              </w:rPr>
            </w:rPrChange>
          </w:rPr>
          <w:t xml:space="preserve">. </w:t>
        </w:r>
      </w:ins>
    </w:p>
    <w:p w14:paraId="2901E024" w14:textId="619BFD01" w:rsidR="00247A15" w:rsidRPr="00011B63" w:rsidDel="001A36B4" w:rsidRDefault="00247A15" w:rsidP="00247A15">
      <w:pPr>
        <w:spacing w:before="120" w:after="120"/>
        <w:rPr>
          <w:ins w:id="313" w:author="Georg Hampel [2]" w:date="2019-05-28T14:10:00Z"/>
          <w:del w:id="314" w:author="QC-3" w:date="2019-10-29T13:39:00Z"/>
          <w:lang w:eastAsia="ja-JP"/>
          <w:rPrChange w:id="315" w:author="QC-3" w:date="2019-10-29T13:59:00Z">
            <w:rPr>
              <w:ins w:id="316" w:author="Georg Hampel [2]" w:date="2019-05-28T14:10:00Z"/>
              <w:del w:id="317" w:author="QC-3" w:date="2019-10-29T13:39:00Z"/>
              <w:rFonts w:ascii="Arial" w:hAnsi="Arial" w:cs="Arial"/>
              <w:lang w:eastAsia="ja-JP"/>
            </w:rPr>
          </w:rPrChange>
        </w:rPr>
      </w:pPr>
      <w:ins w:id="318" w:author="Georg Hampel [2]" w:date="2019-05-28T14:10:00Z">
        <w:del w:id="319" w:author="QC-3" w:date="2019-10-29T13:39:00Z">
          <w:r w:rsidRPr="00011B63" w:rsidDel="001A36B4">
            <w:rPr>
              <w:lang w:eastAsia="ja-JP"/>
              <w:rPrChange w:id="320" w:author="QC-3" w:date="2019-10-29T13:59:00Z">
                <w:rPr>
                  <w:rFonts w:ascii="Arial" w:hAnsi="Arial" w:cs="Arial"/>
                  <w:lang w:eastAsia="ja-JP"/>
                </w:rPr>
              </w:rPrChange>
            </w:rPr>
            <w:delText xml:space="preserve">The neighbour node on the DU’s NR access interface is also referred to as </w:delText>
          </w:r>
          <w:r w:rsidRPr="00011B63" w:rsidDel="001A36B4">
            <w:rPr>
              <w:i/>
              <w:lang w:eastAsia="ja-JP"/>
              <w:rPrChange w:id="321" w:author="QC-3" w:date="2019-10-29T13:59:00Z">
                <w:rPr>
                  <w:rFonts w:ascii="Arial" w:hAnsi="Arial" w:cs="Arial"/>
                  <w:i/>
                  <w:lang w:eastAsia="ja-JP"/>
                </w:rPr>
              </w:rPrChange>
            </w:rPr>
            <w:delText>child</w:delText>
          </w:r>
          <w:r w:rsidRPr="00011B63" w:rsidDel="001A36B4">
            <w:rPr>
              <w:lang w:eastAsia="ja-JP"/>
              <w:rPrChange w:id="322" w:author="QC-3" w:date="2019-10-29T13:59:00Z">
                <w:rPr>
                  <w:rFonts w:ascii="Arial" w:hAnsi="Arial" w:cs="Arial"/>
                  <w:lang w:eastAsia="ja-JP"/>
                </w:rPr>
              </w:rPrChange>
            </w:rPr>
            <w:delText xml:space="preserve"> node.</w:delText>
          </w:r>
        </w:del>
      </w:ins>
    </w:p>
    <w:p w14:paraId="48008F1B" w14:textId="76BCEFB4" w:rsidR="00247A15" w:rsidRPr="00011B63" w:rsidDel="004D24D1" w:rsidRDefault="00247A15" w:rsidP="00247A15">
      <w:pPr>
        <w:pStyle w:val="NO"/>
        <w:spacing w:before="120" w:after="120"/>
        <w:jc w:val="both"/>
        <w:rPr>
          <w:ins w:id="323" w:author="Georg Hampel [2]" w:date="2019-05-28T14:10:00Z"/>
          <w:del w:id="324" w:author="QC-3" w:date="2019-10-29T13:48:00Z"/>
          <w:rPrChange w:id="325" w:author="QC-3" w:date="2019-10-29T13:59:00Z">
            <w:rPr>
              <w:ins w:id="326" w:author="Georg Hampel [2]" w:date="2019-05-28T14:10:00Z"/>
              <w:del w:id="327" w:author="QC-3" w:date="2019-10-29T13:48:00Z"/>
              <w:rFonts w:ascii="Arial" w:hAnsi="Arial" w:cs="Arial"/>
            </w:rPr>
          </w:rPrChange>
        </w:rPr>
      </w:pPr>
      <w:ins w:id="328" w:author="Georg Hampel [2]" w:date="2019-05-28T14:10:00Z">
        <w:del w:id="329" w:author="QC-3" w:date="2019-10-29T13:48:00Z">
          <w:r w:rsidRPr="00011B63" w:rsidDel="004D24D1">
            <w:rPr>
              <w:rPrChange w:id="330" w:author="QC-3" w:date="2019-10-29T13:59:00Z">
                <w:rPr>
                  <w:rFonts w:ascii="Arial" w:hAnsi="Arial" w:cs="Arial"/>
                </w:rPr>
              </w:rPrChange>
            </w:rPr>
            <w:delText>NOTE:</w:delText>
          </w:r>
          <w:r w:rsidRPr="00011B63" w:rsidDel="004D24D1">
            <w:rPr>
              <w:rPrChange w:id="331" w:author="QC-3" w:date="2019-10-29T13:59:00Z">
                <w:rPr>
                  <w:rFonts w:ascii="Arial" w:hAnsi="Arial" w:cs="Arial"/>
                </w:rPr>
              </w:rPrChange>
            </w:rPr>
            <w:tab/>
            <w:delText>The architecture and the F1 interface for a functional split are defined in TS 38.401.</w:delText>
          </w:r>
        </w:del>
      </w:ins>
    </w:p>
    <w:p w14:paraId="5BB6E298" w14:textId="56FFC490" w:rsidR="001A36B4" w:rsidRPr="00011B63" w:rsidRDefault="00382B09" w:rsidP="001A36B4">
      <w:pPr>
        <w:spacing w:before="120" w:after="120"/>
        <w:rPr>
          <w:ins w:id="332" w:author="QC-3" w:date="2019-10-29T13:47:00Z"/>
          <w:lang w:eastAsia="ja-JP"/>
          <w:rPrChange w:id="333" w:author="QC-3" w:date="2019-10-29T13:59:00Z">
            <w:rPr>
              <w:ins w:id="334" w:author="QC-3" w:date="2019-10-29T13:47:00Z"/>
              <w:rFonts w:ascii="Arial" w:hAnsi="Arial" w:cs="Arial"/>
              <w:lang w:eastAsia="ja-JP"/>
            </w:rPr>
          </w:rPrChange>
        </w:rPr>
      </w:pPr>
      <w:ins w:id="335" w:author="QC-3" w:date="2019-10-29T13:34:00Z">
        <w:r w:rsidRPr="00011B63">
          <w:rPr>
            <w:lang w:eastAsia="ja-JP"/>
            <w:rPrChange w:id="336" w:author="QC-3" w:date="2019-10-29T13:59:00Z">
              <w:rPr>
                <w:rFonts w:ascii="Arial" w:hAnsi="Arial" w:cs="Arial"/>
                <w:lang w:eastAsia="ja-JP"/>
              </w:rPr>
            </w:rPrChange>
          </w:rPr>
          <w:t>In addition to the gNB-DU functionality, t</w:t>
        </w:r>
      </w:ins>
      <w:ins w:id="337" w:author="Georg Hampel [2]" w:date="2019-05-28T14:10:00Z">
        <w:del w:id="338" w:author="QC-3" w:date="2019-10-29T13:34:00Z">
          <w:r w:rsidR="00247A15" w:rsidRPr="00011B63" w:rsidDel="00382B09">
            <w:rPr>
              <w:lang w:eastAsia="ja-JP"/>
              <w:rPrChange w:id="339" w:author="QC-3" w:date="2019-10-29T13:59:00Z">
                <w:rPr>
                  <w:rFonts w:ascii="Arial" w:hAnsi="Arial" w:cs="Arial"/>
                  <w:lang w:eastAsia="ja-JP"/>
                </w:rPr>
              </w:rPrChange>
            </w:rPr>
            <w:delText>T</w:delText>
          </w:r>
        </w:del>
        <w:r w:rsidR="00247A15" w:rsidRPr="00011B63">
          <w:rPr>
            <w:lang w:eastAsia="ja-JP"/>
            <w:rPrChange w:id="340" w:author="QC-3" w:date="2019-10-29T13:59:00Z">
              <w:rPr>
                <w:rFonts w:ascii="Arial" w:hAnsi="Arial" w:cs="Arial"/>
                <w:lang w:eastAsia="ja-JP"/>
              </w:rPr>
            </w:rPrChange>
          </w:rPr>
          <w:t xml:space="preserve">he IAB-node also supports </w:t>
        </w:r>
      </w:ins>
      <w:ins w:id="341" w:author="QC-3" w:date="2019-10-29T13:34:00Z">
        <w:r w:rsidRPr="00011B63">
          <w:rPr>
            <w:lang w:eastAsia="ja-JP"/>
            <w:rPrChange w:id="342" w:author="QC-3" w:date="2019-10-29T13:59:00Z">
              <w:rPr>
                <w:rFonts w:ascii="Arial" w:hAnsi="Arial" w:cs="Arial"/>
                <w:lang w:eastAsia="ja-JP"/>
              </w:rPr>
            </w:rPrChange>
          </w:rPr>
          <w:t>a subset of the UE functionality</w:t>
        </w:r>
      </w:ins>
      <w:ins w:id="343" w:author="QC-3" w:date="2019-10-29T13:37:00Z">
        <w:r w:rsidR="001A36B4" w:rsidRPr="00011B63">
          <w:rPr>
            <w:lang w:eastAsia="ja-JP"/>
            <w:rPrChange w:id="344" w:author="QC-3" w:date="2019-10-29T13:59:00Z">
              <w:rPr>
                <w:rFonts w:ascii="Arial" w:hAnsi="Arial" w:cs="Arial"/>
                <w:lang w:eastAsia="ja-JP"/>
              </w:rPr>
            </w:rPrChange>
          </w:rPr>
          <w:t xml:space="preserve"> referred to as </w:t>
        </w:r>
        <w:r w:rsidR="001A36B4" w:rsidRPr="00011B63">
          <w:rPr>
            <w:i/>
            <w:iCs/>
            <w:lang w:eastAsia="ja-JP"/>
            <w:rPrChange w:id="345" w:author="QC-3" w:date="2019-10-29T13:59:00Z">
              <w:rPr>
                <w:rFonts w:ascii="Arial" w:hAnsi="Arial" w:cs="Arial"/>
                <w:lang w:eastAsia="ja-JP"/>
              </w:rPr>
            </w:rPrChange>
          </w:rPr>
          <w:t>IAB-MT</w:t>
        </w:r>
        <w:r w:rsidR="001A36B4" w:rsidRPr="00011B63">
          <w:rPr>
            <w:lang w:eastAsia="ja-JP"/>
            <w:rPrChange w:id="346" w:author="QC-3" w:date="2019-10-29T13:59:00Z">
              <w:rPr>
                <w:rFonts w:ascii="Arial" w:hAnsi="Arial" w:cs="Arial"/>
                <w:lang w:eastAsia="ja-JP"/>
              </w:rPr>
            </w:rPrChange>
          </w:rPr>
          <w:t>, which includes</w:t>
        </w:r>
      </w:ins>
      <w:ins w:id="347" w:author="QC-3" w:date="2019-10-29T13:34:00Z">
        <w:r w:rsidR="001A36B4" w:rsidRPr="00011B63">
          <w:rPr>
            <w:lang w:eastAsia="ja-JP"/>
            <w:rPrChange w:id="348" w:author="QC-3" w:date="2019-10-29T13:59:00Z">
              <w:rPr>
                <w:rFonts w:ascii="Arial" w:hAnsi="Arial" w:cs="Arial"/>
                <w:lang w:eastAsia="ja-JP"/>
              </w:rPr>
            </w:rPrChange>
          </w:rPr>
          <w:t xml:space="preserve">, </w:t>
        </w:r>
      </w:ins>
      <w:ins w:id="349" w:author="QC-3" w:date="2019-10-29T13:35:00Z">
        <w:r w:rsidR="001A36B4" w:rsidRPr="00011B63">
          <w:rPr>
            <w:lang w:eastAsia="ja-JP"/>
            <w:rPrChange w:id="350" w:author="QC-3" w:date="2019-10-29T13:59:00Z">
              <w:rPr>
                <w:rFonts w:ascii="Arial" w:hAnsi="Arial" w:cs="Arial"/>
                <w:lang w:eastAsia="ja-JP"/>
              </w:rPr>
            </w:rPrChange>
          </w:rPr>
          <w:t>e.g.</w:t>
        </w:r>
      </w:ins>
      <w:ins w:id="351" w:author="QC-3" w:date="2019-10-29T13:37:00Z">
        <w:r w:rsidR="001A36B4" w:rsidRPr="00011B63">
          <w:rPr>
            <w:lang w:eastAsia="ja-JP"/>
            <w:rPrChange w:id="352" w:author="QC-3" w:date="2019-10-29T13:59:00Z">
              <w:rPr>
                <w:rFonts w:ascii="Arial" w:hAnsi="Arial" w:cs="Arial"/>
                <w:lang w:eastAsia="ja-JP"/>
              </w:rPr>
            </w:rPrChange>
          </w:rPr>
          <w:t>,</w:t>
        </w:r>
      </w:ins>
      <w:ins w:id="353" w:author="QC-3" w:date="2019-10-29T13:35:00Z">
        <w:r w:rsidR="001A36B4" w:rsidRPr="00011B63">
          <w:rPr>
            <w:lang w:eastAsia="ja-JP"/>
            <w:rPrChange w:id="354" w:author="QC-3" w:date="2019-10-29T13:59:00Z">
              <w:rPr>
                <w:rFonts w:ascii="Arial" w:hAnsi="Arial" w:cs="Arial"/>
                <w:lang w:eastAsia="ja-JP"/>
              </w:rPr>
            </w:rPrChange>
          </w:rPr>
          <w:t xml:space="preserve"> physical layer, layer-2, RRC and NAS functionality </w:t>
        </w:r>
      </w:ins>
      <w:ins w:id="355" w:author="Georg Hampel [2]" w:date="2019-05-28T14:10:00Z">
        <w:del w:id="356" w:author="QC-3" w:date="2019-10-29T13:35:00Z">
          <w:r w:rsidR="00247A15" w:rsidRPr="00011B63" w:rsidDel="001A36B4">
            <w:rPr>
              <w:lang w:eastAsia="ja-JP"/>
              <w:rPrChange w:id="357" w:author="QC-3" w:date="2019-10-29T13:59:00Z">
                <w:rPr>
                  <w:rFonts w:ascii="Arial" w:hAnsi="Arial" w:cs="Arial"/>
                  <w:lang w:eastAsia="ja-JP"/>
                </w:rPr>
              </w:rPrChange>
            </w:rPr>
            <w:delText xml:space="preserve">the NR Uu </w:delText>
          </w:r>
        </w:del>
        <w:del w:id="358" w:author="QC-3" w:date="2019-10-29T12:56:00Z">
          <w:r w:rsidR="00247A15" w:rsidRPr="00011B63" w:rsidDel="0009517B">
            <w:rPr>
              <w:lang w:eastAsia="ja-JP"/>
              <w:rPrChange w:id="359" w:author="QC-3" w:date="2019-10-29T13:59:00Z">
                <w:rPr>
                  <w:rFonts w:ascii="Arial" w:hAnsi="Arial" w:cs="Arial"/>
                  <w:lang w:eastAsia="ja-JP"/>
                </w:rPr>
              </w:rPrChange>
            </w:rPr>
            <w:delText xml:space="preserve">radio </w:delText>
          </w:r>
        </w:del>
        <w:del w:id="360" w:author="QC-3" w:date="2019-10-29T13:35:00Z">
          <w:r w:rsidR="00247A15" w:rsidRPr="00011B63" w:rsidDel="001A36B4">
            <w:rPr>
              <w:lang w:eastAsia="ja-JP"/>
              <w:rPrChange w:id="361" w:author="QC-3" w:date="2019-10-29T13:59:00Z">
                <w:rPr>
                  <w:rFonts w:ascii="Arial" w:hAnsi="Arial" w:cs="Arial"/>
                  <w:lang w:eastAsia="ja-JP"/>
                </w:rPr>
              </w:rPrChange>
            </w:rPr>
            <w:delText xml:space="preserve">interface, referred to as </w:delText>
          </w:r>
        </w:del>
      </w:ins>
      <w:ins w:id="362" w:author="Georg Hampel - 2" w:date="2019-10-21T18:18:00Z">
        <w:del w:id="363" w:author="QC-3" w:date="2019-10-29T13:35:00Z">
          <w:r w:rsidR="00BC1E90" w:rsidRPr="00011B63" w:rsidDel="001A36B4">
            <w:rPr>
              <w:lang w:eastAsia="ja-JP"/>
              <w:rPrChange w:id="364" w:author="QC-3" w:date="2019-10-29T13:59:00Z">
                <w:rPr>
                  <w:rFonts w:ascii="Arial" w:hAnsi="Arial" w:cs="Arial"/>
                  <w:lang w:eastAsia="ja-JP"/>
                </w:rPr>
              </w:rPrChange>
            </w:rPr>
            <w:delText>IAB-</w:delText>
          </w:r>
        </w:del>
      </w:ins>
      <w:ins w:id="365" w:author="Georg Hampel [2]" w:date="2019-05-28T14:10:00Z">
        <w:del w:id="366" w:author="QC-3" w:date="2019-10-29T13:35:00Z">
          <w:r w:rsidR="00247A15" w:rsidRPr="00011B63" w:rsidDel="001A36B4">
            <w:rPr>
              <w:lang w:eastAsia="ja-JP"/>
              <w:rPrChange w:id="367" w:author="QC-3" w:date="2019-10-29T13:59:00Z">
                <w:rPr>
                  <w:rFonts w:ascii="Arial" w:hAnsi="Arial" w:cs="Arial"/>
                  <w:lang w:eastAsia="ja-JP"/>
                </w:rPr>
              </w:rPrChange>
            </w:rPr>
            <w:delText xml:space="preserve">MT functionality, 1) </w:delText>
          </w:r>
        </w:del>
        <w:r w:rsidR="00247A15" w:rsidRPr="00011B63">
          <w:rPr>
            <w:lang w:eastAsia="ja-JP"/>
            <w:rPrChange w:id="368" w:author="QC-3" w:date="2019-10-29T13:59:00Z">
              <w:rPr>
                <w:rFonts w:ascii="Arial" w:hAnsi="Arial" w:cs="Arial"/>
                <w:lang w:eastAsia="ja-JP"/>
              </w:rPr>
            </w:rPrChange>
          </w:rPr>
          <w:t xml:space="preserve">to connect to the </w:t>
        </w:r>
      </w:ins>
      <w:ins w:id="369" w:author="QC-3" w:date="2019-10-29T13:35:00Z">
        <w:r w:rsidR="001A36B4" w:rsidRPr="00011B63">
          <w:rPr>
            <w:lang w:eastAsia="ja-JP"/>
            <w:rPrChange w:id="370" w:author="QC-3" w:date="2019-10-29T13:59:00Z">
              <w:rPr>
                <w:rFonts w:ascii="Arial" w:hAnsi="Arial" w:cs="Arial"/>
                <w:lang w:eastAsia="ja-JP"/>
              </w:rPr>
            </w:rPrChange>
          </w:rPr>
          <w:t>gNB-</w:t>
        </w:r>
      </w:ins>
      <w:ins w:id="371" w:author="Georg Hampel [2]" w:date="2019-05-28T14:10:00Z">
        <w:r w:rsidR="00247A15" w:rsidRPr="00011B63">
          <w:rPr>
            <w:lang w:eastAsia="ja-JP"/>
            <w:rPrChange w:id="372" w:author="QC-3" w:date="2019-10-29T13:59:00Z">
              <w:rPr>
                <w:rFonts w:ascii="Arial" w:hAnsi="Arial" w:cs="Arial"/>
                <w:lang w:eastAsia="ja-JP"/>
              </w:rPr>
            </w:rPrChange>
          </w:rPr>
          <w:t xml:space="preserve">DU of another IAB-node or the IAB-donor, and </w:t>
        </w:r>
        <w:del w:id="373" w:author="QC-3" w:date="2019-10-29T13:38:00Z">
          <w:r w:rsidR="00247A15" w:rsidRPr="00011B63" w:rsidDel="001A36B4">
            <w:rPr>
              <w:lang w:eastAsia="ja-JP"/>
              <w:rPrChange w:id="374" w:author="QC-3" w:date="2019-10-29T13:59:00Z">
                <w:rPr>
                  <w:rFonts w:ascii="Arial" w:hAnsi="Arial" w:cs="Arial"/>
                  <w:lang w:eastAsia="ja-JP"/>
                </w:rPr>
              </w:rPrChange>
            </w:rPr>
            <w:delText xml:space="preserve">2) </w:delText>
          </w:r>
        </w:del>
        <w:r w:rsidR="00247A15" w:rsidRPr="00011B63">
          <w:rPr>
            <w:lang w:eastAsia="ja-JP"/>
            <w:rPrChange w:id="375" w:author="QC-3" w:date="2019-10-29T13:59:00Z">
              <w:rPr>
                <w:rFonts w:ascii="Arial" w:hAnsi="Arial" w:cs="Arial"/>
                <w:lang w:eastAsia="ja-JP"/>
              </w:rPr>
            </w:rPrChange>
          </w:rPr>
          <w:t>to connect to the gNB-CU on the IAB-donor</w:t>
        </w:r>
        <w:del w:id="376" w:author="QC-3" w:date="2019-10-29T13:38:00Z">
          <w:r w:rsidR="00247A15" w:rsidRPr="00011B63" w:rsidDel="001A36B4">
            <w:rPr>
              <w:lang w:eastAsia="ja-JP"/>
              <w:rPrChange w:id="377" w:author="QC-3" w:date="2019-10-29T13:59:00Z">
                <w:rPr>
                  <w:rFonts w:ascii="Arial" w:hAnsi="Arial" w:cs="Arial"/>
                  <w:lang w:eastAsia="ja-JP"/>
                </w:rPr>
              </w:rPrChange>
            </w:rPr>
            <w:delText xml:space="preserve"> via RRC</w:delText>
          </w:r>
        </w:del>
        <w:r w:rsidR="00247A15" w:rsidRPr="00011B63">
          <w:rPr>
            <w:lang w:eastAsia="ja-JP"/>
            <w:rPrChange w:id="378" w:author="QC-3" w:date="2019-10-29T13:59:00Z">
              <w:rPr>
                <w:rFonts w:ascii="Arial" w:hAnsi="Arial" w:cs="Arial"/>
                <w:lang w:eastAsia="ja-JP"/>
              </w:rPr>
            </w:rPrChange>
          </w:rPr>
          <w:t xml:space="preserve">. </w:t>
        </w:r>
      </w:ins>
    </w:p>
    <w:p w14:paraId="732B0FCB" w14:textId="77777777" w:rsidR="004D24D1" w:rsidRPr="00011B63" w:rsidRDefault="004D24D1" w:rsidP="004D24D1">
      <w:pPr>
        <w:rPr>
          <w:ins w:id="379" w:author="QC-3" w:date="2019-10-29T13:47:00Z"/>
          <w:lang w:eastAsia="ja-JP"/>
          <w:rPrChange w:id="380" w:author="QC-3" w:date="2019-10-29T13:59:00Z">
            <w:rPr>
              <w:ins w:id="381" w:author="QC-3" w:date="2019-10-29T13:47:00Z"/>
              <w:rFonts w:ascii="Arial" w:hAnsi="Arial" w:cs="Arial"/>
              <w:lang w:eastAsia="ja-JP"/>
            </w:rPr>
          </w:rPrChange>
        </w:rPr>
      </w:pPr>
      <w:ins w:id="382" w:author="QC-3" w:date="2019-10-29T13:47:00Z">
        <w:r w:rsidRPr="00011B63">
          <w:rPr>
            <w:lang w:eastAsia="ja-JP"/>
            <w:rPrChange w:id="383" w:author="QC-3" w:date="2019-10-29T13:59:00Z">
              <w:rPr>
                <w:rFonts w:ascii="Arial" w:hAnsi="Arial" w:cs="Arial"/>
                <w:lang w:eastAsia="ja-JP"/>
              </w:rPr>
            </w:rPrChange>
          </w:rPr>
          <w:t>The IAB-node can access the network using either SA-mode or EN-DC. In EN-DC, the IAB-node also connects via E-UTRA to a MeNB, and the IAB-donor terminates X2-C as SgNB.</w:t>
        </w:r>
      </w:ins>
    </w:p>
    <w:p w14:paraId="2D24ADC4" w14:textId="77777777" w:rsidR="004D24D1" w:rsidRDefault="004D24D1" w:rsidP="001A36B4">
      <w:pPr>
        <w:spacing w:before="120" w:after="120"/>
        <w:rPr>
          <w:ins w:id="384" w:author="QC-3" w:date="2019-10-29T13:38:00Z"/>
          <w:rFonts w:ascii="Arial" w:hAnsi="Arial" w:cs="Arial"/>
          <w:lang w:eastAsia="ja-JP"/>
        </w:rPr>
      </w:pPr>
    </w:p>
    <w:p w14:paraId="28537B9C" w14:textId="77777777" w:rsidR="004D24D1" w:rsidRDefault="004D24D1" w:rsidP="004D24D1">
      <w:pPr>
        <w:jc w:val="center"/>
        <w:rPr>
          <w:ins w:id="385" w:author="QC-3" w:date="2019-10-29T13:46:00Z"/>
          <w:rFonts w:ascii="Arial" w:hAnsi="Arial" w:cs="Arial"/>
          <w:b/>
          <w:bCs/>
          <w:lang w:eastAsia="ja-JP"/>
        </w:rPr>
      </w:pPr>
      <w:ins w:id="386" w:author="QC-3" w:date="2019-10-29T13:46:00Z">
        <w:r>
          <w:rPr>
            <w:lang w:eastAsia="ja-JP"/>
          </w:rPr>
          <w:object w:dxaOrig="7247" w:dyaOrig="4092" w14:anchorId="73E4B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8.5pt;mso-position-horizontal-relative:page;mso-position-vertical-relative:page" o:ole="">
              <v:imagedata r:id="rId18" o:title=""/>
            </v:shape>
            <o:OLEObject Type="Embed" ProgID="Visio.Drawing.11" ShapeID="_x0000_i1025" DrawAspect="Content" ObjectID="_1637502982" r:id="rId19"/>
          </w:object>
        </w:r>
      </w:ins>
      <w:ins w:id="387" w:author="QC-3" w:date="2019-10-29T13:46:00Z">
        <w:r>
          <w:rPr>
            <w:rFonts w:ascii="Arial" w:hAnsi="Arial" w:cs="Arial"/>
            <w:b/>
            <w:bCs/>
            <w:lang w:eastAsia="ja-JP"/>
          </w:rPr>
          <w:t xml:space="preserve"> </w:t>
        </w:r>
      </w:ins>
    </w:p>
    <w:p w14:paraId="25B9CFBD" w14:textId="77777777" w:rsidR="004D24D1" w:rsidRDefault="004D24D1" w:rsidP="004D24D1">
      <w:pPr>
        <w:jc w:val="center"/>
        <w:rPr>
          <w:ins w:id="388" w:author="QC-3" w:date="2019-10-29T13:46:00Z"/>
          <w:rFonts w:ascii="Arial" w:hAnsi="Arial" w:cs="Arial"/>
          <w:b/>
          <w:bCs/>
          <w:lang w:eastAsia="ja-JP"/>
        </w:rPr>
      </w:pPr>
      <w:ins w:id="389" w:author="QC-3" w:date="2019-10-29T13:46:00Z">
        <w:r>
          <w:rPr>
            <w:rFonts w:ascii="Arial" w:hAnsi="Arial" w:cs="Arial"/>
            <w:b/>
            <w:bCs/>
            <w:lang w:eastAsia="ja-JP"/>
          </w:rPr>
          <w:t>Figure 4.x.1-1: IAB architecture; a) IAB-node using SA mode with NGC; b) IAB-node using EN-DC</w:t>
        </w:r>
      </w:ins>
    </w:p>
    <w:p w14:paraId="69B65952" w14:textId="77777777" w:rsidR="001A36B4" w:rsidRDefault="001A36B4" w:rsidP="001A36B4">
      <w:pPr>
        <w:spacing w:before="120" w:after="120"/>
        <w:rPr>
          <w:ins w:id="390" w:author="QC-3" w:date="2019-10-29T13:38:00Z"/>
          <w:rFonts w:ascii="Arial" w:hAnsi="Arial" w:cs="Arial"/>
          <w:lang w:eastAsia="ja-JP"/>
        </w:rPr>
      </w:pPr>
    </w:p>
    <w:p w14:paraId="587EEA54" w14:textId="0D4E5B5C" w:rsidR="00247A15" w:rsidRPr="00011B63" w:rsidDel="001A36B4" w:rsidRDefault="00247A15" w:rsidP="001A36B4">
      <w:pPr>
        <w:spacing w:before="120" w:after="120"/>
        <w:rPr>
          <w:ins w:id="391" w:author="Georg Hampel [2]" w:date="2019-05-28T14:10:00Z"/>
          <w:del w:id="392" w:author="QC-3" w:date="2019-10-29T13:42:00Z"/>
          <w:lang w:eastAsia="ja-JP"/>
          <w:rPrChange w:id="393" w:author="QC-3" w:date="2019-10-29T13:59:00Z">
            <w:rPr>
              <w:ins w:id="394" w:author="Georg Hampel [2]" w:date="2019-05-28T14:10:00Z"/>
              <w:del w:id="395" w:author="QC-3" w:date="2019-10-29T13:42:00Z"/>
              <w:rFonts w:ascii="Arial" w:hAnsi="Arial" w:cs="Arial"/>
              <w:lang w:eastAsia="ja-JP"/>
            </w:rPr>
          </w:rPrChange>
        </w:rPr>
      </w:pPr>
      <w:ins w:id="396" w:author="Georg Hampel [2]" w:date="2019-05-28T14:10:00Z">
        <w:del w:id="397" w:author="QC-3" w:date="2019-10-29T13:42:00Z">
          <w:r w:rsidRPr="00011B63" w:rsidDel="001A36B4">
            <w:rPr>
              <w:lang w:eastAsia="ja-JP"/>
              <w:rPrChange w:id="398" w:author="QC-3" w:date="2019-10-29T13:59:00Z">
                <w:rPr>
                  <w:rFonts w:ascii="Arial" w:hAnsi="Arial" w:cs="Arial"/>
                  <w:lang w:eastAsia="ja-JP"/>
                </w:rPr>
              </w:rPrChange>
            </w:rPr>
            <w:delText xml:space="preserve">The neighbour node on the </w:delText>
          </w:r>
        </w:del>
      </w:ins>
      <w:ins w:id="399" w:author="Georg Hampel - 2" w:date="2019-10-21T18:18:00Z">
        <w:del w:id="400" w:author="QC-3" w:date="2019-10-29T13:42:00Z">
          <w:r w:rsidR="00BC1E90" w:rsidRPr="00011B63" w:rsidDel="001A36B4">
            <w:rPr>
              <w:lang w:eastAsia="ja-JP"/>
              <w:rPrChange w:id="401" w:author="QC-3" w:date="2019-10-29T13:59:00Z">
                <w:rPr>
                  <w:rFonts w:ascii="Arial" w:hAnsi="Arial" w:cs="Arial"/>
                  <w:lang w:eastAsia="ja-JP"/>
                </w:rPr>
              </w:rPrChange>
            </w:rPr>
            <w:delText>IAB-</w:delText>
          </w:r>
        </w:del>
      </w:ins>
      <w:ins w:id="402" w:author="Georg Hampel [2]" w:date="2019-05-28T14:10:00Z">
        <w:del w:id="403" w:author="QC-3" w:date="2019-10-29T13:42:00Z">
          <w:r w:rsidRPr="00011B63" w:rsidDel="001A36B4">
            <w:rPr>
              <w:lang w:eastAsia="ja-JP"/>
              <w:rPrChange w:id="404" w:author="QC-3" w:date="2019-10-29T13:59:00Z">
                <w:rPr>
                  <w:rFonts w:ascii="Arial" w:hAnsi="Arial" w:cs="Arial"/>
                  <w:lang w:eastAsia="ja-JP"/>
                </w:rPr>
              </w:rPrChange>
            </w:rPr>
            <w:delText xml:space="preserve">MT’s NR Uu radio interface is also referred to as </w:delText>
          </w:r>
          <w:r w:rsidRPr="00011B63" w:rsidDel="001A36B4">
            <w:rPr>
              <w:i/>
              <w:lang w:eastAsia="ja-JP"/>
              <w:rPrChange w:id="405" w:author="QC-3" w:date="2019-10-29T13:59:00Z">
                <w:rPr>
                  <w:rFonts w:ascii="Arial" w:hAnsi="Arial" w:cs="Arial"/>
                  <w:i/>
                  <w:lang w:eastAsia="ja-JP"/>
                </w:rPr>
              </w:rPrChange>
            </w:rPr>
            <w:delText>parent</w:delText>
          </w:r>
          <w:r w:rsidRPr="00011B63" w:rsidDel="001A36B4">
            <w:rPr>
              <w:lang w:eastAsia="ja-JP"/>
              <w:rPrChange w:id="406" w:author="QC-3" w:date="2019-10-29T13:59:00Z">
                <w:rPr>
                  <w:rFonts w:ascii="Arial" w:hAnsi="Arial" w:cs="Arial"/>
                  <w:lang w:eastAsia="ja-JP"/>
                </w:rPr>
              </w:rPrChange>
            </w:rPr>
            <w:delText xml:space="preserve"> node.</w:delText>
          </w:r>
        </w:del>
      </w:ins>
    </w:p>
    <w:p w14:paraId="17F08B75" w14:textId="504327C1" w:rsidR="00247A15" w:rsidRPr="00011B63" w:rsidRDefault="00247A15" w:rsidP="00247A15">
      <w:pPr>
        <w:spacing w:before="120" w:after="120"/>
        <w:rPr>
          <w:ins w:id="407" w:author="Georg Hampel [2]" w:date="2019-05-28T14:10:00Z"/>
          <w:lang w:eastAsia="ja-JP"/>
          <w:rPrChange w:id="408" w:author="QC-3" w:date="2019-10-29T13:59:00Z">
            <w:rPr>
              <w:ins w:id="409" w:author="Georg Hampel [2]" w:date="2019-05-28T14:10:00Z"/>
              <w:rFonts w:ascii="Arial" w:hAnsi="Arial" w:cs="Arial"/>
              <w:lang w:eastAsia="ja-JP"/>
            </w:rPr>
          </w:rPrChange>
        </w:rPr>
      </w:pPr>
      <w:ins w:id="410" w:author="Georg Hampel [2]" w:date="2019-05-28T14:10:00Z">
        <w:r w:rsidRPr="00011B63">
          <w:rPr>
            <w:lang w:eastAsia="ja-JP"/>
            <w:rPrChange w:id="411" w:author="QC-3" w:date="2019-10-29T13:59:00Z">
              <w:rPr>
                <w:rFonts w:ascii="Arial" w:hAnsi="Arial" w:cs="Arial"/>
                <w:lang w:eastAsia="ja-JP"/>
              </w:rPr>
            </w:rPrChange>
          </w:rPr>
          <w:t>All IAB-nodes that are connected to an IAB-donor via one or multiple hops form a directed</w:t>
        </w:r>
      </w:ins>
      <w:ins w:id="412" w:author="QC-3" w:date="2019-10-29T13:44:00Z">
        <w:r w:rsidR="001A36B4" w:rsidRPr="00011B63">
          <w:rPr>
            <w:lang w:eastAsia="ja-JP"/>
            <w:rPrChange w:id="413" w:author="QC-3" w:date="2019-10-29T13:59:00Z">
              <w:rPr>
                <w:rFonts w:ascii="Arial" w:hAnsi="Arial" w:cs="Arial"/>
                <w:lang w:eastAsia="ja-JP"/>
              </w:rPr>
            </w:rPrChange>
          </w:rPr>
          <w:t xml:space="preserve"> </w:t>
        </w:r>
      </w:ins>
      <w:ins w:id="414" w:author="Georg Hampel [2]" w:date="2019-05-28T14:10:00Z">
        <w:del w:id="415" w:author="QC-3" w:date="2019-10-29T13:44:00Z">
          <w:r w:rsidRPr="00011B63" w:rsidDel="001A36B4">
            <w:rPr>
              <w:lang w:eastAsia="ja-JP"/>
              <w:rPrChange w:id="416" w:author="QC-3" w:date="2019-10-29T13:59:00Z">
                <w:rPr>
                  <w:rFonts w:ascii="Arial" w:hAnsi="Arial" w:cs="Arial"/>
                  <w:lang w:eastAsia="ja-JP"/>
                </w:rPr>
              </w:rPrChange>
            </w:rPr>
            <w:delText>-</w:delText>
          </w:r>
        </w:del>
        <w:r w:rsidRPr="00011B63">
          <w:rPr>
            <w:lang w:eastAsia="ja-JP"/>
            <w:rPrChange w:id="417" w:author="QC-3" w:date="2019-10-29T13:59:00Z">
              <w:rPr>
                <w:rFonts w:ascii="Arial" w:hAnsi="Arial" w:cs="Arial"/>
                <w:lang w:eastAsia="ja-JP"/>
              </w:rPr>
            </w:rPrChange>
          </w:rPr>
          <w:t>acyclic</w:t>
        </w:r>
      </w:ins>
      <w:ins w:id="418" w:author="QC-3" w:date="2019-10-29T13:44:00Z">
        <w:r w:rsidR="001A36B4" w:rsidRPr="00011B63">
          <w:rPr>
            <w:lang w:eastAsia="ja-JP"/>
            <w:rPrChange w:id="419" w:author="QC-3" w:date="2019-10-29T13:59:00Z">
              <w:rPr>
                <w:rFonts w:ascii="Arial" w:hAnsi="Arial" w:cs="Arial"/>
                <w:lang w:eastAsia="ja-JP"/>
              </w:rPr>
            </w:rPrChange>
          </w:rPr>
          <w:t xml:space="preserve"> </w:t>
        </w:r>
      </w:ins>
      <w:ins w:id="420" w:author="Georg Hampel [2]" w:date="2019-05-28T14:10:00Z">
        <w:del w:id="421" w:author="QC-3" w:date="2019-10-29T13:44:00Z">
          <w:r w:rsidRPr="00011B63" w:rsidDel="001A36B4">
            <w:rPr>
              <w:lang w:eastAsia="ja-JP"/>
              <w:rPrChange w:id="422" w:author="QC-3" w:date="2019-10-29T13:59:00Z">
                <w:rPr>
                  <w:rFonts w:ascii="Arial" w:hAnsi="Arial" w:cs="Arial"/>
                  <w:lang w:eastAsia="ja-JP"/>
                </w:rPr>
              </w:rPrChange>
            </w:rPr>
            <w:delText>-</w:delText>
          </w:r>
        </w:del>
        <w:r w:rsidRPr="00011B63">
          <w:rPr>
            <w:lang w:eastAsia="ja-JP"/>
            <w:rPrChange w:id="423" w:author="QC-3" w:date="2019-10-29T13:59:00Z">
              <w:rPr>
                <w:rFonts w:ascii="Arial" w:hAnsi="Arial" w:cs="Arial"/>
                <w:lang w:eastAsia="ja-JP"/>
              </w:rPr>
            </w:rPrChange>
          </w:rPr>
          <w:t>graph (DAG) topology with the IAB-donor at its root</w:t>
        </w:r>
      </w:ins>
      <w:ins w:id="424" w:author="QC-3" w:date="2019-10-29T13:49:00Z">
        <w:r w:rsidR="004D24D1" w:rsidRPr="00011B63">
          <w:rPr>
            <w:lang w:eastAsia="ja-JP"/>
            <w:rPrChange w:id="425" w:author="QC-3" w:date="2019-10-29T13:59:00Z">
              <w:rPr>
                <w:rFonts w:ascii="Arial" w:hAnsi="Arial" w:cs="Arial"/>
                <w:lang w:eastAsia="ja-JP"/>
              </w:rPr>
            </w:rPrChange>
          </w:rPr>
          <w:t xml:space="preserve"> (Fig. 4.x.1-2)</w:t>
        </w:r>
      </w:ins>
      <w:ins w:id="426" w:author="Georg Hampel [2]" w:date="2019-05-28T14:10:00Z">
        <w:r w:rsidRPr="00011B63">
          <w:rPr>
            <w:lang w:eastAsia="ja-JP"/>
            <w:rPrChange w:id="427" w:author="QC-3" w:date="2019-10-29T13:59:00Z">
              <w:rPr>
                <w:rFonts w:ascii="Arial" w:hAnsi="Arial" w:cs="Arial"/>
                <w:lang w:eastAsia="ja-JP"/>
              </w:rPr>
            </w:rPrChange>
          </w:rPr>
          <w:t xml:space="preserve">. In this DAG topology, </w:t>
        </w:r>
      </w:ins>
      <w:ins w:id="428" w:author="QC-3" w:date="2019-10-29T13:43:00Z">
        <w:r w:rsidR="001A36B4" w:rsidRPr="00011B63">
          <w:rPr>
            <w:lang w:eastAsia="ja-JP"/>
            <w:rPrChange w:id="429" w:author="QC-3" w:date="2019-10-29T13:59:00Z">
              <w:rPr>
                <w:rFonts w:ascii="Arial" w:hAnsi="Arial" w:cs="Arial"/>
                <w:lang w:eastAsia="ja-JP"/>
              </w:rPr>
            </w:rPrChange>
          </w:rPr>
          <w:t xml:space="preserve">the neighbour node on the IAB-DU’s interface is referred to as </w:t>
        </w:r>
        <w:r w:rsidR="001A36B4" w:rsidRPr="00011B63">
          <w:rPr>
            <w:i/>
            <w:lang w:eastAsia="ja-JP"/>
            <w:rPrChange w:id="430" w:author="QC-3" w:date="2019-10-29T13:59:00Z">
              <w:rPr>
                <w:rFonts w:ascii="Arial" w:hAnsi="Arial" w:cs="Arial"/>
                <w:i/>
                <w:lang w:eastAsia="ja-JP"/>
              </w:rPr>
            </w:rPrChange>
          </w:rPr>
          <w:t>child</w:t>
        </w:r>
        <w:r w:rsidR="001A36B4" w:rsidRPr="00011B63">
          <w:rPr>
            <w:lang w:eastAsia="ja-JP"/>
            <w:rPrChange w:id="431" w:author="QC-3" w:date="2019-10-29T13:59:00Z">
              <w:rPr>
                <w:rFonts w:ascii="Arial" w:hAnsi="Arial" w:cs="Arial"/>
                <w:lang w:eastAsia="ja-JP"/>
              </w:rPr>
            </w:rPrChange>
          </w:rPr>
          <w:t xml:space="preserve"> node</w:t>
        </w:r>
      </w:ins>
      <w:ins w:id="432" w:author="QC-3" w:date="2019-10-29T13:45:00Z">
        <w:r w:rsidR="00BC4BFC" w:rsidRPr="00011B63">
          <w:rPr>
            <w:lang w:eastAsia="ja-JP"/>
            <w:rPrChange w:id="433" w:author="QC-3" w:date="2019-10-29T13:59:00Z">
              <w:rPr>
                <w:rFonts w:ascii="Arial" w:hAnsi="Arial" w:cs="Arial"/>
                <w:lang w:eastAsia="ja-JP"/>
              </w:rPr>
            </w:rPrChange>
          </w:rPr>
          <w:t xml:space="preserve"> </w:t>
        </w:r>
      </w:ins>
      <w:ins w:id="434" w:author="QC-3" w:date="2019-10-29T16:25:00Z">
        <w:r w:rsidR="001E038E">
          <w:rPr>
            <w:lang w:eastAsia="ja-JP"/>
          </w:rPr>
          <w:t>and</w:t>
        </w:r>
      </w:ins>
      <w:ins w:id="435" w:author="QC-3" w:date="2019-10-29T13:45:00Z">
        <w:r w:rsidR="00BC4BFC" w:rsidRPr="00011B63">
          <w:rPr>
            <w:lang w:eastAsia="ja-JP"/>
            <w:rPrChange w:id="436" w:author="QC-3" w:date="2019-10-29T13:59:00Z">
              <w:rPr>
                <w:rFonts w:ascii="Arial" w:hAnsi="Arial" w:cs="Arial"/>
                <w:lang w:eastAsia="ja-JP"/>
              </w:rPr>
            </w:rPrChange>
          </w:rPr>
          <w:t xml:space="preserve"> t</w:t>
        </w:r>
      </w:ins>
      <w:ins w:id="437" w:author="QC-3" w:date="2019-10-29T13:43:00Z">
        <w:r w:rsidR="001A36B4" w:rsidRPr="00011B63">
          <w:rPr>
            <w:lang w:eastAsia="ja-JP"/>
            <w:rPrChange w:id="438" w:author="QC-3" w:date="2019-10-29T13:59:00Z">
              <w:rPr>
                <w:rFonts w:ascii="Arial" w:hAnsi="Arial" w:cs="Arial"/>
                <w:lang w:eastAsia="ja-JP"/>
              </w:rPr>
            </w:rPrChange>
          </w:rPr>
          <w:t xml:space="preserve">he neighbour node on the IAB-MT’s interface is referred to as </w:t>
        </w:r>
      </w:ins>
      <w:ins w:id="439" w:author="QC-3" w:date="2019-10-29T13:49:00Z">
        <w:r w:rsidR="004D24D1" w:rsidRPr="00011B63">
          <w:rPr>
            <w:i/>
            <w:lang w:eastAsia="ja-JP"/>
            <w:rPrChange w:id="440" w:author="QC-3" w:date="2019-10-29T13:59:00Z">
              <w:rPr>
                <w:rFonts w:ascii="Arial" w:hAnsi="Arial" w:cs="Arial"/>
                <w:i/>
                <w:lang w:eastAsia="ja-JP"/>
              </w:rPr>
            </w:rPrChange>
          </w:rPr>
          <w:t>parent</w:t>
        </w:r>
      </w:ins>
      <w:ins w:id="441" w:author="QC-3" w:date="2019-10-29T13:43:00Z">
        <w:r w:rsidR="001A36B4" w:rsidRPr="00011B63">
          <w:rPr>
            <w:lang w:eastAsia="ja-JP"/>
            <w:rPrChange w:id="442" w:author="QC-3" w:date="2019-10-29T13:59:00Z">
              <w:rPr>
                <w:rFonts w:ascii="Arial" w:hAnsi="Arial" w:cs="Arial"/>
                <w:lang w:eastAsia="ja-JP"/>
              </w:rPr>
            </w:rPrChange>
          </w:rPr>
          <w:t xml:space="preserve"> node. </w:t>
        </w:r>
      </w:ins>
      <w:ins w:id="443" w:author="QC-3" w:date="2019-10-29T13:45:00Z">
        <w:r w:rsidR="00BC4BFC" w:rsidRPr="00011B63">
          <w:rPr>
            <w:lang w:eastAsia="ja-JP"/>
            <w:rPrChange w:id="444" w:author="QC-3" w:date="2019-10-29T13:59:00Z">
              <w:rPr>
                <w:rFonts w:ascii="Arial" w:hAnsi="Arial" w:cs="Arial"/>
                <w:lang w:eastAsia="ja-JP"/>
              </w:rPr>
            </w:rPrChange>
          </w:rPr>
          <w:t xml:space="preserve">The direction toward the </w:t>
        </w:r>
      </w:ins>
      <w:ins w:id="445" w:author="QC-3" w:date="2019-10-29T13:49:00Z">
        <w:r w:rsidR="004D24D1" w:rsidRPr="00011B63">
          <w:rPr>
            <w:lang w:eastAsia="ja-JP"/>
            <w:rPrChange w:id="446" w:author="QC-3" w:date="2019-10-29T13:59:00Z">
              <w:rPr>
                <w:rFonts w:ascii="Arial" w:hAnsi="Arial" w:cs="Arial"/>
                <w:lang w:eastAsia="ja-JP"/>
              </w:rPr>
            </w:rPrChange>
          </w:rPr>
          <w:t>child</w:t>
        </w:r>
      </w:ins>
      <w:ins w:id="447" w:author="QC-3" w:date="2019-10-29T13:45:00Z">
        <w:r w:rsidR="00BC4BFC" w:rsidRPr="00011B63">
          <w:rPr>
            <w:lang w:eastAsia="ja-JP"/>
            <w:rPrChange w:id="448" w:author="QC-3" w:date="2019-10-29T13:59:00Z">
              <w:rPr>
                <w:rFonts w:ascii="Arial" w:hAnsi="Arial" w:cs="Arial"/>
                <w:lang w:eastAsia="ja-JP"/>
              </w:rPr>
            </w:rPrChange>
          </w:rPr>
          <w:t xml:space="preserve"> node is further referred to as </w:t>
        </w:r>
      </w:ins>
      <w:ins w:id="449" w:author="QC-3" w:date="2019-10-29T13:49:00Z">
        <w:r w:rsidR="004D24D1" w:rsidRPr="00011B63">
          <w:rPr>
            <w:i/>
            <w:iCs/>
            <w:lang w:eastAsia="ja-JP"/>
            <w:rPrChange w:id="450" w:author="QC-3" w:date="2019-10-29T13:59:00Z">
              <w:rPr>
                <w:rFonts w:ascii="Arial" w:hAnsi="Arial" w:cs="Arial"/>
                <w:i/>
                <w:iCs/>
                <w:lang w:eastAsia="ja-JP"/>
              </w:rPr>
            </w:rPrChange>
          </w:rPr>
          <w:t>downstream</w:t>
        </w:r>
      </w:ins>
      <w:ins w:id="451" w:author="QC-3" w:date="2019-10-29T13:45:00Z">
        <w:r w:rsidR="00BC4BFC" w:rsidRPr="00011B63">
          <w:rPr>
            <w:lang w:eastAsia="ja-JP"/>
            <w:rPrChange w:id="452" w:author="QC-3" w:date="2019-10-29T13:59:00Z">
              <w:rPr>
                <w:rFonts w:ascii="Arial" w:hAnsi="Arial" w:cs="Arial"/>
                <w:lang w:eastAsia="ja-JP"/>
              </w:rPr>
            </w:rPrChange>
          </w:rPr>
          <w:t xml:space="preserve"> while </w:t>
        </w:r>
      </w:ins>
      <w:ins w:id="453" w:author="QC-3" w:date="2019-10-29T13:50:00Z">
        <w:r w:rsidR="004D24D1" w:rsidRPr="00011B63">
          <w:rPr>
            <w:lang w:eastAsia="ja-JP"/>
            <w:rPrChange w:id="454" w:author="QC-3" w:date="2019-10-29T13:59:00Z">
              <w:rPr>
                <w:rFonts w:ascii="Arial" w:hAnsi="Arial" w:cs="Arial"/>
                <w:lang w:eastAsia="ja-JP"/>
              </w:rPr>
            </w:rPrChange>
          </w:rPr>
          <w:t xml:space="preserve">the direction toward the parent node is referred to as </w:t>
        </w:r>
        <w:r w:rsidR="004D24D1" w:rsidRPr="00011B63">
          <w:rPr>
            <w:i/>
            <w:iCs/>
            <w:lang w:eastAsia="ja-JP"/>
            <w:rPrChange w:id="455" w:author="QC-3" w:date="2019-10-29T13:59:00Z">
              <w:rPr>
                <w:rFonts w:ascii="Arial" w:hAnsi="Arial" w:cs="Arial"/>
                <w:lang w:eastAsia="ja-JP"/>
              </w:rPr>
            </w:rPrChange>
          </w:rPr>
          <w:t>upstream</w:t>
        </w:r>
      </w:ins>
      <w:ins w:id="456" w:author="Georg Hampel [2]" w:date="2019-05-28T14:10:00Z">
        <w:del w:id="457" w:author="QC-3" w:date="2019-10-29T13:46:00Z">
          <w:r w:rsidRPr="00011B63" w:rsidDel="00BC4BFC">
            <w:rPr>
              <w:i/>
              <w:lang w:eastAsia="ja-JP"/>
              <w:rPrChange w:id="458" w:author="QC-3" w:date="2019-10-29T13:59:00Z">
                <w:rPr>
                  <w:rFonts w:ascii="Arial" w:hAnsi="Arial" w:cs="Arial"/>
                  <w:i/>
                  <w:lang w:eastAsia="ja-JP"/>
                </w:rPr>
              </w:rPrChange>
            </w:rPr>
            <w:delText>upstream</w:delText>
          </w:r>
          <w:r w:rsidRPr="00011B63" w:rsidDel="00BC4BFC">
            <w:rPr>
              <w:lang w:eastAsia="ja-JP"/>
              <w:rPrChange w:id="459" w:author="QC-3" w:date="2019-10-29T13:59:00Z">
                <w:rPr>
                  <w:rFonts w:ascii="Arial" w:hAnsi="Arial" w:cs="Arial"/>
                  <w:lang w:eastAsia="ja-JP"/>
                </w:rPr>
              </w:rPrChange>
            </w:rPr>
            <w:delText xml:space="preserve"> refers to </w:delText>
          </w:r>
        </w:del>
        <w:del w:id="460" w:author="QC-3" w:date="2019-10-29T13:50:00Z">
          <w:r w:rsidRPr="00011B63" w:rsidDel="004D24D1">
            <w:rPr>
              <w:lang w:eastAsia="ja-JP"/>
              <w:rPrChange w:id="461" w:author="QC-3" w:date="2019-10-29T13:59:00Z">
                <w:rPr>
                  <w:rFonts w:ascii="Arial" w:hAnsi="Arial" w:cs="Arial"/>
                  <w:lang w:eastAsia="ja-JP"/>
                </w:rPr>
              </w:rPrChange>
            </w:rPr>
            <w:delText xml:space="preserve">the direction </w:delText>
          </w:r>
        </w:del>
        <w:del w:id="462" w:author="QC-3" w:date="2019-10-29T13:46:00Z">
          <w:r w:rsidRPr="00011B63" w:rsidDel="00BC4BFC">
            <w:rPr>
              <w:lang w:eastAsia="ja-JP"/>
              <w:rPrChange w:id="463" w:author="QC-3" w:date="2019-10-29T13:59:00Z">
                <w:rPr>
                  <w:rFonts w:ascii="Arial" w:hAnsi="Arial" w:cs="Arial"/>
                  <w:lang w:eastAsia="ja-JP"/>
                </w:rPr>
              </w:rPrChange>
            </w:rPr>
            <w:delText xml:space="preserve">of the parent node while </w:delText>
          </w:r>
        </w:del>
        <w:del w:id="464" w:author="QC-3" w:date="2019-10-29T13:50:00Z">
          <w:r w:rsidRPr="00011B63" w:rsidDel="004D24D1">
            <w:rPr>
              <w:i/>
              <w:lang w:eastAsia="ja-JP"/>
              <w:rPrChange w:id="465" w:author="QC-3" w:date="2019-10-29T13:59:00Z">
                <w:rPr>
                  <w:rFonts w:ascii="Arial" w:hAnsi="Arial" w:cs="Arial"/>
                  <w:i/>
                  <w:lang w:eastAsia="ja-JP"/>
                </w:rPr>
              </w:rPrChange>
            </w:rPr>
            <w:delText>downstream</w:delText>
          </w:r>
        </w:del>
        <w:del w:id="466" w:author="QC-3" w:date="2019-10-29T13:46:00Z">
          <w:r w:rsidRPr="00011B63" w:rsidDel="00BC4BFC">
            <w:rPr>
              <w:lang w:eastAsia="ja-JP"/>
              <w:rPrChange w:id="467" w:author="QC-3" w:date="2019-10-29T13:59:00Z">
                <w:rPr>
                  <w:rFonts w:ascii="Arial" w:hAnsi="Arial" w:cs="Arial"/>
                  <w:lang w:eastAsia="ja-JP"/>
                </w:rPr>
              </w:rPrChange>
            </w:rPr>
            <w:delText xml:space="preserve"> refers to the direction of the child node</w:delText>
          </w:r>
        </w:del>
        <w:r w:rsidRPr="00011B63">
          <w:rPr>
            <w:lang w:eastAsia="ja-JP"/>
            <w:rPrChange w:id="468" w:author="QC-3" w:date="2019-10-29T13:59:00Z">
              <w:rPr>
                <w:rFonts w:ascii="Arial" w:hAnsi="Arial" w:cs="Arial"/>
                <w:lang w:eastAsia="ja-JP"/>
              </w:rPr>
            </w:rPrChange>
          </w:rPr>
          <w:t>.</w:t>
        </w:r>
      </w:ins>
    </w:p>
    <w:p w14:paraId="0222D369" w14:textId="2FF9E5FF" w:rsidR="00247A15" w:rsidRPr="00011B63" w:rsidDel="004D24D1" w:rsidRDefault="00247A15" w:rsidP="00247A15">
      <w:pPr>
        <w:rPr>
          <w:ins w:id="469" w:author="Georg Hampel [2]" w:date="2019-05-28T14:10:00Z"/>
          <w:del w:id="470" w:author="QC-3" w:date="2019-10-29T13:47:00Z"/>
          <w:lang w:eastAsia="ja-JP"/>
          <w:rPrChange w:id="471" w:author="QC-3" w:date="2019-10-29T13:59:00Z">
            <w:rPr>
              <w:ins w:id="472" w:author="Georg Hampel [2]" w:date="2019-05-28T14:10:00Z"/>
              <w:del w:id="473" w:author="QC-3" w:date="2019-10-29T13:47:00Z"/>
              <w:rFonts w:ascii="Arial" w:hAnsi="Arial" w:cs="Arial"/>
              <w:lang w:eastAsia="ja-JP"/>
            </w:rPr>
          </w:rPrChange>
        </w:rPr>
      </w:pPr>
      <w:ins w:id="474" w:author="Georg Hampel [2]" w:date="2019-05-28T14:10:00Z">
        <w:del w:id="475" w:author="QC-3" w:date="2019-10-29T13:47:00Z">
          <w:r w:rsidRPr="00011B63" w:rsidDel="004D24D1">
            <w:rPr>
              <w:lang w:eastAsia="ja-JP"/>
              <w:rPrChange w:id="476" w:author="QC-3" w:date="2019-10-29T13:59:00Z">
                <w:rPr>
                  <w:rFonts w:ascii="Arial" w:hAnsi="Arial" w:cs="Arial"/>
                  <w:lang w:eastAsia="ja-JP"/>
                </w:rPr>
              </w:rPrChange>
            </w:rPr>
            <w:delText>The IAB-node can access the network using either SA-mode or EN-DC. In EN-DC, the IAB-node also connects via E-UTRA to a MeNB, and the IAB-donor terminates X2-C as SgNB.</w:delText>
          </w:r>
        </w:del>
      </w:ins>
    </w:p>
    <w:p w14:paraId="0D1516B3" w14:textId="63ACB691" w:rsidR="00247A15" w:rsidDel="004D24D1" w:rsidRDefault="00A83136" w:rsidP="00247A15">
      <w:pPr>
        <w:jc w:val="center"/>
        <w:rPr>
          <w:ins w:id="477" w:author="Georg Hampel [2]" w:date="2019-05-28T14:10:00Z"/>
          <w:del w:id="478" w:author="QC-3" w:date="2019-10-29T13:46:00Z"/>
          <w:rFonts w:ascii="Arial" w:hAnsi="Arial" w:cs="Arial"/>
          <w:b/>
          <w:bCs/>
          <w:lang w:eastAsia="ja-JP"/>
        </w:rPr>
      </w:pPr>
      <w:ins w:id="479" w:author="Georg Hampel [2]" w:date="2019-05-28T14:10:00Z">
        <w:del w:id="480" w:author="QC-3" w:date="2019-10-29T13:46:00Z">
          <w:r w:rsidDel="004D24D1">
            <w:rPr>
              <w:lang w:eastAsia="ja-JP"/>
            </w:rPr>
            <w:object w:dxaOrig="7247" w:dyaOrig="4092" w14:anchorId="3A9B8345">
              <v:shape id="对象 2" o:spid="_x0000_i1026" type="#_x0000_t75" style="width:420pt;height:238.5pt;mso-position-horizontal-relative:page;mso-position-vertical-relative:page" o:ole="">
                <v:imagedata r:id="rId18" o:title=""/>
              </v:shape>
              <o:OLEObject Type="Embed" ProgID="Visio.Drawing.11" ShapeID="对象 2" DrawAspect="Content" ObjectID="_1637502983" r:id="rId20"/>
            </w:object>
          </w:r>
        </w:del>
      </w:ins>
      <w:ins w:id="481" w:author="Georg Hampel [2]" w:date="2019-05-28T14:10:00Z">
        <w:del w:id="482" w:author="QC-3" w:date="2019-10-29T13:46:00Z">
          <w:r w:rsidR="00247A15" w:rsidDel="004D24D1">
            <w:rPr>
              <w:rFonts w:ascii="Arial" w:hAnsi="Arial" w:cs="Arial"/>
              <w:b/>
              <w:bCs/>
              <w:lang w:eastAsia="ja-JP"/>
            </w:rPr>
            <w:delText xml:space="preserve"> Figure 4.x.1-1: IAB architecture; a) IAB-node using SA mode with NGC; b) IAB-node using EN-DC</w:delText>
          </w:r>
        </w:del>
      </w:ins>
    </w:p>
    <w:p w14:paraId="7D14834E" w14:textId="58862DC9" w:rsidR="00247A15" w:rsidRDefault="00247A15" w:rsidP="00247A15">
      <w:pPr>
        <w:jc w:val="center"/>
        <w:rPr>
          <w:ins w:id="483" w:author="QC-3" w:date="2019-10-28T18:24:00Z"/>
          <w:rFonts w:ascii="Arial" w:hAnsi="Arial" w:cs="Arial"/>
          <w:b/>
          <w:bCs/>
          <w:lang w:eastAsia="ja-JP"/>
        </w:rPr>
      </w:pPr>
    </w:p>
    <w:p w14:paraId="2E976125" w14:textId="704E3BD0" w:rsidR="00A83136" w:rsidRDefault="00C67E48" w:rsidP="00247A15">
      <w:pPr>
        <w:jc w:val="center"/>
        <w:rPr>
          <w:ins w:id="484" w:author="QC-3" w:date="2019-10-28T18:24:00Z"/>
          <w:rFonts w:ascii="Arial" w:hAnsi="Arial" w:cs="Arial"/>
          <w:b/>
          <w:bCs/>
          <w:lang w:eastAsia="ja-JP"/>
        </w:rPr>
      </w:pPr>
      <w:ins w:id="485" w:author="QC-3" w:date="2019-10-28T18:24:00Z">
        <w:r>
          <w:object w:dxaOrig="7174" w:dyaOrig="5709" w14:anchorId="2EA2537F">
            <v:shape id="_x0000_i1027" type="#_x0000_t75" style="width:300pt;height:239.25pt" o:ole="">
              <v:imagedata r:id="rId21" o:title=""/>
            </v:shape>
            <o:OLEObject Type="Embed" ProgID="Visio.Drawing.11" ShapeID="_x0000_i1027" DrawAspect="Content" ObjectID="_1637502984" r:id="rId22"/>
          </w:object>
        </w:r>
      </w:ins>
    </w:p>
    <w:p w14:paraId="47777124" w14:textId="05BEE221" w:rsidR="00A83136" w:rsidRDefault="00A83136" w:rsidP="00A83136">
      <w:pPr>
        <w:jc w:val="center"/>
        <w:rPr>
          <w:ins w:id="486" w:author="QC-3" w:date="2019-10-28T18:24:00Z"/>
          <w:rFonts w:ascii="Arial" w:hAnsi="Arial" w:cs="Arial"/>
          <w:b/>
          <w:bCs/>
          <w:lang w:eastAsia="ja-JP"/>
        </w:rPr>
      </w:pPr>
      <w:ins w:id="487" w:author="QC-3" w:date="2019-10-28T18:24:00Z">
        <w:r>
          <w:rPr>
            <w:rFonts w:ascii="Arial" w:hAnsi="Arial" w:cs="Arial"/>
            <w:b/>
            <w:bCs/>
            <w:lang w:eastAsia="ja-JP"/>
          </w:rPr>
          <w:t>Figure 4.x.1-2: Parent- and child-node relationship for IAB-node</w:t>
        </w:r>
      </w:ins>
    </w:p>
    <w:p w14:paraId="6153A04D" w14:textId="77777777" w:rsidR="00A83136" w:rsidRDefault="00A83136" w:rsidP="00247A15">
      <w:pPr>
        <w:jc w:val="center"/>
        <w:rPr>
          <w:ins w:id="488" w:author="Georg Hampel [2]" w:date="2019-05-28T14:10:00Z"/>
          <w:rFonts w:ascii="Arial" w:hAnsi="Arial" w:cs="Arial"/>
          <w:b/>
          <w:bCs/>
          <w:lang w:eastAsia="ja-JP"/>
        </w:rPr>
      </w:pPr>
    </w:p>
    <w:p w14:paraId="16FE339A" w14:textId="026BBE97" w:rsidR="00247A15" w:rsidRDefault="00247A15" w:rsidP="00247A15">
      <w:pPr>
        <w:pStyle w:val="Heading3"/>
        <w:rPr>
          <w:ins w:id="489" w:author="Georg Hampel [2]" w:date="2019-05-28T14:10:00Z"/>
        </w:rPr>
      </w:pPr>
      <w:ins w:id="490" w:author="Georg Hampel [2]" w:date="2019-05-28T14:10:00Z">
        <w:r>
          <w:t>4.x.2</w:t>
        </w:r>
        <w:r>
          <w:tab/>
          <w:t xml:space="preserve">Protocol </w:t>
        </w:r>
        <w:del w:id="491" w:author="QC-6" w:date="2019-12-04T17:14:00Z">
          <w:r w:rsidDel="00C45958">
            <w:delText>s</w:delText>
          </w:r>
        </w:del>
      </w:ins>
      <w:ins w:id="492" w:author="QC-6" w:date="2019-12-04T17:14:00Z">
        <w:r w:rsidR="00C45958">
          <w:t>S</w:t>
        </w:r>
      </w:ins>
      <w:ins w:id="493" w:author="Georg Hampel [2]" w:date="2019-05-28T14:10:00Z">
        <w:r>
          <w:t>tacks</w:t>
        </w:r>
      </w:ins>
    </w:p>
    <w:p w14:paraId="7C88BCE8" w14:textId="77777777" w:rsidR="000000F2" w:rsidRDefault="00247A15" w:rsidP="00247A15">
      <w:pPr>
        <w:rPr>
          <w:ins w:id="494" w:author="QC-6" w:date="2019-12-06T09:59:00Z"/>
        </w:rPr>
      </w:pPr>
      <w:ins w:id="495" w:author="Georg Hampel [2]" w:date="2019-05-28T14:10:00Z">
        <w:r w:rsidRPr="00011B63">
          <w:rPr>
            <w:rPrChange w:id="496" w:author="QC-3" w:date="2019-10-29T13:59:00Z">
              <w:rPr>
                <w:rFonts w:ascii="Arial" w:hAnsi="Arial" w:cs="Arial"/>
              </w:rPr>
            </w:rPrChange>
          </w:rPr>
          <w:t>Fig. 4.x.2-1 shows the protocol stack for F1-U and Fig. 4.x.2-2 shows the protocol stack for F1-C</w:t>
        </w:r>
      </w:ins>
      <w:ins w:id="497" w:author="Georg Hampel - 1" w:date="2019-09-04T10:57:00Z">
        <w:r w:rsidR="00734407" w:rsidRPr="00011B63">
          <w:rPr>
            <w:rPrChange w:id="498" w:author="QC-3" w:date="2019-10-29T13:59:00Z">
              <w:rPr>
                <w:rFonts w:ascii="Arial" w:hAnsi="Arial" w:cs="Arial"/>
              </w:rPr>
            </w:rPrChange>
          </w:rPr>
          <w:t xml:space="preserve"> between </w:t>
        </w:r>
        <w:del w:id="499" w:author="QC-3" w:date="2019-10-29T13:51:00Z">
          <w:r w:rsidR="00734407" w:rsidRPr="00011B63" w:rsidDel="00A321F2">
            <w:rPr>
              <w:rPrChange w:id="500" w:author="QC-3" w:date="2019-10-29T13:59:00Z">
                <w:rPr>
                  <w:rFonts w:ascii="Arial" w:hAnsi="Arial" w:cs="Arial"/>
                </w:rPr>
              </w:rPrChange>
            </w:rPr>
            <w:delText>IAB-node gNB-DU</w:delText>
          </w:r>
        </w:del>
      </w:ins>
      <w:ins w:id="501" w:author="QC-3" w:date="2019-10-29T13:51:00Z">
        <w:r w:rsidR="00A321F2" w:rsidRPr="00011B63">
          <w:rPr>
            <w:rPrChange w:id="502" w:author="QC-3" w:date="2019-10-29T13:59:00Z">
              <w:rPr>
                <w:rFonts w:ascii="Arial" w:hAnsi="Arial" w:cs="Arial"/>
              </w:rPr>
            </w:rPrChange>
          </w:rPr>
          <w:t>IAB-DU</w:t>
        </w:r>
      </w:ins>
      <w:ins w:id="503" w:author="Georg Hampel - 1" w:date="2019-09-04T10:57:00Z">
        <w:r w:rsidR="00734407" w:rsidRPr="00011B63">
          <w:rPr>
            <w:rPrChange w:id="504" w:author="QC-3" w:date="2019-10-29T13:59:00Z">
              <w:rPr>
                <w:rFonts w:ascii="Arial" w:hAnsi="Arial" w:cs="Arial"/>
              </w:rPr>
            </w:rPrChange>
          </w:rPr>
          <w:t xml:space="preserve"> and IAB-donor gNB-CU</w:t>
        </w:r>
      </w:ins>
      <w:ins w:id="505" w:author="Georg Hampel [2]" w:date="2019-05-28T14:10:00Z">
        <w:r w:rsidRPr="00011B63">
          <w:rPr>
            <w:rPrChange w:id="506" w:author="QC-3" w:date="2019-10-29T13:59:00Z">
              <w:rPr>
                <w:rFonts w:ascii="Arial" w:hAnsi="Arial" w:cs="Arial"/>
              </w:rPr>
            </w:rPrChange>
          </w:rPr>
          <w:t>. In these figures, F1-U and F1-C are carried over two backhaul hops</w:t>
        </w:r>
      </w:ins>
      <w:ins w:id="507" w:author="QC-6" w:date="2019-12-04T17:01:00Z">
        <w:r w:rsidR="0021190C">
          <w:t xml:space="preserve">. </w:t>
        </w:r>
      </w:ins>
    </w:p>
    <w:p w14:paraId="30952DEF" w14:textId="62E55EB1" w:rsidR="00E522F0" w:rsidRDefault="000000F2" w:rsidP="00871ABF">
      <w:pPr>
        <w:rPr>
          <w:ins w:id="508" w:author="QC-6" w:date="2019-12-06T11:08:00Z"/>
        </w:rPr>
      </w:pPr>
      <w:ins w:id="509" w:author="QC-6" w:date="2019-12-06T09:59:00Z">
        <w:r>
          <w:t xml:space="preserve">F1-U and F1-C </w:t>
        </w:r>
      </w:ins>
      <w:ins w:id="510" w:author="QC-6" w:date="2019-12-06T11:08:00Z">
        <w:r w:rsidR="00E522F0">
          <w:t>are carried over IP between IAB-</w:t>
        </w:r>
      </w:ins>
      <w:ins w:id="511" w:author="QC-6" w:date="2019-12-06T11:10:00Z">
        <w:r w:rsidR="004D4BF5">
          <w:t>DU</w:t>
        </w:r>
      </w:ins>
      <w:ins w:id="512" w:author="QC-6" w:date="2019-12-06T11:08:00Z">
        <w:r w:rsidR="00E522F0">
          <w:t xml:space="preserve"> and IAB-donor gNB-CU using </w:t>
        </w:r>
      </w:ins>
      <w:ins w:id="513" w:author="QC-6" w:date="2019-12-06T09:59:00Z">
        <w:r>
          <w:t xml:space="preserve">the </w:t>
        </w:r>
      </w:ins>
      <w:ins w:id="514" w:author="QC-6" w:date="2019-12-06T10:00:00Z">
        <w:r>
          <w:t xml:space="preserve">same protocol layers </w:t>
        </w:r>
      </w:ins>
      <w:ins w:id="515" w:author="QC-6" w:date="2019-12-06T10:06:00Z">
        <w:r w:rsidR="00F85363">
          <w:t xml:space="preserve">and </w:t>
        </w:r>
      </w:ins>
      <w:ins w:id="516" w:author="QC-6" w:date="2019-12-06T10:13:00Z">
        <w:r w:rsidR="00742F59">
          <w:t>support</w:t>
        </w:r>
      </w:ins>
      <w:ins w:id="517" w:author="QC-6" w:date="2019-12-10T16:50:00Z">
        <w:r w:rsidR="008F0653">
          <w:t>ing</w:t>
        </w:r>
      </w:ins>
      <w:ins w:id="518" w:author="QC-6" w:date="2019-12-06T10:13:00Z">
        <w:r w:rsidR="00742F59">
          <w:t xml:space="preserve"> the same </w:t>
        </w:r>
      </w:ins>
      <w:ins w:id="519" w:author="QC-6" w:date="2019-12-06T10:06:00Z">
        <w:r w:rsidR="00F85363">
          <w:t xml:space="preserve">functions </w:t>
        </w:r>
      </w:ins>
      <w:ins w:id="520" w:author="QC-6" w:date="2019-12-06T10:00:00Z">
        <w:r>
          <w:t xml:space="preserve">as </w:t>
        </w:r>
      </w:ins>
      <w:ins w:id="521" w:author="QC-6" w:date="2019-12-06T10:06:00Z">
        <w:r w:rsidR="00F85363">
          <w:t xml:space="preserve">defined </w:t>
        </w:r>
      </w:ins>
      <w:ins w:id="522" w:author="QC-6" w:date="2019-12-06T10:04:00Z">
        <w:r w:rsidR="00F85363">
          <w:t xml:space="preserve">in </w:t>
        </w:r>
      </w:ins>
      <w:ins w:id="523" w:author="QC-6" w:date="2019-12-06T10:00:00Z">
        <w:r>
          <w:t xml:space="preserve">TS 38.470. </w:t>
        </w:r>
      </w:ins>
      <w:ins w:id="524" w:author="QC-6" w:date="2019-12-06T10:09:00Z">
        <w:r w:rsidR="00A933CB">
          <w:t>F1</w:t>
        </w:r>
      </w:ins>
      <w:ins w:id="525" w:author="QC-6" w:date="2019-12-06T10:13:00Z">
        <w:r w:rsidR="00742F59">
          <w:t>-U and F1-C</w:t>
        </w:r>
      </w:ins>
      <w:ins w:id="526" w:author="QC-6" w:date="2019-12-06T10:09:00Z">
        <w:r w:rsidR="00A933CB">
          <w:t xml:space="preserve"> need to be security-protected as described in TS 33.501 [zz] (the security layer is not shown in the Figures 4.x.2-1/2). </w:t>
        </w:r>
      </w:ins>
    </w:p>
    <w:p w14:paraId="5ACE24D2" w14:textId="6DAE4CB8" w:rsidR="004D4BF5" w:rsidRDefault="008F0653" w:rsidP="004D4BF5">
      <w:pPr>
        <w:rPr>
          <w:ins w:id="527" w:author="QC-6" w:date="2019-12-06T11:11:00Z"/>
        </w:rPr>
      </w:pPr>
      <w:ins w:id="528" w:author="QC-6" w:date="2019-12-10T16:51:00Z">
        <w:r>
          <w:t>In</w:t>
        </w:r>
      </w:ins>
      <w:ins w:id="529" w:author="QC-6" w:date="2019-12-06T11:09:00Z">
        <w:r w:rsidR="004D4BF5">
          <w:t xml:space="preserve"> the IAB-topology, </w:t>
        </w:r>
      </w:ins>
      <w:ins w:id="530" w:author="QC-6" w:date="2019-12-06T11:11:00Z">
        <w:r w:rsidR="004D4BF5">
          <w:t>the</w:t>
        </w:r>
      </w:ins>
      <w:ins w:id="531" w:author="QC-6" w:date="2019-12-06T11:09:00Z">
        <w:r w:rsidR="004D4BF5">
          <w:t xml:space="preserve"> IP </w:t>
        </w:r>
      </w:ins>
      <w:ins w:id="532" w:author="QC-6" w:date="2019-12-06T11:11:00Z">
        <w:r w:rsidR="004D4BF5">
          <w:t xml:space="preserve">layer is carried over </w:t>
        </w:r>
      </w:ins>
      <w:ins w:id="533" w:author="QC-6" w:date="2019-12-06T11:09:00Z">
        <w:r w:rsidR="004D4BF5">
          <w:t xml:space="preserve">the backhaul adaptation protocol (BAP) sublayer, which enables routing over </w:t>
        </w:r>
      </w:ins>
      <w:ins w:id="534" w:author="QC-6" w:date="2019-12-06T11:10:00Z">
        <w:r w:rsidR="004D4BF5">
          <w:t>multiple hops</w:t>
        </w:r>
      </w:ins>
      <w:ins w:id="535" w:author="QC-6" w:date="2019-12-06T11:09:00Z">
        <w:r w:rsidR="004D4BF5">
          <w:t xml:space="preserve">. </w:t>
        </w:r>
      </w:ins>
      <w:ins w:id="536" w:author="QC-6" w:date="2019-12-06T11:12:00Z">
        <w:r w:rsidR="004D4BF5">
          <w:t>The</w:t>
        </w:r>
      </w:ins>
      <w:ins w:id="537" w:author="QC-6" w:date="2019-12-06T11:11:00Z">
        <w:r w:rsidR="004D4BF5">
          <w:t xml:space="preserve"> IP layer is used </w:t>
        </w:r>
      </w:ins>
      <w:ins w:id="538" w:author="QC-6" w:date="2019-12-06T11:12:00Z">
        <w:r w:rsidR="004D4BF5">
          <w:t>by</w:t>
        </w:r>
      </w:ins>
      <w:ins w:id="539" w:author="QC-6" w:date="2019-12-06T11:11:00Z">
        <w:r w:rsidR="004D4BF5">
          <w:t xml:space="preserve"> F1</w:t>
        </w:r>
      </w:ins>
      <w:ins w:id="540" w:author="QC-6" w:date="2019-12-06T11:12:00Z">
        <w:r w:rsidR="004D4BF5">
          <w:t xml:space="preserve"> and</w:t>
        </w:r>
      </w:ins>
      <w:ins w:id="541" w:author="QC-6" w:date="2019-12-06T11:11:00Z">
        <w:r w:rsidR="004D4BF5">
          <w:t xml:space="preserve"> some </w:t>
        </w:r>
        <w:r w:rsidR="004D4BF5" w:rsidRPr="005B03E3">
          <w:rPr>
            <w:i/>
            <w:iCs/>
          </w:rPr>
          <w:t>non</w:t>
        </w:r>
        <w:r w:rsidR="004D4BF5">
          <w:t>-F1 traffic, such as signalling traffic for the establishment and management of SCTP associations and the F1-supporting security layer.</w:t>
        </w:r>
      </w:ins>
    </w:p>
    <w:p w14:paraId="39F96A18" w14:textId="52C21A11" w:rsidR="00804E1A" w:rsidRDefault="004D4BF5" w:rsidP="004D4BF5">
      <w:pPr>
        <w:rPr>
          <w:ins w:id="542" w:author="QC-6" w:date="2019-12-06T11:14:00Z"/>
        </w:rPr>
      </w:pPr>
      <w:ins w:id="543" w:author="QC-6" w:date="2019-12-06T11:09:00Z">
        <w:r>
          <w:t>On each backhaul link, the BAP sublayer is carried by RLC channels. Multiple RLC channels can be configured on each BH link to allow traffic prioritization and QoS enforcement. The selection of the BH RLC channel for BAP PDUs is performed by the BAP entity</w:t>
        </w:r>
      </w:ins>
      <w:ins w:id="544" w:author="QC-6" w:date="2019-12-06T11:12:00Z">
        <w:r>
          <w:t xml:space="preserve"> on each IAB-node an</w:t>
        </w:r>
      </w:ins>
      <w:ins w:id="545" w:author="QC-6" w:date="2019-12-06T11:13:00Z">
        <w:r>
          <w:t>d the IAB-donor</w:t>
        </w:r>
      </w:ins>
      <w:ins w:id="546" w:author="QC-6" w:date="2019-12-06T11:09:00Z">
        <w:r>
          <w:t xml:space="preserve">.  </w:t>
        </w:r>
      </w:ins>
    </w:p>
    <w:p w14:paraId="434962EC" w14:textId="15A7DBE6" w:rsidR="00804E1A" w:rsidRDefault="00804E1A" w:rsidP="004D4BF5">
      <w:pPr>
        <w:rPr>
          <w:ins w:id="547" w:author="QC-6" w:date="2019-12-06T11:13:00Z"/>
        </w:rPr>
      </w:pPr>
      <w:ins w:id="548" w:author="QC-6" w:date="2019-12-06T11:14:00Z">
        <w:r>
          <w:t>Protocol stacks for split-IAB-donor are discussed in TS 38.401.</w:t>
        </w:r>
      </w:ins>
    </w:p>
    <w:p w14:paraId="310E5145" w14:textId="0817D6D7" w:rsidR="00247A15" w:rsidRPr="00011B63" w:rsidDel="0021190C" w:rsidRDefault="00247A15" w:rsidP="00247A15">
      <w:pPr>
        <w:rPr>
          <w:ins w:id="549" w:author="Georg Hampel [2]" w:date="2019-05-28T14:10:00Z"/>
          <w:del w:id="550" w:author="QC-6" w:date="2019-12-04T17:05:00Z"/>
          <w:rPrChange w:id="551" w:author="QC-3" w:date="2019-10-29T13:59:00Z">
            <w:rPr>
              <w:ins w:id="552" w:author="Georg Hampel [2]" w:date="2019-05-28T14:10:00Z"/>
              <w:del w:id="553" w:author="QC-6" w:date="2019-12-04T17:05:00Z"/>
              <w:rFonts w:ascii="Arial" w:hAnsi="Arial" w:cs="Arial"/>
            </w:rPr>
          </w:rPrChange>
        </w:rPr>
      </w:pPr>
      <w:ins w:id="554" w:author="Georg Hampel [2]" w:date="2019-05-28T14:10:00Z">
        <w:del w:id="555" w:author="QC-6" w:date="2019-12-06T10:18:00Z">
          <w:r w:rsidRPr="00011B63" w:rsidDel="00C75CFB">
            <w:rPr>
              <w:rPrChange w:id="556" w:author="QC-3" w:date="2019-10-29T13:59:00Z">
                <w:rPr>
                  <w:rFonts w:ascii="Arial" w:hAnsi="Arial" w:cs="Arial"/>
                </w:rPr>
              </w:rPrChange>
            </w:rPr>
            <w:delText>.</w:delText>
          </w:r>
        </w:del>
      </w:ins>
    </w:p>
    <w:p w14:paraId="0D5091FF" w14:textId="3430F736" w:rsidR="00247A15" w:rsidRPr="00D3386A" w:rsidDel="00127549" w:rsidRDefault="00247A15" w:rsidP="00247A15">
      <w:pPr>
        <w:rPr>
          <w:ins w:id="557" w:author="Georg Hampel [2]" w:date="2019-05-28T14:10:00Z"/>
          <w:del w:id="558" w:author="QC-6" w:date="2019-12-04T16:46:00Z"/>
          <w:rFonts w:ascii="Arial" w:hAnsi="Arial" w:cs="Arial"/>
        </w:rPr>
      </w:pPr>
      <w:ins w:id="559" w:author="Georg Hampel [2]" w:date="2019-05-28T14:10:00Z">
        <w:del w:id="560" w:author="QC-6" w:date="2019-12-04T16:46:00Z">
          <w:r w:rsidRPr="00D3386A" w:rsidDel="00127549">
            <w:rPr>
              <w:rFonts w:ascii="Arial" w:hAnsi="Arial" w:cs="Arial"/>
            </w:rPr>
            <w:delText xml:space="preserve"> Note: F1 needs to be security-protected as described in TS 33.501.</w:delText>
          </w:r>
        </w:del>
      </w:ins>
    </w:p>
    <w:p w14:paraId="66FD9384" w14:textId="1EC142A8" w:rsidR="00247A15" w:rsidRPr="0042314C" w:rsidDel="00CC4147" w:rsidRDefault="00247A15" w:rsidP="00247A15">
      <w:pPr>
        <w:ind w:left="720"/>
        <w:rPr>
          <w:ins w:id="561" w:author="Georg Hampel [2]" w:date="2019-05-28T14:10:00Z"/>
          <w:del w:id="562" w:author="QC-6" w:date="2019-12-05T15:40:00Z"/>
          <w:rFonts w:ascii="Arial" w:hAnsi="Arial" w:cs="Arial"/>
          <w:color w:val="FF0000"/>
          <w:sz w:val="18"/>
        </w:rPr>
      </w:pPr>
      <w:ins w:id="563" w:author="Georg Hampel [2]" w:date="2019-05-28T14:10:00Z">
        <w:del w:id="564" w:author="QC-6" w:date="2019-12-05T15:40:00Z">
          <w:r w:rsidRPr="0042314C" w:rsidDel="00CC4147">
            <w:rPr>
              <w:rFonts w:ascii="Arial" w:hAnsi="Arial" w:cs="Arial"/>
              <w:color w:val="FF0000"/>
            </w:rPr>
            <w:delText>Editor’s note: These protocol stacks do not include F1 security layer, e.g., as mandated by TS 33.501. They may have to be revisited based on discussions by SA3.</w:delText>
          </w:r>
        </w:del>
      </w:ins>
    </w:p>
    <w:p w14:paraId="29110B6B" w14:textId="4030135B" w:rsidR="00247A15" w:rsidRPr="003D16BD" w:rsidRDefault="008659FD" w:rsidP="00247A15">
      <w:pPr>
        <w:jc w:val="center"/>
        <w:rPr>
          <w:ins w:id="565" w:author="Georg Hampel [2]" w:date="2019-05-28T14:10:00Z"/>
        </w:rPr>
      </w:pPr>
      <w:ins w:id="566" w:author="Georg Hampel [2]" w:date="2019-05-28T14:10:00Z">
        <w:r w:rsidRPr="003D16BD">
          <w:object w:dxaOrig="6704" w:dyaOrig="4092" w14:anchorId="7B07CD39">
            <v:shape id="_x0000_i1028" type="#_x0000_t75" style="width:340.5pt;height:207.75pt" o:ole="">
              <v:imagedata r:id="rId23" o:title=""/>
            </v:shape>
            <o:OLEObject Type="Embed" ProgID="Visio.Drawing.11" ShapeID="_x0000_i1028" DrawAspect="Content" ObjectID="_1637502985" r:id="rId24"/>
          </w:object>
        </w:r>
      </w:ins>
    </w:p>
    <w:p w14:paraId="0DEFC0E5" w14:textId="77777777" w:rsidR="00247A15" w:rsidRPr="003D16BD" w:rsidRDefault="00247A15" w:rsidP="00247A15">
      <w:pPr>
        <w:pStyle w:val="TF"/>
        <w:rPr>
          <w:ins w:id="567" w:author="Georg Hampel [2]" w:date="2019-05-28T14:10:00Z"/>
        </w:rPr>
      </w:pPr>
      <w:ins w:id="568" w:author="Georg Hampel [2]" w:date="2019-05-28T14:10:00Z">
        <w:r w:rsidRPr="003D16BD">
          <w:t xml:space="preserve">Fig. </w:t>
        </w:r>
        <w:r>
          <w:t>4.x.2-1</w:t>
        </w:r>
        <w:r w:rsidRPr="003D16BD">
          <w:t xml:space="preserve">: Protocol stack for </w:t>
        </w:r>
        <w:r>
          <w:t>the support of</w:t>
        </w:r>
        <w:r w:rsidRPr="003D16BD">
          <w:t xml:space="preserve"> F1-U</w:t>
        </w:r>
        <w:r>
          <w:t xml:space="preserve"> protocol</w:t>
        </w:r>
      </w:ins>
    </w:p>
    <w:p w14:paraId="41C7CD6F" w14:textId="0063D3CB" w:rsidR="00247A15" w:rsidRDefault="00E42C6F" w:rsidP="00247A15">
      <w:pPr>
        <w:jc w:val="center"/>
        <w:rPr>
          <w:ins w:id="569" w:author="QC-3" w:date="2019-10-29T10:50:00Z"/>
        </w:rPr>
      </w:pPr>
      <w:ins w:id="570" w:author="Georg Hampel [2]" w:date="2019-05-28T14:10:00Z">
        <w:del w:id="571" w:author="QC-3" w:date="2019-10-29T10:49:00Z">
          <w:r w:rsidRPr="003D16BD" w:rsidDel="007F7734">
            <w:object w:dxaOrig="4522" w:dyaOrig="2842" w14:anchorId="7558F7C5">
              <v:shape id="_x0000_i1029" type="#_x0000_t75" style="width:243.75pt;height:157.5pt" o:ole="">
                <v:imagedata r:id="rId25" o:title=""/>
              </v:shape>
              <o:OLEObject Type="Embed" ProgID="Visio.Drawing.11" ShapeID="_x0000_i1029" DrawAspect="Content" ObjectID="_1637502986" r:id="rId26"/>
            </w:object>
          </w:r>
        </w:del>
      </w:ins>
    </w:p>
    <w:p w14:paraId="10C0C1BB" w14:textId="4DD4D224" w:rsidR="007F7734" w:rsidRDefault="007F7734" w:rsidP="00247A15">
      <w:pPr>
        <w:jc w:val="center"/>
        <w:rPr>
          <w:ins w:id="572" w:author="QC-3" w:date="2019-10-29T10:50:00Z"/>
        </w:rPr>
      </w:pPr>
    </w:p>
    <w:p w14:paraId="788E818D" w14:textId="06A5BF5A" w:rsidR="007F7734" w:rsidRPr="003D16BD" w:rsidRDefault="008659FD" w:rsidP="00247A15">
      <w:pPr>
        <w:jc w:val="center"/>
        <w:rPr>
          <w:ins w:id="573" w:author="Georg Hampel [2]" w:date="2019-05-28T14:10:00Z"/>
        </w:rPr>
      </w:pPr>
      <w:ins w:id="574" w:author="QC-3" w:date="2019-10-29T10:50:00Z">
        <w:r w:rsidRPr="003D16BD">
          <w:object w:dxaOrig="6315" w:dyaOrig="4092" w14:anchorId="0E0D05C5">
            <v:shape id="_x0000_i1030" type="#_x0000_t75" style="width:321.75pt;height:207.75pt" o:ole="">
              <v:imagedata r:id="rId27" o:title=""/>
            </v:shape>
            <o:OLEObject Type="Embed" ProgID="Visio.Drawing.11" ShapeID="_x0000_i1030" DrawAspect="Content" ObjectID="_1637502987" r:id="rId28"/>
          </w:object>
        </w:r>
      </w:ins>
    </w:p>
    <w:p w14:paraId="2920F6AA" w14:textId="77777777" w:rsidR="00247A15" w:rsidRDefault="00247A15" w:rsidP="00247A15">
      <w:pPr>
        <w:jc w:val="center"/>
        <w:rPr>
          <w:ins w:id="575" w:author="Georg Hampel [2]" w:date="2019-05-28T14:10:00Z"/>
          <w:rFonts w:ascii="Arial" w:hAnsi="Arial" w:cs="Arial"/>
          <w:b/>
        </w:rPr>
      </w:pPr>
      <w:ins w:id="576" w:author="Georg Hampel [2]" w:date="2019-05-28T14:10: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0BE45FEA" w14:textId="78952FE3" w:rsidR="00734407" w:rsidRPr="00011B63" w:rsidRDefault="00734407" w:rsidP="0025777A">
      <w:pPr>
        <w:rPr>
          <w:ins w:id="577" w:author="Georg Hampel - 1" w:date="2019-09-04T10:58:00Z"/>
          <w:highlight w:val="yellow"/>
        </w:rPr>
      </w:pPr>
      <w:ins w:id="578" w:author="Georg Hampel - 1" w:date="2019-09-04T10:58:00Z">
        <w:r w:rsidRPr="00011B63">
          <w:rPr>
            <w:rPrChange w:id="579" w:author="QC-3" w:date="2019-10-29T13:59:00Z">
              <w:rPr>
                <w:rFonts w:ascii="Arial" w:hAnsi="Arial" w:cs="Arial"/>
              </w:rPr>
            </w:rPrChange>
          </w:rPr>
          <w:t xml:space="preserve">The </w:t>
        </w:r>
        <w:del w:id="580" w:author="Georg Hampel - 2" w:date="2019-10-21T18:19:00Z">
          <w:r w:rsidRPr="00011B63" w:rsidDel="00BC1E90">
            <w:rPr>
              <w:rPrChange w:id="581" w:author="QC-3" w:date="2019-10-29T13:59:00Z">
                <w:rPr>
                  <w:rFonts w:ascii="Arial" w:hAnsi="Arial" w:cs="Arial"/>
                </w:rPr>
              </w:rPrChange>
            </w:rPr>
            <w:delText>IAB-node</w:delText>
          </w:r>
        </w:del>
      </w:ins>
      <w:ins w:id="582" w:author="Georg Hampel - 2" w:date="2019-10-21T18:19:00Z">
        <w:r w:rsidR="00BC1E90" w:rsidRPr="00011B63">
          <w:rPr>
            <w:rPrChange w:id="583" w:author="QC-3" w:date="2019-10-29T13:59:00Z">
              <w:rPr>
                <w:rFonts w:ascii="Arial" w:hAnsi="Arial" w:cs="Arial"/>
              </w:rPr>
            </w:rPrChange>
          </w:rPr>
          <w:t>IAB</w:t>
        </w:r>
      </w:ins>
      <w:r w:rsidR="007151F6">
        <w:t>-</w:t>
      </w:r>
      <w:ins w:id="584" w:author="Georg Hampel - 1" w:date="2019-09-04T10:58:00Z">
        <w:r w:rsidRPr="00011B63">
          <w:rPr>
            <w:rPrChange w:id="585" w:author="QC-3" w:date="2019-10-29T13:59:00Z">
              <w:rPr>
                <w:rFonts w:ascii="Arial" w:hAnsi="Arial" w:cs="Arial"/>
              </w:rPr>
            </w:rPrChange>
          </w:rPr>
          <w:t xml:space="preserve">MT </w:t>
        </w:r>
      </w:ins>
      <w:ins w:id="586" w:author="QC-6" w:date="2019-12-04T17:08:00Z">
        <w:r w:rsidR="005D30CC">
          <w:t xml:space="preserve">further </w:t>
        </w:r>
      </w:ins>
      <w:ins w:id="587" w:author="Georg Hampel - 1" w:date="2019-09-04T10:59:00Z">
        <w:r w:rsidR="0053666E" w:rsidRPr="00011B63">
          <w:rPr>
            <w:rPrChange w:id="588" w:author="QC-3" w:date="2019-10-29T13:59:00Z">
              <w:rPr>
                <w:rFonts w:ascii="Arial" w:hAnsi="Arial" w:cs="Arial"/>
              </w:rPr>
            </w:rPrChange>
          </w:rPr>
          <w:t>establishes SRBs (carrying RRC and NAS) and potentially also DRBs (e.g. carrying OAM traffic)</w:t>
        </w:r>
      </w:ins>
      <w:ins w:id="589" w:author="Georg Hampel - 1" w:date="2019-09-04T11:33:00Z">
        <w:r w:rsidR="007F2B78" w:rsidRPr="00011B63">
          <w:rPr>
            <w:rPrChange w:id="590" w:author="QC-3" w:date="2019-10-29T13:59:00Z">
              <w:rPr>
                <w:rFonts w:ascii="Arial" w:hAnsi="Arial" w:cs="Arial"/>
              </w:rPr>
            </w:rPrChange>
          </w:rPr>
          <w:t xml:space="preserve"> with the IAB-donor</w:t>
        </w:r>
      </w:ins>
      <w:ins w:id="591" w:author="Georg Hampel - 1" w:date="2019-09-04T10:59:00Z">
        <w:r w:rsidR="0053666E" w:rsidRPr="00011B63">
          <w:rPr>
            <w:rPrChange w:id="592" w:author="QC-3" w:date="2019-10-29T13:59:00Z">
              <w:rPr>
                <w:rFonts w:ascii="Arial" w:hAnsi="Arial" w:cs="Arial"/>
              </w:rPr>
            </w:rPrChange>
          </w:rPr>
          <w:t xml:space="preserve">. </w:t>
        </w:r>
      </w:ins>
      <w:ins w:id="593" w:author="Georg Hampel - 1" w:date="2019-09-04T11:00:00Z">
        <w:r w:rsidR="0053666E" w:rsidRPr="00011B63">
          <w:rPr>
            <w:rPrChange w:id="594" w:author="QC-3" w:date="2019-10-29T13:59:00Z">
              <w:rPr>
                <w:rFonts w:ascii="Arial" w:hAnsi="Arial" w:cs="Arial"/>
              </w:rPr>
            </w:rPrChange>
          </w:rPr>
          <w:t xml:space="preserve">These SRBs and DRBs are transported </w:t>
        </w:r>
      </w:ins>
      <w:ins w:id="595" w:author="Georg Hampel - 1" w:date="2019-09-07T07:42:00Z">
        <w:r w:rsidR="00AC0BC4" w:rsidRPr="00011B63">
          <w:rPr>
            <w:color w:val="FF0000"/>
            <w:u w:val="single"/>
            <w:rPrChange w:id="596" w:author="QC-3" w:date="2019-10-29T13:59:00Z">
              <w:rPr>
                <w:rFonts w:ascii="Arial" w:hAnsi="Arial" w:cs="Arial"/>
                <w:color w:val="FF0000"/>
                <w:u w:val="single"/>
              </w:rPr>
            </w:rPrChange>
          </w:rPr>
          <w:t xml:space="preserve">between the </w:t>
        </w:r>
        <w:del w:id="597" w:author="Georg Hampel - 2" w:date="2019-10-21T18:19:00Z">
          <w:r w:rsidR="00AC0BC4" w:rsidRPr="00011B63" w:rsidDel="00BC1E90">
            <w:rPr>
              <w:color w:val="FF0000"/>
              <w:u w:val="single"/>
              <w:rPrChange w:id="598" w:author="QC-3" w:date="2019-10-29T13:59:00Z">
                <w:rPr>
                  <w:rFonts w:ascii="Arial" w:hAnsi="Arial" w:cs="Arial"/>
                  <w:color w:val="FF0000"/>
                  <w:u w:val="single"/>
                </w:rPr>
              </w:rPrChange>
            </w:rPr>
            <w:delText>IAB-node</w:delText>
          </w:r>
        </w:del>
      </w:ins>
      <w:ins w:id="599" w:author="Georg Hampel - 2" w:date="2019-10-21T18:19:00Z">
        <w:r w:rsidR="00BC1E90" w:rsidRPr="00011B63">
          <w:rPr>
            <w:color w:val="FF0000"/>
            <w:u w:val="single"/>
            <w:rPrChange w:id="600" w:author="QC-3" w:date="2019-10-29T13:59:00Z">
              <w:rPr>
                <w:rFonts w:ascii="Arial" w:hAnsi="Arial" w:cs="Arial"/>
                <w:color w:val="FF0000"/>
                <w:u w:val="single"/>
              </w:rPr>
            </w:rPrChange>
          </w:rPr>
          <w:t>IAB</w:t>
        </w:r>
      </w:ins>
      <w:ins w:id="601" w:author="QC-3" w:date="2019-10-29T13:52:00Z">
        <w:r w:rsidR="00A321F2" w:rsidRPr="00011B63">
          <w:rPr>
            <w:color w:val="FF0000"/>
            <w:u w:val="single"/>
            <w:rPrChange w:id="602" w:author="QC-3" w:date="2019-10-29T13:59:00Z">
              <w:rPr>
                <w:rFonts w:ascii="Arial" w:hAnsi="Arial" w:cs="Arial"/>
                <w:color w:val="FF0000"/>
                <w:u w:val="single"/>
              </w:rPr>
            </w:rPrChange>
          </w:rPr>
          <w:t>-</w:t>
        </w:r>
      </w:ins>
      <w:ins w:id="603" w:author="Georg Hampel - 1" w:date="2019-09-07T07:42:00Z">
        <w:del w:id="604" w:author="QC-3" w:date="2019-10-29T13:52:00Z">
          <w:r w:rsidR="00AC0BC4" w:rsidRPr="00011B63" w:rsidDel="00A321F2">
            <w:rPr>
              <w:color w:val="FF0000"/>
              <w:u w:val="single"/>
              <w:rPrChange w:id="605" w:author="QC-3" w:date="2019-10-29T13:59:00Z">
                <w:rPr>
                  <w:rFonts w:ascii="Arial" w:hAnsi="Arial" w:cs="Arial"/>
                  <w:color w:val="FF0000"/>
                  <w:u w:val="single"/>
                </w:rPr>
              </w:rPrChange>
            </w:rPr>
            <w:delText xml:space="preserve"> </w:delText>
          </w:r>
        </w:del>
        <w:r w:rsidR="00AC0BC4" w:rsidRPr="00011B63">
          <w:rPr>
            <w:color w:val="FF0000"/>
            <w:u w:val="single"/>
            <w:rPrChange w:id="606" w:author="QC-3" w:date="2019-10-29T13:59:00Z">
              <w:rPr>
                <w:rFonts w:ascii="Arial" w:hAnsi="Arial" w:cs="Arial"/>
                <w:color w:val="FF0000"/>
                <w:u w:val="single"/>
              </w:rPr>
            </w:rPrChange>
          </w:rPr>
          <w:t xml:space="preserve">MT and its </w:t>
        </w:r>
        <w:r w:rsidR="00AC0BC4" w:rsidRPr="00011B63">
          <w:rPr>
            <w:color w:val="FF0000"/>
            <w:u w:val="single"/>
            <w:rPrChange w:id="607" w:author="QC-3" w:date="2019-10-29T13:59:00Z">
              <w:rPr>
                <w:rFonts w:ascii="Arial" w:hAnsi="Arial" w:cs="Arial"/>
                <w:color w:val="FF0000"/>
                <w:u w:val="single"/>
              </w:rPr>
            </w:rPrChange>
          </w:rPr>
          <w:lastRenderedPageBreak/>
          <w:t>parent node</w:t>
        </w:r>
        <w:r w:rsidR="00AC0BC4" w:rsidRPr="00011B63">
          <w:rPr>
            <w:color w:val="FF0000"/>
            <w:rPrChange w:id="608" w:author="QC-3" w:date="2019-10-29T13:59:00Z">
              <w:rPr>
                <w:rFonts w:ascii="Arial" w:hAnsi="Arial" w:cs="Arial"/>
                <w:color w:val="FF0000"/>
              </w:rPr>
            </w:rPrChange>
          </w:rPr>
          <w:t xml:space="preserve"> </w:t>
        </w:r>
      </w:ins>
      <w:ins w:id="609" w:author="Georg Hampel - 1" w:date="2019-09-04T11:00:00Z">
        <w:r w:rsidR="0053666E" w:rsidRPr="00011B63">
          <w:rPr>
            <w:rPrChange w:id="610" w:author="QC-3" w:date="2019-10-29T13:59:00Z">
              <w:rPr>
                <w:rFonts w:ascii="Arial" w:hAnsi="Arial" w:cs="Arial"/>
              </w:rPr>
            </w:rPrChange>
          </w:rPr>
          <w:t xml:space="preserve">over Uu access channel(s). </w:t>
        </w:r>
      </w:ins>
      <w:ins w:id="611" w:author="Georg Hampel - 1" w:date="2019-09-04T11:01:00Z">
        <w:r w:rsidR="00D73C80" w:rsidRPr="00011B63">
          <w:rPr>
            <w:rPrChange w:id="612" w:author="QC-3" w:date="2019-10-29T13:59:00Z">
              <w:rPr>
                <w:rFonts w:ascii="Arial" w:hAnsi="Arial" w:cs="Arial"/>
              </w:rPr>
            </w:rPrChange>
          </w:rPr>
          <w:t>The protocol stacks for the</w:t>
        </w:r>
        <w:del w:id="613" w:author="QC-3" w:date="2019-10-29T13:52:00Z">
          <w:r w:rsidR="00D73C80" w:rsidRPr="00011B63" w:rsidDel="00A321F2">
            <w:rPr>
              <w:rPrChange w:id="614" w:author="QC-3" w:date="2019-10-29T13:59:00Z">
                <w:rPr>
                  <w:rFonts w:ascii="Arial" w:hAnsi="Arial" w:cs="Arial"/>
                </w:rPr>
              </w:rPrChange>
            </w:rPr>
            <w:delText>se</w:delText>
          </w:r>
        </w:del>
        <w:r w:rsidR="00D73C80" w:rsidRPr="00011B63">
          <w:rPr>
            <w:rPrChange w:id="615" w:author="QC-3" w:date="2019-10-29T13:59:00Z">
              <w:rPr>
                <w:rFonts w:ascii="Arial" w:hAnsi="Arial" w:cs="Arial"/>
              </w:rPr>
            </w:rPrChange>
          </w:rPr>
          <w:t xml:space="preserve"> SRB</w:t>
        </w:r>
        <w:del w:id="616" w:author="QC-3" w:date="2019-10-29T13:52:00Z">
          <w:r w:rsidR="00D73C80" w:rsidRPr="00011B63" w:rsidDel="00A321F2">
            <w:rPr>
              <w:rPrChange w:id="617" w:author="QC-3" w:date="2019-10-29T13:59:00Z">
                <w:rPr>
                  <w:rFonts w:ascii="Arial" w:hAnsi="Arial" w:cs="Arial"/>
                </w:rPr>
              </w:rPrChange>
            </w:rPr>
            <w:delText>s and DRBs are</w:delText>
          </w:r>
        </w:del>
      </w:ins>
      <w:ins w:id="618" w:author="Georg Hampel - 1" w:date="2019-09-04T11:03:00Z">
        <w:del w:id="619" w:author="QC-3" w:date="2019-10-29T13:52:00Z">
          <w:r w:rsidR="00D83F87" w:rsidRPr="00011B63" w:rsidDel="00A321F2">
            <w:rPr>
              <w:rPrChange w:id="620" w:author="QC-3" w:date="2019-10-29T13:59:00Z">
                <w:rPr>
                  <w:rFonts w:ascii="Arial" w:hAnsi="Arial" w:cs="Arial"/>
                </w:rPr>
              </w:rPrChange>
            </w:rPr>
            <w:delText xml:space="preserve"> described in clause 4.4</w:delText>
          </w:r>
        </w:del>
      </w:ins>
      <w:ins w:id="621" w:author="QC-3" w:date="2019-10-29T13:52:00Z">
        <w:r w:rsidR="00A321F2" w:rsidRPr="00011B63">
          <w:rPr>
            <w:rPrChange w:id="622" w:author="QC-3" w:date="2019-10-29T13:59:00Z">
              <w:rPr>
                <w:rFonts w:ascii="Arial" w:hAnsi="Arial" w:cs="Arial"/>
              </w:rPr>
            </w:rPrChange>
          </w:rPr>
          <w:t>is shown in Fig. 4.x.2-3</w:t>
        </w:r>
      </w:ins>
      <w:ins w:id="623" w:author="Georg Hampel - 1" w:date="2019-09-04T11:03:00Z">
        <w:r w:rsidR="00D83F87" w:rsidRPr="00011B63">
          <w:rPr>
            <w:rPrChange w:id="624" w:author="QC-3" w:date="2019-10-29T13:59:00Z">
              <w:rPr>
                <w:rFonts w:ascii="Arial" w:hAnsi="Arial" w:cs="Arial"/>
              </w:rPr>
            </w:rPrChange>
          </w:rPr>
          <w:t>.</w:t>
        </w:r>
      </w:ins>
      <w:ins w:id="625" w:author="Georg Hampel - 1" w:date="2019-09-04T10:59:00Z">
        <w:r w:rsidR="0053666E" w:rsidRPr="00011B63">
          <w:rPr>
            <w:rPrChange w:id="626" w:author="QC-3" w:date="2019-10-29T13:59:00Z">
              <w:rPr>
                <w:rFonts w:ascii="Arial" w:hAnsi="Arial" w:cs="Arial"/>
              </w:rPr>
            </w:rPrChange>
          </w:rPr>
          <w:t xml:space="preserve"> </w:t>
        </w:r>
      </w:ins>
    </w:p>
    <w:p w14:paraId="4D8A8FA4" w14:textId="77777777" w:rsidR="00A321F2" w:rsidRPr="003D16BD" w:rsidRDefault="00A321F2" w:rsidP="00A321F2">
      <w:pPr>
        <w:jc w:val="center"/>
        <w:rPr>
          <w:ins w:id="627" w:author="QC-3" w:date="2019-10-29T13:52:00Z"/>
        </w:rPr>
      </w:pPr>
      <w:ins w:id="628" w:author="QC-3" w:date="2019-10-29T13:52:00Z">
        <w:r w:rsidRPr="003D16BD">
          <w:object w:dxaOrig="6981" w:dyaOrig="3099" w14:anchorId="2345F311">
            <v:shape id="_x0000_i1031" type="#_x0000_t75" style="width:354.75pt;height:156.75pt" o:ole="">
              <v:imagedata r:id="rId29" o:title=""/>
            </v:shape>
            <o:OLEObject Type="Embed" ProgID="Visio.Drawing.11" ShapeID="_x0000_i1031" DrawAspect="Content" ObjectID="_1637502988" r:id="rId30"/>
          </w:object>
        </w:r>
      </w:ins>
    </w:p>
    <w:p w14:paraId="57B576D2" w14:textId="1DD32BD1" w:rsidR="00A321F2" w:rsidRPr="003D16BD" w:rsidRDefault="00A321F2" w:rsidP="00A321F2">
      <w:pPr>
        <w:pStyle w:val="TF"/>
        <w:rPr>
          <w:ins w:id="629" w:author="QC-3" w:date="2019-10-29T13:52:00Z"/>
        </w:rPr>
      </w:pPr>
      <w:ins w:id="630" w:author="QC-3" w:date="2019-10-29T13:52:00Z">
        <w:r w:rsidRPr="003D16BD">
          <w:t>Fig</w:t>
        </w:r>
      </w:ins>
      <w:ins w:id="631" w:author="QC-3" w:date="2019-10-29T13:53:00Z">
        <w:r w:rsidR="00F33689">
          <w:t>ure</w:t>
        </w:r>
      </w:ins>
      <w:ins w:id="632" w:author="QC-3" w:date="2019-10-29T13:52:00Z">
        <w:r w:rsidRPr="003D16BD">
          <w:t xml:space="preserve"> </w:t>
        </w:r>
        <w:r>
          <w:t>4.x.2-3</w:t>
        </w:r>
        <w:r w:rsidRPr="003D16BD">
          <w:t xml:space="preserve">: Protocol stack for </w:t>
        </w:r>
        <w:r>
          <w:t>the support of</w:t>
        </w:r>
        <w:r w:rsidRPr="003D16BD">
          <w:t xml:space="preserve"> </w:t>
        </w:r>
      </w:ins>
      <w:ins w:id="633" w:author="QC-3" w:date="2019-10-29T13:53:00Z">
        <w:r w:rsidR="00731471">
          <w:t>IAB-MT’s</w:t>
        </w:r>
      </w:ins>
      <w:ins w:id="634" w:author="QC-3" w:date="2019-10-29T13:52:00Z">
        <w:r>
          <w:t xml:space="preserve"> RRC and NAS connections</w:t>
        </w:r>
      </w:ins>
    </w:p>
    <w:p w14:paraId="641FF06C" w14:textId="77777777" w:rsidR="00734407" w:rsidRDefault="00734407" w:rsidP="0025777A">
      <w:pPr>
        <w:rPr>
          <w:ins w:id="635" w:author="Georg Hampel - 1" w:date="2019-09-04T10:58:00Z"/>
          <w:highlight w:val="yellow"/>
        </w:rPr>
      </w:pPr>
    </w:p>
    <w:p w14:paraId="541A4A06" w14:textId="5340483B" w:rsidR="0025777A" w:rsidRDefault="0025777A" w:rsidP="0025777A">
      <w:r w:rsidRPr="00F95DA5">
        <w:rPr>
          <w:highlight w:val="yellow"/>
        </w:rPr>
        <w:t>&gt;&gt;&gt;&gt; Skip</w:t>
      </w:r>
    </w:p>
    <w:p w14:paraId="06962E1D" w14:textId="4A73B81F" w:rsidR="00FE0F20" w:rsidRDefault="00FE0F20">
      <w:pPr>
        <w:jc w:val="center"/>
        <w:rPr>
          <w:ins w:id="636" w:author="New Georg Hampel" w:date="2019-04-29T09:37:00Z"/>
          <w:rFonts w:ascii="Arial" w:hAnsi="Arial" w:cs="Arial"/>
          <w:b/>
        </w:rPr>
      </w:pPr>
    </w:p>
    <w:p w14:paraId="5A44204C" w14:textId="03C6804F" w:rsidR="00247A15" w:rsidRDefault="00247A15" w:rsidP="00247A15">
      <w:pPr>
        <w:pStyle w:val="Heading3"/>
        <w:rPr>
          <w:ins w:id="637" w:author="Georg Hampel [2]" w:date="2019-05-28T14:11:00Z"/>
        </w:rPr>
      </w:pPr>
      <w:ins w:id="638" w:author="Georg Hampel [2]" w:date="2019-05-28T14:11:00Z">
        <w:r>
          <w:t>4.x.3</w:t>
        </w:r>
        <w:r>
          <w:tab/>
          <w:t>User</w:t>
        </w:r>
      </w:ins>
      <w:ins w:id="639" w:author="QC-6" w:date="2019-12-04T17:14:00Z">
        <w:r w:rsidR="00C45958">
          <w:t>-</w:t>
        </w:r>
      </w:ins>
      <w:ins w:id="640" w:author="Georg Hampel [2]" w:date="2019-05-28T14:11:00Z">
        <w:del w:id="641" w:author="QC-6" w:date="2019-12-04T17:14:00Z">
          <w:r w:rsidDel="00C45958">
            <w:delText xml:space="preserve"> </w:delText>
          </w:r>
        </w:del>
        <w:r>
          <w:t xml:space="preserve">plane </w:t>
        </w:r>
        <w:del w:id="642" w:author="QC-6" w:date="2019-12-04T17:14:00Z">
          <w:r w:rsidDel="00C45958">
            <w:delText>a</w:delText>
          </w:r>
        </w:del>
      </w:ins>
      <w:ins w:id="643" w:author="QC-6" w:date="2019-12-04T17:14:00Z">
        <w:r w:rsidR="00C45958">
          <w:t>A</w:t>
        </w:r>
      </w:ins>
      <w:ins w:id="644" w:author="Georg Hampel [2]" w:date="2019-05-28T14:11:00Z">
        <w:r>
          <w:t>spects</w:t>
        </w:r>
      </w:ins>
    </w:p>
    <w:p w14:paraId="078EF098" w14:textId="773094FA" w:rsidR="00C45958" w:rsidRDefault="00802A76" w:rsidP="00247A15">
      <w:pPr>
        <w:pStyle w:val="Heading4"/>
        <w:rPr>
          <w:ins w:id="645" w:author="QC-6" w:date="2019-12-04T17:11:00Z"/>
        </w:rPr>
      </w:pPr>
      <w:ins w:id="646" w:author="QC-6" w:date="2019-12-04T17:09:00Z">
        <w:r>
          <w:t>4.x.3.1</w:t>
        </w:r>
        <w:r>
          <w:tab/>
        </w:r>
      </w:ins>
      <w:ins w:id="647" w:author="QC-6" w:date="2019-12-09T10:05:00Z">
        <w:r w:rsidR="00D2656B">
          <w:t>Backhaul transport</w:t>
        </w:r>
      </w:ins>
    </w:p>
    <w:p w14:paraId="50B74A7F" w14:textId="7E6B9EE0" w:rsidR="00C05E61" w:rsidRDefault="00C05E61" w:rsidP="00CC4147">
      <w:pPr>
        <w:rPr>
          <w:ins w:id="648" w:author="QC-6" w:date="2019-12-09T10:19:00Z"/>
        </w:rPr>
      </w:pPr>
      <w:ins w:id="649" w:author="QC-6" w:date="2019-12-09T10:22:00Z">
        <w:r>
          <w:t xml:space="preserve">The IAB-DU’s F1 traffic and other </w:t>
        </w:r>
      </w:ins>
      <w:ins w:id="650" w:author="QC-6" w:date="2019-12-09T10:21:00Z">
        <w:r>
          <w:t>IP</w:t>
        </w:r>
      </w:ins>
      <w:ins w:id="651" w:author="QC-6" w:date="2019-12-09T10:17:00Z">
        <w:r>
          <w:t xml:space="preserve"> traffic is routed over the </w:t>
        </w:r>
      </w:ins>
      <w:ins w:id="652" w:author="QC-6" w:date="2019-12-09T10:18:00Z">
        <w:r>
          <w:t xml:space="preserve">wireless backhaul via the BAP sublayer. </w:t>
        </w:r>
      </w:ins>
      <w:ins w:id="653" w:author="QC-6" w:date="2019-12-09T10:24:00Z">
        <w:r>
          <w:t xml:space="preserve">In </w:t>
        </w:r>
      </w:ins>
      <w:ins w:id="654" w:author="QC-6" w:date="2019-12-09T10:25:00Z">
        <w:r>
          <w:t>do</w:t>
        </w:r>
      </w:ins>
      <w:ins w:id="655" w:author="QC-6" w:date="2019-12-09T18:19:00Z">
        <w:r w:rsidR="004431DC">
          <w:t>wn</w:t>
        </w:r>
      </w:ins>
      <w:ins w:id="656" w:author="QC-6" w:date="2019-12-09T10:24:00Z">
        <w:r>
          <w:t xml:space="preserve">stream direction, upper layer traffic enters the BAP </w:t>
        </w:r>
      </w:ins>
      <w:ins w:id="657" w:author="QC-6" w:date="2019-12-09T10:26:00Z">
        <w:r>
          <w:t>sub</w:t>
        </w:r>
      </w:ins>
      <w:ins w:id="658" w:author="QC-6" w:date="2019-12-09T10:24:00Z">
        <w:r>
          <w:t xml:space="preserve">layer at the </w:t>
        </w:r>
      </w:ins>
      <w:ins w:id="659" w:author="QC-6" w:date="2019-12-09T10:25:00Z">
        <w:r>
          <w:t>IAB-donor</w:t>
        </w:r>
      </w:ins>
      <w:ins w:id="660" w:author="QC-6" w:date="2019-12-09T17:43:00Z">
        <w:r w:rsidR="00F1046B">
          <w:t>,</w:t>
        </w:r>
      </w:ins>
      <w:ins w:id="661" w:author="QC-6" w:date="2019-12-09T10:25:00Z">
        <w:r>
          <w:t xml:space="preserve"> and </w:t>
        </w:r>
      </w:ins>
      <w:ins w:id="662" w:author="QC-6" w:date="2019-12-09T17:44:00Z">
        <w:r w:rsidR="00F1046B">
          <w:t xml:space="preserve">it </w:t>
        </w:r>
      </w:ins>
      <w:ins w:id="663" w:author="QC-6" w:date="2019-12-09T10:25:00Z">
        <w:r>
          <w:t>is passed back to upper layers at the destination IAB-</w:t>
        </w:r>
      </w:ins>
      <w:ins w:id="664" w:author="QC-6" w:date="2019-12-10T16:53:00Z">
        <w:r w:rsidR="008F0653">
          <w:t>node</w:t>
        </w:r>
      </w:ins>
      <w:ins w:id="665" w:author="QC-6" w:date="2019-12-09T10:25:00Z">
        <w:r>
          <w:t>. In upstream direction, the upper layer t</w:t>
        </w:r>
      </w:ins>
      <w:ins w:id="666" w:author="QC-6" w:date="2019-12-10T16:53:00Z">
        <w:r w:rsidR="008F0653">
          <w:t>r</w:t>
        </w:r>
      </w:ins>
      <w:ins w:id="667" w:author="QC-6" w:date="2019-12-09T10:25:00Z">
        <w:r>
          <w:t xml:space="preserve">affic enters the BAP </w:t>
        </w:r>
      </w:ins>
      <w:ins w:id="668" w:author="QC-6" w:date="2019-12-09T10:26:00Z">
        <w:r>
          <w:t>sub</w:t>
        </w:r>
      </w:ins>
      <w:ins w:id="669" w:author="QC-6" w:date="2019-12-09T10:25:00Z">
        <w:r>
          <w:t>layer at the IAB-</w:t>
        </w:r>
      </w:ins>
      <w:ins w:id="670" w:author="QC-6" w:date="2019-12-10T16:53:00Z">
        <w:r w:rsidR="008F0653">
          <w:t>node</w:t>
        </w:r>
      </w:ins>
      <w:ins w:id="671" w:author="QC-6" w:date="2019-12-09T17:44:00Z">
        <w:r w:rsidR="00F1046B">
          <w:t>,</w:t>
        </w:r>
      </w:ins>
      <w:ins w:id="672" w:author="QC-6" w:date="2019-12-09T10:25:00Z">
        <w:r>
          <w:t xml:space="preserve"> and </w:t>
        </w:r>
      </w:ins>
      <w:ins w:id="673" w:author="QC-6" w:date="2019-12-09T17:44:00Z">
        <w:r w:rsidR="00F1046B">
          <w:t xml:space="preserve">it </w:t>
        </w:r>
      </w:ins>
      <w:ins w:id="674" w:author="QC-6" w:date="2019-12-09T10:25:00Z">
        <w:r>
          <w:t>is passed back to upper layer</w:t>
        </w:r>
      </w:ins>
      <w:ins w:id="675" w:author="QC-6" w:date="2019-12-09T10:26:00Z">
        <w:r>
          <w:t>s at the IAB-donor. IAB-donor-internal transport is discussed in TS 38.401 [zz].</w:t>
        </w:r>
      </w:ins>
    </w:p>
    <w:p w14:paraId="6147384E" w14:textId="1C26735D" w:rsidR="004A792F" w:rsidRDefault="00C05E61" w:rsidP="00CC4147">
      <w:pPr>
        <w:rPr>
          <w:ins w:id="676" w:author="QC-6" w:date="2019-12-10T16:28:00Z"/>
        </w:rPr>
      </w:pPr>
      <w:ins w:id="677" w:author="QC-6" w:date="2019-12-09T10:26:00Z">
        <w:r>
          <w:t>On the BAP sublayer, p</w:t>
        </w:r>
      </w:ins>
      <w:ins w:id="678" w:author="QC-6" w:date="2019-12-06T11:49:00Z">
        <w:r w:rsidR="00F45CF0">
          <w:t>acket</w:t>
        </w:r>
      </w:ins>
      <w:ins w:id="679" w:author="QC-6" w:date="2019-12-09T10:26:00Z">
        <w:r>
          <w:t>s</w:t>
        </w:r>
      </w:ins>
      <w:ins w:id="680" w:author="QC-6" w:date="2019-12-06T11:49:00Z">
        <w:r w:rsidR="00F45CF0">
          <w:t xml:space="preserve"> </w:t>
        </w:r>
      </w:ins>
      <w:ins w:id="681" w:author="QC-6" w:date="2019-12-09T10:26:00Z">
        <w:r>
          <w:t xml:space="preserve">are routed based on </w:t>
        </w:r>
      </w:ins>
      <w:ins w:id="682" w:author="QC-6" w:date="2019-12-06T11:25:00Z">
        <w:r w:rsidR="00CF62D4">
          <w:t>the</w:t>
        </w:r>
      </w:ins>
      <w:ins w:id="683" w:author="QC-6" w:date="2019-12-06T11:23:00Z">
        <w:r w:rsidR="00CF62D4">
          <w:t xml:space="preserve"> </w:t>
        </w:r>
      </w:ins>
      <w:ins w:id="684" w:author="QC-6" w:date="2019-12-06T11:22:00Z">
        <w:r w:rsidR="00701165">
          <w:t>BAP routing ID</w:t>
        </w:r>
      </w:ins>
      <w:ins w:id="685" w:author="QC-6" w:date="2019-12-09T14:58:00Z">
        <w:r w:rsidR="00A126F8">
          <w:t xml:space="preserve">, which is carried </w:t>
        </w:r>
      </w:ins>
      <w:ins w:id="686" w:author="QC-6" w:date="2019-12-06T11:22:00Z">
        <w:r w:rsidR="00701165">
          <w:t>in the BAP header</w:t>
        </w:r>
      </w:ins>
      <w:ins w:id="687" w:author="QC-6" w:date="2019-12-09T10:49:00Z">
        <w:r w:rsidR="00AF33FE">
          <w:t xml:space="preserve">. The BAP header </w:t>
        </w:r>
      </w:ins>
      <w:ins w:id="688" w:author="QC-6" w:date="2019-12-06T11:22:00Z">
        <w:r w:rsidR="00701165">
          <w:t xml:space="preserve">is </w:t>
        </w:r>
      </w:ins>
      <w:ins w:id="689" w:author="QC-6" w:date="2019-12-09T14:58:00Z">
        <w:r w:rsidR="00A126F8">
          <w:t>added to the</w:t>
        </w:r>
      </w:ins>
      <w:ins w:id="690" w:author="QC-6" w:date="2019-12-09T10:57:00Z">
        <w:r w:rsidR="004A792F">
          <w:t xml:space="preserve"> packet</w:t>
        </w:r>
      </w:ins>
      <w:ins w:id="691" w:author="QC-6" w:date="2019-12-09T14:58:00Z">
        <w:r w:rsidR="00A126F8">
          <w:t xml:space="preserve"> when it </w:t>
        </w:r>
      </w:ins>
      <w:ins w:id="692" w:author="QC-6" w:date="2019-12-09T10:21:00Z">
        <w:r>
          <w:t xml:space="preserve">arrives from </w:t>
        </w:r>
      </w:ins>
      <w:ins w:id="693" w:author="QC-6" w:date="2019-12-09T10:50:00Z">
        <w:r w:rsidR="00AF33FE">
          <w:t>upper layers</w:t>
        </w:r>
      </w:ins>
      <w:ins w:id="694" w:author="QC-6" w:date="2019-12-09T10:57:00Z">
        <w:r w:rsidR="004A792F">
          <w:t>,</w:t>
        </w:r>
      </w:ins>
      <w:ins w:id="695" w:author="QC-6" w:date="2019-12-09T10:50:00Z">
        <w:r w:rsidR="00AF33FE">
          <w:t xml:space="preserve"> and </w:t>
        </w:r>
      </w:ins>
      <w:ins w:id="696" w:author="QC-6" w:date="2019-12-09T10:57:00Z">
        <w:r w:rsidR="004A792F">
          <w:t xml:space="preserve">it is </w:t>
        </w:r>
      </w:ins>
      <w:ins w:id="697" w:author="QC-6" w:date="2019-12-09T10:50:00Z">
        <w:r w:rsidR="00AF33FE">
          <w:t xml:space="preserve">stripped off </w:t>
        </w:r>
      </w:ins>
      <w:ins w:id="698" w:author="QC-6" w:date="2019-12-06T11:22:00Z">
        <w:r w:rsidR="00701165">
          <w:t xml:space="preserve">when </w:t>
        </w:r>
      </w:ins>
      <w:ins w:id="699" w:author="QC-6" w:date="2019-12-09T14:58:00Z">
        <w:r w:rsidR="00A126F8">
          <w:t>it</w:t>
        </w:r>
      </w:ins>
      <w:ins w:id="700" w:author="QC-6" w:date="2019-12-06T11:58:00Z">
        <w:r w:rsidR="00F75516">
          <w:t xml:space="preserve"> has</w:t>
        </w:r>
      </w:ins>
      <w:ins w:id="701" w:author="QC-6" w:date="2019-12-06T11:25:00Z">
        <w:r w:rsidR="00CF62D4">
          <w:t xml:space="preserve"> reached </w:t>
        </w:r>
      </w:ins>
      <w:ins w:id="702" w:author="QC-6" w:date="2019-12-06T11:58:00Z">
        <w:r w:rsidR="00F75516">
          <w:t>its</w:t>
        </w:r>
      </w:ins>
      <w:ins w:id="703" w:author="QC-6" w:date="2019-12-06T11:25:00Z">
        <w:r w:rsidR="00CF62D4">
          <w:t xml:space="preserve"> destination</w:t>
        </w:r>
      </w:ins>
      <w:ins w:id="704" w:author="QC-6" w:date="2019-12-09T10:50:00Z">
        <w:r w:rsidR="00AF33FE">
          <w:t xml:space="preserve"> </w:t>
        </w:r>
      </w:ins>
      <w:ins w:id="705" w:author="QC-6" w:date="2019-12-09T14:58:00Z">
        <w:r w:rsidR="00A126F8">
          <w:t>node</w:t>
        </w:r>
      </w:ins>
      <w:ins w:id="706" w:author="QC-6" w:date="2019-12-06T11:22:00Z">
        <w:r w:rsidR="00701165">
          <w:t xml:space="preserve">. </w:t>
        </w:r>
      </w:ins>
      <w:ins w:id="707" w:author="QC-6" w:date="2019-12-06T11:25:00Z">
        <w:r w:rsidR="00CF62D4">
          <w:t xml:space="preserve">The </w:t>
        </w:r>
      </w:ins>
      <w:ins w:id="708" w:author="QC-6" w:date="2019-12-06T11:26:00Z">
        <w:r w:rsidR="00CF62D4">
          <w:t xml:space="preserve">selection of the </w:t>
        </w:r>
      </w:ins>
      <w:ins w:id="709" w:author="QC-6" w:date="2019-12-09T10:50:00Z">
        <w:r w:rsidR="004A792F">
          <w:t xml:space="preserve">packet’s </w:t>
        </w:r>
      </w:ins>
      <w:ins w:id="710" w:author="QC-6" w:date="2019-12-06T11:26:00Z">
        <w:r w:rsidR="00CF62D4">
          <w:t xml:space="preserve">BAP routing ID </w:t>
        </w:r>
      </w:ins>
      <w:ins w:id="711" w:author="QC-6" w:date="2019-12-06T11:27:00Z">
        <w:r w:rsidR="00CF62D4">
          <w:t>is configured by the IAB-donor</w:t>
        </w:r>
      </w:ins>
      <w:ins w:id="712" w:author="QC-6" w:date="2019-12-09T10:51:00Z">
        <w:r w:rsidR="004A792F">
          <w:t>. The BAP routing ID consists of BAP address and BAP path ID</w:t>
        </w:r>
      </w:ins>
      <w:ins w:id="713" w:author="QC-6" w:date="2019-12-09T10:54:00Z">
        <w:r w:rsidR="004A792F">
          <w:t xml:space="preserve">, where the BAP address indicates the destination </w:t>
        </w:r>
      </w:ins>
      <w:ins w:id="714" w:author="QC-6" w:date="2019-12-09T15:15:00Z">
        <w:r w:rsidR="00486354">
          <w:t xml:space="preserve">node </w:t>
        </w:r>
      </w:ins>
      <w:ins w:id="715" w:author="QC-6" w:date="2019-12-09T10:54:00Z">
        <w:r w:rsidR="004A792F">
          <w:t xml:space="preserve">of the packet </w:t>
        </w:r>
      </w:ins>
      <w:ins w:id="716" w:author="QC-6" w:date="2019-12-09T10:57:00Z">
        <w:r w:rsidR="004A792F">
          <w:t>on the BAP sublayer</w:t>
        </w:r>
      </w:ins>
      <w:ins w:id="717" w:author="QC-6" w:date="2019-12-09T10:58:00Z">
        <w:r w:rsidR="004A792F">
          <w:t xml:space="preserve">, </w:t>
        </w:r>
      </w:ins>
      <w:ins w:id="718" w:author="QC-6" w:date="2019-12-09T10:54:00Z">
        <w:r w:rsidR="004A792F">
          <w:t xml:space="preserve">and the BAP path ID </w:t>
        </w:r>
      </w:ins>
      <w:ins w:id="719" w:author="QC-6" w:date="2019-12-09T10:58:00Z">
        <w:r w:rsidR="004A792F">
          <w:t xml:space="preserve">indicates </w:t>
        </w:r>
      </w:ins>
      <w:ins w:id="720" w:author="QC-6" w:date="2019-12-09T10:54:00Z">
        <w:r w:rsidR="004A792F">
          <w:t xml:space="preserve">the </w:t>
        </w:r>
      </w:ins>
      <w:ins w:id="721" w:author="QC-6" w:date="2019-12-09T10:55:00Z">
        <w:r w:rsidR="004A792F">
          <w:t xml:space="preserve">routing path </w:t>
        </w:r>
      </w:ins>
      <w:ins w:id="722" w:author="QC-6" w:date="2019-12-09T10:58:00Z">
        <w:r w:rsidR="004A792F">
          <w:t>the packet</w:t>
        </w:r>
      </w:ins>
      <w:ins w:id="723" w:author="QC-6" w:date="2019-12-09T10:55:00Z">
        <w:r w:rsidR="004A792F">
          <w:t xml:space="preserve"> should follow to this destination.</w:t>
        </w:r>
      </w:ins>
      <w:ins w:id="724" w:author="QC-6" w:date="2019-12-09T15:05:00Z">
        <w:r w:rsidR="00A126F8">
          <w:t xml:space="preserve"> </w:t>
        </w:r>
      </w:ins>
      <w:ins w:id="725" w:author="QC-6" w:date="2019-12-10T16:54:00Z">
        <w:r w:rsidR="008F0653">
          <w:t>For the purpose of routing, e</w:t>
        </w:r>
      </w:ins>
      <w:ins w:id="726" w:author="QC-6" w:date="2019-12-09T15:14:00Z">
        <w:r w:rsidR="00486354">
          <w:t xml:space="preserve">ach IAB-node is further configured with </w:t>
        </w:r>
      </w:ins>
      <w:ins w:id="727" w:author="QC-6" w:date="2019-12-09T17:45:00Z">
        <w:r w:rsidR="00F1046B">
          <w:t>a</w:t>
        </w:r>
      </w:ins>
      <w:ins w:id="728" w:author="QC-6" w:date="2019-12-09T15:14:00Z">
        <w:r w:rsidR="00486354">
          <w:t xml:space="preserve"> designated BAP address. </w:t>
        </w:r>
      </w:ins>
    </w:p>
    <w:p w14:paraId="2A2CD900" w14:textId="1CA4DC40" w:rsidR="004F44CB" w:rsidRDefault="004F44CB" w:rsidP="0016117D">
      <w:pPr>
        <w:rPr>
          <w:ins w:id="729" w:author="QC-6" w:date="2019-12-06T11:32:00Z"/>
        </w:rPr>
      </w:pPr>
      <w:ins w:id="730" w:author="QC-6" w:date="2019-12-06T11:32:00Z">
        <w:r>
          <w:t>On each hop</w:t>
        </w:r>
      </w:ins>
      <w:ins w:id="731" w:author="QC-6" w:date="2019-12-06T11:34:00Z">
        <w:r w:rsidR="00EA7D8D">
          <w:t xml:space="preserve"> of </w:t>
        </w:r>
      </w:ins>
      <w:ins w:id="732" w:author="QC-6" w:date="2019-12-06T11:57:00Z">
        <w:r w:rsidR="00F75516">
          <w:t>the packet’s</w:t>
        </w:r>
      </w:ins>
      <w:ins w:id="733" w:author="QC-6" w:date="2019-12-06T11:56:00Z">
        <w:r w:rsidR="00F75516">
          <w:t xml:space="preserve"> </w:t>
        </w:r>
      </w:ins>
      <w:ins w:id="734" w:author="QC-6" w:date="2019-12-06T11:34:00Z">
        <w:r w:rsidR="00EA7D8D">
          <w:t xml:space="preserve">path, </w:t>
        </w:r>
      </w:ins>
      <w:ins w:id="735" w:author="QC-6" w:date="2019-12-06T11:57:00Z">
        <w:r w:rsidR="00F75516">
          <w:t>the IAB-</w:t>
        </w:r>
      </w:ins>
      <w:ins w:id="736" w:author="QC-6" w:date="2019-12-09T14:59:00Z">
        <w:r w:rsidR="00A126F8">
          <w:t>node</w:t>
        </w:r>
      </w:ins>
      <w:ins w:id="737" w:author="QC-6" w:date="2019-12-06T11:51:00Z">
        <w:r w:rsidR="009F2E81">
          <w:t xml:space="preserve"> </w:t>
        </w:r>
      </w:ins>
      <w:ins w:id="738" w:author="QC-6" w:date="2019-12-06T11:32:00Z">
        <w:r>
          <w:t>inspects the</w:t>
        </w:r>
      </w:ins>
      <w:ins w:id="739" w:author="QC-6" w:date="2019-12-06T11:34:00Z">
        <w:r w:rsidR="00EA7D8D">
          <w:t xml:space="preserve"> packets</w:t>
        </w:r>
      </w:ins>
      <w:ins w:id="740" w:author="QC-6" w:date="2019-12-06T11:32:00Z">
        <w:r>
          <w:t xml:space="preserve"> BAP </w:t>
        </w:r>
      </w:ins>
      <w:ins w:id="741" w:author="QC-6" w:date="2019-12-06T12:01:00Z">
        <w:r w:rsidR="0016117D">
          <w:t xml:space="preserve">address </w:t>
        </w:r>
      </w:ins>
      <w:ins w:id="742" w:author="QC-6" w:date="2019-12-09T14:59:00Z">
        <w:r w:rsidR="00A126F8">
          <w:t>in the routing header</w:t>
        </w:r>
      </w:ins>
      <w:ins w:id="743" w:author="QC-6" w:date="2019-12-06T11:32:00Z">
        <w:r>
          <w:t xml:space="preserve"> to determine if the packet has reached its destination</w:t>
        </w:r>
      </w:ins>
      <w:ins w:id="744" w:author="QC-6" w:date="2019-12-09T15:15:00Z">
        <w:r w:rsidR="00486354">
          <w:t>,</w:t>
        </w:r>
      </w:ins>
      <w:ins w:id="745" w:author="QC-6" w:date="2019-12-09T15:16:00Z">
        <w:r w:rsidR="00486354">
          <w:t xml:space="preserve"> i.e., matches the IAB-node’s BAP address</w:t>
        </w:r>
      </w:ins>
      <w:ins w:id="746" w:author="QC-6" w:date="2019-12-09T15:06:00Z">
        <w:r w:rsidR="00A126F8">
          <w:t xml:space="preserve">. In case </w:t>
        </w:r>
      </w:ins>
      <w:ins w:id="747" w:author="QC-6" w:date="2019-12-09T15:07:00Z">
        <w:r w:rsidR="00A126F8">
          <w:t xml:space="preserve">the packet has </w:t>
        </w:r>
        <w:r w:rsidR="00A126F8" w:rsidRPr="00486354">
          <w:rPr>
            <w:i/>
            <w:iCs/>
          </w:rPr>
          <w:t>not</w:t>
        </w:r>
        <w:r w:rsidR="00A126F8">
          <w:t xml:space="preserve"> reached the destination, the IAB-node determines the next hop </w:t>
        </w:r>
        <w:r w:rsidR="00486354">
          <w:t>backhaul link</w:t>
        </w:r>
      </w:ins>
      <w:ins w:id="748" w:author="QC-6" w:date="2019-12-09T15:16:00Z">
        <w:r w:rsidR="00486354">
          <w:t xml:space="preserve">, </w:t>
        </w:r>
      </w:ins>
      <w:ins w:id="749" w:author="QC-6" w:date="2019-12-09T15:08:00Z">
        <w:r w:rsidR="00486354">
          <w:t xml:space="preserve">referred to as </w:t>
        </w:r>
        <w:r w:rsidR="00486354" w:rsidRPr="00486354">
          <w:rPr>
            <w:i/>
            <w:iCs/>
          </w:rPr>
          <w:t>egress</w:t>
        </w:r>
        <w:r w:rsidR="00486354">
          <w:t xml:space="preserve"> link</w:t>
        </w:r>
      </w:ins>
      <w:ins w:id="750" w:author="QC-6" w:date="2019-12-09T15:16:00Z">
        <w:r w:rsidR="00486354">
          <w:t>,</w:t>
        </w:r>
      </w:ins>
      <w:ins w:id="751" w:author="QC-6" w:date="2019-12-09T15:08:00Z">
        <w:r w:rsidR="00486354">
          <w:t xml:space="preserve"> </w:t>
        </w:r>
      </w:ins>
      <w:ins w:id="752" w:author="QC-6" w:date="2019-12-09T15:07:00Z">
        <w:r w:rsidR="00486354">
          <w:t xml:space="preserve">based on the full BAP routing ID </w:t>
        </w:r>
      </w:ins>
      <w:ins w:id="753" w:author="QC-6" w:date="2019-12-09T15:08:00Z">
        <w:r w:rsidR="00486354">
          <w:t xml:space="preserve">carried </w:t>
        </w:r>
      </w:ins>
      <w:ins w:id="754" w:author="QC-6" w:date="2019-12-09T15:07:00Z">
        <w:r w:rsidR="00486354">
          <w:t>in the packet header</w:t>
        </w:r>
      </w:ins>
      <w:ins w:id="755" w:author="QC-6" w:date="2019-12-09T15:10:00Z">
        <w:r w:rsidR="00486354">
          <w:t xml:space="preserve"> and a routing configuration</w:t>
        </w:r>
      </w:ins>
      <w:ins w:id="756" w:author="QC-6" w:date="2019-12-09T15:16:00Z">
        <w:r w:rsidR="00486354">
          <w:t xml:space="preserve"> it received from the CU</w:t>
        </w:r>
      </w:ins>
      <w:ins w:id="757" w:author="QC-6" w:date="2019-12-09T15:10:00Z">
        <w:r w:rsidR="00486354">
          <w:t>.</w:t>
        </w:r>
      </w:ins>
      <w:ins w:id="758" w:author="QC-6" w:date="2019-12-09T15:19:00Z">
        <w:r w:rsidR="00B225F6">
          <w:t xml:space="preserve"> </w:t>
        </w:r>
      </w:ins>
    </w:p>
    <w:p w14:paraId="73710C14" w14:textId="77777777" w:rsidR="001229F5" w:rsidRDefault="00B225F6" w:rsidP="00EA7D8D">
      <w:pPr>
        <w:rPr>
          <w:ins w:id="759" w:author="QC-6" w:date="2019-12-09T17:52:00Z"/>
        </w:rPr>
      </w:pPr>
      <w:ins w:id="760" w:author="QC-6" w:date="2019-12-09T15:21:00Z">
        <w:r>
          <w:t>The</w:t>
        </w:r>
      </w:ins>
      <w:ins w:id="761" w:author="QC-6" w:date="2019-12-06T11:35:00Z">
        <w:r w:rsidR="00EA7D8D">
          <w:t xml:space="preserve"> </w:t>
        </w:r>
      </w:ins>
      <w:ins w:id="762" w:author="QC-6" w:date="2019-12-09T15:10:00Z">
        <w:r w:rsidR="00486354">
          <w:t>IAB-node also</w:t>
        </w:r>
      </w:ins>
      <w:ins w:id="763" w:author="QC-6" w:date="2019-12-06T11:35:00Z">
        <w:r w:rsidR="00EA7D8D">
          <w:t xml:space="preserve"> selects </w:t>
        </w:r>
      </w:ins>
      <w:ins w:id="764" w:author="QC-6" w:date="2019-12-06T11:38:00Z">
        <w:r w:rsidR="00EA7D8D">
          <w:t>the</w:t>
        </w:r>
      </w:ins>
      <w:ins w:id="765" w:author="QC-6" w:date="2019-12-06T11:35:00Z">
        <w:r w:rsidR="00EA7D8D">
          <w:t xml:space="preserve"> BH </w:t>
        </w:r>
      </w:ins>
      <w:ins w:id="766" w:author="QC-6" w:date="2019-12-06T11:36:00Z">
        <w:r w:rsidR="00EA7D8D">
          <w:t xml:space="preserve">RLC channel on the designated egress link. </w:t>
        </w:r>
      </w:ins>
      <w:ins w:id="767" w:author="QC-6" w:date="2019-12-09T15:17:00Z">
        <w:r>
          <w:t>For packets arriving from upper layers</w:t>
        </w:r>
      </w:ins>
      <w:ins w:id="768" w:author="QC-6" w:date="2019-12-09T15:21:00Z">
        <w:r>
          <w:t xml:space="preserve"> </w:t>
        </w:r>
      </w:ins>
      <w:ins w:id="769" w:author="QC-6" w:date="2019-12-09T15:17:00Z">
        <w:r>
          <w:t xml:space="preserve">the </w:t>
        </w:r>
      </w:ins>
      <w:ins w:id="770" w:author="QC-6" w:date="2019-12-09T15:18:00Z">
        <w:r>
          <w:t xml:space="preserve">selection of the BH RLC channel is </w:t>
        </w:r>
      </w:ins>
      <w:ins w:id="771" w:author="QC-6" w:date="2019-12-09T15:22:00Z">
        <w:r>
          <w:t>configured by the CU</w:t>
        </w:r>
      </w:ins>
      <w:ins w:id="772" w:author="QC-6" w:date="2019-12-09T17:46:00Z">
        <w:r w:rsidR="001229F5">
          <w:t xml:space="preserve"> and it is based on upper layer traffic specifiers</w:t>
        </w:r>
      </w:ins>
      <w:ins w:id="773" w:author="QC-6" w:date="2019-12-09T15:22:00Z">
        <w:r>
          <w:t xml:space="preserve">. </w:t>
        </w:r>
      </w:ins>
      <w:ins w:id="774" w:author="QC-6" w:date="2019-12-09T15:23:00Z">
        <w:r>
          <w:t xml:space="preserve">Since each BH RLC channel </w:t>
        </w:r>
      </w:ins>
      <w:ins w:id="775" w:author="QC-6" w:date="2019-12-09T15:24:00Z">
        <w:r>
          <w:t>is</w:t>
        </w:r>
      </w:ins>
      <w:ins w:id="776" w:author="QC-6" w:date="2019-12-09T15:23:00Z">
        <w:r>
          <w:t xml:space="preserve"> configured with a QoS code point or priority level, RLC-channel selection facilitates </w:t>
        </w:r>
      </w:ins>
      <w:ins w:id="777" w:author="QC-6" w:date="2019-12-09T15:24:00Z">
        <w:r>
          <w:t xml:space="preserve">traffic-specific </w:t>
        </w:r>
      </w:ins>
      <w:ins w:id="778" w:author="QC-6" w:date="2019-12-09T15:23:00Z">
        <w:r>
          <w:t xml:space="preserve">prioritization and QoS </w:t>
        </w:r>
      </w:ins>
      <w:ins w:id="779" w:author="QC-6" w:date="2019-12-09T15:24:00Z">
        <w:r>
          <w:t xml:space="preserve">enforcement </w:t>
        </w:r>
      </w:ins>
      <w:ins w:id="780" w:author="QC-6" w:date="2019-12-09T15:23:00Z">
        <w:r>
          <w:t>on the BH.</w:t>
        </w:r>
      </w:ins>
      <w:ins w:id="781" w:author="QC-6" w:date="2019-12-09T17:46:00Z">
        <w:r w:rsidR="001229F5">
          <w:t xml:space="preserve"> </w:t>
        </w:r>
      </w:ins>
      <w:ins w:id="782" w:author="QC-6" w:date="2019-12-09T17:47:00Z">
        <w:r w:rsidR="001229F5">
          <w:t>For F1-U</w:t>
        </w:r>
      </w:ins>
      <w:ins w:id="783" w:author="QC-6" w:date="2019-12-09T17:48:00Z">
        <w:r w:rsidR="001229F5">
          <w:t xml:space="preserve"> traffic, it is possible to </w:t>
        </w:r>
      </w:ins>
      <w:ins w:id="784" w:author="QC-6" w:date="2019-12-09T17:49:00Z">
        <w:r w:rsidR="001229F5">
          <w:t xml:space="preserve">map each GTP-U tunnel to a dedicated BH RLC channel or </w:t>
        </w:r>
      </w:ins>
      <w:ins w:id="785" w:author="QC-6" w:date="2019-12-09T17:48:00Z">
        <w:r w:rsidR="001229F5">
          <w:t xml:space="preserve">to aggregate multiple GTP-U tunnels into one </w:t>
        </w:r>
      </w:ins>
      <w:ins w:id="786" w:author="QC-6" w:date="2019-12-09T17:49:00Z">
        <w:r w:rsidR="001229F5">
          <w:t xml:space="preserve">common </w:t>
        </w:r>
      </w:ins>
      <w:ins w:id="787" w:author="QC-6" w:date="2019-12-09T17:48:00Z">
        <w:r w:rsidR="001229F5">
          <w:t>BH RLC channel.</w:t>
        </w:r>
      </w:ins>
      <w:ins w:id="788" w:author="QC-6" w:date="2019-12-09T17:47:00Z">
        <w:r w:rsidR="001229F5">
          <w:t xml:space="preserve"> </w:t>
        </w:r>
      </w:ins>
    </w:p>
    <w:p w14:paraId="0F9ACD46" w14:textId="1CA3AEC7" w:rsidR="00E01D35" w:rsidRDefault="001229F5" w:rsidP="00EA7D8D">
      <w:pPr>
        <w:rPr>
          <w:ins w:id="789" w:author="QC-6" w:date="2019-12-06T11:40:00Z"/>
        </w:rPr>
      </w:pPr>
      <w:ins w:id="790" w:author="QC-6" w:date="2019-12-09T17:51:00Z">
        <w:r>
          <w:t xml:space="preserve">When packets are routed from on BH link to another, the BH RLC channel on the egress BH link is </w:t>
        </w:r>
      </w:ins>
      <w:ins w:id="791" w:author="QC-6" w:date="2019-12-09T17:52:00Z">
        <w:r>
          <w:t>mapped</w:t>
        </w:r>
      </w:ins>
      <w:ins w:id="792" w:author="QC-6" w:date="2019-12-09T17:51:00Z">
        <w:r>
          <w:t xml:space="preserve"> from the BH RLC channel used on the i</w:t>
        </w:r>
      </w:ins>
      <w:ins w:id="793" w:author="QC-6" w:date="2019-12-09T17:52:00Z">
        <w:r>
          <w:t>ngress BH link. This mapping is configured by the IAB-donor.</w:t>
        </w:r>
      </w:ins>
    </w:p>
    <w:p w14:paraId="61917017" w14:textId="2385FAD9" w:rsidR="00E01D35" w:rsidRDefault="00E01D35" w:rsidP="00EA7D8D">
      <w:pPr>
        <w:rPr>
          <w:ins w:id="794" w:author="QC-6" w:date="2019-12-06T11:40:00Z"/>
        </w:rPr>
      </w:pPr>
    </w:p>
    <w:p w14:paraId="65F51E29" w14:textId="77777777" w:rsidR="00E01D35" w:rsidRDefault="00E01D35" w:rsidP="00EA7D8D">
      <w:pPr>
        <w:rPr>
          <w:ins w:id="795" w:author="QC-6" w:date="2019-12-06T11:38:00Z"/>
        </w:rPr>
      </w:pPr>
    </w:p>
    <w:p w14:paraId="2CCB1E2A" w14:textId="77777777" w:rsidR="008C2AE4" w:rsidRDefault="008C2AE4" w:rsidP="0079796D">
      <w:pPr>
        <w:rPr>
          <w:ins w:id="796" w:author="QC-6" w:date="2019-12-05T19:04:00Z"/>
        </w:rPr>
      </w:pPr>
    </w:p>
    <w:p w14:paraId="1C0AF91E" w14:textId="6BF839B7" w:rsidR="0079796D" w:rsidRDefault="00C135DB" w:rsidP="0079796D">
      <w:pPr>
        <w:rPr>
          <w:ins w:id="797" w:author="QC-6" w:date="2019-12-05T18:59:00Z"/>
        </w:rPr>
      </w:pPr>
      <w:ins w:id="798" w:author="QC-6" w:date="2019-12-05T19:01:00Z">
        <w:r>
          <w:t xml:space="preserve"> </w:t>
        </w:r>
      </w:ins>
    </w:p>
    <w:p w14:paraId="46EE8C70" w14:textId="77777777" w:rsidR="0079796D" w:rsidRDefault="0079796D" w:rsidP="00CC4147">
      <w:pPr>
        <w:rPr>
          <w:ins w:id="799" w:author="QC-6" w:date="2019-12-05T18:59:00Z"/>
        </w:rPr>
      </w:pPr>
    </w:p>
    <w:p w14:paraId="1515FC59" w14:textId="77777777" w:rsidR="0063392C" w:rsidRDefault="0063392C" w:rsidP="000478F8">
      <w:pPr>
        <w:rPr>
          <w:ins w:id="800" w:author="QC-6" w:date="2019-12-05T18:41:00Z"/>
        </w:rPr>
      </w:pPr>
    </w:p>
    <w:p w14:paraId="63D94F5B" w14:textId="77777777" w:rsidR="000478F8" w:rsidRDefault="000478F8" w:rsidP="000478F8">
      <w:pPr>
        <w:rPr>
          <w:ins w:id="801" w:author="QC-6" w:date="2019-12-05T18:39:00Z"/>
        </w:rPr>
      </w:pPr>
    </w:p>
    <w:p w14:paraId="49A2312E" w14:textId="6E458A0D" w:rsidR="000478F8" w:rsidRDefault="000478F8" w:rsidP="00CC4147">
      <w:pPr>
        <w:rPr>
          <w:ins w:id="802" w:author="QC-6" w:date="2019-12-05T18:39:00Z"/>
        </w:rPr>
      </w:pPr>
    </w:p>
    <w:p w14:paraId="7CCDF47A" w14:textId="0428F1EC" w:rsidR="000478F8" w:rsidRDefault="000478F8" w:rsidP="00CC4147">
      <w:pPr>
        <w:rPr>
          <w:ins w:id="803" w:author="QC-6" w:date="2019-12-05T18:39:00Z"/>
        </w:rPr>
      </w:pPr>
    </w:p>
    <w:p w14:paraId="31D5991E" w14:textId="6A5FD815" w:rsidR="000478F8" w:rsidRDefault="000478F8" w:rsidP="00CC4147">
      <w:pPr>
        <w:rPr>
          <w:ins w:id="804" w:author="QC-6" w:date="2019-12-05T18:39:00Z"/>
        </w:rPr>
      </w:pPr>
    </w:p>
    <w:p w14:paraId="79F182B4" w14:textId="77777777" w:rsidR="000478F8" w:rsidRDefault="000478F8" w:rsidP="00CC4147">
      <w:pPr>
        <w:rPr>
          <w:ins w:id="805" w:author="QC-6" w:date="2019-12-05T18:39:00Z"/>
        </w:rPr>
      </w:pPr>
    </w:p>
    <w:p w14:paraId="16DE7186" w14:textId="77777777" w:rsidR="005D73A5" w:rsidRDefault="005D73A5" w:rsidP="00CC4147">
      <w:pPr>
        <w:rPr>
          <w:ins w:id="806" w:author="QC-6" w:date="2019-12-05T18:39:00Z"/>
        </w:rPr>
      </w:pPr>
    </w:p>
    <w:p w14:paraId="5265BE31" w14:textId="77777777" w:rsidR="005D73A5" w:rsidRDefault="005D73A5" w:rsidP="00CC4147">
      <w:pPr>
        <w:rPr>
          <w:ins w:id="807" w:author="QC-6" w:date="2019-12-05T18:39:00Z"/>
        </w:rPr>
      </w:pPr>
    </w:p>
    <w:p w14:paraId="030E9310" w14:textId="77777777" w:rsidR="005D73A5" w:rsidRDefault="005D73A5" w:rsidP="00CC4147">
      <w:pPr>
        <w:rPr>
          <w:ins w:id="808" w:author="QC-6" w:date="2019-12-05T18:39:00Z"/>
        </w:rPr>
      </w:pPr>
    </w:p>
    <w:p w14:paraId="0370667E" w14:textId="77777777" w:rsidR="005D73A5" w:rsidRDefault="005D73A5" w:rsidP="00CC4147">
      <w:pPr>
        <w:rPr>
          <w:ins w:id="809" w:author="QC-6" w:date="2019-12-05T18:39:00Z"/>
        </w:rPr>
      </w:pPr>
    </w:p>
    <w:p w14:paraId="5B658F51" w14:textId="77777777" w:rsidR="003F1347" w:rsidRDefault="003F1347" w:rsidP="00CC4147">
      <w:pPr>
        <w:rPr>
          <w:ins w:id="810" w:author="QC-6" w:date="2019-12-05T15:52:00Z"/>
        </w:rPr>
      </w:pPr>
    </w:p>
    <w:p w14:paraId="6D46B57C" w14:textId="77777777" w:rsidR="00802A76" w:rsidRDefault="00802A76">
      <w:pPr>
        <w:pStyle w:val="Heading4"/>
        <w:ind w:left="0" w:firstLine="0"/>
        <w:rPr>
          <w:ins w:id="811" w:author="QC-6" w:date="2019-12-04T17:09:00Z"/>
        </w:rPr>
        <w:pPrChange w:id="812" w:author="QC-6" w:date="2019-12-05T16:02:00Z">
          <w:pPr>
            <w:pStyle w:val="Heading4"/>
          </w:pPr>
        </w:pPrChange>
      </w:pPr>
    </w:p>
    <w:p w14:paraId="0297E685" w14:textId="4D73699E" w:rsidR="00247A15" w:rsidRDefault="00247A15" w:rsidP="00247A15">
      <w:pPr>
        <w:pStyle w:val="Heading4"/>
        <w:rPr>
          <w:ins w:id="813" w:author="Georg Hampel [2]" w:date="2019-05-28T14:11:00Z"/>
        </w:rPr>
      </w:pPr>
      <w:ins w:id="814" w:author="Georg Hampel [2]" w:date="2019-05-28T14:11:00Z">
        <w:r>
          <w:t>4.x.3.</w:t>
        </w:r>
        <w:del w:id="815" w:author="QC-6" w:date="2019-12-04T17:09:00Z">
          <w:r w:rsidDel="00802A76">
            <w:delText>1</w:delText>
          </w:r>
        </w:del>
      </w:ins>
      <w:ins w:id="816" w:author="QC-6" w:date="2019-12-04T17:09:00Z">
        <w:r w:rsidR="00802A76">
          <w:t>2</w:t>
        </w:r>
      </w:ins>
      <w:ins w:id="817" w:author="Georg Hampel [2]" w:date="2019-05-28T14:11:00Z">
        <w:r>
          <w:tab/>
          <w:t xml:space="preserve">Flow </w:t>
        </w:r>
      </w:ins>
      <w:ins w:id="818" w:author="QC-6" w:date="2019-12-04T13:28:00Z">
        <w:r w:rsidR="00FA723B">
          <w:t xml:space="preserve">and </w:t>
        </w:r>
      </w:ins>
      <w:ins w:id="819" w:author="QC-6" w:date="2019-12-04T17:14:00Z">
        <w:r w:rsidR="00C45958">
          <w:t>C</w:t>
        </w:r>
      </w:ins>
      <w:ins w:id="820" w:author="QC-6" w:date="2019-12-04T13:28:00Z">
        <w:r w:rsidR="00FA723B">
          <w:t xml:space="preserve">ongestion </w:t>
        </w:r>
      </w:ins>
      <w:ins w:id="821" w:author="Georg Hampel [2]" w:date="2019-05-28T14:11:00Z">
        <w:del w:id="822" w:author="QC-6" w:date="2019-12-04T17:14:00Z">
          <w:r w:rsidDel="00C45958">
            <w:delText>c</w:delText>
          </w:r>
        </w:del>
      </w:ins>
      <w:ins w:id="823" w:author="QC-6" w:date="2019-12-04T17:14:00Z">
        <w:r w:rsidR="00C45958">
          <w:t>C</w:t>
        </w:r>
      </w:ins>
      <w:ins w:id="824" w:author="Georg Hampel [2]" w:date="2019-05-28T14:11:00Z">
        <w:r>
          <w:t>ontrol</w:t>
        </w:r>
      </w:ins>
    </w:p>
    <w:p w14:paraId="187326CE" w14:textId="7EF33EDA" w:rsidR="00247A15" w:rsidRDefault="00247A15" w:rsidP="00247A15">
      <w:pPr>
        <w:rPr>
          <w:ins w:id="825" w:author="Georg Hampel [2]" w:date="2019-05-28T14:11:00Z"/>
          <w:lang w:eastAsia="x-none"/>
        </w:rPr>
      </w:pPr>
      <w:ins w:id="826" w:author="Georg Hampel [2]" w:date="2019-05-28T14:11:00Z">
        <w:r>
          <w:rPr>
            <w:lang w:eastAsia="x-none"/>
          </w:rPr>
          <w:t xml:space="preserve">Flow </w:t>
        </w:r>
      </w:ins>
      <w:ins w:id="827" w:author="QC-6" w:date="2019-12-04T13:29:00Z">
        <w:r w:rsidR="00FA723B">
          <w:rPr>
            <w:lang w:eastAsia="x-none"/>
          </w:rPr>
          <w:t xml:space="preserve">and congestion </w:t>
        </w:r>
      </w:ins>
      <w:ins w:id="828" w:author="Georg Hampel [2]" w:date="2019-05-28T14:11:00Z">
        <w:r>
          <w:rPr>
            <w:lang w:eastAsia="x-none"/>
          </w:rPr>
          <w:t xml:space="preserve">control </w:t>
        </w:r>
        <w:del w:id="829" w:author="QC-6" w:date="2019-12-04T13:35:00Z">
          <w:r w:rsidDel="00FA723B">
            <w:rPr>
              <w:lang w:eastAsia="x-none"/>
            </w:rPr>
            <w:delText>is</w:delText>
          </w:r>
        </w:del>
      </w:ins>
      <w:ins w:id="830" w:author="QC-6" w:date="2019-12-04T13:35:00Z">
        <w:r w:rsidR="00FA723B">
          <w:rPr>
            <w:lang w:eastAsia="x-none"/>
          </w:rPr>
          <w:t>can</w:t>
        </w:r>
      </w:ins>
      <w:ins w:id="831" w:author="QC-6" w:date="2019-12-04T13:36:00Z">
        <w:r w:rsidR="00FA723B">
          <w:rPr>
            <w:lang w:eastAsia="x-none"/>
          </w:rPr>
          <w:t xml:space="preserve"> be</w:t>
        </w:r>
      </w:ins>
      <w:ins w:id="832" w:author="Georg Hampel [2]" w:date="2019-05-28T14:11:00Z">
        <w:r>
          <w:rPr>
            <w:lang w:eastAsia="x-none"/>
          </w:rPr>
          <w:t xml:space="preserve"> supported in both upstream and downstream directions in order to avoid congestion-related packet drops on IAB-nodes and IAB-donor DU. </w:t>
        </w:r>
      </w:ins>
    </w:p>
    <w:p w14:paraId="14A45FF1" w14:textId="4B2F8238" w:rsidR="00247A15" w:rsidRDefault="00247A15" w:rsidP="00247A15">
      <w:pPr>
        <w:ind w:left="576" w:hanging="288"/>
        <w:rPr>
          <w:ins w:id="833" w:author="Georg Hampel [2]" w:date="2019-05-28T14:11:00Z"/>
          <w:lang w:eastAsia="x-none"/>
        </w:rPr>
      </w:pPr>
      <w:ins w:id="834" w:author="Georg Hampel [2]" w:date="2019-05-28T14:11:00Z">
        <w:r>
          <w:rPr>
            <w:lang w:eastAsia="x-none"/>
          </w:rPr>
          <w:t>-</w:t>
        </w:r>
        <w:r>
          <w:rPr>
            <w:lang w:eastAsia="x-none"/>
          </w:rPr>
          <w:tab/>
          <w:t xml:space="preserve">In upstream direction, UL scheduling </w:t>
        </w:r>
      </w:ins>
      <w:ins w:id="835" w:author="QC-6" w:date="2019-12-04T13:31:00Z">
        <w:r w:rsidR="00FA723B">
          <w:rPr>
            <w:lang w:eastAsia="x-none"/>
          </w:rPr>
          <w:t xml:space="preserve">on </w:t>
        </w:r>
      </w:ins>
      <w:ins w:id="836" w:author="QC-6" w:date="2019-12-04T13:32:00Z">
        <w:r w:rsidR="00FA723B">
          <w:rPr>
            <w:lang w:eastAsia="x-none"/>
          </w:rPr>
          <w:t xml:space="preserve">MAC layer </w:t>
        </w:r>
      </w:ins>
      <w:ins w:id="837" w:author="QC-6" w:date="2019-12-04T13:34:00Z">
        <w:r w:rsidR="00FA723B">
          <w:rPr>
            <w:lang w:eastAsia="x-none"/>
          </w:rPr>
          <w:t xml:space="preserve">can </w:t>
        </w:r>
      </w:ins>
      <w:ins w:id="838" w:author="Georg Hampel [2]" w:date="2019-05-28T14:11:00Z">
        <w:r>
          <w:rPr>
            <w:lang w:eastAsia="x-none"/>
          </w:rPr>
          <w:t>support</w:t>
        </w:r>
        <w:del w:id="839" w:author="QC-6" w:date="2019-12-04T13:35:00Z">
          <w:r w:rsidDel="00FA723B">
            <w:rPr>
              <w:lang w:eastAsia="x-none"/>
            </w:rPr>
            <w:delText>s</w:delText>
          </w:r>
        </w:del>
        <w:r>
          <w:rPr>
            <w:lang w:eastAsia="x-none"/>
          </w:rPr>
          <w:t xml:space="preserve"> </w:t>
        </w:r>
        <w:del w:id="840" w:author="QC-6" w:date="2019-12-04T13:31:00Z">
          <w:r w:rsidDel="00FA723B">
            <w:rPr>
              <w:lang w:eastAsia="x-none"/>
            </w:rPr>
            <w:delText xml:space="preserve">hop-by-hop </w:delText>
          </w:r>
        </w:del>
        <w:r>
          <w:rPr>
            <w:lang w:eastAsia="x-none"/>
          </w:rPr>
          <w:t>flow control</w:t>
        </w:r>
      </w:ins>
      <w:ins w:id="841" w:author="QC-6" w:date="2019-12-04T13:31:00Z">
        <w:r w:rsidR="00FA723B">
          <w:rPr>
            <w:lang w:eastAsia="x-none"/>
          </w:rPr>
          <w:t xml:space="preserve"> on each hop</w:t>
        </w:r>
      </w:ins>
      <w:ins w:id="842" w:author="Georg Hampel [2]" w:date="2019-05-28T14:11:00Z">
        <w:r>
          <w:rPr>
            <w:lang w:eastAsia="x-none"/>
          </w:rPr>
          <w:t xml:space="preserve">. </w:t>
        </w:r>
      </w:ins>
    </w:p>
    <w:p w14:paraId="01016663" w14:textId="10F27D6C" w:rsidR="00247A15" w:rsidRPr="005D25D6" w:rsidRDefault="00247A15" w:rsidP="00247A15">
      <w:pPr>
        <w:ind w:left="576"/>
        <w:rPr>
          <w:ins w:id="843" w:author="Georg Hampel [2]" w:date="2019-05-28T14:11:00Z"/>
          <w:rFonts w:ascii="Arial" w:hAnsi="Arial" w:cs="Arial"/>
          <w:color w:val="FF0000"/>
          <w:lang w:eastAsia="x-none"/>
        </w:rPr>
      </w:pPr>
      <w:ins w:id="844" w:author="Georg Hampel [2]" w:date="2019-05-28T14:11:00Z">
        <w:r w:rsidRPr="005D25D6">
          <w:rPr>
            <w:rFonts w:ascii="Arial" w:hAnsi="Arial" w:cs="Arial"/>
            <w:color w:val="FF0000"/>
            <w:lang w:eastAsia="x-none"/>
          </w:rPr>
          <w:t xml:space="preserve">Editor’s Note: </w:t>
        </w:r>
      </w:ins>
      <w:ins w:id="845" w:author="Georg Hampel - 1" w:date="2019-09-05T08:44:00Z">
        <w:r w:rsidR="00DF7424">
          <w:rPr>
            <w:rFonts w:ascii="Arial" w:hAnsi="Arial" w:cs="Arial"/>
            <w:color w:val="FF0000"/>
            <w:lang w:eastAsia="x-none"/>
          </w:rPr>
          <w:t>In upstream direction, e</w:t>
        </w:r>
      </w:ins>
      <w:ins w:id="846" w:author="Georg Hampel [2]" w:date="2019-05-28T14:11:00Z">
        <w:del w:id="847" w:author="Georg Hampel - 1" w:date="2019-09-05T08:44:00Z">
          <w:r w:rsidRPr="005D25D6" w:rsidDel="00DF7424">
            <w:rPr>
              <w:rFonts w:ascii="Arial" w:hAnsi="Arial" w:cs="Arial"/>
              <w:color w:val="FF0000"/>
              <w:lang w:eastAsia="x-none"/>
            </w:rPr>
            <w:delText>E</w:delText>
          </w:r>
        </w:del>
        <w:r w:rsidRPr="005D25D6">
          <w:rPr>
            <w:rFonts w:ascii="Arial" w:hAnsi="Arial" w:cs="Arial"/>
            <w:color w:val="FF0000"/>
            <w:lang w:eastAsia="x-none"/>
          </w:rPr>
          <w:t xml:space="preserve">nd-to-end flow control is </w:t>
        </w:r>
        <w:del w:id="848" w:author="Georg Hampel - 1" w:date="2019-09-04T11:11:00Z">
          <w:r w:rsidRPr="005D25D6" w:rsidDel="00DD09E9">
            <w:rPr>
              <w:rFonts w:ascii="Arial" w:hAnsi="Arial" w:cs="Arial"/>
              <w:color w:val="FF0000"/>
              <w:lang w:eastAsia="x-none"/>
            </w:rPr>
            <w:delText>FFS</w:delText>
          </w:r>
        </w:del>
      </w:ins>
      <w:ins w:id="849" w:author="Georg Hampel - 1" w:date="2019-09-04T11:12:00Z">
        <w:r w:rsidR="00DD09E9">
          <w:rPr>
            <w:rFonts w:ascii="Arial" w:hAnsi="Arial" w:cs="Arial"/>
            <w:color w:val="FF0000"/>
            <w:lang w:eastAsia="x-none"/>
          </w:rPr>
          <w:t xml:space="preserve"> </w:t>
        </w:r>
      </w:ins>
      <w:ins w:id="850" w:author="Georg Hampel - 1" w:date="2019-09-04T11:11:00Z">
        <w:r w:rsidR="00DD09E9">
          <w:rPr>
            <w:rFonts w:ascii="Arial" w:hAnsi="Arial" w:cs="Arial"/>
            <w:color w:val="FF0000"/>
            <w:lang w:eastAsia="x-none"/>
          </w:rPr>
          <w:t>is not supported in IAB</w:t>
        </w:r>
      </w:ins>
      <w:ins w:id="851" w:author="Georg Hampel - 1" w:date="2019-09-04T11:12:00Z">
        <w:r w:rsidR="00DD09E9">
          <w:rPr>
            <w:rFonts w:ascii="Arial" w:hAnsi="Arial" w:cs="Arial"/>
            <w:color w:val="FF0000"/>
            <w:lang w:eastAsia="x-none"/>
          </w:rPr>
          <w:t xml:space="preserve"> </w:t>
        </w:r>
      </w:ins>
      <w:ins w:id="852" w:author="Georg Hampel - 1" w:date="2019-09-04T11:11:00Z">
        <w:r w:rsidR="00DD09E9">
          <w:rPr>
            <w:rFonts w:ascii="Arial" w:hAnsi="Arial" w:cs="Arial"/>
            <w:color w:val="FF0000"/>
            <w:lang w:eastAsia="x-none"/>
          </w:rPr>
          <w:t>network</w:t>
        </w:r>
      </w:ins>
      <w:ins w:id="853" w:author="Georg Hampel [2]" w:date="2019-05-28T14:11:00Z">
        <w:r w:rsidRPr="005D25D6">
          <w:rPr>
            <w:rFonts w:ascii="Arial" w:hAnsi="Arial" w:cs="Arial"/>
            <w:color w:val="FF0000"/>
            <w:lang w:eastAsia="x-none"/>
          </w:rPr>
          <w:t xml:space="preserve">. </w:t>
        </w:r>
      </w:ins>
    </w:p>
    <w:p w14:paraId="2DC1A288" w14:textId="47527CDE" w:rsidR="00247A15" w:rsidRDefault="00247A15" w:rsidP="00DD09E9">
      <w:pPr>
        <w:ind w:left="576" w:hanging="288"/>
        <w:rPr>
          <w:ins w:id="854" w:author="Georg Hampel [2]" w:date="2019-05-28T14:11:00Z"/>
          <w:lang w:eastAsia="x-none"/>
        </w:rPr>
      </w:pPr>
      <w:ins w:id="855" w:author="Georg Hampel [2]" w:date="2019-05-28T14:11:00Z">
        <w:r>
          <w:rPr>
            <w:lang w:eastAsia="x-none"/>
          </w:rPr>
          <w:t>-</w:t>
        </w:r>
        <w:r>
          <w:rPr>
            <w:lang w:eastAsia="x-none"/>
          </w:rPr>
          <w:tab/>
          <w:t xml:space="preserve">In downstream direction, the NR </w:t>
        </w:r>
        <w:del w:id="856" w:author="QC-6" w:date="2019-12-04T13:32:00Z">
          <w:r w:rsidDel="00FA723B">
            <w:rPr>
              <w:lang w:eastAsia="x-none"/>
            </w:rPr>
            <w:delText>UP</w:delText>
          </w:r>
        </w:del>
      </w:ins>
      <w:ins w:id="857" w:author="QC-6" w:date="2019-12-04T13:32:00Z">
        <w:r w:rsidR="00FA723B">
          <w:rPr>
            <w:lang w:eastAsia="x-none"/>
          </w:rPr>
          <w:t>user plane</w:t>
        </w:r>
      </w:ins>
      <w:ins w:id="858" w:author="Georg Hampel [2]" w:date="2019-05-28T14:11:00Z">
        <w:r>
          <w:rPr>
            <w:lang w:eastAsia="x-none"/>
          </w:rPr>
          <w:t xml:space="preserve"> protocol (TS 38.425 [xx]) supports </w:t>
        </w:r>
        <w:del w:id="859" w:author="Georg Hampel - 1" w:date="2019-09-04T11:10:00Z">
          <w:r w:rsidDel="00DD09E9">
            <w:rPr>
              <w:lang w:eastAsia="x-none"/>
            </w:rPr>
            <w:delText xml:space="preserve">end-to-end </w:delText>
          </w:r>
        </w:del>
        <w:r>
          <w:rPr>
            <w:lang w:eastAsia="x-none"/>
          </w:rPr>
          <w:t xml:space="preserve">flow </w:t>
        </w:r>
      </w:ins>
      <w:ins w:id="860" w:author="QC-6" w:date="2019-12-04T13:35:00Z">
        <w:r w:rsidR="00FA723B">
          <w:rPr>
            <w:lang w:eastAsia="x-none"/>
          </w:rPr>
          <w:t xml:space="preserve">and congestion </w:t>
        </w:r>
      </w:ins>
      <w:ins w:id="861" w:author="Georg Hampel [2]" w:date="2019-05-28T14:11:00Z">
        <w:r>
          <w:rPr>
            <w:lang w:eastAsia="x-none"/>
          </w:rPr>
          <w:t>control</w:t>
        </w:r>
      </w:ins>
      <w:ins w:id="862" w:author="Georg Hampel - 1" w:date="2019-09-04T11:10:00Z">
        <w:r w:rsidR="00DD09E9">
          <w:rPr>
            <w:lang w:eastAsia="x-none"/>
          </w:rPr>
          <w:t xml:space="preserve"> between the IAB-node and the IAB-donor for UE bearers that </w:t>
        </w:r>
        <w:del w:id="863" w:author="QC-6" w:date="2019-12-04T13:43:00Z">
          <w:r w:rsidR="00DD09E9" w:rsidDel="00932CF1">
            <w:rPr>
              <w:lang w:eastAsia="x-none"/>
            </w:rPr>
            <w:delText>a</w:delText>
          </w:r>
        </w:del>
      </w:ins>
      <w:ins w:id="864" w:author="Georg Hampel - 1" w:date="2019-09-04T11:11:00Z">
        <w:del w:id="865" w:author="QC-6" w:date="2019-12-04T13:43:00Z">
          <w:r w:rsidR="00DD09E9" w:rsidDel="00932CF1">
            <w:rPr>
              <w:lang w:eastAsia="x-none"/>
            </w:rPr>
            <w:delText>ccess</w:delText>
          </w:r>
        </w:del>
      </w:ins>
      <w:ins w:id="866" w:author="QC-6" w:date="2019-12-04T13:43:00Z">
        <w:r w:rsidR="00932CF1">
          <w:rPr>
            <w:lang w:eastAsia="x-none"/>
          </w:rPr>
          <w:t>terminate at</w:t>
        </w:r>
      </w:ins>
      <w:ins w:id="867" w:author="Georg Hampel - 1" w:date="2019-09-04T11:11:00Z">
        <w:r w:rsidR="00DD09E9">
          <w:rPr>
            <w:lang w:eastAsia="x-none"/>
          </w:rPr>
          <w:t xml:space="preserve"> this IAB-node.</w:t>
        </w:r>
      </w:ins>
      <w:ins w:id="868" w:author="Georg Hampel - 1" w:date="2019-09-04T11:12:00Z">
        <w:r w:rsidR="00DD09E9">
          <w:rPr>
            <w:lang w:eastAsia="x-none"/>
          </w:rPr>
          <w:t xml:space="preserve"> Further, </w:t>
        </w:r>
        <w:del w:id="869" w:author="QC-6" w:date="2019-12-04T13:44:00Z">
          <w:r w:rsidR="00DD09E9" w:rsidDel="00932CF1">
            <w:rPr>
              <w:lang w:eastAsia="x-none"/>
            </w:rPr>
            <w:delText xml:space="preserve">hop-by-hop </w:delText>
          </w:r>
        </w:del>
        <w:r w:rsidR="00DD09E9">
          <w:rPr>
            <w:lang w:eastAsia="x-none"/>
          </w:rPr>
          <w:t>flow control is supported</w:t>
        </w:r>
      </w:ins>
      <w:ins w:id="870" w:author="QC-6" w:date="2019-12-04T13:44:00Z">
        <w:r w:rsidR="00932CF1">
          <w:rPr>
            <w:lang w:eastAsia="x-none"/>
          </w:rPr>
          <w:t xml:space="preserve"> on BAP layer</w:t>
        </w:r>
      </w:ins>
      <w:ins w:id="871" w:author="QC-6" w:date="2019-12-04T13:52:00Z">
        <w:r w:rsidR="00EF5841">
          <w:rPr>
            <w:lang w:eastAsia="x-none"/>
          </w:rPr>
          <w:t>, where the IAB-node can send</w:t>
        </w:r>
      </w:ins>
      <w:ins w:id="872" w:author="QC-6" w:date="2019-12-04T13:51:00Z">
        <w:r w:rsidR="00EF5841">
          <w:rPr>
            <w:lang w:eastAsia="x-none"/>
          </w:rPr>
          <w:t xml:space="preserve"> feedback information on desirable buffer size </w:t>
        </w:r>
      </w:ins>
      <w:ins w:id="873" w:author="QC-6" w:date="2019-12-04T13:48:00Z">
        <w:r w:rsidR="00932CF1">
          <w:rPr>
            <w:lang w:eastAsia="x-none"/>
          </w:rPr>
          <w:t>to</w:t>
        </w:r>
      </w:ins>
      <w:ins w:id="874" w:author="QC-6" w:date="2019-12-04T13:46:00Z">
        <w:r w:rsidR="00932CF1">
          <w:rPr>
            <w:lang w:eastAsia="x-none"/>
          </w:rPr>
          <w:t xml:space="preserve"> its parent node.</w:t>
        </w:r>
      </w:ins>
      <w:ins w:id="875" w:author="QC-6" w:date="2019-12-10T16:36:00Z">
        <w:r w:rsidR="00D7419B">
          <w:rPr>
            <w:lang w:eastAsia="x-none"/>
          </w:rPr>
          <w:t xml:space="preserve"> The feedback can be sent pr</w:t>
        </w:r>
      </w:ins>
      <w:ins w:id="876" w:author="QC-6" w:date="2019-12-10T16:37:00Z">
        <w:r w:rsidR="00D7419B">
          <w:rPr>
            <w:lang w:eastAsia="x-none"/>
          </w:rPr>
          <w:t xml:space="preserve">oactively, e.g., when the </w:t>
        </w:r>
      </w:ins>
      <w:ins w:id="877" w:author="QC-6" w:date="2019-12-10T16:36:00Z">
        <w:r w:rsidR="00D7419B">
          <w:rPr>
            <w:lang w:eastAsia="x-none"/>
          </w:rPr>
          <w:t>buffer load</w:t>
        </w:r>
      </w:ins>
      <w:ins w:id="878" w:author="QC-6" w:date="2019-12-10T16:37:00Z">
        <w:r w:rsidR="00D7419B">
          <w:rPr>
            <w:lang w:eastAsia="x-none"/>
          </w:rPr>
          <w:t xml:space="preserve"> exceeds a certain threshold, or </w:t>
        </w:r>
      </w:ins>
      <w:ins w:id="879" w:author="QC-6" w:date="2019-12-10T16:38:00Z">
        <w:r w:rsidR="00AD4A31">
          <w:rPr>
            <w:lang w:eastAsia="x-none"/>
          </w:rPr>
          <w:t xml:space="preserve">based on </w:t>
        </w:r>
      </w:ins>
      <w:ins w:id="880" w:author="QC-6" w:date="2019-12-10T16:37:00Z">
        <w:r w:rsidR="00D7419B">
          <w:rPr>
            <w:lang w:eastAsia="x-none"/>
          </w:rPr>
          <w:t xml:space="preserve">polling by the parent node. </w:t>
        </w:r>
      </w:ins>
      <w:ins w:id="881" w:author="QC-6" w:date="2019-12-04T13:46:00Z">
        <w:r w:rsidR="00932CF1">
          <w:rPr>
            <w:lang w:eastAsia="x-none"/>
          </w:rPr>
          <w:t xml:space="preserve"> </w:t>
        </w:r>
      </w:ins>
      <w:ins w:id="882" w:author="Georg Hampel - 1" w:date="2019-09-04T11:13:00Z">
        <w:del w:id="883" w:author="QC-6" w:date="2019-12-04T13:48:00Z">
          <w:r w:rsidR="00DD09E9" w:rsidDel="00932CF1">
            <w:rPr>
              <w:lang w:eastAsia="x-none"/>
            </w:rPr>
            <w:delText>,</w:delText>
          </w:r>
        </w:del>
      </w:ins>
      <w:ins w:id="884" w:author="Georg Hampel - 1" w:date="2019-09-04T11:12:00Z">
        <w:del w:id="885" w:author="QC-6" w:date="2019-12-04T13:48:00Z">
          <w:r w:rsidR="00DD09E9" w:rsidDel="00932CF1">
            <w:rPr>
              <w:lang w:eastAsia="x-none"/>
            </w:rPr>
            <w:delText xml:space="preserve"> </w:delText>
          </w:r>
        </w:del>
      </w:ins>
      <w:ins w:id="886" w:author="Georg Hampel - 1" w:date="2019-09-04T11:13:00Z">
        <w:del w:id="887" w:author="QC-6" w:date="2019-12-04T13:48:00Z">
          <w:r w:rsidR="00DD09E9" w:rsidDel="00932CF1">
            <w:rPr>
              <w:lang w:eastAsia="x-none"/>
            </w:rPr>
            <w:delText xml:space="preserve">where the congested IAB-node sends </w:delText>
          </w:r>
        </w:del>
        <w:del w:id="888" w:author="QC-6" w:date="2019-12-04T13:44:00Z">
          <w:r w:rsidR="00DD09E9" w:rsidDel="00932CF1">
            <w:rPr>
              <w:lang w:eastAsia="x-none"/>
            </w:rPr>
            <w:delText xml:space="preserve">one-hop </w:delText>
          </w:r>
        </w:del>
        <w:del w:id="889" w:author="QC-6" w:date="2019-12-04T13:45:00Z">
          <w:r w:rsidR="00DD09E9" w:rsidDel="00932CF1">
            <w:rPr>
              <w:lang w:eastAsia="x-none"/>
            </w:rPr>
            <w:delText>feedback</w:delText>
          </w:r>
        </w:del>
        <w:del w:id="890" w:author="QC-6" w:date="2019-12-04T13:48:00Z">
          <w:r w:rsidR="00DD09E9" w:rsidDel="00932CF1">
            <w:rPr>
              <w:lang w:eastAsia="x-none"/>
            </w:rPr>
            <w:delText xml:space="preserve"> flow control info </w:delText>
          </w:r>
        </w:del>
      </w:ins>
      <w:ins w:id="891" w:author="Georg Hampel - 1" w:date="2019-09-04T11:14:00Z">
        <w:del w:id="892" w:author="QC-6" w:date="2019-12-04T13:48:00Z">
          <w:r w:rsidR="00DD09E9" w:rsidDel="00932CF1">
            <w:rPr>
              <w:lang w:eastAsia="x-none"/>
            </w:rPr>
            <w:delText>to its parent node. This flow control feedback includes information on IAB-node buffer load and flow control granularity</w:delText>
          </w:r>
        </w:del>
      </w:ins>
      <w:ins w:id="893" w:author="Georg Hampel [2]" w:date="2019-05-28T14:11:00Z">
        <w:del w:id="894" w:author="QC-6" w:date="2019-12-04T13:48:00Z">
          <w:r w:rsidDel="00932CF1">
            <w:rPr>
              <w:lang w:eastAsia="x-none"/>
            </w:rPr>
            <w:delText xml:space="preserve">. </w:delText>
          </w:r>
        </w:del>
      </w:ins>
      <w:ins w:id="895" w:author="Georg Hampel - 1" w:date="2019-09-04T11:15:00Z">
        <w:del w:id="896" w:author="QC-6" w:date="2019-12-04T13:48:00Z">
          <w:r w:rsidR="00DD09E9" w:rsidDel="00932CF1">
            <w:rPr>
              <w:lang w:eastAsia="x-none"/>
            </w:rPr>
            <w:delText xml:space="preserve">The </w:delText>
          </w:r>
        </w:del>
      </w:ins>
      <w:ins w:id="897" w:author="Georg Hampel - 1" w:date="2019-09-04T11:35:00Z">
        <w:del w:id="898" w:author="QC-6" w:date="2019-12-04T13:48:00Z">
          <w:r w:rsidR="00D834B2" w:rsidDel="00932CF1">
            <w:rPr>
              <w:lang w:eastAsia="x-none"/>
            </w:rPr>
            <w:delText xml:space="preserve">one-hop </w:delText>
          </w:r>
        </w:del>
      </w:ins>
      <w:ins w:id="899" w:author="Georg Hampel - 1" w:date="2019-09-04T11:15:00Z">
        <w:del w:id="900" w:author="QC-6" w:date="2019-12-04T13:48:00Z">
          <w:r w:rsidR="00DD09E9" w:rsidDel="00932CF1">
            <w:rPr>
              <w:lang w:eastAsia="x-none"/>
            </w:rPr>
            <w:delText xml:space="preserve">flow control feedback functionality </w:delText>
          </w:r>
        </w:del>
      </w:ins>
      <w:ins w:id="901" w:author="Georg Hampel - 1" w:date="2019-09-04T11:16:00Z">
        <w:del w:id="902" w:author="QC-6" w:date="2019-12-04T13:48:00Z">
          <w:r w:rsidR="00DD09E9" w:rsidDel="00932CF1">
            <w:rPr>
              <w:lang w:eastAsia="x-none"/>
            </w:rPr>
            <w:delText>is supported by the BAP layer.</w:delText>
          </w:r>
        </w:del>
      </w:ins>
    </w:p>
    <w:p w14:paraId="78850895" w14:textId="7407614D" w:rsidR="00247A15" w:rsidRPr="005D25D6" w:rsidRDefault="00247A15" w:rsidP="00247A15">
      <w:pPr>
        <w:ind w:left="576"/>
        <w:rPr>
          <w:ins w:id="903" w:author="Georg Hampel [2]" w:date="2019-05-28T14:11:00Z"/>
          <w:rFonts w:ascii="Arial" w:hAnsi="Arial" w:cs="Arial"/>
          <w:color w:val="FF0000"/>
          <w:lang w:eastAsia="x-none"/>
        </w:rPr>
      </w:pPr>
      <w:ins w:id="904" w:author="Georg Hampel [2]" w:date="2019-05-28T14:11:00Z">
        <w:r w:rsidRPr="005D25D6">
          <w:rPr>
            <w:rFonts w:ascii="Arial" w:hAnsi="Arial" w:cs="Arial"/>
            <w:color w:val="FF0000"/>
            <w:lang w:eastAsia="x-none"/>
          </w:rPr>
          <w:t xml:space="preserve">Editor’s Note: </w:t>
        </w:r>
      </w:ins>
      <w:ins w:id="905" w:author="Georg Hampel - 1" w:date="2019-09-04T11:15:00Z">
        <w:r w:rsidR="00DD09E9">
          <w:rPr>
            <w:rFonts w:ascii="Arial" w:hAnsi="Arial" w:cs="Arial"/>
            <w:color w:val="FF0000"/>
            <w:lang w:eastAsia="x-none"/>
          </w:rPr>
          <w:t>For h</w:t>
        </w:r>
      </w:ins>
      <w:ins w:id="906" w:author="Georg Hampel [2]" w:date="2019-05-28T14:11:00Z">
        <w:del w:id="907" w:author="Georg Hampel - 1" w:date="2019-09-04T11:15:00Z">
          <w:r w:rsidRPr="005D25D6" w:rsidDel="00DD09E9">
            <w:rPr>
              <w:rFonts w:ascii="Arial" w:hAnsi="Arial" w:cs="Arial"/>
              <w:color w:val="FF0000"/>
              <w:lang w:eastAsia="x-none"/>
            </w:rPr>
            <w:delText>H</w:delText>
          </w:r>
        </w:del>
        <w:r w:rsidRPr="005D25D6">
          <w:rPr>
            <w:rFonts w:ascii="Arial" w:hAnsi="Arial" w:cs="Arial"/>
            <w:color w:val="FF0000"/>
            <w:lang w:eastAsia="x-none"/>
          </w:rPr>
          <w:t>op-by-hop flow control</w:t>
        </w:r>
      </w:ins>
      <w:ins w:id="908" w:author="Georg Hampel - 1" w:date="2019-09-05T08:45:00Z">
        <w:r w:rsidR="00DF7424">
          <w:rPr>
            <w:rFonts w:ascii="Arial" w:hAnsi="Arial" w:cs="Arial"/>
            <w:color w:val="FF0000"/>
            <w:lang w:eastAsia="x-none"/>
          </w:rPr>
          <w:t xml:space="preserve"> in downstream direction</w:t>
        </w:r>
      </w:ins>
      <w:ins w:id="909" w:author="Georg Hampel [2]" w:date="2019-05-28T14:11:00Z">
        <w:del w:id="910" w:author="Georg Hampel - 1" w:date="2019-09-04T11:16:00Z">
          <w:r w:rsidRPr="005D25D6" w:rsidDel="00DD09E9">
            <w:rPr>
              <w:rFonts w:ascii="Arial" w:hAnsi="Arial" w:cs="Arial"/>
              <w:color w:val="FF0000"/>
              <w:lang w:eastAsia="x-none"/>
            </w:rPr>
            <w:delText xml:space="preserve"> is </w:delText>
          </w:r>
        </w:del>
        <w:del w:id="911" w:author="Georg Hampel - 1" w:date="2019-09-04T11:12:00Z">
          <w:r w:rsidRPr="005D25D6" w:rsidDel="00DD09E9">
            <w:rPr>
              <w:rFonts w:ascii="Arial" w:hAnsi="Arial" w:cs="Arial"/>
              <w:color w:val="FF0000"/>
              <w:lang w:eastAsia="x-none"/>
            </w:rPr>
            <w:delText>FFS</w:delText>
          </w:r>
        </w:del>
      </w:ins>
      <w:ins w:id="912" w:author="Georg Hampel - 1" w:date="2019-09-04T11:15:00Z">
        <w:r w:rsidR="00DD09E9">
          <w:rPr>
            <w:rFonts w:ascii="Arial" w:hAnsi="Arial" w:cs="Arial"/>
            <w:color w:val="FF0000"/>
            <w:lang w:eastAsia="x-none"/>
          </w:rPr>
          <w:t>, per-BH-RLC-channel flow control feedback is considered as baseline</w:t>
        </w:r>
      </w:ins>
      <w:ins w:id="913" w:author="Georg Hampel [2]" w:date="2019-05-28T14:11:00Z">
        <w:r w:rsidRPr="005D25D6">
          <w:rPr>
            <w:rFonts w:ascii="Arial" w:hAnsi="Arial" w:cs="Arial"/>
            <w:color w:val="FF0000"/>
            <w:lang w:eastAsia="x-none"/>
          </w:rPr>
          <w:t>.</w:t>
        </w:r>
      </w:ins>
    </w:p>
    <w:p w14:paraId="22A724EB" w14:textId="77777777" w:rsidR="00247A15" w:rsidRPr="00F87350" w:rsidRDefault="00247A15" w:rsidP="00247A15">
      <w:pPr>
        <w:rPr>
          <w:ins w:id="914" w:author="Georg Hampel [2]" w:date="2019-05-28T14:11:00Z"/>
        </w:rPr>
      </w:pPr>
    </w:p>
    <w:p w14:paraId="01401315" w14:textId="77777777" w:rsidR="00247A15" w:rsidRPr="005A2501" w:rsidRDefault="00247A15" w:rsidP="00247A15">
      <w:pPr>
        <w:rPr>
          <w:ins w:id="915" w:author="Georg Hampel [2]" w:date="2019-05-28T14:11:00Z"/>
        </w:rPr>
      </w:pPr>
    </w:p>
    <w:p w14:paraId="1228B997" w14:textId="13BBF16C" w:rsidR="00247A15" w:rsidRPr="001A2EB3" w:rsidRDefault="00247A15" w:rsidP="00247A15">
      <w:pPr>
        <w:pStyle w:val="Heading4"/>
        <w:rPr>
          <w:ins w:id="916" w:author="Georg Hampel [2]" w:date="2019-05-28T14:11:00Z"/>
        </w:rPr>
      </w:pPr>
      <w:ins w:id="917" w:author="Georg Hampel [2]" w:date="2019-05-28T14:11:00Z">
        <w:r>
          <w:t>4.x.3.</w:t>
        </w:r>
        <w:del w:id="918" w:author="QC-6" w:date="2019-12-04T17:09:00Z">
          <w:r w:rsidDel="00802A76">
            <w:delText>2</w:delText>
          </w:r>
        </w:del>
      </w:ins>
      <w:ins w:id="919" w:author="QC-6" w:date="2019-12-04T17:09:00Z">
        <w:r w:rsidR="00802A76">
          <w:t>3</w:t>
        </w:r>
      </w:ins>
      <w:ins w:id="920" w:author="Georg Hampel [2]" w:date="2019-05-28T14:11:00Z">
        <w:r>
          <w:tab/>
          <w:t xml:space="preserve">Uplink </w:t>
        </w:r>
        <w:del w:id="921" w:author="QC-6" w:date="2019-12-04T17:14:00Z">
          <w:r w:rsidDel="00C45958">
            <w:delText>s</w:delText>
          </w:r>
        </w:del>
      </w:ins>
      <w:ins w:id="922" w:author="QC-6" w:date="2019-12-04T17:14:00Z">
        <w:r w:rsidR="00C45958">
          <w:t>S</w:t>
        </w:r>
      </w:ins>
      <w:ins w:id="923" w:author="Georg Hampel [2]" w:date="2019-05-28T14:11:00Z">
        <w:r>
          <w:t xml:space="preserve">cheduling </w:t>
        </w:r>
        <w:del w:id="924" w:author="QC-6" w:date="2019-12-04T17:14:00Z">
          <w:r w:rsidDel="00C45958">
            <w:delText>l</w:delText>
          </w:r>
        </w:del>
      </w:ins>
      <w:ins w:id="925" w:author="QC-6" w:date="2019-12-04T17:14:00Z">
        <w:r w:rsidR="00C45958">
          <w:t>L</w:t>
        </w:r>
      </w:ins>
      <w:ins w:id="926" w:author="Georg Hampel [2]" w:date="2019-05-28T14:11:00Z">
        <w:r>
          <w:t>atency</w:t>
        </w:r>
      </w:ins>
    </w:p>
    <w:p w14:paraId="3F6488BC" w14:textId="77777777" w:rsidR="00247A15" w:rsidRPr="00773625" w:rsidRDefault="00247A15" w:rsidP="00247A15">
      <w:pPr>
        <w:pStyle w:val="Agreement"/>
        <w:ind w:left="288" w:firstLine="288"/>
        <w:rPr>
          <w:ins w:id="927" w:author="Georg Hampel [2]" w:date="2019-05-28T14:11:00Z"/>
          <w:rFonts w:cs="Arial"/>
          <w:b w:val="0"/>
          <w:color w:val="FF0000"/>
        </w:rPr>
      </w:pPr>
      <w:ins w:id="928" w:author="Georg Hampel [2]" w:date="2019-05-28T14:11:00Z">
        <w:r w:rsidRPr="00773625">
          <w:rPr>
            <w:rFonts w:cs="Arial"/>
            <w:b w:val="0"/>
            <w:color w:val="FF0000"/>
          </w:rPr>
          <w:t xml:space="preserve">Editor’s Note: Brief description of problem needs to be </w:t>
        </w:r>
        <w:r>
          <w:rPr>
            <w:rFonts w:cs="Arial"/>
            <w:b w:val="0"/>
            <w:color w:val="FF0000"/>
          </w:rPr>
          <w:t>added</w:t>
        </w:r>
      </w:ins>
    </w:p>
    <w:p w14:paraId="0EDE6017" w14:textId="6D051F1A" w:rsidR="00247A15" w:rsidDel="004661AD" w:rsidRDefault="00247A15" w:rsidP="00247A15">
      <w:pPr>
        <w:pStyle w:val="Agreement"/>
        <w:rPr>
          <w:ins w:id="929" w:author="Georg Hampel [2]" w:date="2019-05-28T14:11:00Z"/>
          <w:del w:id="930" w:author="Georg Hampel - 1" w:date="2019-09-06T08:24:00Z"/>
          <w:rFonts w:ascii="Times New Roman" w:hAnsi="Times New Roman"/>
          <w:b w:val="0"/>
        </w:rPr>
      </w:pPr>
      <w:ins w:id="931" w:author="Georg Hampel [2]" w:date="2019-05-28T14:11:00Z">
        <w:del w:id="932" w:author="Georg Hampel - 1" w:date="2019-09-04T11:18:00Z">
          <w:r w:rsidRPr="008C73D3" w:rsidDel="004C51C4">
            <w:rPr>
              <w:rFonts w:ascii="Times New Roman" w:hAnsi="Times New Roman"/>
              <w:b w:val="0"/>
            </w:rPr>
            <w:delText>One method by which</w:delText>
          </w:r>
        </w:del>
      </w:ins>
      <w:ins w:id="933" w:author="Georg Hampel - 1" w:date="2019-09-04T11:18:00Z">
        <w:r w:rsidR="004C51C4">
          <w:rPr>
            <w:rFonts w:ascii="Times New Roman" w:hAnsi="Times New Roman"/>
            <w:b w:val="0"/>
          </w:rPr>
          <w:t>The</w:t>
        </w:r>
      </w:ins>
      <w:ins w:id="934" w:author="Georg Hampel [2]" w:date="2019-05-28T14:11:00Z">
        <w:del w:id="935" w:author="Georg Hampel - 1" w:date="2019-09-04T11:18:00Z">
          <w:r w:rsidRPr="008C73D3" w:rsidDel="004C51C4">
            <w:rPr>
              <w:rFonts w:ascii="Times New Roman" w:hAnsi="Times New Roman"/>
              <w:b w:val="0"/>
            </w:rPr>
            <w:delText xml:space="preserve"> the</w:delText>
          </w:r>
        </w:del>
        <w:r w:rsidRPr="008C73D3">
          <w:rPr>
            <w:rFonts w:ascii="Times New Roman" w:hAnsi="Times New Roman"/>
            <w:b w:val="0"/>
          </w:rPr>
          <w:t xml:space="preserve"> IAB-node can reduce UL scheduling latency </w:t>
        </w:r>
        <w:del w:id="936" w:author="Georg Hampel - 1" w:date="2019-09-04T11:18:00Z">
          <w:r w:rsidRPr="008C73D3" w:rsidDel="004C51C4">
            <w:rPr>
              <w:rFonts w:ascii="Times New Roman" w:hAnsi="Times New Roman"/>
              <w:b w:val="0"/>
            </w:rPr>
            <w:delText xml:space="preserve">is </w:delText>
          </w:r>
        </w:del>
        <w:r w:rsidRPr="008C73D3">
          <w:rPr>
            <w:rFonts w:ascii="Times New Roman" w:hAnsi="Times New Roman"/>
            <w:b w:val="0"/>
          </w:rPr>
          <w:t xml:space="preserve">through </w:t>
        </w:r>
      </w:ins>
      <w:ins w:id="937" w:author="Georg Hampel - 1" w:date="2019-09-04T11:19:00Z">
        <w:r w:rsidR="004C51C4">
          <w:rPr>
            <w:rFonts w:ascii="Times New Roman" w:hAnsi="Times New Roman"/>
            <w:b w:val="0"/>
          </w:rPr>
          <w:t xml:space="preserve">pre-emptive </w:t>
        </w:r>
      </w:ins>
      <w:ins w:id="938" w:author="Georg Hampel [2]" w:date="2019-05-28T14:11:00Z">
        <w:r w:rsidRPr="008C73D3">
          <w:rPr>
            <w:rFonts w:ascii="Times New Roman" w:hAnsi="Times New Roman"/>
            <w:b w:val="0"/>
          </w:rPr>
          <w:t xml:space="preserve">signalling of </w:t>
        </w:r>
        <w:del w:id="939" w:author="Georg Hampel - 1" w:date="2019-09-04T11:18:00Z">
          <w:r w:rsidRPr="008C73D3" w:rsidDel="004C51C4">
            <w:rPr>
              <w:rFonts w:ascii="Times New Roman" w:hAnsi="Times New Roman"/>
              <w:b w:val="0"/>
            </w:rPr>
            <w:delText>SR and/or</w:delText>
          </w:r>
        </w:del>
        <w:r w:rsidRPr="008C73D3">
          <w:rPr>
            <w:rFonts w:ascii="Times New Roman" w:hAnsi="Times New Roman"/>
            <w:b w:val="0"/>
          </w:rPr>
          <w:t xml:space="preserve"> BSR to its parent node</w:t>
        </w:r>
      </w:ins>
      <w:ins w:id="940" w:author="Georg Hampel - 1" w:date="2019-09-04T11:18:00Z">
        <w:r w:rsidR="004C51C4">
          <w:rPr>
            <w:rFonts w:ascii="Times New Roman" w:hAnsi="Times New Roman"/>
            <w:b w:val="0"/>
          </w:rPr>
          <w:t xml:space="preserve">. </w:t>
        </w:r>
      </w:ins>
      <w:ins w:id="941" w:author="Georg Hampel - 1" w:date="2019-09-04T11:20:00Z">
        <w:r w:rsidR="002E3451">
          <w:rPr>
            <w:rFonts w:ascii="Times New Roman" w:hAnsi="Times New Roman"/>
            <w:b w:val="0"/>
          </w:rPr>
          <w:t xml:space="preserve">The IAB-node can send </w:t>
        </w:r>
      </w:ins>
      <w:ins w:id="942" w:author="Georg Hampel - 1" w:date="2019-09-04T11:22:00Z">
        <w:r w:rsidR="002E3451">
          <w:rPr>
            <w:rFonts w:ascii="Times New Roman" w:hAnsi="Times New Roman"/>
            <w:b w:val="0"/>
          </w:rPr>
          <w:t>the</w:t>
        </w:r>
      </w:ins>
      <w:ins w:id="943" w:author="Georg Hampel - 1" w:date="2019-09-04T11:20:00Z">
        <w:r w:rsidR="002E3451">
          <w:rPr>
            <w:rFonts w:ascii="Times New Roman" w:hAnsi="Times New Roman"/>
            <w:b w:val="0"/>
          </w:rPr>
          <w:t xml:space="preserve"> p</w:t>
        </w:r>
      </w:ins>
      <w:ins w:id="944" w:author="Georg Hampel - 1" w:date="2019-09-04T11:18:00Z">
        <w:r w:rsidR="004C51C4">
          <w:rPr>
            <w:rFonts w:ascii="Times New Roman" w:hAnsi="Times New Roman"/>
            <w:b w:val="0"/>
          </w:rPr>
          <w:t>re</w:t>
        </w:r>
      </w:ins>
      <w:ins w:id="945" w:author="Georg Hampel - 1" w:date="2019-09-04T11:19:00Z">
        <w:r w:rsidR="004C51C4">
          <w:rPr>
            <w:rFonts w:ascii="Times New Roman" w:hAnsi="Times New Roman"/>
            <w:b w:val="0"/>
          </w:rPr>
          <w:t>-</w:t>
        </w:r>
      </w:ins>
      <w:ins w:id="946" w:author="Georg Hampel - 1" w:date="2019-09-04T11:18:00Z">
        <w:r w:rsidR="004C51C4">
          <w:rPr>
            <w:rFonts w:ascii="Times New Roman" w:hAnsi="Times New Roman"/>
            <w:b w:val="0"/>
          </w:rPr>
          <w:t xml:space="preserve">emptive BSR </w:t>
        </w:r>
      </w:ins>
      <w:ins w:id="947" w:author="Georg Hampel [2]" w:date="2019-05-28T14:11:00Z">
        <w:del w:id="948" w:author="Georg Hampel - 1" w:date="2019-09-04T11:19:00Z">
          <w:r w:rsidRPr="008C73D3" w:rsidDel="004C51C4">
            <w:rPr>
              <w:rFonts w:ascii="Times New Roman" w:hAnsi="Times New Roman"/>
              <w:b w:val="0"/>
            </w:rPr>
            <w:delText xml:space="preserve">, e.g., </w:delText>
          </w:r>
        </w:del>
        <w:r w:rsidRPr="008C73D3">
          <w:rPr>
            <w:rFonts w:ascii="Times New Roman" w:hAnsi="Times New Roman"/>
            <w:b w:val="0"/>
          </w:rPr>
          <w:t xml:space="preserve">based on UL grants </w:t>
        </w:r>
      </w:ins>
      <w:ins w:id="949" w:author="Georg Hampel - 1" w:date="2019-09-04T11:20:00Z">
        <w:r w:rsidR="002E3451">
          <w:rPr>
            <w:rFonts w:ascii="Times New Roman" w:hAnsi="Times New Roman"/>
            <w:b w:val="0"/>
          </w:rPr>
          <w:t xml:space="preserve">it has </w:t>
        </w:r>
      </w:ins>
      <w:ins w:id="950" w:author="Georg Hampel [2]" w:date="2019-05-28T14:11:00Z">
        <w:r w:rsidRPr="008C73D3">
          <w:rPr>
            <w:rFonts w:ascii="Times New Roman" w:hAnsi="Times New Roman"/>
            <w:b w:val="0"/>
          </w:rPr>
          <w:t xml:space="preserve">provided to child nodes and/or UEs, or based </w:t>
        </w:r>
        <w:del w:id="951" w:author="Georg Hampel - 1" w:date="2019-09-04T11:19:00Z">
          <w:r w:rsidRPr="008C73D3" w:rsidDel="004C51C4">
            <w:rPr>
              <w:rFonts w:ascii="Times New Roman" w:hAnsi="Times New Roman"/>
              <w:b w:val="0"/>
            </w:rPr>
            <w:delText xml:space="preserve">on SRs and/or </w:delText>
          </w:r>
        </w:del>
      </w:ins>
      <w:ins w:id="952" w:author="Georg Hampel - 1" w:date="2019-09-04T11:21:00Z">
        <w:r w:rsidR="002E3451">
          <w:rPr>
            <w:rFonts w:ascii="Times New Roman" w:hAnsi="Times New Roman"/>
            <w:b w:val="0"/>
          </w:rPr>
          <w:t xml:space="preserve">on </w:t>
        </w:r>
      </w:ins>
      <w:ins w:id="953" w:author="Georg Hampel [2]" w:date="2019-05-28T14:11:00Z">
        <w:r w:rsidRPr="008C73D3">
          <w:rPr>
            <w:rFonts w:ascii="Times New Roman" w:hAnsi="Times New Roman"/>
            <w:b w:val="0"/>
          </w:rPr>
          <w:t xml:space="preserve">BSRs </w:t>
        </w:r>
      </w:ins>
      <w:ins w:id="954" w:author="Georg Hampel - 1" w:date="2019-09-04T11:22:00Z">
        <w:r w:rsidR="002E3451">
          <w:rPr>
            <w:rFonts w:ascii="Times New Roman" w:hAnsi="Times New Roman"/>
            <w:b w:val="0"/>
          </w:rPr>
          <w:t xml:space="preserve">it has received </w:t>
        </w:r>
      </w:ins>
      <w:ins w:id="955" w:author="Georg Hampel [2]" w:date="2019-05-28T14:11:00Z">
        <w:r w:rsidRPr="008C73D3">
          <w:rPr>
            <w:rFonts w:ascii="Times New Roman" w:hAnsi="Times New Roman"/>
            <w:b w:val="0"/>
          </w:rPr>
          <w:t xml:space="preserve">from </w:t>
        </w:r>
        <w:del w:id="956" w:author="Georg Hampel - 1" w:date="2019-09-04T11:22:00Z">
          <w:r w:rsidRPr="008C73D3" w:rsidDel="002E3451">
            <w:rPr>
              <w:rFonts w:ascii="Times New Roman" w:hAnsi="Times New Roman"/>
              <w:b w:val="0"/>
            </w:rPr>
            <w:delText xml:space="preserve">a </w:delText>
          </w:r>
        </w:del>
        <w:r w:rsidRPr="008C73D3">
          <w:rPr>
            <w:rFonts w:ascii="Times New Roman" w:hAnsi="Times New Roman"/>
            <w:b w:val="0"/>
          </w:rPr>
          <w:t>child nodes or UEs.</w:t>
        </w:r>
      </w:ins>
      <w:ins w:id="957" w:author="Georg Hampel - 1" w:date="2019-09-04T11:23:00Z">
        <w:r w:rsidR="00DA6D68">
          <w:rPr>
            <w:rFonts w:ascii="Times New Roman" w:hAnsi="Times New Roman"/>
            <w:b w:val="0"/>
          </w:rPr>
          <w:t xml:space="preserve"> </w:t>
        </w:r>
      </w:ins>
    </w:p>
    <w:p w14:paraId="04190E9A" w14:textId="26DAE5E8" w:rsidR="00247A15" w:rsidRDefault="00247A15" w:rsidP="00247A15">
      <w:pPr>
        <w:rPr>
          <w:ins w:id="958" w:author="QC-6" w:date="2019-12-04T17:08:00Z"/>
          <w:highlight w:val="yellow"/>
        </w:rPr>
      </w:pPr>
    </w:p>
    <w:p w14:paraId="36B2B33F" w14:textId="4980E11B" w:rsidR="00802A76" w:rsidDel="00802A76" w:rsidRDefault="00802A76" w:rsidP="00247A15">
      <w:pPr>
        <w:rPr>
          <w:ins w:id="959" w:author="Georg Hampel [2]" w:date="2019-05-28T14:11:00Z"/>
          <w:del w:id="960" w:author="QC-6" w:date="2019-12-04T17:08:00Z"/>
          <w:highlight w:val="yellow"/>
        </w:rPr>
      </w:pPr>
    </w:p>
    <w:p w14:paraId="081490DB" w14:textId="77777777" w:rsidR="0025777A" w:rsidRDefault="0025777A" w:rsidP="0025777A">
      <w:pPr>
        <w:rPr>
          <w:highlight w:val="yellow"/>
        </w:rPr>
      </w:pPr>
    </w:p>
    <w:p w14:paraId="0F96ADA3" w14:textId="228FF772" w:rsidR="0025777A" w:rsidRDefault="0025777A" w:rsidP="0025777A">
      <w:r w:rsidRPr="00F95DA5">
        <w:rPr>
          <w:highlight w:val="yellow"/>
        </w:rPr>
        <w:t>&gt;&gt;&gt;&gt; Skip</w:t>
      </w:r>
    </w:p>
    <w:p w14:paraId="516599A8" w14:textId="41C49008" w:rsidR="005B0A0F" w:rsidRDefault="005B0A0F" w:rsidP="00BD29A5">
      <w:pPr>
        <w:rPr>
          <w:ins w:id="961" w:author="New Georg Hampel" w:date="2019-04-29T09:39:00Z"/>
          <w:lang w:eastAsia="x-none"/>
        </w:rPr>
      </w:pPr>
    </w:p>
    <w:p w14:paraId="184F559B" w14:textId="77777777" w:rsidR="00247A15" w:rsidRPr="00F87350" w:rsidRDefault="00247A15" w:rsidP="00247A15">
      <w:pPr>
        <w:rPr>
          <w:ins w:id="962" w:author="Georg Hampel [2]" w:date="2019-05-28T14:11:00Z"/>
        </w:rPr>
      </w:pPr>
    </w:p>
    <w:p w14:paraId="3693DA06" w14:textId="77777777" w:rsidR="00247A15" w:rsidRDefault="00247A15" w:rsidP="00247A15">
      <w:pPr>
        <w:pStyle w:val="Heading3"/>
        <w:rPr>
          <w:ins w:id="963" w:author="Georg Hampel [2]" w:date="2019-05-28T14:11:00Z"/>
        </w:rPr>
      </w:pPr>
      <w:ins w:id="964" w:author="Georg Hampel [2]" w:date="2019-05-28T14:11:00Z">
        <w:r>
          <w:lastRenderedPageBreak/>
          <w:t>4.x.4</w:t>
        </w:r>
        <w:r>
          <w:tab/>
          <w:t>Signalling procedures</w:t>
        </w:r>
      </w:ins>
    </w:p>
    <w:p w14:paraId="0E31A36C" w14:textId="77777777" w:rsidR="002841BF" w:rsidRDefault="002841BF" w:rsidP="00247A15">
      <w:pPr>
        <w:pStyle w:val="Heading4"/>
        <w:rPr>
          <w:ins w:id="965" w:author="QC-6" w:date="2019-12-04T14:33:00Z"/>
        </w:rPr>
      </w:pPr>
    </w:p>
    <w:p w14:paraId="611FF34A" w14:textId="4D4AA3CE" w:rsidR="00247A15" w:rsidRDefault="00247A15" w:rsidP="00247A15">
      <w:pPr>
        <w:pStyle w:val="Heading4"/>
        <w:rPr>
          <w:ins w:id="966" w:author="Georg Hampel [2]" w:date="2019-05-28T14:11:00Z"/>
        </w:rPr>
      </w:pPr>
      <w:ins w:id="967" w:author="Georg Hampel [2]" w:date="2019-05-28T14:11:00Z">
        <w:r>
          <w:t>4.x.4.1</w:t>
        </w:r>
        <w:r>
          <w:tab/>
          <w:t xml:space="preserve">IAB-node </w:t>
        </w:r>
        <w:del w:id="968" w:author="QC-6" w:date="2019-12-04T17:14:00Z">
          <w:r w:rsidDel="00C45958">
            <w:delText>i</w:delText>
          </w:r>
        </w:del>
      </w:ins>
      <w:ins w:id="969" w:author="QC-6" w:date="2019-12-04T17:14:00Z">
        <w:r w:rsidR="00C45958">
          <w:t>I</w:t>
        </w:r>
      </w:ins>
      <w:ins w:id="970" w:author="Georg Hampel [2]" w:date="2019-05-28T14:11:00Z">
        <w:r>
          <w:t>ntegration</w:t>
        </w:r>
      </w:ins>
    </w:p>
    <w:p w14:paraId="0F052544" w14:textId="6D83F62D" w:rsidR="004E536E" w:rsidRPr="00F147BA" w:rsidRDefault="004E536E" w:rsidP="004E536E">
      <w:pPr>
        <w:rPr>
          <w:ins w:id="971" w:author="Georg Hampel [2]" w:date="2019-09-04T08:40:00Z"/>
        </w:rPr>
      </w:pPr>
      <w:ins w:id="972" w:author="Georg Hampel [2]" w:date="2019-09-04T08:40:00Z">
        <w:r>
          <w:rPr>
            <w:lang w:eastAsia="x-none"/>
          </w:rPr>
          <w:t>The IAB-node integration procedure is captured in TS 38.401[zz], clause 8.x.</w:t>
        </w:r>
      </w:ins>
    </w:p>
    <w:p w14:paraId="4F20912A" w14:textId="761E4BB8" w:rsidR="005D25D6" w:rsidRDefault="005D25D6" w:rsidP="005D25D6">
      <w:r w:rsidRPr="00F95DA5">
        <w:rPr>
          <w:highlight w:val="yellow"/>
        </w:rPr>
        <w:t>&gt;&gt;&gt;&gt; Skip</w:t>
      </w:r>
    </w:p>
    <w:p w14:paraId="4CDE07A4" w14:textId="665324B7" w:rsidR="00007998" w:rsidRDefault="00007998" w:rsidP="00D857E9">
      <w:pPr>
        <w:pStyle w:val="Doc-text2"/>
        <w:ind w:left="0" w:firstLine="0"/>
        <w:rPr>
          <w:ins w:id="973" w:author="Georg Hampel [2]" w:date="2019-05-28T14:11:00Z"/>
          <w:rFonts w:ascii="Times New Roman" w:hAnsi="Times New Roman"/>
        </w:rPr>
      </w:pPr>
    </w:p>
    <w:p w14:paraId="08EB429A" w14:textId="5F5D851A" w:rsidR="00247A15" w:rsidRDefault="00247A15" w:rsidP="00247A15">
      <w:pPr>
        <w:pStyle w:val="Heading4"/>
        <w:rPr>
          <w:ins w:id="974" w:author="Georg Hampel [2]" w:date="2019-05-28T14:11:00Z"/>
        </w:rPr>
      </w:pPr>
      <w:ins w:id="975" w:author="Georg Hampel [2]" w:date="2019-05-28T14:11:00Z">
        <w:r>
          <w:t>4.x.4.2</w:t>
        </w:r>
        <w:r>
          <w:tab/>
          <w:t xml:space="preserve">IAB-node </w:t>
        </w:r>
        <w:del w:id="976" w:author="QC-6" w:date="2019-12-04T17:14:00Z">
          <w:r w:rsidDel="00C45958">
            <w:delText>m</w:delText>
          </w:r>
        </w:del>
      </w:ins>
      <w:ins w:id="977" w:author="QC-6" w:date="2019-12-04T17:14:00Z">
        <w:r w:rsidR="00C45958">
          <w:t>M</w:t>
        </w:r>
      </w:ins>
      <w:ins w:id="978" w:author="Georg Hampel [2]" w:date="2019-05-28T14:11:00Z">
        <w:r>
          <w:t>igration</w:t>
        </w:r>
      </w:ins>
    </w:p>
    <w:p w14:paraId="307FD7E3" w14:textId="46CFCE86" w:rsidR="00D16CE7" w:rsidRDefault="00247A15">
      <w:pPr>
        <w:pStyle w:val="Doc-text2"/>
        <w:ind w:left="0" w:firstLine="0"/>
        <w:rPr>
          <w:rFonts w:ascii="Times New Roman" w:hAnsi="Times New Roman"/>
        </w:rPr>
      </w:pPr>
      <w:ins w:id="979" w:author="Georg Hampel [2]" w:date="2019-05-28T14:11:00Z">
        <w:r w:rsidRPr="008C73D3">
          <w:rPr>
            <w:rFonts w:ascii="Times New Roman" w:hAnsi="Times New Roman"/>
          </w:rPr>
          <w:t>The IAB-node can migrate to a different parent node underneath the same or at a different IAB-donor CU. The IAB-node continues providing access and backhaul service when migrating to a different parent node underneath at least the same IAB-donor CU.</w:t>
        </w:r>
        <w:r>
          <w:rPr>
            <w:rFonts w:ascii="Times New Roman" w:hAnsi="Times New Roman"/>
          </w:rPr>
          <w:t xml:space="preserve"> </w:t>
        </w:r>
      </w:ins>
    </w:p>
    <w:p w14:paraId="2D32BA41" w14:textId="0E2025B6" w:rsidR="00222107" w:rsidRDefault="00222107">
      <w:pPr>
        <w:pStyle w:val="Doc-text2"/>
        <w:ind w:left="0" w:firstLine="0"/>
        <w:rPr>
          <w:rFonts w:ascii="Times New Roman" w:hAnsi="Times New Roman"/>
        </w:rPr>
      </w:pPr>
    </w:p>
    <w:p w14:paraId="02535F48" w14:textId="15991080" w:rsidR="00222107" w:rsidRDefault="00222107">
      <w:pPr>
        <w:pStyle w:val="Doc-text2"/>
        <w:ind w:left="0" w:firstLine="0"/>
        <w:rPr>
          <w:rFonts w:ascii="Times New Roman" w:hAnsi="Times New Roman"/>
        </w:rPr>
      </w:pPr>
      <w:ins w:id="980" w:author="Georg Hampel - 2" w:date="2019-10-21T16:53:00Z">
        <w:r>
          <w:rPr>
            <w:rFonts w:ascii="Times New Roman" w:hAnsi="Times New Roman"/>
          </w:rPr>
          <w:t>The IAB-node migration procedures are c</w:t>
        </w:r>
      </w:ins>
      <w:ins w:id="981" w:author="Georg Hampel - 2" w:date="2019-10-21T16:54:00Z">
        <w:r>
          <w:rPr>
            <w:rFonts w:ascii="Times New Roman" w:hAnsi="Times New Roman"/>
          </w:rPr>
          <w:t>aptured in TS 38.401[zz], clause 8.x.</w:t>
        </w:r>
      </w:ins>
    </w:p>
    <w:p w14:paraId="4BC6FE31" w14:textId="77777777" w:rsidR="00D16CE7" w:rsidRDefault="00D16CE7" w:rsidP="00D16CE7">
      <w:pPr>
        <w:pStyle w:val="Doc-text2"/>
        <w:ind w:left="0" w:firstLine="0"/>
        <w:rPr>
          <w:rFonts w:ascii="Times New Roman" w:hAnsi="Times New Roman"/>
        </w:rPr>
      </w:pPr>
    </w:p>
    <w:p w14:paraId="6DB12340" w14:textId="77777777" w:rsidR="004E536E" w:rsidRPr="008C73D3" w:rsidRDefault="004E536E" w:rsidP="004E536E">
      <w:pPr>
        <w:pStyle w:val="Doc-text2"/>
        <w:ind w:left="288" w:firstLine="0"/>
        <w:rPr>
          <w:ins w:id="982" w:author="Georg Hampel [2]" w:date="2019-09-04T08:40:00Z"/>
          <w:rFonts w:ascii="Times New Roman" w:hAnsi="Times New Roman"/>
        </w:rPr>
      </w:pPr>
      <w:ins w:id="983" w:author="Georg Hampel [2]" w:date="2019-09-04T08:40:00Z">
        <w:r w:rsidRPr="00806C9C">
          <w:rPr>
            <w:rFonts w:cs="Arial"/>
            <w:lang w:val="en-US"/>
          </w:rPr>
          <w:t xml:space="preserve">Editor’s Note: </w:t>
        </w:r>
        <w:r w:rsidRPr="00806C9C">
          <w:rPr>
            <w:rFonts w:cs="Arial"/>
          </w:rPr>
          <w:t>For IAB-node migration, Uu handover and connection reestablishment procedures are baseline.</w:t>
        </w:r>
      </w:ins>
    </w:p>
    <w:p w14:paraId="1EB4609E" w14:textId="77777777" w:rsidR="00247A15" w:rsidRDefault="00247A15" w:rsidP="00D857E9">
      <w:pPr>
        <w:pStyle w:val="Doc-text2"/>
        <w:ind w:left="0" w:firstLine="0"/>
        <w:rPr>
          <w:ins w:id="984" w:author="New Georg Hampel" w:date="2019-04-29T09:53:00Z"/>
          <w:rFonts w:ascii="Times New Roman" w:hAnsi="Times New Roman"/>
        </w:rPr>
      </w:pPr>
    </w:p>
    <w:p w14:paraId="2F6DE44E" w14:textId="77777777" w:rsidR="005D25D6" w:rsidRDefault="005D25D6" w:rsidP="005D25D6">
      <w:r w:rsidRPr="00F95DA5">
        <w:rPr>
          <w:highlight w:val="yellow"/>
        </w:rPr>
        <w:t>&gt;&gt;&gt;&gt; Skip</w:t>
      </w:r>
    </w:p>
    <w:p w14:paraId="48AC6ABE" w14:textId="77777777" w:rsidR="00AA352F" w:rsidRPr="008C73D3" w:rsidRDefault="00AA352F" w:rsidP="00806C9C">
      <w:pPr>
        <w:pStyle w:val="Doc-text2"/>
        <w:ind w:left="0" w:firstLine="0"/>
        <w:rPr>
          <w:ins w:id="985" w:author="New Georg Hampel" w:date="2019-04-29T09:52:00Z"/>
          <w:rFonts w:ascii="Times New Roman" w:hAnsi="Times New Roman"/>
        </w:rPr>
      </w:pPr>
    </w:p>
    <w:p w14:paraId="25A7CB7D" w14:textId="17082573" w:rsidR="00247A15" w:rsidRDefault="00247A15" w:rsidP="00247A15">
      <w:pPr>
        <w:pStyle w:val="Heading4"/>
        <w:rPr>
          <w:ins w:id="986" w:author="Georg Hampel [2]" w:date="2019-05-28T14:11:00Z"/>
        </w:rPr>
      </w:pPr>
      <w:ins w:id="987" w:author="Georg Hampel [2]" w:date="2019-05-28T14:11:00Z">
        <w:r>
          <w:t>4.x.4.3</w:t>
        </w:r>
        <w:r>
          <w:tab/>
          <w:t xml:space="preserve">Topological </w:t>
        </w:r>
        <w:del w:id="988" w:author="QC-6" w:date="2019-12-04T17:15:00Z">
          <w:r w:rsidDel="00C45958">
            <w:delText>r</w:delText>
          </w:r>
        </w:del>
      </w:ins>
      <w:ins w:id="989" w:author="QC-6" w:date="2019-12-04T17:15:00Z">
        <w:r w:rsidR="00C45958">
          <w:t>R</w:t>
        </w:r>
      </w:ins>
      <w:ins w:id="990" w:author="Georg Hampel [2]" w:date="2019-05-28T14:11:00Z">
        <w:r>
          <w:t>edundancy</w:t>
        </w:r>
      </w:ins>
    </w:p>
    <w:p w14:paraId="313630CF" w14:textId="77777777" w:rsidR="00247A15" w:rsidRPr="008C73D3" w:rsidRDefault="00247A15" w:rsidP="00247A15">
      <w:pPr>
        <w:pStyle w:val="Doc-text2"/>
        <w:ind w:left="0" w:firstLine="0"/>
        <w:rPr>
          <w:ins w:id="991" w:author="Georg Hampel [2]" w:date="2019-05-28T14:11:00Z"/>
          <w:rFonts w:ascii="Times New Roman" w:hAnsi="Times New Roman"/>
        </w:rPr>
      </w:pPr>
      <w:ins w:id="992" w:author="Georg Hampel [2]" w:date="2019-05-28T14:11:00Z">
        <w:r w:rsidRPr="008C73D3">
          <w:rPr>
            <w:rFonts w:ascii="Times New Roman" w:hAnsi="Times New Roman"/>
          </w:rPr>
          <w:t>The IAB-node may have redundant routes with the IAB-donor CU.</w:t>
        </w:r>
      </w:ins>
    </w:p>
    <w:p w14:paraId="06FB4A19" w14:textId="77777777" w:rsidR="00247A15" w:rsidRDefault="00247A15" w:rsidP="00247A15">
      <w:pPr>
        <w:pStyle w:val="Doc-text2"/>
        <w:ind w:left="0" w:firstLine="0"/>
        <w:rPr>
          <w:ins w:id="993" w:author="Georg Hampel [2]" w:date="2019-05-28T14:11:00Z"/>
          <w:rFonts w:ascii="Times New Roman" w:hAnsi="Times New Roman"/>
        </w:rPr>
      </w:pPr>
    </w:p>
    <w:p w14:paraId="71564CD6" w14:textId="4040DFEC" w:rsidR="00247A15" w:rsidRDefault="00247A15" w:rsidP="00247A15">
      <w:pPr>
        <w:pStyle w:val="Doc-text2"/>
        <w:ind w:left="0" w:firstLine="0"/>
        <w:rPr>
          <w:ins w:id="994" w:author="Georg Hampel -new" w:date="2019-05-28T14:38:00Z"/>
          <w:rFonts w:ascii="Times New Roman" w:hAnsi="Times New Roman"/>
          <w:lang w:val="en-US"/>
        </w:rPr>
      </w:pPr>
      <w:ins w:id="995" w:author="Georg Hampel [2]" w:date="2019-05-28T14:11: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ins>
      <w:ins w:id="996" w:author="Georg Hampel -new" w:date="2019-05-28T14:55:00Z">
        <w:r w:rsidR="007349F2">
          <w:rPr>
            <w:rFonts w:ascii="Times New Roman" w:hAnsi="Times New Roman"/>
          </w:rPr>
          <w:t xml:space="preserve"> </w:t>
        </w:r>
      </w:ins>
      <w:ins w:id="997" w:author="Georg Hampel [2]" w:date="2019-09-04T08:41:00Z">
        <w:r w:rsidR="004E536E">
          <w:rPr>
            <w:rFonts w:ascii="Times New Roman" w:hAnsi="Times New Roman"/>
          </w:rPr>
          <w:t>in the BH by allowing the IAB</w:t>
        </w:r>
        <w:del w:id="998" w:author="Georg Hampel - 2" w:date="2019-10-21T18:19:00Z">
          <w:r w:rsidR="004E536E" w:rsidDel="00BC1E90">
            <w:rPr>
              <w:rFonts w:ascii="Times New Roman" w:hAnsi="Times New Roman"/>
            </w:rPr>
            <w:delText>-node</w:delText>
          </w:r>
        </w:del>
      </w:ins>
      <w:ins w:id="999" w:author="Georg Hampel - 2" w:date="2019-10-21T18:19:00Z">
        <w:r w:rsidR="00BC1E90">
          <w:rPr>
            <w:rFonts w:ascii="Times New Roman" w:hAnsi="Times New Roman"/>
          </w:rPr>
          <w:t>-</w:t>
        </w:r>
      </w:ins>
      <w:ins w:id="1000" w:author="Georg Hampel [2]" w:date="2019-09-04T08:41:00Z">
        <w:r w:rsidR="004E536E">
          <w:rPr>
            <w:rFonts w:ascii="Times New Roman" w:hAnsi="Times New Roman"/>
          </w:rPr>
          <w:t xml:space="preserve"> MT to have concurrent BH RLC channels with two parent nodes. The parent nodes have to be connected to the same IAB-donor CU-CP, which</w:t>
        </w:r>
      </w:ins>
      <w:r w:rsidRPr="008C73D3">
        <w:rPr>
          <w:rFonts w:ascii="Times New Roman" w:hAnsi="Times New Roman"/>
        </w:rPr>
        <w:t xml:space="preserve"> </w:t>
      </w:r>
      <w:ins w:id="1001" w:author="Georg Hampel [2]" w:date="2019-05-28T14:11:00Z">
        <w:r w:rsidRPr="008C73D3">
          <w:rPr>
            <w:rFonts w:ascii="Times New Roman" w:hAnsi="Times New Roman"/>
          </w:rPr>
          <w:t>controls the establishment and release of redundant routes</w:t>
        </w:r>
      </w:ins>
      <w:ins w:id="1002" w:author="Georg Hampel [2]" w:date="2019-09-04T08:41:00Z">
        <w:r w:rsidR="004E536E" w:rsidRPr="004E536E">
          <w:rPr>
            <w:rFonts w:ascii="Times New Roman" w:hAnsi="Times New Roman"/>
          </w:rPr>
          <w:t xml:space="preserve"> </w:t>
        </w:r>
        <w:r w:rsidR="004E536E">
          <w:rPr>
            <w:rFonts w:ascii="Times New Roman" w:hAnsi="Times New Roman"/>
          </w:rPr>
          <w:t>via these two parent nodes</w:t>
        </w:r>
      </w:ins>
      <w:ins w:id="1003" w:author="Georg Hampel [2]" w:date="2019-05-28T14:11:00Z">
        <w:r w:rsidRPr="008C73D3">
          <w:rPr>
            <w:rFonts w:ascii="Times New Roman" w:hAnsi="Times New Roman"/>
          </w:rPr>
          <w:t>.</w:t>
        </w:r>
        <w:r>
          <w:rPr>
            <w:rFonts w:ascii="Times New Roman" w:hAnsi="Times New Roman"/>
          </w:rPr>
          <w:t xml:space="preserve"> </w:t>
        </w:r>
      </w:ins>
      <w:ins w:id="1004" w:author="Georg Hampel - 1" w:date="2019-09-07T07:49:00Z">
        <w:r w:rsidR="00EB79AC">
          <w:rPr>
            <w:rFonts w:ascii="Times New Roman" w:hAnsi="Times New Roman"/>
            <w:lang w:val="en-US"/>
          </w:rPr>
          <w:t xml:space="preserve">The parent nodes together with the IAB-donor CU obtain the roles of </w:t>
        </w:r>
      </w:ins>
      <w:ins w:id="1005" w:author="Georg Hampel - 1" w:date="2019-09-07T07:58:00Z">
        <w:r w:rsidR="006E21E6">
          <w:rPr>
            <w:rFonts w:ascii="Times New Roman" w:hAnsi="Times New Roman"/>
            <w:lang w:val="en-US"/>
          </w:rPr>
          <w:t xml:space="preserve">the </w:t>
        </w:r>
      </w:ins>
      <w:ins w:id="1006" w:author="Georg Hampel - 1" w:date="2019-09-07T07:49:00Z">
        <w:r w:rsidR="00EB79AC">
          <w:rPr>
            <w:rFonts w:ascii="Times New Roman" w:hAnsi="Times New Roman"/>
            <w:lang w:val="en-US"/>
          </w:rPr>
          <w:t>IAB</w:t>
        </w:r>
        <w:del w:id="1007" w:author="Georg Hampel - 2" w:date="2019-10-21T18:20:00Z">
          <w:r w:rsidR="00EB79AC" w:rsidDel="00BC1E90">
            <w:rPr>
              <w:rFonts w:ascii="Times New Roman" w:hAnsi="Times New Roman"/>
              <w:lang w:val="en-US"/>
            </w:rPr>
            <w:delText>-node</w:delText>
          </w:r>
        </w:del>
      </w:ins>
      <w:ins w:id="1008" w:author="Georg Hampel - 2" w:date="2019-10-21T18:20:00Z">
        <w:r w:rsidR="00BC1E90">
          <w:rPr>
            <w:rFonts w:ascii="Times New Roman" w:hAnsi="Times New Roman"/>
            <w:lang w:val="en-US"/>
          </w:rPr>
          <w:t>-</w:t>
        </w:r>
      </w:ins>
      <w:ins w:id="1009" w:author="Georg Hampel - 1" w:date="2019-09-07T07:49:00Z">
        <w:del w:id="1010" w:author="Georg Hampel - 2" w:date="2019-10-21T18:20:00Z">
          <w:r w:rsidR="00EB79AC" w:rsidDel="00BC1E90">
            <w:rPr>
              <w:rFonts w:ascii="Times New Roman" w:hAnsi="Times New Roman"/>
              <w:lang w:val="en-US"/>
            </w:rPr>
            <w:delText xml:space="preserve"> </w:delText>
          </w:r>
        </w:del>
        <w:r w:rsidR="00EB79AC">
          <w:rPr>
            <w:rFonts w:ascii="Times New Roman" w:hAnsi="Times New Roman"/>
            <w:lang w:val="en-US"/>
          </w:rPr>
          <w:t xml:space="preserve">MT’s MN and SN. </w:t>
        </w:r>
      </w:ins>
      <w:ins w:id="1011" w:author="Georg Hampel [2]" w:date="2019-05-28T14:11:00Z">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ins>
      <w:ins w:id="1012" w:author="Georg Hampel [2]" w:date="2019-09-04T08:41:00Z">
        <w:r w:rsidR="004E536E">
          <w:rPr>
            <w:rFonts w:ascii="Times New Roman" w:hAnsi="Times New Roman"/>
            <w:lang w:val="en-US"/>
          </w:rPr>
          <w:t xml:space="preserve">the </w:t>
        </w:r>
      </w:ins>
      <w:ins w:id="1013" w:author="Georg Hampel [2]" w:date="2019-05-28T14:11:00Z">
        <w:r w:rsidRPr="008C73D3">
          <w:rPr>
            <w:rFonts w:ascii="Times New Roman" w:hAnsi="Times New Roman"/>
            <w:lang w:val="en-US"/>
          </w:rPr>
          <w:t xml:space="preserve">dual radio links with </w:t>
        </w:r>
      </w:ins>
      <w:ins w:id="1014" w:author="Georg Hampel [2]" w:date="2019-09-04T08:42:00Z">
        <w:r w:rsidR="004E536E">
          <w:rPr>
            <w:rFonts w:ascii="Times New Roman" w:hAnsi="Times New Roman"/>
            <w:lang w:val="en-US"/>
          </w:rPr>
          <w:t>the</w:t>
        </w:r>
      </w:ins>
      <w:ins w:id="1015" w:author="Georg Hampel [2]" w:date="2019-05-28T14:11:00Z">
        <w:r w:rsidRPr="008C73D3">
          <w:rPr>
            <w:rFonts w:ascii="Times New Roman" w:hAnsi="Times New Roman"/>
            <w:lang w:val="en-US"/>
          </w:rPr>
          <w:t xml:space="preserve"> parent nodes</w:t>
        </w:r>
      </w:ins>
      <w:ins w:id="1016" w:author="QC-3" w:date="2019-10-29T16:28:00Z">
        <w:r w:rsidR="001E038E">
          <w:rPr>
            <w:rFonts w:ascii="Times New Roman" w:hAnsi="Times New Roman"/>
            <w:lang w:val="en-US"/>
          </w:rPr>
          <w:t xml:space="preserve"> (TS 37.340 [zz])</w:t>
        </w:r>
      </w:ins>
      <w:ins w:id="1017" w:author="Georg Hampel [2]" w:date="2019-05-28T14:11:00Z">
        <w:r w:rsidRPr="008C73D3">
          <w:rPr>
            <w:rFonts w:ascii="Times New Roman" w:hAnsi="Times New Roman"/>
            <w:lang w:val="en-US"/>
          </w:rPr>
          <w:t>.</w:t>
        </w:r>
      </w:ins>
      <w:ins w:id="1018" w:author="Georg Hampel -new" w:date="2019-05-28T14:39:00Z">
        <w:r w:rsidR="008F16E0">
          <w:rPr>
            <w:rFonts w:ascii="Times New Roman" w:hAnsi="Times New Roman"/>
            <w:lang w:val="en-US"/>
          </w:rPr>
          <w:t xml:space="preserve"> </w:t>
        </w:r>
      </w:ins>
    </w:p>
    <w:p w14:paraId="11369CD0" w14:textId="0BE1A349" w:rsidR="008F16E0" w:rsidRDefault="008F16E0" w:rsidP="00247A15">
      <w:pPr>
        <w:pStyle w:val="Doc-text2"/>
        <w:ind w:left="0" w:firstLine="0"/>
        <w:rPr>
          <w:ins w:id="1019" w:author="QC-6" w:date="2019-12-04T15:14:00Z"/>
          <w:rFonts w:ascii="Times New Roman" w:hAnsi="Times New Roman"/>
          <w:lang w:val="en-US"/>
        </w:rPr>
      </w:pPr>
    </w:p>
    <w:p w14:paraId="7B24FE2F" w14:textId="023D9A6A" w:rsidR="00FE2403" w:rsidRDefault="00FE2403" w:rsidP="00FE2403">
      <w:pPr>
        <w:pStyle w:val="Doc-text2"/>
        <w:ind w:left="0" w:firstLine="0"/>
        <w:rPr>
          <w:ins w:id="1020" w:author="QC-6" w:date="2019-12-04T15:14:00Z"/>
          <w:rFonts w:ascii="Times New Roman" w:hAnsi="Times New Roman"/>
        </w:rPr>
      </w:pPr>
      <w:ins w:id="1021" w:author="QC-6" w:date="2019-12-04T15:14:00Z">
        <w:r>
          <w:rPr>
            <w:rFonts w:ascii="Times New Roman" w:hAnsi="Times New Roman"/>
          </w:rPr>
          <w:t xml:space="preserve">The </w:t>
        </w:r>
      </w:ins>
      <w:ins w:id="1022" w:author="QC-6" w:date="2019-12-04T15:15:00Z">
        <w:r>
          <w:rPr>
            <w:rFonts w:ascii="Times New Roman" w:hAnsi="Times New Roman"/>
          </w:rPr>
          <w:t xml:space="preserve">procedure for establishment of topological redundancy is </w:t>
        </w:r>
      </w:ins>
      <w:ins w:id="1023" w:author="QC-6" w:date="2019-12-04T15:14:00Z">
        <w:r>
          <w:rPr>
            <w:rFonts w:ascii="Times New Roman" w:hAnsi="Times New Roman"/>
          </w:rPr>
          <w:t>captured in TS 38.401[zz], clause 8.x.</w:t>
        </w:r>
      </w:ins>
    </w:p>
    <w:p w14:paraId="6A41D8BF" w14:textId="77777777" w:rsidR="00FE2403" w:rsidRDefault="00FE2403" w:rsidP="00247A15">
      <w:pPr>
        <w:pStyle w:val="Doc-text2"/>
        <w:ind w:left="0" w:firstLine="0"/>
        <w:rPr>
          <w:ins w:id="1024" w:author="Georg Hampel -new" w:date="2019-05-28T14:38:00Z"/>
          <w:rFonts w:ascii="Times New Roman" w:hAnsi="Times New Roman"/>
          <w:lang w:val="en-US"/>
        </w:rPr>
      </w:pPr>
    </w:p>
    <w:p w14:paraId="5B46D14A" w14:textId="43C5EE14" w:rsidR="00AA352F" w:rsidDel="00583BC2" w:rsidRDefault="00AA352F" w:rsidP="00AA352F">
      <w:pPr>
        <w:pStyle w:val="Doc-text2"/>
        <w:ind w:left="0" w:firstLine="0"/>
        <w:rPr>
          <w:del w:id="1025" w:author="Georg Hampel [2]" w:date="2019-05-28T14:11:00Z"/>
          <w:rFonts w:ascii="Times New Roman" w:hAnsi="Times New Roman"/>
        </w:rPr>
      </w:pPr>
    </w:p>
    <w:p w14:paraId="1B396A52" w14:textId="4BE9C66C" w:rsidR="00583BC2" w:rsidDel="000E4488" w:rsidRDefault="00583BC2" w:rsidP="00583BC2">
      <w:pPr>
        <w:pStyle w:val="Heading4"/>
        <w:rPr>
          <w:ins w:id="1026" w:author="Georg Hampel - 2" w:date="2019-10-21T16:57:00Z"/>
          <w:del w:id="1027" w:author="QC-3" w:date="2019-10-29T12:39:00Z"/>
        </w:rPr>
      </w:pPr>
      <w:ins w:id="1028" w:author="Georg Hampel - 2" w:date="2019-10-21T16:57:00Z">
        <w:del w:id="1029" w:author="QC-3" w:date="2019-10-29T12:39:00Z">
          <w:r w:rsidDel="000E4488">
            <w:delText>4.x.4.4</w:delText>
          </w:r>
          <w:r w:rsidDel="000E4488">
            <w:tab/>
            <w:delText>Recovery from backhaul RLF</w:delText>
          </w:r>
        </w:del>
      </w:ins>
    </w:p>
    <w:p w14:paraId="4B9C5615" w14:textId="2B7B71D1" w:rsidR="009663F1" w:rsidRPr="003B54D9" w:rsidDel="000E4488" w:rsidRDefault="00014BC1">
      <w:pPr>
        <w:pStyle w:val="Agreement"/>
        <w:rPr>
          <w:ins w:id="1030" w:author="Georg Hampel - 2" w:date="2019-10-21T17:48:00Z"/>
          <w:del w:id="1031" w:author="QC-3" w:date="2019-10-29T12:39:00Z"/>
          <w:rFonts w:ascii="Times New Roman" w:hAnsi="Times New Roman"/>
          <w:b w:val="0"/>
          <w:bCs/>
        </w:rPr>
        <w:pPrChange w:id="1032" w:author="Georg Hampel - 2" w:date="2019-10-21T17:49:00Z">
          <w:pPr>
            <w:pStyle w:val="Agreement"/>
            <w:numPr>
              <w:numId w:val="51"/>
            </w:numPr>
            <w:ind w:left="360" w:hanging="360"/>
          </w:pPr>
        </w:pPrChange>
      </w:pPr>
      <w:ins w:id="1033" w:author="Georg Hampel - 2" w:date="2019-10-21T18:00:00Z">
        <w:del w:id="1034" w:author="QC-3" w:date="2019-10-29T12:39:00Z">
          <w:r w:rsidDel="000E4488">
            <w:rPr>
              <w:rFonts w:ascii="Times New Roman" w:hAnsi="Times New Roman"/>
              <w:b w:val="0"/>
              <w:bCs/>
            </w:rPr>
            <w:delText>When RLF occurs at the BH link, t</w:delText>
          </w:r>
        </w:del>
      </w:ins>
      <w:ins w:id="1035" w:author="Georg Hampel - 2" w:date="2019-10-21T17:24:00Z">
        <w:del w:id="1036" w:author="QC-3" w:date="2019-10-29T12:39:00Z">
          <w:r w:rsidR="00566A37" w:rsidDel="000E4488">
            <w:rPr>
              <w:rFonts w:ascii="Times New Roman" w:hAnsi="Times New Roman"/>
              <w:b w:val="0"/>
              <w:bCs/>
            </w:rPr>
            <w:delText xml:space="preserve">he same mechanisms and procedures are applied as for the access link. </w:delText>
          </w:r>
        </w:del>
      </w:ins>
      <w:ins w:id="1037" w:author="Georg Hampel - 2" w:date="2019-10-21T18:09:00Z">
        <w:del w:id="1038" w:author="QC-3" w:date="2019-10-24T12:09:00Z">
          <w:r w:rsidDel="00DD1258">
            <w:rPr>
              <w:rFonts w:ascii="Times New Roman" w:hAnsi="Times New Roman"/>
              <w:b w:val="0"/>
              <w:bCs/>
            </w:rPr>
            <w:delText xml:space="preserve">For single-connected </w:delText>
          </w:r>
        </w:del>
      </w:ins>
      <w:ins w:id="1039" w:author="Georg Hampel - 2" w:date="2019-10-21T18:10:00Z">
        <w:del w:id="1040" w:author="QC-3" w:date="2019-10-24T12:09:00Z">
          <w:r w:rsidDel="00DD1258">
            <w:rPr>
              <w:rFonts w:ascii="Times New Roman" w:hAnsi="Times New Roman"/>
              <w:b w:val="0"/>
              <w:bCs/>
            </w:rPr>
            <w:delText>IAB-nodes, t</w:delText>
          </w:r>
        </w:del>
      </w:ins>
      <w:ins w:id="1041" w:author="Georg Hampel - 2" w:date="2019-10-21T18:05:00Z">
        <w:del w:id="1042" w:author="QC-3" w:date="2019-10-24T12:09:00Z">
          <w:r w:rsidDel="00DD1258">
            <w:rPr>
              <w:rFonts w:ascii="Times New Roman" w:hAnsi="Times New Roman"/>
              <w:b w:val="0"/>
              <w:bCs/>
            </w:rPr>
            <w:delText>his</w:delText>
          </w:r>
        </w:del>
        <w:del w:id="1043" w:author="QC-3" w:date="2019-10-29T12:39:00Z">
          <w:r w:rsidDel="000E4488">
            <w:rPr>
              <w:rFonts w:ascii="Times New Roman" w:hAnsi="Times New Roman"/>
              <w:b w:val="0"/>
              <w:bCs/>
            </w:rPr>
            <w:delText xml:space="preserve"> includes BH RLF detection and RLF recovery</w:delText>
          </w:r>
        </w:del>
      </w:ins>
      <w:ins w:id="1044" w:author="Georg Hampel - 2" w:date="2019-10-21T18:07:00Z">
        <w:del w:id="1045" w:author="QC-3" w:date="2019-10-29T12:39:00Z">
          <w:r w:rsidDel="000E4488">
            <w:rPr>
              <w:rFonts w:ascii="Times New Roman" w:hAnsi="Times New Roman"/>
              <w:b w:val="0"/>
              <w:bCs/>
            </w:rPr>
            <w:delText xml:space="preserve"> using RRC reestablishment procedure</w:delText>
          </w:r>
        </w:del>
      </w:ins>
      <w:ins w:id="1046" w:author="Georg Hampel - 2" w:date="2019-10-21T18:05:00Z">
        <w:del w:id="1047" w:author="QC-3" w:date="2019-10-29T12:39:00Z">
          <w:r w:rsidDel="000E4488">
            <w:rPr>
              <w:rFonts w:ascii="Times New Roman" w:hAnsi="Times New Roman"/>
              <w:b w:val="0"/>
              <w:bCs/>
            </w:rPr>
            <w:delText xml:space="preserve">. </w:delText>
          </w:r>
        </w:del>
      </w:ins>
      <w:ins w:id="1048" w:author="Georg Hampel - 2" w:date="2019-10-21T18:03:00Z">
        <w:del w:id="1049" w:author="QC-3" w:date="2019-10-29T12:39:00Z">
          <w:r w:rsidDel="000E4488">
            <w:rPr>
              <w:rFonts w:ascii="Times New Roman" w:hAnsi="Times New Roman"/>
              <w:b w:val="0"/>
              <w:bCs/>
            </w:rPr>
            <w:delText>For d</w:delText>
          </w:r>
        </w:del>
      </w:ins>
      <w:ins w:id="1050" w:author="Georg Hampel - 2" w:date="2019-10-21T17:49:00Z">
        <w:del w:id="1051" w:author="QC-3" w:date="2019-10-29T12:39:00Z">
          <w:r w:rsidR="009663F1" w:rsidDel="000E4488">
            <w:rPr>
              <w:rFonts w:ascii="Times New Roman" w:hAnsi="Times New Roman"/>
              <w:b w:val="0"/>
              <w:bCs/>
            </w:rPr>
            <w:delText xml:space="preserve">ual-connected </w:delText>
          </w:r>
        </w:del>
      </w:ins>
      <w:ins w:id="1052" w:author="Georg Hampel - 2" w:date="2019-10-21T18:10:00Z">
        <w:del w:id="1053" w:author="QC-3" w:date="2019-10-29T12:39:00Z">
          <w:r w:rsidDel="000E4488">
            <w:rPr>
              <w:rFonts w:ascii="Times New Roman" w:hAnsi="Times New Roman"/>
              <w:b w:val="0"/>
              <w:bCs/>
            </w:rPr>
            <w:delText>IAB-nodes</w:delText>
          </w:r>
        </w:del>
      </w:ins>
      <w:ins w:id="1054" w:author="Georg Hampel - 2" w:date="2019-10-21T18:03:00Z">
        <w:del w:id="1055" w:author="QC-3" w:date="2019-10-29T12:39:00Z">
          <w:r w:rsidDel="000E4488">
            <w:rPr>
              <w:rFonts w:ascii="Times New Roman" w:hAnsi="Times New Roman"/>
              <w:b w:val="0"/>
              <w:bCs/>
            </w:rPr>
            <w:delText xml:space="preserve">, </w:delText>
          </w:r>
        </w:del>
      </w:ins>
      <w:ins w:id="1056" w:author="Georg Hampel - 2" w:date="2019-10-21T18:08:00Z">
        <w:del w:id="1057" w:author="QC-3" w:date="2019-10-29T12:39:00Z">
          <w:r w:rsidDel="000E4488">
            <w:rPr>
              <w:rFonts w:ascii="Times New Roman" w:hAnsi="Times New Roman"/>
              <w:b w:val="0"/>
              <w:bCs/>
            </w:rPr>
            <w:delText xml:space="preserve">BH RLF failure is separately detected </w:delText>
          </w:r>
        </w:del>
      </w:ins>
      <w:ins w:id="1058" w:author="Ericsson" w:date="2019-10-24T13:21:00Z">
        <w:del w:id="1059" w:author="QC-3" w:date="2019-10-29T12:39:00Z">
          <w:r w:rsidR="009D24F8" w:rsidDel="000E4488">
            <w:rPr>
              <w:rFonts w:ascii="Times New Roman" w:hAnsi="Times New Roman"/>
              <w:b w:val="0"/>
              <w:bCs/>
            </w:rPr>
            <w:delText xml:space="preserve">separately </w:delText>
          </w:r>
        </w:del>
      </w:ins>
      <w:ins w:id="1060" w:author="Georg Hampel - 2" w:date="2019-10-21T18:08:00Z">
        <w:del w:id="1061" w:author="QC-3" w:date="2019-10-29T12:39:00Z">
          <w:r w:rsidDel="000E4488">
            <w:rPr>
              <w:rFonts w:ascii="Times New Roman" w:hAnsi="Times New Roman"/>
              <w:b w:val="0"/>
              <w:bCs/>
            </w:rPr>
            <w:delText>on each BH link</w:delText>
          </w:r>
        </w:del>
      </w:ins>
      <w:ins w:id="1062" w:author="Georg Hampel - 2" w:date="2019-10-21T18:09:00Z">
        <w:del w:id="1063" w:author="QC-3" w:date="2019-10-29T12:39:00Z">
          <w:r w:rsidDel="000E4488">
            <w:rPr>
              <w:rFonts w:ascii="Times New Roman" w:hAnsi="Times New Roman"/>
              <w:b w:val="0"/>
              <w:bCs/>
            </w:rPr>
            <w:delText>. Dependent on the BH link, where RLF was detected,</w:delText>
          </w:r>
        </w:del>
      </w:ins>
      <w:ins w:id="1064" w:author="Georg Hampel - 2" w:date="2019-10-21T18:08:00Z">
        <w:del w:id="1065" w:author="QC-3" w:date="2019-10-29T12:39:00Z">
          <w:r w:rsidDel="000E4488">
            <w:rPr>
              <w:rFonts w:ascii="Times New Roman" w:hAnsi="Times New Roman"/>
              <w:b w:val="0"/>
              <w:bCs/>
            </w:rPr>
            <w:delText xml:space="preserve"> eithe</w:delText>
          </w:r>
        </w:del>
      </w:ins>
      <w:ins w:id="1066" w:author="Georg Hampel - 2" w:date="2019-10-21T18:09:00Z">
        <w:del w:id="1067" w:author="QC-3" w:date="2019-10-29T12:39:00Z">
          <w:r w:rsidDel="000E4488">
            <w:rPr>
              <w:rFonts w:ascii="Times New Roman" w:hAnsi="Times New Roman"/>
              <w:b w:val="0"/>
              <w:bCs/>
            </w:rPr>
            <w:delText xml:space="preserve">r </w:delText>
          </w:r>
        </w:del>
      </w:ins>
      <w:ins w:id="1068" w:author="Georg Hampel - 2" w:date="2019-10-21T17:48:00Z">
        <w:del w:id="1069" w:author="QC-3" w:date="2019-10-29T12:39:00Z">
          <w:r w:rsidR="009663F1" w:rsidRPr="003B54D9" w:rsidDel="000E4488">
            <w:rPr>
              <w:rFonts w:ascii="Times New Roman" w:hAnsi="Times New Roman"/>
              <w:b w:val="0"/>
              <w:bCs/>
            </w:rPr>
            <w:delText>MCG</w:delText>
          </w:r>
        </w:del>
      </w:ins>
      <w:ins w:id="1070" w:author="Georg Hampel - 2" w:date="2019-10-21T18:06:00Z">
        <w:del w:id="1071" w:author="QC-3" w:date="2019-10-29T12:39:00Z">
          <w:r w:rsidDel="000E4488">
            <w:rPr>
              <w:rFonts w:ascii="Times New Roman" w:hAnsi="Times New Roman"/>
              <w:b w:val="0"/>
              <w:bCs/>
            </w:rPr>
            <w:delText xml:space="preserve"> or</w:delText>
          </w:r>
        </w:del>
      </w:ins>
      <w:ins w:id="1072" w:author="Georg Hampel - 2" w:date="2019-10-21T17:48:00Z">
        <w:del w:id="1073" w:author="QC-3" w:date="2019-10-29T12:39:00Z">
          <w:r w:rsidR="009663F1" w:rsidRPr="003B54D9" w:rsidDel="000E4488">
            <w:rPr>
              <w:rFonts w:ascii="Times New Roman" w:hAnsi="Times New Roman"/>
              <w:b w:val="0"/>
              <w:bCs/>
            </w:rPr>
            <w:delText xml:space="preserve"> SCG failure recovery procedures</w:delText>
          </w:r>
        </w:del>
      </w:ins>
      <w:ins w:id="1074" w:author="Georg Hampel - 2" w:date="2019-10-21T18:01:00Z">
        <w:del w:id="1075" w:author="QC-3" w:date="2019-10-29T12:39:00Z">
          <w:r w:rsidDel="000E4488">
            <w:rPr>
              <w:rFonts w:ascii="Times New Roman" w:hAnsi="Times New Roman"/>
              <w:b w:val="0"/>
              <w:bCs/>
            </w:rPr>
            <w:delText xml:space="preserve"> </w:delText>
          </w:r>
        </w:del>
      </w:ins>
      <w:ins w:id="1076" w:author="Georg Hampel - 2" w:date="2019-10-21T18:08:00Z">
        <w:del w:id="1077" w:author="QC-3" w:date="2019-10-29T12:39:00Z">
          <w:r w:rsidDel="000E4488">
            <w:rPr>
              <w:rFonts w:ascii="Times New Roman" w:hAnsi="Times New Roman"/>
              <w:b w:val="0"/>
              <w:bCs/>
            </w:rPr>
            <w:delText>are applied</w:delText>
          </w:r>
        </w:del>
      </w:ins>
      <w:ins w:id="1078" w:author="Georg Hampel - 2" w:date="2019-10-21T18:09:00Z">
        <w:del w:id="1079" w:author="QC-3" w:date="2019-10-29T12:39:00Z">
          <w:r w:rsidDel="000E4488">
            <w:rPr>
              <w:rFonts w:ascii="Times New Roman" w:hAnsi="Times New Roman"/>
              <w:b w:val="0"/>
              <w:bCs/>
            </w:rPr>
            <w:delText>.</w:delText>
          </w:r>
        </w:del>
      </w:ins>
      <w:ins w:id="1080" w:author="Georg Hampel - 2" w:date="2019-10-21T18:11:00Z">
        <w:del w:id="1081" w:author="QC-3" w:date="2019-10-29T12:39:00Z">
          <w:r w:rsidR="00E03522" w:rsidDel="000E4488">
            <w:rPr>
              <w:rFonts w:ascii="Times New Roman" w:hAnsi="Times New Roman"/>
              <w:b w:val="0"/>
              <w:bCs/>
            </w:rPr>
            <w:delText xml:space="preserve"> </w:delText>
          </w:r>
        </w:del>
      </w:ins>
      <w:ins w:id="1082" w:author="Ericsson" w:date="2019-10-24T13:22:00Z">
        <w:del w:id="1083" w:author="QC-3" w:date="2019-10-29T12:39:00Z">
          <w:r w:rsidR="009D24F8" w:rsidDel="000E4488">
            <w:rPr>
              <w:rFonts w:ascii="Times New Roman" w:hAnsi="Times New Roman"/>
              <w:b w:val="0"/>
              <w:bCs/>
            </w:rPr>
            <w:delText xml:space="preserve">If </w:delText>
          </w:r>
        </w:del>
      </w:ins>
      <w:ins w:id="1084" w:author="Georg Hampel - 2" w:date="2019-10-21T18:13:00Z">
        <w:del w:id="1085" w:author="QC-3" w:date="2019-10-29T12:39:00Z">
          <w:r w:rsidR="00E03522" w:rsidDel="000E4488">
            <w:rPr>
              <w:rFonts w:ascii="Times New Roman" w:hAnsi="Times New Roman"/>
              <w:b w:val="0"/>
              <w:bCs/>
            </w:rPr>
            <w:delText>When both BH links have failed, t</w:delText>
          </w:r>
        </w:del>
      </w:ins>
      <w:ins w:id="1086" w:author="Georg Hampel - 2" w:date="2019-10-21T18:11:00Z">
        <w:del w:id="1087" w:author="QC-3" w:date="2019-10-29T12:39:00Z">
          <w:r w:rsidR="00E03522" w:rsidDel="000E4488">
            <w:rPr>
              <w:rFonts w:ascii="Times New Roman" w:hAnsi="Times New Roman"/>
              <w:b w:val="0"/>
              <w:bCs/>
            </w:rPr>
            <w:delText>he dual-connected IAB</w:delText>
          </w:r>
        </w:del>
      </w:ins>
      <w:ins w:id="1088" w:author="Georg Hampel - 2" w:date="2019-10-21T18:12:00Z">
        <w:del w:id="1089" w:author="QC-3" w:date="2019-10-29T12:39:00Z">
          <w:r w:rsidR="00E03522" w:rsidDel="000E4488">
            <w:rPr>
              <w:rFonts w:ascii="Times New Roman" w:hAnsi="Times New Roman"/>
              <w:b w:val="0"/>
              <w:bCs/>
            </w:rPr>
            <w:delText>-node applies the RLF</w:delText>
          </w:r>
        </w:del>
      </w:ins>
      <w:ins w:id="1090" w:author="Ericsson" w:date="2019-10-24T13:10:00Z">
        <w:del w:id="1091" w:author="QC-3" w:date="2019-10-29T12:39:00Z">
          <w:r w:rsidR="006B1AF1" w:rsidDel="000E4488">
            <w:rPr>
              <w:rFonts w:ascii="Times New Roman" w:hAnsi="Times New Roman"/>
              <w:b w:val="0"/>
              <w:bCs/>
            </w:rPr>
            <w:delText>RRC reestablishment</w:delText>
          </w:r>
        </w:del>
      </w:ins>
      <w:ins w:id="1092" w:author="Georg Hampel - 2" w:date="2019-10-21T18:12:00Z">
        <w:del w:id="1093" w:author="QC-3" w:date="2019-10-29T12:39:00Z">
          <w:r w:rsidR="00E03522" w:rsidDel="000E4488">
            <w:rPr>
              <w:rFonts w:ascii="Times New Roman" w:hAnsi="Times New Roman"/>
              <w:b w:val="0"/>
              <w:bCs/>
            </w:rPr>
            <w:delText xml:space="preserve"> recovery procedure</w:delText>
          </w:r>
        </w:del>
      </w:ins>
      <w:ins w:id="1094" w:author="Georg Hampel - 2" w:date="2019-10-21T18:11:00Z">
        <w:del w:id="1095" w:author="QC-3" w:date="2019-10-29T12:39:00Z">
          <w:r w:rsidR="00E03522" w:rsidDel="000E4488">
            <w:rPr>
              <w:rFonts w:ascii="Times New Roman" w:hAnsi="Times New Roman"/>
              <w:b w:val="0"/>
              <w:bCs/>
            </w:rPr>
            <w:delText>.</w:delText>
          </w:r>
        </w:del>
      </w:ins>
    </w:p>
    <w:p w14:paraId="35DB307C" w14:textId="7743EAE5" w:rsidR="00566A37" w:rsidDel="000E4488" w:rsidRDefault="00D26D02" w:rsidP="009D24F8">
      <w:pPr>
        <w:pStyle w:val="Agreement"/>
        <w:rPr>
          <w:ins w:id="1096" w:author="Georg Hampel - 2" w:date="2019-10-21T17:46:00Z"/>
          <w:del w:id="1097" w:author="QC-3" w:date="2019-10-29T12:39:00Z"/>
          <w:rFonts w:ascii="Times New Roman" w:hAnsi="Times New Roman"/>
          <w:b w:val="0"/>
          <w:bCs/>
        </w:rPr>
      </w:pPr>
      <w:ins w:id="1098" w:author="Intel (Murali Narasimha)" w:date="2019-10-23T18:24:00Z">
        <w:del w:id="1099" w:author="QC-3" w:date="2019-10-29T12:39:00Z">
          <w:r w:rsidDel="000E4488">
            <w:rPr>
              <w:rFonts w:ascii="Times New Roman" w:hAnsi="Times New Roman"/>
              <w:b w:val="0"/>
              <w:bCs/>
            </w:rPr>
            <w:delText>Furthermore, a BH link is considered to have failed if the IAB MT receives an RLF notification from the parent node associated with the link.</w:delText>
          </w:r>
        </w:del>
      </w:ins>
      <w:ins w:id="1100" w:author="Intel (Murali Narasimha)" w:date="2019-10-23T18:25:00Z">
        <w:del w:id="1101" w:author="QC-3" w:date="2019-10-29T12:39:00Z">
          <w:r w:rsidDel="000E4488">
            <w:rPr>
              <w:rFonts w:ascii="Times New Roman" w:hAnsi="Times New Roman"/>
              <w:b w:val="0"/>
              <w:bCs/>
            </w:rPr>
            <w:delText xml:space="preserve"> In such a case, the behaviour is </w:delText>
          </w:r>
        </w:del>
      </w:ins>
      <w:ins w:id="1102" w:author="Intel (Murali Narasimha)" w:date="2019-10-23T18:30:00Z">
        <w:del w:id="1103" w:author="QC-3" w:date="2019-10-29T12:39:00Z">
          <w:r w:rsidR="00DF74CF" w:rsidDel="000E4488">
            <w:rPr>
              <w:rFonts w:ascii="Times New Roman" w:hAnsi="Times New Roman"/>
              <w:b w:val="0"/>
              <w:bCs/>
            </w:rPr>
            <w:delText>as if</w:delText>
          </w:r>
        </w:del>
      </w:ins>
      <w:ins w:id="1104" w:author="Intel (Murali Narasimha)" w:date="2019-10-23T18:25:00Z">
        <w:del w:id="1105" w:author="QC-3" w:date="2019-10-29T12:39:00Z">
          <w:r w:rsidR="009035DB" w:rsidDel="000E4488">
            <w:rPr>
              <w:rFonts w:ascii="Times New Roman" w:hAnsi="Times New Roman"/>
              <w:b w:val="0"/>
              <w:bCs/>
            </w:rPr>
            <w:delText xml:space="preserve"> </w:delText>
          </w:r>
        </w:del>
      </w:ins>
      <w:ins w:id="1106" w:author="Intel (Murali Narasimha)" w:date="2019-10-23T18:33:00Z">
        <w:del w:id="1107" w:author="QC-3" w:date="2019-10-29T12:39:00Z">
          <w:r w:rsidR="009035DB" w:rsidDel="000E4488">
            <w:rPr>
              <w:rFonts w:ascii="Times New Roman" w:hAnsi="Times New Roman"/>
              <w:b w:val="0"/>
              <w:bCs/>
            </w:rPr>
            <w:delText xml:space="preserve">an </w:delText>
          </w:r>
        </w:del>
      </w:ins>
      <w:ins w:id="1108" w:author="Intel (Murali Narasimha)" w:date="2019-10-23T18:31:00Z">
        <w:del w:id="1109" w:author="QC-3" w:date="2019-10-29T12:39:00Z">
          <w:r w:rsidR="00DF74CF" w:rsidDel="000E4488">
            <w:rPr>
              <w:rFonts w:ascii="Times New Roman" w:hAnsi="Times New Roman"/>
              <w:b w:val="0"/>
              <w:bCs/>
            </w:rPr>
            <w:delText>RLF occurred on the BH link</w:delText>
          </w:r>
        </w:del>
      </w:ins>
      <w:ins w:id="1110" w:author="Intel (Murali Narasimha)" w:date="2019-10-23T18:26:00Z">
        <w:del w:id="1111" w:author="QC-3" w:date="2019-10-29T12:39:00Z">
          <w:r w:rsidDel="000E4488">
            <w:rPr>
              <w:rFonts w:ascii="Times New Roman" w:hAnsi="Times New Roman"/>
              <w:b w:val="0"/>
              <w:bCs/>
            </w:rPr>
            <w:delText>.</w:delText>
          </w:r>
        </w:del>
      </w:ins>
    </w:p>
    <w:p w14:paraId="18AC4366" w14:textId="15E43748" w:rsidR="0076780E" w:rsidRPr="003B54D9" w:rsidDel="000E4488" w:rsidRDefault="00E03522">
      <w:pPr>
        <w:pStyle w:val="Agreement"/>
        <w:rPr>
          <w:ins w:id="1112" w:author="Georg Hampel - 2" w:date="2019-10-21T17:55:00Z"/>
          <w:del w:id="1113" w:author="QC-3" w:date="2019-10-29T12:39:00Z"/>
          <w:rFonts w:ascii="Times New Roman" w:hAnsi="Times New Roman"/>
          <w:b w:val="0"/>
          <w:bCs/>
        </w:rPr>
        <w:pPrChange w:id="1114" w:author="Georg Hampel - 2" w:date="2019-10-21T18:07:00Z">
          <w:pPr>
            <w:pStyle w:val="Agreement"/>
            <w:numPr>
              <w:numId w:val="51"/>
            </w:numPr>
            <w:ind w:left="360" w:hanging="360"/>
          </w:pPr>
        </w:pPrChange>
      </w:pPr>
      <w:ins w:id="1115" w:author="Georg Hampel - 2" w:date="2019-10-21T18:12:00Z">
        <w:del w:id="1116" w:author="QC-3" w:date="2019-10-29T12:39:00Z">
          <w:r w:rsidDel="000E4488">
            <w:rPr>
              <w:rFonts w:ascii="Times New Roman" w:hAnsi="Times New Roman"/>
              <w:b w:val="0"/>
              <w:bCs/>
            </w:rPr>
            <w:delText>In case</w:delText>
          </w:r>
        </w:del>
      </w:ins>
      <w:ins w:id="1117" w:author="Georg Hampel - 2" w:date="2019-10-21T17:53:00Z">
        <w:del w:id="1118" w:author="QC-3" w:date="2019-10-29T12:39:00Z">
          <w:r w:rsidR="009B44C8" w:rsidDel="000E4488">
            <w:rPr>
              <w:rFonts w:ascii="Times New Roman" w:hAnsi="Times New Roman"/>
              <w:b w:val="0"/>
              <w:bCs/>
            </w:rPr>
            <w:delText xml:space="preserve"> </w:delText>
          </w:r>
        </w:del>
      </w:ins>
      <w:ins w:id="1119" w:author="Georg Hampel - 2" w:date="2019-10-21T18:04:00Z">
        <w:del w:id="1120" w:author="QC-3" w:date="2019-10-29T12:39:00Z">
          <w:r w:rsidR="00014BC1" w:rsidDel="000E4488">
            <w:rPr>
              <w:rFonts w:ascii="Times New Roman" w:hAnsi="Times New Roman"/>
              <w:b w:val="0"/>
              <w:bCs/>
            </w:rPr>
            <w:delText xml:space="preserve">the </w:delText>
          </w:r>
        </w:del>
      </w:ins>
      <w:ins w:id="1121" w:author="Ericsson" w:date="2019-10-24T13:20:00Z">
        <w:del w:id="1122" w:author="QC-3" w:date="2019-10-29T12:39:00Z">
          <w:r w:rsidR="009D24F8" w:rsidDel="000E4488">
            <w:rPr>
              <w:rFonts w:ascii="Times New Roman" w:hAnsi="Times New Roman"/>
              <w:b w:val="0"/>
              <w:bCs/>
            </w:rPr>
            <w:delText xml:space="preserve">RRC reestablishment procedure to recover the </w:delText>
          </w:r>
        </w:del>
      </w:ins>
      <w:ins w:id="1123" w:author="Georg Hampel - 2" w:date="2019-10-21T17:54:00Z">
        <w:del w:id="1124" w:author="QC-3" w:date="2019-10-29T12:39:00Z">
          <w:r w:rsidR="009B44C8" w:rsidDel="000E4488">
            <w:rPr>
              <w:rFonts w:ascii="Times New Roman" w:hAnsi="Times New Roman"/>
              <w:b w:val="0"/>
              <w:bCs/>
            </w:rPr>
            <w:delText xml:space="preserve">BH </w:delText>
          </w:r>
        </w:del>
      </w:ins>
      <w:ins w:id="1125" w:author="Ericsson" w:date="2019-10-24T13:20:00Z">
        <w:del w:id="1126" w:author="QC-3" w:date="2019-10-29T12:39:00Z">
          <w:r w:rsidR="009D24F8" w:rsidDel="000E4488">
            <w:rPr>
              <w:rFonts w:ascii="Times New Roman" w:hAnsi="Times New Roman"/>
              <w:b w:val="0"/>
              <w:bCs/>
            </w:rPr>
            <w:delText>link fails</w:delText>
          </w:r>
        </w:del>
      </w:ins>
      <w:ins w:id="1127" w:author="Georg Hampel - 2" w:date="2019-10-21T17:54:00Z">
        <w:del w:id="1128" w:author="QC-3" w:date="2019-10-29T12:39:00Z">
          <w:r w:rsidR="009B44C8" w:rsidDel="000E4488">
            <w:rPr>
              <w:rFonts w:ascii="Times New Roman" w:hAnsi="Times New Roman"/>
              <w:b w:val="0"/>
              <w:bCs/>
            </w:rPr>
            <w:delText>RLF recovery procedure</w:delText>
          </w:r>
        </w:del>
      </w:ins>
      <w:ins w:id="1129" w:author="Georg Hampel - 2" w:date="2019-10-21T18:04:00Z">
        <w:del w:id="1130" w:author="QC-3" w:date="2019-10-29T12:39:00Z">
          <w:r w:rsidR="00014BC1" w:rsidDel="000E4488">
            <w:rPr>
              <w:rFonts w:ascii="Times New Roman" w:hAnsi="Times New Roman"/>
              <w:b w:val="0"/>
              <w:bCs/>
            </w:rPr>
            <w:delText xml:space="preserve"> </w:delText>
          </w:r>
        </w:del>
      </w:ins>
      <w:ins w:id="1131" w:author="Georg Hampel - 2" w:date="2019-10-21T18:12:00Z">
        <w:del w:id="1132" w:author="QC-3" w:date="2019-10-29T12:39:00Z">
          <w:r w:rsidDel="000E4488">
            <w:rPr>
              <w:rFonts w:ascii="Times New Roman" w:hAnsi="Times New Roman"/>
              <w:b w:val="0"/>
              <w:bCs/>
            </w:rPr>
            <w:delText>fails</w:delText>
          </w:r>
        </w:del>
      </w:ins>
      <w:ins w:id="1133" w:author="Georg Hampel - 2" w:date="2019-10-21T18:04:00Z">
        <w:del w:id="1134" w:author="QC-3" w:date="2019-10-29T12:39:00Z">
          <w:r w:rsidR="00014BC1" w:rsidDel="000E4488">
            <w:rPr>
              <w:rFonts w:ascii="Times New Roman" w:hAnsi="Times New Roman"/>
              <w:b w:val="0"/>
              <w:bCs/>
            </w:rPr>
            <w:delText>,</w:delText>
          </w:r>
        </w:del>
      </w:ins>
      <w:ins w:id="1135" w:author="Ericsson" w:date="2019-10-24T13:20:00Z">
        <w:del w:id="1136" w:author="QC-3" w:date="2019-10-29T12:39:00Z">
          <w:r w:rsidR="009D24F8" w:rsidDel="000E4488">
            <w:rPr>
              <w:rFonts w:ascii="Times New Roman" w:hAnsi="Times New Roman"/>
              <w:b w:val="0"/>
              <w:bCs/>
            </w:rPr>
            <w:delText xml:space="preserve">, </w:delText>
          </w:r>
        </w:del>
      </w:ins>
      <w:ins w:id="1137" w:author="Georg Hampel - 2" w:date="2019-10-21T18:04:00Z">
        <w:del w:id="1138" w:author="QC-3" w:date="2019-10-29T12:39:00Z">
          <w:r w:rsidR="00014BC1" w:rsidDel="000E4488">
            <w:rPr>
              <w:rFonts w:ascii="Times New Roman" w:hAnsi="Times New Roman"/>
              <w:b w:val="0"/>
              <w:bCs/>
            </w:rPr>
            <w:delText xml:space="preserve"> the IAB-node </w:delText>
          </w:r>
        </w:del>
      </w:ins>
      <w:ins w:id="1139" w:author="Georg Hampel - 2" w:date="2019-10-21T17:54:00Z">
        <w:del w:id="1140" w:author="QC-3" w:date="2019-10-29T12:39:00Z">
          <w:r w:rsidR="009B44C8" w:rsidDel="000E4488">
            <w:rPr>
              <w:rFonts w:ascii="Times New Roman" w:hAnsi="Times New Roman"/>
              <w:b w:val="0"/>
              <w:bCs/>
            </w:rPr>
            <w:delText xml:space="preserve">transmits </w:delText>
          </w:r>
        </w:del>
      </w:ins>
      <w:ins w:id="1141" w:author="Georg Hampel - 2" w:date="2019-10-21T18:04:00Z">
        <w:del w:id="1142" w:author="QC-3" w:date="2019-10-29T12:39:00Z">
          <w:r w:rsidR="00014BC1" w:rsidDel="000E4488">
            <w:rPr>
              <w:rFonts w:ascii="Times New Roman" w:hAnsi="Times New Roman"/>
              <w:b w:val="0"/>
              <w:bCs/>
            </w:rPr>
            <w:delText>a</w:delText>
          </w:r>
        </w:del>
      </w:ins>
      <w:ins w:id="1143" w:author="Ericsson" w:date="2019-10-24T13:20:00Z">
        <w:del w:id="1144" w:author="QC-3" w:date="2019-10-29T12:39:00Z">
          <w:r w:rsidR="009D24F8" w:rsidDel="000E4488">
            <w:rPr>
              <w:rFonts w:ascii="Times New Roman" w:hAnsi="Times New Roman"/>
              <w:b w:val="0"/>
              <w:bCs/>
            </w:rPr>
            <w:delText>n</w:delText>
          </w:r>
        </w:del>
      </w:ins>
      <w:ins w:id="1145" w:author="Georg Hampel - 2" w:date="2019-10-21T17:54:00Z">
        <w:del w:id="1146" w:author="QC-3" w:date="2019-10-29T12:39:00Z">
          <w:r w:rsidR="009B44C8" w:rsidDel="000E4488">
            <w:rPr>
              <w:rFonts w:ascii="Times New Roman" w:hAnsi="Times New Roman"/>
              <w:b w:val="0"/>
              <w:bCs/>
            </w:rPr>
            <w:delText xml:space="preserve"> RLF notification </w:delText>
          </w:r>
        </w:del>
      </w:ins>
      <w:ins w:id="1147" w:author="Ericsson" w:date="2019-10-24T13:21:00Z">
        <w:del w:id="1148" w:author="QC-3" w:date="2019-10-29T12:39:00Z">
          <w:r w:rsidR="009D24F8" w:rsidDel="000E4488">
            <w:rPr>
              <w:rFonts w:ascii="Times New Roman" w:hAnsi="Times New Roman"/>
              <w:b w:val="0"/>
              <w:bCs/>
            </w:rPr>
            <w:delText xml:space="preserve">message </w:delText>
          </w:r>
        </w:del>
      </w:ins>
      <w:ins w:id="1149" w:author="Georg Hampel - 2" w:date="2019-10-21T17:54:00Z">
        <w:del w:id="1150" w:author="QC-3" w:date="2019-10-29T12:39:00Z">
          <w:r w:rsidR="009B44C8" w:rsidDel="000E4488">
            <w:rPr>
              <w:rFonts w:ascii="Times New Roman" w:hAnsi="Times New Roman"/>
              <w:b w:val="0"/>
              <w:bCs/>
            </w:rPr>
            <w:delText>to eac</w:delText>
          </w:r>
        </w:del>
      </w:ins>
      <w:ins w:id="1151" w:author="Georg Hampel - 2" w:date="2019-10-21T17:55:00Z">
        <w:del w:id="1152" w:author="QC-3" w:date="2019-10-29T12:39:00Z">
          <w:r w:rsidR="009B44C8" w:rsidDel="000E4488">
            <w:rPr>
              <w:rFonts w:ascii="Times New Roman" w:hAnsi="Times New Roman"/>
              <w:b w:val="0"/>
              <w:bCs/>
            </w:rPr>
            <w:delText>h</w:delText>
          </w:r>
        </w:del>
      </w:ins>
      <w:ins w:id="1153" w:author="Ericsson" w:date="2019-10-24T13:23:00Z">
        <w:del w:id="1154" w:author="QC-3" w:date="2019-10-29T12:39:00Z">
          <w:r w:rsidR="00BE66B3" w:rsidDel="000E4488">
            <w:rPr>
              <w:rFonts w:ascii="Times New Roman" w:hAnsi="Times New Roman"/>
              <w:b w:val="0"/>
              <w:bCs/>
            </w:rPr>
            <w:delText>its</w:delText>
          </w:r>
        </w:del>
      </w:ins>
      <w:ins w:id="1155" w:author="Georg Hampel - 2" w:date="2019-10-21T17:55:00Z">
        <w:del w:id="1156" w:author="QC-3" w:date="2019-10-29T12:39:00Z">
          <w:r w:rsidR="009B44C8" w:rsidDel="000E4488">
            <w:rPr>
              <w:rFonts w:ascii="Times New Roman" w:hAnsi="Times New Roman"/>
              <w:b w:val="0"/>
              <w:bCs/>
            </w:rPr>
            <w:delText xml:space="preserve"> child node</w:delText>
          </w:r>
        </w:del>
      </w:ins>
      <w:ins w:id="1157" w:author="Ericsson" w:date="2019-10-24T13:23:00Z">
        <w:del w:id="1158" w:author="QC-3" w:date="2019-10-29T12:39:00Z">
          <w:r w:rsidR="00BE66B3" w:rsidDel="000E4488">
            <w:rPr>
              <w:rFonts w:ascii="Times New Roman" w:hAnsi="Times New Roman"/>
              <w:b w:val="0"/>
              <w:bCs/>
            </w:rPr>
            <w:delText>s</w:delText>
          </w:r>
        </w:del>
      </w:ins>
      <w:ins w:id="1159" w:author="Georg Hampel - 2" w:date="2019-10-21T17:55:00Z">
        <w:del w:id="1160" w:author="QC-3" w:date="2019-10-29T12:39:00Z">
          <w:r w:rsidR="009B44C8" w:rsidDel="000E4488">
            <w:rPr>
              <w:rFonts w:ascii="Times New Roman" w:hAnsi="Times New Roman"/>
              <w:b w:val="0"/>
              <w:bCs/>
            </w:rPr>
            <w:delText xml:space="preserve">. </w:delText>
          </w:r>
        </w:del>
      </w:ins>
      <w:ins w:id="1161" w:author="Georg Hampel - 2" w:date="2019-10-21T17:56:00Z">
        <w:del w:id="1162" w:author="QC-3" w:date="2019-10-29T12:39:00Z">
          <w:r w:rsidR="0076780E" w:rsidDel="000E4488">
            <w:rPr>
              <w:rFonts w:ascii="Times New Roman" w:hAnsi="Times New Roman"/>
              <w:b w:val="0"/>
              <w:bCs/>
            </w:rPr>
            <w:delText xml:space="preserve">The child node considers the BH link, </w:delText>
          </w:r>
        </w:del>
      </w:ins>
      <w:ins w:id="1163" w:author="Ericsson" w:date="2019-10-24T13:21:00Z">
        <w:del w:id="1164" w:author="QC-3" w:date="2019-10-29T12:39:00Z">
          <w:r w:rsidR="009D24F8" w:rsidDel="000E4488">
            <w:rPr>
              <w:rFonts w:ascii="Times New Roman" w:hAnsi="Times New Roman"/>
              <w:b w:val="0"/>
              <w:bCs/>
            </w:rPr>
            <w:delText xml:space="preserve">on which </w:delText>
          </w:r>
        </w:del>
      </w:ins>
      <w:ins w:id="1165" w:author="Georg Hampel - 2" w:date="2019-10-21T17:56:00Z">
        <w:del w:id="1166" w:author="QC-3" w:date="2019-10-29T12:39:00Z">
          <w:r w:rsidR="0076780E" w:rsidDel="000E4488">
            <w:rPr>
              <w:rFonts w:ascii="Times New Roman" w:hAnsi="Times New Roman"/>
              <w:b w:val="0"/>
              <w:bCs/>
            </w:rPr>
            <w:delText xml:space="preserve">where it </w:delText>
          </w:r>
        </w:del>
      </w:ins>
      <w:ins w:id="1167" w:author="Ericsson" w:date="2019-10-24T13:21:00Z">
        <w:del w:id="1168" w:author="QC-3" w:date="2019-10-29T12:39:00Z">
          <w:r w:rsidR="009D24F8" w:rsidDel="000E4488">
            <w:rPr>
              <w:rFonts w:ascii="Times New Roman" w:hAnsi="Times New Roman"/>
              <w:b w:val="0"/>
              <w:bCs/>
            </w:rPr>
            <w:delText xml:space="preserve">has </w:delText>
          </w:r>
        </w:del>
      </w:ins>
      <w:ins w:id="1169" w:author="Georg Hampel - 2" w:date="2019-10-21T17:57:00Z">
        <w:del w:id="1170" w:author="QC-3" w:date="2019-10-29T12:39:00Z">
          <w:r w:rsidR="0076780E" w:rsidDel="000E4488">
            <w:rPr>
              <w:rFonts w:ascii="Times New Roman" w:hAnsi="Times New Roman"/>
              <w:b w:val="0"/>
              <w:bCs/>
            </w:rPr>
            <w:delText>receive</w:delText>
          </w:r>
        </w:del>
      </w:ins>
      <w:ins w:id="1171" w:author="Georg Hampel - 2" w:date="2019-10-21T18:06:00Z">
        <w:del w:id="1172" w:author="QC-3" w:date="2019-10-29T12:39:00Z">
          <w:r w:rsidR="00014BC1" w:rsidDel="000E4488">
            <w:rPr>
              <w:rFonts w:ascii="Times New Roman" w:hAnsi="Times New Roman"/>
              <w:b w:val="0"/>
              <w:bCs/>
            </w:rPr>
            <w:delText>d</w:delText>
          </w:r>
        </w:del>
      </w:ins>
      <w:ins w:id="1173" w:author="Georg Hampel - 2" w:date="2019-10-21T17:57:00Z">
        <w:del w:id="1174" w:author="QC-3" w:date="2019-10-29T12:39:00Z">
          <w:r w:rsidR="0076780E" w:rsidDel="000E4488">
            <w:rPr>
              <w:rFonts w:ascii="Times New Roman" w:hAnsi="Times New Roman"/>
              <w:b w:val="0"/>
              <w:bCs/>
            </w:rPr>
            <w:delText xml:space="preserve"> the RLF notification</w:delText>
          </w:r>
        </w:del>
      </w:ins>
      <w:ins w:id="1175" w:author="Georg Hampel - 2" w:date="2019-10-21T18:04:00Z">
        <w:del w:id="1176" w:author="QC-3" w:date="2019-10-29T12:39:00Z">
          <w:r w:rsidR="00014BC1" w:rsidDel="000E4488">
            <w:rPr>
              <w:rFonts w:ascii="Times New Roman" w:hAnsi="Times New Roman"/>
              <w:b w:val="0"/>
              <w:bCs/>
            </w:rPr>
            <w:delText>,</w:delText>
          </w:r>
        </w:del>
      </w:ins>
      <w:ins w:id="1177" w:author="Georg Hampel - 2" w:date="2019-10-21T17:57:00Z">
        <w:del w:id="1178" w:author="QC-3" w:date="2019-10-29T12:39:00Z">
          <w:r w:rsidR="0076780E" w:rsidDel="000E4488">
            <w:rPr>
              <w:rFonts w:ascii="Times New Roman" w:hAnsi="Times New Roman"/>
              <w:b w:val="0"/>
              <w:bCs/>
            </w:rPr>
            <w:delText xml:space="preserve"> as failed</w:delText>
          </w:r>
        </w:del>
      </w:ins>
      <w:ins w:id="1179" w:author="Ericsson" w:date="2019-10-24T13:24:00Z">
        <w:del w:id="1180" w:author="QC-3" w:date="2019-10-29T12:39:00Z">
          <w:r w:rsidR="00BE66B3" w:rsidDel="000E4488">
            <w:rPr>
              <w:rFonts w:ascii="Times New Roman" w:hAnsi="Times New Roman"/>
              <w:b w:val="0"/>
              <w:bCs/>
            </w:rPr>
            <w:delText xml:space="preserve"> (i.e. as if it has detected RLF on that BH link)</w:delText>
          </w:r>
        </w:del>
      </w:ins>
      <w:ins w:id="1181" w:author="Georg Hampel - 2" w:date="2019-10-21T17:57:00Z">
        <w:del w:id="1182" w:author="QC-3" w:date="2019-10-29T12:39:00Z">
          <w:r w:rsidR="0076780E" w:rsidDel="000E4488">
            <w:rPr>
              <w:rFonts w:ascii="Times New Roman" w:hAnsi="Times New Roman"/>
              <w:b w:val="0"/>
              <w:bCs/>
            </w:rPr>
            <w:delText xml:space="preserve">. </w:delText>
          </w:r>
        </w:del>
      </w:ins>
      <w:ins w:id="1183" w:author="Georg Hampel - 2" w:date="2019-10-21T18:13:00Z">
        <w:del w:id="1184" w:author="QC-3" w:date="2019-10-29T12:39:00Z">
          <w:r w:rsidDel="000E4488">
            <w:rPr>
              <w:rFonts w:ascii="Times New Roman" w:hAnsi="Times New Roman"/>
              <w:b w:val="0"/>
              <w:bCs/>
            </w:rPr>
            <w:delText xml:space="preserve">The </w:delText>
          </w:r>
        </w:del>
      </w:ins>
      <w:ins w:id="1185" w:author="Georg Hampel - 2" w:date="2019-10-21T18:14:00Z">
        <w:del w:id="1186" w:author="QC-3" w:date="2019-10-29T12:39:00Z">
          <w:r w:rsidDel="000E4488">
            <w:rPr>
              <w:rFonts w:ascii="Times New Roman" w:hAnsi="Times New Roman"/>
              <w:b w:val="0"/>
              <w:bCs/>
            </w:rPr>
            <w:delText xml:space="preserve">RLF notification </w:delText>
          </w:r>
        </w:del>
      </w:ins>
      <w:ins w:id="1187" w:author="Ericsson" w:date="2019-10-24T13:21:00Z">
        <w:del w:id="1188" w:author="QC-3" w:date="2019-10-29T12:39:00Z">
          <w:r w:rsidR="009D24F8" w:rsidDel="000E4488">
            <w:rPr>
              <w:rFonts w:ascii="Times New Roman" w:hAnsi="Times New Roman"/>
              <w:b w:val="0"/>
              <w:bCs/>
            </w:rPr>
            <w:delText xml:space="preserve">message </w:delText>
          </w:r>
        </w:del>
      </w:ins>
      <w:ins w:id="1189" w:author="Georg Hampel - 2" w:date="2019-10-21T18:14:00Z">
        <w:del w:id="1190" w:author="QC-3" w:date="2019-10-29T12:39:00Z">
          <w:r w:rsidDel="000E4488">
            <w:rPr>
              <w:rFonts w:ascii="Times New Roman" w:hAnsi="Times New Roman"/>
              <w:b w:val="0"/>
              <w:bCs/>
            </w:rPr>
            <w:delText>is transmitted on BAP layer.</w:delText>
          </w:r>
        </w:del>
      </w:ins>
    </w:p>
    <w:p w14:paraId="0553C2C2" w14:textId="6F29885D" w:rsidR="009B44C8" w:rsidDel="000E4488" w:rsidRDefault="009B44C8" w:rsidP="009B44C8">
      <w:pPr>
        <w:pStyle w:val="Agreement"/>
        <w:rPr>
          <w:ins w:id="1191" w:author="Georg Hampel - 2" w:date="2019-10-21T17:55:00Z"/>
          <w:del w:id="1192" w:author="QC-3" w:date="2019-10-29T12:39:00Z"/>
          <w:rFonts w:ascii="Times New Roman" w:hAnsi="Times New Roman"/>
          <w:b w:val="0"/>
          <w:bCs/>
        </w:rPr>
      </w:pPr>
    </w:p>
    <w:p w14:paraId="736BE15E" w14:textId="74131080" w:rsidR="00CD75BE" w:rsidRPr="00CD75BE" w:rsidDel="000E4488" w:rsidRDefault="00566A37">
      <w:pPr>
        <w:pStyle w:val="Doc-text2"/>
        <w:ind w:left="288" w:firstLine="0"/>
        <w:rPr>
          <w:ins w:id="1193" w:author="Georg Hampel - 2" w:date="2019-10-21T17:45:00Z"/>
          <w:del w:id="1194" w:author="QC-3" w:date="2019-10-29T12:39:00Z"/>
          <w:rFonts w:cs="Arial"/>
          <w:rPrChange w:id="1195" w:author="Georg Hampel - 2" w:date="2019-10-21T17:45:00Z">
            <w:rPr>
              <w:ins w:id="1196" w:author="Georg Hampel - 2" w:date="2019-10-21T17:45:00Z"/>
              <w:del w:id="1197" w:author="QC-3" w:date="2019-10-29T12:39:00Z"/>
              <w:rFonts w:ascii="Times New Roman" w:hAnsi="Times New Roman"/>
            </w:rPr>
          </w:rPrChange>
        </w:rPr>
        <w:pPrChange w:id="1198" w:author="Georg Hampel - 2" w:date="2019-10-21T17:45:00Z">
          <w:pPr>
            <w:pStyle w:val="Doc-text2"/>
            <w:ind w:left="0" w:firstLine="0"/>
          </w:pPr>
        </w:pPrChange>
      </w:pPr>
      <w:ins w:id="1199" w:author="Georg Hampel - 2" w:date="2019-10-21T17:25:00Z">
        <w:del w:id="1200" w:author="QC-3" w:date="2019-10-29T12:39:00Z">
          <w:r w:rsidRPr="00CD75BE" w:rsidDel="000E4488">
            <w:rPr>
              <w:rFonts w:cs="Arial"/>
              <w:lang w:val="en-US"/>
            </w:rPr>
            <w:delText xml:space="preserve">Editor’s Note: </w:delText>
          </w:r>
        </w:del>
      </w:ins>
      <w:ins w:id="1201" w:author="Georg Hampel - 2" w:date="2019-10-21T17:26:00Z">
        <w:del w:id="1202" w:author="QC-3" w:date="2019-10-29T12:39:00Z">
          <w:r w:rsidRPr="00CD75BE" w:rsidDel="000E4488">
            <w:rPr>
              <w:rFonts w:cs="Arial"/>
            </w:rPr>
            <w:delText xml:space="preserve">The procedures for </w:delText>
          </w:r>
        </w:del>
      </w:ins>
      <w:ins w:id="1203" w:author="Georg Hampel - 2" w:date="2019-10-21T17:44:00Z">
        <w:del w:id="1204" w:author="QC-3" w:date="2019-10-29T12:39:00Z">
          <w:r w:rsidR="00CD75BE" w:rsidRPr="00CD75BE" w:rsidDel="000E4488">
            <w:rPr>
              <w:rFonts w:cs="Arial"/>
            </w:rPr>
            <w:delText xml:space="preserve">backhaul RLF recovery </w:delText>
          </w:r>
        </w:del>
      </w:ins>
      <w:ins w:id="1205" w:author="Georg Hampel - 2" w:date="2019-10-21T17:45:00Z">
        <w:del w:id="1206" w:author="QC-3" w:date="2019-10-29T12:39:00Z">
          <w:r w:rsidR="00CD75BE" w:rsidRPr="00CD75BE" w:rsidDel="000E4488">
            <w:rPr>
              <w:rFonts w:cs="Arial"/>
            </w:rPr>
            <w:delText xml:space="preserve">will be captured </w:delText>
          </w:r>
          <w:r w:rsidR="00CD75BE" w:rsidRPr="00725328" w:rsidDel="000E4488">
            <w:rPr>
              <w:rFonts w:cs="Arial"/>
            </w:rPr>
            <w:delText>in TS 38.401[zz], clause 8.x.</w:delText>
          </w:r>
        </w:del>
      </w:ins>
    </w:p>
    <w:p w14:paraId="125B8FBD" w14:textId="1A6CEA8D" w:rsidR="00566A37" w:rsidRPr="008C73D3" w:rsidDel="000E4488" w:rsidRDefault="00566A37" w:rsidP="00566A37">
      <w:pPr>
        <w:pStyle w:val="Doc-text2"/>
        <w:ind w:left="288" w:firstLine="0"/>
        <w:rPr>
          <w:ins w:id="1207" w:author="Georg Hampel - 2" w:date="2019-10-21T17:25:00Z"/>
          <w:del w:id="1208" w:author="QC-3" w:date="2019-10-29T12:39:00Z"/>
          <w:rFonts w:ascii="Times New Roman" w:hAnsi="Times New Roman"/>
        </w:rPr>
      </w:pPr>
    </w:p>
    <w:p w14:paraId="546B4FD5" w14:textId="5F6ED400" w:rsidR="00FE0F20" w:rsidRPr="00806C9C" w:rsidDel="000E4488" w:rsidRDefault="00FE0F20" w:rsidP="00F46672">
      <w:pPr>
        <w:rPr>
          <w:del w:id="1209" w:author="QC-3" w:date="2019-10-29T12:39:00Z"/>
          <w:rFonts w:ascii="Arial" w:hAnsi="Arial" w:cs="Arial"/>
          <w:b/>
          <w:lang w:eastAsia="x-none"/>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1210" w:name="_Toc502484329"/>
      <w:r w:rsidRPr="006159B0">
        <w:lastRenderedPageBreak/>
        <w:t>6</w:t>
      </w:r>
      <w:r w:rsidRPr="006159B0">
        <w:tab/>
        <w:t>Layer 2</w:t>
      </w:r>
      <w:bookmarkEnd w:id="1210"/>
    </w:p>
    <w:p w14:paraId="402BAD5C" w14:textId="77777777" w:rsidR="00441E9B" w:rsidRPr="00991232" w:rsidRDefault="00441E9B" w:rsidP="00441E9B">
      <w:pPr>
        <w:pStyle w:val="Heading2"/>
      </w:pPr>
      <w:bookmarkStart w:id="1211" w:name="_Toc12623222"/>
      <w:r w:rsidRPr="00991232">
        <w:t>6.1</w:t>
      </w:r>
      <w:r w:rsidRPr="00991232">
        <w:tab/>
        <w:t>Overview</w:t>
      </w:r>
      <w:bookmarkEnd w:id="1211"/>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05DC03EA" w14:textId="56D11282" w:rsidR="00250819" w:rsidRDefault="00250819" w:rsidP="00250819">
      <w:pPr>
        <w:pStyle w:val="B1"/>
      </w:pPr>
      <w:del w:id="1212" w:author="Georg Hampel - 3" w:date="2019-10-23T11:09:00Z">
        <w:r w:rsidRPr="00991232" w:rsidDel="005908E6">
          <w:delText>-</w:delText>
        </w:r>
        <w:r w:rsidRPr="00991232" w:rsidDel="005908E6">
          <w:tab/>
        </w:r>
      </w:del>
      <w:del w:id="1213" w:author="Georg Hampel - 3" w:date="2019-10-23T11:08:00Z">
        <w:r w:rsidRPr="00991232" w:rsidDel="005908E6">
          <w:rPr>
            <w:i/>
          </w:rPr>
          <w:delText>Comp.</w:delText>
        </w:r>
        <w:r w:rsidRPr="00991232" w:rsidDel="005908E6">
          <w:delText xml:space="preserve"> refers to header compression and </w:delText>
        </w:r>
        <w:r w:rsidRPr="00991232" w:rsidDel="005908E6">
          <w:rPr>
            <w:i/>
          </w:rPr>
          <w:delText>segm</w:delText>
        </w:r>
      </w:del>
      <w:ins w:id="1214" w:author="LG" w:date="2019-10-23T09:05:00Z">
        <w:del w:id="1215" w:author="Georg Hampel - 3" w:date="2019-10-23T11:08:00Z">
          <w:r w:rsidR="006C55ED" w:rsidDel="005908E6">
            <w:rPr>
              <w:i/>
            </w:rPr>
            <w:delText>S</w:delText>
          </w:r>
          <w:r w:rsidR="006C55ED" w:rsidRPr="00991232" w:rsidDel="005908E6">
            <w:rPr>
              <w:i/>
            </w:rPr>
            <w:delText>egm</w:delText>
          </w:r>
        </w:del>
      </w:ins>
      <w:del w:id="1216" w:author="Georg Hampel - 3" w:date="2019-10-23T11:08:00Z">
        <w:r w:rsidRPr="00991232" w:rsidDel="005908E6">
          <w:rPr>
            <w:i/>
          </w:rPr>
          <w:delText>.</w:delText>
        </w:r>
        <w:r w:rsidRPr="00991232" w:rsidDel="005908E6">
          <w:delText xml:space="preserve"> </w:delText>
        </w:r>
      </w:del>
      <w:ins w:id="1217" w:author="LG" w:date="2019-10-23T08:58:00Z">
        <w:del w:id="1218" w:author="Georg Hampel - 3" w:date="2019-10-23T11:08:00Z">
          <w:r w:rsidR="006C55ED" w:rsidDel="005908E6">
            <w:delText xml:space="preserve">refers </w:delText>
          </w:r>
        </w:del>
      </w:ins>
      <w:del w:id="1219" w:author="Georg Hampel - 3" w:date="2019-10-23T11:08:00Z">
        <w:r w:rsidRPr="00991232" w:rsidDel="005908E6">
          <w:delText>to segmentation;</w:delText>
        </w:r>
      </w:del>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r w:rsidRPr="002E50A6">
        <w:rPr>
          <w:i/>
        </w:rPr>
        <w:t>segm.</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The gNB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2" type="#_x0000_t75" style="width:368.25pt;height:323.25pt" o:ole="">
            <v:imagedata r:id="rId31" o:title=""/>
          </v:shape>
          <o:OLEObject Type="Embed" ProgID="Visio.Drawing.11" ShapeID="_x0000_i1032" DrawAspect="Content" ObjectID="_1637502989" r:id="rId32"/>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3" type="#_x0000_t75" style="width:270pt;height:323.25pt" o:ole="">
            <v:imagedata r:id="rId33" o:title=""/>
          </v:shape>
          <o:OLEObject Type="Embed" ProgID="Visio.Drawing.11" ShapeID="_x0000_i1033" DrawAspect="Content" ObjectID="_1637502990" r:id="rId34"/>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2996F20" w14:textId="77777777" w:rsidR="00453EBB" w:rsidRDefault="00250819" w:rsidP="00250819">
      <w:pPr>
        <w:rPr>
          <w:ins w:id="1220" w:author="QC-6" w:date="2019-12-05T16:03:00Z"/>
        </w:rPr>
      </w:pPr>
      <w:ins w:id="1221" w:author="Georg Hampel - 1" w:date="2019-09-30T17:25:00Z">
        <w:r>
          <w:t>For IAB, the</w:t>
        </w:r>
        <w:r w:rsidRPr="00991232">
          <w:t xml:space="preserve"> layer 2 of NR </w:t>
        </w:r>
        <w:r>
          <w:t>also include</w:t>
        </w:r>
        <w:r w:rsidRPr="00991232">
          <w:t xml:space="preserve">: </w:t>
        </w:r>
        <w:r>
          <w:t>Backhaul Adaptation Protocol</w:t>
        </w:r>
        <w:r w:rsidRPr="00991232">
          <w:t xml:space="preserve"> (</w:t>
        </w:r>
        <w:r>
          <w:t>BAP)</w:t>
        </w:r>
        <w:r w:rsidRPr="00991232">
          <w:t xml:space="preserve">. </w:t>
        </w:r>
      </w:ins>
    </w:p>
    <w:p w14:paraId="21A0F6FB" w14:textId="66A2E230" w:rsidR="00453EBB" w:rsidRDefault="00453EBB" w:rsidP="00453EBB">
      <w:pPr>
        <w:pStyle w:val="B1"/>
        <w:ind w:left="0" w:firstLine="0"/>
        <w:rPr>
          <w:ins w:id="1222" w:author="QC-6" w:date="2019-12-05T18:00:00Z"/>
        </w:rPr>
      </w:pPr>
      <w:ins w:id="1223" w:author="QC-6" w:date="2019-12-05T16:03:00Z">
        <w:r>
          <w:t xml:space="preserve">- </w:t>
        </w:r>
        <w:r>
          <w:tab/>
        </w:r>
        <w:r w:rsidRPr="00991232">
          <w:t xml:space="preserve">The </w:t>
        </w:r>
        <w:r>
          <w:t>BAP</w:t>
        </w:r>
        <w:r w:rsidRPr="00991232">
          <w:t xml:space="preserve"> sublayer </w:t>
        </w:r>
        <w:r>
          <w:t xml:space="preserve">supports routing </w:t>
        </w:r>
      </w:ins>
      <w:ins w:id="1224" w:author="QC-6" w:date="2019-12-05T16:04:00Z">
        <w:r>
          <w:t xml:space="preserve">across the IAB topology </w:t>
        </w:r>
      </w:ins>
      <w:ins w:id="1225" w:author="QC-6" w:date="2019-12-05T16:03:00Z">
        <w:r>
          <w:t>and m</w:t>
        </w:r>
      </w:ins>
      <w:ins w:id="1226" w:author="QC-6" w:date="2019-12-05T16:04:00Z">
        <w:r>
          <w:t>apping to BH RLC channels for enforcement of traffic prioritization and QoS.</w:t>
        </w:r>
      </w:ins>
    </w:p>
    <w:p w14:paraId="1D333678" w14:textId="4B9F0BA9" w:rsidR="00250819" w:rsidRDefault="00250819" w:rsidP="00250819">
      <w:pPr>
        <w:rPr>
          <w:ins w:id="1227" w:author="Georg Hampel - 1" w:date="2019-09-30T17:25:00Z"/>
        </w:rPr>
      </w:pPr>
      <w:ins w:id="1228" w:author="Georg Hampel - 1" w:date="2019-09-30T17:2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 </w:t>
        </w:r>
      </w:ins>
    </w:p>
    <w:p w14:paraId="256ADE17" w14:textId="77777777" w:rsidR="00250819" w:rsidRPr="00A86810" w:rsidRDefault="00250819" w:rsidP="00250819">
      <w:pPr>
        <w:rPr>
          <w:ins w:id="1229" w:author="Georg Hampel - 1" w:date="2019-09-30T17:25:00Z"/>
          <w:b/>
          <w:bCs/>
        </w:rPr>
      </w:pPr>
    </w:p>
    <w:p w14:paraId="0FD6D294" w14:textId="7B49E336" w:rsidR="00250819" w:rsidRPr="00E23CFA" w:rsidRDefault="00A343D4" w:rsidP="00250819">
      <w:pPr>
        <w:pStyle w:val="TH"/>
        <w:rPr>
          <w:ins w:id="1230" w:author="Georg Hampel - 1" w:date="2019-09-30T17:25:00Z"/>
        </w:rPr>
      </w:pPr>
      <w:ins w:id="1231" w:author="Georg Hampel - 1" w:date="2019-09-30T17:25:00Z">
        <w:r w:rsidRPr="00E23CFA">
          <w:object w:dxaOrig="12687" w:dyaOrig="10240" w14:anchorId="6299A7CC">
            <v:shape id="_x0000_i1034" type="#_x0000_t75" style="width:405pt;height:324.75pt" o:ole="">
              <v:imagedata r:id="rId35" o:title=""/>
            </v:shape>
            <o:OLEObject Type="Embed" ProgID="Visio.Drawing.11" ShapeID="_x0000_i1034" DrawAspect="Content" ObjectID="_1637502991" r:id="rId36"/>
          </w:object>
        </w:r>
      </w:ins>
    </w:p>
    <w:p w14:paraId="3F593069" w14:textId="77777777" w:rsidR="00250819" w:rsidRPr="00E23CFA" w:rsidRDefault="00250819" w:rsidP="00250819">
      <w:pPr>
        <w:pStyle w:val="TF"/>
        <w:rPr>
          <w:ins w:id="1232" w:author="Georg Hampel - 1" w:date="2019-09-30T17:25:00Z"/>
        </w:rPr>
      </w:pPr>
      <w:ins w:id="1233" w:author="Georg Hampel - 1" w:date="2019-09-30T17:25:00Z">
        <w:r w:rsidRPr="00E23CFA">
          <w:t xml:space="preserve">Figure </w:t>
        </w:r>
        <w:r>
          <w:t>6-1.3</w:t>
        </w:r>
        <w:r w:rsidRPr="00E23CFA">
          <w:t xml:space="preserve">: DL L2-structure </w:t>
        </w:r>
        <w:r>
          <w:t>for user plane at</w:t>
        </w:r>
        <w:r w:rsidRPr="00E23CFA">
          <w:t xml:space="preserve"> IAB-donor</w:t>
        </w:r>
      </w:ins>
    </w:p>
    <w:p w14:paraId="5BA31245" w14:textId="1B0A37C3" w:rsidR="00250819" w:rsidRPr="00E23CFA" w:rsidRDefault="00A343D4" w:rsidP="00250819">
      <w:pPr>
        <w:pStyle w:val="TH"/>
        <w:rPr>
          <w:ins w:id="1234" w:author="Georg Hampel - 1" w:date="2019-09-30T17:25:00Z"/>
        </w:rPr>
      </w:pPr>
      <w:ins w:id="1235" w:author="Georg Hampel - 1" w:date="2019-09-30T17:25:00Z">
        <w:r w:rsidRPr="00E23CFA">
          <w:object w:dxaOrig="12160" w:dyaOrig="10985" w14:anchorId="3BC73751">
            <v:shape id="_x0000_i1035" type="#_x0000_t75" style="width:364.5pt;height:329.25pt" o:ole="">
              <v:imagedata r:id="rId37" o:title=""/>
            </v:shape>
            <o:OLEObject Type="Embed" ProgID="Visio.Drawing.11" ShapeID="_x0000_i1035" DrawAspect="Content" ObjectID="_1637502992" r:id="rId38"/>
          </w:object>
        </w:r>
      </w:ins>
    </w:p>
    <w:p w14:paraId="1A00D103" w14:textId="77777777" w:rsidR="00250819" w:rsidRPr="00E23CFA" w:rsidRDefault="00250819" w:rsidP="00250819">
      <w:pPr>
        <w:pStyle w:val="TF"/>
        <w:rPr>
          <w:ins w:id="1236" w:author="Georg Hampel - 1" w:date="2019-09-30T17:25:00Z"/>
        </w:rPr>
      </w:pPr>
      <w:ins w:id="1237" w:author="Georg Hampel - 1" w:date="2019-09-30T17:25:00Z">
        <w:r w:rsidRPr="00E23CFA">
          <w:t xml:space="preserve">Figure </w:t>
        </w:r>
        <w:r>
          <w:t>6.1-4</w:t>
        </w:r>
        <w:r w:rsidRPr="00E23CFA">
          <w:t xml:space="preserve">: DL L2-structure </w:t>
        </w:r>
        <w:r>
          <w:t>for user plane at</w:t>
        </w:r>
        <w:r w:rsidRPr="00E23CFA">
          <w:t xml:space="preserve"> IAB-</w:t>
        </w:r>
        <w:r>
          <w:t>node</w:t>
        </w:r>
      </w:ins>
    </w:p>
    <w:p w14:paraId="2C5F21CE" w14:textId="3F2BB962" w:rsidR="00250819" w:rsidRPr="00E23CFA" w:rsidRDefault="003F5189" w:rsidP="00250819">
      <w:pPr>
        <w:pStyle w:val="TH"/>
        <w:rPr>
          <w:ins w:id="1238" w:author="Georg Hampel - 1" w:date="2019-09-30T17:25:00Z"/>
        </w:rPr>
      </w:pPr>
      <w:ins w:id="1239" w:author="Georg Hampel - 1" w:date="2019-09-30T17:25:00Z">
        <w:r w:rsidRPr="00E23CFA">
          <w:object w:dxaOrig="11570" w:dyaOrig="11137" w14:anchorId="64A20214">
            <v:shape id="_x0000_i1036" type="#_x0000_t75" style="width:348pt;height:333.75pt" o:ole="">
              <v:imagedata r:id="rId39" o:title=""/>
            </v:shape>
            <o:OLEObject Type="Embed" ProgID="Visio.Drawing.11" ShapeID="_x0000_i1036" DrawAspect="Content" ObjectID="_1637502993" r:id="rId40"/>
          </w:object>
        </w:r>
      </w:ins>
    </w:p>
    <w:p w14:paraId="58A09AC6" w14:textId="77777777" w:rsidR="00250819" w:rsidRPr="00E23CFA" w:rsidRDefault="00250819" w:rsidP="00250819">
      <w:pPr>
        <w:pStyle w:val="TF"/>
        <w:rPr>
          <w:ins w:id="1240" w:author="Georg Hampel - 1" w:date="2019-09-30T17:25:00Z"/>
        </w:rPr>
      </w:pPr>
      <w:ins w:id="1241" w:author="Georg Hampel - 1" w:date="2019-09-30T17:25: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1242" w:author="Georg Hampel" w:date="2019-03-07T17:21:00Z"/>
          <w:highlight w:val="yellow"/>
        </w:rPr>
      </w:pPr>
    </w:p>
    <w:p w14:paraId="04895429" w14:textId="77777777" w:rsidR="00247A15" w:rsidRDefault="00247A15" w:rsidP="00247A15">
      <w:pPr>
        <w:pStyle w:val="Heading2"/>
        <w:rPr>
          <w:ins w:id="1243" w:author="Georg Hampel [2]" w:date="2019-05-28T14:12:00Z"/>
        </w:rPr>
      </w:pPr>
      <w:ins w:id="1244" w:author="Georg Hampel [2]" w:date="2019-05-28T14:12:00Z">
        <w:r w:rsidRPr="006159B0">
          <w:t>6.</w:t>
        </w:r>
        <w:r>
          <w:t>x</w:t>
        </w:r>
        <w:r w:rsidRPr="006159B0">
          <w:tab/>
        </w:r>
        <w:r>
          <w:t xml:space="preserve">Backhaul Adaptation Protocol Sublayer </w:t>
        </w:r>
      </w:ins>
    </w:p>
    <w:p w14:paraId="236E576D" w14:textId="77777777" w:rsidR="00247A15" w:rsidRDefault="00247A15" w:rsidP="00247A15">
      <w:pPr>
        <w:pStyle w:val="Heading3"/>
        <w:ind w:left="0" w:firstLine="0"/>
        <w:rPr>
          <w:ins w:id="1245" w:author="Georg Hampel [2]" w:date="2019-05-28T14:12:00Z"/>
        </w:rPr>
      </w:pPr>
      <w:ins w:id="1246" w:author="Georg Hampel [2]" w:date="2019-05-28T14:12:00Z">
        <w:r>
          <w:t>6.x.1</w:t>
        </w:r>
        <w:r>
          <w:tab/>
          <w:t>Services and Functions</w:t>
        </w:r>
      </w:ins>
    </w:p>
    <w:p w14:paraId="5B1CC2B8" w14:textId="53D06D0E" w:rsidR="00247A15" w:rsidRPr="00C137F3" w:rsidRDefault="00247A15" w:rsidP="00247A15">
      <w:pPr>
        <w:rPr>
          <w:ins w:id="1247" w:author="Georg Hampel [2]" w:date="2019-05-28T14:12:00Z"/>
          <w:lang w:eastAsia="x-none"/>
        </w:rPr>
      </w:pPr>
      <w:ins w:id="1248" w:author="Georg Hampel [2]" w:date="2019-05-28T14:12:00Z">
        <w:r>
          <w:rPr>
            <w:lang w:eastAsia="x-none"/>
          </w:rPr>
          <w:t xml:space="preserve">The main service and functions of the BAP sublayer </w:t>
        </w:r>
        <w:del w:id="1249" w:author="Georg Hampel - 2" w:date="2019-10-21T16:20:00Z">
          <w:r w:rsidDel="00AC4ADE">
            <w:rPr>
              <w:lang w:eastAsia="x-none"/>
            </w:rPr>
            <w:delText xml:space="preserve">for the user plane </w:delText>
          </w:r>
        </w:del>
        <w:r>
          <w:rPr>
            <w:lang w:eastAsia="x-none"/>
          </w:rPr>
          <w:t>include:</w:t>
        </w:r>
      </w:ins>
    </w:p>
    <w:p w14:paraId="63076445" w14:textId="5DC4DF8C" w:rsidR="00AC4ADE" w:rsidRPr="001A68BE" w:rsidDel="00A96395" w:rsidRDefault="00AC4ADE" w:rsidP="00AC4ADE">
      <w:pPr>
        <w:pStyle w:val="B1"/>
        <w:rPr>
          <w:ins w:id="1250" w:author="Georg Hampel - 2" w:date="2019-10-21T16:20:00Z"/>
          <w:del w:id="1251" w:author="QC-6" w:date="2019-12-05T18:02:00Z"/>
        </w:rPr>
      </w:pPr>
      <w:ins w:id="1252" w:author="Georg Hampel - 2" w:date="2019-10-21T16:20:00Z">
        <w:del w:id="1253" w:author="QC-6" w:date="2019-12-05T18:02:00Z">
          <w:r w:rsidRPr="001A68BE" w:rsidDel="00A96395">
            <w:delText>-</w:delText>
          </w:r>
          <w:r w:rsidRPr="001A68BE" w:rsidDel="00A96395">
            <w:tab/>
            <w:delText>Transfer of data;</w:delText>
          </w:r>
        </w:del>
      </w:ins>
    </w:p>
    <w:p w14:paraId="2D9E90F8" w14:textId="77777777" w:rsidR="00AC4ADE" w:rsidRPr="001A68BE" w:rsidRDefault="00AC4ADE" w:rsidP="00AC4ADE">
      <w:pPr>
        <w:pStyle w:val="B1"/>
        <w:rPr>
          <w:ins w:id="1254" w:author="Georg Hampel - 2" w:date="2019-10-21T16:20:00Z"/>
          <w:lang w:eastAsia="ko-KR"/>
        </w:rPr>
      </w:pPr>
      <w:ins w:id="1255" w:author="Georg Hampel - 2" w:date="2019-10-21T16:20: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372C5522" w14:textId="77777777" w:rsidR="00AC4ADE" w:rsidRPr="001A68BE" w:rsidRDefault="00AC4ADE" w:rsidP="00AC4ADE">
      <w:pPr>
        <w:pStyle w:val="B1"/>
        <w:rPr>
          <w:ins w:id="1256" w:author="Georg Hampel - 2" w:date="2019-10-21T16:20:00Z"/>
          <w:lang w:eastAsia="ko-KR"/>
        </w:rPr>
      </w:pPr>
      <w:ins w:id="1257" w:author="Georg Hampel - 2" w:date="2019-10-21T16:20: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3ACAC76D" w14:textId="77777777" w:rsidR="00AC4ADE" w:rsidRPr="001A68BE" w:rsidRDefault="00AC4ADE" w:rsidP="00AC4ADE">
      <w:pPr>
        <w:pStyle w:val="B1"/>
        <w:rPr>
          <w:ins w:id="1258" w:author="Georg Hampel - 2" w:date="2019-10-21T16:20:00Z"/>
          <w:lang w:eastAsia="ko-KR"/>
        </w:rPr>
      </w:pPr>
      <w:ins w:id="1259" w:author="Georg Hampel - 2" w:date="2019-10-21T16:20: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105184C8" w14:textId="77777777" w:rsidR="00AC4ADE" w:rsidRDefault="00AC4ADE" w:rsidP="00AC4ADE">
      <w:pPr>
        <w:pStyle w:val="B1"/>
        <w:rPr>
          <w:ins w:id="1260" w:author="Georg Hampel - 2" w:date="2019-10-21T16:20:00Z"/>
          <w:lang w:eastAsia="ko-KR"/>
        </w:rPr>
      </w:pPr>
      <w:ins w:id="1261" w:author="Georg Hampel - 2" w:date="2019-10-21T16:20: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225F9A84" w14:textId="258E7AB5" w:rsidR="00AC4ADE" w:rsidRDefault="00AC4ADE" w:rsidP="00AC4ADE">
      <w:pPr>
        <w:pStyle w:val="B1"/>
        <w:rPr>
          <w:ins w:id="1262" w:author="Georg Hampel - 2" w:date="2019-10-21T17:47:00Z"/>
        </w:rPr>
      </w:pPr>
      <w:ins w:id="1263" w:author="Georg Hampel - 2" w:date="2019-10-21T16:20:00Z">
        <w:r w:rsidRPr="001A68BE">
          <w:t>-</w:t>
        </w:r>
        <w:r w:rsidRPr="001A68BE">
          <w:tab/>
          <w:t>Flow control</w:t>
        </w:r>
        <w:r>
          <w:t xml:space="preserve"> feedback signalling</w:t>
        </w:r>
        <w:r w:rsidRPr="001A68BE">
          <w:t>;</w:t>
        </w:r>
      </w:ins>
    </w:p>
    <w:p w14:paraId="660646F2" w14:textId="2EAA7213" w:rsidR="00CD75BE" w:rsidRPr="001A68BE" w:rsidRDefault="00CD75BE" w:rsidP="00AC4ADE">
      <w:pPr>
        <w:pStyle w:val="B1"/>
        <w:rPr>
          <w:ins w:id="1264" w:author="Georg Hampel - 2" w:date="2019-10-21T16:20:00Z"/>
        </w:rPr>
      </w:pPr>
      <w:ins w:id="1265" w:author="Georg Hampel - 2" w:date="2019-10-21T17:47:00Z">
        <w:r>
          <w:t>-</w:t>
        </w:r>
        <w:r>
          <w:tab/>
          <w:t>BH RLF notification;</w:t>
        </w:r>
      </w:ins>
    </w:p>
    <w:p w14:paraId="17318D53" w14:textId="77777777" w:rsidR="00AC4ADE" w:rsidRDefault="00AC4ADE" w:rsidP="00247A15">
      <w:pPr>
        <w:pStyle w:val="Agreement"/>
        <w:ind w:left="288" w:hanging="288"/>
        <w:rPr>
          <w:ins w:id="1266" w:author="Georg Hampel - 2" w:date="2019-10-21T16:20:00Z"/>
          <w:rFonts w:ascii="Times New Roman" w:hAnsi="Times New Roman"/>
          <w:b w:val="0"/>
          <w:lang w:eastAsia="ko-KR"/>
        </w:rPr>
      </w:pPr>
    </w:p>
    <w:p w14:paraId="7966E9AD" w14:textId="339E04D5" w:rsidR="00247A15" w:rsidDel="00AC4ADE" w:rsidRDefault="00247A15" w:rsidP="00247A15">
      <w:pPr>
        <w:pStyle w:val="Agreement"/>
        <w:ind w:left="288" w:hanging="288"/>
        <w:rPr>
          <w:ins w:id="1267" w:author="Georg Hampel [2]" w:date="2019-05-28T14:12:00Z"/>
          <w:del w:id="1268" w:author="Georg Hampel - 2" w:date="2019-10-21T16:20:00Z"/>
          <w:rFonts w:ascii="Times New Roman" w:hAnsi="Times New Roman"/>
          <w:b w:val="0"/>
          <w:lang w:eastAsia="ko-KR"/>
        </w:rPr>
      </w:pPr>
      <w:ins w:id="1269" w:author="Georg Hampel [2]" w:date="2019-05-28T14:12:00Z">
        <w:del w:id="1270" w:author="Georg Hampel - 2" w:date="2019-10-21T16:20:00Z">
          <w:r w:rsidDel="00AC4ADE">
            <w:rPr>
              <w:rFonts w:ascii="Times New Roman" w:hAnsi="Times New Roman"/>
              <w:b w:val="0"/>
              <w:lang w:eastAsia="ko-KR"/>
            </w:rPr>
            <w:delText>-</w:delText>
          </w:r>
          <w:r w:rsidDel="00AC4ADE">
            <w:rPr>
              <w:rFonts w:ascii="Times New Roman" w:hAnsi="Times New Roman"/>
              <w:b w:val="0"/>
              <w:lang w:eastAsia="ko-KR"/>
            </w:rPr>
            <w:tab/>
          </w:r>
          <w:r w:rsidRPr="008C73D3" w:rsidDel="00AC4ADE">
            <w:rPr>
              <w:rFonts w:ascii="Times New Roman" w:hAnsi="Times New Roman"/>
              <w:b w:val="0"/>
              <w:lang w:eastAsia="ko-KR"/>
            </w:rPr>
            <w:delText>Routing</w:delText>
          </w:r>
          <w:r w:rsidDel="00AC4ADE">
            <w:rPr>
              <w:rFonts w:ascii="Times New Roman" w:hAnsi="Times New Roman"/>
              <w:b w:val="0"/>
              <w:lang w:eastAsia="ko-KR"/>
            </w:rPr>
            <w:delText>,</w:delText>
          </w:r>
        </w:del>
      </w:ins>
    </w:p>
    <w:p w14:paraId="7C1F9412" w14:textId="502C4103" w:rsidR="00247A15" w:rsidRPr="008C73D3" w:rsidDel="00AC4ADE" w:rsidRDefault="00247A15" w:rsidP="00247A15">
      <w:pPr>
        <w:pStyle w:val="Doc-text2"/>
        <w:ind w:left="0" w:firstLine="0"/>
        <w:rPr>
          <w:ins w:id="1271" w:author="Georg Hampel [2]" w:date="2019-05-28T14:12:00Z"/>
          <w:del w:id="1272" w:author="Georg Hampel - 2" w:date="2019-10-21T16:20:00Z"/>
          <w:lang w:eastAsia="ko-KR"/>
        </w:rPr>
      </w:pPr>
    </w:p>
    <w:p w14:paraId="7497E07F" w14:textId="7E629675" w:rsidR="00C767A8" w:rsidRPr="00757DAA" w:rsidDel="00AC4ADE" w:rsidRDefault="00247A15" w:rsidP="00247A15">
      <w:pPr>
        <w:ind w:left="576"/>
        <w:rPr>
          <w:ins w:id="1273" w:author="Georg Hampel [2]" w:date="2019-05-28T14:12:00Z"/>
          <w:del w:id="1274" w:author="Georg Hampel - 2" w:date="2019-10-21T16:20:00Z"/>
          <w:rFonts w:ascii="Arial" w:hAnsi="Arial" w:cs="Arial"/>
          <w:color w:val="FF0000"/>
          <w:lang w:eastAsia="x-none"/>
        </w:rPr>
      </w:pPr>
      <w:ins w:id="1275" w:author="Georg Hampel [2]" w:date="2019-05-28T14:12:00Z">
        <w:del w:id="1276" w:author="Georg Hampel - 2" w:date="2019-10-21T16:20:00Z">
          <w:r w:rsidRPr="00622A6F" w:rsidDel="00AC4ADE">
            <w:rPr>
              <w:rFonts w:ascii="Arial" w:hAnsi="Arial" w:cs="Arial"/>
              <w:color w:val="FF0000"/>
              <w:lang w:eastAsia="x-none"/>
            </w:rPr>
            <w:delText xml:space="preserve">Editor’s Note: </w:delText>
          </w:r>
          <w:r w:rsidDel="00AC4ADE">
            <w:rPr>
              <w:rFonts w:ascii="Arial" w:hAnsi="Arial" w:cs="Arial"/>
              <w:color w:val="FF0000"/>
              <w:lang w:eastAsia="x-none"/>
            </w:rPr>
            <w:delText xml:space="preserve">Baseline </w:delText>
          </w:r>
          <w:r w:rsidRPr="00757DAA" w:rsidDel="00AC4ADE">
            <w:rPr>
              <w:rFonts w:ascii="Arial" w:hAnsi="Arial" w:cs="Arial"/>
              <w:color w:val="FF0000"/>
              <w:lang w:eastAsia="x-none"/>
            </w:rPr>
            <w:delText xml:space="preserve">description for routing is: </w:delText>
          </w:r>
          <w:r w:rsidRPr="00757DAA" w:rsidDel="00AC4ADE">
            <w:rPr>
              <w:rFonts w:ascii="Arial" w:hAnsi="Arial" w:cs="Arial"/>
              <w:color w:val="FF0000"/>
              <w:lang w:eastAsia="ko-KR"/>
            </w:rPr>
            <w:delText>delivery of packets to a destination node by selecting a next backhaul link among given multiple backhaul links at an IAB node and an IAB donor node</w:delText>
          </w:r>
        </w:del>
      </w:ins>
    </w:p>
    <w:p w14:paraId="36BEA40A" w14:textId="3BEAF066" w:rsidR="00FB0395" w:rsidDel="00AC4ADE" w:rsidRDefault="00247A15" w:rsidP="00FB0395">
      <w:pPr>
        <w:tabs>
          <w:tab w:val="left" w:pos="288"/>
        </w:tabs>
        <w:spacing w:after="0"/>
        <w:rPr>
          <w:ins w:id="1277" w:author="Georg Hampel -new" w:date="2019-05-30T18:46:00Z"/>
          <w:del w:id="1278" w:author="Georg Hampel - 2" w:date="2019-10-21T16:20:00Z"/>
          <w:lang w:eastAsia="x-none"/>
        </w:rPr>
      </w:pPr>
      <w:ins w:id="1279" w:author="Georg Hampel [2]" w:date="2019-05-28T14:12:00Z">
        <w:del w:id="1280" w:author="Georg Hampel - 2" w:date="2019-10-21T16:20:00Z">
          <w:r w:rsidDel="00AC4ADE">
            <w:rPr>
              <w:lang w:eastAsia="x-none"/>
            </w:rPr>
            <w:lastRenderedPageBreak/>
            <w:delText>-</w:delText>
          </w:r>
          <w:r w:rsidDel="00AC4ADE">
            <w:rPr>
              <w:lang w:eastAsia="x-none"/>
            </w:rPr>
            <w:tab/>
            <w:delText>B</w:delText>
          </w:r>
          <w:r w:rsidRPr="00347E60" w:rsidDel="00AC4ADE">
            <w:rPr>
              <w:lang w:eastAsia="x-none"/>
            </w:rPr>
            <w:delText>earer mapping</w:delText>
          </w:r>
          <w:r w:rsidDel="00AC4ADE">
            <w:rPr>
              <w:lang w:eastAsia="x-none"/>
            </w:rPr>
            <w:delText>,</w:delText>
          </w:r>
          <w:r w:rsidRPr="00347E60" w:rsidDel="00AC4ADE">
            <w:rPr>
              <w:lang w:eastAsia="x-none"/>
            </w:rPr>
            <w:delText xml:space="preserve"> </w:delText>
          </w:r>
        </w:del>
      </w:ins>
    </w:p>
    <w:p w14:paraId="25AD3F62" w14:textId="3F155C09" w:rsidR="00FB0395" w:rsidDel="00AC4ADE" w:rsidRDefault="00FB0395" w:rsidP="00FB0395">
      <w:pPr>
        <w:tabs>
          <w:tab w:val="left" w:pos="288"/>
        </w:tabs>
        <w:spacing w:after="0"/>
        <w:rPr>
          <w:ins w:id="1281" w:author="Georg Hampel -new" w:date="2019-05-30T18:46:00Z"/>
          <w:del w:id="1282" w:author="Georg Hampel - 2" w:date="2019-10-21T16:20:00Z"/>
          <w:lang w:eastAsia="x-none"/>
        </w:rPr>
      </w:pPr>
    </w:p>
    <w:p w14:paraId="1F3866FC" w14:textId="4CBCA10D" w:rsidR="00247A15" w:rsidRPr="00622A6F" w:rsidDel="00AC4ADE" w:rsidRDefault="00247A15" w:rsidP="00247A15">
      <w:pPr>
        <w:ind w:left="288"/>
        <w:rPr>
          <w:ins w:id="1283" w:author="Georg Hampel [2]" w:date="2019-05-28T14:12:00Z"/>
          <w:del w:id="1284" w:author="Georg Hampel - 2" w:date="2019-10-21T16:20:00Z"/>
          <w:rFonts w:ascii="Arial" w:hAnsi="Arial" w:cs="Arial"/>
          <w:color w:val="FF0000"/>
          <w:lang w:val="en-US" w:eastAsia="x-none"/>
        </w:rPr>
      </w:pPr>
      <w:ins w:id="1285" w:author="Georg Hampel [2]" w:date="2019-05-28T14:12:00Z">
        <w:del w:id="1286" w:author="Georg Hampel - 2" w:date="2019-10-21T16:20:00Z">
          <w:r w:rsidDel="00AC4ADE">
            <w:rPr>
              <w:lang w:eastAsia="x-none"/>
            </w:rPr>
            <w:tab/>
          </w:r>
          <w:r w:rsidRPr="00622A6F" w:rsidDel="00AC4ADE">
            <w:rPr>
              <w:rFonts w:ascii="Arial" w:hAnsi="Arial" w:cs="Arial"/>
              <w:color w:val="FF0000"/>
              <w:lang w:eastAsia="x-none"/>
            </w:rPr>
            <w:delText>Editor’s Note: Detail</w:delText>
          </w:r>
        </w:del>
      </w:ins>
      <w:ins w:id="1287" w:author="Georg Hampel [2]" w:date="2019-09-04T08:43:00Z">
        <w:del w:id="1288" w:author="Georg Hampel - 2" w:date="2019-10-21T16:20:00Z">
          <w:r w:rsidR="002E0353" w:rsidDel="00AC4ADE">
            <w:rPr>
              <w:rFonts w:ascii="Arial" w:hAnsi="Arial" w:cs="Arial"/>
              <w:color w:val="FF0000"/>
              <w:lang w:eastAsia="x-none"/>
            </w:rPr>
            <w:delText>ed</w:delText>
          </w:r>
        </w:del>
      </w:ins>
      <w:ins w:id="1289" w:author="Georg Hampel [2]" w:date="2019-05-28T14:12:00Z">
        <w:del w:id="1290" w:author="Georg Hampel - 2" w:date="2019-10-21T16:20:00Z">
          <w:r w:rsidRPr="00622A6F" w:rsidDel="00AC4ADE">
            <w:rPr>
              <w:rFonts w:ascii="Arial" w:hAnsi="Arial" w:cs="Arial"/>
              <w:color w:val="FF0000"/>
              <w:lang w:eastAsia="x-none"/>
            </w:rPr>
            <w:delText xml:space="preserve"> description of bearer mapping </w:delText>
          </w:r>
        </w:del>
      </w:ins>
      <w:ins w:id="1291" w:author="Georg Hampel [2]" w:date="2019-09-04T08:43:00Z">
        <w:del w:id="1292" w:author="Georg Hampel - 2" w:date="2019-10-21T16:20:00Z">
          <w:r w:rsidR="002E0353" w:rsidDel="00AC4ADE">
            <w:rPr>
              <w:rFonts w:ascii="Arial" w:hAnsi="Arial" w:cs="Arial"/>
              <w:color w:val="FF0000"/>
              <w:lang w:eastAsia="x-none"/>
            </w:rPr>
            <w:delText>may have</w:delText>
          </w:r>
        </w:del>
      </w:ins>
      <w:ins w:id="1293" w:author="Georg Hampel [2]" w:date="2019-05-28T14:12:00Z">
        <w:del w:id="1294" w:author="Georg Hampel - 2" w:date="2019-10-21T16:20:00Z">
          <w:r w:rsidRPr="00622A6F" w:rsidDel="00AC4ADE">
            <w:rPr>
              <w:rFonts w:ascii="Arial" w:hAnsi="Arial" w:cs="Arial"/>
              <w:color w:val="FF0000"/>
              <w:lang w:eastAsia="x-none"/>
            </w:rPr>
            <w:delText xml:space="preserve"> to be </w:delText>
          </w:r>
          <w:r w:rsidDel="00AC4ADE">
            <w:rPr>
              <w:rFonts w:ascii="Arial" w:hAnsi="Arial" w:cs="Arial"/>
              <w:color w:val="FF0000"/>
              <w:lang w:eastAsia="x-none"/>
            </w:rPr>
            <w:delText>added</w:delText>
          </w:r>
          <w:r w:rsidRPr="00622A6F" w:rsidDel="00AC4ADE">
            <w:rPr>
              <w:rFonts w:ascii="Arial" w:hAnsi="Arial" w:cs="Arial"/>
              <w:color w:val="FF0000"/>
              <w:lang w:eastAsia="x-none"/>
            </w:rPr>
            <w:delText>.</w:delText>
          </w:r>
        </w:del>
      </w:ins>
    </w:p>
    <w:bookmarkEnd w:id="208"/>
    <w:p w14:paraId="71226368" w14:textId="10E732AE" w:rsidR="00BC6A22" w:rsidRDefault="00BC6A22" w:rsidP="00BC6A22">
      <w:pPr>
        <w:pStyle w:val="Heading3"/>
        <w:rPr>
          <w:ins w:id="1295" w:author="QC-6" w:date="2019-12-10T10:02:00Z"/>
        </w:rPr>
      </w:pPr>
      <w:commentRangeStart w:id="1296"/>
      <w:ins w:id="1297" w:author="QC-6" w:date="2019-12-10T10:02:00Z">
        <w:r>
          <w:t>6.</w:t>
        </w:r>
      </w:ins>
      <w:ins w:id="1298" w:author="QC-6" w:date="2019-12-10T10:03:00Z">
        <w:r>
          <w:t>x</w:t>
        </w:r>
      </w:ins>
      <w:ins w:id="1299" w:author="QC-6" w:date="2019-12-10T10:02:00Z">
        <w:r>
          <w:t>.</w:t>
        </w:r>
      </w:ins>
      <w:ins w:id="1300" w:author="QC-6" w:date="2019-12-10T10:03:00Z">
        <w:r>
          <w:t>2</w:t>
        </w:r>
      </w:ins>
      <w:ins w:id="1301" w:author="QC-6" w:date="2019-12-10T10:02:00Z">
        <w:r>
          <w:tab/>
          <w:t>Traffic Mapping from Upper Layers to L2</w:t>
        </w:r>
      </w:ins>
    </w:p>
    <w:p w14:paraId="4F4C7B3A" w14:textId="77777777" w:rsidR="00BC6A22" w:rsidRDefault="00BC6A22" w:rsidP="00BC6A22">
      <w:pPr>
        <w:rPr>
          <w:ins w:id="1302" w:author="QC-6" w:date="2019-12-10T10:02:00Z"/>
        </w:rPr>
      </w:pPr>
      <w:ins w:id="1303" w:author="QC-6" w:date="2019-12-10T10:02:00Z">
        <w:r>
          <w:t>In upstream direction, the IAB-donor CU configures the IAB-node with mappings between upstream F1- and non-F1-traffic originated at the IAB-node, and the appropriate BAP routing ID and Backhaul RLC channel. A specific mapping is configured:</w:t>
        </w:r>
      </w:ins>
    </w:p>
    <w:p w14:paraId="44203005" w14:textId="77777777" w:rsidR="00BC6A22" w:rsidRDefault="00BC6A22" w:rsidP="00BC6A22">
      <w:pPr>
        <w:rPr>
          <w:ins w:id="1304" w:author="QC-6" w:date="2019-12-10T10:02:00Z"/>
        </w:rPr>
      </w:pPr>
      <w:ins w:id="1305" w:author="QC-6" w:date="2019-12-10T10:02:00Z">
        <w:r>
          <w:t>-  for each F1-U GTP-U tunnel,</w:t>
        </w:r>
      </w:ins>
    </w:p>
    <w:p w14:paraId="21DF0264" w14:textId="77777777" w:rsidR="00BC6A22" w:rsidRDefault="00BC6A22" w:rsidP="00BC6A22">
      <w:pPr>
        <w:rPr>
          <w:ins w:id="1306" w:author="QC-6" w:date="2019-12-10T10:02:00Z"/>
        </w:rPr>
      </w:pPr>
      <w:ins w:id="1307" w:author="QC-6" w:date="2019-12-10T10:02:00Z">
        <w:r>
          <w:t>-  for non-UE associated F1AP messages,</w:t>
        </w:r>
      </w:ins>
    </w:p>
    <w:p w14:paraId="036B7040" w14:textId="77777777" w:rsidR="00BC6A22" w:rsidRDefault="00BC6A22" w:rsidP="00BC6A22">
      <w:pPr>
        <w:rPr>
          <w:ins w:id="1308" w:author="QC-6" w:date="2019-12-10T10:02:00Z"/>
        </w:rPr>
      </w:pPr>
      <w:ins w:id="1309" w:author="QC-6" w:date="2019-12-10T10:02:00Z">
        <w:r>
          <w:t>-  for UE-associated F1AP messages of each UE.</w:t>
        </w:r>
      </w:ins>
    </w:p>
    <w:p w14:paraId="4BBE0A63" w14:textId="77777777" w:rsidR="00BC6A22" w:rsidRDefault="00BC6A22" w:rsidP="00BC6A22">
      <w:pPr>
        <w:rPr>
          <w:ins w:id="1310" w:author="QC-6" w:date="2019-12-10T10:02:00Z"/>
        </w:rPr>
      </w:pPr>
      <w:ins w:id="1311" w:author="QC-6" w:date="2019-12-10T10:02:00Z">
        <w:r>
          <w:t>- for non-F1 traffic.</w:t>
        </w:r>
      </w:ins>
    </w:p>
    <w:p w14:paraId="3037B541" w14:textId="7D015940" w:rsidR="0011349B" w:rsidRDefault="00BC6A22" w:rsidP="00BC6A22">
      <w:pPr>
        <w:rPr>
          <w:ins w:id="1312" w:author="QC-6" w:date="2019-12-10T15:34:00Z"/>
        </w:rPr>
      </w:pPr>
      <w:ins w:id="1313" w:author="QC-6" w:date="2019-12-10T10:02:00Z">
        <w:r>
          <w:t>Multiple mappings can contain the same Backhaul RLC channel and/or BAP routing ID.</w:t>
        </w:r>
      </w:ins>
      <w:commentRangeEnd w:id="1296"/>
      <w:ins w:id="1314" w:author="QC-6" w:date="2019-12-10T10:04:00Z">
        <w:r>
          <w:rPr>
            <w:rStyle w:val="CommentReference"/>
            <w:lang w:val="x-none"/>
          </w:rPr>
          <w:commentReference w:id="1296"/>
        </w:r>
      </w:ins>
      <w:ins w:id="1315" w:author="QC-6" w:date="2019-12-10T12:38:00Z">
        <w:r w:rsidR="00F62CFC">
          <w:t xml:space="preserve"> </w:t>
        </w:r>
      </w:ins>
      <w:ins w:id="1316" w:author="QC-6" w:date="2019-12-10T15:34:00Z">
        <w:r w:rsidR="0011349B">
          <w:t xml:space="preserve"> </w:t>
        </w:r>
      </w:ins>
    </w:p>
    <w:p w14:paraId="37C9E8EE" w14:textId="1527AB62" w:rsidR="0011349B" w:rsidRDefault="0011349B" w:rsidP="00BC6A22">
      <w:pPr>
        <w:rPr>
          <w:ins w:id="1317" w:author="QC-6" w:date="2019-12-10T15:34:00Z"/>
        </w:rPr>
      </w:pPr>
      <w:ins w:id="1318" w:author="QC-6" w:date="2019-12-10T15:34:00Z">
        <w:r>
          <w:t>The</w:t>
        </w:r>
      </w:ins>
      <w:ins w:id="1319" w:author="QC-6" w:date="2019-12-10T15:37:00Z">
        <w:r>
          <w:t>se</w:t>
        </w:r>
      </w:ins>
      <w:ins w:id="1320" w:author="QC-6" w:date="2019-12-10T15:34:00Z">
        <w:r>
          <w:t xml:space="preserve"> configurations are received via F1AP. During IAB-node integration,</w:t>
        </w:r>
      </w:ins>
      <w:ins w:id="1321" w:author="QC-6" w:date="2019-12-10T15:35:00Z">
        <w:r>
          <w:t xml:space="preserve"> before F1AP </w:t>
        </w:r>
      </w:ins>
      <w:ins w:id="1322" w:author="QC-6" w:date="2019-12-10T15:37:00Z">
        <w:r>
          <w:t>is</w:t>
        </w:r>
      </w:ins>
      <w:ins w:id="1323" w:author="QC-6" w:date="2019-12-10T15:35:00Z">
        <w:r>
          <w:t xml:space="preserve"> established, </w:t>
        </w:r>
      </w:ins>
      <w:ins w:id="1324" w:author="QC-6" w:date="2019-12-10T15:37:00Z">
        <w:r>
          <w:t xml:space="preserve">a </w:t>
        </w:r>
      </w:ins>
      <w:ins w:id="1325" w:author="QC-6" w:date="2019-12-10T15:35:00Z">
        <w:r>
          <w:t xml:space="preserve">default BH RLC channel and </w:t>
        </w:r>
      </w:ins>
      <w:ins w:id="1326" w:author="QC-6" w:date="2019-12-10T15:37:00Z">
        <w:r>
          <w:t xml:space="preserve">a default </w:t>
        </w:r>
      </w:ins>
      <w:ins w:id="1327" w:author="QC-6" w:date="2019-12-10T15:35:00Z">
        <w:r>
          <w:t xml:space="preserve">BAP routing ID </w:t>
        </w:r>
      </w:ins>
      <w:ins w:id="1328" w:author="QC-6" w:date="2019-12-10T15:36:00Z">
        <w:r>
          <w:t xml:space="preserve">are configured via RRC, which are used for all upper layer traffic. </w:t>
        </w:r>
      </w:ins>
    </w:p>
    <w:p w14:paraId="2A9581A9" w14:textId="6F47CAB0" w:rsidR="00882F9C" w:rsidRDefault="00BC6A22" w:rsidP="00BC6A22">
      <w:pPr>
        <w:rPr>
          <w:ins w:id="1329" w:author="QC-6" w:date="2019-12-10T10:02:00Z"/>
        </w:rPr>
      </w:pPr>
      <w:ins w:id="1330" w:author="QC-6" w:date="2019-12-10T10:02:00Z">
        <w:r>
          <w:t xml:space="preserve">In downstream direction, traffic mapping occurs internal to the IAB-donor. Transport of split-IAB-donors is handled in TS 38.401 [zz]. </w:t>
        </w:r>
      </w:ins>
    </w:p>
    <w:p w14:paraId="61CFC033" w14:textId="6036C612" w:rsidR="005A23C0" w:rsidDel="003A2DBD" w:rsidRDefault="005A23C0" w:rsidP="005A23C0">
      <w:pPr>
        <w:tabs>
          <w:tab w:val="left" w:pos="288"/>
        </w:tabs>
        <w:spacing w:after="0"/>
        <w:rPr>
          <w:del w:id="1331" w:author="Georg Hampel -new" w:date="2019-05-30T18:45:00Z"/>
        </w:rPr>
      </w:pPr>
    </w:p>
    <w:p w14:paraId="6F94C556" w14:textId="5F5AAF06" w:rsidR="00BC6A22" w:rsidRDefault="00BC6A22" w:rsidP="00BC6A22">
      <w:pPr>
        <w:pStyle w:val="Heading3"/>
        <w:rPr>
          <w:ins w:id="1332" w:author="QC-6" w:date="2019-12-10T10:03:00Z"/>
        </w:rPr>
      </w:pPr>
      <w:ins w:id="1333" w:author="QC-6" w:date="2019-12-10T10:03:00Z">
        <w:r>
          <w:t>6.x.</w:t>
        </w:r>
        <w:r>
          <w:t>3</w:t>
        </w:r>
        <w:r>
          <w:tab/>
        </w:r>
      </w:ins>
      <w:ins w:id="1334" w:author="QC-6" w:date="2019-12-10T10:38:00Z">
        <w:r w:rsidR="002A0B16">
          <w:t xml:space="preserve">Routing </w:t>
        </w:r>
      </w:ins>
      <w:ins w:id="1335" w:author="QC-6" w:date="2019-12-10T12:08:00Z">
        <w:r w:rsidR="00520A64">
          <w:t>and RL</w:t>
        </w:r>
      </w:ins>
      <w:ins w:id="1336" w:author="QC-6" w:date="2019-12-10T16:26:00Z">
        <w:r w:rsidR="00CF3788">
          <w:t>C</w:t>
        </w:r>
      </w:ins>
      <w:ins w:id="1337" w:author="QC-6" w:date="2019-12-10T12:08:00Z">
        <w:r w:rsidR="00520A64">
          <w:t xml:space="preserve">-channel mapping </w:t>
        </w:r>
      </w:ins>
      <w:ins w:id="1338" w:author="QC-6" w:date="2019-12-10T10:38:00Z">
        <w:r w:rsidR="002A0B16">
          <w:t>on BAP</w:t>
        </w:r>
      </w:ins>
      <w:ins w:id="1339" w:author="QC-6" w:date="2019-12-10T10:37:00Z">
        <w:r w:rsidR="002A0B16">
          <w:t xml:space="preserve"> sublayer</w:t>
        </w:r>
      </w:ins>
    </w:p>
    <w:p w14:paraId="401F48B2" w14:textId="77777777" w:rsidR="00FB1909" w:rsidRDefault="00FB1909" w:rsidP="00FB1909">
      <w:pPr>
        <w:jc w:val="center"/>
        <w:rPr>
          <w:ins w:id="1340" w:author="QC-6" w:date="2019-12-10T16:31:00Z"/>
        </w:rPr>
      </w:pPr>
      <w:ins w:id="1341" w:author="QC-6" w:date="2019-12-10T16:31:00Z">
        <w:r>
          <w:object w:dxaOrig="9616" w:dyaOrig="7097" w14:anchorId="31EBDA37">
            <v:shape id="_x0000_i1040" type="#_x0000_t75" style="width:255.75pt;height:189pt" o:ole="">
              <v:imagedata r:id="rId44" o:title=""/>
            </v:shape>
            <o:OLEObject Type="Embed" ProgID="Visio.Drawing.11" ShapeID="_x0000_i1040" DrawAspect="Content" ObjectID="_1637502994" r:id="rId45"/>
          </w:object>
        </w:r>
      </w:ins>
    </w:p>
    <w:p w14:paraId="0B34B0E8" w14:textId="26C24036" w:rsidR="00FB1909" w:rsidRPr="00305D62" w:rsidRDefault="00FB1909" w:rsidP="00FB1909">
      <w:pPr>
        <w:jc w:val="center"/>
        <w:rPr>
          <w:ins w:id="1342" w:author="QC-6" w:date="2019-12-10T16:31:00Z"/>
          <w:rFonts w:ascii="Arial" w:hAnsi="Arial" w:cs="Arial"/>
        </w:rPr>
      </w:pPr>
      <w:ins w:id="1343" w:author="QC-6" w:date="2019-12-10T16:31: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ins>
      <w:ins w:id="1344" w:author="QC-6" w:date="2019-12-10T16:32:00Z">
        <w:r>
          <w:rPr>
            <w:rFonts w:ascii="Arial" w:hAnsi="Arial" w:cs="Arial"/>
          </w:rPr>
          <w:t xml:space="preserve"> selection</w:t>
        </w:r>
      </w:ins>
      <w:ins w:id="1345" w:author="QC-6" w:date="2019-12-10T16:31:00Z">
        <w:r w:rsidRPr="00305D62">
          <w:rPr>
            <w:rFonts w:ascii="Arial" w:hAnsi="Arial" w:cs="Arial"/>
          </w:rPr>
          <w:t xml:space="preserve"> on BAP sublayer</w:t>
        </w:r>
      </w:ins>
    </w:p>
    <w:p w14:paraId="5F9848D7" w14:textId="54971EC8" w:rsidR="00FB5A92" w:rsidRDefault="00BC6A22" w:rsidP="00D42815">
      <w:pPr>
        <w:rPr>
          <w:ins w:id="1346" w:author="QC-6" w:date="2019-12-10T10:22:00Z"/>
          <w:lang w:eastAsia="x-none"/>
        </w:rPr>
      </w:pPr>
      <w:ins w:id="1347" w:author="QC-6" w:date="2019-12-10T10:06:00Z">
        <w:r>
          <w:rPr>
            <w:lang w:eastAsia="x-none"/>
          </w:rPr>
          <w:t xml:space="preserve">Routing on BAP sublayer </w:t>
        </w:r>
      </w:ins>
      <w:ins w:id="1348" w:author="QC-6" w:date="2019-12-10T10:20:00Z">
        <w:r w:rsidR="00FB5A92">
          <w:rPr>
            <w:lang w:eastAsia="x-none"/>
          </w:rPr>
          <w:t>uses the BAP routing ID</w:t>
        </w:r>
      </w:ins>
      <w:ins w:id="1349" w:author="QC-6" w:date="2019-12-10T10:28:00Z">
        <w:r w:rsidR="00FB5A92">
          <w:rPr>
            <w:lang w:eastAsia="x-none"/>
          </w:rPr>
          <w:t>, which</w:t>
        </w:r>
      </w:ins>
      <w:ins w:id="1350" w:author="QC-6" w:date="2019-12-10T10:20:00Z">
        <w:r w:rsidR="00FB5A92">
          <w:rPr>
            <w:lang w:eastAsia="x-none"/>
          </w:rPr>
          <w:t xml:space="preserve"> is generated by the IAB-donor. </w:t>
        </w:r>
      </w:ins>
      <w:ins w:id="1351" w:author="QC-6" w:date="2019-12-10T10:28:00Z">
        <w:r w:rsidR="00FB5A92">
          <w:rPr>
            <w:lang w:eastAsia="x-none"/>
          </w:rPr>
          <w:t>The BAP routing ID</w:t>
        </w:r>
      </w:ins>
      <w:ins w:id="1352" w:author="QC-6" w:date="2019-12-10T10:20:00Z">
        <w:r w:rsidR="00FB5A92">
          <w:rPr>
            <w:lang w:eastAsia="x-none"/>
          </w:rPr>
          <w:t xml:space="preserve"> consists of </w:t>
        </w:r>
      </w:ins>
      <w:ins w:id="1353" w:author="QC-6" w:date="2019-12-10T10:21:00Z">
        <w:r w:rsidR="00FB5A92">
          <w:rPr>
            <w:lang w:eastAsia="x-none"/>
          </w:rPr>
          <w:t xml:space="preserve">BAP address and BAP path ID. </w:t>
        </w:r>
      </w:ins>
      <w:ins w:id="1354" w:author="QC-6" w:date="2019-12-10T10:29:00Z">
        <w:r w:rsidR="00FB5A92">
          <w:rPr>
            <w:lang w:eastAsia="x-none"/>
          </w:rPr>
          <w:t>The</w:t>
        </w:r>
      </w:ins>
      <w:ins w:id="1355" w:author="QC-6" w:date="2019-12-10T10:21:00Z">
        <w:r w:rsidR="00FB5A92">
          <w:rPr>
            <w:lang w:eastAsia="x-none"/>
          </w:rPr>
          <w:t xml:space="preserve"> BAP address is used </w:t>
        </w:r>
      </w:ins>
      <w:ins w:id="1356" w:author="QC-6" w:date="2019-12-10T10:22:00Z">
        <w:r w:rsidR="00FB5A92">
          <w:rPr>
            <w:lang w:eastAsia="x-none"/>
          </w:rPr>
          <w:t>for the following purposes:</w:t>
        </w:r>
      </w:ins>
    </w:p>
    <w:p w14:paraId="30DB1931" w14:textId="042BC867" w:rsidR="00FB5A92" w:rsidRDefault="00FB5A92" w:rsidP="00AD5FCE">
      <w:pPr>
        <w:rPr>
          <w:ins w:id="1357" w:author="QC-6" w:date="2019-12-10T10:24:00Z"/>
          <w:lang w:eastAsia="x-none"/>
        </w:rPr>
      </w:pPr>
      <w:ins w:id="1358" w:author="QC-6" w:date="2019-12-10T10:22:00Z">
        <w:r>
          <w:rPr>
            <w:lang w:eastAsia="x-none"/>
          </w:rPr>
          <w:t xml:space="preserve">1. </w:t>
        </w:r>
      </w:ins>
      <w:ins w:id="1359" w:author="QC-6" w:date="2019-12-10T15:00:00Z">
        <w:r w:rsidR="009D5393">
          <w:rPr>
            <w:lang w:eastAsia="x-none"/>
          </w:rPr>
          <w:t xml:space="preserve">It allows the IAB-node to determine if </w:t>
        </w:r>
      </w:ins>
      <w:ins w:id="1360" w:author="QC-6" w:date="2019-12-10T10:22:00Z">
        <w:r>
          <w:rPr>
            <w:lang w:eastAsia="x-none"/>
          </w:rPr>
          <w:t xml:space="preserve">a packet has reached </w:t>
        </w:r>
      </w:ins>
      <w:ins w:id="1361" w:author="QC-6" w:date="2019-12-10T15:00:00Z">
        <w:r w:rsidR="009D5393">
          <w:rPr>
            <w:lang w:eastAsia="x-none"/>
          </w:rPr>
          <w:t>the</w:t>
        </w:r>
      </w:ins>
      <w:ins w:id="1362" w:author="QC-6" w:date="2019-12-10T10:22:00Z">
        <w:r>
          <w:rPr>
            <w:lang w:eastAsia="x-none"/>
          </w:rPr>
          <w:t xml:space="preserve"> destination</w:t>
        </w:r>
      </w:ins>
      <w:ins w:id="1363" w:author="QC-6" w:date="2019-12-10T10:26:00Z">
        <w:r>
          <w:rPr>
            <w:lang w:eastAsia="x-none"/>
          </w:rPr>
          <w:t xml:space="preserve"> </w:t>
        </w:r>
      </w:ins>
      <w:ins w:id="1364" w:author="QC-6" w:date="2019-12-10T10:56:00Z">
        <w:r w:rsidR="001D6798">
          <w:rPr>
            <w:lang w:eastAsia="x-none"/>
          </w:rPr>
          <w:t>node on</w:t>
        </w:r>
      </w:ins>
      <w:ins w:id="1365" w:author="QC-6" w:date="2019-12-10T10:26:00Z">
        <w:r>
          <w:rPr>
            <w:lang w:eastAsia="x-none"/>
          </w:rPr>
          <w:t xml:space="preserve"> BAP sublayer</w:t>
        </w:r>
      </w:ins>
      <w:ins w:id="1366" w:author="QC-6" w:date="2019-12-10T10:59:00Z">
        <w:r w:rsidR="001D6798">
          <w:rPr>
            <w:lang w:eastAsia="x-none"/>
          </w:rPr>
          <w:t>.</w:t>
        </w:r>
      </w:ins>
      <w:ins w:id="1367" w:author="QC-6" w:date="2019-12-10T10:22:00Z">
        <w:r>
          <w:rPr>
            <w:lang w:eastAsia="x-none"/>
          </w:rPr>
          <w:t xml:space="preserve"> </w:t>
        </w:r>
      </w:ins>
      <w:ins w:id="1368" w:author="QC-6" w:date="2019-12-10T15:01:00Z">
        <w:r w:rsidR="009D5393">
          <w:rPr>
            <w:lang w:eastAsia="x-none"/>
          </w:rPr>
          <w:t>This is the case if</w:t>
        </w:r>
      </w:ins>
      <w:ins w:id="1369" w:author="QC-6" w:date="2019-12-10T10:57:00Z">
        <w:r w:rsidR="001D6798">
          <w:rPr>
            <w:lang w:eastAsia="x-none"/>
          </w:rPr>
          <w:t xml:space="preserve"> </w:t>
        </w:r>
      </w:ins>
      <w:ins w:id="1370" w:author="QC-6" w:date="2019-12-10T10:22:00Z">
        <w:r>
          <w:rPr>
            <w:lang w:eastAsia="x-none"/>
          </w:rPr>
          <w:t>the</w:t>
        </w:r>
      </w:ins>
      <w:ins w:id="1371" w:author="QC-6" w:date="2019-12-10T10:23:00Z">
        <w:r>
          <w:rPr>
            <w:lang w:eastAsia="x-none"/>
          </w:rPr>
          <w:t xml:space="preserve"> BAP address </w:t>
        </w:r>
      </w:ins>
      <w:ins w:id="1372" w:author="QC-6" w:date="2019-12-10T10:24:00Z">
        <w:r>
          <w:rPr>
            <w:lang w:eastAsia="x-none"/>
          </w:rPr>
          <w:t>in the packet’s BAP header matches the</w:t>
        </w:r>
      </w:ins>
      <w:ins w:id="1373" w:author="QC-6" w:date="2019-12-10T10:23:00Z">
        <w:r>
          <w:rPr>
            <w:lang w:eastAsia="x-none"/>
          </w:rPr>
          <w:t xml:space="preserve"> BAP address </w:t>
        </w:r>
      </w:ins>
      <w:ins w:id="1374" w:author="QC-6" w:date="2019-12-10T15:03:00Z">
        <w:r w:rsidR="009D5393">
          <w:rPr>
            <w:lang w:eastAsia="x-none"/>
          </w:rPr>
          <w:t xml:space="preserve">configured </w:t>
        </w:r>
      </w:ins>
      <w:ins w:id="1375" w:author="QC-6" w:date="2019-12-10T15:04:00Z">
        <w:r w:rsidR="009D5393">
          <w:rPr>
            <w:lang w:eastAsia="x-none"/>
          </w:rPr>
          <w:t xml:space="preserve">via RRC </w:t>
        </w:r>
      </w:ins>
      <w:ins w:id="1376" w:author="QC-6" w:date="2019-12-10T15:03:00Z">
        <w:r w:rsidR="009D5393">
          <w:rPr>
            <w:lang w:eastAsia="x-none"/>
          </w:rPr>
          <w:t>on the</w:t>
        </w:r>
      </w:ins>
      <w:ins w:id="1377" w:author="QC-6" w:date="2019-12-10T10:22:00Z">
        <w:r>
          <w:rPr>
            <w:lang w:eastAsia="x-none"/>
          </w:rPr>
          <w:t xml:space="preserve"> </w:t>
        </w:r>
      </w:ins>
      <w:ins w:id="1378" w:author="QC-6" w:date="2019-12-10T10:23:00Z">
        <w:r>
          <w:rPr>
            <w:lang w:eastAsia="x-none"/>
          </w:rPr>
          <w:t>IAB-node</w:t>
        </w:r>
      </w:ins>
      <w:ins w:id="1379" w:author="QC-6" w:date="2019-12-10T10:30:00Z">
        <w:r w:rsidR="002A0B16">
          <w:rPr>
            <w:lang w:eastAsia="x-none"/>
          </w:rPr>
          <w:t>.</w:t>
        </w:r>
      </w:ins>
    </w:p>
    <w:p w14:paraId="5B40DAA5" w14:textId="6C1791E6" w:rsidR="009178E5" w:rsidRDefault="00FB5A92" w:rsidP="005077E5">
      <w:pPr>
        <w:rPr>
          <w:ins w:id="1380" w:author="QC-6" w:date="2019-12-10T14:06:00Z"/>
          <w:lang w:eastAsia="x-none"/>
        </w:rPr>
      </w:pPr>
      <w:ins w:id="1381" w:author="QC-6" w:date="2019-12-10T10:24:00Z">
        <w:r>
          <w:rPr>
            <w:lang w:eastAsia="x-none"/>
          </w:rPr>
          <w:t xml:space="preserve">2. </w:t>
        </w:r>
      </w:ins>
      <w:ins w:id="1382" w:author="QC-6" w:date="2019-12-10T14:59:00Z">
        <w:r w:rsidR="009D5393">
          <w:rPr>
            <w:lang w:eastAsia="x-none"/>
          </w:rPr>
          <w:t>Selection</w:t>
        </w:r>
      </w:ins>
      <w:ins w:id="1383" w:author="QC-6" w:date="2019-12-10T10:57:00Z">
        <w:r w:rsidR="001D6798">
          <w:rPr>
            <w:lang w:eastAsia="x-none"/>
          </w:rPr>
          <w:t xml:space="preserve"> of</w:t>
        </w:r>
      </w:ins>
      <w:ins w:id="1384" w:author="QC-6" w:date="2019-12-10T10:24:00Z">
        <w:r>
          <w:rPr>
            <w:lang w:eastAsia="x-none"/>
          </w:rPr>
          <w:t xml:space="preserve"> the next</w:t>
        </w:r>
      </w:ins>
      <w:ins w:id="1385" w:author="QC-6" w:date="2019-12-10T15:03:00Z">
        <w:r w:rsidR="009D5393">
          <w:rPr>
            <w:lang w:eastAsia="x-none"/>
          </w:rPr>
          <w:t>-</w:t>
        </w:r>
      </w:ins>
      <w:ins w:id="1386" w:author="QC-6" w:date="2019-12-10T10:24:00Z">
        <w:r>
          <w:rPr>
            <w:lang w:eastAsia="x-none"/>
          </w:rPr>
          <w:t>hop node</w:t>
        </w:r>
      </w:ins>
      <w:ins w:id="1387" w:author="QC-6" w:date="2019-12-10T14:59:00Z">
        <w:r w:rsidR="009D5393">
          <w:rPr>
            <w:lang w:eastAsia="x-none"/>
          </w:rPr>
          <w:t xml:space="preserve"> for packets</w:t>
        </w:r>
      </w:ins>
      <w:ins w:id="1388" w:author="QC-6" w:date="2019-12-10T15:00:00Z">
        <w:r w:rsidR="009D5393">
          <w:rPr>
            <w:lang w:eastAsia="x-none"/>
          </w:rPr>
          <w:t xml:space="preserve"> that have not reached their destination.</w:t>
        </w:r>
      </w:ins>
      <w:ins w:id="1389" w:author="QC-6" w:date="2019-12-10T10:58:00Z">
        <w:r w:rsidR="001D6798">
          <w:rPr>
            <w:lang w:eastAsia="x-none"/>
          </w:rPr>
          <w:t xml:space="preserve"> </w:t>
        </w:r>
      </w:ins>
      <w:ins w:id="1390" w:author="QC-6" w:date="2019-12-10T15:24:00Z">
        <w:r w:rsidR="005077E5">
          <w:rPr>
            <w:lang w:eastAsia="x-none"/>
          </w:rPr>
          <w:t xml:space="preserve">This applies to packets arriving form a prior hop on BAP layer or that have been received from upper layers. </w:t>
        </w:r>
      </w:ins>
      <w:ins w:id="1391" w:author="QC-6" w:date="2019-12-10T15:03:00Z">
        <w:r w:rsidR="009D5393">
          <w:rPr>
            <w:lang w:eastAsia="x-none"/>
          </w:rPr>
          <w:t>The selection</w:t>
        </w:r>
      </w:ins>
      <w:ins w:id="1392" w:author="QC-6" w:date="2019-12-10T11:01:00Z">
        <w:r w:rsidR="001D6798">
          <w:rPr>
            <w:lang w:eastAsia="x-none"/>
          </w:rPr>
          <w:t xml:space="preserve"> </w:t>
        </w:r>
      </w:ins>
      <w:ins w:id="1393" w:author="QC-6" w:date="2019-12-10T15:25:00Z">
        <w:r w:rsidR="005077E5">
          <w:rPr>
            <w:lang w:eastAsia="x-none"/>
          </w:rPr>
          <w:t xml:space="preserve">of the next-hop node </w:t>
        </w:r>
      </w:ins>
      <w:ins w:id="1394" w:author="QC-6" w:date="2019-12-10T11:01:00Z">
        <w:r w:rsidR="001D6798">
          <w:rPr>
            <w:lang w:eastAsia="x-none"/>
          </w:rPr>
          <w:t>is based on a</w:t>
        </w:r>
      </w:ins>
      <w:ins w:id="1395" w:author="QC-6" w:date="2019-12-10T15:03:00Z">
        <w:r w:rsidR="009D5393">
          <w:rPr>
            <w:lang w:eastAsia="x-none"/>
          </w:rPr>
          <w:t>n F</w:t>
        </w:r>
      </w:ins>
      <w:ins w:id="1396" w:author="QC-6" w:date="2019-12-10T15:04:00Z">
        <w:r w:rsidR="009D5393">
          <w:rPr>
            <w:lang w:eastAsia="x-none"/>
          </w:rPr>
          <w:t>1AP</w:t>
        </w:r>
      </w:ins>
      <w:ins w:id="1397" w:author="QC-6" w:date="2019-12-10T11:01:00Z">
        <w:r w:rsidR="001D6798">
          <w:rPr>
            <w:lang w:eastAsia="x-none"/>
          </w:rPr>
          <w:t xml:space="preserve"> routing configuration, which </w:t>
        </w:r>
      </w:ins>
      <w:ins w:id="1398" w:author="QC-6" w:date="2019-12-10T10:27:00Z">
        <w:r>
          <w:rPr>
            <w:lang w:eastAsia="x-none"/>
          </w:rPr>
          <w:t xml:space="preserve">contains </w:t>
        </w:r>
      </w:ins>
      <w:ins w:id="1399" w:author="QC-6" w:date="2019-12-10T15:04:00Z">
        <w:r w:rsidR="009D5393">
          <w:rPr>
            <w:lang w:eastAsia="x-none"/>
          </w:rPr>
          <w:t>the</w:t>
        </w:r>
      </w:ins>
      <w:ins w:id="1400" w:author="QC-6" w:date="2019-12-10T10:27:00Z">
        <w:r>
          <w:rPr>
            <w:lang w:eastAsia="x-none"/>
          </w:rPr>
          <w:t xml:space="preserve"> mapping between the BAP routing ID carried in the packet’s BAP header and the next-hop node’s BAP address.</w:t>
        </w:r>
      </w:ins>
    </w:p>
    <w:p w14:paraId="3C34F0A7" w14:textId="71B52E23" w:rsidR="009178E5" w:rsidRDefault="009178E5" w:rsidP="005077E5">
      <w:pPr>
        <w:rPr>
          <w:ins w:id="1401" w:author="QC-6" w:date="2019-12-10T14:06:00Z"/>
          <w:lang w:eastAsia="x-none"/>
        </w:rPr>
      </w:pPr>
      <w:ins w:id="1402" w:author="QC-6" w:date="2019-12-10T14:06:00Z">
        <w:r>
          <w:rPr>
            <w:lang w:eastAsia="x-none"/>
          </w:rPr>
          <w:tab/>
        </w:r>
        <w:r>
          <w:rPr>
            <w:lang w:eastAsia="x-none"/>
          </w:rPr>
          <w:tab/>
        </w:r>
      </w:ins>
      <w:ins w:id="1403" w:author="QC-6" w:date="2019-12-10T14:58:00Z">
        <w:r w:rsidR="009D5393">
          <w:rPr>
            <w:lang w:eastAsia="x-none"/>
          </w:rPr>
          <w:t xml:space="preserve">Routing entry: </w:t>
        </w:r>
      </w:ins>
      <w:ins w:id="1404" w:author="QC-6" w:date="2019-12-10T14:06:00Z">
        <w:r>
          <w:rPr>
            <w:lang w:eastAsia="x-none"/>
          </w:rPr>
          <w:t xml:space="preserve">BAP routing ID on packet header </w:t>
        </w:r>
        <w:r>
          <w:rPr>
            <w:lang w:eastAsia="x-none"/>
          </w:rPr>
          <w:sym w:font="Wingdings" w:char="F0E0"/>
        </w:r>
        <w:r>
          <w:rPr>
            <w:lang w:eastAsia="x-none"/>
          </w:rPr>
          <w:t xml:space="preserve"> Next-hop BAP address</w:t>
        </w:r>
      </w:ins>
    </w:p>
    <w:p w14:paraId="3D0342A8" w14:textId="40A033B2" w:rsidR="00AD5FCE" w:rsidRDefault="00AD5FCE" w:rsidP="00AD5FCE">
      <w:pPr>
        <w:rPr>
          <w:ins w:id="1405" w:author="QC-6" w:date="2019-12-10T15:10:00Z"/>
          <w:lang w:eastAsia="x-none"/>
        </w:rPr>
        <w:pPrChange w:id="1406" w:author="QC-6" w:date="2019-12-10T15:14:00Z">
          <w:pPr>
            <w:ind w:left="288"/>
          </w:pPr>
        </w:pPrChange>
      </w:pPr>
      <w:ins w:id="1407" w:author="QC-6" w:date="2019-12-10T15:09:00Z">
        <w:r>
          <w:rPr>
            <w:lang w:eastAsia="x-none"/>
          </w:rPr>
          <w:lastRenderedPageBreak/>
          <w:t xml:space="preserve">The IAB-node </w:t>
        </w:r>
      </w:ins>
      <w:ins w:id="1408" w:author="QC-6" w:date="2019-12-10T15:11:00Z">
        <w:r>
          <w:rPr>
            <w:lang w:eastAsia="x-none"/>
          </w:rPr>
          <w:t xml:space="preserve">resolves the next-hop BAP address to a physical backhaul link. For this purpose, it receives </w:t>
        </w:r>
      </w:ins>
      <w:ins w:id="1409" w:author="QC-6" w:date="2019-12-10T15:12:00Z">
        <w:r>
          <w:rPr>
            <w:lang w:eastAsia="x-none"/>
          </w:rPr>
          <w:t xml:space="preserve">the child-node’s BAP address in </w:t>
        </w:r>
      </w:ins>
      <w:ins w:id="1410" w:author="QC-6" w:date="2019-12-10T15:11:00Z">
        <w:r>
          <w:rPr>
            <w:lang w:eastAsia="x-none"/>
          </w:rPr>
          <w:t xml:space="preserve">a UE-associated F1AP </w:t>
        </w:r>
      </w:ins>
      <w:ins w:id="1411" w:author="QC-6" w:date="2019-12-10T15:12:00Z">
        <w:r>
          <w:rPr>
            <w:lang w:eastAsia="x-none"/>
          </w:rPr>
          <w:t>message</w:t>
        </w:r>
      </w:ins>
      <w:ins w:id="1412" w:author="QC-6" w:date="2019-12-10T15:11:00Z">
        <w:r>
          <w:rPr>
            <w:lang w:eastAsia="x-none"/>
          </w:rPr>
          <w:t xml:space="preserve"> </w:t>
        </w:r>
      </w:ins>
      <w:ins w:id="1413" w:author="QC-6" w:date="2019-12-10T15:12:00Z">
        <w:r>
          <w:rPr>
            <w:lang w:eastAsia="x-none"/>
          </w:rPr>
          <w:t xml:space="preserve">and the parent-node’s BAP address in </w:t>
        </w:r>
      </w:ins>
      <w:ins w:id="1414" w:author="QC-6" w:date="2019-12-10T15:13:00Z">
        <w:r>
          <w:rPr>
            <w:lang w:eastAsia="x-none"/>
          </w:rPr>
          <w:t>the parent’s cell group configuration</w:t>
        </w:r>
      </w:ins>
      <w:ins w:id="1415" w:author="QC-6" w:date="2019-12-10T16:59:00Z">
        <w:r w:rsidR="00104F00">
          <w:rPr>
            <w:lang w:eastAsia="x-none"/>
          </w:rPr>
          <w:t xml:space="preserve"> message</w:t>
        </w:r>
      </w:ins>
      <w:ins w:id="1416" w:author="QC-6" w:date="2019-12-10T15:13:00Z">
        <w:r>
          <w:rPr>
            <w:lang w:eastAsia="x-none"/>
          </w:rPr>
          <w:t xml:space="preserve">. </w:t>
        </w:r>
      </w:ins>
    </w:p>
    <w:p w14:paraId="7E289422" w14:textId="4A1CE843" w:rsidR="005077E5" w:rsidRDefault="001543B0" w:rsidP="00D42815">
      <w:pPr>
        <w:rPr>
          <w:ins w:id="1417" w:author="QC-6" w:date="2019-12-10T15:26:00Z"/>
          <w:lang w:eastAsia="x-none"/>
        </w:rPr>
      </w:pPr>
      <w:ins w:id="1418" w:author="QC-6" w:date="2019-12-10T11:33:00Z">
        <w:r>
          <w:rPr>
            <w:lang w:eastAsia="x-none"/>
          </w:rPr>
          <w:t xml:space="preserve">The </w:t>
        </w:r>
      </w:ins>
      <w:ins w:id="1419" w:author="QC-6" w:date="2019-12-10T11:40:00Z">
        <w:r w:rsidR="002671BC">
          <w:rPr>
            <w:lang w:eastAsia="x-none"/>
          </w:rPr>
          <w:t>IAB-node can receive mult</w:t>
        </w:r>
      </w:ins>
      <w:ins w:id="1420" w:author="QC-6" w:date="2019-12-10T11:41:00Z">
        <w:r w:rsidR="002671BC">
          <w:rPr>
            <w:lang w:eastAsia="x-none"/>
          </w:rPr>
          <w:t xml:space="preserve">iple </w:t>
        </w:r>
      </w:ins>
      <w:ins w:id="1421" w:author="QC-6" w:date="2019-12-10T11:40:00Z">
        <w:r w:rsidR="002671BC">
          <w:rPr>
            <w:lang w:eastAsia="x-none"/>
          </w:rPr>
          <w:t>routing configurations</w:t>
        </w:r>
      </w:ins>
      <w:ins w:id="1422" w:author="QC-6" w:date="2019-12-10T15:14:00Z">
        <w:r w:rsidR="00AD5FCE">
          <w:rPr>
            <w:lang w:eastAsia="x-none"/>
          </w:rPr>
          <w:t xml:space="preserve"> </w:t>
        </w:r>
      </w:ins>
      <w:ins w:id="1423" w:author="QC-6" w:date="2019-12-10T17:00:00Z">
        <w:r w:rsidR="006B6FAC">
          <w:rPr>
            <w:lang w:eastAsia="x-none"/>
          </w:rPr>
          <w:t>with</w:t>
        </w:r>
      </w:ins>
      <w:ins w:id="1424" w:author="QC-6" w:date="2019-12-10T15:14:00Z">
        <w:r w:rsidR="00AD5FCE">
          <w:rPr>
            <w:lang w:eastAsia="x-none"/>
          </w:rPr>
          <w:t xml:space="preserve"> the </w:t>
        </w:r>
      </w:ins>
      <w:ins w:id="1425" w:author="QC-6" w:date="2019-12-10T11:42:00Z">
        <w:r w:rsidR="002671BC">
          <w:rPr>
            <w:lang w:eastAsia="x-none"/>
          </w:rPr>
          <w:t xml:space="preserve">same </w:t>
        </w:r>
      </w:ins>
      <w:ins w:id="1426" w:author="QC-6" w:date="2019-12-10T11:47:00Z">
        <w:r w:rsidR="009E086A">
          <w:rPr>
            <w:lang w:eastAsia="x-none"/>
          </w:rPr>
          <w:t xml:space="preserve">destination </w:t>
        </w:r>
      </w:ins>
      <w:ins w:id="1427" w:author="QC-6" w:date="2019-12-10T11:42:00Z">
        <w:r w:rsidR="002671BC">
          <w:rPr>
            <w:lang w:eastAsia="x-none"/>
          </w:rPr>
          <w:t>BAP address</w:t>
        </w:r>
      </w:ins>
      <w:ins w:id="1428" w:author="QC-6" w:date="2019-12-10T15:15:00Z">
        <w:r w:rsidR="00AD5FCE">
          <w:rPr>
            <w:lang w:eastAsia="x-none"/>
          </w:rPr>
          <w:t xml:space="preserve"> but different BAP path IDs</w:t>
        </w:r>
      </w:ins>
      <w:ins w:id="1429" w:author="QC-6" w:date="2019-12-10T11:41:00Z">
        <w:r w:rsidR="002671BC">
          <w:rPr>
            <w:lang w:eastAsia="x-none"/>
          </w:rPr>
          <w:t>.</w:t>
        </w:r>
      </w:ins>
      <w:ins w:id="1430" w:author="QC-6" w:date="2019-12-10T11:42:00Z">
        <w:r w:rsidR="002671BC">
          <w:rPr>
            <w:lang w:eastAsia="x-none"/>
          </w:rPr>
          <w:t xml:space="preserve"> These routing configurations may resolve to </w:t>
        </w:r>
      </w:ins>
      <w:ins w:id="1431" w:author="QC-6" w:date="2019-12-10T15:15:00Z">
        <w:r w:rsidR="00AD5FCE">
          <w:rPr>
            <w:lang w:eastAsia="x-none"/>
          </w:rPr>
          <w:t xml:space="preserve">the </w:t>
        </w:r>
      </w:ins>
      <w:ins w:id="1432" w:author="QC-6" w:date="2019-12-10T11:45:00Z">
        <w:r w:rsidR="002671BC">
          <w:rPr>
            <w:lang w:eastAsia="x-none"/>
          </w:rPr>
          <w:t xml:space="preserve">same or </w:t>
        </w:r>
      </w:ins>
      <w:ins w:id="1433" w:author="QC-6" w:date="2019-12-10T11:42:00Z">
        <w:r w:rsidR="002671BC">
          <w:rPr>
            <w:lang w:eastAsia="x-none"/>
          </w:rPr>
          <w:t xml:space="preserve">different egress BH links. </w:t>
        </w:r>
      </w:ins>
      <w:ins w:id="1434" w:author="QC-6" w:date="2019-12-10T11:45:00Z">
        <w:r w:rsidR="002671BC">
          <w:rPr>
            <w:lang w:eastAsia="x-none"/>
          </w:rPr>
          <w:t xml:space="preserve">In case </w:t>
        </w:r>
      </w:ins>
      <w:ins w:id="1435" w:author="QC-6" w:date="2019-12-10T15:17:00Z">
        <w:r w:rsidR="00AD5FCE">
          <w:rPr>
            <w:lang w:eastAsia="x-none"/>
          </w:rPr>
          <w:t>the BH link has</w:t>
        </w:r>
      </w:ins>
      <w:ins w:id="1436" w:author="QC-6" w:date="2019-12-10T11:46:00Z">
        <w:r w:rsidR="009E086A">
          <w:rPr>
            <w:lang w:eastAsia="x-none"/>
          </w:rPr>
          <w:t xml:space="preserve"> RLF, the IAB-node may select an</w:t>
        </w:r>
      </w:ins>
      <w:ins w:id="1437" w:author="QC-6" w:date="2019-12-10T15:18:00Z">
        <w:r w:rsidR="00AD5FCE">
          <w:rPr>
            <w:lang w:eastAsia="x-none"/>
          </w:rPr>
          <w:t>other BH link based on routing entries with same destination BAP address</w:t>
        </w:r>
      </w:ins>
      <w:ins w:id="1438" w:author="QC-6" w:date="2019-12-10T17:01:00Z">
        <w:r w:rsidR="006B6FAC">
          <w:rPr>
            <w:lang w:eastAsia="x-none"/>
          </w:rPr>
          <w:t>, i.e., by disregarding the BAP path ID</w:t>
        </w:r>
      </w:ins>
      <w:ins w:id="1439" w:author="QC-6" w:date="2019-12-10T15:18:00Z">
        <w:r w:rsidR="00AD5FCE">
          <w:rPr>
            <w:lang w:eastAsia="x-none"/>
          </w:rPr>
          <w:t>. In this manner, a packet can be delivered via an alternative path</w:t>
        </w:r>
        <w:r w:rsidR="00E2287B">
          <w:rPr>
            <w:lang w:eastAsia="x-none"/>
          </w:rPr>
          <w:t xml:space="preserve"> in case the indicated path is not available.</w:t>
        </w:r>
      </w:ins>
    </w:p>
    <w:p w14:paraId="22959518" w14:textId="4CACD9F6" w:rsidR="00934303" w:rsidRDefault="00520A64" w:rsidP="00D42815">
      <w:pPr>
        <w:rPr>
          <w:ins w:id="1440" w:author="QC-6" w:date="2019-12-10T15:30:00Z"/>
          <w:lang w:eastAsia="x-none"/>
        </w:rPr>
      </w:pPr>
      <w:ins w:id="1441" w:author="QC-6" w:date="2019-12-10T12:10:00Z">
        <w:r>
          <w:rPr>
            <w:lang w:eastAsia="x-none"/>
          </w:rPr>
          <w:t xml:space="preserve">When routing a packet from an ingress to an egress BH link, the IAB-node derives the egress RLC-channel </w:t>
        </w:r>
      </w:ins>
      <w:ins w:id="1442" w:author="QC-6" w:date="2019-12-10T15:28:00Z">
        <w:r w:rsidR="005077E5">
          <w:rPr>
            <w:lang w:eastAsia="x-none"/>
          </w:rPr>
          <w:t>through</w:t>
        </w:r>
      </w:ins>
      <w:ins w:id="1443" w:author="QC-6" w:date="2019-12-10T12:10:00Z">
        <w:r>
          <w:rPr>
            <w:lang w:eastAsia="x-none"/>
          </w:rPr>
          <w:t xml:space="preserve"> a</w:t>
        </w:r>
      </w:ins>
      <w:ins w:id="1444" w:author="QC-6" w:date="2019-12-10T15:28:00Z">
        <w:r w:rsidR="005077E5">
          <w:rPr>
            <w:lang w:eastAsia="x-none"/>
          </w:rPr>
          <w:t>n F1AP</w:t>
        </w:r>
      </w:ins>
      <w:ins w:id="1445" w:author="QC-6" w:date="2019-12-10T15:31:00Z">
        <w:r w:rsidR="00934303">
          <w:rPr>
            <w:lang w:eastAsia="x-none"/>
          </w:rPr>
          <w:t>-</w:t>
        </w:r>
      </w:ins>
      <w:ins w:id="1446" w:author="QC-6" w:date="2019-12-10T15:28:00Z">
        <w:r w:rsidR="005077E5">
          <w:rPr>
            <w:lang w:eastAsia="x-none"/>
          </w:rPr>
          <w:t xml:space="preserve">configured mapping from the </w:t>
        </w:r>
      </w:ins>
      <w:ins w:id="1447" w:author="QC-6" w:date="2019-12-10T12:21:00Z">
        <w:r w:rsidR="00A2457D">
          <w:rPr>
            <w:lang w:eastAsia="x-none"/>
          </w:rPr>
          <w:t xml:space="preserve">RLC channel </w:t>
        </w:r>
      </w:ins>
      <w:ins w:id="1448" w:author="QC-6" w:date="2019-12-10T17:02:00Z">
        <w:r w:rsidR="006B6FAC">
          <w:rPr>
            <w:lang w:eastAsia="x-none"/>
          </w:rPr>
          <w:t xml:space="preserve">used </w:t>
        </w:r>
      </w:ins>
      <w:ins w:id="1449" w:author="QC-6" w:date="2019-12-10T12:21:00Z">
        <w:r w:rsidR="00A2457D">
          <w:rPr>
            <w:lang w:eastAsia="x-none"/>
          </w:rPr>
          <w:t>on the ingress BH link</w:t>
        </w:r>
      </w:ins>
      <w:ins w:id="1450" w:author="QC-6" w:date="2019-12-10T12:10:00Z">
        <w:r>
          <w:rPr>
            <w:lang w:eastAsia="x-none"/>
          </w:rPr>
          <w:t xml:space="preserve">. </w:t>
        </w:r>
      </w:ins>
      <w:ins w:id="1451" w:author="QC-6" w:date="2019-12-10T12:11:00Z">
        <w:r>
          <w:rPr>
            <w:lang w:eastAsia="x-none"/>
          </w:rPr>
          <w:t xml:space="preserve">The RLC channel IDs used for ingress and egress </w:t>
        </w:r>
      </w:ins>
      <w:ins w:id="1452" w:author="QC-6" w:date="2019-12-10T12:12:00Z">
        <w:r>
          <w:rPr>
            <w:lang w:eastAsia="x-none"/>
          </w:rPr>
          <w:t xml:space="preserve">BH RLC channels are generated by the IAB-donor. </w:t>
        </w:r>
      </w:ins>
      <w:ins w:id="1453" w:author="QC-6" w:date="2019-12-10T12:22:00Z">
        <w:r w:rsidR="00A2457D">
          <w:rPr>
            <w:lang w:eastAsia="x-none"/>
          </w:rPr>
          <w:t xml:space="preserve">Since the RLC channel ID only has link-local scope, the mapping </w:t>
        </w:r>
      </w:ins>
      <w:ins w:id="1454" w:author="QC-6" w:date="2019-12-10T17:02:00Z">
        <w:r w:rsidR="006B6FAC">
          <w:rPr>
            <w:lang w:eastAsia="x-none"/>
          </w:rPr>
          <w:t>configurations</w:t>
        </w:r>
      </w:ins>
      <w:bookmarkStart w:id="1455" w:name="_GoBack"/>
      <w:bookmarkEnd w:id="1455"/>
      <w:ins w:id="1456" w:author="QC-6" w:date="2019-12-10T12:22:00Z">
        <w:r w:rsidR="00A2457D">
          <w:rPr>
            <w:lang w:eastAsia="x-none"/>
          </w:rPr>
          <w:t xml:space="preserve"> also include the BAP address</w:t>
        </w:r>
      </w:ins>
      <w:ins w:id="1457" w:author="QC-6" w:date="2019-12-10T15:29:00Z">
        <w:r w:rsidR="00934303">
          <w:rPr>
            <w:lang w:eastAsia="x-none"/>
          </w:rPr>
          <w:t>es</w:t>
        </w:r>
      </w:ins>
      <w:ins w:id="1458" w:author="QC-6" w:date="2019-12-10T12:22:00Z">
        <w:r w:rsidR="00A2457D">
          <w:rPr>
            <w:lang w:eastAsia="x-none"/>
          </w:rPr>
          <w:t xml:space="preserve"> of prior </w:t>
        </w:r>
      </w:ins>
      <w:ins w:id="1459" w:author="QC-6" w:date="2019-12-10T15:29:00Z">
        <w:r w:rsidR="00934303">
          <w:rPr>
            <w:lang w:eastAsia="x-none"/>
          </w:rPr>
          <w:t xml:space="preserve">and next </w:t>
        </w:r>
      </w:ins>
      <w:ins w:id="1460" w:author="QC-6" w:date="2019-12-10T12:23:00Z">
        <w:r w:rsidR="00A2457D">
          <w:rPr>
            <w:lang w:eastAsia="x-none"/>
          </w:rPr>
          <w:t>hop</w:t>
        </w:r>
      </w:ins>
      <w:ins w:id="1461" w:author="QC-6" w:date="2019-12-10T15:31:00Z">
        <w:r w:rsidR="00934303">
          <w:rPr>
            <w:lang w:eastAsia="x-none"/>
          </w:rPr>
          <w:t>:</w:t>
        </w:r>
      </w:ins>
      <w:ins w:id="1462" w:author="QC-6" w:date="2019-12-10T12:23:00Z">
        <w:r w:rsidR="00A2457D">
          <w:rPr>
            <w:lang w:eastAsia="x-none"/>
          </w:rPr>
          <w:t xml:space="preserve"> </w:t>
        </w:r>
      </w:ins>
    </w:p>
    <w:p w14:paraId="1D7B802C" w14:textId="169B759D" w:rsidR="00934303" w:rsidRDefault="00934303" w:rsidP="00D42815">
      <w:pPr>
        <w:rPr>
          <w:ins w:id="1463" w:author="QC-6" w:date="2019-12-10T15:30:00Z"/>
          <w:lang w:eastAsia="x-none"/>
        </w:rPr>
      </w:pPr>
      <w:ins w:id="1464" w:author="QC-6" w:date="2019-12-10T15:30:00Z">
        <w:r>
          <w:rPr>
            <w:lang w:eastAsia="x-none"/>
          </w:rPr>
          <w:tab/>
          <w:t xml:space="preserve">Prior-hop BAP address, Next-hop BAP address, Ingress BH RLC channel ID </w:t>
        </w:r>
        <w:r>
          <w:rPr>
            <w:lang w:eastAsia="x-none"/>
          </w:rPr>
          <w:sym w:font="Wingdings" w:char="F0E0"/>
        </w:r>
        <w:r>
          <w:rPr>
            <w:lang w:eastAsia="x-none"/>
          </w:rPr>
          <w:t xml:space="preserve"> Egress BH RLC channel ID</w:t>
        </w:r>
      </w:ins>
    </w:p>
    <w:p w14:paraId="2F1B907D" w14:textId="3BD5FCF9" w:rsidR="00520A64" w:rsidRDefault="00934303" w:rsidP="00D42815">
      <w:pPr>
        <w:rPr>
          <w:ins w:id="1465" w:author="QC-6" w:date="2019-12-10T12:11:00Z"/>
          <w:lang w:eastAsia="x-none"/>
        </w:rPr>
      </w:pPr>
      <w:ins w:id="1466" w:author="QC-6" w:date="2019-12-10T15:31:00Z">
        <w:r>
          <w:rPr>
            <w:lang w:eastAsia="x-none"/>
          </w:rPr>
          <w:t xml:space="preserve">The IAB-node resolves the </w:t>
        </w:r>
        <w:r>
          <w:rPr>
            <w:lang w:eastAsia="x-none"/>
          </w:rPr>
          <w:t xml:space="preserve">BH RLC channel IDs </w:t>
        </w:r>
      </w:ins>
      <w:ins w:id="1467" w:author="QC-6" w:date="2019-12-10T15:32:00Z">
        <w:r>
          <w:rPr>
            <w:lang w:eastAsia="x-none"/>
          </w:rPr>
          <w:t xml:space="preserve">configured by the IAB-donor </w:t>
        </w:r>
      </w:ins>
      <w:ins w:id="1468" w:author="QC-6" w:date="2019-12-10T15:31:00Z">
        <w:r>
          <w:rPr>
            <w:lang w:eastAsia="x-none"/>
          </w:rPr>
          <w:t xml:space="preserve">to </w:t>
        </w:r>
        <w:r>
          <w:rPr>
            <w:lang w:eastAsia="x-none"/>
          </w:rPr>
          <w:t xml:space="preserve">a physical </w:t>
        </w:r>
      </w:ins>
      <w:ins w:id="1469" w:author="QC-6" w:date="2019-12-10T15:32:00Z">
        <w:r>
          <w:rPr>
            <w:lang w:eastAsia="x-none"/>
          </w:rPr>
          <w:t>logical channel</w:t>
        </w:r>
      </w:ins>
      <w:ins w:id="1470" w:author="QC-6" w:date="2019-12-10T15:31:00Z">
        <w:r>
          <w:rPr>
            <w:lang w:eastAsia="x-none"/>
          </w:rPr>
          <w:t>.</w:t>
        </w:r>
      </w:ins>
      <w:ins w:id="1471" w:author="QC-6" w:date="2019-12-10T15:32:00Z">
        <w:r>
          <w:rPr>
            <w:lang w:eastAsia="x-none"/>
          </w:rPr>
          <w:t xml:space="preserve"> </w:t>
        </w:r>
      </w:ins>
      <w:ins w:id="1472" w:author="QC-6" w:date="2019-12-10T12:13:00Z">
        <w:r w:rsidR="00867EE1">
          <w:rPr>
            <w:lang w:eastAsia="x-none"/>
          </w:rPr>
          <w:t xml:space="preserve">For </w:t>
        </w:r>
      </w:ins>
      <w:ins w:id="1473" w:author="QC-6" w:date="2019-12-10T15:32:00Z">
        <w:r>
          <w:rPr>
            <w:lang w:eastAsia="x-none"/>
          </w:rPr>
          <w:t xml:space="preserve">RLC channels </w:t>
        </w:r>
      </w:ins>
      <w:ins w:id="1474" w:author="QC-6" w:date="2019-12-10T12:13:00Z">
        <w:r w:rsidR="00867EE1">
          <w:rPr>
            <w:lang w:eastAsia="x-none"/>
          </w:rPr>
          <w:t xml:space="preserve">in downstream direction, the RLC channel ID is included in the F1AP configuration of the RLC channel. For </w:t>
        </w:r>
      </w:ins>
      <w:ins w:id="1475" w:author="QC-6" w:date="2019-12-10T15:32:00Z">
        <w:r>
          <w:rPr>
            <w:lang w:eastAsia="x-none"/>
          </w:rPr>
          <w:t>RLC channels</w:t>
        </w:r>
      </w:ins>
      <w:ins w:id="1476" w:author="QC-6" w:date="2019-12-10T12:13:00Z">
        <w:r w:rsidR="00867EE1">
          <w:rPr>
            <w:lang w:eastAsia="x-none"/>
          </w:rPr>
          <w:t xml:space="preserve"> in upstream direction, the RLC channel ID is </w:t>
        </w:r>
      </w:ins>
      <w:ins w:id="1477" w:author="QC-6" w:date="2019-12-10T12:14:00Z">
        <w:r w:rsidR="00867EE1">
          <w:rPr>
            <w:lang w:eastAsia="x-none"/>
          </w:rPr>
          <w:t xml:space="preserve">included in the RRC </w:t>
        </w:r>
      </w:ins>
      <w:ins w:id="1478" w:author="QC-6" w:date="2019-12-10T15:33:00Z">
        <w:r>
          <w:rPr>
            <w:lang w:eastAsia="x-none"/>
          </w:rPr>
          <w:t>configuration</w:t>
        </w:r>
      </w:ins>
      <w:ins w:id="1479" w:author="QC-6" w:date="2019-12-10T12:14:00Z">
        <w:r w:rsidR="00867EE1">
          <w:rPr>
            <w:lang w:eastAsia="x-none"/>
          </w:rPr>
          <w:t xml:space="preserve"> of the corresponding logical channel. </w:t>
        </w:r>
      </w:ins>
    </w:p>
    <w:p w14:paraId="102BDEC8" w14:textId="77777777" w:rsidR="00EF6EC3" w:rsidRPr="00EF6EC3" w:rsidRDefault="00EF6EC3" w:rsidP="00EF6EC3">
      <w:pPr>
        <w:rPr>
          <w:ins w:id="1480" w:author="QC-6" w:date="2019-12-09T17:58:00Z"/>
          <w:lang w:eastAsia="x-none"/>
          <w:rPrChange w:id="1481" w:author="QC-6" w:date="2019-12-09T18:00:00Z">
            <w:rPr>
              <w:ins w:id="1482" w:author="QC-6" w:date="2019-12-09T17:58:00Z"/>
            </w:rPr>
          </w:rPrChange>
        </w:rPr>
        <w:pPrChange w:id="1483" w:author="QC-6" w:date="2019-12-09T18:00:00Z">
          <w:pPr>
            <w:pStyle w:val="Heading3"/>
          </w:pPr>
        </w:pPrChange>
      </w:pPr>
    </w:p>
    <w:p w14:paraId="6321F098" w14:textId="62F5A9BD" w:rsidR="002841BF" w:rsidRPr="00757DAA" w:rsidDel="00FB1909" w:rsidRDefault="002841BF" w:rsidP="002841BF">
      <w:pPr>
        <w:ind w:left="576"/>
        <w:rPr>
          <w:del w:id="1484" w:author="QC-6" w:date="2019-12-10T16:32:00Z"/>
          <w:rFonts w:ascii="Arial" w:hAnsi="Arial" w:cs="Arial"/>
          <w:color w:val="FF0000"/>
          <w:lang w:eastAsia="x-none"/>
        </w:rPr>
      </w:pPr>
    </w:p>
    <w:p w14:paraId="2817D196" w14:textId="77777777" w:rsidR="002841BF" w:rsidRDefault="002841BF" w:rsidP="002841BF">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Heading1"/>
      </w:pPr>
      <w:bookmarkStart w:id="1485" w:name="_Toc12623256"/>
      <w:r w:rsidRPr="00991232">
        <w:t>9</w:t>
      </w:r>
      <w:r w:rsidRPr="00991232">
        <w:tab/>
        <w:t>Mobility and State Transitions</w:t>
      </w:r>
      <w:bookmarkEnd w:id="1485"/>
    </w:p>
    <w:p w14:paraId="60FACF1C" w14:textId="77777777" w:rsidR="000E4488" w:rsidRPr="00991232" w:rsidRDefault="000E4488" w:rsidP="000E4488">
      <w:pPr>
        <w:pStyle w:val="Heading2"/>
        <w:rPr>
          <w:lang w:eastAsia="ja-JP"/>
        </w:rPr>
      </w:pPr>
      <w:bookmarkStart w:id="1486" w:name="_Toc12623257"/>
      <w:r w:rsidRPr="00991232">
        <w:rPr>
          <w:lang w:eastAsia="ja-JP"/>
        </w:rPr>
        <w:t>9.1</w:t>
      </w:r>
      <w:r w:rsidRPr="00991232">
        <w:rPr>
          <w:lang w:eastAsia="ja-JP"/>
        </w:rPr>
        <w:tab/>
        <w:t>Overview</w:t>
      </w:r>
      <w:bookmarkEnd w:id="1486"/>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Heading2"/>
        <w:rPr>
          <w:lang w:eastAsia="ja-JP"/>
        </w:rPr>
      </w:pPr>
      <w:bookmarkStart w:id="1487" w:name="_Toc12623258"/>
      <w:r w:rsidRPr="00991232">
        <w:rPr>
          <w:lang w:eastAsia="ja-JP"/>
        </w:rPr>
        <w:t>9.2</w:t>
      </w:r>
      <w:r w:rsidRPr="00991232">
        <w:rPr>
          <w:lang w:eastAsia="ja-JP"/>
        </w:rPr>
        <w:tab/>
        <w:t>Intra-NR</w:t>
      </w:r>
      <w:bookmarkEnd w:id="1487"/>
    </w:p>
    <w:p w14:paraId="2D81F746" w14:textId="77777777" w:rsidR="000E4488" w:rsidRPr="00991232" w:rsidRDefault="000E4488" w:rsidP="000E4488">
      <w:pPr>
        <w:pStyle w:val="Heading3"/>
        <w:rPr>
          <w:lang w:eastAsia="ja-JP"/>
        </w:rPr>
      </w:pPr>
      <w:bookmarkStart w:id="1488" w:name="_Toc12623259"/>
      <w:r w:rsidRPr="00991232">
        <w:rPr>
          <w:lang w:eastAsia="ja-JP"/>
        </w:rPr>
        <w:t>9.2.1</w:t>
      </w:r>
      <w:r w:rsidRPr="00991232">
        <w:rPr>
          <w:lang w:eastAsia="ja-JP"/>
        </w:rPr>
        <w:tab/>
        <w:t>Mobility in RRC_IDLE</w:t>
      </w:r>
      <w:bookmarkEnd w:id="1488"/>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Heading3"/>
        <w:rPr>
          <w:lang w:eastAsia="ja-JP"/>
        </w:rPr>
      </w:pPr>
      <w:bookmarkStart w:id="1489" w:name="_Toc12623281"/>
      <w:r w:rsidRPr="00991232">
        <w:rPr>
          <w:lang w:eastAsia="ja-JP"/>
        </w:rPr>
        <w:t>9.2.7</w:t>
      </w:r>
      <w:r w:rsidRPr="00991232">
        <w:rPr>
          <w:lang w:eastAsia="ja-JP"/>
        </w:rPr>
        <w:tab/>
        <w:t>Radio Link Failure</w:t>
      </w:r>
      <w:bookmarkEnd w:id="1489"/>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lastRenderedPageBreak/>
        <w:t>-</w:t>
      </w:r>
      <w:r w:rsidRPr="00991232">
        <w:tab/>
        <w:t>enters RRC_IDLE if a suitable cell was not found within a certain time after RLF was declared.</w:t>
      </w:r>
    </w:p>
    <w:p w14:paraId="39C7E75B" w14:textId="03134A50" w:rsidR="000E4488" w:rsidRPr="003B54D9" w:rsidRDefault="000E4488" w:rsidP="000E4488">
      <w:pPr>
        <w:pStyle w:val="Agreement"/>
        <w:rPr>
          <w:ins w:id="1490" w:author="QC-3" w:date="2019-10-29T12:40:00Z"/>
          <w:rFonts w:ascii="Times New Roman" w:hAnsi="Times New Roman"/>
          <w:b w:val="0"/>
          <w:bCs/>
        </w:rPr>
      </w:pPr>
      <w:ins w:id="1491" w:author="QC-3" w:date="2019-10-29T12:40:00Z">
        <w:r>
          <w:rPr>
            <w:rFonts w:ascii="Times New Roman" w:hAnsi="Times New Roman"/>
            <w:b w:val="0"/>
            <w:bCs/>
          </w:rPr>
          <w:t xml:space="preserve">When RLF occurs at the </w:t>
        </w:r>
      </w:ins>
      <w:ins w:id="1492" w:author="QC-3" w:date="2019-10-29T12:42:00Z">
        <w:r>
          <w:rPr>
            <w:rFonts w:ascii="Times New Roman" w:hAnsi="Times New Roman"/>
            <w:b w:val="0"/>
            <w:bCs/>
          </w:rPr>
          <w:t xml:space="preserve">IAB </w:t>
        </w:r>
      </w:ins>
      <w:ins w:id="1493" w:author="QC-3" w:date="2019-10-29T12:40:00Z">
        <w:r>
          <w:rPr>
            <w:rFonts w:ascii="Times New Roman" w:hAnsi="Times New Roman"/>
            <w:b w:val="0"/>
            <w:bCs/>
          </w:rPr>
          <w:t xml:space="preserve">BH link, the same mechanisms and procedures are applied as for the access link. This includes BH RLF detection and RLF recovery using RRC reestablishment procedure. </w:t>
        </w:r>
        <w:del w:id="1494" w:author="QC-4" w:date="2019-10-29T12:46:00Z">
          <w:r w:rsidDel="00907F4E">
            <w:rPr>
              <w:rFonts w:ascii="Times New Roman" w:hAnsi="Times New Roman"/>
              <w:b w:val="0"/>
              <w:bCs/>
            </w:rPr>
            <w:delText xml:space="preserve">For dual-connected IAB-nodes, BH RLF failure is detected separately on each BH link. Dependent on the BH link where RLF was detected, either </w:delText>
          </w:r>
          <w:r w:rsidRPr="003B54D9" w:rsidDel="00907F4E">
            <w:rPr>
              <w:rFonts w:ascii="Times New Roman" w:hAnsi="Times New Roman"/>
              <w:b w:val="0"/>
              <w:bCs/>
            </w:rPr>
            <w:delText>MCG</w:delText>
          </w:r>
          <w:r w:rsidDel="00907F4E">
            <w:rPr>
              <w:rFonts w:ascii="Times New Roman" w:hAnsi="Times New Roman"/>
              <w:b w:val="0"/>
              <w:bCs/>
            </w:rPr>
            <w:delText xml:space="preserve"> or</w:delText>
          </w:r>
          <w:r w:rsidRPr="003B54D9" w:rsidDel="00907F4E">
            <w:rPr>
              <w:rFonts w:ascii="Times New Roman" w:hAnsi="Times New Roman"/>
              <w:b w:val="0"/>
              <w:bCs/>
            </w:rPr>
            <w:delText xml:space="preserve"> SCG failure recovery procedures</w:delText>
          </w:r>
          <w:r w:rsidDel="00907F4E">
            <w:rPr>
              <w:rFonts w:ascii="Times New Roman" w:hAnsi="Times New Roman"/>
              <w:b w:val="0"/>
              <w:bCs/>
            </w:rPr>
            <w:delText xml:space="preserve"> are applied. If both BH links fail, the dual-connected IAB-node applies the RRC reestablishment procedure.</w:delText>
          </w:r>
        </w:del>
      </w:ins>
    </w:p>
    <w:p w14:paraId="4503625A" w14:textId="77777777" w:rsidR="000E4488" w:rsidRPr="003B54D9" w:rsidRDefault="000E4488" w:rsidP="000E4488">
      <w:pPr>
        <w:pStyle w:val="Agreement"/>
        <w:rPr>
          <w:ins w:id="1495" w:author="QC-3" w:date="2019-10-29T12:40:00Z"/>
          <w:rFonts w:ascii="Times New Roman" w:hAnsi="Times New Roman"/>
          <w:b w:val="0"/>
          <w:bCs/>
        </w:rPr>
      </w:pPr>
      <w:ins w:id="1496" w:author="QC-3" w:date="2019-10-29T12:40:00Z">
        <w:r>
          <w:rPr>
            <w:rFonts w:ascii="Times New Roman" w:hAnsi="Times New Roman"/>
            <w:b w:val="0"/>
            <w:bCs/>
          </w:rPr>
          <w:t>In case the RRC reestablishment procedure to recover the BH link fails, the IAB-node transmits an RLF notification message to its child nodes. The child node considers the BH link on which it has received the RLF notification as failed (i.e. as if it has detected RLF on that BH link). The RLF notification message is transmitted on BAP layer.</w:t>
        </w:r>
      </w:ins>
    </w:p>
    <w:p w14:paraId="2DE0FDCC" w14:textId="77777777" w:rsidR="000E4488" w:rsidRDefault="000E4488" w:rsidP="000E4488">
      <w:pPr>
        <w:pStyle w:val="Agreement"/>
        <w:rPr>
          <w:ins w:id="1497" w:author="QC-3" w:date="2019-10-29T12:40:00Z"/>
          <w:rFonts w:ascii="Times New Roman" w:hAnsi="Times New Roman"/>
          <w:b w:val="0"/>
          <w:bCs/>
        </w:rPr>
      </w:pPr>
    </w:p>
    <w:p w14:paraId="2B75528D" w14:textId="1DB61142" w:rsidR="000E4488" w:rsidRPr="007036F1" w:rsidRDefault="000E4488" w:rsidP="000E4488">
      <w:pPr>
        <w:pStyle w:val="Doc-text2"/>
        <w:ind w:left="288" w:firstLine="0"/>
        <w:rPr>
          <w:ins w:id="1498" w:author="QC-3" w:date="2019-10-29T12:40:00Z"/>
          <w:rFonts w:cs="Arial"/>
        </w:rPr>
      </w:pPr>
      <w:ins w:id="1499" w:author="QC-3" w:date="2019-10-29T12:40:00Z">
        <w:r w:rsidRPr="00CD75BE">
          <w:rPr>
            <w:rFonts w:cs="Arial"/>
            <w:lang w:val="en-US"/>
          </w:rPr>
          <w:t xml:space="preserve">Editor’s Note: </w:t>
        </w:r>
        <w:r w:rsidRPr="00CD75BE">
          <w:rPr>
            <w:rFonts w:cs="Arial"/>
          </w:rPr>
          <w:t xml:space="preserve">The procedures for backhaul RLF recovery will be captured </w:t>
        </w:r>
        <w:r w:rsidRPr="007036F1">
          <w:rPr>
            <w:rFonts w:cs="Arial"/>
          </w:rPr>
          <w:t>in TS 38.401[zz], clause 8.x.</w:t>
        </w:r>
      </w:ins>
    </w:p>
    <w:p w14:paraId="4EECC416" w14:textId="77777777" w:rsidR="000E4488" w:rsidRPr="008C73D3" w:rsidRDefault="000E4488" w:rsidP="000E4488">
      <w:pPr>
        <w:pStyle w:val="Doc-text2"/>
        <w:ind w:left="288" w:firstLine="0"/>
        <w:rPr>
          <w:ins w:id="1500" w:author="QC-3" w:date="2019-10-29T12:40:00Z"/>
          <w:rFonts w:ascii="Times New Roman" w:hAnsi="Times New Roman"/>
        </w:rPr>
      </w:pPr>
    </w:p>
    <w:p w14:paraId="3B079E02" w14:textId="77777777" w:rsidR="00CA5265" w:rsidRPr="00942219" w:rsidRDefault="00CA5265" w:rsidP="00CA5265">
      <w:pPr>
        <w:pStyle w:val="Note-Boxed"/>
        <w:jc w:val="center"/>
        <w:rPr>
          <w:rStyle w:val="Hyperlink"/>
          <w:rFonts w:ascii="Times New Roman" w:hAnsi="Times New Roman" w:cs="Times New Roman"/>
          <w:lang w:val="en-US"/>
          <w:rPrChange w:id="1501" w:author="Ericsson" w:date="2019-10-24T12:52:00Z">
            <w:rPr>
              <w:rStyle w:val="Hyperlink"/>
              <w:rFonts w:ascii="Times New Roman" w:eastAsia="Malgun Gothic" w:hAnsi="Times New Roman" w:cs="Times New Roman"/>
              <w:bCs w:val="0"/>
              <w:i w:val="0"/>
              <w:sz w:val="20"/>
              <w:szCs w:val="20"/>
              <w:lang w:val="en-GB" w:eastAsia="sv-SE"/>
            </w:rPr>
          </w:rPrChange>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1502" w:name="historyclause"/>
      <w:bookmarkEnd w:id="1502"/>
    </w:p>
    <w:p w14:paraId="29FBEFDA" w14:textId="77777777" w:rsidR="006B218E" w:rsidRDefault="006B218E" w:rsidP="006B218E">
      <w:pPr>
        <w:rPr>
          <w:b/>
          <w:sz w:val="24"/>
        </w:rPr>
      </w:pPr>
    </w:p>
    <w:p w14:paraId="412D3844" w14:textId="6485778C" w:rsidR="006B218E" w:rsidRDefault="006B218E" w:rsidP="006B218E">
      <w:pPr>
        <w:pStyle w:val="Heading1"/>
      </w:pPr>
      <w:r>
        <w:t>Appendix</w:t>
      </w:r>
      <w:r w:rsidR="005D7FB8">
        <w:t xml:space="preserve"> 1: RAN2 agreements</w:t>
      </w:r>
    </w:p>
    <w:p w14:paraId="036DD580" w14:textId="2FFC5039" w:rsidR="006B218E" w:rsidRDefault="00694B52" w:rsidP="00AB2D0F">
      <w:pPr>
        <w:pStyle w:val="Heading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there is a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Current UE RLF detection and recovery is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lastRenderedPageBreak/>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Uu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lastRenderedPageBreak/>
        <w:t xml:space="preserve">R2 assumes that </w:t>
      </w:r>
      <w:r w:rsidRPr="008C73D3">
        <w:rPr>
          <w:rFonts w:ascii="Times New Roman" w:hAnsi="Times New Roman"/>
          <w:b w:val="0"/>
          <w:lang w:val="en-US"/>
        </w:rPr>
        <w:t>the NR DC framework (e.g. MCG SCG related procedures) is used to configure dual radio links used as IAB bh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take into account</w:t>
      </w:r>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take into account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Heading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For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parents</w:t>
      </w:r>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lastRenderedPageBreak/>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Heading4"/>
      </w:pPr>
      <w:r w:rsidRPr="00433CE6">
        <w:t>The following agreements were reached in RAN2 #10</w:t>
      </w:r>
      <w:r>
        <w:t>7</w:t>
      </w:r>
      <w:r w:rsidRPr="00433CE6">
        <w:t>:</w:t>
      </w:r>
    </w:p>
    <w:p w14:paraId="2E898094" w14:textId="77777777"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0F92A6D0" w14:textId="77777777" w:rsidR="007A6AF2" w:rsidRDefault="007A6AF2" w:rsidP="007A6AF2">
      <w:pPr>
        <w:pStyle w:val="Agreement"/>
        <w:rPr>
          <w:rFonts w:ascii="Times New Roman" w:hAnsi="Times New Roman"/>
        </w:rPr>
      </w:pPr>
    </w:p>
    <w:p w14:paraId="3688608D" w14:textId="7FE50235"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Uu access channel(s), i.e. reusing legacy Uu.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Also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specification should focus on describing the interaction on Uu (mindset)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64FF22D2"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7777777" w:rsidR="007A6AF2" w:rsidRPr="00FB6783" w:rsidRDefault="007A6AF2" w:rsidP="00FC24BA">
      <w:pPr>
        <w:pStyle w:val="Doc-text2"/>
        <w:spacing w:before="60"/>
        <w:ind w:left="0" w:firstLine="0"/>
        <w:rPr>
          <w:rFonts w:ascii="Times New Roman" w:hAnsi="Times New Roman"/>
          <w:bCs/>
        </w:rPr>
      </w:pPr>
    </w:p>
    <w:p w14:paraId="15D962E6" w14:textId="77777777" w:rsidR="00FC24BA" w:rsidRPr="00FB6783" w:rsidRDefault="00FC24BA" w:rsidP="007A6AF2">
      <w:pPr>
        <w:pStyle w:val="Agreement"/>
        <w:rPr>
          <w:rFonts w:ascii="Times New Roman" w:hAnsi="Times New Roman"/>
        </w:rPr>
      </w:pPr>
      <w:r w:rsidRPr="00FB6783">
        <w:rPr>
          <w:rFonts w:ascii="Times New Roman" w:hAnsi="Times New Roman"/>
        </w:rPr>
        <w:lastRenderedPageBreak/>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non UE-associated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77777777" w:rsidR="007A6AF2" w:rsidRDefault="007A6AF2" w:rsidP="007A6AF2">
      <w:pPr>
        <w:pStyle w:val="Agreement"/>
        <w:rPr>
          <w:rFonts w:ascii="Times New Roman" w:hAnsi="Times New Roman"/>
        </w:rPr>
      </w:pPr>
    </w:p>
    <w:p w14:paraId="3161A614" w14:textId="28AA37ED"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77777777" w:rsidR="007A6AF2" w:rsidRDefault="007A6AF2" w:rsidP="007A6AF2">
      <w:pPr>
        <w:pStyle w:val="Agreement"/>
        <w:rPr>
          <w:rFonts w:ascii="Times New Roman" w:hAnsi="Times New Roman"/>
        </w:rPr>
      </w:pPr>
    </w:p>
    <w:p w14:paraId="7D8D7EA8" w14:textId="76942198"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Per BH RLC channel based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It is FFS how to trigger the the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77777777" w:rsidR="007A6AF2" w:rsidRDefault="007A6AF2" w:rsidP="007A6AF2">
      <w:pPr>
        <w:pStyle w:val="Agreement"/>
        <w:rPr>
          <w:rFonts w:ascii="Times New Roman" w:hAnsi="Times New Roman"/>
        </w:rPr>
      </w:pPr>
    </w:p>
    <w:p w14:paraId="0CAA6ED4" w14:textId="6FC494E9"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Will have “preemptive”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Heading4"/>
        <w:spacing w:before="60" w:after="0"/>
      </w:pPr>
      <w:r w:rsidRPr="00433CE6">
        <w:t>The following agreements were reached in RAN2 #10</w:t>
      </w:r>
      <w:r>
        <w:t>7bis</w:t>
      </w:r>
      <w:r w:rsidRPr="00433CE6">
        <w:t>:</w:t>
      </w:r>
    </w:p>
    <w:p w14:paraId="1DF10715" w14:textId="77777777" w:rsidR="0020630F" w:rsidRDefault="0020630F" w:rsidP="007A6AF2">
      <w:pPr>
        <w:pStyle w:val="Agreement"/>
        <w:rPr>
          <w:rFonts w:ascii="Times New Roman" w:hAnsi="Times New Roman"/>
        </w:rPr>
      </w:pPr>
    </w:p>
    <w:p w14:paraId="3835BB75" w14:textId="7A36A8A7"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77777777" w:rsidR="00930FCF" w:rsidRPr="00F9588B" w:rsidRDefault="00930FCF" w:rsidP="00930FCF">
      <w:pPr>
        <w:pStyle w:val="ListParagraph"/>
        <w:numPr>
          <w:ilvl w:val="0"/>
          <w:numId w:val="49"/>
        </w:numPr>
      </w:pPr>
      <w:r w:rsidRPr="00FA3F08">
        <w:t xml:space="preserve">Working assumption: </w:t>
      </w:r>
      <w:r w:rsidRPr="00F9588B">
        <w:t>R2 assumes to use solution 1a (or possibly 1b) (agreement in R2).</w:t>
      </w:r>
    </w:p>
    <w:p w14:paraId="4AB1E5D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77777777" w:rsidR="0020630F" w:rsidRDefault="0020630F" w:rsidP="007A6AF2">
      <w:pPr>
        <w:pStyle w:val="Agreement"/>
        <w:rPr>
          <w:rFonts w:ascii="Times New Roman" w:hAnsi="Times New Roman"/>
        </w:rPr>
      </w:pPr>
    </w:p>
    <w:p w14:paraId="0B81EE7F" w14:textId="42A96035"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77777777"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lastRenderedPageBreak/>
        <w:t>From R2 specifications point of view, IAB MT (or other term if changed) is equivalent to UE, unless otherwise stated.</w:t>
      </w:r>
    </w:p>
    <w:p w14:paraId="34AE141F" w14:textId="77777777" w:rsidR="00930FCF" w:rsidRDefault="00930FCF" w:rsidP="00930FCF">
      <w:pPr>
        <w:rPr>
          <w:lang w:eastAsia="x-none"/>
        </w:rPr>
      </w:pPr>
    </w:p>
    <w:p w14:paraId="1546AB47" w14:textId="77777777"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77777777"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7777777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46" w:tooltip="D:Documents3GPPtsg_ranWG2RAN2DocsR2-1913254.zip" w:history="1">
        <w:r w:rsidRPr="003B54D9">
          <w:rPr>
            <w:rFonts w:ascii="Times New Roman" w:hAnsi="Times New Roman"/>
            <w:bCs/>
          </w:rPr>
          <w:t>R2-1913254</w:t>
        </w:r>
      </w:hyperlink>
    </w:p>
    <w:p w14:paraId="1C0D8596" w14:textId="77777777" w:rsidR="00930FCF" w:rsidRDefault="00930FCF" w:rsidP="00930FCF">
      <w:pPr>
        <w:pStyle w:val="Doc-text2"/>
      </w:pPr>
    </w:p>
    <w:p w14:paraId="4DCA8FE7"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expects that there will be no restrictions in the TS to restrict configuration of routing ID and its components. The network has to ensure that e.g. there is no path confusion.</w:t>
      </w:r>
    </w:p>
    <w:p w14:paraId="37329FBE" w14:textId="77777777" w:rsidR="00930FCF" w:rsidRPr="00776F37" w:rsidRDefault="00930FCF" w:rsidP="00930FCF">
      <w:pPr>
        <w:pStyle w:val="Doc-text2"/>
        <w:ind w:left="0" w:firstLine="0"/>
      </w:pPr>
    </w:p>
    <w:p w14:paraId="2C26FF9C" w14:textId="77777777"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Confirmation that this is the expected enhanced behavior: Following the reception by the second (parent) node of a BSR from a first (child) node, resources may be requested from the third node (parent of second node) before actual data arrives from the first node </w:t>
      </w:r>
    </w:p>
    <w:p w14:paraId="49A344B2" w14:textId="77777777" w:rsidR="00930FCF" w:rsidRDefault="00930FCF" w:rsidP="00930FCF">
      <w:pPr>
        <w:rPr>
          <w:rFonts w:eastAsia="MS Mincho"/>
          <w:bCs/>
          <w:szCs w:val="24"/>
          <w:lang w:eastAsia="en-GB"/>
        </w:rPr>
      </w:pPr>
    </w:p>
    <w:p w14:paraId="178F3689"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77777777" w:rsidR="00930FCF" w:rsidRPr="003B54D9" w:rsidRDefault="00930FCF" w:rsidP="00930FCF">
      <w:pPr>
        <w:rPr>
          <w:rFonts w:eastAsia="MS Mincho"/>
          <w:bCs/>
          <w:szCs w:val="24"/>
          <w:lang w:eastAsia="en-GB"/>
        </w:rPr>
      </w:pPr>
    </w:p>
    <w:p w14:paraId="0E11C6A9" w14:textId="77777777"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initiates  RRC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7777777"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77777777" w:rsidR="00930FCF" w:rsidRDefault="00930FCF" w:rsidP="00930FCF">
      <w:pPr>
        <w:pStyle w:val="Doc-text2"/>
        <w:rPr>
          <w:lang w:eastAsia="zh-CN"/>
        </w:rPr>
      </w:pPr>
    </w:p>
    <w:p w14:paraId="1A3087AF" w14:textId="77777777"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lastRenderedPageBreak/>
        <w:t>For BAP routing Next Hop ID, The BAP address of the next hop node to be used as the next hop identifier for the downstream</w:t>
      </w:r>
    </w:p>
    <w:p w14:paraId="5F8FB51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a IAB node (e.g. to differentiate the data delivered to higher layer in BAP) is configured via RRC </w:t>
      </w:r>
    </w:p>
    <w:p w14:paraId="7767797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parent IAB-node and Next Hop ID (i.e. BAP address of next hop), the CU includes the BAP address of the parent IAB-node together with the cell group ID of the parent node in the RRCReconfiguration message (details FFS).</w:t>
      </w:r>
    </w:p>
    <w:p w14:paraId="1B2D98A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Observation: Upstream and downstream bearer mapping tables can use either the BH RLC CH ID or the LCID (they are mapped 1-to-1 always) for BAP ingress and egress RLCchannelIDs.</w:t>
      </w:r>
    </w:p>
    <w:p w14:paraId="3F46E05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RLCchannelID in the BAP bearer mapping configuration. </w:t>
      </w:r>
    </w:p>
    <w:p w14:paraId="6DE2A3E7" w14:textId="07C33D92" w:rsidR="00B07651" w:rsidRDefault="00B07651" w:rsidP="00930FCF">
      <w:pPr>
        <w:pStyle w:val="Agreement"/>
        <w:rPr>
          <w:ins w:id="1503" w:author="QC-6" w:date="2019-11-26T10:09:00Z"/>
          <w:lang w:eastAsia="zh-CN"/>
        </w:rPr>
      </w:pPr>
    </w:p>
    <w:p w14:paraId="5AED60BE" w14:textId="5EB7244D" w:rsidR="00DF04CC" w:rsidRDefault="00DF04CC" w:rsidP="00DF04CC">
      <w:pPr>
        <w:pStyle w:val="Heading4"/>
        <w:spacing w:before="60" w:after="0"/>
      </w:pPr>
      <w:r w:rsidRPr="00433CE6">
        <w:t>The following agreements were reached in RAN2 #10</w:t>
      </w:r>
      <w:r>
        <w:t>8</w:t>
      </w:r>
      <w:r w:rsidRPr="00433CE6">
        <w:t>:</w:t>
      </w:r>
    </w:p>
    <w:p w14:paraId="681DD125" w14:textId="77777777" w:rsidR="00DF04CC" w:rsidRPr="00DF04CC" w:rsidRDefault="00DF04CC" w:rsidP="002F67B8">
      <w:pPr>
        <w:pStyle w:val="Doc-text2"/>
        <w:rPr>
          <w:lang w:eastAsia="zh-CN"/>
        </w:rPr>
      </w:pPr>
    </w:p>
    <w:p w14:paraId="44447397" w14:textId="77777777" w:rsidR="00E8659D" w:rsidRPr="002F67B8" w:rsidRDefault="00E8659D" w:rsidP="00E8659D">
      <w:pPr>
        <w:pStyle w:val="Agreement"/>
        <w:rPr>
          <w:ins w:id="1504" w:author="QC-6" w:date="2019-11-26T10:40:00Z"/>
          <w:rFonts w:ascii="Times New Roman" w:hAnsi="Times New Roman"/>
        </w:rPr>
      </w:pPr>
      <w:ins w:id="1505" w:author="QC-6" w:date="2019-11-26T10:40:00Z">
        <w:r w:rsidRPr="002F67B8">
          <w:rPr>
            <w:rFonts w:ascii="Times New Roman" w:hAnsi="Times New Roman"/>
          </w:rPr>
          <w:t>Endorsement of CRs</w:t>
        </w:r>
      </w:ins>
    </w:p>
    <w:p w14:paraId="11133A34" w14:textId="77777777" w:rsidR="00E8659D" w:rsidRPr="002F67B8" w:rsidRDefault="00E8659D" w:rsidP="00E8659D">
      <w:pPr>
        <w:pStyle w:val="Agreement"/>
        <w:numPr>
          <w:ilvl w:val="0"/>
          <w:numId w:val="51"/>
        </w:numPr>
        <w:rPr>
          <w:ins w:id="1506" w:author="QC-6" w:date="2019-11-26T10:40:00Z"/>
          <w:rFonts w:ascii="Times New Roman" w:hAnsi="Times New Roman"/>
          <w:b w:val="0"/>
          <w:bCs/>
        </w:rPr>
      </w:pPr>
      <w:ins w:id="1507" w:author="QC-6" w:date="2019-11-26T10:40:00Z">
        <w:r w:rsidRPr="00CE796D">
          <w:rPr>
            <w:rFonts w:ascii="Times New Roman" w:hAnsi="Times New Roman"/>
            <w:b w:val="0"/>
            <w:bCs/>
          </w:rPr>
          <w:fldChar w:fldCharType="begin"/>
        </w:r>
        <w:r w:rsidRPr="00CE796D">
          <w:rPr>
            <w:rFonts w:ascii="Times New Roman" w:hAnsi="Times New Roman"/>
            <w:b w:val="0"/>
            <w:bCs/>
          </w:rPr>
          <w:instrText xml:space="preserve"> HYPERLINK "file:///D:\\Documents\\3GPP\\tsg_ran\\WG2\\RAN2\\Docs\\R2-1916539.zip" \o "D:Documents3GPPtsg_ranWG2RAN2DocsR2-1916539.zip" </w:instrText>
        </w:r>
        <w:r w:rsidRPr="00CE796D">
          <w:rPr>
            <w:rFonts w:ascii="Times New Roman" w:hAnsi="Times New Roman"/>
            <w:b w:val="0"/>
            <w:bCs/>
          </w:rPr>
          <w:fldChar w:fldCharType="separate"/>
        </w:r>
        <w:r w:rsidRPr="00CE796D">
          <w:rPr>
            <w:rFonts w:ascii="Times New Roman" w:hAnsi="Times New Roman"/>
            <w:b w:val="0"/>
            <w:bCs/>
          </w:rPr>
          <w:t>R2-1916539</w:t>
        </w:r>
        <w:r w:rsidRPr="00CE796D">
          <w:rPr>
            <w:rFonts w:ascii="Times New Roman" w:hAnsi="Times New Roman"/>
            <w:b w:val="0"/>
            <w:bCs/>
          </w:rPr>
          <w:fldChar w:fldCharType="end"/>
        </w:r>
        <w:r w:rsidRPr="002F67B8">
          <w:rPr>
            <w:rFonts w:ascii="Times New Roman" w:hAnsi="Times New Roman"/>
            <w:b w:val="0"/>
            <w:bCs/>
          </w:rPr>
          <w:tab/>
          <w:t xml:space="preserve">Running CR to 38.321 Endorsed as baseline </w:t>
        </w:r>
      </w:ins>
    </w:p>
    <w:p w14:paraId="29ACA845" w14:textId="77777777" w:rsidR="00E8659D" w:rsidRPr="002F67B8" w:rsidRDefault="00E8659D" w:rsidP="00E8659D">
      <w:pPr>
        <w:pStyle w:val="Doc-text2"/>
        <w:rPr>
          <w:ins w:id="1508" w:author="QC-6" w:date="2019-11-26T10:40:00Z"/>
          <w:rFonts w:ascii="Times New Roman" w:hAnsi="Times New Roman"/>
        </w:rPr>
      </w:pPr>
    </w:p>
    <w:p w14:paraId="5FC02E90" w14:textId="77777777" w:rsidR="00E8659D" w:rsidRPr="002F67B8" w:rsidRDefault="00E8659D" w:rsidP="00E8659D">
      <w:pPr>
        <w:pStyle w:val="Agreement"/>
        <w:rPr>
          <w:ins w:id="1509" w:author="QC-6" w:date="2019-11-26T10:40:00Z"/>
          <w:rFonts w:ascii="Times New Roman" w:hAnsi="Times New Roman"/>
        </w:rPr>
      </w:pPr>
      <w:ins w:id="1510" w:author="QC-6" w:date="2019-11-26T10:40:00Z">
        <w:r w:rsidRPr="002F67B8">
          <w:rPr>
            <w:rFonts w:ascii="Times New Roman" w:hAnsi="Times New Roman"/>
          </w:rPr>
          <w:t>Approved outgoing LS</w:t>
        </w:r>
      </w:ins>
    </w:p>
    <w:p w14:paraId="6AC73FCC" w14:textId="77777777" w:rsidR="00E8659D" w:rsidRPr="002F67B8" w:rsidRDefault="00E8659D" w:rsidP="00E8659D">
      <w:pPr>
        <w:pStyle w:val="Agreement"/>
        <w:numPr>
          <w:ilvl w:val="0"/>
          <w:numId w:val="51"/>
        </w:numPr>
        <w:rPr>
          <w:ins w:id="1511" w:author="QC-6" w:date="2019-11-26T10:40:00Z"/>
          <w:rFonts w:ascii="Times New Roman" w:hAnsi="Times New Roman"/>
          <w:b w:val="0"/>
          <w:bCs/>
        </w:rPr>
      </w:pPr>
      <w:ins w:id="1512" w:author="QC-6" w:date="2019-11-26T10:40:00Z">
        <w:r w:rsidRPr="002F67B8">
          <w:rPr>
            <w:rFonts w:ascii="Times New Roman" w:hAnsi="Times New Roman"/>
            <w:b w:val="0"/>
            <w:bCs/>
          </w:rPr>
          <w:t>R2-1916577</w:t>
        </w:r>
        <w:r>
          <w:rPr>
            <w:rFonts w:ascii="Times New Roman" w:hAnsi="Times New Roman"/>
            <w:b w:val="0"/>
            <w:bCs/>
          </w:rPr>
          <w:tab/>
        </w:r>
        <w:r w:rsidRPr="002F67B8">
          <w:rPr>
            <w:rFonts w:ascii="Times New Roman" w:hAnsi="Times New Roman"/>
            <w:b w:val="0"/>
            <w:bCs/>
          </w:rPr>
          <w:tab/>
          <w:t>LS on F1AP over LTE leg signalling for IAB</w:t>
        </w:r>
      </w:ins>
    </w:p>
    <w:p w14:paraId="78E76E1E" w14:textId="77777777" w:rsidR="00E8659D" w:rsidRPr="002F67B8" w:rsidRDefault="00E8659D" w:rsidP="00E8659D">
      <w:pPr>
        <w:pStyle w:val="Agreement"/>
        <w:rPr>
          <w:ins w:id="1513" w:author="QC-6" w:date="2019-11-26T10:40:00Z"/>
          <w:rFonts w:ascii="Times New Roman" w:hAnsi="Times New Roman"/>
        </w:rPr>
      </w:pPr>
    </w:p>
    <w:p w14:paraId="61785C39" w14:textId="77777777" w:rsidR="00E8659D" w:rsidRPr="002F67B8" w:rsidRDefault="00E8659D" w:rsidP="00E8659D">
      <w:pPr>
        <w:pStyle w:val="Agreement"/>
        <w:rPr>
          <w:ins w:id="1514" w:author="QC-6" w:date="2019-11-26T10:40:00Z"/>
          <w:rFonts w:ascii="Times New Roman" w:hAnsi="Times New Roman"/>
        </w:rPr>
      </w:pPr>
      <w:ins w:id="1515" w:author="QC-6" w:date="2019-11-26T10:40:00Z">
        <w:r w:rsidRPr="002F67B8">
          <w:rPr>
            <w:rFonts w:ascii="Times New Roman" w:hAnsi="Times New Roman"/>
          </w:rPr>
          <w:t>F1AP transport in EN-DC</w:t>
        </w:r>
      </w:ins>
    </w:p>
    <w:p w14:paraId="6176E320" w14:textId="77777777" w:rsidR="00E8659D" w:rsidRPr="002F67B8" w:rsidRDefault="00E8659D" w:rsidP="00E8659D">
      <w:pPr>
        <w:pStyle w:val="Agreement"/>
        <w:numPr>
          <w:ilvl w:val="0"/>
          <w:numId w:val="51"/>
        </w:numPr>
        <w:rPr>
          <w:ins w:id="1516" w:author="QC-6" w:date="2019-11-26T10:40:00Z"/>
          <w:rFonts w:ascii="Times New Roman" w:hAnsi="Times New Roman"/>
          <w:b w:val="0"/>
          <w:bCs/>
        </w:rPr>
      </w:pPr>
      <w:ins w:id="1517" w:author="QC-6" w:date="2019-11-26T10:40:00Z">
        <w:r w:rsidRPr="002F67B8">
          <w:rPr>
            <w:rFonts w:ascii="Times New Roman" w:hAnsi="Times New Roman"/>
            <w:b w:val="0"/>
            <w:bCs/>
          </w:rPr>
          <w:t>SRB2 is used for transport of all F1AP messages in EN-DC.</w:t>
        </w:r>
      </w:ins>
    </w:p>
    <w:p w14:paraId="28F43C76" w14:textId="77777777" w:rsidR="00E8659D" w:rsidRPr="002F67B8" w:rsidRDefault="00E8659D" w:rsidP="00E8659D">
      <w:pPr>
        <w:pStyle w:val="Agreement"/>
        <w:numPr>
          <w:ilvl w:val="0"/>
          <w:numId w:val="51"/>
        </w:numPr>
        <w:rPr>
          <w:ins w:id="1518" w:author="QC-6" w:date="2019-11-26T10:40:00Z"/>
          <w:rFonts w:ascii="Times New Roman" w:hAnsi="Times New Roman"/>
          <w:b w:val="0"/>
          <w:bCs/>
        </w:rPr>
      </w:pPr>
      <w:ins w:id="1519" w:author="QC-6" w:date="2019-11-26T10:40:00Z">
        <w:r w:rsidRPr="002F67B8">
          <w:rPr>
            <w:rFonts w:ascii="Times New Roman" w:hAnsi="Times New Roman"/>
            <w:b w:val="0"/>
            <w:bCs/>
          </w:rPr>
          <w:t>Extend LTE DL Information Transfer and UL Information Transfer RRC procedures for F1AP transport since they already use SRB2.</w:t>
        </w:r>
      </w:ins>
    </w:p>
    <w:p w14:paraId="3CC03BAE" w14:textId="77777777" w:rsidR="00E8659D" w:rsidRPr="002F67B8" w:rsidRDefault="00E8659D" w:rsidP="00E8659D">
      <w:pPr>
        <w:pStyle w:val="Agreement"/>
        <w:numPr>
          <w:ilvl w:val="0"/>
          <w:numId w:val="51"/>
        </w:numPr>
        <w:tabs>
          <w:tab w:val="num" w:pos="1619"/>
        </w:tabs>
        <w:rPr>
          <w:ins w:id="1520" w:author="QC-6" w:date="2019-11-26T10:40:00Z"/>
          <w:rFonts w:ascii="Times New Roman" w:hAnsi="Times New Roman"/>
          <w:b w:val="0"/>
          <w:bCs/>
        </w:rPr>
      </w:pPr>
      <w:ins w:id="1521" w:author="QC-6" w:date="2019-11-26T10:40:00Z">
        <w:r w:rsidRPr="002F67B8">
          <w:rPr>
            <w:rFonts w:ascii="Times New Roman" w:hAnsi="Times New Roman"/>
            <w:b w:val="0"/>
            <w:bCs/>
          </w:rPr>
          <w:t xml:space="preserve">Container that carries F1AP message is carried directly in LTE RRC, i.e. there is no additional NR RRC container, assumes protocol stack of “option 1b”. </w:t>
        </w:r>
      </w:ins>
    </w:p>
    <w:p w14:paraId="35BE609F" w14:textId="77777777" w:rsidR="00E8659D" w:rsidRPr="002F67B8" w:rsidRDefault="00E8659D" w:rsidP="00E8659D">
      <w:pPr>
        <w:pStyle w:val="Agreement"/>
        <w:numPr>
          <w:ilvl w:val="0"/>
          <w:numId w:val="51"/>
        </w:numPr>
        <w:tabs>
          <w:tab w:val="num" w:pos="1619"/>
        </w:tabs>
        <w:rPr>
          <w:ins w:id="1522" w:author="QC-6" w:date="2019-11-26T10:40:00Z"/>
          <w:rFonts w:ascii="Times New Roman" w:hAnsi="Times New Roman"/>
          <w:b w:val="0"/>
          <w:bCs/>
        </w:rPr>
      </w:pPr>
      <w:ins w:id="1523" w:author="QC-6" w:date="2019-11-26T10:40:00Z">
        <w:r w:rsidRPr="002F67B8">
          <w:rPr>
            <w:rFonts w:ascii="Times New Roman" w:hAnsi="Times New Roman"/>
            <w:b w:val="0"/>
            <w:bCs/>
          </w:rPr>
          <w:t>Terminology and wording F1-C, F1-AP etc is FFS</w:t>
        </w:r>
      </w:ins>
    </w:p>
    <w:p w14:paraId="638D8881" w14:textId="77777777" w:rsidR="00E8659D" w:rsidRPr="002F67B8" w:rsidRDefault="00E8659D" w:rsidP="00E8659D">
      <w:pPr>
        <w:pStyle w:val="Agreement"/>
        <w:numPr>
          <w:ilvl w:val="0"/>
          <w:numId w:val="51"/>
        </w:numPr>
        <w:tabs>
          <w:tab w:val="num" w:pos="1619"/>
        </w:tabs>
        <w:rPr>
          <w:ins w:id="1524" w:author="QC-6" w:date="2019-11-26T10:40:00Z"/>
          <w:rFonts w:ascii="Times New Roman" w:hAnsi="Times New Roman"/>
          <w:b w:val="0"/>
          <w:bCs/>
        </w:rPr>
      </w:pPr>
      <w:ins w:id="1525" w:author="QC-6" w:date="2019-11-26T10:40:00Z">
        <w:r w:rsidRPr="002F67B8">
          <w:rPr>
            <w:rFonts w:ascii="Times New Roman" w:hAnsi="Times New Roman"/>
            <w:b w:val="0"/>
            <w:bCs/>
          </w:rPr>
          <w:t>Should capture that this is not applicable to normal UEs or just to IAB-MT</w:t>
        </w:r>
      </w:ins>
    </w:p>
    <w:p w14:paraId="47BAA769" w14:textId="77777777" w:rsidR="00E8659D" w:rsidRPr="002F67B8" w:rsidRDefault="00E8659D" w:rsidP="00E8659D">
      <w:pPr>
        <w:pStyle w:val="Agreement"/>
        <w:numPr>
          <w:ilvl w:val="0"/>
          <w:numId w:val="51"/>
        </w:numPr>
        <w:tabs>
          <w:tab w:val="num" w:pos="1619"/>
        </w:tabs>
        <w:rPr>
          <w:ins w:id="1526" w:author="QC-6" w:date="2019-11-26T10:40:00Z"/>
          <w:rFonts w:ascii="Times New Roman" w:hAnsi="Times New Roman"/>
          <w:b w:val="0"/>
          <w:bCs/>
        </w:rPr>
      </w:pPr>
      <w:ins w:id="1527" w:author="QC-6" w:date="2019-11-26T10:40:00Z">
        <w:r w:rsidRPr="002F67B8">
          <w:rPr>
            <w:rFonts w:ascii="Times New Roman" w:hAnsi="Times New Roman"/>
            <w:b w:val="0"/>
            <w:bCs/>
          </w:rPr>
          <w:t>Endorsed (with these comments)</w:t>
        </w:r>
      </w:ins>
    </w:p>
    <w:p w14:paraId="5EB54C39" w14:textId="77777777" w:rsidR="00E8659D" w:rsidRPr="002F67B8" w:rsidRDefault="00E8659D" w:rsidP="00E8659D">
      <w:pPr>
        <w:pStyle w:val="Doc-text2"/>
        <w:rPr>
          <w:ins w:id="1528" w:author="QC-6" w:date="2019-11-26T10:40:00Z"/>
          <w:rFonts w:ascii="Times New Roman" w:hAnsi="Times New Roman"/>
        </w:rPr>
      </w:pPr>
    </w:p>
    <w:p w14:paraId="6C3A01D1" w14:textId="77777777" w:rsidR="00E8659D" w:rsidRPr="002F67B8" w:rsidRDefault="00E8659D" w:rsidP="00E8659D">
      <w:pPr>
        <w:pStyle w:val="Agreement"/>
        <w:rPr>
          <w:ins w:id="1529" w:author="QC-6" w:date="2019-11-26T10:40:00Z"/>
          <w:rFonts w:ascii="Times New Roman" w:hAnsi="Times New Roman"/>
        </w:rPr>
      </w:pPr>
      <w:ins w:id="1530" w:author="QC-6" w:date="2019-11-26T10:40:00Z">
        <w:r w:rsidRPr="002F67B8">
          <w:rPr>
            <w:rFonts w:ascii="Times New Roman" w:hAnsi="Times New Roman"/>
          </w:rPr>
          <w:t>Load reporting</w:t>
        </w:r>
      </w:ins>
    </w:p>
    <w:p w14:paraId="0864AA56" w14:textId="77777777" w:rsidR="00E8659D" w:rsidRPr="002F67B8" w:rsidRDefault="00E8659D" w:rsidP="00E8659D">
      <w:pPr>
        <w:pStyle w:val="Agreement"/>
        <w:numPr>
          <w:ilvl w:val="0"/>
          <w:numId w:val="51"/>
        </w:numPr>
        <w:tabs>
          <w:tab w:val="num" w:pos="1619"/>
        </w:tabs>
        <w:rPr>
          <w:ins w:id="1531" w:author="QC-6" w:date="2019-11-26T10:40:00Z"/>
          <w:rFonts w:ascii="Times New Roman" w:hAnsi="Times New Roman"/>
          <w:b w:val="0"/>
          <w:bCs/>
        </w:rPr>
      </w:pPr>
      <w:ins w:id="1532" w:author="QC-6" w:date="2019-11-26T10:40:00Z">
        <w:r w:rsidRPr="002F67B8">
          <w:rPr>
            <w:rFonts w:ascii="Times New Roman" w:hAnsi="Times New Roman"/>
            <w:b w:val="0"/>
            <w:bCs/>
          </w:rPr>
          <w:t>R2 cannot decide on any of this – is R3 scope</w:t>
        </w:r>
      </w:ins>
    </w:p>
    <w:p w14:paraId="18E75F04" w14:textId="77777777" w:rsidR="00E8659D" w:rsidRPr="002F67B8" w:rsidRDefault="00E8659D" w:rsidP="00E8659D">
      <w:pPr>
        <w:pStyle w:val="Doc-text2"/>
        <w:rPr>
          <w:ins w:id="1533" w:author="QC-6" w:date="2019-11-26T10:40:00Z"/>
          <w:rFonts w:ascii="Times New Roman" w:hAnsi="Times New Roman"/>
        </w:rPr>
      </w:pPr>
    </w:p>
    <w:p w14:paraId="7F34D1A6" w14:textId="77777777" w:rsidR="00E8659D" w:rsidRPr="002F67B8" w:rsidRDefault="00E8659D" w:rsidP="00E8659D">
      <w:pPr>
        <w:pStyle w:val="Agreement"/>
        <w:rPr>
          <w:ins w:id="1534" w:author="QC-6" w:date="2019-11-26T10:40:00Z"/>
          <w:rFonts w:ascii="Times New Roman" w:hAnsi="Times New Roman"/>
        </w:rPr>
      </w:pPr>
      <w:ins w:id="1535" w:author="QC-6" w:date="2019-11-26T10:40:00Z">
        <w:r w:rsidRPr="002F67B8">
          <w:rPr>
            <w:rFonts w:ascii="Times New Roman" w:hAnsi="Times New Roman"/>
          </w:rPr>
          <w:t>BAP functionality</w:t>
        </w:r>
      </w:ins>
    </w:p>
    <w:p w14:paraId="285BCC29" w14:textId="77777777" w:rsidR="00E8659D" w:rsidRPr="002F67B8" w:rsidRDefault="00E8659D" w:rsidP="00E8659D">
      <w:pPr>
        <w:pStyle w:val="Agreement"/>
        <w:numPr>
          <w:ilvl w:val="0"/>
          <w:numId w:val="51"/>
        </w:numPr>
        <w:tabs>
          <w:tab w:val="num" w:pos="1619"/>
        </w:tabs>
        <w:rPr>
          <w:ins w:id="1536" w:author="QC-6" w:date="2019-11-26T10:40:00Z"/>
          <w:rFonts w:ascii="Times New Roman" w:hAnsi="Times New Roman"/>
          <w:b w:val="0"/>
          <w:bCs/>
        </w:rPr>
      </w:pPr>
      <w:ins w:id="1537" w:author="QC-6" w:date="2019-11-26T10:40:00Z">
        <w:r w:rsidRPr="002F67B8">
          <w:rPr>
            <w:rFonts w:ascii="Times New Roman" w:hAnsi="Times New Roman"/>
            <w:b w:val="0"/>
            <w:bCs/>
          </w:rPr>
          <w:t>BAP functional view: Include in the email discussion for next meeting</w:t>
        </w:r>
      </w:ins>
    </w:p>
    <w:p w14:paraId="64B4084D" w14:textId="77777777" w:rsidR="00E8659D" w:rsidRPr="002F67B8" w:rsidRDefault="00E8659D" w:rsidP="00E8659D">
      <w:pPr>
        <w:pStyle w:val="Doc-text2"/>
        <w:rPr>
          <w:ins w:id="1538" w:author="QC-6" w:date="2019-11-26T10:40:00Z"/>
          <w:rFonts w:ascii="Times New Roman" w:hAnsi="Times New Roman"/>
        </w:rPr>
      </w:pPr>
    </w:p>
    <w:p w14:paraId="69AF4FC8" w14:textId="77777777" w:rsidR="00E8659D" w:rsidRPr="002F67B8" w:rsidRDefault="00E8659D" w:rsidP="00E8659D">
      <w:pPr>
        <w:pStyle w:val="Agreement"/>
        <w:rPr>
          <w:ins w:id="1539" w:author="QC-6" w:date="2019-11-26T10:40:00Z"/>
          <w:rFonts w:ascii="Times New Roman" w:hAnsi="Times New Roman"/>
        </w:rPr>
      </w:pPr>
      <w:ins w:id="1540" w:author="QC-6" w:date="2019-11-26T10:40:00Z">
        <w:r w:rsidRPr="002F67B8">
          <w:rPr>
            <w:rFonts w:ascii="Times New Roman" w:hAnsi="Times New Roman"/>
          </w:rPr>
          <w:t xml:space="preserve">BAP header </w:t>
        </w:r>
      </w:ins>
    </w:p>
    <w:p w14:paraId="05949562" w14:textId="77777777" w:rsidR="00E8659D" w:rsidRPr="002F67B8" w:rsidRDefault="00E8659D" w:rsidP="00E8659D">
      <w:pPr>
        <w:pStyle w:val="Agreement"/>
        <w:numPr>
          <w:ilvl w:val="0"/>
          <w:numId w:val="51"/>
        </w:numPr>
        <w:tabs>
          <w:tab w:val="num" w:pos="1619"/>
        </w:tabs>
        <w:rPr>
          <w:ins w:id="1541" w:author="QC-6" w:date="2019-11-26T10:40:00Z"/>
          <w:rFonts w:ascii="Times New Roman" w:hAnsi="Times New Roman"/>
          <w:b w:val="0"/>
          <w:bCs/>
        </w:rPr>
      </w:pPr>
      <w:ins w:id="1542" w:author="QC-6" w:date="2019-11-26T10:40:00Z">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ins>
    </w:p>
    <w:p w14:paraId="30338F65" w14:textId="77777777" w:rsidR="00E8659D" w:rsidRPr="002F67B8" w:rsidRDefault="00E8659D" w:rsidP="00E8659D">
      <w:pPr>
        <w:pStyle w:val="Doc-text2"/>
        <w:rPr>
          <w:ins w:id="1543" w:author="QC-6" w:date="2019-11-26T10:40:00Z"/>
          <w:rFonts w:ascii="Times New Roman" w:hAnsi="Times New Roman"/>
          <w:lang w:eastAsia="ko-KR"/>
        </w:rPr>
      </w:pPr>
    </w:p>
    <w:p w14:paraId="4510D169" w14:textId="77777777" w:rsidR="00E8659D" w:rsidRPr="002F67B8" w:rsidRDefault="00E8659D" w:rsidP="00E8659D">
      <w:pPr>
        <w:pStyle w:val="Agreement"/>
        <w:rPr>
          <w:ins w:id="1544" w:author="QC-6" w:date="2019-11-26T10:40:00Z"/>
          <w:rFonts w:ascii="Times New Roman" w:hAnsi="Times New Roman"/>
        </w:rPr>
      </w:pPr>
      <w:ins w:id="1545" w:author="QC-6" w:date="2019-11-26T10:40:00Z">
        <w:r w:rsidRPr="002F67B8">
          <w:rPr>
            <w:rFonts w:ascii="Times New Roman" w:hAnsi="Times New Roman"/>
          </w:rPr>
          <w:t>BAP configuration</w:t>
        </w:r>
      </w:ins>
    </w:p>
    <w:p w14:paraId="313E7A11" w14:textId="77777777" w:rsidR="00E8659D" w:rsidRPr="002F67B8" w:rsidRDefault="00E8659D" w:rsidP="00E8659D">
      <w:pPr>
        <w:pStyle w:val="Agreement"/>
        <w:numPr>
          <w:ilvl w:val="0"/>
          <w:numId w:val="51"/>
        </w:numPr>
        <w:tabs>
          <w:tab w:val="num" w:pos="1619"/>
        </w:tabs>
        <w:rPr>
          <w:ins w:id="1546" w:author="QC-6" w:date="2019-11-26T10:40:00Z"/>
          <w:rFonts w:ascii="Times New Roman" w:hAnsi="Times New Roman"/>
          <w:b w:val="0"/>
          <w:bCs/>
        </w:rPr>
      </w:pPr>
      <w:ins w:id="1547" w:author="QC-6" w:date="2019-11-26T10:40:00Z">
        <w:r w:rsidRPr="002F67B8">
          <w:rPr>
            <w:rFonts w:ascii="Times New Roman" w:hAnsi="Times New Roman"/>
            <w:b w:val="0"/>
            <w:bCs/>
          </w:rPr>
          <w:t>For the UL (for both UP and CP), configure by F1-AP (still require some bootstrap configuration by RRC)</w:t>
        </w:r>
      </w:ins>
    </w:p>
    <w:p w14:paraId="44DDBE9C" w14:textId="77777777" w:rsidR="00E8659D" w:rsidRPr="002F67B8" w:rsidRDefault="00E8659D" w:rsidP="00E8659D">
      <w:pPr>
        <w:pStyle w:val="Agreement"/>
        <w:numPr>
          <w:ilvl w:val="0"/>
          <w:numId w:val="51"/>
        </w:numPr>
        <w:tabs>
          <w:tab w:val="num" w:pos="1619"/>
        </w:tabs>
        <w:rPr>
          <w:ins w:id="1548" w:author="QC-6" w:date="2019-11-26T10:40:00Z"/>
          <w:rFonts w:ascii="Times New Roman" w:hAnsi="Times New Roman"/>
          <w:b w:val="0"/>
          <w:bCs/>
        </w:rPr>
      </w:pPr>
      <w:ins w:id="1549" w:author="QC-6" w:date="2019-11-26T10:40:00Z">
        <w:r w:rsidRPr="002F67B8">
          <w:rPr>
            <w:rFonts w:ascii="Times New Roman" w:hAnsi="Times New Roman"/>
            <w:b w:val="0"/>
            <w:bCs/>
          </w:rPr>
          <w:t>The IAB-node is configured via RRC with a destination BAP routing ID, which it uses for UL traffic during bootstrapping.</w:t>
        </w:r>
      </w:ins>
    </w:p>
    <w:p w14:paraId="09E637BF" w14:textId="77777777" w:rsidR="00E8659D" w:rsidRPr="002F67B8" w:rsidRDefault="00E8659D" w:rsidP="00E8659D">
      <w:pPr>
        <w:pStyle w:val="Agreement"/>
        <w:numPr>
          <w:ilvl w:val="0"/>
          <w:numId w:val="51"/>
        </w:numPr>
        <w:tabs>
          <w:tab w:val="num" w:pos="1619"/>
        </w:tabs>
        <w:rPr>
          <w:ins w:id="1550" w:author="QC-6" w:date="2019-11-26T10:40:00Z"/>
          <w:rFonts w:ascii="Times New Roman" w:hAnsi="Times New Roman"/>
          <w:b w:val="0"/>
          <w:bCs/>
        </w:rPr>
      </w:pPr>
      <w:ins w:id="1551" w:author="QC-6" w:date="2019-11-26T10:40:00Z">
        <w:r w:rsidRPr="002F67B8">
          <w:rPr>
            <w:rFonts w:ascii="Times New Roman" w:hAnsi="Times New Roman"/>
            <w:b w:val="0"/>
            <w:bCs/>
          </w:rPr>
          <w:t xml:space="preserve">The IAB-node is configured via RRC with an UL BH RLC channel, which it uses for UL traffic during bootstrapping. </w:t>
        </w:r>
      </w:ins>
    </w:p>
    <w:p w14:paraId="5FF56264" w14:textId="77777777" w:rsidR="00E8659D" w:rsidRPr="002F67B8" w:rsidRDefault="00E8659D" w:rsidP="00E8659D">
      <w:pPr>
        <w:pStyle w:val="Agreement"/>
        <w:numPr>
          <w:ilvl w:val="0"/>
          <w:numId w:val="51"/>
        </w:numPr>
        <w:tabs>
          <w:tab w:val="num" w:pos="1619"/>
        </w:tabs>
        <w:rPr>
          <w:ins w:id="1552" w:author="QC-6" w:date="2019-11-26T10:40:00Z"/>
          <w:rFonts w:ascii="Times New Roman" w:hAnsi="Times New Roman"/>
          <w:b w:val="0"/>
          <w:bCs/>
        </w:rPr>
      </w:pPr>
      <w:ins w:id="1553" w:author="QC-6" w:date="2019-11-26T10:40:00Z">
        <w:r w:rsidRPr="002F67B8">
          <w:rPr>
            <w:rFonts w:ascii="Times New Roman" w:hAnsi="Times New Roman"/>
            <w:b w:val="0"/>
            <w:bCs/>
          </w:rPr>
          <w:t xml:space="preserve">The RRC configuration for bootstrapping is not expected to support configuration of a routing table </w:t>
        </w:r>
      </w:ins>
    </w:p>
    <w:p w14:paraId="63CC8585" w14:textId="77777777" w:rsidR="00E8659D" w:rsidRPr="002F67B8" w:rsidRDefault="00E8659D" w:rsidP="00E8659D">
      <w:pPr>
        <w:pStyle w:val="Doc-text2"/>
        <w:ind w:left="0" w:firstLine="0"/>
        <w:rPr>
          <w:ins w:id="1554" w:author="QC-6" w:date="2019-11-26T10:40:00Z"/>
          <w:rFonts w:ascii="Times New Roman" w:hAnsi="Times New Roman"/>
        </w:rPr>
      </w:pPr>
    </w:p>
    <w:p w14:paraId="382B2E70" w14:textId="77777777" w:rsidR="00E8659D" w:rsidRPr="002F67B8" w:rsidRDefault="00E8659D" w:rsidP="00E8659D">
      <w:pPr>
        <w:pStyle w:val="Agreement"/>
        <w:rPr>
          <w:ins w:id="1555" w:author="QC-6" w:date="2019-11-26T10:40:00Z"/>
          <w:rFonts w:ascii="Times New Roman" w:hAnsi="Times New Roman"/>
        </w:rPr>
      </w:pPr>
      <w:ins w:id="1556" w:author="QC-6" w:date="2019-11-26T10:40:00Z">
        <w:r w:rsidRPr="002F67B8">
          <w:rPr>
            <w:rFonts w:ascii="Times New Roman" w:hAnsi="Times New Roman"/>
          </w:rPr>
          <w:lastRenderedPageBreak/>
          <w:t>Local Routing</w:t>
        </w:r>
      </w:ins>
    </w:p>
    <w:p w14:paraId="6BA14079" w14:textId="77777777" w:rsidR="00E8659D" w:rsidRPr="002F67B8" w:rsidRDefault="00E8659D" w:rsidP="00E8659D">
      <w:pPr>
        <w:pStyle w:val="Agreement"/>
        <w:numPr>
          <w:ilvl w:val="0"/>
          <w:numId w:val="51"/>
        </w:numPr>
        <w:tabs>
          <w:tab w:val="num" w:pos="1619"/>
        </w:tabs>
        <w:rPr>
          <w:ins w:id="1557" w:author="QC-6" w:date="2019-11-26T10:40:00Z"/>
          <w:rFonts w:ascii="Times New Roman" w:hAnsi="Times New Roman"/>
          <w:b w:val="0"/>
          <w:bCs/>
        </w:rPr>
      </w:pPr>
      <w:ins w:id="1558" w:author="QC-6" w:date="2019-11-26T10:40:00Z">
        <w:r w:rsidRPr="002F67B8">
          <w:rPr>
            <w:rFonts w:ascii="Times New Roman" w:hAnsi="Times New Roman"/>
            <w:b w:val="0"/>
            <w:bCs/>
          </w:rPr>
          <w:t xml:space="preserve">If there is a packet with a path ID with no matching entry in the routing table, routing is done based on destination address. </w:t>
        </w:r>
      </w:ins>
    </w:p>
    <w:p w14:paraId="24334E3B" w14:textId="77777777" w:rsidR="00E8659D" w:rsidRPr="002F67B8" w:rsidRDefault="00E8659D" w:rsidP="00E8659D">
      <w:pPr>
        <w:pStyle w:val="Agreement"/>
        <w:numPr>
          <w:ilvl w:val="0"/>
          <w:numId w:val="51"/>
        </w:numPr>
        <w:tabs>
          <w:tab w:val="num" w:pos="1619"/>
        </w:tabs>
        <w:rPr>
          <w:ins w:id="1559" w:author="QC-6" w:date="2019-11-26T10:40:00Z"/>
          <w:rFonts w:ascii="Times New Roman" w:hAnsi="Times New Roman"/>
          <w:b w:val="0"/>
          <w:bCs/>
        </w:rPr>
      </w:pPr>
      <w:ins w:id="1560" w:author="QC-6" w:date="2019-11-26T10:40:00Z">
        <w:r w:rsidRPr="002F67B8">
          <w:rPr>
            <w:rFonts w:ascii="Times New Roman" w:hAnsi="Times New Roman"/>
            <w:b w:val="0"/>
            <w:bCs/>
          </w:rPr>
          <w:t xml:space="preserve">Packet re-routing when there is a matching path ID in the routing table is only supported in egress-link-not-available (RLF) scenario. </w:t>
        </w:r>
      </w:ins>
    </w:p>
    <w:p w14:paraId="5F4CF30A" w14:textId="77777777" w:rsidR="00E8659D" w:rsidRPr="002F67B8" w:rsidRDefault="00E8659D" w:rsidP="00E8659D">
      <w:pPr>
        <w:pStyle w:val="Agreement"/>
        <w:numPr>
          <w:ilvl w:val="0"/>
          <w:numId w:val="51"/>
        </w:numPr>
        <w:tabs>
          <w:tab w:val="num" w:pos="1619"/>
        </w:tabs>
        <w:rPr>
          <w:ins w:id="1561" w:author="QC-6" w:date="2019-11-26T10:40:00Z"/>
          <w:rFonts w:ascii="Times New Roman" w:hAnsi="Times New Roman"/>
          <w:b w:val="0"/>
          <w:bCs/>
        </w:rPr>
      </w:pPr>
      <w:ins w:id="1562" w:author="QC-6" w:date="2019-11-26T10:40:00Z">
        <w:r w:rsidRPr="002F67B8">
          <w:rPr>
            <w:rFonts w:ascii="Times New Roman" w:hAnsi="Times New Roman"/>
            <w:b w:val="0"/>
            <w:bCs/>
          </w:rPr>
          <w:t>We do not introduce support for path ID modification not even for re-routing (modification is not strictly forbidden but no support)</w:t>
        </w:r>
      </w:ins>
    </w:p>
    <w:p w14:paraId="2614BD05" w14:textId="77777777" w:rsidR="00E8659D" w:rsidRPr="002F67B8" w:rsidRDefault="00E8659D" w:rsidP="00E8659D">
      <w:pPr>
        <w:pStyle w:val="Doc-text2"/>
        <w:rPr>
          <w:ins w:id="1563" w:author="QC-6" w:date="2019-11-26T10:40:00Z"/>
          <w:rFonts w:ascii="Times New Roman" w:hAnsi="Times New Roman"/>
        </w:rPr>
      </w:pPr>
    </w:p>
    <w:p w14:paraId="04A4425C" w14:textId="77777777" w:rsidR="00E8659D" w:rsidRPr="002F67B8" w:rsidRDefault="00E8659D" w:rsidP="00E8659D">
      <w:pPr>
        <w:pStyle w:val="Agreement"/>
        <w:rPr>
          <w:ins w:id="1564" w:author="QC-6" w:date="2019-11-26T10:40:00Z"/>
          <w:rFonts w:ascii="Times New Roman" w:hAnsi="Times New Roman"/>
        </w:rPr>
      </w:pPr>
      <w:ins w:id="1565" w:author="QC-6" w:date="2019-11-26T10:40:00Z">
        <w:r w:rsidRPr="002F67B8">
          <w:rPr>
            <w:rFonts w:ascii="Times New Roman" w:hAnsi="Times New Roman"/>
          </w:rPr>
          <w:t>Pre</w:t>
        </w:r>
        <w:r>
          <w:rPr>
            <w:rFonts w:ascii="Times New Roman" w:hAnsi="Times New Roman"/>
          </w:rPr>
          <w:t>-</w:t>
        </w:r>
        <w:r w:rsidRPr="002F67B8">
          <w:rPr>
            <w:rFonts w:ascii="Times New Roman" w:hAnsi="Times New Roman"/>
          </w:rPr>
          <w:t>emptive BSR</w:t>
        </w:r>
      </w:ins>
    </w:p>
    <w:p w14:paraId="2C927939" w14:textId="77777777" w:rsidR="00E8659D" w:rsidRPr="002F67B8" w:rsidRDefault="00E8659D" w:rsidP="00E8659D">
      <w:pPr>
        <w:pStyle w:val="Agreement"/>
        <w:numPr>
          <w:ilvl w:val="0"/>
          <w:numId w:val="51"/>
        </w:numPr>
        <w:tabs>
          <w:tab w:val="num" w:pos="1619"/>
        </w:tabs>
        <w:rPr>
          <w:ins w:id="1566" w:author="QC-6" w:date="2019-11-26T10:40:00Z"/>
          <w:rFonts w:ascii="Times New Roman" w:hAnsi="Times New Roman"/>
          <w:b w:val="0"/>
          <w:bCs/>
        </w:rPr>
      </w:pPr>
      <w:ins w:id="1567" w:author="QC-6" w:date="2019-11-26T10:40:00Z">
        <w:r w:rsidRPr="002F67B8">
          <w:rPr>
            <w:rFonts w:ascii="Times New Roman" w:hAnsi="Times New Roman"/>
            <w:b w:val="0"/>
            <w:bCs/>
          </w:rPr>
          <w:t xml:space="preserve">We specify a new BSR (with a new format), for pre-emptive BSR. </w:t>
        </w:r>
      </w:ins>
    </w:p>
    <w:p w14:paraId="0A414339" w14:textId="77777777" w:rsidR="00E8659D" w:rsidRPr="002F67B8" w:rsidRDefault="00E8659D" w:rsidP="00E8659D">
      <w:pPr>
        <w:pStyle w:val="Agreement"/>
        <w:numPr>
          <w:ilvl w:val="0"/>
          <w:numId w:val="51"/>
        </w:numPr>
        <w:tabs>
          <w:tab w:val="num" w:pos="1619"/>
        </w:tabs>
        <w:rPr>
          <w:ins w:id="1568" w:author="QC-6" w:date="2019-11-26T10:40:00Z"/>
          <w:rFonts w:ascii="Times New Roman" w:hAnsi="Times New Roman"/>
          <w:b w:val="0"/>
          <w:bCs/>
        </w:rPr>
      </w:pPr>
      <w:ins w:id="1569" w:author="QC-6" w:date="2019-11-26T10:40:00Z">
        <w:r w:rsidRPr="002F67B8">
          <w:rPr>
            <w:rFonts w:ascii="Times New Roman" w:hAnsi="Times New Roman"/>
            <w:b w:val="0"/>
            <w:bCs/>
          </w:rPr>
          <w:t>For the new BSR</w:t>
        </w:r>
      </w:ins>
    </w:p>
    <w:p w14:paraId="04BC8813" w14:textId="77777777" w:rsidR="00E8659D" w:rsidRPr="002F67B8" w:rsidRDefault="00E8659D" w:rsidP="00E8659D">
      <w:pPr>
        <w:pStyle w:val="Agreement"/>
        <w:ind w:left="360"/>
        <w:rPr>
          <w:ins w:id="1570" w:author="QC-6" w:date="2019-11-26T10:40:00Z"/>
          <w:rFonts w:ascii="Times New Roman" w:hAnsi="Times New Roman"/>
          <w:b w:val="0"/>
          <w:bCs/>
        </w:rPr>
      </w:pPr>
      <w:ins w:id="1571" w:author="QC-6" w:date="2019-11-26T10:40:00Z">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a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similar to the current agreements, in stage-3/2. </w:t>
        </w:r>
        <w:r w:rsidRPr="002F67B8">
          <w:rPr>
            <w:rFonts w:ascii="Times New Roman" w:hAnsi="Times New Roman"/>
            <w:b w:val="0"/>
            <w:bCs/>
          </w:rPr>
          <w:br/>
          <w:t xml:space="preserve">- Exact timing etc is up to implementation.  </w:t>
        </w:r>
      </w:ins>
    </w:p>
    <w:p w14:paraId="4FBCF461" w14:textId="77777777" w:rsidR="00E8659D" w:rsidRPr="002F67B8" w:rsidRDefault="00E8659D" w:rsidP="00E8659D">
      <w:pPr>
        <w:pStyle w:val="Agreement"/>
        <w:numPr>
          <w:ilvl w:val="0"/>
          <w:numId w:val="51"/>
        </w:numPr>
        <w:tabs>
          <w:tab w:val="num" w:pos="1619"/>
        </w:tabs>
        <w:rPr>
          <w:ins w:id="1572" w:author="QC-6" w:date="2019-11-26T10:40:00Z"/>
          <w:rFonts w:ascii="Times New Roman" w:hAnsi="Times New Roman"/>
          <w:b w:val="0"/>
          <w:bCs/>
        </w:rPr>
      </w:pPr>
      <w:ins w:id="1573" w:author="QC-6" w:date="2019-11-26T10:40:00Z">
        <w:r w:rsidRPr="002F67B8">
          <w:rPr>
            <w:rFonts w:ascii="Times New Roman" w:hAnsi="Times New Roman"/>
            <w:b w:val="0"/>
            <w:bCs/>
          </w:rPr>
          <w:t>The network can configure whether the pre-emptive BSR is used at an IAB node (by MAC configuration in RRC)</w:t>
        </w:r>
      </w:ins>
    </w:p>
    <w:p w14:paraId="1EF7FEEA" w14:textId="77777777" w:rsidR="00E8659D" w:rsidRPr="002F67B8" w:rsidRDefault="00E8659D" w:rsidP="00E8659D">
      <w:pPr>
        <w:pStyle w:val="Agreement"/>
        <w:numPr>
          <w:ilvl w:val="0"/>
          <w:numId w:val="51"/>
        </w:numPr>
        <w:tabs>
          <w:tab w:val="num" w:pos="1619"/>
        </w:tabs>
        <w:rPr>
          <w:ins w:id="1574" w:author="QC-6" w:date="2019-11-26T10:40:00Z"/>
          <w:rFonts w:ascii="Times New Roman" w:hAnsi="Times New Roman"/>
          <w:b w:val="0"/>
          <w:bCs/>
        </w:rPr>
      </w:pPr>
      <w:ins w:id="1575" w:author="QC-6" w:date="2019-11-26T10:40:00Z">
        <w:r w:rsidRPr="002F67B8">
          <w:rPr>
            <w:rFonts w:ascii="Times New Roman" w:hAnsi="Times New Roman"/>
            <w:b w:val="0"/>
            <w:bCs/>
          </w:rPr>
          <w:t>Except for the format which is FFS, endorsed as baseline.</w:t>
        </w:r>
      </w:ins>
    </w:p>
    <w:p w14:paraId="2AFB0A09" w14:textId="77777777" w:rsidR="00E8659D" w:rsidRPr="002F67B8" w:rsidRDefault="00E8659D" w:rsidP="00E8659D">
      <w:pPr>
        <w:rPr>
          <w:ins w:id="1576" w:author="QC-6" w:date="2019-11-26T10:40:00Z"/>
          <w:rFonts w:eastAsia="MS Mincho"/>
          <w:bCs/>
          <w:szCs w:val="24"/>
          <w:lang w:eastAsia="en-GB"/>
        </w:rPr>
      </w:pPr>
    </w:p>
    <w:p w14:paraId="7BBCC97E" w14:textId="77777777" w:rsidR="00E8659D" w:rsidRPr="002F67B8" w:rsidRDefault="00E8659D" w:rsidP="00E8659D">
      <w:pPr>
        <w:pStyle w:val="Agreement"/>
        <w:rPr>
          <w:ins w:id="1577" w:author="QC-6" w:date="2019-11-26T10:40:00Z"/>
          <w:rFonts w:ascii="Times New Roman" w:hAnsi="Times New Roman"/>
        </w:rPr>
      </w:pPr>
      <w:ins w:id="1578" w:author="QC-6" w:date="2019-11-26T10:40:00Z">
        <w:r w:rsidRPr="002F67B8">
          <w:rPr>
            <w:rFonts w:ascii="Times New Roman" w:hAnsi="Times New Roman"/>
          </w:rPr>
          <w:t>Scheduling enhancements</w:t>
        </w:r>
      </w:ins>
    </w:p>
    <w:p w14:paraId="148AD8E4" w14:textId="77777777" w:rsidR="00E8659D" w:rsidRPr="002F67B8" w:rsidRDefault="00E8659D" w:rsidP="00E8659D">
      <w:pPr>
        <w:pStyle w:val="Agreement"/>
        <w:numPr>
          <w:ilvl w:val="0"/>
          <w:numId w:val="51"/>
        </w:numPr>
        <w:tabs>
          <w:tab w:val="num" w:pos="1619"/>
        </w:tabs>
        <w:rPr>
          <w:ins w:id="1579" w:author="QC-6" w:date="2019-11-26T10:40:00Z"/>
          <w:rFonts w:ascii="Times New Roman" w:hAnsi="Times New Roman"/>
          <w:b w:val="0"/>
          <w:bCs/>
        </w:rPr>
      </w:pPr>
      <w:ins w:id="1580" w:author="QC-6" w:date="2019-11-26T10:40:00Z">
        <w:r w:rsidRPr="002F67B8">
          <w:rPr>
            <w:rFonts w:ascii="Times New Roman" w:hAnsi="Times New Roman"/>
            <w:b w:val="0"/>
            <w:bCs/>
          </w:rPr>
          <w:t>We don’t put the bearer ID in the BAP header (in this rel)</w:t>
        </w:r>
      </w:ins>
    </w:p>
    <w:p w14:paraId="2DAF6EE2" w14:textId="77777777" w:rsidR="00E8659D" w:rsidRPr="002F67B8" w:rsidRDefault="00E8659D" w:rsidP="00E8659D">
      <w:pPr>
        <w:pStyle w:val="Agreement"/>
        <w:rPr>
          <w:ins w:id="1581" w:author="QC-6" w:date="2019-11-26T10:40:00Z"/>
          <w:rFonts w:ascii="Times New Roman" w:hAnsi="Times New Roman"/>
        </w:rPr>
      </w:pPr>
    </w:p>
    <w:p w14:paraId="3E3D9597" w14:textId="77777777" w:rsidR="00E8659D" w:rsidRPr="002F67B8" w:rsidRDefault="00E8659D" w:rsidP="00E8659D">
      <w:pPr>
        <w:pStyle w:val="Agreement"/>
        <w:rPr>
          <w:ins w:id="1582" w:author="QC-6" w:date="2019-11-26T10:40:00Z"/>
          <w:rFonts w:ascii="Times New Roman" w:hAnsi="Times New Roman"/>
        </w:rPr>
      </w:pPr>
      <w:ins w:id="1583" w:author="QC-6" w:date="2019-11-26T10:40:00Z">
        <w:r w:rsidRPr="002F67B8">
          <w:rPr>
            <w:rFonts w:ascii="Times New Roman" w:hAnsi="Times New Roman"/>
          </w:rPr>
          <w:t>Timing Signaling</w:t>
        </w:r>
      </w:ins>
    </w:p>
    <w:p w14:paraId="5BA09241" w14:textId="77777777" w:rsidR="00E8659D" w:rsidRPr="002F67B8" w:rsidRDefault="00E8659D" w:rsidP="00E8659D">
      <w:pPr>
        <w:pStyle w:val="Agreement"/>
        <w:numPr>
          <w:ilvl w:val="0"/>
          <w:numId w:val="51"/>
        </w:numPr>
        <w:tabs>
          <w:tab w:val="num" w:pos="1619"/>
        </w:tabs>
        <w:rPr>
          <w:ins w:id="1584" w:author="QC-6" w:date="2019-11-26T10:40:00Z"/>
          <w:rFonts w:ascii="Times New Roman" w:hAnsi="Times New Roman"/>
          <w:b w:val="0"/>
          <w:bCs/>
        </w:rPr>
      </w:pPr>
      <w:ins w:id="1585" w:author="QC-6" w:date="2019-11-26T10:40:00Z">
        <w:r w:rsidRPr="002F67B8">
          <w:rPr>
            <w:rFonts w:ascii="Times New Roman" w:hAnsi="Times New Roman"/>
            <w:b w:val="0"/>
            <w:bCs/>
          </w:rPr>
          <w:t>MAC CE is defined for this</w:t>
        </w:r>
      </w:ins>
    </w:p>
    <w:p w14:paraId="3A179DA2" w14:textId="77777777" w:rsidR="00E8659D" w:rsidRPr="002F67B8" w:rsidRDefault="00E8659D" w:rsidP="00E8659D">
      <w:pPr>
        <w:pStyle w:val="Agreement"/>
        <w:numPr>
          <w:ilvl w:val="0"/>
          <w:numId w:val="51"/>
        </w:numPr>
        <w:tabs>
          <w:tab w:val="num" w:pos="1619"/>
        </w:tabs>
        <w:rPr>
          <w:ins w:id="1586" w:author="QC-6" w:date="2019-11-26T10:40:00Z"/>
          <w:rFonts w:ascii="Times New Roman" w:hAnsi="Times New Roman"/>
          <w:b w:val="0"/>
          <w:bCs/>
        </w:rPr>
      </w:pPr>
      <w:ins w:id="1587" w:author="QC-6" w:date="2019-11-26T10:40:00Z">
        <w:r w:rsidRPr="002F67B8">
          <w:rPr>
            <w:rFonts w:ascii="Times New Roman" w:hAnsi="Times New Roman"/>
            <w:b w:val="0"/>
            <w:bCs/>
          </w:rPr>
          <w:t>Assume we don’t include The number of guard symbols now (wait for R1)</w:t>
        </w:r>
      </w:ins>
    </w:p>
    <w:p w14:paraId="37071769" w14:textId="77777777" w:rsidR="00E8659D" w:rsidRPr="002F67B8" w:rsidRDefault="00E8659D" w:rsidP="00E8659D">
      <w:pPr>
        <w:pStyle w:val="Agreement"/>
        <w:numPr>
          <w:ilvl w:val="0"/>
          <w:numId w:val="51"/>
        </w:numPr>
        <w:tabs>
          <w:tab w:val="num" w:pos="1619"/>
        </w:tabs>
        <w:rPr>
          <w:ins w:id="1588" w:author="QC-6" w:date="2019-11-26T10:40:00Z"/>
          <w:rFonts w:ascii="Times New Roman" w:hAnsi="Times New Roman"/>
          <w:b w:val="0"/>
          <w:bCs/>
        </w:rPr>
      </w:pPr>
      <w:ins w:id="1589" w:author="QC-6" w:date="2019-11-26T10:40:00Z">
        <w:r w:rsidRPr="00CE796D">
          <w:rPr>
            <w:rFonts w:ascii="Times New Roman" w:hAnsi="Times New Roman"/>
            <w:b w:val="0"/>
            <w:bCs/>
          </w:rPr>
          <w:fldChar w:fldCharType="begin"/>
        </w:r>
        <w:r w:rsidRPr="002F67B8">
          <w:rPr>
            <w:rFonts w:ascii="Times New Roman" w:hAnsi="Times New Roman"/>
            <w:b w:val="0"/>
            <w:bCs/>
          </w:rPr>
          <w:instrText xml:space="preserve"> HYPERLINK "file:///D:\\Documents\\3GPP\\tsg_ran\\WG2\\RAN2\\Docs\\R2-1916538.zip" \o "D:Documents3GPPtsg_ranWG2RAN2DocsR2-1916538.zip" </w:instrText>
        </w:r>
        <w:r w:rsidRPr="00CE796D">
          <w:rPr>
            <w:rFonts w:ascii="Times New Roman" w:hAnsi="Times New Roman"/>
            <w:b w:val="0"/>
            <w:bCs/>
          </w:rPr>
          <w:fldChar w:fldCharType="separate"/>
        </w:r>
        <w:r w:rsidRPr="00CE796D">
          <w:rPr>
            <w:rFonts w:ascii="Times New Roman" w:hAnsi="Times New Roman"/>
            <w:b w:val="0"/>
            <w:bCs/>
          </w:rPr>
          <w:t>R2-1916538</w:t>
        </w:r>
        <w:r w:rsidRPr="00CE796D">
          <w:rPr>
            <w:rFonts w:ascii="Times New Roman" w:hAnsi="Times New Roman"/>
            <w:b w:val="0"/>
            <w:bCs/>
          </w:rPr>
          <w:fldChar w:fldCharType="end"/>
        </w:r>
        <w:r w:rsidRPr="002F67B8">
          <w:rPr>
            <w:rFonts w:ascii="Times New Roman" w:hAnsi="Times New Roman"/>
            <w:b w:val="0"/>
            <w:bCs/>
          </w:rPr>
          <w:tab/>
          <w:t>TP for Timing Delta MAC CE: endorsed</w:t>
        </w:r>
      </w:ins>
    </w:p>
    <w:p w14:paraId="2619DC88" w14:textId="77777777" w:rsidR="00E8659D" w:rsidRPr="002F67B8" w:rsidRDefault="00E8659D" w:rsidP="00E8659D">
      <w:pPr>
        <w:pStyle w:val="Agreement"/>
        <w:rPr>
          <w:ins w:id="1590" w:author="QC-6" w:date="2019-11-26T10:40:00Z"/>
          <w:rFonts w:ascii="Times New Roman" w:hAnsi="Times New Roman"/>
        </w:rPr>
      </w:pPr>
    </w:p>
    <w:p w14:paraId="492E0886" w14:textId="77777777" w:rsidR="00E8659D" w:rsidRPr="002F67B8" w:rsidRDefault="00E8659D" w:rsidP="00E8659D">
      <w:pPr>
        <w:pStyle w:val="Agreement"/>
        <w:rPr>
          <w:ins w:id="1591" w:author="QC-6" w:date="2019-11-26T10:40:00Z"/>
          <w:rFonts w:ascii="Times New Roman" w:hAnsi="Times New Roman"/>
        </w:rPr>
      </w:pPr>
      <w:ins w:id="1592" w:author="QC-6" w:date="2019-11-26T10:40:00Z">
        <w:r w:rsidRPr="002F67B8">
          <w:rPr>
            <w:rFonts w:ascii="Times New Roman" w:hAnsi="Times New Roman"/>
          </w:rPr>
          <w:t xml:space="preserve">SI broadcast, barring, initial access </w:t>
        </w:r>
      </w:ins>
    </w:p>
    <w:p w14:paraId="0609E296" w14:textId="77777777" w:rsidR="00E8659D" w:rsidRPr="002F67B8" w:rsidRDefault="00E8659D" w:rsidP="00E8659D">
      <w:pPr>
        <w:pStyle w:val="Agreement"/>
        <w:numPr>
          <w:ilvl w:val="0"/>
          <w:numId w:val="51"/>
        </w:numPr>
        <w:tabs>
          <w:tab w:val="num" w:pos="1619"/>
        </w:tabs>
        <w:rPr>
          <w:ins w:id="1593" w:author="QC-6" w:date="2019-11-26T10:40:00Z"/>
          <w:rFonts w:ascii="Times New Roman" w:hAnsi="Times New Roman"/>
          <w:b w:val="0"/>
          <w:bCs/>
        </w:rPr>
      </w:pPr>
      <w:ins w:id="1594" w:author="QC-6" w:date="2019-11-26T10:40:00Z">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ins>
    </w:p>
    <w:p w14:paraId="4446492B" w14:textId="77777777" w:rsidR="00E8659D" w:rsidRPr="002F67B8" w:rsidRDefault="00E8659D" w:rsidP="00E8659D">
      <w:pPr>
        <w:pStyle w:val="Agreement"/>
        <w:numPr>
          <w:ilvl w:val="0"/>
          <w:numId w:val="51"/>
        </w:numPr>
        <w:tabs>
          <w:tab w:val="num" w:pos="1619"/>
        </w:tabs>
        <w:rPr>
          <w:ins w:id="1595" w:author="QC-6" w:date="2019-11-26T10:40:00Z"/>
          <w:rFonts w:ascii="Times New Roman" w:hAnsi="Times New Roman"/>
          <w:b w:val="0"/>
          <w:bCs/>
        </w:rPr>
      </w:pPr>
      <w:ins w:id="1596" w:author="QC-6" w:date="2019-11-26T10:40:00Z">
        <w:r w:rsidRPr="002F67B8">
          <w:rPr>
            <w:rFonts w:ascii="Times New Roman" w:hAnsi="Times New Roman"/>
            <w:b w:val="0"/>
            <w:bCs/>
          </w:rPr>
          <w:t>This IE can be provided per PLMN.</w:t>
        </w:r>
      </w:ins>
    </w:p>
    <w:p w14:paraId="5771C4B2" w14:textId="77777777" w:rsidR="00E8659D" w:rsidRPr="002F67B8" w:rsidRDefault="00E8659D" w:rsidP="00E8659D">
      <w:pPr>
        <w:pStyle w:val="Agreement"/>
        <w:numPr>
          <w:ilvl w:val="0"/>
          <w:numId w:val="51"/>
        </w:numPr>
        <w:tabs>
          <w:tab w:val="num" w:pos="1619"/>
        </w:tabs>
        <w:rPr>
          <w:ins w:id="1597" w:author="QC-6" w:date="2019-11-26T10:40:00Z"/>
          <w:rFonts w:ascii="Times New Roman" w:hAnsi="Times New Roman"/>
          <w:b w:val="0"/>
          <w:bCs/>
        </w:rPr>
      </w:pPr>
      <w:ins w:id="1598" w:author="QC-6" w:date="2019-11-26T10:40:00Z">
        <w:r w:rsidRPr="002F67B8">
          <w:rPr>
            <w:rFonts w:ascii="Times New Roman" w:hAnsi="Times New Roman"/>
            <w:b w:val="0"/>
            <w:bCs/>
          </w:rPr>
          <w:t>The case that UEs are barred but IAB nodes are allowed to access shall be supported. FFS if this is supported by MIB: CellBarred (i.e. IAB MT ignores the MIB cellBarred when set) or SIB1: CellReservations (i.e. IAB MT ignores SIB cell reservations, or has an access identity that allow access)</w:t>
        </w:r>
      </w:ins>
    </w:p>
    <w:p w14:paraId="4293C4D8" w14:textId="77777777" w:rsidR="00E8659D" w:rsidRPr="002F67B8" w:rsidRDefault="00E8659D" w:rsidP="00E8659D">
      <w:pPr>
        <w:pStyle w:val="Agreement"/>
        <w:numPr>
          <w:ilvl w:val="0"/>
          <w:numId w:val="51"/>
        </w:numPr>
        <w:tabs>
          <w:tab w:val="num" w:pos="1619"/>
        </w:tabs>
        <w:rPr>
          <w:ins w:id="1599" w:author="QC-6" w:date="2019-11-26T10:40:00Z"/>
          <w:rFonts w:ascii="Times New Roman" w:hAnsi="Times New Roman"/>
          <w:b w:val="0"/>
          <w:bCs/>
        </w:rPr>
      </w:pPr>
      <w:ins w:id="1600" w:author="QC-6" w:date="2019-11-26T10:40:00Z">
        <w:r w:rsidRPr="002F67B8">
          <w:rPr>
            <w:rFonts w:ascii="Times New Roman" w:hAnsi="Times New Roman"/>
            <w:b w:val="0"/>
            <w:bCs/>
          </w:rPr>
          <w:t>No new Establishment Cause values in RRC Connection Setup are defined.</w:t>
        </w:r>
      </w:ins>
    </w:p>
    <w:p w14:paraId="39F366B0" w14:textId="77777777" w:rsidR="00E8659D" w:rsidRPr="002F67B8" w:rsidRDefault="00E8659D" w:rsidP="00E8659D">
      <w:pPr>
        <w:pStyle w:val="Agreement"/>
        <w:numPr>
          <w:ilvl w:val="0"/>
          <w:numId w:val="51"/>
        </w:numPr>
        <w:tabs>
          <w:tab w:val="num" w:pos="1619"/>
        </w:tabs>
        <w:rPr>
          <w:ins w:id="1601" w:author="QC-6" w:date="2019-11-26T10:40:00Z"/>
          <w:rFonts w:ascii="Times New Roman" w:hAnsi="Times New Roman"/>
          <w:b w:val="0"/>
          <w:bCs/>
        </w:rPr>
      </w:pPr>
      <w:ins w:id="1602" w:author="QC-6" w:date="2019-11-26T10:40:00Z">
        <w:r w:rsidRPr="002F67B8">
          <w:rPr>
            <w:rFonts w:ascii="Times New Roman" w:hAnsi="Times New Roman"/>
            <w:b w:val="0"/>
            <w:bCs/>
          </w:rPr>
          <w:t>No new Re-establishment Cause values are defined.</w:t>
        </w:r>
      </w:ins>
    </w:p>
    <w:p w14:paraId="49B74E12" w14:textId="77777777" w:rsidR="00E8659D" w:rsidRPr="002F67B8" w:rsidRDefault="00E8659D" w:rsidP="00E8659D">
      <w:pPr>
        <w:pStyle w:val="Doc-text2"/>
        <w:ind w:left="1985"/>
        <w:rPr>
          <w:ins w:id="1603" w:author="QC-6" w:date="2019-11-26T10:40:00Z"/>
          <w:rFonts w:ascii="Times New Roman" w:hAnsi="Times New Roman"/>
          <w:b/>
          <w:bCs/>
          <w:lang w:eastAsia="ko-KR"/>
        </w:rPr>
      </w:pPr>
    </w:p>
    <w:p w14:paraId="183AE41B" w14:textId="77777777" w:rsidR="00E8659D" w:rsidRPr="002F67B8" w:rsidRDefault="00E8659D" w:rsidP="00E8659D">
      <w:pPr>
        <w:pStyle w:val="Agreement"/>
        <w:rPr>
          <w:ins w:id="1604" w:author="QC-6" w:date="2019-11-26T10:40:00Z"/>
          <w:rFonts w:ascii="Times New Roman" w:hAnsi="Times New Roman"/>
        </w:rPr>
      </w:pPr>
      <w:ins w:id="1605" w:author="QC-6" w:date="2019-11-26T10:40:00Z">
        <w:r w:rsidRPr="002F67B8">
          <w:rPr>
            <w:rFonts w:ascii="Times New Roman" w:hAnsi="Times New Roman"/>
          </w:rPr>
          <w:t>Flow control – source information</w:t>
        </w:r>
      </w:ins>
    </w:p>
    <w:p w14:paraId="264D91F0" w14:textId="77777777" w:rsidR="00E8659D" w:rsidRPr="002F67B8" w:rsidRDefault="00E8659D" w:rsidP="00E8659D">
      <w:pPr>
        <w:pStyle w:val="Agreement"/>
        <w:numPr>
          <w:ilvl w:val="0"/>
          <w:numId w:val="51"/>
        </w:numPr>
        <w:tabs>
          <w:tab w:val="num" w:pos="1619"/>
        </w:tabs>
        <w:rPr>
          <w:ins w:id="1606" w:author="QC-6" w:date="2019-11-26T10:40:00Z"/>
          <w:rFonts w:ascii="Times New Roman" w:hAnsi="Times New Roman"/>
        </w:rPr>
      </w:pPr>
      <w:ins w:id="1607" w:author="QC-6" w:date="2019-11-26T10:40:00Z">
        <w:r w:rsidRPr="002F67B8">
          <w:rPr>
            <w:rFonts w:ascii="Times New Roman" w:hAnsi="Times New Roman"/>
            <w:b w:val="0"/>
            <w:bCs/>
          </w:rPr>
          <w:t xml:space="preserve">We support O1 and O2, Which one to use is configurable. </w:t>
        </w:r>
      </w:ins>
    </w:p>
    <w:p w14:paraId="08E46B86" w14:textId="77777777" w:rsidR="00E8659D" w:rsidRPr="002F67B8" w:rsidRDefault="00E8659D" w:rsidP="00E8659D">
      <w:pPr>
        <w:pStyle w:val="Doc-text2"/>
        <w:rPr>
          <w:ins w:id="1608" w:author="QC-6" w:date="2019-11-26T10:40:00Z"/>
          <w:rFonts w:ascii="Times New Roman" w:hAnsi="Times New Roman"/>
        </w:rPr>
      </w:pPr>
    </w:p>
    <w:p w14:paraId="3DFDA429" w14:textId="77777777" w:rsidR="00E8659D" w:rsidRPr="002F67B8" w:rsidRDefault="00E8659D" w:rsidP="00E8659D">
      <w:pPr>
        <w:pStyle w:val="Agreement"/>
        <w:rPr>
          <w:ins w:id="1609" w:author="QC-6" w:date="2019-11-26T10:40:00Z"/>
          <w:rFonts w:ascii="Times New Roman" w:hAnsi="Times New Roman"/>
        </w:rPr>
      </w:pPr>
      <w:ins w:id="1610" w:author="QC-6" w:date="2019-11-26T10:40:00Z">
        <w:r w:rsidRPr="002F67B8">
          <w:rPr>
            <w:rFonts w:ascii="Times New Roman" w:hAnsi="Times New Roman"/>
          </w:rPr>
          <w:t>Flow control – triggering</w:t>
        </w:r>
      </w:ins>
    </w:p>
    <w:p w14:paraId="468F8060" w14:textId="77777777" w:rsidR="00E8659D" w:rsidRPr="002F67B8" w:rsidRDefault="00E8659D" w:rsidP="00E8659D">
      <w:pPr>
        <w:pStyle w:val="Agreement"/>
        <w:numPr>
          <w:ilvl w:val="0"/>
          <w:numId w:val="51"/>
        </w:numPr>
        <w:tabs>
          <w:tab w:val="num" w:pos="1619"/>
        </w:tabs>
        <w:rPr>
          <w:ins w:id="1611" w:author="QC-6" w:date="2019-11-26T10:40:00Z"/>
          <w:rFonts w:ascii="Times New Roman" w:hAnsi="Times New Roman"/>
          <w:b w:val="0"/>
          <w:bCs/>
        </w:rPr>
      </w:pPr>
      <w:ins w:id="1612" w:author="QC-6" w:date="2019-11-26T10:40:00Z">
        <w:r w:rsidRPr="002F67B8">
          <w:rPr>
            <w:rFonts w:ascii="Times New Roman" w:hAnsi="Times New Roman"/>
            <w:b w:val="0"/>
            <w:bCs/>
          </w:rPr>
          <w:t>R2 assumes that e.g. when the buffer load exceeds the certain level, the DL hop-by-hop flow control feedback should be triggered, the details of this trigger is left for implementation (in this Rel)</w:t>
        </w:r>
      </w:ins>
    </w:p>
    <w:p w14:paraId="0A3CC7A8" w14:textId="77777777" w:rsidR="00E8659D" w:rsidRPr="002F67B8" w:rsidRDefault="00E8659D" w:rsidP="00E8659D">
      <w:pPr>
        <w:pStyle w:val="BoldComments"/>
        <w:rPr>
          <w:ins w:id="1613" w:author="QC-6" w:date="2019-11-26T10:40:00Z"/>
          <w:rFonts w:ascii="Times New Roman" w:hAnsi="Times New Roman"/>
        </w:rPr>
      </w:pPr>
      <w:ins w:id="1614" w:author="QC-6" w:date="2019-11-26T10:40:00Z">
        <w:r w:rsidRPr="002F67B8">
          <w:rPr>
            <w:rFonts w:ascii="Times New Roman" w:hAnsi="Times New Roman"/>
          </w:rPr>
          <w:t>Flow control – Buffering Information</w:t>
        </w:r>
      </w:ins>
    </w:p>
    <w:p w14:paraId="58C43745" w14:textId="77777777" w:rsidR="00E8659D" w:rsidRPr="002F67B8" w:rsidRDefault="00E8659D" w:rsidP="00E8659D">
      <w:pPr>
        <w:pStyle w:val="Agreement"/>
        <w:numPr>
          <w:ilvl w:val="0"/>
          <w:numId w:val="51"/>
        </w:numPr>
        <w:tabs>
          <w:tab w:val="num" w:pos="1619"/>
        </w:tabs>
        <w:rPr>
          <w:ins w:id="1615" w:author="QC-6" w:date="2019-11-26T10:40:00Z"/>
          <w:rFonts w:ascii="Times New Roman" w:hAnsi="Times New Roman"/>
          <w:b w:val="0"/>
          <w:bCs/>
        </w:rPr>
      </w:pPr>
      <w:ins w:id="1616" w:author="QC-6" w:date="2019-11-26T10:40:00Z">
        <w:r w:rsidRPr="002F67B8">
          <w:rPr>
            <w:rFonts w:ascii="Times New Roman" w:hAnsi="Times New Roman"/>
            <w:b w:val="0"/>
            <w:bCs/>
          </w:rPr>
          <w:t>We support Polling, Assume that polling trigger is not specified</w:t>
        </w:r>
      </w:ins>
    </w:p>
    <w:p w14:paraId="7A893797" w14:textId="77777777" w:rsidR="00E8659D" w:rsidRPr="002F67B8" w:rsidRDefault="00E8659D" w:rsidP="00E8659D">
      <w:pPr>
        <w:pStyle w:val="Agreement"/>
        <w:numPr>
          <w:ilvl w:val="0"/>
          <w:numId w:val="51"/>
        </w:numPr>
        <w:tabs>
          <w:tab w:val="num" w:pos="1619"/>
        </w:tabs>
        <w:rPr>
          <w:ins w:id="1617" w:author="QC-6" w:date="2019-11-26T10:40:00Z"/>
          <w:rFonts w:ascii="Times New Roman" w:hAnsi="Times New Roman"/>
          <w:b w:val="0"/>
          <w:bCs/>
        </w:rPr>
      </w:pPr>
      <w:ins w:id="1618" w:author="QC-6" w:date="2019-11-26T10:40:00Z">
        <w:r w:rsidRPr="002F67B8">
          <w:rPr>
            <w:rFonts w:ascii="Times New Roman" w:hAnsi="Times New Roman"/>
            <w:b w:val="0"/>
            <w:bCs/>
          </w:rPr>
          <w:t>We use Available or desired buffer size (absolute e.g. MB kB)</w:t>
        </w:r>
      </w:ins>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Heading1"/>
      </w:pPr>
      <w:r>
        <w:lastRenderedPageBreak/>
        <w:t>Appendix 2: RAN3 agreements</w:t>
      </w:r>
      <w:r w:rsidR="00DA6928">
        <w:t xml:space="preserve"> (informative)</w:t>
      </w:r>
    </w:p>
    <w:p w14:paraId="651788BF" w14:textId="77777777"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The eNB should include “IAB Authorized” IE in SgNB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IAB node indication to CN – to be signaled in INITIAL UE MESSAGE (details FFS)</w:t>
      </w:r>
    </w:p>
    <w:p w14:paraId="40EAD40E"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BH RLC ch mgmt</w:t>
      </w:r>
    </w:p>
    <w:p w14:paraId="3D3D16E3" w14:textId="77777777"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 node indication is transferred over Xn/X2 HO signaling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lastRenderedPageBreak/>
        <w:t>DU IP address needs to be different from MT IP address</w:t>
      </w:r>
    </w:p>
    <w:p w14:paraId="7DF7F4A8"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47" w:history="1">
        <w:r w:rsidRPr="00297658">
          <w:rPr>
            <w:rStyle w:val="Hyperlink"/>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77777777" w:rsidR="007A6AF2" w:rsidRDefault="007A6AF2" w:rsidP="00C628DE">
      <w:pPr>
        <w:widowControl w:val="0"/>
        <w:spacing w:before="60" w:after="0"/>
        <w:ind w:left="144" w:hanging="144"/>
        <w:rPr>
          <w:rFonts w:cs="Calibri"/>
          <w:b/>
        </w:rPr>
      </w:pPr>
    </w:p>
    <w:p w14:paraId="455DB853" w14:textId="22975138"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Specify in St2 optA, and that optB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F1AP signaling is used to configure DL forwarding; FFS whether UE-associated or non-UE-associated</w:t>
      </w:r>
    </w:p>
    <w:p w14:paraId="1C69ECE4"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lastRenderedPageBreak/>
        <w:t>WA: For N:1 mapping, both DSCP-based and IPv6 flow-label based mapping may be used in donor DU for DL</w:t>
      </w:r>
    </w:p>
    <w:p w14:paraId="78D0B7E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ListParagraph"/>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assume to send IAB indication toward CN in INITIAL UE MESSAGE message to an MME/AMF; SA2 to confirm that this indication is needed from the NG-RAN node to know that the MT is part of an IAB node</w:t>
      </w:r>
    </w:p>
    <w:p w14:paraId="4D45360C"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F1-U,F1-C, and non-F1 traffic, and BH RLC channel+BAP routing identifier ID; this may apply to OAM traffic, up to implementation</w:t>
      </w:r>
    </w:p>
    <w:p w14:paraId="2E87CFF1"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440F0545" w:rsidR="00C628DE" w:rsidRPr="007A6AF2"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It is FFS to what extent the configuration of the DL X2-U and Xn-U GTP-U tunnel information on the MN is extended to optionally include IPv6 Flow Label and/or DS information.</w:t>
      </w:r>
    </w:p>
    <w:p w14:paraId="0F49F060" w14:textId="77777777" w:rsidR="007A6AF2" w:rsidRPr="006D7E04" w:rsidRDefault="007A6AF2" w:rsidP="007A6AF2">
      <w:pPr>
        <w:pStyle w:val="ListParagraph"/>
        <w:spacing w:before="60" w:after="0"/>
        <w:ind w:left="360"/>
        <w:contextualSpacing w:val="0"/>
        <w:rPr>
          <w:bCs/>
          <w:sz w:val="22"/>
          <w:szCs w:val="22"/>
        </w:rPr>
      </w:pPr>
    </w:p>
    <w:p w14:paraId="6581F651" w14:textId="77777777" w:rsidR="0060580D" w:rsidRDefault="0060580D" w:rsidP="0060580D">
      <w:pPr>
        <w:pStyle w:val="Heading4"/>
        <w:spacing w:before="60" w:after="0"/>
      </w:pPr>
      <w:r w:rsidRPr="00433CE6">
        <w:t>The following agreements were reached in RAN</w:t>
      </w:r>
      <w:r>
        <w:t>3</w:t>
      </w:r>
      <w:r w:rsidRPr="00433CE6">
        <w:t xml:space="preserve"> #10</w:t>
      </w:r>
      <w:r>
        <w:t>5bis</w:t>
      </w:r>
      <w:r w:rsidRPr="00433CE6">
        <w:t>:</w:t>
      </w:r>
    </w:p>
    <w:p w14:paraId="45D3600F" w14:textId="77777777" w:rsidR="0060580D" w:rsidRPr="003B54D9" w:rsidRDefault="0060580D" w:rsidP="0060580D">
      <w:pPr>
        <w:rPr>
          <w:lang w:eastAsia="x-none"/>
        </w:rPr>
      </w:pPr>
    </w:p>
    <w:p w14:paraId="59190919" w14:textId="77777777" w:rsidR="0060580D" w:rsidRPr="004407C7" w:rsidRDefault="0060580D" w:rsidP="0060580D">
      <w:pPr>
        <w:spacing w:before="60" w:after="0"/>
        <w:ind w:left="288" w:hanging="288"/>
        <w:rPr>
          <w:rFonts w:cs="Calibri"/>
          <w:b/>
          <w:szCs w:val="28"/>
        </w:rPr>
      </w:pPr>
      <w:r>
        <w:rPr>
          <w:rFonts w:cs="Calibri"/>
          <w:b/>
          <w:szCs w:val="28"/>
        </w:rPr>
        <w:t>Running CRs</w:t>
      </w:r>
    </w:p>
    <w:p w14:paraId="307EE245"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77777777" w:rsidR="0060580D"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lastRenderedPageBreak/>
        <w:t>Update to running CR to 38.4</w:t>
      </w:r>
      <w:r>
        <w:rPr>
          <w:rFonts w:cs="Calibri"/>
          <w:szCs w:val="28"/>
        </w:rPr>
        <w:t>2</w:t>
      </w:r>
      <w:r w:rsidRPr="001E1583">
        <w:rPr>
          <w:rFonts w:cs="Calibri"/>
          <w:szCs w:val="28"/>
        </w:rPr>
        <w:t>3: endorsed as BL in R3-19</w:t>
      </w:r>
      <w:r>
        <w:rPr>
          <w:rFonts w:cs="Calibri"/>
          <w:szCs w:val="28"/>
        </w:rPr>
        <w:t>4942</w:t>
      </w:r>
    </w:p>
    <w:p w14:paraId="17223BC6"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77777777" w:rsidR="0060580D" w:rsidRDefault="0060580D" w:rsidP="0060580D">
      <w:pPr>
        <w:spacing w:before="60" w:after="0"/>
        <w:rPr>
          <w:rFonts w:cs="Calibri"/>
          <w:szCs w:val="28"/>
        </w:rPr>
      </w:pPr>
    </w:p>
    <w:p w14:paraId="392B861F" w14:textId="77777777"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77777777" w:rsidR="0060580D" w:rsidRPr="00A177C2"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topology discovery</w:t>
      </w:r>
      <w:r w:rsidRPr="006D7E04">
        <w:rPr>
          <w:rFonts w:cs="Calibri"/>
        </w:rPr>
        <w:t>: Agreed in R3-19</w:t>
      </w:r>
      <w:r>
        <w:rPr>
          <w:rFonts w:cs="Calibri"/>
        </w:rPr>
        <w:t>6278</w:t>
      </w:r>
    </w:p>
    <w:p w14:paraId="776965C9"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77328FD9" w:rsidR="0060580D" w:rsidRPr="006D7E04" w:rsidRDefault="0060580D" w:rsidP="0060580D">
      <w:pPr>
        <w:pStyle w:val="ListParagraph"/>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77777777" w:rsidR="0060580D" w:rsidRPr="006D7E04" w:rsidRDefault="0060580D" w:rsidP="0060580D">
      <w:pPr>
        <w:pStyle w:val="ListParagraph"/>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77777777" w:rsidR="0060580D" w:rsidRPr="00C8541E" w:rsidRDefault="0060580D" w:rsidP="0060580D">
      <w:pPr>
        <w:pStyle w:val="ListParagraph"/>
        <w:numPr>
          <w:ilvl w:val="0"/>
          <w:numId w:val="46"/>
        </w:numPr>
        <w:spacing w:before="60" w:after="0"/>
        <w:contextualSpacing w:val="0"/>
      </w:pPr>
      <w:r w:rsidRPr="006D7E04">
        <w:t>TP to running CR to 38.4</w:t>
      </w:r>
      <w:r>
        <w:t>23</w:t>
      </w:r>
      <w:r w:rsidRPr="006D7E04">
        <w:t xml:space="preserve"> </w:t>
      </w:r>
      <w:r>
        <w:t>on Xn handover</w:t>
      </w:r>
      <w:r w:rsidRPr="006D7E04">
        <w:rPr>
          <w:rFonts w:cs="Calibri"/>
        </w:rPr>
        <w:t>: Agreed in R3-19</w:t>
      </w:r>
      <w:r>
        <w:rPr>
          <w:rFonts w:cs="Calibri"/>
        </w:rPr>
        <w:t>6203</w:t>
      </w:r>
    </w:p>
    <w:p w14:paraId="3AFD3862" w14:textId="69C55EB5" w:rsidR="0060580D" w:rsidRPr="00087175" w:rsidRDefault="0060580D" w:rsidP="0060580D">
      <w:pPr>
        <w:pStyle w:val="ListParagraph"/>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77777777" w:rsidR="00087175" w:rsidRPr="00C967A7" w:rsidRDefault="00087175" w:rsidP="00673B55">
      <w:pPr>
        <w:pStyle w:val="ListParagraph"/>
        <w:spacing w:before="60" w:after="0"/>
        <w:ind w:left="360"/>
        <w:contextualSpacing w:val="0"/>
      </w:pPr>
    </w:p>
    <w:p w14:paraId="1F68D707" w14:textId="77777777" w:rsidR="0060580D" w:rsidRPr="00345D9A" w:rsidRDefault="0060580D" w:rsidP="0060580D">
      <w:pPr>
        <w:spacing w:before="60" w:after="0"/>
        <w:rPr>
          <w:rFonts w:cs="Calibri"/>
          <w:b/>
          <w:szCs w:val="28"/>
        </w:rPr>
      </w:pPr>
      <w:r w:rsidRPr="00345D9A">
        <w:rPr>
          <w:rFonts w:cs="Calibri"/>
          <w:b/>
          <w:szCs w:val="28"/>
        </w:rPr>
        <w:t>BAP - UL mapping</w:t>
      </w:r>
    </w:p>
    <w:p w14:paraId="140DEF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77777777" w:rsidR="0060580D" w:rsidRPr="00345D9A" w:rsidRDefault="0060580D" w:rsidP="0060580D">
      <w:pPr>
        <w:spacing w:before="60" w:after="0"/>
      </w:pPr>
    </w:p>
    <w:p w14:paraId="5CF3E2BC" w14:textId="77777777"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In the DL, for BAP path id derivation on the donor DU: IP address, IPv6 flow level and/or DS/DSCP can be used; all of these fields are optional in F1AP message to configure routing</w:t>
      </w:r>
    </w:p>
    <w:p w14:paraId="08B0F5F7" w14:textId="77777777" w:rsidR="0060580D" w:rsidRPr="00345D9A" w:rsidRDefault="0060580D" w:rsidP="0060580D">
      <w:pPr>
        <w:pStyle w:val="ListParagraph"/>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77777777" w:rsidR="0060580D" w:rsidRPr="00345D9A" w:rsidRDefault="0060580D" w:rsidP="0060580D">
      <w:pPr>
        <w:pStyle w:val="ListParagraph"/>
        <w:widowControl w:val="0"/>
        <w:spacing w:after="0"/>
        <w:ind w:left="360"/>
        <w:rPr>
          <w:rFonts w:cs="Calibri"/>
          <w:sz w:val="18"/>
          <w:szCs w:val="24"/>
        </w:rPr>
      </w:pPr>
    </w:p>
    <w:p w14:paraId="20F1717D" w14:textId="77777777" w:rsidR="0060580D" w:rsidRPr="00345D9A" w:rsidRDefault="0060580D" w:rsidP="0060580D">
      <w:pPr>
        <w:spacing w:before="60" w:after="0"/>
        <w:rPr>
          <w:rFonts w:cs="Calibri"/>
          <w:b/>
          <w:szCs w:val="28"/>
        </w:rPr>
      </w:pPr>
      <w:r w:rsidRPr="00345D9A">
        <w:rPr>
          <w:rFonts w:cs="Calibri"/>
          <w:b/>
          <w:szCs w:val="28"/>
        </w:rPr>
        <w:t>IP address management</w:t>
      </w:r>
    </w:p>
    <w:p w14:paraId="699B818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77777777" w:rsidR="0060580D" w:rsidRPr="00345D9A" w:rsidRDefault="0060580D" w:rsidP="0060580D">
      <w:pPr>
        <w:widowControl w:val="0"/>
        <w:spacing w:after="0"/>
        <w:rPr>
          <w:rFonts w:cs="Calibri"/>
          <w:sz w:val="18"/>
          <w:szCs w:val="24"/>
        </w:rPr>
      </w:pPr>
    </w:p>
    <w:p w14:paraId="20ADDD00"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77777777" w:rsidR="0060580D" w:rsidRPr="003B54D9" w:rsidRDefault="0060580D" w:rsidP="0060580D">
      <w:pPr>
        <w:widowControl w:val="0"/>
        <w:spacing w:after="0"/>
        <w:rPr>
          <w:rFonts w:cs="Calibri"/>
          <w:color w:val="00B050"/>
          <w:sz w:val="18"/>
          <w:szCs w:val="24"/>
        </w:rPr>
      </w:pPr>
    </w:p>
    <w:p w14:paraId="59FE822C" w14:textId="77777777" w:rsidR="0060580D" w:rsidRDefault="0060580D" w:rsidP="0060580D">
      <w:pPr>
        <w:spacing w:before="60" w:after="0"/>
        <w:rPr>
          <w:rFonts w:cs="Calibri"/>
          <w:b/>
          <w:szCs w:val="28"/>
        </w:rPr>
      </w:pPr>
      <w:r>
        <w:rPr>
          <w:rFonts w:cs="Calibri"/>
          <w:b/>
          <w:szCs w:val="28"/>
        </w:rPr>
        <w:t>Topology adaptation</w:t>
      </w:r>
    </w:p>
    <w:p w14:paraId="13D4A768"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133B6D7D" w:rsidR="00E6728D" w:rsidRDefault="00E6728D" w:rsidP="0060580D">
      <w:pPr>
        <w:rPr>
          <w:lang w:eastAsia="x-none"/>
        </w:rPr>
      </w:pPr>
    </w:p>
    <w:p w14:paraId="69E40B68" w14:textId="77777777" w:rsidR="00156A9B" w:rsidRDefault="00156A9B" w:rsidP="0060580D">
      <w:pPr>
        <w:rPr>
          <w:lang w:eastAsia="x-none"/>
        </w:rPr>
      </w:pPr>
    </w:p>
    <w:p w14:paraId="33D497A7" w14:textId="05F749BE" w:rsidR="00E6728D" w:rsidRDefault="00E6728D" w:rsidP="00E6728D">
      <w:pPr>
        <w:pStyle w:val="Heading4"/>
        <w:spacing w:before="60" w:after="0"/>
      </w:pPr>
      <w:r w:rsidRPr="00433CE6">
        <w:t>The following agreements were reached in RAN</w:t>
      </w:r>
      <w:r>
        <w:t>3</w:t>
      </w:r>
      <w:r w:rsidRPr="00433CE6">
        <w:t xml:space="preserve"> #10</w:t>
      </w:r>
      <w:r w:rsidR="008669AF">
        <w:t>6</w:t>
      </w:r>
      <w:r w:rsidRPr="00433CE6">
        <w:t>:</w:t>
      </w:r>
    </w:p>
    <w:p w14:paraId="60E01341" w14:textId="77777777" w:rsidR="005D34D4" w:rsidRDefault="005D34D4" w:rsidP="005D34D4">
      <w:pPr>
        <w:spacing w:before="60" w:after="0"/>
        <w:ind w:left="288" w:hanging="288"/>
        <w:rPr>
          <w:rFonts w:cs="Calibri"/>
          <w:b/>
          <w:szCs w:val="28"/>
        </w:rPr>
      </w:pPr>
    </w:p>
    <w:p w14:paraId="6168A9EF" w14:textId="77777777" w:rsidR="00E54012" w:rsidRPr="004407C7" w:rsidRDefault="00E54012" w:rsidP="00E54012">
      <w:pPr>
        <w:spacing w:before="60" w:after="0"/>
        <w:ind w:left="288" w:hanging="288"/>
        <w:rPr>
          <w:ins w:id="1619" w:author="QC-6" w:date="2019-11-26T12:48:00Z"/>
          <w:rFonts w:cs="Calibri"/>
          <w:b/>
          <w:szCs w:val="28"/>
        </w:rPr>
      </w:pPr>
      <w:ins w:id="1620" w:author="QC-6" w:date="2019-11-26T12:48:00Z">
        <w:r>
          <w:rPr>
            <w:rFonts w:cs="Calibri"/>
            <w:b/>
            <w:szCs w:val="28"/>
          </w:rPr>
          <w:t>Running CRs</w:t>
        </w:r>
      </w:ins>
    </w:p>
    <w:p w14:paraId="074C2FA9" w14:textId="77777777" w:rsidR="00E54012" w:rsidRPr="00297658" w:rsidRDefault="00E54012" w:rsidP="00E54012">
      <w:pPr>
        <w:pStyle w:val="ListParagraph"/>
        <w:numPr>
          <w:ilvl w:val="0"/>
          <w:numId w:val="34"/>
        </w:numPr>
        <w:spacing w:before="60" w:after="0"/>
        <w:contextualSpacing w:val="0"/>
        <w:rPr>
          <w:ins w:id="1621" w:author="QC-6" w:date="2019-11-26T12:48:00Z"/>
          <w:rFonts w:cs="Calibri"/>
          <w:szCs w:val="28"/>
        </w:rPr>
      </w:pPr>
      <w:ins w:id="1622" w:author="QC-6" w:date="2019-11-26T12:48:00Z">
        <w:r w:rsidRPr="00297658">
          <w:rPr>
            <w:rFonts w:cs="Calibri"/>
            <w:szCs w:val="28"/>
          </w:rPr>
          <w:t xml:space="preserve">Update to running CR to 38.401: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"https://qualcomm-my.sharepoint.com/personal/ghampel_qti_qualcomm_com/Documents/Documents/georg/Projects/mmW/mesh/3GPP/Users/ghampel/AppData/Local/Temp/Temp1_RAN3_106_agenda_with_Tdocs20191122_EOM.zip/Docs/R3-196504.zip"</w:instrText>
        </w:r>
        <w:r w:rsidRPr="00DD659C">
          <w:rPr>
            <w:rFonts w:cs="Calibri"/>
            <w:szCs w:val="28"/>
          </w:rPr>
          <w:fldChar w:fldCharType="separate"/>
        </w:r>
        <w:r w:rsidRPr="00DD659C">
          <w:rPr>
            <w:szCs w:val="28"/>
          </w:rPr>
          <w:t>R3-196504</w:t>
        </w:r>
        <w:r w:rsidRPr="00DD659C">
          <w:rPr>
            <w:rFonts w:cs="Calibri"/>
            <w:szCs w:val="28"/>
          </w:rPr>
          <w:fldChar w:fldCharType="end"/>
        </w:r>
      </w:ins>
    </w:p>
    <w:p w14:paraId="10CD2736" w14:textId="77777777" w:rsidR="00E54012" w:rsidRPr="00297658" w:rsidRDefault="00E54012" w:rsidP="00E54012">
      <w:pPr>
        <w:pStyle w:val="ListParagraph"/>
        <w:numPr>
          <w:ilvl w:val="0"/>
          <w:numId w:val="34"/>
        </w:numPr>
        <w:spacing w:before="60" w:after="0"/>
        <w:contextualSpacing w:val="0"/>
        <w:rPr>
          <w:ins w:id="1623" w:author="QC-6" w:date="2019-11-26T12:48:00Z"/>
          <w:rFonts w:cs="Calibri"/>
          <w:szCs w:val="28"/>
        </w:rPr>
      </w:pPr>
      <w:ins w:id="1624" w:author="QC-6" w:date="2019-11-26T12:48:00Z">
        <w:r w:rsidRPr="00297658">
          <w:rPr>
            <w:rFonts w:cs="Calibri"/>
            <w:szCs w:val="28"/>
          </w:rPr>
          <w:t xml:space="preserve">Update to running CR to 36.413: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"https://qualcomm-my.sharepoint.com/personal/ghampel_qti_qualcomm_com/Documents/Documents/georg/Projects/mmW/mesh/3GPP/Users/ghampel/AppData/Local/Temp/Temp1_RAN3_106_agenda_with_Tdocs20191122_EOM.zip/Inbox/R3-197653.zip"</w:instrText>
        </w:r>
        <w:r w:rsidRPr="00DD659C">
          <w:rPr>
            <w:rFonts w:cs="Calibri"/>
            <w:szCs w:val="28"/>
          </w:rPr>
          <w:fldChar w:fldCharType="separate"/>
        </w:r>
        <w:r w:rsidRPr="00DD659C">
          <w:rPr>
            <w:szCs w:val="28"/>
          </w:rPr>
          <w:t>R3-197653</w:t>
        </w:r>
        <w:r w:rsidRPr="00DD659C">
          <w:rPr>
            <w:rFonts w:cs="Calibri"/>
            <w:szCs w:val="28"/>
          </w:rPr>
          <w:fldChar w:fldCharType="end"/>
        </w:r>
      </w:ins>
    </w:p>
    <w:p w14:paraId="2965FAAA" w14:textId="77777777" w:rsidR="00E54012" w:rsidRDefault="00E54012" w:rsidP="00E54012">
      <w:pPr>
        <w:pStyle w:val="ListParagraph"/>
        <w:numPr>
          <w:ilvl w:val="0"/>
          <w:numId w:val="34"/>
        </w:numPr>
        <w:spacing w:before="60" w:after="0"/>
        <w:contextualSpacing w:val="0"/>
        <w:rPr>
          <w:ins w:id="1625" w:author="QC-6" w:date="2019-11-26T12:48:00Z"/>
          <w:rFonts w:cs="Calibri"/>
          <w:szCs w:val="28"/>
        </w:rPr>
      </w:pPr>
      <w:ins w:id="1626" w:author="QC-6" w:date="2019-11-26T12:48:00Z">
        <w:r w:rsidRPr="00297658">
          <w:rPr>
            <w:rFonts w:cs="Calibri"/>
            <w:szCs w:val="28"/>
          </w:rPr>
          <w:t xml:space="preserve">Update to running CR to 38.413: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"https://qualcomm-my.sharepoint.com/personal/ghampel_qti_qualcomm_com/Documents/Documents/georg/Projects/mmW/mesh/3GPP/Users/ghampel/AppData/Local/Temp/Temp1_RAN3_106_agenda_with_Tdocs20191122_EOM.zip/Inbox/R3-197655.zip"</w:instrText>
        </w:r>
        <w:r w:rsidRPr="00DD659C">
          <w:rPr>
            <w:rFonts w:cs="Calibri"/>
            <w:szCs w:val="28"/>
          </w:rPr>
          <w:fldChar w:fldCharType="separate"/>
        </w:r>
        <w:r w:rsidRPr="00DD659C">
          <w:rPr>
            <w:szCs w:val="28"/>
          </w:rPr>
          <w:t>R3-197655</w:t>
        </w:r>
        <w:r w:rsidRPr="00DD659C">
          <w:rPr>
            <w:rFonts w:cs="Calibri"/>
            <w:szCs w:val="28"/>
          </w:rPr>
          <w:fldChar w:fldCharType="end"/>
        </w:r>
      </w:ins>
    </w:p>
    <w:p w14:paraId="484E2080" w14:textId="77777777" w:rsidR="00E54012" w:rsidRDefault="00E54012" w:rsidP="00E54012">
      <w:pPr>
        <w:pStyle w:val="ListParagraph"/>
        <w:numPr>
          <w:ilvl w:val="0"/>
          <w:numId w:val="34"/>
        </w:numPr>
        <w:spacing w:before="60" w:after="0"/>
        <w:contextualSpacing w:val="0"/>
        <w:rPr>
          <w:ins w:id="1627" w:author="QC-6" w:date="2019-11-26T12:48:00Z"/>
          <w:rFonts w:cs="Calibri"/>
          <w:szCs w:val="28"/>
        </w:rPr>
      </w:pPr>
      <w:ins w:id="1628" w:author="QC-6" w:date="2019-11-26T12:48:00Z">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"https://qualcomm-my.sharepoint.com/personal/ghampel_qti_qualcomm_com/Documents/Documents/georg/Projects/mmW/mesh/3GPP/Users/ghampel/AppData/Local/Temp/Temp1_RAN3_106_agenda_with_Tdocs20191122_EOM.zip/Inbox/R3-197654.zip"</w:instrText>
        </w:r>
        <w:r w:rsidRPr="00DD659C">
          <w:rPr>
            <w:rFonts w:cs="Calibri"/>
            <w:szCs w:val="28"/>
          </w:rPr>
          <w:fldChar w:fldCharType="separate"/>
        </w:r>
        <w:r w:rsidRPr="00DD659C">
          <w:rPr>
            <w:szCs w:val="28"/>
          </w:rPr>
          <w:t>R3-197654</w:t>
        </w:r>
        <w:r w:rsidRPr="00DD659C">
          <w:rPr>
            <w:rFonts w:cs="Calibri"/>
            <w:szCs w:val="28"/>
          </w:rPr>
          <w:fldChar w:fldCharType="end"/>
        </w:r>
      </w:ins>
    </w:p>
    <w:p w14:paraId="7841B90B" w14:textId="77777777" w:rsidR="00E54012" w:rsidRDefault="00E54012" w:rsidP="00E54012">
      <w:pPr>
        <w:pStyle w:val="ListParagraph"/>
        <w:numPr>
          <w:ilvl w:val="0"/>
          <w:numId w:val="34"/>
        </w:numPr>
        <w:spacing w:before="60" w:after="0"/>
        <w:contextualSpacing w:val="0"/>
        <w:rPr>
          <w:ins w:id="1629" w:author="QC-6" w:date="2019-11-26T12:48:00Z"/>
          <w:rFonts w:cs="Calibri"/>
          <w:szCs w:val="28"/>
        </w:rPr>
      </w:pPr>
      <w:ins w:id="1630" w:author="QC-6" w:date="2019-11-26T12:48:00Z">
        <w:r w:rsidRPr="001E1583">
          <w:rPr>
            <w:rFonts w:cs="Calibri"/>
            <w:szCs w:val="28"/>
          </w:rPr>
          <w:t>Update to running CR to 38.4</w:t>
        </w:r>
        <w:r>
          <w:rPr>
            <w:rFonts w:cs="Calibri"/>
            <w:szCs w:val="28"/>
          </w:rPr>
          <w:t>2</w:t>
        </w:r>
        <w:r w:rsidRPr="001E1583">
          <w:rPr>
            <w:rFonts w:cs="Calibri"/>
            <w:szCs w:val="28"/>
          </w:rPr>
          <w:t xml:space="preserve">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C64E671" w14:textId="77777777" w:rsidR="00E54012" w:rsidRPr="003B54D9" w:rsidRDefault="00E54012" w:rsidP="00E54012">
      <w:pPr>
        <w:pStyle w:val="ListParagraph"/>
        <w:numPr>
          <w:ilvl w:val="0"/>
          <w:numId w:val="34"/>
        </w:numPr>
        <w:spacing w:before="60" w:after="0"/>
        <w:contextualSpacing w:val="0"/>
        <w:rPr>
          <w:ins w:id="1631" w:author="QC-6" w:date="2019-11-26T12:48:00Z"/>
          <w:rFonts w:cs="Calibri"/>
          <w:szCs w:val="28"/>
        </w:rPr>
      </w:pPr>
      <w:ins w:id="1632" w:author="QC-6" w:date="2019-11-26T12:48:00Z">
        <w:r w:rsidRPr="001E1583">
          <w:rPr>
            <w:rFonts w:cs="Calibri"/>
            <w:szCs w:val="28"/>
          </w:rPr>
          <w:t>Update to running CR to 38.4</w:t>
        </w:r>
        <w:r>
          <w:rPr>
            <w:rFonts w:cs="Calibri"/>
            <w:szCs w:val="28"/>
          </w:rPr>
          <w:t>70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"https://qualcomm-my.sharepoint.com/personal/ghampel_qti_qualcomm_com/Documents/Documents/georg/Projects/mmW/mesh/3GPP/Users/ghampel/AppData/Local/Temp/Temp1_RAN3_106_agenda_with_Tdocs20191122_EOM.zip/Docs/R3-196472.zip"</w:instrText>
        </w:r>
        <w:r w:rsidRPr="00DD659C">
          <w:rPr>
            <w:rFonts w:cs="Calibri"/>
            <w:szCs w:val="28"/>
          </w:rPr>
          <w:fldChar w:fldCharType="separate"/>
        </w:r>
        <w:r w:rsidRPr="00DD659C">
          <w:rPr>
            <w:szCs w:val="28"/>
          </w:rPr>
          <w:t>R3-196472</w:t>
        </w:r>
        <w:r w:rsidRPr="00DD659C">
          <w:rPr>
            <w:rFonts w:cs="Calibri"/>
            <w:szCs w:val="28"/>
          </w:rPr>
          <w:fldChar w:fldCharType="end"/>
        </w:r>
      </w:ins>
    </w:p>
    <w:p w14:paraId="15E931E1" w14:textId="77777777" w:rsidR="00E54012" w:rsidRPr="003B54D9" w:rsidRDefault="00E54012" w:rsidP="00E54012">
      <w:pPr>
        <w:pStyle w:val="ListParagraph"/>
        <w:numPr>
          <w:ilvl w:val="0"/>
          <w:numId w:val="34"/>
        </w:numPr>
        <w:spacing w:before="60" w:after="0"/>
        <w:contextualSpacing w:val="0"/>
        <w:rPr>
          <w:ins w:id="1633" w:author="QC-6" w:date="2019-11-26T12:48:00Z"/>
          <w:rFonts w:cs="Calibri"/>
          <w:szCs w:val="28"/>
        </w:rPr>
      </w:pPr>
      <w:ins w:id="1634" w:author="QC-6" w:date="2019-11-26T12:48:00Z">
        <w:r w:rsidRPr="001E1583">
          <w:rPr>
            <w:rFonts w:cs="Calibri"/>
            <w:szCs w:val="28"/>
          </w:rPr>
          <w:t>Update to running CR to 38.4</w:t>
        </w:r>
        <w:r>
          <w:rPr>
            <w:rFonts w:cs="Calibri"/>
            <w:szCs w:val="28"/>
          </w:rPr>
          <w:t>73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"https://qualcomm-my.sharepoint.com/personal/ghampel_qti_qualcomm_com/Documents/Documents/georg/Projects/mmW/mesh/3GPP/Users/ghampel/AppData/Local/Temp/Temp1_RAN3_106_agenda_with_Tdocs20191122_EOM.zip/Docs/R3-196492.zip"</w:instrText>
        </w:r>
        <w:r w:rsidRPr="00DD659C">
          <w:rPr>
            <w:rFonts w:cs="Calibri"/>
            <w:szCs w:val="28"/>
          </w:rPr>
          <w:fldChar w:fldCharType="separate"/>
        </w:r>
        <w:r w:rsidRPr="00DD659C">
          <w:rPr>
            <w:szCs w:val="28"/>
          </w:rPr>
          <w:t>R3-196492</w:t>
        </w:r>
        <w:r w:rsidRPr="00DD659C">
          <w:rPr>
            <w:rFonts w:cs="Calibri"/>
            <w:szCs w:val="28"/>
          </w:rPr>
          <w:fldChar w:fldCharType="end"/>
        </w:r>
      </w:ins>
    </w:p>
    <w:p w14:paraId="2E2B3A63" w14:textId="77777777" w:rsidR="00E54012" w:rsidRPr="009261A6" w:rsidRDefault="00E54012" w:rsidP="00E54012">
      <w:pPr>
        <w:pStyle w:val="ListParagraph"/>
        <w:numPr>
          <w:ilvl w:val="0"/>
          <w:numId w:val="34"/>
        </w:numPr>
        <w:spacing w:before="60" w:after="0"/>
        <w:contextualSpacing w:val="0"/>
        <w:rPr>
          <w:ins w:id="1635" w:author="QC-6" w:date="2019-11-26T12:48:00Z"/>
          <w:rFonts w:cs="Calibri"/>
          <w:szCs w:val="28"/>
        </w:rPr>
      </w:pPr>
      <w:ins w:id="1636" w:author="QC-6" w:date="2019-11-26T12:48:00Z">
        <w:r w:rsidRPr="001E1583">
          <w:rPr>
            <w:rFonts w:cs="Calibri"/>
            <w:szCs w:val="28"/>
          </w:rPr>
          <w:t>Update to running CR to 38.</w:t>
        </w:r>
        <w:r>
          <w:rPr>
            <w:rFonts w:cs="Calibri"/>
            <w:szCs w:val="28"/>
          </w:rPr>
          <w:t>300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"https://qualcomm-my.sharepoint.com/personal/ghampel_qti_qualcomm_com/Documents/Documents/georg/Projects/mmW/mesh/3GPP/Users/ghampel/AppData/Local/Temp/Temp1_RAN3_106_agenda_with_Tdocs20191122_EOM.zip/Docs/R3-196480.zip"</w:instrText>
        </w:r>
        <w:r w:rsidRPr="00DD659C">
          <w:rPr>
            <w:rFonts w:cs="Calibri"/>
            <w:szCs w:val="28"/>
          </w:rPr>
          <w:fldChar w:fldCharType="separate"/>
        </w:r>
        <w:r w:rsidRPr="00DD659C">
          <w:rPr>
            <w:szCs w:val="28"/>
          </w:rPr>
          <w:t>R3-196480</w:t>
        </w:r>
        <w:r w:rsidRPr="00DD659C">
          <w:rPr>
            <w:rFonts w:cs="Calibri"/>
            <w:szCs w:val="28"/>
          </w:rPr>
          <w:fldChar w:fldCharType="end"/>
        </w:r>
      </w:ins>
    </w:p>
    <w:p w14:paraId="4B6BC3E7" w14:textId="77777777" w:rsidR="00E54012" w:rsidRDefault="00E54012" w:rsidP="00E54012">
      <w:pPr>
        <w:pStyle w:val="ListParagraph"/>
        <w:numPr>
          <w:ilvl w:val="0"/>
          <w:numId w:val="34"/>
        </w:numPr>
        <w:spacing w:before="60" w:after="0"/>
        <w:contextualSpacing w:val="0"/>
        <w:rPr>
          <w:ins w:id="1637" w:author="QC-6" w:date="2019-11-26T12:48:00Z"/>
          <w:rFonts w:cs="Calibri"/>
          <w:szCs w:val="28"/>
        </w:rPr>
      </w:pPr>
      <w:ins w:id="1638" w:author="QC-6" w:date="2019-11-26T12:48:00Z">
        <w:r w:rsidRPr="001E1583">
          <w:rPr>
            <w:rFonts w:cs="Calibri"/>
            <w:szCs w:val="28"/>
          </w:rPr>
          <w:t>Update to running CR to 38.</w:t>
        </w:r>
        <w:r>
          <w:rPr>
            <w:rFonts w:cs="Calibri"/>
            <w:szCs w:val="28"/>
          </w:rPr>
          <w:t>463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04749E4" w14:textId="77777777" w:rsidR="00E54012" w:rsidRDefault="00E54012" w:rsidP="00E54012">
      <w:pPr>
        <w:spacing w:before="60" w:after="0"/>
        <w:rPr>
          <w:ins w:id="1639" w:author="QC-6" w:date="2019-11-26T12:48:00Z"/>
          <w:rFonts w:cs="Calibri"/>
          <w:szCs w:val="28"/>
        </w:rPr>
      </w:pPr>
    </w:p>
    <w:p w14:paraId="49EA628E" w14:textId="77777777" w:rsidR="00E54012" w:rsidRPr="004407C7" w:rsidRDefault="00E54012" w:rsidP="00E54012">
      <w:pPr>
        <w:spacing w:before="60" w:after="0"/>
        <w:ind w:left="288" w:hanging="288"/>
        <w:rPr>
          <w:ins w:id="1640" w:author="QC-6" w:date="2019-11-26T12:48:00Z"/>
          <w:rFonts w:cs="Calibri"/>
          <w:b/>
          <w:szCs w:val="28"/>
        </w:rPr>
      </w:pPr>
      <w:ins w:id="1641" w:author="QC-6" w:date="2019-11-26T12:48:00Z">
        <w:r>
          <w:rPr>
            <w:rFonts w:cs="Calibri"/>
            <w:b/>
            <w:szCs w:val="28"/>
          </w:rPr>
          <w:t>IAB integration</w:t>
        </w:r>
      </w:ins>
    </w:p>
    <w:p w14:paraId="3FD3BA4E" w14:textId="77777777" w:rsidR="00E54012" w:rsidRPr="00693B55" w:rsidRDefault="00E54012" w:rsidP="00E54012">
      <w:pPr>
        <w:pStyle w:val="ListParagraph"/>
        <w:numPr>
          <w:ilvl w:val="0"/>
          <w:numId w:val="34"/>
        </w:numPr>
        <w:spacing w:before="60" w:after="0"/>
        <w:contextualSpacing w:val="0"/>
        <w:rPr>
          <w:ins w:id="1642" w:author="QC-6" w:date="2019-11-26T12:48:00Z"/>
          <w:rFonts w:cs="Calibri"/>
          <w:szCs w:val="28"/>
        </w:rPr>
      </w:pPr>
      <w:ins w:id="1643" w:author="QC-6" w:date="2019-11-26T12:48:00Z">
        <w:r w:rsidRPr="00693B55">
          <w:rPr>
            <w:rFonts w:cs="Calibri"/>
            <w:szCs w:val="28"/>
          </w:rPr>
          <w:t xml:space="preserve">TP for NR-IAB BL CR for TS 38.413 on IAB indication in NG HO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"https://qualcomm-my.sharepoint.com/personal/ghampel_qti_qualcomm_com/Documents/Documents/georg/Projects/mmW/mesh/3GPP/Users/ghampel/AppData/Local/Temp/Temp1_RAN3_106_agenda_with_Tdocs20191122_EOM.zip/Docs/R3-196754.zip"</w:instrText>
        </w:r>
        <w:r w:rsidRPr="00693B55">
          <w:rPr>
            <w:rFonts w:cs="Calibri"/>
            <w:szCs w:val="28"/>
          </w:rPr>
          <w:fldChar w:fldCharType="separate"/>
        </w:r>
        <w:r w:rsidRPr="00693B55">
          <w:rPr>
            <w:szCs w:val="28"/>
          </w:rPr>
          <w:t>R3-196754</w:t>
        </w:r>
        <w:r w:rsidRPr="00693B55">
          <w:rPr>
            <w:rFonts w:cs="Calibri"/>
            <w:szCs w:val="28"/>
          </w:rPr>
          <w:fldChar w:fldCharType="end"/>
        </w:r>
      </w:ins>
    </w:p>
    <w:p w14:paraId="389F0699" w14:textId="77777777" w:rsidR="00E54012" w:rsidRPr="00693B55" w:rsidRDefault="00E54012" w:rsidP="00E54012">
      <w:pPr>
        <w:pStyle w:val="ListParagraph"/>
        <w:numPr>
          <w:ilvl w:val="0"/>
          <w:numId w:val="34"/>
        </w:numPr>
        <w:spacing w:before="60" w:after="0"/>
        <w:contextualSpacing w:val="0"/>
        <w:rPr>
          <w:ins w:id="1644" w:author="QC-6" w:date="2019-11-26T12:48:00Z"/>
          <w:rFonts w:cs="Calibri"/>
          <w:szCs w:val="28"/>
        </w:rPr>
      </w:pPr>
      <w:ins w:id="1645" w:author="QC-6" w:date="2019-11-26T12:48:00Z">
        <w:r w:rsidRPr="00693B55">
          <w:rPr>
            <w:rFonts w:cs="Calibri"/>
            <w:szCs w:val="28"/>
          </w:rPr>
          <w:t xml:space="preserve">TP for NR-IAB BL CR for TS 36.413 on  IAB indication in NG Handover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"https://qualcomm-my.sharepoint.com/personal/ghampel_qti_qualcomm_com/Documents/Documents/georg/Projects/mmW/mesh/3GPP/Users/ghampel/AppData/Local/Temp/Temp1_RAN3_106_agenda_with_Tdocs20191122_EOM.zip/Docs/R3-196755.zip"</w:instrText>
        </w:r>
        <w:r w:rsidRPr="00693B55">
          <w:rPr>
            <w:rFonts w:cs="Calibri"/>
            <w:szCs w:val="28"/>
          </w:rPr>
          <w:fldChar w:fldCharType="separate"/>
        </w:r>
        <w:r w:rsidRPr="00693B55">
          <w:rPr>
            <w:szCs w:val="28"/>
          </w:rPr>
          <w:t>R3-196755</w:t>
        </w:r>
        <w:r w:rsidRPr="00693B55">
          <w:rPr>
            <w:rFonts w:cs="Calibri"/>
            <w:szCs w:val="28"/>
          </w:rPr>
          <w:fldChar w:fldCharType="end"/>
        </w:r>
      </w:ins>
    </w:p>
    <w:p w14:paraId="47CCE144" w14:textId="6BA93CF5" w:rsidR="00E54012" w:rsidRPr="00693B55" w:rsidRDefault="00E54012" w:rsidP="00E54012">
      <w:pPr>
        <w:pStyle w:val="ListParagraph"/>
        <w:numPr>
          <w:ilvl w:val="0"/>
          <w:numId w:val="34"/>
        </w:numPr>
        <w:spacing w:before="60" w:after="0"/>
        <w:contextualSpacing w:val="0"/>
        <w:rPr>
          <w:ins w:id="1646" w:author="QC-6" w:date="2019-11-26T12:48:00Z"/>
          <w:rFonts w:cs="Calibri"/>
          <w:szCs w:val="28"/>
        </w:rPr>
      </w:pPr>
      <w:ins w:id="1647" w:author="QC-6" w:date="2019-11-26T12:48:00Z">
        <w:r w:rsidRPr="00693B55">
          <w:rPr>
            <w:rFonts w:cs="Calibri"/>
            <w:szCs w:val="28"/>
          </w:rPr>
          <w:t xml:space="preserve">TP for NR-IAB BL CR for TS 38.401 on NSA IAB Integration Procedure: </w:t>
        </w:r>
      </w:ins>
      <w:ins w:id="1648" w:author="QC-6" w:date="2019-12-03T07:54:00Z">
        <w:r w:rsidR="00067A8A">
          <w:rPr>
            <w:rFonts w:cs="Calibri"/>
            <w:szCs w:val="28"/>
          </w:rPr>
          <w:t>Ag</w:t>
        </w:r>
      </w:ins>
      <w:ins w:id="1649" w:author="QC-6" w:date="2019-11-26T12:48:00Z">
        <w:r w:rsidRPr="00693B55">
          <w:rPr>
            <w:rFonts w:cs="Calibri"/>
            <w:szCs w:val="28"/>
          </w:rPr>
          <w:t xml:space="preserve">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"https://qualcomm-my.sharepoint.com/personal/ghampel_qti_qualcomm_com/Documents/Documents/georg/Projects/mmW/mesh/3GPP/Users/ghampel/AppData/Local/Temp/Temp1_RAN3_106_agenda_with_Tdocs20191122_EOM.zip/Inbox/R3-197784.zip"</w:instrText>
        </w:r>
        <w:r w:rsidRPr="00693B55">
          <w:rPr>
            <w:rFonts w:cs="Calibri"/>
            <w:szCs w:val="28"/>
          </w:rPr>
          <w:fldChar w:fldCharType="separate"/>
        </w:r>
        <w:r w:rsidRPr="00693B55">
          <w:rPr>
            <w:szCs w:val="28"/>
          </w:rPr>
          <w:t>R3-197784</w:t>
        </w:r>
        <w:r w:rsidRPr="00693B55">
          <w:rPr>
            <w:rFonts w:cs="Calibri"/>
            <w:szCs w:val="28"/>
          </w:rPr>
          <w:fldChar w:fldCharType="end"/>
        </w:r>
      </w:ins>
    </w:p>
    <w:p w14:paraId="19EAC4B3" w14:textId="77777777" w:rsidR="00E54012" w:rsidRDefault="00E54012" w:rsidP="00E54012">
      <w:pPr>
        <w:spacing w:before="60" w:after="0"/>
        <w:rPr>
          <w:ins w:id="1650" w:author="QC-6" w:date="2019-11-26T12:48:00Z"/>
          <w:rFonts w:cs="Calibri"/>
          <w:b/>
          <w:szCs w:val="28"/>
        </w:rPr>
      </w:pPr>
    </w:p>
    <w:p w14:paraId="5E88B615" w14:textId="77777777" w:rsidR="00E54012" w:rsidRPr="00345D9A" w:rsidRDefault="00E54012" w:rsidP="00E54012">
      <w:pPr>
        <w:spacing w:before="60" w:after="0"/>
        <w:rPr>
          <w:ins w:id="1651" w:author="QC-6" w:date="2019-11-26T12:48:00Z"/>
          <w:rFonts w:cs="Calibri"/>
          <w:b/>
          <w:szCs w:val="28"/>
        </w:rPr>
      </w:pPr>
      <w:ins w:id="1652" w:author="QC-6" w:date="2019-11-26T12:48:00Z">
        <w:r>
          <w:rPr>
            <w:rFonts w:cs="Calibri"/>
            <w:b/>
            <w:szCs w:val="28"/>
          </w:rPr>
          <w:t>CP traffic mapping</w:t>
        </w:r>
      </w:ins>
    </w:p>
    <w:p w14:paraId="3DBE202A" w14:textId="77777777" w:rsidR="00E54012" w:rsidRPr="00944CC9" w:rsidRDefault="00E54012" w:rsidP="00E54012">
      <w:pPr>
        <w:pStyle w:val="ListParagraph"/>
        <w:numPr>
          <w:ilvl w:val="0"/>
          <w:numId w:val="34"/>
        </w:numPr>
        <w:spacing w:before="60" w:after="0"/>
        <w:contextualSpacing w:val="0"/>
        <w:rPr>
          <w:ins w:id="1653" w:author="QC-6" w:date="2019-11-26T12:48:00Z"/>
          <w:rFonts w:cs="Calibri"/>
          <w:szCs w:val="28"/>
        </w:rPr>
      </w:pPr>
      <w:ins w:id="1654" w:author="QC-6" w:date="2019-11-26T12:48:00Z">
        <w:r w:rsidRPr="00944CC9">
          <w:rPr>
            <w:rFonts w:cs="Calibri"/>
            <w:szCs w:val="28"/>
          </w:rPr>
          <w:t xml:space="preserve">Outgoing LS Reply to RAN2 on CP Bearer Mapping for IAB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"https://qualcomm-my.sharepoint.com/personal/ghampel_qti_qualcomm_com/Documents/Documents/georg/Projects/mmW/mesh/3GPP/Users/ghampel/AppData/Local/Temp/Temp1_RAN3_106_agenda_with_Tdocs20191122_EOM.zip/Inbox/R3-197659.zip"</w:instrText>
        </w:r>
        <w:r w:rsidRPr="00944CC9">
          <w:rPr>
            <w:rFonts w:cs="Calibri"/>
            <w:szCs w:val="28"/>
          </w:rPr>
          <w:fldChar w:fldCharType="separate"/>
        </w:r>
        <w:r w:rsidRPr="00693B55">
          <w:rPr>
            <w:rFonts w:cs="Calibri"/>
            <w:szCs w:val="28"/>
          </w:rPr>
          <w:t>R3-197659</w:t>
        </w:r>
        <w:r w:rsidRPr="00944CC9">
          <w:rPr>
            <w:rFonts w:cs="Calibri"/>
            <w:szCs w:val="28"/>
          </w:rPr>
          <w:fldChar w:fldCharType="end"/>
        </w:r>
      </w:ins>
    </w:p>
    <w:p w14:paraId="41E4D19C" w14:textId="77777777" w:rsidR="00E54012" w:rsidRPr="00944CC9" w:rsidRDefault="00E54012" w:rsidP="00E54012">
      <w:pPr>
        <w:pStyle w:val="ListParagraph"/>
        <w:numPr>
          <w:ilvl w:val="0"/>
          <w:numId w:val="34"/>
        </w:numPr>
        <w:spacing w:before="60" w:after="0"/>
        <w:contextualSpacing w:val="0"/>
        <w:rPr>
          <w:ins w:id="1655" w:author="QC-6" w:date="2019-11-26T12:48:00Z"/>
          <w:rFonts w:cs="Calibri"/>
          <w:szCs w:val="28"/>
        </w:rPr>
      </w:pPr>
      <w:ins w:id="1656" w:author="QC-6" w:date="2019-11-26T12:48:00Z">
        <w:r w:rsidRPr="00944CC9">
          <w:rPr>
            <w:rFonts w:cs="Calibri"/>
            <w:szCs w:val="28"/>
          </w:rPr>
          <w:t xml:space="preserve">TP for NR-IAB BL CR for TS 38.473 on DL CP Traffic Mapping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"https://qualcomm-my.sharepoint.com/personal/ghampel_qti_qualcomm_com/Documents/Documents/georg/Projects/mmW/mesh/3GPP/Users/ghampel/AppData/Local/Temp/Temp1_RAN3_106_agenda_with_Tdocs20191122_EOM.zip/Inbox/R3-197657.zip"</w:instrText>
        </w:r>
        <w:r w:rsidRPr="00944CC9">
          <w:rPr>
            <w:rFonts w:cs="Calibri"/>
            <w:szCs w:val="28"/>
          </w:rPr>
          <w:fldChar w:fldCharType="separate"/>
        </w:r>
        <w:r w:rsidRPr="00693B55">
          <w:rPr>
            <w:rFonts w:cs="Calibri"/>
            <w:szCs w:val="28"/>
          </w:rPr>
          <w:t>R3-197657</w:t>
        </w:r>
        <w:r w:rsidRPr="00944CC9">
          <w:rPr>
            <w:rFonts w:cs="Calibri"/>
            <w:szCs w:val="28"/>
          </w:rPr>
          <w:fldChar w:fldCharType="end"/>
        </w:r>
      </w:ins>
    </w:p>
    <w:p w14:paraId="024A2C29" w14:textId="77777777" w:rsidR="00E54012" w:rsidRPr="00944CC9" w:rsidRDefault="00E54012" w:rsidP="00E54012">
      <w:pPr>
        <w:pStyle w:val="ListParagraph"/>
        <w:numPr>
          <w:ilvl w:val="0"/>
          <w:numId w:val="34"/>
        </w:numPr>
        <w:spacing w:before="60" w:after="0"/>
        <w:contextualSpacing w:val="0"/>
        <w:rPr>
          <w:ins w:id="1657" w:author="QC-6" w:date="2019-11-26T12:48:00Z"/>
          <w:rFonts w:cs="Calibri"/>
          <w:szCs w:val="28"/>
        </w:rPr>
      </w:pPr>
      <w:ins w:id="1658" w:author="QC-6" w:date="2019-11-26T12:48:00Z">
        <w:r w:rsidRPr="00944CC9">
          <w:rPr>
            <w:rFonts w:cs="Calibri"/>
            <w:szCs w:val="28"/>
          </w:rPr>
          <w:t xml:space="preserve">TP for NR-IAB BL CR for TS 38.470 on Backhaul RLC Channel QoS in </w:t>
        </w:r>
        <w:r w:rsidRPr="00944CC9">
          <w:rPr>
            <w:rFonts w:cs="Calibri"/>
            <w:szCs w:val="28"/>
          </w:rPr>
          <w:fldChar w:fldCharType="begin"/>
        </w:r>
        <w:r w:rsidRPr="00944CC9">
          <w:rPr>
            <w:rFonts w:cs="Calibri"/>
            <w:szCs w:val="28"/>
          </w:rPr>
          <w:instrText>HYPERLINK "../../../Users/ghampel/AppData/Local/Temp/Temp1_RAN3_106_agenda_with_Tdocs20191122_EOM.zip/Inbox/R3-197658.zip"</w:instrText>
        </w:r>
        <w:r w:rsidRPr="00944CC9">
          <w:rPr>
            <w:rFonts w:cs="Calibri"/>
            <w:szCs w:val="28"/>
          </w:rPr>
          <w:fldChar w:fldCharType="separate"/>
        </w:r>
        <w:r w:rsidRPr="00693B55">
          <w:rPr>
            <w:rFonts w:cs="Calibri"/>
            <w:szCs w:val="28"/>
          </w:rPr>
          <w:t>R3-197658</w:t>
        </w:r>
        <w:r w:rsidRPr="00944CC9">
          <w:rPr>
            <w:rFonts w:cs="Calibri"/>
            <w:szCs w:val="28"/>
          </w:rPr>
          <w:fldChar w:fldCharType="end"/>
        </w:r>
        <w:r w:rsidRPr="00944CC9">
          <w:rPr>
            <w:rFonts w:cs="Calibri"/>
            <w:szCs w:val="28"/>
          </w:rPr>
          <w:t xml:space="preserve">  </w:t>
        </w:r>
      </w:ins>
    </w:p>
    <w:p w14:paraId="728CD63E" w14:textId="77777777" w:rsidR="00E54012" w:rsidRPr="00944CC9" w:rsidRDefault="00E54012" w:rsidP="00E54012">
      <w:pPr>
        <w:pStyle w:val="ListParagraph"/>
        <w:numPr>
          <w:ilvl w:val="0"/>
          <w:numId w:val="34"/>
        </w:numPr>
        <w:spacing w:before="60" w:after="0"/>
        <w:contextualSpacing w:val="0"/>
        <w:rPr>
          <w:ins w:id="1659" w:author="QC-6" w:date="2019-11-26T12:48:00Z"/>
          <w:rFonts w:cs="Calibri"/>
          <w:szCs w:val="28"/>
        </w:rPr>
      </w:pPr>
      <w:ins w:id="1660" w:author="QC-6" w:date="2019-11-26T12:48:00Z">
        <w:r w:rsidRPr="00944CC9">
          <w:rPr>
            <w:rFonts w:cs="Calibri"/>
            <w:szCs w:val="28"/>
          </w:rPr>
          <w:t>Confirm the current principle of sending all F1AP messages associated to one UE over a single SCTP stream</w:t>
        </w:r>
      </w:ins>
    </w:p>
    <w:p w14:paraId="2003EEF4" w14:textId="77777777" w:rsidR="00E54012" w:rsidRPr="00944CC9" w:rsidRDefault="00E54012" w:rsidP="00E54012">
      <w:pPr>
        <w:pStyle w:val="ListParagraph"/>
        <w:numPr>
          <w:ilvl w:val="0"/>
          <w:numId w:val="34"/>
        </w:numPr>
        <w:spacing w:before="60" w:after="0"/>
        <w:contextualSpacing w:val="0"/>
        <w:rPr>
          <w:ins w:id="1661" w:author="QC-6" w:date="2019-11-26T12:48:00Z"/>
          <w:rFonts w:cs="Calibri"/>
          <w:szCs w:val="28"/>
        </w:rPr>
      </w:pPr>
      <w:bookmarkStart w:id="1662" w:name="_Hlk25190939"/>
      <w:ins w:id="1663" w:author="QC-6" w:date="2019-11-26T12:48:00Z">
        <w:r w:rsidRPr="00944CC9">
          <w:rPr>
            <w:rFonts w:cs="Calibri"/>
            <w:szCs w:val="28"/>
          </w:rPr>
          <w:t>Prioritization of different CP traffic types is configured in the IAB-donor-DU and in IAB nodes; in-sequence delivery over the signaling connection is always ensured</w:t>
        </w:r>
      </w:ins>
    </w:p>
    <w:bookmarkEnd w:id="1662"/>
    <w:p w14:paraId="51F2DCBC" w14:textId="77777777" w:rsidR="00E54012" w:rsidRDefault="00E54012" w:rsidP="00E54012">
      <w:pPr>
        <w:spacing w:before="60" w:after="0"/>
        <w:rPr>
          <w:ins w:id="1664" w:author="QC-6" w:date="2019-11-26T12:48:00Z"/>
          <w:rFonts w:cs="Calibri"/>
          <w:b/>
          <w:szCs w:val="28"/>
        </w:rPr>
      </w:pPr>
    </w:p>
    <w:p w14:paraId="6D0AE6D2" w14:textId="77777777" w:rsidR="00E54012" w:rsidRPr="00B1231C" w:rsidRDefault="00E54012" w:rsidP="00E54012">
      <w:pPr>
        <w:spacing w:before="60" w:after="0"/>
        <w:rPr>
          <w:ins w:id="1665" w:author="QC-6" w:date="2019-11-26T12:48:00Z"/>
          <w:rFonts w:cs="Calibri"/>
          <w:b/>
          <w:szCs w:val="28"/>
        </w:rPr>
      </w:pPr>
      <w:ins w:id="1666" w:author="QC-6" w:date="2019-11-26T12:48:00Z">
        <w:r>
          <w:rPr>
            <w:rFonts w:cs="Calibri"/>
            <w:b/>
            <w:szCs w:val="28"/>
          </w:rPr>
          <w:t>UL</w:t>
        </w:r>
        <w:r w:rsidRPr="00B1231C">
          <w:rPr>
            <w:rFonts w:cs="Calibri"/>
            <w:b/>
            <w:szCs w:val="28"/>
          </w:rPr>
          <w:t xml:space="preserve"> mapping</w:t>
        </w:r>
      </w:ins>
    </w:p>
    <w:p w14:paraId="5645EDEA" w14:textId="77777777" w:rsidR="00E54012" w:rsidRPr="00766A23" w:rsidRDefault="00E54012" w:rsidP="00E54012">
      <w:pPr>
        <w:pStyle w:val="ListParagraph"/>
        <w:numPr>
          <w:ilvl w:val="0"/>
          <w:numId w:val="34"/>
        </w:numPr>
        <w:spacing w:before="60" w:after="0"/>
        <w:contextualSpacing w:val="0"/>
        <w:rPr>
          <w:ins w:id="1667" w:author="QC-6" w:date="2019-11-26T12:48:00Z"/>
          <w:rFonts w:cs="Calibri"/>
          <w:szCs w:val="28"/>
        </w:rPr>
      </w:pPr>
      <w:ins w:id="1668" w:author="QC-6" w:date="2019-11-26T12:48:00Z">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r w:rsidRPr="00693B55">
          <w:rPr>
            <w:rFonts w:cs="Calibri"/>
            <w:szCs w:val="28"/>
          </w:rPr>
          <w:fldChar w:fldCharType="begin"/>
        </w:r>
        <w:r w:rsidRPr="00693B55">
          <w:rPr>
            <w:rFonts w:cs="Calibri"/>
            <w:szCs w:val="28"/>
          </w:rPr>
          <w:instrText>HYPERLINK "../../../Users/ghampel/AppData/Local/Temp/Temp1_RAN3_106_agenda_with_Tdocs20191122_EOM.zip/Inbox/R3-197660.zip"</w:instrText>
        </w:r>
        <w:r w:rsidRPr="00693B55">
          <w:rPr>
            <w:rFonts w:cs="Calibri"/>
            <w:szCs w:val="28"/>
          </w:rPr>
          <w:fldChar w:fldCharType="separate"/>
        </w:r>
        <w:r w:rsidRPr="00693B55">
          <w:rPr>
            <w:szCs w:val="28"/>
          </w:rPr>
          <w:t>R3-197660</w:t>
        </w:r>
        <w:r w:rsidRPr="00693B55">
          <w:rPr>
            <w:rFonts w:cs="Calibri"/>
            <w:szCs w:val="28"/>
          </w:rPr>
          <w:fldChar w:fldCharType="end"/>
        </w:r>
      </w:ins>
    </w:p>
    <w:p w14:paraId="53C50BF0" w14:textId="77777777" w:rsidR="00E54012" w:rsidRDefault="00E54012" w:rsidP="00E54012">
      <w:pPr>
        <w:spacing w:before="60" w:after="0"/>
        <w:rPr>
          <w:ins w:id="1669" w:author="QC-6" w:date="2019-11-26T12:48:00Z"/>
          <w:rFonts w:cs="Calibri"/>
          <w:b/>
          <w:szCs w:val="28"/>
        </w:rPr>
      </w:pPr>
    </w:p>
    <w:p w14:paraId="4967DF89" w14:textId="77777777" w:rsidR="00E54012" w:rsidRDefault="00E54012" w:rsidP="00E54012">
      <w:pPr>
        <w:spacing w:before="60" w:after="0"/>
        <w:rPr>
          <w:ins w:id="1670" w:author="QC-6" w:date="2019-11-26T12:48:00Z"/>
          <w:rFonts w:cs="Calibri"/>
          <w:b/>
          <w:szCs w:val="28"/>
        </w:rPr>
      </w:pPr>
      <w:ins w:id="1671" w:author="QC-6" w:date="2019-11-26T12:48:00Z">
        <w:r>
          <w:rPr>
            <w:rFonts w:cs="Calibri"/>
            <w:b/>
            <w:szCs w:val="28"/>
          </w:rPr>
          <w:t>Routing and bearer mapping configuration</w:t>
        </w:r>
      </w:ins>
    </w:p>
    <w:p w14:paraId="30F77372" w14:textId="77777777" w:rsidR="00E54012" w:rsidRPr="00AD3F5F" w:rsidRDefault="00E54012" w:rsidP="00E54012">
      <w:pPr>
        <w:pStyle w:val="ListParagraph"/>
        <w:numPr>
          <w:ilvl w:val="0"/>
          <w:numId w:val="34"/>
        </w:numPr>
        <w:spacing w:before="60" w:after="0"/>
        <w:contextualSpacing w:val="0"/>
        <w:rPr>
          <w:ins w:id="1672" w:author="QC-6" w:date="2019-11-26T12:48:00Z"/>
          <w:rFonts w:cs="Calibri"/>
          <w:szCs w:val="28"/>
        </w:rPr>
      </w:pPr>
      <w:ins w:id="1673" w:author="QC-6" w:date="2019-11-26T12:48:00Z">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"https://qualcomm-my.sharepoint.com/personal/ghampel_qti_qualcomm_com/Documents/Documents/georg/Projects/mmW/mesh/3GPP/Users/ghampel/AppData/Local/Temp/Temp1_RAN3_106_agenda_with_Tdocs20191122_EOM.zip/Inbox/R3-197662.zip"</w:instrText>
        </w:r>
        <w:r w:rsidRPr="00693B55">
          <w:rPr>
            <w:rFonts w:cs="Calibri"/>
            <w:szCs w:val="28"/>
          </w:rPr>
          <w:fldChar w:fldCharType="separate"/>
        </w:r>
        <w:r w:rsidRPr="00693B55">
          <w:rPr>
            <w:szCs w:val="28"/>
          </w:rPr>
          <w:t>R3-197662</w:t>
        </w:r>
        <w:r w:rsidRPr="00693B55">
          <w:rPr>
            <w:rFonts w:cs="Calibri"/>
            <w:szCs w:val="28"/>
          </w:rPr>
          <w:fldChar w:fldCharType="end"/>
        </w:r>
      </w:ins>
    </w:p>
    <w:p w14:paraId="2014ACBD" w14:textId="77777777" w:rsidR="00E54012" w:rsidRPr="000433AB" w:rsidRDefault="00E54012" w:rsidP="00E54012">
      <w:pPr>
        <w:pStyle w:val="ListParagraph"/>
        <w:numPr>
          <w:ilvl w:val="0"/>
          <w:numId w:val="34"/>
        </w:numPr>
        <w:spacing w:before="60" w:after="0"/>
        <w:contextualSpacing w:val="0"/>
        <w:rPr>
          <w:ins w:id="1674" w:author="QC-6" w:date="2019-11-26T12:48:00Z"/>
          <w:rFonts w:cs="Calibri"/>
          <w:szCs w:val="28"/>
        </w:rPr>
      </w:pPr>
      <w:ins w:id="1675" w:author="QC-6" w:date="2019-11-26T12:48:00Z">
        <w:r w:rsidRPr="00693B55">
          <w:rPr>
            <w:rFonts w:cs="Calibri"/>
            <w:szCs w:val="28"/>
          </w:rPr>
          <w:t xml:space="preserve">TP for NR_IAB BL CR for TS 38.473 on DL Routing Configuration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"https://qualcomm-my.sharepoint.com/personal/ghampel_qti_qualcomm_com/Documents/Documents/georg/Projects/mmW/mesh/3GPP/Users/ghampel/AppData/Local/Temp/Temp1_RAN3_106_agenda_with_Tdocs20191122_EOM.zip/Inbox/R3-197785.zip"</w:instrText>
        </w:r>
        <w:r w:rsidRPr="00693B55">
          <w:rPr>
            <w:rFonts w:cs="Calibri"/>
            <w:szCs w:val="28"/>
          </w:rPr>
          <w:fldChar w:fldCharType="separate"/>
        </w:r>
        <w:r w:rsidRPr="00693B55">
          <w:rPr>
            <w:szCs w:val="28"/>
          </w:rPr>
          <w:t>R3-197785</w:t>
        </w:r>
        <w:r w:rsidRPr="00693B55">
          <w:rPr>
            <w:rFonts w:cs="Calibri"/>
            <w:szCs w:val="28"/>
          </w:rPr>
          <w:fldChar w:fldCharType="end"/>
        </w:r>
      </w:ins>
    </w:p>
    <w:p w14:paraId="54339DB5" w14:textId="77777777" w:rsidR="00E54012" w:rsidRPr="00693B55" w:rsidRDefault="00E54012" w:rsidP="00E54012">
      <w:pPr>
        <w:pStyle w:val="ListParagraph"/>
        <w:numPr>
          <w:ilvl w:val="0"/>
          <w:numId w:val="34"/>
        </w:numPr>
        <w:spacing w:before="60" w:after="0"/>
        <w:contextualSpacing w:val="0"/>
        <w:rPr>
          <w:ins w:id="1676" w:author="QC-6" w:date="2019-11-26T12:48:00Z"/>
          <w:rFonts w:cs="Calibri"/>
          <w:szCs w:val="28"/>
        </w:rPr>
      </w:pPr>
      <w:ins w:id="1677" w:author="QC-6" w:date="2019-11-26T12:48:00Z">
        <w:r w:rsidRPr="00693B55">
          <w:rPr>
            <w:rFonts w:cs="Calibri"/>
            <w:szCs w:val="28"/>
          </w:rPr>
          <w:t>We adopt non-UE-associated signaling to configure both UL and DL routing</w:t>
        </w:r>
      </w:ins>
    </w:p>
    <w:p w14:paraId="5B361ACB" w14:textId="77777777" w:rsidR="00E54012" w:rsidRPr="00693B55" w:rsidRDefault="00E54012" w:rsidP="00E54012">
      <w:pPr>
        <w:pStyle w:val="ListParagraph"/>
        <w:numPr>
          <w:ilvl w:val="0"/>
          <w:numId w:val="34"/>
        </w:numPr>
        <w:spacing w:before="60" w:after="0"/>
        <w:contextualSpacing w:val="0"/>
        <w:rPr>
          <w:ins w:id="1678" w:author="QC-6" w:date="2019-11-26T12:48:00Z"/>
          <w:rFonts w:cs="Calibri"/>
          <w:szCs w:val="28"/>
        </w:rPr>
      </w:pPr>
      <w:ins w:id="1679" w:author="QC-6" w:date="2019-11-26T12:48:00Z">
        <w:r w:rsidRPr="00693B55">
          <w:rPr>
            <w:rFonts w:cs="Calibri"/>
            <w:szCs w:val="28"/>
          </w:rPr>
          <w:t>non-UE-associated signaling is used to configure routing in donor DU</w:t>
        </w:r>
      </w:ins>
    </w:p>
    <w:p w14:paraId="45AEC91E" w14:textId="77777777" w:rsidR="00E54012" w:rsidRPr="003B54D9" w:rsidRDefault="00E54012" w:rsidP="00E54012">
      <w:pPr>
        <w:widowControl w:val="0"/>
        <w:spacing w:after="0"/>
        <w:rPr>
          <w:ins w:id="1680" w:author="QC-6" w:date="2019-11-26T12:48:00Z"/>
          <w:rFonts w:cs="Calibri"/>
          <w:color w:val="00B050"/>
          <w:sz w:val="18"/>
          <w:szCs w:val="24"/>
        </w:rPr>
      </w:pPr>
    </w:p>
    <w:p w14:paraId="5D6668E6" w14:textId="77777777" w:rsidR="00E54012" w:rsidRDefault="00E54012" w:rsidP="00E54012">
      <w:pPr>
        <w:spacing w:before="60" w:after="0"/>
        <w:rPr>
          <w:ins w:id="1681" w:author="QC-6" w:date="2019-11-26T12:48:00Z"/>
          <w:rFonts w:cs="Calibri"/>
          <w:b/>
          <w:szCs w:val="28"/>
        </w:rPr>
      </w:pPr>
      <w:ins w:id="1682" w:author="QC-6" w:date="2019-11-26T12:48:00Z">
        <w:r>
          <w:rPr>
            <w:rFonts w:cs="Calibri"/>
            <w:b/>
            <w:szCs w:val="28"/>
          </w:rPr>
          <w:t>Flow control</w:t>
        </w:r>
      </w:ins>
    </w:p>
    <w:p w14:paraId="3CD33A10" w14:textId="77777777" w:rsidR="00E54012" w:rsidRPr="00693B55" w:rsidRDefault="00E54012" w:rsidP="00E54012">
      <w:pPr>
        <w:pStyle w:val="ListParagraph"/>
        <w:numPr>
          <w:ilvl w:val="0"/>
          <w:numId w:val="34"/>
        </w:numPr>
        <w:spacing w:before="60" w:after="0"/>
        <w:contextualSpacing w:val="0"/>
        <w:rPr>
          <w:ins w:id="1683" w:author="QC-6" w:date="2019-11-26T12:48:00Z"/>
          <w:rFonts w:cs="Calibri"/>
          <w:szCs w:val="28"/>
        </w:rPr>
      </w:pPr>
      <w:ins w:id="1684" w:author="QC-6" w:date="2019-11-26T12:48:00Z">
        <w:r w:rsidRPr="00693B55">
          <w:rPr>
            <w:rFonts w:cs="Calibri"/>
            <w:szCs w:val="28"/>
          </w:rPr>
          <w:t>Use current DDDS for e2e flow control in IAB; necessary enhancements to DDDS are not precluded</w:t>
        </w:r>
      </w:ins>
    </w:p>
    <w:p w14:paraId="0E6750FB" w14:textId="77777777" w:rsidR="00E54012" w:rsidRPr="00693B55" w:rsidRDefault="00E54012" w:rsidP="00E54012">
      <w:pPr>
        <w:pStyle w:val="ListParagraph"/>
        <w:numPr>
          <w:ilvl w:val="0"/>
          <w:numId w:val="34"/>
        </w:numPr>
        <w:spacing w:before="60" w:after="0"/>
        <w:contextualSpacing w:val="0"/>
        <w:rPr>
          <w:ins w:id="1685" w:author="QC-6" w:date="2019-11-26T12:48:00Z"/>
          <w:rFonts w:cs="Calibri"/>
          <w:szCs w:val="28"/>
        </w:rPr>
      </w:pPr>
      <w:ins w:id="1686" w:author="QC-6" w:date="2019-11-26T12:48:00Z">
        <w:r w:rsidRPr="00693B55">
          <w:rPr>
            <w:rFonts w:cs="Calibri"/>
            <w:szCs w:val="28"/>
          </w:rPr>
          <w:t>The existing flow control mechanism via DDDS is reused for IAB, i.e. the DDDS is sent from the access IAB node to the IAB-donor-CU-UP, or IAB-donor-CU (in case of no CP-UP split)</w:t>
        </w:r>
      </w:ins>
    </w:p>
    <w:p w14:paraId="2C9A6681" w14:textId="77777777" w:rsidR="00E54012" w:rsidRDefault="00E54012" w:rsidP="00E54012">
      <w:pPr>
        <w:pStyle w:val="ListParagraph"/>
        <w:spacing w:before="60" w:after="0"/>
        <w:ind w:left="360"/>
        <w:contextualSpacing w:val="0"/>
        <w:rPr>
          <w:ins w:id="1687" w:author="QC-6" w:date="2019-11-26T12:48:00Z"/>
          <w:rFonts w:ascii="Calibri" w:hAnsi="Calibri" w:cs="Calibri"/>
        </w:rPr>
      </w:pPr>
    </w:p>
    <w:p w14:paraId="3A5B3AFB" w14:textId="77777777" w:rsidR="00E54012" w:rsidRPr="009A6C59" w:rsidRDefault="00E54012" w:rsidP="00E54012">
      <w:pPr>
        <w:spacing w:before="60" w:after="0"/>
        <w:rPr>
          <w:ins w:id="1688" w:author="QC-6" w:date="2019-11-26T12:48:00Z"/>
          <w:rFonts w:cs="Calibri"/>
          <w:b/>
          <w:szCs w:val="28"/>
        </w:rPr>
      </w:pPr>
      <w:ins w:id="1689" w:author="QC-6" w:date="2019-11-26T12:48:00Z">
        <w:r w:rsidRPr="009A6C59">
          <w:rPr>
            <w:rFonts w:cs="Calibri"/>
            <w:b/>
            <w:szCs w:val="28"/>
          </w:rPr>
          <w:t>IAB Node Migration</w:t>
        </w:r>
      </w:ins>
    </w:p>
    <w:p w14:paraId="58F27A09" w14:textId="77777777" w:rsidR="00E54012" w:rsidRPr="00693B55" w:rsidRDefault="00E54012" w:rsidP="00E54012">
      <w:pPr>
        <w:pStyle w:val="ListParagraph"/>
        <w:numPr>
          <w:ilvl w:val="0"/>
          <w:numId w:val="34"/>
        </w:numPr>
        <w:spacing w:before="60" w:after="0"/>
        <w:contextualSpacing w:val="0"/>
        <w:rPr>
          <w:ins w:id="1690" w:author="QC-6" w:date="2019-11-26T12:48:00Z"/>
          <w:rFonts w:cs="Calibri"/>
          <w:szCs w:val="28"/>
        </w:rPr>
      </w:pPr>
      <w:ins w:id="1691" w:author="QC-6" w:date="2019-11-26T12:48:00Z">
        <w:r w:rsidRPr="00693B55">
          <w:rPr>
            <w:rFonts w:cs="Calibri"/>
            <w:szCs w:val="28"/>
          </w:rPr>
          <w:t xml:space="preserve">TP to BL CR 38401 on  Intra-donor IAB topological redundancy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"https://qualcomm-my.sharepoint.com/personal/ghampel_qti_qualcomm_com/Documents/Documents/georg/Projects/mmW/mesh/3GPP/Users/ghampel/AppData/Local/Temp/Temp1_RAN3_106_agenda_with_Tdocs20191122_EOM.zip/Inbox/R3-197640.zip"</w:instrText>
        </w:r>
        <w:r w:rsidRPr="00693B55">
          <w:rPr>
            <w:rFonts w:cs="Calibri"/>
            <w:szCs w:val="28"/>
          </w:rPr>
          <w:fldChar w:fldCharType="separate"/>
        </w:r>
        <w:r w:rsidRPr="00693B55">
          <w:rPr>
            <w:rFonts w:cs="Calibri"/>
            <w:szCs w:val="28"/>
          </w:rPr>
          <w:t>R3-197640</w:t>
        </w:r>
        <w:r w:rsidRPr="00693B55">
          <w:rPr>
            <w:rFonts w:cs="Calibri"/>
            <w:szCs w:val="28"/>
          </w:rPr>
          <w:fldChar w:fldCharType="end"/>
        </w:r>
      </w:ins>
    </w:p>
    <w:p w14:paraId="7EA356A5" w14:textId="77777777" w:rsidR="00DA5B80" w:rsidRPr="00DA5B80" w:rsidRDefault="00DA5B80" w:rsidP="00693B55">
      <w:pPr>
        <w:pStyle w:val="ListParagraph"/>
        <w:widowControl w:val="0"/>
        <w:spacing w:after="0"/>
        <w:ind w:left="360"/>
        <w:rPr>
          <w:rFonts w:ascii="Calibri" w:hAnsi="Calibri" w:cs="Calibri"/>
          <w:bCs/>
          <w:sz w:val="18"/>
          <w:szCs w:val="24"/>
        </w:rPr>
      </w:pPr>
    </w:p>
    <w:p w14:paraId="29CDC9CC" w14:textId="06D47B11" w:rsidR="00DA6928" w:rsidRDefault="00DA6928" w:rsidP="00DA6928">
      <w:pPr>
        <w:pStyle w:val="Heading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1692" w:name="_Hlk516974468"/>
    </w:p>
    <w:p w14:paraId="0D0265C9" w14:textId="77777777" w:rsidR="001A24D6" w:rsidRDefault="001A24D6" w:rsidP="001A24D6"/>
    <w:p w14:paraId="5E742160" w14:textId="77777777" w:rsidR="00E54012" w:rsidRDefault="00E54012" w:rsidP="00E54012">
      <w:pPr>
        <w:pStyle w:val="Heading3"/>
        <w:ind w:left="720" w:hanging="720"/>
        <w:rPr>
          <w:ins w:id="1693" w:author="QC-6" w:date="2019-11-26T12:48:00Z"/>
        </w:rPr>
      </w:pPr>
      <w:ins w:id="1694" w:author="QC-6" w:date="2019-11-26T12:48:00Z">
        <w:r>
          <w:t>4.x.y</w:t>
        </w:r>
        <w:r>
          <w:tab/>
          <w:t>Mapping of Uplink Traffic to Layer 2</w:t>
        </w:r>
      </w:ins>
    </w:p>
    <w:p w14:paraId="283156CA" w14:textId="77777777" w:rsidR="00E54012" w:rsidRDefault="00E54012" w:rsidP="00E54012">
      <w:pPr>
        <w:rPr>
          <w:ins w:id="1695" w:author="QC-6" w:date="2019-11-26T12:48:00Z"/>
        </w:rPr>
      </w:pPr>
    </w:p>
    <w:p w14:paraId="07DB40FA" w14:textId="77777777" w:rsidR="00E54012" w:rsidRDefault="00E54012" w:rsidP="00E54012">
      <w:pPr>
        <w:rPr>
          <w:ins w:id="1696" w:author="QC-6" w:date="2019-11-26T12:48:00Z"/>
        </w:rPr>
      </w:pPr>
      <w:ins w:id="1697" w:author="QC-6" w:date="2019-11-26T12:48:00Z">
        <w:r>
          <w:t>The IAB-donor CU configures the IAB-node with mappings between upstream F1- and non-F1-traffic originated at the IAB-node, and the appropriate BAP routing ID and Backhaul RLC channel. A specific mapping is configured:</w:t>
        </w:r>
      </w:ins>
    </w:p>
    <w:p w14:paraId="01587624" w14:textId="77777777" w:rsidR="00E54012" w:rsidRDefault="00E54012" w:rsidP="00E54012">
      <w:pPr>
        <w:rPr>
          <w:ins w:id="1698" w:author="QC-6" w:date="2019-11-26T12:48:00Z"/>
        </w:rPr>
      </w:pPr>
      <w:ins w:id="1699" w:author="QC-6" w:date="2019-11-26T12:48:00Z">
        <w:r>
          <w:t>-  for each F1-U GTP-U tunnel,</w:t>
        </w:r>
      </w:ins>
    </w:p>
    <w:p w14:paraId="39B8E2D9" w14:textId="77777777" w:rsidR="00E54012" w:rsidRDefault="00E54012" w:rsidP="00E54012">
      <w:pPr>
        <w:rPr>
          <w:ins w:id="1700" w:author="QC-6" w:date="2019-11-26T12:48:00Z"/>
        </w:rPr>
      </w:pPr>
      <w:ins w:id="1701" w:author="QC-6" w:date="2019-11-26T12:48:00Z">
        <w:r>
          <w:t>-  for non-UE associated F1AP messages,</w:t>
        </w:r>
      </w:ins>
    </w:p>
    <w:p w14:paraId="04E37947" w14:textId="77777777" w:rsidR="00E54012" w:rsidRDefault="00E54012" w:rsidP="00E54012">
      <w:pPr>
        <w:rPr>
          <w:ins w:id="1702" w:author="QC-6" w:date="2019-11-26T12:48:00Z"/>
        </w:rPr>
      </w:pPr>
      <w:ins w:id="1703" w:author="QC-6" w:date="2019-11-26T12:48:00Z">
        <w:r>
          <w:lastRenderedPageBreak/>
          <w:t>-  for UE-associated F1AP messages of each UE.</w:t>
        </w:r>
      </w:ins>
    </w:p>
    <w:p w14:paraId="25B03A96" w14:textId="77777777" w:rsidR="00E54012" w:rsidRDefault="00E54012" w:rsidP="00E54012">
      <w:pPr>
        <w:rPr>
          <w:ins w:id="1704" w:author="QC-6" w:date="2019-11-26T12:48:00Z"/>
        </w:rPr>
      </w:pPr>
      <w:ins w:id="1705" w:author="QC-6" w:date="2019-11-26T12:48:00Z">
        <w:r>
          <w:t>- for non-F1 traffic.</w:t>
        </w:r>
      </w:ins>
    </w:p>
    <w:p w14:paraId="74C46342" w14:textId="77777777" w:rsidR="00E54012" w:rsidRDefault="00E54012" w:rsidP="00E54012">
      <w:pPr>
        <w:rPr>
          <w:ins w:id="1706" w:author="QC-6" w:date="2019-11-26T12:48:00Z"/>
        </w:rPr>
      </w:pPr>
      <w:ins w:id="1707" w:author="QC-6" w:date="2019-11-26T12:48:00Z">
        <w:r>
          <w:t>Multiple mappings can contain the same Backhaul RLC channel and/or BAP routing ID.</w:t>
        </w:r>
      </w:ins>
    </w:p>
    <w:p w14:paraId="5DE21440" w14:textId="77777777" w:rsidR="00D97CFF" w:rsidRDefault="00D97CFF" w:rsidP="00D97CFF">
      <w:pPr>
        <w:rPr>
          <w:ins w:id="1708" w:author="QC-3" w:date="2019-11-01T12:05:00Z"/>
        </w:rPr>
      </w:pPr>
    </w:p>
    <w:p w14:paraId="5062126A" w14:textId="77777777" w:rsidR="001A24D6" w:rsidRDefault="001A24D6" w:rsidP="001A24D6">
      <w:pPr>
        <w:rPr>
          <w:ins w:id="1709" w:author="Georg Hampel - 1" w:date="2019-09-07T07:52:00Z"/>
        </w:rPr>
      </w:pPr>
    </w:p>
    <w:bookmarkEnd w:id="1692"/>
    <w:p w14:paraId="5D6939D5" w14:textId="77777777" w:rsidR="001A24D6" w:rsidRPr="00BC0F5A" w:rsidRDefault="001A24D6" w:rsidP="001A24D6">
      <w:pPr>
        <w:jc w:val="center"/>
        <w:rPr>
          <w:ins w:id="1710" w:author="Georg Hampel - 1" w:date="2019-09-07T07:52:00Z"/>
        </w:rPr>
      </w:pPr>
      <w:ins w:id="1711"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1712" w:author="Georg Hampel - 1" w:date="2019-09-07T07:50:00Z">
            <w:rPr>
              <w:bCs/>
              <w:sz w:val="22"/>
              <w:szCs w:val="22"/>
            </w:rPr>
          </w:rPrChange>
        </w:rPr>
        <w:pPrChange w:id="1713" w:author="Georg Hampel - 1" w:date="2019-09-07T07:50:00Z">
          <w:pPr>
            <w:pStyle w:val="Heading4"/>
          </w:pPr>
        </w:pPrChange>
      </w:pPr>
    </w:p>
    <w:sectPr w:rsidR="00DA6928" w:rsidRPr="00DA6928" w:rsidSect="009C5E51">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96" w:author="QC-6" w:date="2019-12-10T10:04:00Z" w:initials="QC-6">
    <w:p w14:paraId="799CA99C" w14:textId="73A7687B" w:rsidR="00BC6A22" w:rsidRPr="00BC6A22" w:rsidRDefault="00BC6A22">
      <w:pPr>
        <w:pStyle w:val="CommentText"/>
        <w:rPr>
          <w:lang w:val="en-US"/>
        </w:rPr>
      </w:pPr>
      <w:r>
        <w:rPr>
          <w:rStyle w:val="CommentReference"/>
        </w:rPr>
        <w:annotationRef/>
      </w:r>
      <w:r>
        <w:rPr>
          <w:lang w:val="en-US"/>
        </w:rPr>
        <w:t>Agreed TP by RAN3.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9CA9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CA99C" w16cid:durableId="2199EC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81C60" w14:textId="77777777" w:rsidR="00A126F8" w:rsidRDefault="00A126F8">
      <w:r>
        <w:separator/>
      </w:r>
    </w:p>
    <w:p w14:paraId="530562DE" w14:textId="77777777" w:rsidR="00A126F8" w:rsidRDefault="00A126F8"/>
    <w:p w14:paraId="10AED03E" w14:textId="77777777" w:rsidR="00A126F8" w:rsidRDefault="00A126F8"/>
  </w:endnote>
  <w:endnote w:type="continuationSeparator" w:id="0">
    <w:p w14:paraId="10ABCF5D" w14:textId="77777777" w:rsidR="00A126F8" w:rsidRDefault="00A126F8">
      <w:r>
        <w:continuationSeparator/>
      </w:r>
    </w:p>
    <w:p w14:paraId="2A3ECE52" w14:textId="77777777" w:rsidR="00A126F8" w:rsidRDefault="00A126F8"/>
    <w:p w14:paraId="467DE7B8" w14:textId="77777777" w:rsidR="00A126F8" w:rsidRDefault="00A126F8"/>
  </w:endnote>
  <w:endnote w:type="continuationNotice" w:id="1">
    <w:p w14:paraId="206B8D6B" w14:textId="77777777" w:rsidR="00A126F8" w:rsidRDefault="00A126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A126F8" w:rsidRDefault="00A126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D20CC" w14:textId="77777777" w:rsidR="00A126F8" w:rsidRDefault="00A126F8">
      <w:r>
        <w:separator/>
      </w:r>
    </w:p>
  </w:footnote>
  <w:footnote w:type="continuationSeparator" w:id="0">
    <w:p w14:paraId="5368655E" w14:textId="77777777" w:rsidR="00A126F8" w:rsidRDefault="00A126F8">
      <w:r>
        <w:continuationSeparator/>
      </w:r>
    </w:p>
    <w:p w14:paraId="6705A9AD" w14:textId="77777777" w:rsidR="00A126F8" w:rsidRDefault="00A126F8"/>
    <w:p w14:paraId="5F4B4C94" w14:textId="77777777" w:rsidR="00A126F8" w:rsidRDefault="00A126F8"/>
  </w:footnote>
  <w:footnote w:type="continuationNotice" w:id="1">
    <w:p w14:paraId="4A2A6010" w14:textId="77777777" w:rsidR="00A126F8" w:rsidRDefault="00A126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A126F8" w:rsidRDefault="00A126F8">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1"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3"/>
  </w:num>
  <w:num w:numId="4">
    <w:abstractNumId w:val="17"/>
  </w:num>
  <w:num w:numId="5">
    <w:abstractNumId w:val="37"/>
  </w:num>
  <w:num w:numId="6">
    <w:abstractNumId w:val="16"/>
  </w:num>
  <w:num w:numId="7">
    <w:abstractNumId w:val="18"/>
  </w:num>
  <w:num w:numId="8">
    <w:abstractNumId w:val="26"/>
  </w:num>
  <w:num w:numId="9">
    <w:abstractNumId w:val="50"/>
  </w:num>
  <w:num w:numId="10">
    <w:abstractNumId w:val="12"/>
  </w:num>
  <w:num w:numId="11">
    <w:abstractNumId w:val="43"/>
  </w:num>
  <w:num w:numId="12">
    <w:abstractNumId w:val="9"/>
  </w:num>
  <w:num w:numId="13">
    <w:abstractNumId w:val="39"/>
  </w:num>
  <w:num w:numId="14">
    <w:abstractNumId w:val="46"/>
  </w:num>
  <w:num w:numId="15">
    <w:abstractNumId w:val="33"/>
  </w:num>
  <w:num w:numId="16">
    <w:abstractNumId w:val="8"/>
  </w:num>
  <w:num w:numId="17">
    <w:abstractNumId w:val="27"/>
  </w:num>
  <w:num w:numId="18">
    <w:abstractNumId w:val="32"/>
  </w:num>
  <w:num w:numId="19">
    <w:abstractNumId w:val="35"/>
  </w:num>
  <w:num w:numId="20">
    <w:abstractNumId w:val="40"/>
  </w:num>
  <w:num w:numId="21">
    <w:abstractNumId w:val="44"/>
  </w:num>
  <w:num w:numId="22">
    <w:abstractNumId w:val="5"/>
  </w:num>
  <w:num w:numId="23">
    <w:abstractNumId w:val="30"/>
  </w:num>
  <w:num w:numId="24">
    <w:abstractNumId w:val="7"/>
  </w:num>
  <w:num w:numId="25">
    <w:abstractNumId w:val="20"/>
  </w:num>
  <w:num w:numId="26">
    <w:abstractNumId w:val="49"/>
  </w:num>
  <w:num w:numId="27">
    <w:abstractNumId w:val="11"/>
  </w:num>
  <w:num w:numId="28">
    <w:abstractNumId w:val="42"/>
  </w:num>
  <w:num w:numId="29">
    <w:abstractNumId w:val="45"/>
  </w:num>
  <w:num w:numId="30">
    <w:abstractNumId w:val="31"/>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1"/>
  </w:num>
  <w:num w:numId="33">
    <w:abstractNumId w:val="41"/>
  </w:num>
  <w:num w:numId="34">
    <w:abstractNumId w:val="28"/>
  </w:num>
  <w:num w:numId="35">
    <w:abstractNumId w:val="36"/>
  </w:num>
  <w:num w:numId="36">
    <w:abstractNumId w:val="47"/>
  </w:num>
  <w:num w:numId="37">
    <w:abstractNumId w:val="52"/>
  </w:num>
  <w:num w:numId="38">
    <w:abstractNumId w:val="2"/>
  </w:num>
  <w:num w:numId="39">
    <w:abstractNumId w:val="48"/>
  </w:num>
  <w:num w:numId="40">
    <w:abstractNumId w:val="23"/>
  </w:num>
  <w:num w:numId="41">
    <w:abstractNumId w:val="53"/>
  </w:num>
  <w:num w:numId="42">
    <w:abstractNumId w:val="25"/>
  </w:num>
  <w:num w:numId="43">
    <w:abstractNumId w:val="51"/>
  </w:num>
  <w:num w:numId="44">
    <w:abstractNumId w:val="29"/>
  </w:num>
  <w:num w:numId="45">
    <w:abstractNumId w:val="34"/>
  </w:num>
  <w:num w:numId="46">
    <w:abstractNumId w:val="14"/>
  </w:num>
  <w:num w:numId="47">
    <w:abstractNumId w:val="4"/>
  </w:num>
  <w:num w:numId="48">
    <w:abstractNumId w:val="15"/>
  </w:num>
  <w:num w:numId="49">
    <w:abstractNumId w:val="19"/>
  </w:num>
  <w:num w:numId="50">
    <w:abstractNumId w:val="38"/>
  </w:num>
  <w:num w:numId="51">
    <w:abstractNumId w:val="10"/>
  </w:num>
  <w:num w:numId="52">
    <w:abstractNumId w:val="6"/>
  </w:num>
  <w:num w:numId="53">
    <w:abstractNumId w:val="24"/>
  </w:num>
  <w:num w:numId="54">
    <w:abstractNumId w:val="2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Georg Hampel - 2">
    <w15:presenceInfo w15:providerId="None" w15:userId="Georg Hampel - 2"/>
  </w15:person>
  <w15:person w15:author="Georg Hampel - 1">
    <w15:presenceInfo w15:providerId="None" w15:userId="Georg Hampel - 1"/>
  </w15:person>
  <w15:person w15:author="Georg Hampel">
    <w15:presenceInfo w15:providerId="AD" w15:userId="S::ghampel@qti.qualcomm.com::70aa2673-aa55-45f2-8255-431f019bef20"/>
  </w15:person>
  <w15:person w15:author="QC-3">
    <w15:presenceInfo w15:providerId="None" w15:userId="QC-3"/>
  </w15:person>
  <w15:person w15:author="New Georg Hampel">
    <w15:presenceInfo w15:providerId="None" w15:userId="New Georg Hampel"/>
  </w15:person>
  <w15:person w15:author="Georg Hampel [2]">
    <w15:presenceInfo w15:providerId="None" w15:userId="Georg Hampel"/>
  </w15:person>
  <w15:person w15:author="Georg Hampel - 3">
    <w15:presenceInfo w15:providerId="None" w15:userId="Georg Hampel - 3"/>
  </w15:person>
  <w15:person w15:author="Georg Hampel -new">
    <w15:presenceInfo w15:providerId="None" w15:userId="Georg Hampel -new"/>
  </w15:person>
  <w15:person w15:author="LG">
    <w15:presenceInfo w15:providerId="None" w15:userId="LG"/>
  </w15:person>
  <w15:person w15:author="QC-4">
    <w15:presenceInfo w15:providerId="None" w15:userId="Q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16385"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0F"/>
    <w:rsid w:val="00000012"/>
    <w:rsid w:val="000000F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40BB1"/>
    <w:rsid w:val="00040CC8"/>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5494"/>
    <w:rsid w:val="00055554"/>
    <w:rsid w:val="0005599F"/>
    <w:rsid w:val="0005690D"/>
    <w:rsid w:val="00056B51"/>
    <w:rsid w:val="00056ED1"/>
    <w:rsid w:val="00056FD6"/>
    <w:rsid w:val="00057075"/>
    <w:rsid w:val="00057187"/>
    <w:rsid w:val="00057A73"/>
    <w:rsid w:val="000604AD"/>
    <w:rsid w:val="00061275"/>
    <w:rsid w:val="0006197E"/>
    <w:rsid w:val="0006256F"/>
    <w:rsid w:val="000626A1"/>
    <w:rsid w:val="00062BB3"/>
    <w:rsid w:val="00063486"/>
    <w:rsid w:val="000639DC"/>
    <w:rsid w:val="000643E2"/>
    <w:rsid w:val="00065334"/>
    <w:rsid w:val="000655F6"/>
    <w:rsid w:val="00065895"/>
    <w:rsid w:val="00065DBE"/>
    <w:rsid w:val="00065E06"/>
    <w:rsid w:val="000664F4"/>
    <w:rsid w:val="00066A5D"/>
    <w:rsid w:val="00066D26"/>
    <w:rsid w:val="00067A8A"/>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60F"/>
    <w:rsid w:val="00097FAA"/>
    <w:rsid w:val="000A056C"/>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42FA"/>
    <w:rsid w:val="001145F9"/>
    <w:rsid w:val="00114D67"/>
    <w:rsid w:val="00115DAF"/>
    <w:rsid w:val="0011614D"/>
    <w:rsid w:val="00116B54"/>
    <w:rsid w:val="00120A86"/>
    <w:rsid w:val="00120C78"/>
    <w:rsid w:val="00120D12"/>
    <w:rsid w:val="00121ABB"/>
    <w:rsid w:val="001225F5"/>
    <w:rsid w:val="001229F5"/>
    <w:rsid w:val="00124037"/>
    <w:rsid w:val="0012489E"/>
    <w:rsid w:val="00124FDE"/>
    <w:rsid w:val="00125352"/>
    <w:rsid w:val="00127549"/>
    <w:rsid w:val="0013029F"/>
    <w:rsid w:val="00131869"/>
    <w:rsid w:val="00132C94"/>
    <w:rsid w:val="00132CBA"/>
    <w:rsid w:val="0013316A"/>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56C"/>
    <w:rsid w:val="00190766"/>
    <w:rsid w:val="00190B22"/>
    <w:rsid w:val="00190E1D"/>
    <w:rsid w:val="00191279"/>
    <w:rsid w:val="001916F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D75"/>
    <w:rsid w:val="001C707F"/>
    <w:rsid w:val="001C7897"/>
    <w:rsid w:val="001C7900"/>
    <w:rsid w:val="001C7AEF"/>
    <w:rsid w:val="001D0F3B"/>
    <w:rsid w:val="001D1185"/>
    <w:rsid w:val="001D1A21"/>
    <w:rsid w:val="001D1BB7"/>
    <w:rsid w:val="001D3417"/>
    <w:rsid w:val="001D4B72"/>
    <w:rsid w:val="001D4BC5"/>
    <w:rsid w:val="001D4DE3"/>
    <w:rsid w:val="001D5878"/>
    <w:rsid w:val="001D615F"/>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630F"/>
    <w:rsid w:val="00206E34"/>
    <w:rsid w:val="002079EB"/>
    <w:rsid w:val="00207CCB"/>
    <w:rsid w:val="00207D68"/>
    <w:rsid w:val="0021026B"/>
    <w:rsid w:val="00210922"/>
    <w:rsid w:val="00210D29"/>
    <w:rsid w:val="00211318"/>
    <w:rsid w:val="002114B8"/>
    <w:rsid w:val="002114F0"/>
    <w:rsid w:val="0021190C"/>
    <w:rsid w:val="002119C1"/>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C0023"/>
    <w:rsid w:val="002C0170"/>
    <w:rsid w:val="002C021B"/>
    <w:rsid w:val="002C0CBA"/>
    <w:rsid w:val="002C16AD"/>
    <w:rsid w:val="002C1B1B"/>
    <w:rsid w:val="002C1F3E"/>
    <w:rsid w:val="002C2FBE"/>
    <w:rsid w:val="002C3C31"/>
    <w:rsid w:val="002C45EB"/>
    <w:rsid w:val="002C4C3E"/>
    <w:rsid w:val="002C503A"/>
    <w:rsid w:val="002C54F4"/>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263E"/>
    <w:rsid w:val="003C3681"/>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9A9"/>
    <w:rsid w:val="00436A3C"/>
    <w:rsid w:val="00436AA8"/>
    <w:rsid w:val="0043744E"/>
    <w:rsid w:val="004407C7"/>
    <w:rsid w:val="00441484"/>
    <w:rsid w:val="004415B9"/>
    <w:rsid w:val="00441E9B"/>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6354"/>
    <w:rsid w:val="004866E1"/>
    <w:rsid w:val="00487F27"/>
    <w:rsid w:val="00490333"/>
    <w:rsid w:val="00490A5F"/>
    <w:rsid w:val="00492BC4"/>
    <w:rsid w:val="00492CE8"/>
    <w:rsid w:val="004932C3"/>
    <w:rsid w:val="00493308"/>
    <w:rsid w:val="00493C1E"/>
    <w:rsid w:val="0049448B"/>
    <w:rsid w:val="00494512"/>
    <w:rsid w:val="0049500A"/>
    <w:rsid w:val="004959FE"/>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349D"/>
    <w:rsid w:val="005B3507"/>
    <w:rsid w:val="005B4454"/>
    <w:rsid w:val="005B46A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101AE"/>
    <w:rsid w:val="006101F3"/>
    <w:rsid w:val="00610436"/>
    <w:rsid w:val="00610528"/>
    <w:rsid w:val="006105DA"/>
    <w:rsid w:val="00611E6C"/>
    <w:rsid w:val="006121E7"/>
    <w:rsid w:val="006124B3"/>
    <w:rsid w:val="00612546"/>
    <w:rsid w:val="006125D2"/>
    <w:rsid w:val="00613E89"/>
    <w:rsid w:val="0061545E"/>
    <w:rsid w:val="00616140"/>
    <w:rsid w:val="00616401"/>
    <w:rsid w:val="00616778"/>
    <w:rsid w:val="006175AB"/>
    <w:rsid w:val="00620496"/>
    <w:rsid w:val="006207E6"/>
    <w:rsid w:val="0062172A"/>
    <w:rsid w:val="006227C2"/>
    <w:rsid w:val="00622A6F"/>
    <w:rsid w:val="00623160"/>
    <w:rsid w:val="00623745"/>
    <w:rsid w:val="00623FDD"/>
    <w:rsid w:val="00624679"/>
    <w:rsid w:val="00625045"/>
    <w:rsid w:val="0062512A"/>
    <w:rsid w:val="00625F43"/>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A9"/>
    <w:rsid w:val="00645789"/>
    <w:rsid w:val="006459AF"/>
    <w:rsid w:val="006460CA"/>
    <w:rsid w:val="00646F42"/>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B8"/>
    <w:rsid w:val="006D3A58"/>
    <w:rsid w:val="006D4512"/>
    <w:rsid w:val="006D45F5"/>
    <w:rsid w:val="006D4F30"/>
    <w:rsid w:val="006D510D"/>
    <w:rsid w:val="006D5417"/>
    <w:rsid w:val="006D54BE"/>
    <w:rsid w:val="006D58D9"/>
    <w:rsid w:val="006D5C4B"/>
    <w:rsid w:val="006D765F"/>
    <w:rsid w:val="006D7CD5"/>
    <w:rsid w:val="006D7E04"/>
    <w:rsid w:val="006E08E2"/>
    <w:rsid w:val="006E0B27"/>
    <w:rsid w:val="006E1513"/>
    <w:rsid w:val="006E1B1C"/>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EA5"/>
    <w:rsid w:val="00727526"/>
    <w:rsid w:val="00727FA7"/>
    <w:rsid w:val="00730A42"/>
    <w:rsid w:val="00731471"/>
    <w:rsid w:val="00731B89"/>
    <w:rsid w:val="0073241E"/>
    <w:rsid w:val="00732AA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4D81"/>
    <w:rsid w:val="007B5F39"/>
    <w:rsid w:val="007B64F5"/>
    <w:rsid w:val="007B6860"/>
    <w:rsid w:val="007B7658"/>
    <w:rsid w:val="007B7E3F"/>
    <w:rsid w:val="007C01CC"/>
    <w:rsid w:val="007C092A"/>
    <w:rsid w:val="007C0BC4"/>
    <w:rsid w:val="007C1AE3"/>
    <w:rsid w:val="007C2C58"/>
    <w:rsid w:val="007C2EA9"/>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ED0"/>
    <w:rsid w:val="008220DC"/>
    <w:rsid w:val="0082223B"/>
    <w:rsid w:val="008223D8"/>
    <w:rsid w:val="00823AAC"/>
    <w:rsid w:val="00824627"/>
    <w:rsid w:val="00825B88"/>
    <w:rsid w:val="00825F6B"/>
    <w:rsid w:val="008269D1"/>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CE4"/>
    <w:rsid w:val="00842069"/>
    <w:rsid w:val="00842BD8"/>
    <w:rsid w:val="00843BA6"/>
    <w:rsid w:val="008440BE"/>
    <w:rsid w:val="008452ED"/>
    <w:rsid w:val="00845794"/>
    <w:rsid w:val="00845FE6"/>
    <w:rsid w:val="00846563"/>
    <w:rsid w:val="00847F03"/>
    <w:rsid w:val="00847F56"/>
    <w:rsid w:val="0085161A"/>
    <w:rsid w:val="00852D67"/>
    <w:rsid w:val="00852FF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7C5"/>
    <w:rsid w:val="008C0A6D"/>
    <w:rsid w:val="008C0B76"/>
    <w:rsid w:val="008C1C83"/>
    <w:rsid w:val="008C2AE4"/>
    <w:rsid w:val="008C30EA"/>
    <w:rsid w:val="008C3342"/>
    <w:rsid w:val="008C3363"/>
    <w:rsid w:val="008C3424"/>
    <w:rsid w:val="008C3D1E"/>
    <w:rsid w:val="008C4895"/>
    <w:rsid w:val="008C508F"/>
    <w:rsid w:val="008C550E"/>
    <w:rsid w:val="008C6038"/>
    <w:rsid w:val="008C60E9"/>
    <w:rsid w:val="008C656F"/>
    <w:rsid w:val="008C691D"/>
    <w:rsid w:val="008C7824"/>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F2E"/>
    <w:rsid w:val="00942FE4"/>
    <w:rsid w:val="009431F7"/>
    <w:rsid w:val="00943B6C"/>
    <w:rsid w:val="00943CF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E27"/>
    <w:rsid w:val="00995E4D"/>
    <w:rsid w:val="00996D34"/>
    <w:rsid w:val="0099743D"/>
    <w:rsid w:val="0099753E"/>
    <w:rsid w:val="00997F4F"/>
    <w:rsid w:val="009A0336"/>
    <w:rsid w:val="009A0D2E"/>
    <w:rsid w:val="009A0F90"/>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5AF"/>
    <w:rsid w:val="00A059B9"/>
    <w:rsid w:val="00A05A87"/>
    <w:rsid w:val="00A06A86"/>
    <w:rsid w:val="00A06EA1"/>
    <w:rsid w:val="00A104FE"/>
    <w:rsid w:val="00A1055B"/>
    <w:rsid w:val="00A10787"/>
    <w:rsid w:val="00A10DE8"/>
    <w:rsid w:val="00A1164D"/>
    <w:rsid w:val="00A11D8E"/>
    <w:rsid w:val="00A126F8"/>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43D4"/>
    <w:rsid w:val="00A3442E"/>
    <w:rsid w:val="00A344A0"/>
    <w:rsid w:val="00A345DD"/>
    <w:rsid w:val="00A368FB"/>
    <w:rsid w:val="00A36E13"/>
    <w:rsid w:val="00A373A0"/>
    <w:rsid w:val="00A40C88"/>
    <w:rsid w:val="00A40D5D"/>
    <w:rsid w:val="00A410E9"/>
    <w:rsid w:val="00A41688"/>
    <w:rsid w:val="00A42122"/>
    <w:rsid w:val="00A426E9"/>
    <w:rsid w:val="00A4271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9DD"/>
    <w:rsid w:val="00A95F8B"/>
    <w:rsid w:val="00A96395"/>
    <w:rsid w:val="00A969EA"/>
    <w:rsid w:val="00A96E50"/>
    <w:rsid w:val="00A97433"/>
    <w:rsid w:val="00A97DCF"/>
    <w:rsid w:val="00AA0770"/>
    <w:rsid w:val="00AA0E5F"/>
    <w:rsid w:val="00AA0E8C"/>
    <w:rsid w:val="00AA113E"/>
    <w:rsid w:val="00AA1A8D"/>
    <w:rsid w:val="00AA27BF"/>
    <w:rsid w:val="00AA352F"/>
    <w:rsid w:val="00AA3638"/>
    <w:rsid w:val="00AA4345"/>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DEB"/>
    <w:rsid w:val="00B147BC"/>
    <w:rsid w:val="00B14BF3"/>
    <w:rsid w:val="00B1558C"/>
    <w:rsid w:val="00B15864"/>
    <w:rsid w:val="00B15C36"/>
    <w:rsid w:val="00B16178"/>
    <w:rsid w:val="00B16CDF"/>
    <w:rsid w:val="00B1753A"/>
    <w:rsid w:val="00B17CD7"/>
    <w:rsid w:val="00B20A8D"/>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356"/>
    <w:rsid w:val="00B31988"/>
    <w:rsid w:val="00B32506"/>
    <w:rsid w:val="00B329B5"/>
    <w:rsid w:val="00B33B7F"/>
    <w:rsid w:val="00B3436E"/>
    <w:rsid w:val="00B34914"/>
    <w:rsid w:val="00B35E9C"/>
    <w:rsid w:val="00B372C5"/>
    <w:rsid w:val="00B40578"/>
    <w:rsid w:val="00B40A48"/>
    <w:rsid w:val="00B41CC9"/>
    <w:rsid w:val="00B429AB"/>
    <w:rsid w:val="00B4324A"/>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31FE"/>
    <w:rsid w:val="00B5482D"/>
    <w:rsid w:val="00B54BD0"/>
    <w:rsid w:val="00B54F76"/>
    <w:rsid w:val="00B554EE"/>
    <w:rsid w:val="00B561DA"/>
    <w:rsid w:val="00B56F3C"/>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BF0"/>
    <w:rsid w:val="00BC0F5D"/>
    <w:rsid w:val="00BC1027"/>
    <w:rsid w:val="00BC16F8"/>
    <w:rsid w:val="00BC1D00"/>
    <w:rsid w:val="00BC1E90"/>
    <w:rsid w:val="00BC2193"/>
    <w:rsid w:val="00BC22A5"/>
    <w:rsid w:val="00BC2590"/>
    <w:rsid w:val="00BC2639"/>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9F2"/>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4362"/>
    <w:rsid w:val="00BE502B"/>
    <w:rsid w:val="00BE5145"/>
    <w:rsid w:val="00BE5241"/>
    <w:rsid w:val="00BE5281"/>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412C"/>
    <w:rsid w:val="00C0514D"/>
    <w:rsid w:val="00C055B9"/>
    <w:rsid w:val="00C05BA3"/>
    <w:rsid w:val="00C05E61"/>
    <w:rsid w:val="00C065ED"/>
    <w:rsid w:val="00C06B95"/>
    <w:rsid w:val="00C0731B"/>
    <w:rsid w:val="00C07A0F"/>
    <w:rsid w:val="00C07E0B"/>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7BD9"/>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466D"/>
    <w:rsid w:val="00C84D4D"/>
    <w:rsid w:val="00C8541E"/>
    <w:rsid w:val="00C858E1"/>
    <w:rsid w:val="00C860AC"/>
    <w:rsid w:val="00C86308"/>
    <w:rsid w:val="00C86854"/>
    <w:rsid w:val="00C86BF3"/>
    <w:rsid w:val="00C905C5"/>
    <w:rsid w:val="00C914F5"/>
    <w:rsid w:val="00C91952"/>
    <w:rsid w:val="00C92D35"/>
    <w:rsid w:val="00C944E1"/>
    <w:rsid w:val="00C9499C"/>
    <w:rsid w:val="00C94A38"/>
    <w:rsid w:val="00C953C9"/>
    <w:rsid w:val="00C967A7"/>
    <w:rsid w:val="00C97C9D"/>
    <w:rsid w:val="00CA12D9"/>
    <w:rsid w:val="00CA1BCA"/>
    <w:rsid w:val="00CA2DAF"/>
    <w:rsid w:val="00CA41BE"/>
    <w:rsid w:val="00CA4F55"/>
    <w:rsid w:val="00CA5265"/>
    <w:rsid w:val="00CA5D91"/>
    <w:rsid w:val="00CA6B0A"/>
    <w:rsid w:val="00CA788A"/>
    <w:rsid w:val="00CB1C0F"/>
    <w:rsid w:val="00CB22BC"/>
    <w:rsid w:val="00CB300C"/>
    <w:rsid w:val="00CB3176"/>
    <w:rsid w:val="00CB34CD"/>
    <w:rsid w:val="00CB3634"/>
    <w:rsid w:val="00CB373B"/>
    <w:rsid w:val="00CB3C05"/>
    <w:rsid w:val="00CB417E"/>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F0742"/>
    <w:rsid w:val="00CF07B5"/>
    <w:rsid w:val="00CF0CB2"/>
    <w:rsid w:val="00CF1A27"/>
    <w:rsid w:val="00CF2062"/>
    <w:rsid w:val="00CF228B"/>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D02"/>
    <w:rsid w:val="00D2754E"/>
    <w:rsid w:val="00D27EC3"/>
    <w:rsid w:val="00D27F4D"/>
    <w:rsid w:val="00D302E7"/>
    <w:rsid w:val="00D30FB2"/>
    <w:rsid w:val="00D31846"/>
    <w:rsid w:val="00D318D4"/>
    <w:rsid w:val="00D32D66"/>
    <w:rsid w:val="00D33A06"/>
    <w:rsid w:val="00D34709"/>
    <w:rsid w:val="00D34E8C"/>
    <w:rsid w:val="00D356B7"/>
    <w:rsid w:val="00D35FF0"/>
    <w:rsid w:val="00D360B5"/>
    <w:rsid w:val="00D36E46"/>
    <w:rsid w:val="00D40989"/>
    <w:rsid w:val="00D42815"/>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5A7"/>
    <w:rsid w:val="00D80AA9"/>
    <w:rsid w:val="00D8153F"/>
    <w:rsid w:val="00D8327D"/>
    <w:rsid w:val="00D834B2"/>
    <w:rsid w:val="00D83B6F"/>
    <w:rsid w:val="00D83F87"/>
    <w:rsid w:val="00D857E9"/>
    <w:rsid w:val="00D85C42"/>
    <w:rsid w:val="00D87AD0"/>
    <w:rsid w:val="00D90F47"/>
    <w:rsid w:val="00D91112"/>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627"/>
    <w:rsid w:val="00DE5676"/>
    <w:rsid w:val="00DE5BA2"/>
    <w:rsid w:val="00DE6906"/>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238"/>
    <w:rsid w:val="00E00A97"/>
    <w:rsid w:val="00E014A1"/>
    <w:rsid w:val="00E015E4"/>
    <w:rsid w:val="00E0174F"/>
    <w:rsid w:val="00E01D35"/>
    <w:rsid w:val="00E01D46"/>
    <w:rsid w:val="00E029E5"/>
    <w:rsid w:val="00E02A14"/>
    <w:rsid w:val="00E0351B"/>
    <w:rsid w:val="00E03522"/>
    <w:rsid w:val="00E03639"/>
    <w:rsid w:val="00E0443D"/>
    <w:rsid w:val="00E04538"/>
    <w:rsid w:val="00E0492E"/>
    <w:rsid w:val="00E04AC5"/>
    <w:rsid w:val="00E04C8C"/>
    <w:rsid w:val="00E059D0"/>
    <w:rsid w:val="00E05AF5"/>
    <w:rsid w:val="00E06215"/>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FD"/>
    <w:rsid w:val="00E34408"/>
    <w:rsid w:val="00E34675"/>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6C4"/>
    <w:rsid w:val="00E6595B"/>
    <w:rsid w:val="00E65DE8"/>
    <w:rsid w:val="00E66089"/>
    <w:rsid w:val="00E666F2"/>
    <w:rsid w:val="00E670BC"/>
    <w:rsid w:val="00E6728D"/>
    <w:rsid w:val="00E67ECA"/>
    <w:rsid w:val="00E70077"/>
    <w:rsid w:val="00E70453"/>
    <w:rsid w:val="00E70FF2"/>
    <w:rsid w:val="00E71C74"/>
    <w:rsid w:val="00E72365"/>
    <w:rsid w:val="00E728F0"/>
    <w:rsid w:val="00E72EB1"/>
    <w:rsid w:val="00E73319"/>
    <w:rsid w:val="00E733A7"/>
    <w:rsid w:val="00E733B3"/>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964"/>
    <w:rsid w:val="00E8629F"/>
    <w:rsid w:val="00E8659D"/>
    <w:rsid w:val="00E867F9"/>
    <w:rsid w:val="00E875D5"/>
    <w:rsid w:val="00E87605"/>
    <w:rsid w:val="00E922C5"/>
    <w:rsid w:val="00E926A8"/>
    <w:rsid w:val="00E9292D"/>
    <w:rsid w:val="00E92A26"/>
    <w:rsid w:val="00E9366C"/>
    <w:rsid w:val="00E94004"/>
    <w:rsid w:val="00E94B64"/>
    <w:rsid w:val="00E956DC"/>
    <w:rsid w:val="00E958A0"/>
    <w:rsid w:val="00E966A0"/>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9D0"/>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58A4"/>
    <w:rsid w:val="00F55F75"/>
    <w:rsid w:val="00F57A60"/>
    <w:rsid w:val="00F57B91"/>
    <w:rsid w:val="00F57E1A"/>
    <w:rsid w:val="00F600FD"/>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225A"/>
    <w:rsid w:val="00F725DF"/>
    <w:rsid w:val="00F72791"/>
    <w:rsid w:val="00F73CDA"/>
    <w:rsid w:val="00F75168"/>
    <w:rsid w:val="00F75516"/>
    <w:rsid w:val="00F75DAB"/>
    <w:rsid w:val="00F763FA"/>
    <w:rsid w:val="00F76AE0"/>
    <w:rsid w:val="00F76DE3"/>
    <w:rsid w:val="00F77301"/>
    <w:rsid w:val="00F7762B"/>
    <w:rsid w:val="00F8003D"/>
    <w:rsid w:val="00F8054A"/>
    <w:rsid w:val="00F814C0"/>
    <w:rsid w:val="00F817C5"/>
    <w:rsid w:val="00F82480"/>
    <w:rsid w:val="00F82B8B"/>
    <w:rsid w:val="00F82C3F"/>
    <w:rsid w:val="00F82F63"/>
    <w:rsid w:val="00F84116"/>
    <w:rsid w:val="00F845A4"/>
    <w:rsid w:val="00F84990"/>
    <w:rsid w:val="00F85363"/>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8A2"/>
    <w:rsid w:val="00FA1D39"/>
    <w:rsid w:val="00FA1FE9"/>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oleObject" Target="embeddings/oleObject9.bin"/><Relationship Id="rId42" Type="http://schemas.microsoft.com/office/2011/relationships/commentsExtended" Target="commentsExtended.xml"/><Relationship Id="rId47" Type="http://schemas.openxmlformats.org/officeDocument/2006/relationships/hyperlink" Target="file:///C:\Projects\mmW\mesh\3GPP\RAN-2\RAN2%20Aug19\email%20discussion\107%2309%20running%20CR%2038300\Inbox\R3-192087.zip" TargetMode="External"/><Relationship Id="rId50"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1.bin"/><Relationship Id="rId46" Type="http://schemas.openxmlformats.org/officeDocument/2006/relationships/hyperlink" Target="file:///D:\Documents\3GPP\tsg_ran\WG2\RAN2\Docs\R2-1913254.zip" TargetMode="Externa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oleObject" Target="embeddings/oleObject2.bin"/><Relationship Id="rId29" Type="http://schemas.openxmlformats.org/officeDocument/2006/relationships/image" Target="media/image6.emf"/><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0.emf"/><Relationship Id="rId40" Type="http://schemas.openxmlformats.org/officeDocument/2006/relationships/oleObject" Target="embeddings/oleObject12.bin"/><Relationship Id="rId45" Type="http://schemas.openxmlformats.org/officeDocument/2006/relationships/oleObject" Target="embeddings/oleObject13.bin"/><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oleObject" Target="embeddings/oleObject1.bin"/><Relationship Id="rId31" Type="http://schemas.openxmlformats.org/officeDocument/2006/relationships/image" Target="media/image7.emf"/><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oleObject" Target="embeddings/oleObject3.bin"/><Relationship Id="rId27" Type="http://schemas.openxmlformats.org/officeDocument/2006/relationships/image" Target="media/image5.emf"/><Relationship Id="rId30" Type="http://schemas.openxmlformats.org/officeDocument/2006/relationships/oleObject" Target="embeddings/oleObject7.bin"/><Relationship Id="rId35" Type="http://schemas.openxmlformats.org/officeDocument/2006/relationships/image" Target="media/image9.emf"/><Relationship Id="rId43" Type="http://schemas.microsoft.com/office/2016/09/relationships/commentsIds" Target="commentsIds.xm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214</Value>
      <Value>731</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Info xmlns="http://schemas.microsoft.com/office/infopath/2007/PartnerControls">
          <TermName xmlns="http://schemas.microsoft.com/office/infopath/2007/PartnerControls">MTC</TermName>
          <TermId xmlns="http://schemas.microsoft.com/office/infopath/2007/PartnerControls">00000000-0000-0000-0000-000000000000</TermId>
        </TermInfo>
        <TermInfo xmlns="http://schemas.microsoft.com/office/infopath/2007/PartnerControls">
          <TermName xmlns="http://schemas.microsoft.com/office/infopath/2007/PartnerControls">3GPP</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5NUHHDQN7SK2-1476151046-41105</_dlc_DocId>
    <_dlc_DocIdUrl xmlns="f166a696-7b5b-4ccd-9f0c-ffde0cceec81">
      <Url>https://ericsson.sharepoint.com/sites/star/_layouts/15/DocIdRedir.aspx?ID=5NUHHDQN7SK2-1476151046-41105</Url>
      <Description>5NUHHDQN7SK2-1476151046-41105</Description>
    </_dlc_DocIdUrl>
    <SharedWithUsers xmlns="f166a696-7b5b-4ccd-9f0c-ffde0cceec81">
      <UserInfo>
        <DisplayName>Oumer Teyeb</DisplayName>
        <AccountId>40</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720FE0-5FA0-416A-8284-051C515D3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F67284-9C85-47CA-BE69-D78293A88F36}">
  <ds:schemaRefs>
    <ds:schemaRef ds:uri="Microsoft.SharePoint.Taxonomy.ContentTypeSync"/>
  </ds:schemaRefs>
</ds:datastoreItem>
</file>

<file path=customXml/itemProps3.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DEFE68E1-72A1-498F-91FB-F7BC53EC85BF}">
  <ds:schemaRefs>
    <ds:schemaRef ds:uri="http://schemas.microsoft.com/sharepoint/events"/>
  </ds:schemaRefs>
</ds:datastoreItem>
</file>

<file path=customXml/itemProps7.xml><?xml version="1.0" encoding="utf-8"?>
<ds:datastoreItem xmlns:ds="http://schemas.openxmlformats.org/officeDocument/2006/customXml" ds:itemID="{700C8308-6036-43FD-A5A6-F6D17E9D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1379</TotalTime>
  <Pages>30</Pages>
  <Words>9280</Words>
  <Characters>54389</Characters>
  <Application>Microsoft Office Word</Application>
  <DocSecurity>0</DocSecurity>
  <Lines>453</Lines>
  <Paragraphs>127</Paragraphs>
  <ScaleCrop>false</ScaleCrop>
  <HeadingPairs>
    <vt:vector size="6" baseType="variant">
      <vt:variant>
        <vt:lpstr>Title</vt:lpstr>
      </vt:variant>
      <vt:variant>
        <vt:i4>1</vt:i4>
      </vt:variant>
      <vt:variant>
        <vt:lpstr>Headings</vt:lpstr>
      </vt:variant>
      <vt:variant>
        <vt:i4>25</vt:i4>
      </vt:variant>
      <vt:variant>
        <vt:lpstr>제목</vt:lpstr>
      </vt:variant>
      <vt:variant>
        <vt:i4>1</vt:i4>
      </vt:variant>
    </vt:vector>
  </HeadingPairs>
  <TitlesOfParts>
    <vt:vector size="27" baseType="lpstr">
      <vt:lpstr>3GPP TSG-RAN WG2 Meeting #82</vt:lpstr>
      <vt:lpstr>3	Abbreviations and Definitions</vt:lpstr>
      <vt:lpstr>    3.1	Abbreviations</vt:lpstr>
      <vt:lpstr>    3.2	Definitions</vt:lpstr>
      <vt:lpstr>4	Overall Architecture and Functional Split</vt:lpstr>
      <vt:lpstr>    4.1	Overall Architecture</vt:lpstr>
      <vt:lpstr>    4.x	Integrated Access and Backhaul</vt:lpstr>
      <vt:lpstr>        4.x.1	Architecture</vt:lpstr>
      <vt:lpstr>        4.x.2	Protocol sStacks</vt:lpstr>
      <vt:lpstr>        4.x.3	User- plane aAspects</vt:lpstr>
      <vt:lpstr>        4.x.4	Signalling procedures</vt:lpstr>
      <vt:lpstr>6	Layer 2</vt:lpstr>
      <vt:lpstr>    6.1	Overview</vt:lpstr>
      <vt:lpstr>    6.x	Backhaul Adaptation Protocol Sublayer </vt:lpstr>
      <vt:lpstr>        6.x.1	Services and Functions</vt:lpstr>
      <vt:lpstr>        6.x.2	Traffic Mapping from Upper Layers to L2</vt:lpstr>
      <vt:lpstr>        6.x.3	Routing and RLF-channel mapping on BAP sublayer</vt:lpstr>
      <vt:lpstr>9	Mobility and State Transitions</vt:lpstr>
      <vt:lpstr>    9.1	Overview</vt:lpstr>
      <vt:lpstr>    9.2	Intra-NR</vt:lpstr>
      <vt:lpstr>        9.2.1	Mobility in RRC_IDLE</vt:lpstr>
      <vt:lpstr>        9.2.7	Radio Link Failure</vt:lpstr>
      <vt:lpstr>Appendix 1: RAN2 agreements</vt:lpstr>
      <vt:lpstr>Appendix 2: RAN3 agreements (informative)</vt:lpstr>
      <vt:lpstr>Appendix 3: RAN3 running CR to 38.300 (informative)</vt:lpstr>
      <vt:lpstr>        4.x.y	Mapping of Uplink Traffic to Layer 2</vt:lpstr>
      <vt:lpstr>3GPP TSG-RAN WG2 Meeting #82</vt:lpstr>
    </vt:vector>
  </TitlesOfParts>
  <Manager>ETSI MCC</Manager>
  <Company>Intel Corporation</Company>
  <LinksUpToDate>false</LinksUpToDate>
  <CharactersWithSpaces>63542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QC-6</cp:lastModifiedBy>
  <cp:revision>209</cp:revision>
  <cp:lastPrinted>2019-12-10T21:41:00Z</cp:lastPrinted>
  <dcterms:created xsi:type="dcterms:W3CDTF">2019-11-01T16:03:00Z</dcterms:created>
  <dcterms:modified xsi:type="dcterms:W3CDTF">2019-12-10T22:02:00Z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1540590204</vt:lpwstr>
  </property>
  <property fmtid="{D5CDD505-2E9C-101B-9397-08002B2CF9AE}" pid="6" name="TaxKeyword">
    <vt:lpwstr>731;#MTC|e696d6ec-e246-4592-8cb7-77defeaf85c7;#214;#3GPP|9a2d7407-05d0-42af-8d72-c0b9b807f3b0</vt:lpwstr>
  </property>
  <property fmtid="{D5CDD505-2E9C-101B-9397-08002B2CF9AE}" pid="7" name="ContentTypeId">
    <vt:lpwstr>0x010100C5F30C9B16E14C8EACE5F2CC7B7AC7F400F5862E332FC6CE449700A00A9FC83FBA</vt:lpwstr>
  </property>
  <property fmtid="{D5CDD505-2E9C-101B-9397-08002B2CF9AE}" pid="8" name="EriCOLLProjects">
    <vt:lpwstr/>
  </property>
  <property fmtid="{D5CDD505-2E9C-101B-9397-08002B2CF9AE}" pid="9" name="EriCOLLCategory">
    <vt:lpwstr/>
  </property>
  <property fmtid="{D5CDD505-2E9C-101B-9397-08002B2CF9AE}" pid="10" name="AuthorIds_UIVersion_512">
    <vt:lpwstr>40</vt:lpwstr>
  </property>
  <property fmtid="{D5CDD505-2E9C-101B-9397-08002B2CF9AE}" pid="11" name="EriCOLLCountry">
    <vt:lpwstr/>
  </property>
  <property fmtid="{D5CDD505-2E9C-101B-9397-08002B2CF9AE}" pid="12" name="EriCOLLCompetence">
    <vt:lpwstr/>
  </property>
  <property fmtid="{D5CDD505-2E9C-101B-9397-08002B2CF9AE}" pid="13" name="EriCOLLProcess">
    <vt:lpwstr/>
  </property>
  <property fmtid="{D5CDD505-2E9C-101B-9397-08002B2CF9AE}" pid="14" name="EriCOLLOrganizationUnit">
    <vt:lpwstr/>
  </property>
  <property fmtid="{D5CDD505-2E9C-101B-9397-08002B2CF9AE}" pid="15" name="EriCOLLProducts">
    <vt:lpwstr/>
  </property>
  <property fmtid="{D5CDD505-2E9C-101B-9397-08002B2CF9AE}" pid="16" name="EriCOLLCustomer">
    <vt:lpwstr/>
  </property>
  <property fmtid="{D5CDD505-2E9C-101B-9397-08002B2CF9AE}" pid="17" name="_dlc_DocIdItemGuid">
    <vt:lpwstr>c2bc947a-2e99-4cc9-b772-bb703aba5e53</vt:lpwstr>
  </property>
  <property fmtid="{D5CDD505-2E9C-101B-9397-08002B2CF9AE}" pid="18" name="AuthorIds_UIVersion_1024">
    <vt:lpwstr>255</vt:lpwstr>
  </property>
  <property fmtid="{D5CDD505-2E9C-101B-9397-08002B2CF9AE}" pid="19" name="AuthorIds_UIVersion_1536">
    <vt:lpwstr>59</vt:lpwstr>
  </property>
  <property fmtid="{D5CDD505-2E9C-101B-9397-08002B2CF9AE}" pid="20" name="AuthorIds_UIVersion_2048">
    <vt:lpwstr>40</vt:lpwstr>
  </property>
  <property fmtid="{D5CDD505-2E9C-101B-9397-08002B2CF9AE}" pid="21" name="AuthorIds_UIVersion_2560">
    <vt:lpwstr>255</vt:lpwstr>
  </property>
  <property fmtid="{D5CDD505-2E9C-101B-9397-08002B2CF9AE}" pid="22" name="AuthorIds_UIVersion_3072">
    <vt:lpwstr>255</vt:lpwstr>
  </property>
  <property fmtid="{D5CDD505-2E9C-101B-9397-08002B2CF9AE}" pid="23" name="TitusGUID">
    <vt:lpwstr>4819a24d-9b74-497f-8491-e6452b6af7e7</vt:lpwstr>
  </property>
  <property fmtid="{D5CDD505-2E9C-101B-9397-08002B2CF9AE}" pid="24" name="CTP_TimeStamp">
    <vt:lpwstr>2019-10-24 01:33:41Z</vt:lpwstr>
  </property>
  <property fmtid="{D5CDD505-2E9C-101B-9397-08002B2CF9AE}" pid="25" name="CTP_BU">
    <vt:lpwstr>NA</vt:lpwstr>
  </property>
  <property fmtid="{D5CDD505-2E9C-101B-9397-08002B2CF9AE}" pid="26" name="CTP_IDSID">
    <vt:lpwstr>NA</vt:lpwstr>
  </property>
  <property fmtid="{D5CDD505-2E9C-101B-9397-08002B2CF9AE}" pid="27" name="CTP_WWID">
    <vt:lpwstr>NA</vt:lpwstr>
  </property>
  <property fmtid="{D5CDD505-2E9C-101B-9397-08002B2CF9AE}" pid="28" name="CTPClassification">
    <vt:lpwstr>CTP_NT</vt:lpwstr>
  </property>
</Properties>
</file>