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A7EAB" w14:textId="6D8C59EA" w:rsidR="00517EAC" w:rsidRDefault="00517EAC" w:rsidP="00517EAC">
      <w:pPr>
        <w:pStyle w:val="CRCoverPage"/>
        <w:tabs>
          <w:tab w:val="right" w:pos="9639"/>
        </w:tabs>
        <w:spacing w:after="0"/>
        <w:rPr>
          <w:b/>
          <w:i/>
          <w:noProof/>
          <w:sz w:val="28"/>
        </w:rPr>
      </w:pPr>
      <w:bookmarkStart w:id="0" w:name="_Toc535261118"/>
      <w:r>
        <w:rPr>
          <w:b/>
          <w:noProof/>
          <w:sz w:val="24"/>
        </w:rPr>
        <w:t>3GPP TSG-RAN2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w:t>
      </w:r>
      <w:r>
        <w:rPr>
          <w:b/>
          <w:noProof/>
          <w:sz w:val="24"/>
        </w:rPr>
        <w:fldChar w:fldCharType="end"/>
      </w:r>
      <w:r w:rsidR="00D83EEA">
        <w:rPr>
          <w:b/>
          <w:noProof/>
          <w:sz w:val="24"/>
        </w:rPr>
        <w:t>06</w:t>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000E5651">
        <w:rPr>
          <w:b/>
          <w:i/>
          <w:noProof/>
          <w:sz w:val="28"/>
        </w:rPr>
        <w:t>R2-190</w:t>
      </w:r>
      <w:r>
        <w:rPr>
          <w:b/>
          <w:i/>
          <w:noProof/>
          <w:sz w:val="28"/>
        </w:rPr>
        <w:fldChar w:fldCharType="end"/>
      </w:r>
      <w:r w:rsidR="00E63D0B">
        <w:rPr>
          <w:b/>
          <w:i/>
          <w:noProof/>
          <w:sz w:val="28"/>
        </w:rPr>
        <w:t>xxxx</w:t>
      </w:r>
    </w:p>
    <w:p w14:paraId="781A5A55" w14:textId="651D14A1" w:rsidR="00517EAC" w:rsidRDefault="00D83EEA" w:rsidP="00517EAC">
      <w:pPr>
        <w:pStyle w:val="CRCoverPage"/>
        <w:outlineLvl w:val="0"/>
        <w:rPr>
          <w:b/>
          <w:noProof/>
          <w:sz w:val="24"/>
        </w:rPr>
      </w:pPr>
      <w:r>
        <w:rPr>
          <w:b/>
          <w:noProof/>
          <w:sz w:val="24"/>
        </w:rPr>
        <w:t>Reno</w:t>
      </w:r>
      <w:r w:rsidR="00517EAC">
        <w:rPr>
          <w:b/>
          <w:noProof/>
          <w:sz w:val="24"/>
        </w:rPr>
        <w:t xml:space="preserve">, </w:t>
      </w:r>
      <w:r>
        <w:rPr>
          <w:rFonts w:cs="Arial"/>
          <w:b/>
          <w:noProof/>
          <w:sz w:val="24"/>
          <w:szCs w:val="24"/>
        </w:rPr>
        <w:t>US</w:t>
      </w:r>
      <w:r w:rsidR="00517EAC">
        <w:rPr>
          <w:b/>
          <w:noProof/>
          <w:sz w:val="24"/>
        </w:rPr>
        <w:t xml:space="preserve">, </w:t>
      </w:r>
      <w:r>
        <w:rPr>
          <w:b/>
          <w:noProof/>
          <w:sz w:val="24"/>
        </w:rPr>
        <w:t>13</w:t>
      </w:r>
      <w:r w:rsidR="00517EAC">
        <w:rPr>
          <w:b/>
          <w:noProof/>
          <w:sz w:val="24"/>
        </w:rPr>
        <w:t xml:space="preserve"> – 1</w:t>
      </w:r>
      <w:r>
        <w:rPr>
          <w:b/>
          <w:noProof/>
          <w:sz w:val="24"/>
        </w:rPr>
        <w:t>7</w:t>
      </w:r>
      <w:r w:rsidR="00517EAC">
        <w:rPr>
          <w:b/>
          <w:noProof/>
          <w:sz w:val="24"/>
        </w:rPr>
        <w:t xml:space="preserve"> </w:t>
      </w:r>
      <w:r>
        <w:rPr>
          <w:b/>
          <w:noProof/>
          <w:sz w:val="24"/>
        </w:rPr>
        <w:t>May</w:t>
      </w:r>
      <w:r w:rsidR="00517EAC">
        <w:rPr>
          <w:b/>
          <w:noProof/>
          <w:sz w:val="24"/>
        </w:rPr>
        <w:t xml:space="preserve">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17EAC" w14:paraId="2B07DC7C" w14:textId="77777777" w:rsidTr="00517EAC">
        <w:tc>
          <w:tcPr>
            <w:tcW w:w="9641" w:type="dxa"/>
            <w:gridSpan w:val="9"/>
            <w:tcBorders>
              <w:top w:val="single" w:sz="4" w:space="0" w:color="auto"/>
              <w:left w:val="single" w:sz="4" w:space="0" w:color="auto"/>
              <w:right w:val="single" w:sz="4" w:space="0" w:color="auto"/>
            </w:tcBorders>
          </w:tcPr>
          <w:p w14:paraId="26086498" w14:textId="77777777" w:rsidR="00517EAC" w:rsidRDefault="00517EAC" w:rsidP="00517EAC">
            <w:pPr>
              <w:pStyle w:val="CRCoverPage"/>
              <w:spacing w:after="0"/>
              <w:jc w:val="right"/>
              <w:rPr>
                <w:i/>
                <w:noProof/>
              </w:rPr>
            </w:pPr>
            <w:r>
              <w:rPr>
                <w:i/>
                <w:noProof/>
                <w:sz w:val="14"/>
              </w:rPr>
              <w:t>CR-Form-v11.4</w:t>
            </w:r>
          </w:p>
        </w:tc>
      </w:tr>
      <w:tr w:rsidR="00517EAC" w14:paraId="55F95C83" w14:textId="77777777" w:rsidTr="00517EAC">
        <w:tc>
          <w:tcPr>
            <w:tcW w:w="9641" w:type="dxa"/>
            <w:gridSpan w:val="9"/>
            <w:tcBorders>
              <w:left w:val="single" w:sz="4" w:space="0" w:color="auto"/>
              <w:right w:val="single" w:sz="4" w:space="0" w:color="auto"/>
            </w:tcBorders>
          </w:tcPr>
          <w:p w14:paraId="67A23C8A" w14:textId="77777777" w:rsidR="00517EAC" w:rsidRDefault="00517EAC" w:rsidP="00517EAC">
            <w:pPr>
              <w:pStyle w:val="CRCoverPage"/>
              <w:spacing w:after="0"/>
              <w:jc w:val="center"/>
              <w:rPr>
                <w:noProof/>
              </w:rPr>
            </w:pPr>
            <w:r>
              <w:rPr>
                <w:b/>
                <w:noProof/>
                <w:sz w:val="32"/>
              </w:rPr>
              <w:t>CHANGE REQUEST</w:t>
            </w:r>
          </w:p>
        </w:tc>
      </w:tr>
      <w:tr w:rsidR="00517EAC" w14:paraId="08B877EB" w14:textId="77777777" w:rsidTr="00517EAC">
        <w:tc>
          <w:tcPr>
            <w:tcW w:w="9641" w:type="dxa"/>
            <w:gridSpan w:val="9"/>
            <w:tcBorders>
              <w:left w:val="single" w:sz="4" w:space="0" w:color="auto"/>
              <w:right w:val="single" w:sz="4" w:space="0" w:color="auto"/>
            </w:tcBorders>
          </w:tcPr>
          <w:p w14:paraId="5A5EFA62" w14:textId="77777777" w:rsidR="00517EAC" w:rsidRDefault="00517EAC" w:rsidP="00517EAC">
            <w:pPr>
              <w:pStyle w:val="CRCoverPage"/>
              <w:spacing w:after="0"/>
              <w:rPr>
                <w:noProof/>
                <w:sz w:val="8"/>
                <w:szCs w:val="8"/>
              </w:rPr>
            </w:pPr>
          </w:p>
        </w:tc>
      </w:tr>
      <w:tr w:rsidR="00517EAC" w14:paraId="6B9F44A4" w14:textId="77777777" w:rsidTr="00517EAC">
        <w:tc>
          <w:tcPr>
            <w:tcW w:w="142" w:type="dxa"/>
            <w:tcBorders>
              <w:left w:val="single" w:sz="4" w:space="0" w:color="auto"/>
            </w:tcBorders>
          </w:tcPr>
          <w:p w14:paraId="27DD1E95" w14:textId="77777777" w:rsidR="00517EAC" w:rsidRDefault="00517EAC" w:rsidP="00517EAC">
            <w:pPr>
              <w:pStyle w:val="CRCoverPage"/>
              <w:spacing w:after="0"/>
              <w:jc w:val="right"/>
              <w:rPr>
                <w:noProof/>
              </w:rPr>
            </w:pPr>
            <w:bookmarkStart w:id="1" w:name="_Hlk9512233"/>
          </w:p>
        </w:tc>
        <w:tc>
          <w:tcPr>
            <w:tcW w:w="1559" w:type="dxa"/>
            <w:shd w:val="pct30" w:color="FFFF00" w:fill="auto"/>
          </w:tcPr>
          <w:p w14:paraId="68EAF40C" w14:textId="77777777" w:rsidR="00517EAC" w:rsidRPr="00410371" w:rsidRDefault="00517EAC" w:rsidP="00517EAC">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18A159DC" w14:textId="77777777" w:rsidR="00517EAC" w:rsidRDefault="00517EAC" w:rsidP="00517EAC">
            <w:pPr>
              <w:pStyle w:val="CRCoverPage"/>
              <w:spacing w:after="0"/>
              <w:jc w:val="center"/>
              <w:rPr>
                <w:noProof/>
              </w:rPr>
            </w:pPr>
            <w:r>
              <w:rPr>
                <w:b/>
                <w:noProof/>
                <w:sz w:val="28"/>
              </w:rPr>
              <w:t>CR</w:t>
            </w:r>
          </w:p>
        </w:tc>
        <w:tc>
          <w:tcPr>
            <w:tcW w:w="1276" w:type="dxa"/>
            <w:shd w:val="pct30" w:color="FFFF00" w:fill="auto"/>
          </w:tcPr>
          <w:p w14:paraId="01011D2D" w14:textId="24B67C2A" w:rsidR="00517EAC" w:rsidRPr="00410371" w:rsidRDefault="00517EAC" w:rsidP="00517EAC">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EA67A4" w:rsidRPr="00EA67A4">
              <w:rPr>
                <w:b/>
                <w:noProof/>
                <w:sz w:val="28"/>
              </w:rPr>
              <w:t>1082</w:t>
            </w:r>
            <w:r>
              <w:rPr>
                <w:b/>
                <w:noProof/>
                <w:sz w:val="28"/>
              </w:rPr>
              <w:fldChar w:fldCharType="end"/>
            </w:r>
          </w:p>
        </w:tc>
        <w:tc>
          <w:tcPr>
            <w:tcW w:w="709" w:type="dxa"/>
          </w:tcPr>
          <w:p w14:paraId="22C8E911" w14:textId="77777777" w:rsidR="00517EAC" w:rsidRDefault="00517EAC" w:rsidP="00517EAC">
            <w:pPr>
              <w:pStyle w:val="CRCoverPage"/>
              <w:tabs>
                <w:tab w:val="right" w:pos="625"/>
              </w:tabs>
              <w:spacing w:after="0"/>
              <w:jc w:val="center"/>
              <w:rPr>
                <w:noProof/>
              </w:rPr>
            </w:pPr>
            <w:r>
              <w:rPr>
                <w:b/>
                <w:bCs/>
                <w:noProof/>
                <w:sz w:val="28"/>
              </w:rPr>
              <w:t>rev</w:t>
            </w:r>
          </w:p>
        </w:tc>
        <w:tc>
          <w:tcPr>
            <w:tcW w:w="992" w:type="dxa"/>
            <w:shd w:val="pct30" w:color="FFFF00" w:fill="auto"/>
          </w:tcPr>
          <w:p w14:paraId="10A200FB" w14:textId="253D1FD9" w:rsidR="00517EAC" w:rsidRPr="00410371" w:rsidRDefault="00E63D0B" w:rsidP="00517EAC">
            <w:pPr>
              <w:pStyle w:val="CRCoverPage"/>
              <w:spacing w:after="0"/>
              <w:jc w:val="center"/>
              <w:rPr>
                <w:b/>
                <w:noProof/>
              </w:rPr>
            </w:pPr>
            <w:r>
              <w:rPr>
                <w:b/>
                <w:noProof/>
                <w:sz w:val="28"/>
              </w:rPr>
              <w:t>2</w:t>
            </w:r>
          </w:p>
        </w:tc>
        <w:tc>
          <w:tcPr>
            <w:tcW w:w="2410" w:type="dxa"/>
          </w:tcPr>
          <w:p w14:paraId="320C46F5" w14:textId="77777777" w:rsidR="00517EAC" w:rsidRDefault="00517EAC" w:rsidP="00517EAC">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C0AF5D1" w14:textId="68F697E3" w:rsidR="00517EAC" w:rsidRPr="00410371" w:rsidRDefault="00EA67A4" w:rsidP="00517EAC">
            <w:pPr>
              <w:pStyle w:val="CRCoverPage"/>
              <w:spacing w:after="0"/>
              <w:jc w:val="center"/>
              <w:rPr>
                <w:noProof/>
                <w:sz w:val="28"/>
              </w:rPr>
            </w:pPr>
            <w:r>
              <w:rPr>
                <w:b/>
                <w:noProof/>
                <w:sz w:val="28"/>
              </w:rPr>
              <w:t>15.5.1</w:t>
            </w:r>
          </w:p>
        </w:tc>
        <w:tc>
          <w:tcPr>
            <w:tcW w:w="143" w:type="dxa"/>
            <w:tcBorders>
              <w:right w:val="single" w:sz="4" w:space="0" w:color="auto"/>
            </w:tcBorders>
          </w:tcPr>
          <w:p w14:paraId="6B8515B9" w14:textId="77777777" w:rsidR="00517EAC" w:rsidRDefault="00517EAC" w:rsidP="00517EAC">
            <w:pPr>
              <w:pStyle w:val="CRCoverPage"/>
              <w:spacing w:after="0"/>
              <w:rPr>
                <w:noProof/>
              </w:rPr>
            </w:pPr>
          </w:p>
        </w:tc>
      </w:tr>
      <w:bookmarkEnd w:id="1"/>
      <w:tr w:rsidR="00517EAC" w14:paraId="5A2634F5" w14:textId="77777777" w:rsidTr="00517EAC">
        <w:tc>
          <w:tcPr>
            <w:tcW w:w="9641" w:type="dxa"/>
            <w:gridSpan w:val="9"/>
            <w:tcBorders>
              <w:left w:val="single" w:sz="4" w:space="0" w:color="auto"/>
              <w:right w:val="single" w:sz="4" w:space="0" w:color="auto"/>
            </w:tcBorders>
          </w:tcPr>
          <w:p w14:paraId="5819357F" w14:textId="77777777" w:rsidR="00517EAC" w:rsidRDefault="00517EAC" w:rsidP="00517EAC">
            <w:pPr>
              <w:pStyle w:val="CRCoverPage"/>
              <w:spacing w:after="0"/>
              <w:rPr>
                <w:noProof/>
              </w:rPr>
            </w:pPr>
          </w:p>
        </w:tc>
      </w:tr>
      <w:tr w:rsidR="00517EAC" w14:paraId="2221DAED" w14:textId="77777777" w:rsidTr="00517EAC">
        <w:tc>
          <w:tcPr>
            <w:tcW w:w="9641" w:type="dxa"/>
            <w:gridSpan w:val="9"/>
            <w:tcBorders>
              <w:top w:val="single" w:sz="4" w:space="0" w:color="auto"/>
            </w:tcBorders>
          </w:tcPr>
          <w:p w14:paraId="06CA8375" w14:textId="77777777" w:rsidR="00517EAC" w:rsidRPr="00F25D98" w:rsidRDefault="00517EAC" w:rsidP="00517EAC">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517EAC" w14:paraId="14935B5C" w14:textId="77777777" w:rsidTr="00517EAC">
        <w:tc>
          <w:tcPr>
            <w:tcW w:w="9641" w:type="dxa"/>
            <w:gridSpan w:val="9"/>
          </w:tcPr>
          <w:p w14:paraId="07D86B27" w14:textId="77777777" w:rsidR="00517EAC" w:rsidRDefault="00517EAC" w:rsidP="00517EAC">
            <w:pPr>
              <w:pStyle w:val="CRCoverPage"/>
              <w:spacing w:after="0"/>
              <w:rPr>
                <w:noProof/>
                <w:sz w:val="8"/>
                <w:szCs w:val="8"/>
              </w:rPr>
            </w:pPr>
          </w:p>
        </w:tc>
      </w:tr>
    </w:tbl>
    <w:p w14:paraId="7424A7FE" w14:textId="77777777" w:rsidR="00517EAC" w:rsidRDefault="00517EAC" w:rsidP="00517EA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17EAC" w14:paraId="2F90456D" w14:textId="77777777" w:rsidTr="00517EAC">
        <w:tc>
          <w:tcPr>
            <w:tcW w:w="2835" w:type="dxa"/>
          </w:tcPr>
          <w:p w14:paraId="3D4DB7BB" w14:textId="77777777" w:rsidR="00517EAC" w:rsidRDefault="00517EAC" w:rsidP="00517EAC">
            <w:pPr>
              <w:pStyle w:val="CRCoverPage"/>
              <w:tabs>
                <w:tab w:val="right" w:pos="2751"/>
              </w:tabs>
              <w:spacing w:after="0"/>
              <w:rPr>
                <w:b/>
                <w:i/>
                <w:noProof/>
              </w:rPr>
            </w:pPr>
            <w:r>
              <w:rPr>
                <w:b/>
                <w:i/>
                <w:noProof/>
              </w:rPr>
              <w:t>Proposed change affects:</w:t>
            </w:r>
          </w:p>
        </w:tc>
        <w:tc>
          <w:tcPr>
            <w:tcW w:w="1418" w:type="dxa"/>
          </w:tcPr>
          <w:p w14:paraId="698E4F88" w14:textId="77777777" w:rsidR="00517EAC" w:rsidRDefault="00517EAC" w:rsidP="00517EA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38E0301" w14:textId="77777777" w:rsidR="00517EAC" w:rsidRDefault="00517EAC" w:rsidP="00517EAC">
            <w:pPr>
              <w:pStyle w:val="CRCoverPage"/>
              <w:spacing w:after="0"/>
              <w:jc w:val="center"/>
              <w:rPr>
                <w:b/>
                <w:caps/>
                <w:noProof/>
              </w:rPr>
            </w:pPr>
          </w:p>
        </w:tc>
        <w:tc>
          <w:tcPr>
            <w:tcW w:w="709" w:type="dxa"/>
            <w:tcBorders>
              <w:left w:val="single" w:sz="4" w:space="0" w:color="auto"/>
            </w:tcBorders>
          </w:tcPr>
          <w:p w14:paraId="4A15F4BC" w14:textId="77777777" w:rsidR="00517EAC" w:rsidRDefault="00517EAC" w:rsidP="00517EA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75AB30D" w14:textId="05E61470" w:rsidR="00517EAC" w:rsidRDefault="00327B53" w:rsidP="00517EAC">
            <w:pPr>
              <w:pStyle w:val="CRCoverPage"/>
              <w:spacing w:after="0"/>
              <w:jc w:val="center"/>
              <w:rPr>
                <w:b/>
                <w:caps/>
                <w:noProof/>
              </w:rPr>
            </w:pPr>
            <w:r>
              <w:rPr>
                <w:b/>
                <w:caps/>
                <w:noProof/>
              </w:rPr>
              <w:t>X</w:t>
            </w:r>
          </w:p>
        </w:tc>
        <w:tc>
          <w:tcPr>
            <w:tcW w:w="2126" w:type="dxa"/>
          </w:tcPr>
          <w:p w14:paraId="7D93E2FE" w14:textId="77777777" w:rsidR="00517EAC" w:rsidRDefault="00517EAC" w:rsidP="00517EA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783258" w14:textId="66AAC675" w:rsidR="00517EAC" w:rsidRDefault="00327B53" w:rsidP="00517EAC">
            <w:pPr>
              <w:pStyle w:val="CRCoverPage"/>
              <w:spacing w:after="0"/>
              <w:jc w:val="center"/>
              <w:rPr>
                <w:b/>
                <w:caps/>
                <w:noProof/>
              </w:rPr>
            </w:pPr>
            <w:r>
              <w:rPr>
                <w:b/>
                <w:caps/>
                <w:noProof/>
              </w:rPr>
              <w:t>X</w:t>
            </w:r>
          </w:p>
        </w:tc>
        <w:tc>
          <w:tcPr>
            <w:tcW w:w="1418" w:type="dxa"/>
            <w:tcBorders>
              <w:left w:val="nil"/>
            </w:tcBorders>
          </w:tcPr>
          <w:p w14:paraId="77302E69" w14:textId="77777777" w:rsidR="00517EAC" w:rsidRDefault="00517EAC" w:rsidP="00517EA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E716730" w14:textId="77777777" w:rsidR="00517EAC" w:rsidRDefault="00517EAC" w:rsidP="00517EAC">
            <w:pPr>
              <w:pStyle w:val="CRCoverPage"/>
              <w:spacing w:after="0"/>
              <w:jc w:val="center"/>
              <w:rPr>
                <w:b/>
                <w:bCs/>
                <w:caps/>
                <w:noProof/>
              </w:rPr>
            </w:pPr>
          </w:p>
        </w:tc>
      </w:tr>
    </w:tbl>
    <w:p w14:paraId="4CC427C9" w14:textId="77777777" w:rsidR="00517EAC" w:rsidRDefault="00517EAC" w:rsidP="00517EA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17EAC" w14:paraId="0A8FBEC9" w14:textId="77777777" w:rsidTr="00517EAC">
        <w:tc>
          <w:tcPr>
            <w:tcW w:w="9640" w:type="dxa"/>
            <w:gridSpan w:val="11"/>
          </w:tcPr>
          <w:p w14:paraId="1C3724E9" w14:textId="77777777" w:rsidR="00517EAC" w:rsidRDefault="00517EAC" w:rsidP="00517EAC">
            <w:pPr>
              <w:pStyle w:val="CRCoverPage"/>
              <w:spacing w:after="0"/>
              <w:rPr>
                <w:noProof/>
                <w:sz w:val="8"/>
                <w:szCs w:val="8"/>
              </w:rPr>
            </w:pPr>
          </w:p>
        </w:tc>
      </w:tr>
      <w:tr w:rsidR="0065114E" w14:paraId="3F11E079" w14:textId="77777777" w:rsidTr="00517EAC">
        <w:tc>
          <w:tcPr>
            <w:tcW w:w="1843" w:type="dxa"/>
            <w:tcBorders>
              <w:top w:val="single" w:sz="4" w:space="0" w:color="auto"/>
              <w:left w:val="single" w:sz="4" w:space="0" w:color="auto"/>
            </w:tcBorders>
          </w:tcPr>
          <w:p w14:paraId="4796EB14" w14:textId="77777777" w:rsidR="0065114E" w:rsidRDefault="0065114E" w:rsidP="0065114E">
            <w:pPr>
              <w:pStyle w:val="CRCoverPage"/>
              <w:tabs>
                <w:tab w:val="right" w:pos="1759"/>
              </w:tabs>
              <w:spacing w:after="0"/>
              <w:rPr>
                <w:b/>
                <w:i/>
                <w:noProof/>
              </w:rPr>
            </w:pPr>
            <w:bookmarkStart w:id="3" w:name="_Hlk951219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3C531BD" w14:textId="5346BFFC" w:rsidR="0065114E" w:rsidRDefault="00406F25" w:rsidP="0065114E">
            <w:pPr>
              <w:pStyle w:val="CRCoverPage"/>
              <w:spacing w:after="0"/>
              <w:ind w:left="100"/>
              <w:rPr>
                <w:noProof/>
              </w:rPr>
            </w:pPr>
            <w:r w:rsidRPr="00EA75D4">
              <w:rPr>
                <w:sz w:val="22"/>
                <w:szCs w:val="22"/>
              </w:rPr>
              <w:t>Miscellaneous non-controversial corrections</w:t>
            </w:r>
            <w:r w:rsidR="00240463">
              <w:rPr>
                <w:sz w:val="22"/>
                <w:szCs w:val="22"/>
              </w:rPr>
              <w:t xml:space="preserve"> </w:t>
            </w:r>
            <w:r w:rsidRPr="00EA75D4">
              <w:rPr>
                <w:sz w:val="22"/>
                <w:szCs w:val="22"/>
              </w:rPr>
              <w:t>Set II</w:t>
            </w:r>
          </w:p>
        </w:tc>
      </w:tr>
      <w:bookmarkEnd w:id="3"/>
      <w:tr w:rsidR="0065114E" w14:paraId="73627760" w14:textId="77777777" w:rsidTr="00517EAC">
        <w:tc>
          <w:tcPr>
            <w:tcW w:w="1843" w:type="dxa"/>
            <w:tcBorders>
              <w:left w:val="single" w:sz="4" w:space="0" w:color="auto"/>
            </w:tcBorders>
          </w:tcPr>
          <w:p w14:paraId="2BDD605E" w14:textId="77777777" w:rsidR="0065114E" w:rsidRDefault="0065114E" w:rsidP="0065114E">
            <w:pPr>
              <w:pStyle w:val="CRCoverPage"/>
              <w:spacing w:after="0"/>
              <w:rPr>
                <w:b/>
                <w:i/>
                <w:noProof/>
                <w:sz w:val="8"/>
                <w:szCs w:val="8"/>
              </w:rPr>
            </w:pPr>
          </w:p>
        </w:tc>
        <w:tc>
          <w:tcPr>
            <w:tcW w:w="7797" w:type="dxa"/>
            <w:gridSpan w:val="10"/>
            <w:tcBorders>
              <w:right w:val="single" w:sz="4" w:space="0" w:color="auto"/>
            </w:tcBorders>
          </w:tcPr>
          <w:p w14:paraId="66C6CAE4" w14:textId="77777777" w:rsidR="0065114E" w:rsidRDefault="0065114E" w:rsidP="0065114E">
            <w:pPr>
              <w:pStyle w:val="CRCoverPage"/>
              <w:spacing w:after="0"/>
              <w:rPr>
                <w:noProof/>
                <w:sz w:val="8"/>
                <w:szCs w:val="8"/>
              </w:rPr>
            </w:pPr>
          </w:p>
        </w:tc>
      </w:tr>
      <w:tr w:rsidR="0065114E" w14:paraId="79BC9206" w14:textId="77777777" w:rsidTr="00517EAC">
        <w:tc>
          <w:tcPr>
            <w:tcW w:w="1843" w:type="dxa"/>
            <w:tcBorders>
              <w:left w:val="single" w:sz="4" w:space="0" w:color="auto"/>
            </w:tcBorders>
          </w:tcPr>
          <w:p w14:paraId="238A82F5" w14:textId="77777777" w:rsidR="0065114E" w:rsidRDefault="0065114E" w:rsidP="0065114E">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3CEA5D5" w14:textId="77777777" w:rsidR="0065114E" w:rsidRDefault="0065114E" w:rsidP="0065114E">
            <w:pPr>
              <w:pStyle w:val="CRCoverPage"/>
              <w:spacing w:after="0"/>
              <w:ind w:left="100"/>
              <w:rPr>
                <w:noProof/>
              </w:rPr>
            </w:pPr>
            <w:r>
              <w:t>Ericsson</w:t>
            </w:r>
          </w:p>
        </w:tc>
      </w:tr>
      <w:tr w:rsidR="0065114E" w14:paraId="3C6818A1" w14:textId="77777777" w:rsidTr="00517EAC">
        <w:tc>
          <w:tcPr>
            <w:tcW w:w="1843" w:type="dxa"/>
            <w:tcBorders>
              <w:left w:val="single" w:sz="4" w:space="0" w:color="auto"/>
            </w:tcBorders>
          </w:tcPr>
          <w:p w14:paraId="523AF27B" w14:textId="77777777" w:rsidR="0065114E" w:rsidRDefault="0065114E" w:rsidP="0065114E">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752DBA" w14:textId="77777777" w:rsidR="0065114E" w:rsidRDefault="0065114E" w:rsidP="0065114E">
            <w:pPr>
              <w:pStyle w:val="CRCoverPage"/>
              <w:spacing w:after="0"/>
              <w:ind w:left="100"/>
              <w:rPr>
                <w:noProof/>
              </w:rPr>
            </w:pPr>
            <w:r>
              <w:t>R2</w:t>
            </w:r>
          </w:p>
        </w:tc>
      </w:tr>
      <w:tr w:rsidR="0065114E" w14:paraId="7CE0A07A" w14:textId="77777777" w:rsidTr="00517EAC">
        <w:tc>
          <w:tcPr>
            <w:tcW w:w="1843" w:type="dxa"/>
            <w:tcBorders>
              <w:left w:val="single" w:sz="4" w:space="0" w:color="auto"/>
            </w:tcBorders>
          </w:tcPr>
          <w:p w14:paraId="0085AD16" w14:textId="77777777" w:rsidR="0065114E" w:rsidRDefault="0065114E" w:rsidP="0065114E">
            <w:pPr>
              <w:pStyle w:val="CRCoverPage"/>
              <w:spacing w:after="0"/>
              <w:rPr>
                <w:b/>
                <w:i/>
                <w:noProof/>
                <w:sz w:val="8"/>
                <w:szCs w:val="8"/>
              </w:rPr>
            </w:pPr>
          </w:p>
        </w:tc>
        <w:tc>
          <w:tcPr>
            <w:tcW w:w="7797" w:type="dxa"/>
            <w:gridSpan w:val="10"/>
            <w:tcBorders>
              <w:right w:val="single" w:sz="4" w:space="0" w:color="auto"/>
            </w:tcBorders>
          </w:tcPr>
          <w:p w14:paraId="234DDB3E" w14:textId="77777777" w:rsidR="0065114E" w:rsidRDefault="0065114E" w:rsidP="0065114E">
            <w:pPr>
              <w:pStyle w:val="CRCoverPage"/>
              <w:spacing w:after="0"/>
              <w:rPr>
                <w:noProof/>
                <w:sz w:val="8"/>
                <w:szCs w:val="8"/>
              </w:rPr>
            </w:pPr>
          </w:p>
        </w:tc>
      </w:tr>
      <w:tr w:rsidR="00577B1C" w14:paraId="7F057F39" w14:textId="77777777" w:rsidTr="00517EAC">
        <w:tc>
          <w:tcPr>
            <w:tcW w:w="1843" w:type="dxa"/>
            <w:tcBorders>
              <w:left w:val="single" w:sz="4" w:space="0" w:color="auto"/>
            </w:tcBorders>
          </w:tcPr>
          <w:p w14:paraId="5079748C" w14:textId="77777777" w:rsidR="00577B1C" w:rsidRDefault="00577B1C" w:rsidP="00577B1C">
            <w:pPr>
              <w:pStyle w:val="CRCoverPage"/>
              <w:tabs>
                <w:tab w:val="right" w:pos="1759"/>
              </w:tabs>
              <w:spacing w:after="0"/>
              <w:rPr>
                <w:b/>
                <w:i/>
                <w:noProof/>
              </w:rPr>
            </w:pPr>
            <w:r>
              <w:rPr>
                <w:b/>
                <w:i/>
                <w:noProof/>
              </w:rPr>
              <w:t>Work item code:</w:t>
            </w:r>
          </w:p>
        </w:tc>
        <w:tc>
          <w:tcPr>
            <w:tcW w:w="3686" w:type="dxa"/>
            <w:gridSpan w:val="5"/>
            <w:shd w:val="pct30" w:color="FFFF00" w:fill="auto"/>
          </w:tcPr>
          <w:p w14:paraId="5E7909A1" w14:textId="72BA8F7D" w:rsidR="00577B1C" w:rsidRDefault="00577B1C" w:rsidP="00577B1C">
            <w:pPr>
              <w:pStyle w:val="CRCoverPage"/>
              <w:spacing w:after="0"/>
              <w:ind w:left="100"/>
              <w:rPr>
                <w:noProof/>
              </w:rPr>
            </w:pPr>
            <w:r w:rsidRPr="008E0AA4">
              <w:t>NR_newRAT</w:t>
            </w:r>
            <w:r>
              <w:t>-Core</w:t>
            </w:r>
          </w:p>
        </w:tc>
        <w:tc>
          <w:tcPr>
            <w:tcW w:w="567" w:type="dxa"/>
            <w:tcBorders>
              <w:left w:val="nil"/>
            </w:tcBorders>
          </w:tcPr>
          <w:p w14:paraId="64735F78" w14:textId="77777777" w:rsidR="00577B1C" w:rsidRDefault="00577B1C" w:rsidP="00577B1C">
            <w:pPr>
              <w:pStyle w:val="CRCoverPage"/>
              <w:spacing w:after="0"/>
              <w:ind w:right="100"/>
              <w:rPr>
                <w:noProof/>
              </w:rPr>
            </w:pPr>
          </w:p>
        </w:tc>
        <w:tc>
          <w:tcPr>
            <w:tcW w:w="1417" w:type="dxa"/>
            <w:gridSpan w:val="3"/>
            <w:tcBorders>
              <w:left w:val="nil"/>
            </w:tcBorders>
          </w:tcPr>
          <w:p w14:paraId="392273B5" w14:textId="77777777" w:rsidR="00577B1C" w:rsidRDefault="00577B1C" w:rsidP="00577B1C">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9BDBCEB" w14:textId="40ACA5DA" w:rsidR="00577B1C" w:rsidRDefault="00577B1C" w:rsidP="00577B1C">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7D1302">
              <w:rPr>
                <w:noProof/>
              </w:rPr>
              <w:t>2019-05-</w:t>
            </w:r>
            <w:r>
              <w:rPr>
                <w:noProof/>
              </w:rPr>
              <w:fldChar w:fldCharType="end"/>
            </w:r>
            <w:r w:rsidR="00804D60">
              <w:rPr>
                <w:noProof/>
              </w:rPr>
              <w:t>20</w:t>
            </w:r>
          </w:p>
        </w:tc>
      </w:tr>
      <w:tr w:rsidR="00577B1C" w14:paraId="79F6E2EA" w14:textId="77777777" w:rsidTr="00517EAC">
        <w:tc>
          <w:tcPr>
            <w:tcW w:w="1843" w:type="dxa"/>
            <w:tcBorders>
              <w:left w:val="single" w:sz="4" w:space="0" w:color="auto"/>
            </w:tcBorders>
          </w:tcPr>
          <w:p w14:paraId="10EEB7A7" w14:textId="77777777" w:rsidR="00577B1C" w:rsidRDefault="00577B1C" w:rsidP="00577B1C">
            <w:pPr>
              <w:pStyle w:val="CRCoverPage"/>
              <w:spacing w:after="0"/>
              <w:rPr>
                <w:b/>
                <w:i/>
                <w:noProof/>
                <w:sz w:val="8"/>
                <w:szCs w:val="8"/>
              </w:rPr>
            </w:pPr>
          </w:p>
        </w:tc>
        <w:tc>
          <w:tcPr>
            <w:tcW w:w="1986" w:type="dxa"/>
            <w:gridSpan w:val="4"/>
          </w:tcPr>
          <w:p w14:paraId="31084495" w14:textId="77777777" w:rsidR="00577B1C" w:rsidRDefault="00577B1C" w:rsidP="00577B1C">
            <w:pPr>
              <w:pStyle w:val="CRCoverPage"/>
              <w:spacing w:after="0"/>
              <w:rPr>
                <w:noProof/>
                <w:sz w:val="8"/>
                <w:szCs w:val="8"/>
              </w:rPr>
            </w:pPr>
          </w:p>
        </w:tc>
        <w:tc>
          <w:tcPr>
            <w:tcW w:w="2267" w:type="dxa"/>
            <w:gridSpan w:val="2"/>
          </w:tcPr>
          <w:p w14:paraId="253BC379" w14:textId="77777777" w:rsidR="00577B1C" w:rsidRDefault="00577B1C" w:rsidP="00577B1C">
            <w:pPr>
              <w:pStyle w:val="CRCoverPage"/>
              <w:spacing w:after="0"/>
              <w:rPr>
                <w:noProof/>
                <w:sz w:val="8"/>
                <w:szCs w:val="8"/>
              </w:rPr>
            </w:pPr>
          </w:p>
        </w:tc>
        <w:tc>
          <w:tcPr>
            <w:tcW w:w="1417" w:type="dxa"/>
            <w:gridSpan w:val="3"/>
          </w:tcPr>
          <w:p w14:paraId="00C6CD68" w14:textId="77777777" w:rsidR="00577B1C" w:rsidRDefault="00577B1C" w:rsidP="00577B1C">
            <w:pPr>
              <w:pStyle w:val="CRCoverPage"/>
              <w:spacing w:after="0"/>
              <w:rPr>
                <w:noProof/>
                <w:sz w:val="8"/>
                <w:szCs w:val="8"/>
              </w:rPr>
            </w:pPr>
          </w:p>
        </w:tc>
        <w:tc>
          <w:tcPr>
            <w:tcW w:w="2127" w:type="dxa"/>
            <w:tcBorders>
              <w:right w:val="single" w:sz="4" w:space="0" w:color="auto"/>
            </w:tcBorders>
          </w:tcPr>
          <w:p w14:paraId="65C2B717" w14:textId="77777777" w:rsidR="00577B1C" w:rsidRDefault="00577B1C" w:rsidP="00577B1C">
            <w:pPr>
              <w:pStyle w:val="CRCoverPage"/>
              <w:spacing w:after="0"/>
              <w:rPr>
                <w:noProof/>
                <w:sz w:val="8"/>
                <w:szCs w:val="8"/>
              </w:rPr>
            </w:pPr>
          </w:p>
        </w:tc>
      </w:tr>
      <w:tr w:rsidR="00577B1C" w14:paraId="1B7BA956" w14:textId="77777777" w:rsidTr="00517EAC">
        <w:trPr>
          <w:cantSplit/>
        </w:trPr>
        <w:tc>
          <w:tcPr>
            <w:tcW w:w="1843" w:type="dxa"/>
            <w:tcBorders>
              <w:left w:val="single" w:sz="4" w:space="0" w:color="auto"/>
            </w:tcBorders>
          </w:tcPr>
          <w:p w14:paraId="0F6C3674" w14:textId="77777777" w:rsidR="00577B1C" w:rsidRDefault="00577B1C" w:rsidP="00577B1C">
            <w:pPr>
              <w:pStyle w:val="CRCoverPage"/>
              <w:tabs>
                <w:tab w:val="right" w:pos="1759"/>
              </w:tabs>
              <w:spacing w:after="0"/>
              <w:rPr>
                <w:b/>
                <w:i/>
                <w:noProof/>
              </w:rPr>
            </w:pPr>
            <w:r>
              <w:rPr>
                <w:b/>
                <w:i/>
                <w:noProof/>
              </w:rPr>
              <w:t>Category:</w:t>
            </w:r>
          </w:p>
        </w:tc>
        <w:tc>
          <w:tcPr>
            <w:tcW w:w="851" w:type="dxa"/>
            <w:shd w:val="pct30" w:color="FFFF00" w:fill="auto"/>
          </w:tcPr>
          <w:p w14:paraId="4571B4F7" w14:textId="46BBCEE9" w:rsidR="00577B1C" w:rsidRDefault="00577B1C" w:rsidP="00577B1C">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7D1302">
              <w:rPr>
                <w:b/>
                <w:noProof/>
              </w:rPr>
              <w:t>F</w:t>
            </w:r>
            <w:r>
              <w:rPr>
                <w:b/>
                <w:noProof/>
              </w:rPr>
              <w:fldChar w:fldCharType="end"/>
            </w:r>
          </w:p>
        </w:tc>
        <w:tc>
          <w:tcPr>
            <w:tcW w:w="3402" w:type="dxa"/>
            <w:gridSpan w:val="5"/>
            <w:tcBorders>
              <w:left w:val="nil"/>
            </w:tcBorders>
          </w:tcPr>
          <w:p w14:paraId="363843BE" w14:textId="77777777" w:rsidR="00577B1C" w:rsidRDefault="00577B1C" w:rsidP="00577B1C">
            <w:pPr>
              <w:pStyle w:val="CRCoverPage"/>
              <w:spacing w:after="0"/>
              <w:rPr>
                <w:noProof/>
              </w:rPr>
            </w:pPr>
          </w:p>
        </w:tc>
        <w:tc>
          <w:tcPr>
            <w:tcW w:w="1417" w:type="dxa"/>
            <w:gridSpan w:val="3"/>
            <w:tcBorders>
              <w:left w:val="nil"/>
            </w:tcBorders>
          </w:tcPr>
          <w:p w14:paraId="278BABF6" w14:textId="77777777" w:rsidR="00577B1C" w:rsidRDefault="00577B1C" w:rsidP="00577B1C">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50D156" w14:textId="29EDEC13" w:rsidR="00577B1C" w:rsidRDefault="00577B1C" w:rsidP="00577B1C">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7D1302" w:rsidRPr="007D1302">
              <w:rPr>
                <w:noProof/>
              </w:rPr>
              <w:t>Rel-15</w:t>
            </w:r>
            <w:r>
              <w:rPr>
                <w:noProof/>
              </w:rPr>
              <w:fldChar w:fldCharType="end"/>
            </w:r>
          </w:p>
        </w:tc>
      </w:tr>
      <w:tr w:rsidR="00577B1C" w14:paraId="294DA346" w14:textId="77777777" w:rsidTr="00517EAC">
        <w:tc>
          <w:tcPr>
            <w:tcW w:w="1843" w:type="dxa"/>
            <w:tcBorders>
              <w:left w:val="single" w:sz="4" w:space="0" w:color="auto"/>
              <w:bottom w:val="single" w:sz="4" w:space="0" w:color="auto"/>
            </w:tcBorders>
          </w:tcPr>
          <w:p w14:paraId="721BFA97" w14:textId="77777777" w:rsidR="00577B1C" w:rsidRDefault="00577B1C" w:rsidP="00577B1C">
            <w:pPr>
              <w:pStyle w:val="CRCoverPage"/>
              <w:spacing w:after="0"/>
              <w:rPr>
                <w:b/>
                <w:i/>
                <w:noProof/>
              </w:rPr>
            </w:pPr>
          </w:p>
        </w:tc>
        <w:tc>
          <w:tcPr>
            <w:tcW w:w="4677" w:type="dxa"/>
            <w:gridSpan w:val="8"/>
            <w:tcBorders>
              <w:bottom w:val="single" w:sz="4" w:space="0" w:color="auto"/>
            </w:tcBorders>
          </w:tcPr>
          <w:p w14:paraId="36697575" w14:textId="77777777" w:rsidR="00577B1C" w:rsidRDefault="00577B1C" w:rsidP="00577B1C">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CBD410" w14:textId="77777777" w:rsidR="00577B1C" w:rsidRDefault="00577B1C" w:rsidP="00577B1C">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931306" w14:textId="77777777" w:rsidR="00577B1C" w:rsidRPr="007C2097" w:rsidRDefault="00577B1C" w:rsidP="00577B1C">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77B1C" w14:paraId="0F64BC90" w14:textId="77777777" w:rsidTr="00517EAC">
        <w:tc>
          <w:tcPr>
            <w:tcW w:w="1843" w:type="dxa"/>
          </w:tcPr>
          <w:p w14:paraId="227D82F5" w14:textId="77777777" w:rsidR="00577B1C" w:rsidRDefault="00577B1C" w:rsidP="00577B1C">
            <w:pPr>
              <w:pStyle w:val="CRCoverPage"/>
              <w:spacing w:after="0"/>
              <w:rPr>
                <w:b/>
                <w:i/>
                <w:noProof/>
                <w:sz w:val="8"/>
                <w:szCs w:val="8"/>
              </w:rPr>
            </w:pPr>
          </w:p>
        </w:tc>
        <w:tc>
          <w:tcPr>
            <w:tcW w:w="7797" w:type="dxa"/>
            <w:gridSpan w:val="10"/>
          </w:tcPr>
          <w:p w14:paraId="4415B244" w14:textId="77777777" w:rsidR="00577B1C" w:rsidRDefault="00577B1C" w:rsidP="00577B1C">
            <w:pPr>
              <w:pStyle w:val="CRCoverPage"/>
              <w:spacing w:after="0"/>
              <w:rPr>
                <w:noProof/>
                <w:sz w:val="8"/>
                <w:szCs w:val="8"/>
              </w:rPr>
            </w:pPr>
          </w:p>
        </w:tc>
      </w:tr>
      <w:tr w:rsidR="00577B1C" w14:paraId="566524AD" w14:textId="77777777" w:rsidTr="00517EAC">
        <w:tc>
          <w:tcPr>
            <w:tcW w:w="2694" w:type="dxa"/>
            <w:gridSpan w:val="2"/>
            <w:tcBorders>
              <w:top w:val="single" w:sz="4" w:space="0" w:color="auto"/>
              <w:left w:val="single" w:sz="4" w:space="0" w:color="auto"/>
            </w:tcBorders>
          </w:tcPr>
          <w:p w14:paraId="26A29C55" w14:textId="77777777" w:rsidR="00577B1C" w:rsidRDefault="00577B1C" w:rsidP="00577B1C">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CE4E8F" w14:textId="2EC88A6E" w:rsidR="00577B1C" w:rsidRPr="00212347" w:rsidRDefault="002C2C3C" w:rsidP="00577B1C">
            <w:pPr>
              <w:pStyle w:val="CRCoverPage"/>
              <w:spacing w:after="0"/>
              <w:ind w:left="100"/>
            </w:pPr>
            <w:r w:rsidRPr="00212347">
              <w:t xml:space="preserve">Miscellaneous </w:t>
            </w:r>
            <w:r w:rsidR="00F771AF" w:rsidRPr="00212347">
              <w:t xml:space="preserve">non-controversial </w:t>
            </w:r>
            <w:r w:rsidR="00A134B9">
              <w:t>errors</w:t>
            </w:r>
            <w:r w:rsidR="00A418FC">
              <w:t xml:space="preserve"> are corrrected.</w:t>
            </w:r>
          </w:p>
          <w:p w14:paraId="5A49A5A9" w14:textId="77777777" w:rsidR="00577B1C" w:rsidRDefault="00577B1C" w:rsidP="00D266F9">
            <w:pPr>
              <w:pStyle w:val="CRCoverPage"/>
              <w:spacing w:after="0"/>
              <w:ind w:left="100"/>
              <w:rPr>
                <w:noProof/>
              </w:rPr>
            </w:pPr>
          </w:p>
        </w:tc>
      </w:tr>
      <w:tr w:rsidR="00577B1C" w14:paraId="5CDCA436" w14:textId="77777777" w:rsidTr="00517EAC">
        <w:tc>
          <w:tcPr>
            <w:tcW w:w="2694" w:type="dxa"/>
            <w:gridSpan w:val="2"/>
            <w:tcBorders>
              <w:left w:val="single" w:sz="4" w:space="0" w:color="auto"/>
            </w:tcBorders>
          </w:tcPr>
          <w:p w14:paraId="013CEA5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18F72895" w14:textId="77777777" w:rsidR="00577B1C" w:rsidRDefault="00577B1C" w:rsidP="00577B1C">
            <w:pPr>
              <w:pStyle w:val="CRCoverPage"/>
              <w:spacing w:after="0"/>
              <w:rPr>
                <w:noProof/>
                <w:sz w:val="8"/>
                <w:szCs w:val="8"/>
              </w:rPr>
            </w:pPr>
          </w:p>
        </w:tc>
      </w:tr>
      <w:tr w:rsidR="00577B1C" w14:paraId="41A2378A" w14:textId="77777777" w:rsidTr="00517EAC">
        <w:tc>
          <w:tcPr>
            <w:tcW w:w="2694" w:type="dxa"/>
            <w:gridSpan w:val="2"/>
            <w:tcBorders>
              <w:left w:val="single" w:sz="4" w:space="0" w:color="auto"/>
            </w:tcBorders>
          </w:tcPr>
          <w:p w14:paraId="179486EC" w14:textId="77777777" w:rsidR="00577B1C" w:rsidRDefault="00577B1C" w:rsidP="00577B1C">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3CCB8BF" w14:textId="500A9CAE" w:rsidR="00577B1C" w:rsidRDefault="00577B1C" w:rsidP="00577B1C">
            <w:pPr>
              <w:pStyle w:val="CRCoverPage"/>
              <w:spacing w:after="0"/>
              <w:ind w:left="100"/>
              <w:rPr>
                <w:noProof/>
              </w:rPr>
            </w:pPr>
          </w:p>
          <w:p w14:paraId="1F4640AC" w14:textId="2F21555D" w:rsidR="00D266F9" w:rsidRDefault="00D266F9" w:rsidP="00D266F9">
            <w:pPr>
              <w:pStyle w:val="CRCoverPage"/>
              <w:spacing w:after="0"/>
              <w:ind w:left="100"/>
              <w:rPr>
                <w:noProof/>
              </w:rPr>
            </w:pPr>
            <w:r>
              <w:rPr>
                <w:noProof/>
              </w:rPr>
              <w:t xml:space="preserve">For non-trivial changes, </w:t>
            </w:r>
            <w:r w:rsidR="003F0AD5">
              <w:rPr>
                <w:noProof/>
              </w:rPr>
              <w:t xml:space="preserve">inline </w:t>
            </w:r>
            <w:r>
              <w:rPr>
                <w:noProof/>
              </w:rPr>
              <w:t xml:space="preserve">Word comments have been added to give some background. </w:t>
            </w:r>
          </w:p>
          <w:p w14:paraId="652BD4EF" w14:textId="44FC1528" w:rsidR="00D266F9" w:rsidRDefault="00D266F9" w:rsidP="00D266F9">
            <w:pPr>
              <w:pStyle w:val="CRCoverPage"/>
              <w:spacing w:after="0"/>
              <w:ind w:left="100"/>
              <w:rPr>
                <w:noProof/>
              </w:rPr>
            </w:pPr>
            <w:r>
              <w:rPr>
                <w:noProof/>
              </w:rPr>
              <w:t xml:space="preserve">Tdoc numbers “R2-190xxxx” refer to draft CR discussed at RAN2#105bis </w:t>
            </w:r>
            <w:r w:rsidR="00E46DE3">
              <w:rPr>
                <w:noProof/>
              </w:rPr>
              <w:t xml:space="preserve">and RAN2#106 </w:t>
            </w:r>
            <w:r>
              <w:rPr>
                <w:noProof/>
              </w:rPr>
              <w:t>meeting</w:t>
            </w:r>
            <w:r w:rsidR="00E46DE3">
              <w:rPr>
                <w:noProof/>
              </w:rPr>
              <w:t>s</w:t>
            </w:r>
            <w:r>
              <w:rPr>
                <w:noProof/>
              </w:rPr>
              <w:t xml:space="preserve"> (see meeting report for details).</w:t>
            </w:r>
          </w:p>
          <w:p w14:paraId="2D0315AA" w14:textId="77777777" w:rsidR="00D266F9" w:rsidRDefault="00D266F9" w:rsidP="00442298">
            <w:pPr>
              <w:pStyle w:val="CRCoverPage"/>
              <w:spacing w:after="0"/>
              <w:ind w:left="100"/>
            </w:pPr>
          </w:p>
          <w:p w14:paraId="5227CC7A" w14:textId="77777777" w:rsidR="00AC7838" w:rsidRDefault="00AC7838" w:rsidP="00442298">
            <w:pPr>
              <w:pStyle w:val="CRCoverPage"/>
              <w:spacing w:after="0"/>
              <w:ind w:left="100"/>
            </w:pPr>
            <w:r>
              <w:t>Some of the changes are also listed below.</w:t>
            </w:r>
          </w:p>
          <w:p w14:paraId="2E31FB13" w14:textId="77777777" w:rsidR="00AC7838" w:rsidRDefault="00AC7838" w:rsidP="00442298">
            <w:pPr>
              <w:pStyle w:val="CRCoverPage"/>
              <w:spacing w:after="0"/>
              <w:ind w:left="100"/>
            </w:pPr>
          </w:p>
          <w:p w14:paraId="148F03C6" w14:textId="5BDC5190" w:rsidR="00E06BD6" w:rsidRPr="00442298" w:rsidRDefault="007350BB" w:rsidP="00442298">
            <w:pPr>
              <w:pStyle w:val="CRCoverPage"/>
              <w:spacing w:after="0"/>
              <w:ind w:left="100"/>
            </w:pPr>
            <w:r w:rsidRPr="00442298">
              <w:t xml:space="preserve">- </w:t>
            </w:r>
            <w:r w:rsidR="00E06BD6" w:rsidRPr="00442298">
              <w:t>5.3.15.2</w:t>
            </w:r>
            <w:r w:rsidR="00E06BD6" w:rsidRPr="00442298">
              <w:tab/>
              <w:t xml:space="preserve">Reception of the </w:t>
            </w:r>
            <w:r w:rsidR="00E06BD6" w:rsidRPr="009A6E70">
              <w:rPr>
                <w:i/>
              </w:rPr>
              <w:t>RRCReject</w:t>
            </w:r>
            <w:r w:rsidR="00E06BD6" w:rsidRPr="00442298">
              <w:t xml:space="preserve"> by the UE</w:t>
            </w:r>
            <w:r w:rsidR="00E06BD6" w:rsidRPr="00442298">
              <w:br/>
              <w:t>Deleted editor’s note (R2-1903846).</w:t>
            </w:r>
          </w:p>
          <w:p w14:paraId="4D907A73" w14:textId="05C2C69E" w:rsidR="00E06BD6" w:rsidRPr="00442298" w:rsidRDefault="007350BB" w:rsidP="00442298">
            <w:pPr>
              <w:pStyle w:val="CRCoverPage"/>
              <w:spacing w:after="0"/>
              <w:ind w:left="100"/>
            </w:pPr>
            <w:r w:rsidRPr="00442298">
              <w:t xml:space="preserve">- </w:t>
            </w:r>
            <w:r w:rsidR="00E06BD6" w:rsidRPr="00442298">
              <w:t>5.3.14.1</w:t>
            </w:r>
            <w:r w:rsidR="00E06BD6" w:rsidRPr="00442298">
              <w:tab/>
              <w:t>General (UAC)</w:t>
            </w:r>
            <w:r w:rsidR="00E06BD6" w:rsidRPr="00442298">
              <w:br/>
              <w:t>Wording improved, see R2-1903502.</w:t>
            </w:r>
          </w:p>
          <w:p w14:paraId="061EA2A1" w14:textId="29004B6F" w:rsidR="00E06BD6" w:rsidRPr="00442298" w:rsidRDefault="00A70F80" w:rsidP="00442298">
            <w:pPr>
              <w:pStyle w:val="CRCoverPage"/>
              <w:spacing w:after="0"/>
              <w:ind w:left="100"/>
            </w:pPr>
            <w:r w:rsidRPr="00442298">
              <w:t xml:space="preserve">- </w:t>
            </w:r>
            <w:r w:rsidR="00E06BD6" w:rsidRPr="00442298">
              <w:t>5.5.2.9</w:t>
            </w:r>
            <w:r w:rsidR="00E06BD6" w:rsidRPr="00442298">
              <w:tab/>
              <w:t>Measurement gap configuration</w:t>
            </w:r>
            <w:r w:rsidR="00E06BD6" w:rsidRPr="00442298">
              <w:br/>
              <w:t>Editorial clarifications, see R2-1905383.</w:t>
            </w:r>
          </w:p>
          <w:p w14:paraId="6051B694" w14:textId="66970C64" w:rsidR="00E06BD6" w:rsidRPr="00442298" w:rsidRDefault="00E00970" w:rsidP="00442298">
            <w:pPr>
              <w:pStyle w:val="CRCoverPage"/>
              <w:spacing w:after="0"/>
              <w:ind w:left="100"/>
            </w:pPr>
            <w:r w:rsidRPr="00442298">
              <w:t>-</w:t>
            </w:r>
            <w:r>
              <w:t xml:space="preserve"> </w:t>
            </w:r>
            <w:r w:rsidR="00E06BD6" w:rsidRPr="00442298">
              <w:t>5.5.2.11</w:t>
            </w:r>
            <w:r w:rsidR="00E06BD6" w:rsidRPr="00442298">
              <w:tab/>
              <w:t>Measurement gap sharing configuration</w:t>
            </w:r>
            <w:r w:rsidR="00E06BD6" w:rsidRPr="00442298">
              <w:br/>
              <w:t>Editorial clarifications, see R2-1905383.</w:t>
            </w:r>
          </w:p>
          <w:p w14:paraId="39D63F88" w14:textId="4BC34892" w:rsidR="00E06BD6" w:rsidRPr="00442298" w:rsidRDefault="00E00970" w:rsidP="00442298">
            <w:pPr>
              <w:pStyle w:val="CRCoverPage"/>
              <w:spacing w:after="0"/>
              <w:ind w:left="100"/>
            </w:pPr>
            <w:r w:rsidRPr="00442298">
              <w:t>-</w:t>
            </w:r>
            <w:r>
              <w:t xml:space="preserve"> </w:t>
            </w:r>
            <w:r w:rsidR="00E06BD6" w:rsidRPr="00442298">
              <w:t>5.5.3.1</w:t>
            </w:r>
            <w:r w:rsidR="00E06BD6" w:rsidRPr="00442298">
              <w:tab/>
              <w:t>General (Performing measurements)</w:t>
            </w:r>
            <w:r w:rsidR="00E06BD6" w:rsidRPr="00442298">
              <w:br/>
              <w:t>Clarified that only single quantity can be reported (R2-1903481).</w:t>
            </w:r>
          </w:p>
          <w:p w14:paraId="6B50103B" w14:textId="2912B4F7" w:rsidR="00E06BD6" w:rsidRPr="00442298" w:rsidRDefault="00E00970" w:rsidP="00442298">
            <w:pPr>
              <w:pStyle w:val="CRCoverPage"/>
              <w:spacing w:after="0"/>
              <w:ind w:left="100"/>
            </w:pPr>
            <w:r w:rsidRPr="00442298">
              <w:t>-</w:t>
            </w:r>
            <w:r>
              <w:t xml:space="preserve"> </w:t>
            </w:r>
            <w:r w:rsidR="00E06BD6" w:rsidRPr="00442298">
              <w:t>5.7.4.1</w:t>
            </w:r>
            <w:r w:rsidR="00E06BD6" w:rsidRPr="00442298">
              <w:tab/>
              <w:t>General (UE Assistance Information)</w:t>
            </w:r>
            <w:r w:rsidR="00E06BD6" w:rsidRPr="00442298">
              <w:br/>
              <w:t xml:space="preserve">With delay budget reporting, the UE can report preference for an adjustment of the DRX cycle length, nothing more. (I.e. type 2 of </w:t>
            </w:r>
            <w:r w:rsidR="00E06BD6" w:rsidRPr="002C59E0">
              <w:rPr>
                <w:i/>
              </w:rPr>
              <w:t>DelayBudgetReport</w:t>
            </w:r>
            <w:r w:rsidR="00E06BD6" w:rsidRPr="00442298">
              <w:t xml:space="preserve"> from LTE is not used in NR).</w:t>
            </w:r>
            <w:r w:rsidR="00AC7838">
              <w:t xml:space="preserve"> </w:t>
            </w:r>
            <w:r w:rsidR="00E06BD6" w:rsidRPr="00442298">
              <w:t>Related text is del</w:t>
            </w:r>
            <w:r w:rsidR="00646B32">
              <w:t>e</w:t>
            </w:r>
            <w:r w:rsidR="00E06BD6" w:rsidRPr="00442298">
              <w:t>ted.</w:t>
            </w:r>
          </w:p>
          <w:p w14:paraId="798BA0BD" w14:textId="7F735CF1" w:rsidR="00E06BD6" w:rsidRPr="00442298" w:rsidRDefault="00E00970" w:rsidP="00442298">
            <w:pPr>
              <w:pStyle w:val="CRCoverPage"/>
              <w:spacing w:after="0"/>
              <w:ind w:left="100"/>
            </w:pPr>
            <w:r w:rsidRPr="00442298">
              <w:t>-</w:t>
            </w:r>
            <w:r>
              <w:t xml:space="preserve"> </w:t>
            </w:r>
            <w:r w:rsidR="00E06BD6" w:rsidRPr="00442298">
              <w:t>General, FR1 and FR2</w:t>
            </w:r>
            <w:r w:rsidR="00E06BD6" w:rsidRPr="00442298">
              <w:br/>
              <w:t>RAN4 changed the FR1 range from 6 GHz to 7 GHz. Changed the 38331 to use “FR1” and “FR2”, instead of “&lt;6 GHz” and “&gt; 6GHz”. Multiple occurences.</w:t>
            </w:r>
          </w:p>
          <w:p w14:paraId="7CA275DB" w14:textId="12A78B66" w:rsidR="00E06BD6" w:rsidRPr="00442298" w:rsidRDefault="00E00970" w:rsidP="00442298">
            <w:pPr>
              <w:pStyle w:val="CRCoverPage"/>
              <w:spacing w:after="0"/>
              <w:ind w:left="100"/>
            </w:pPr>
            <w:r w:rsidRPr="00442298">
              <w:t>-</w:t>
            </w:r>
            <w:r>
              <w:t xml:space="preserve"> </w:t>
            </w:r>
            <w:r w:rsidR="00E06BD6" w:rsidRPr="008C2636">
              <w:rPr>
                <w:i/>
              </w:rPr>
              <w:t>MobilityFromNRCommand-IEs</w:t>
            </w:r>
            <w:r w:rsidR="00E06BD6" w:rsidRPr="00442298">
              <w:t xml:space="preserve"> field descriptions</w:t>
            </w:r>
            <w:r w:rsidR="00E06BD6" w:rsidRPr="00442298">
              <w:br/>
              <w:t>Moved “NOTE 1” to the end of the field desc</w:t>
            </w:r>
            <w:r w:rsidR="00966A20">
              <w:t>r</w:t>
            </w:r>
            <w:r w:rsidR="00E06BD6" w:rsidRPr="00442298">
              <w:t xml:space="preserve">iption, such that it becomes </w:t>
            </w:r>
            <w:r w:rsidR="00E06BD6" w:rsidRPr="00442298">
              <w:lastRenderedPageBreak/>
              <w:t>more clear that the “NOTE 1” refers to the NOTE1 table below, and not to the sentence that follows.</w:t>
            </w:r>
          </w:p>
          <w:p w14:paraId="7F9054DB" w14:textId="4AFE3B50" w:rsidR="00E06BD6" w:rsidRPr="00442298" w:rsidRDefault="00372AF2" w:rsidP="00442298">
            <w:pPr>
              <w:pStyle w:val="CRCoverPage"/>
              <w:spacing w:after="0"/>
              <w:ind w:left="100"/>
            </w:pPr>
            <w:r w:rsidRPr="00442298">
              <w:t>-</w:t>
            </w:r>
            <w:r>
              <w:t xml:space="preserve"> </w:t>
            </w:r>
            <w:r w:rsidR="00E06BD6" w:rsidRPr="008C2636">
              <w:rPr>
                <w:i/>
              </w:rPr>
              <w:t>RRCReconfiguration-IEs</w:t>
            </w:r>
            <w:r w:rsidR="00E06BD6" w:rsidRPr="00442298">
              <w:t xml:space="preserve"> field descriptions, dedicatedSIB1-Delivery:</w:t>
            </w:r>
            <w:r w:rsidR="00E06BD6" w:rsidRPr="00442298">
              <w:br/>
              <w:t>”UE may assume” is not appropriate wording (TR 21.801 Annex E).</w:t>
            </w:r>
          </w:p>
          <w:p w14:paraId="5F1450F7" w14:textId="4F6D5ECD" w:rsidR="00E06BD6" w:rsidRPr="00442298" w:rsidRDefault="00372AF2" w:rsidP="00442298">
            <w:pPr>
              <w:pStyle w:val="CRCoverPage"/>
              <w:spacing w:after="0"/>
              <w:ind w:left="100"/>
            </w:pPr>
            <w:r w:rsidRPr="00442298">
              <w:t>-</w:t>
            </w:r>
            <w:r>
              <w:t xml:space="preserve"> </w:t>
            </w:r>
            <w:r w:rsidR="00E06BD6" w:rsidRPr="00442298">
              <w:t xml:space="preserve">RRCResumeRequest, </w:t>
            </w:r>
            <w:r w:rsidR="00E06BD6" w:rsidRPr="00442298">
              <w:rPr>
                <w:i/>
                <w:noProof/>
              </w:rPr>
              <w:t>RRCResumeRequest1</w:t>
            </w:r>
            <w:r w:rsidR="00E06BD6" w:rsidRPr="00442298">
              <w:br/>
              <w:t>Deleted the bit values that indicated the message size (R2-1904635)</w:t>
            </w:r>
          </w:p>
          <w:p w14:paraId="2972F3DD" w14:textId="31DAB4CB" w:rsidR="00E06BD6" w:rsidRPr="00442298" w:rsidRDefault="00372AF2" w:rsidP="00442298">
            <w:pPr>
              <w:pStyle w:val="CRCoverPage"/>
              <w:spacing w:after="0"/>
              <w:ind w:left="100"/>
            </w:pPr>
            <w:r w:rsidRPr="00442298">
              <w:t>-</w:t>
            </w:r>
            <w:r>
              <w:t xml:space="preserve"> </w:t>
            </w:r>
            <w:r w:rsidR="00E06BD6" w:rsidRPr="00442298">
              <w:t>General on field names</w:t>
            </w:r>
            <w:r w:rsidR="00E06BD6" w:rsidRPr="00442298">
              <w:br/>
              <w:t>Deleted ”-r15” and ”-vxy” in cases where not needed.</w:t>
            </w:r>
          </w:p>
          <w:p w14:paraId="3A0240D9" w14:textId="2E568CD0" w:rsidR="00E06BD6" w:rsidRPr="00442298" w:rsidRDefault="00372AF2" w:rsidP="00442298">
            <w:pPr>
              <w:pStyle w:val="CRCoverPage"/>
              <w:spacing w:after="0"/>
              <w:ind w:left="100"/>
            </w:pPr>
            <w:r w:rsidRPr="00442298">
              <w:t>-</w:t>
            </w:r>
            <w:r>
              <w:t xml:space="preserve"> </w:t>
            </w:r>
            <w:r w:rsidR="00E06BD6" w:rsidRPr="00442298">
              <w:t>SIB5 field descriptions, q-OffsetCell</w:t>
            </w:r>
            <w:r w:rsidR="00E06BD6" w:rsidRPr="00442298">
              <w:br/>
              <w:t>Changed to “dummy”, to align with principle used in 38331.</w:t>
            </w:r>
          </w:p>
          <w:p w14:paraId="037E9D54" w14:textId="4964E2D3" w:rsidR="00E06BD6" w:rsidRPr="00442298" w:rsidRDefault="00372AF2" w:rsidP="00442298">
            <w:pPr>
              <w:pStyle w:val="CRCoverPage"/>
              <w:spacing w:after="0"/>
              <w:ind w:left="100"/>
            </w:pPr>
            <w:r w:rsidRPr="00442298">
              <w:t>-</w:t>
            </w:r>
            <w:r>
              <w:t xml:space="preserve"> </w:t>
            </w:r>
            <w:r w:rsidR="00E06BD6" w:rsidRPr="00442298">
              <w:rPr>
                <w:i/>
              </w:rPr>
              <w:t>AdditionalSpectrumEmission</w:t>
            </w:r>
            <w:r w:rsidR="00E06BD6" w:rsidRPr="00442298">
              <w:rPr>
                <w:i/>
              </w:rPr>
              <w:br/>
            </w:r>
            <w:r w:rsidR="00E06BD6" w:rsidRPr="00442298">
              <w:t>Added reference to TS 38.101-2 (R2-1904173)</w:t>
            </w:r>
          </w:p>
          <w:p w14:paraId="2B66407C" w14:textId="7A368524" w:rsidR="00E06BD6" w:rsidRPr="00442298" w:rsidRDefault="004C2D17" w:rsidP="00442298">
            <w:pPr>
              <w:pStyle w:val="CRCoverPage"/>
              <w:spacing w:after="0"/>
              <w:ind w:left="100"/>
            </w:pPr>
            <w:r w:rsidRPr="00442298">
              <w:t>-</w:t>
            </w:r>
            <w:r>
              <w:t xml:space="preserve"> </w:t>
            </w:r>
            <w:r w:rsidR="00E06BD6" w:rsidRPr="00CA363A">
              <w:rPr>
                <w:i/>
              </w:rPr>
              <w:t>CellAccessRelatedInfo</w:t>
            </w:r>
            <w:r w:rsidR="00E06BD6" w:rsidRPr="00442298">
              <w:t xml:space="preserve"> field descriptions, </w:t>
            </w:r>
            <w:r w:rsidR="00E06BD6" w:rsidRPr="00CA363A">
              <w:rPr>
                <w:i/>
              </w:rPr>
              <w:t>plmn-IdentityList</w:t>
            </w:r>
            <w:r w:rsidR="00E06BD6" w:rsidRPr="00442298">
              <w:br/>
              <w:t>Corrected to use field names. Improved the wording (to get full sentence).</w:t>
            </w:r>
          </w:p>
          <w:p w14:paraId="4904B8B7" w14:textId="77777777" w:rsidR="00465D95" w:rsidRDefault="00465D95" w:rsidP="00465D95">
            <w:pPr>
              <w:pStyle w:val="CRCoverPage"/>
              <w:spacing w:after="0"/>
              <w:ind w:left="100"/>
            </w:pPr>
            <w:r>
              <w:t xml:space="preserve">- </w:t>
            </w:r>
            <w:r w:rsidRPr="00465D95">
              <w:t>CrossCarrierSchedulingConfig field descriptions</w:t>
            </w:r>
          </w:p>
          <w:p w14:paraId="4978F0DC" w14:textId="77777777" w:rsidR="00465D95" w:rsidRDefault="00E06BD6" w:rsidP="00465D95">
            <w:pPr>
              <w:pStyle w:val="CRCoverPage"/>
              <w:spacing w:after="0"/>
              <w:ind w:left="100"/>
            </w:pPr>
            <w:r w:rsidRPr="00442298">
              <w:t xml:space="preserve">Moved text from </w:t>
            </w:r>
            <w:r w:rsidRPr="00CA363A">
              <w:rPr>
                <w:i/>
              </w:rPr>
              <w:t>cif-InSchedulingCell</w:t>
            </w:r>
            <w:r w:rsidRPr="00442298">
              <w:t xml:space="preserve"> to </w:t>
            </w:r>
            <w:r w:rsidRPr="00CA363A">
              <w:rPr>
                <w:i/>
              </w:rPr>
              <w:t>cif-Presence</w:t>
            </w:r>
            <w:r w:rsidRPr="00442298">
              <w:t xml:space="preserve"> (see R2-1904636)</w:t>
            </w:r>
          </w:p>
          <w:p w14:paraId="4B70138C" w14:textId="49A421E2" w:rsidR="00465D95" w:rsidRPr="00465D95" w:rsidRDefault="00465D95" w:rsidP="00465D95">
            <w:pPr>
              <w:pStyle w:val="CRCoverPage"/>
              <w:numPr>
                <w:ilvl w:val="0"/>
                <w:numId w:val="948"/>
              </w:numPr>
              <w:spacing w:after="0"/>
              <w:rPr>
                <w:bCs/>
              </w:rPr>
            </w:pPr>
            <w:r w:rsidRPr="00465D95">
              <w:rPr>
                <w:bCs/>
              </w:rPr>
              <w:t>CSI-MeasConfig information element</w:t>
            </w:r>
          </w:p>
          <w:p w14:paraId="1D10B8DC" w14:textId="0A5210FC" w:rsidR="00465D95" w:rsidRDefault="00465D95" w:rsidP="00442298">
            <w:pPr>
              <w:pStyle w:val="CRCoverPage"/>
              <w:spacing w:after="0"/>
              <w:ind w:left="100"/>
              <w:rPr>
                <w:i/>
              </w:rPr>
            </w:pPr>
            <w:r>
              <w:rPr>
                <w:i/>
              </w:rPr>
              <w:t xml:space="preserve">Corrected typo in field name </w:t>
            </w:r>
            <w:r w:rsidRPr="00465D95">
              <w:rPr>
                <w:i/>
              </w:rPr>
              <w:t xml:space="preserve">csi-SSB-ResourceSetToAddReleaseList </w:t>
            </w:r>
          </w:p>
          <w:p w14:paraId="7003114F" w14:textId="1BF83B89" w:rsidR="00E06BD6" w:rsidRPr="00442298" w:rsidRDefault="00465D95" w:rsidP="00442298">
            <w:pPr>
              <w:pStyle w:val="CRCoverPage"/>
              <w:spacing w:after="0"/>
              <w:ind w:left="100"/>
            </w:pPr>
            <w:r>
              <w:rPr>
                <w:i/>
              </w:rPr>
              <w:t xml:space="preserve">- </w:t>
            </w:r>
            <w:r w:rsidR="00E06BD6" w:rsidRPr="00CA363A">
              <w:rPr>
                <w:i/>
              </w:rPr>
              <w:t>CSI-ResourceConfig</w:t>
            </w:r>
            <w:r w:rsidR="00E06BD6" w:rsidRPr="00442298">
              <w:t xml:space="preserve"> field descriptions</w:t>
            </w:r>
            <w:r w:rsidR="00E06BD6" w:rsidRPr="00442298">
              <w:br/>
              <w:t xml:space="preserve">Added missing field description </w:t>
            </w:r>
            <w:r w:rsidR="00E06BD6" w:rsidRPr="00CA363A">
              <w:rPr>
                <w:i/>
              </w:rPr>
              <w:t>nzp-CSI-RS-ResourceSetList</w:t>
            </w:r>
            <w:r w:rsidR="00E06BD6" w:rsidRPr="00442298">
              <w:t xml:space="preserve">. Corrected field desciption </w:t>
            </w:r>
            <w:r w:rsidR="00E06BD6" w:rsidRPr="00A93AAF">
              <w:rPr>
                <w:i/>
              </w:rPr>
              <w:t>csi-RS-ResourceSetList</w:t>
            </w:r>
            <w:r w:rsidR="00E06BD6" w:rsidRPr="00442298">
              <w:t xml:space="preserve"> to refer to correct constant.</w:t>
            </w:r>
          </w:p>
          <w:p w14:paraId="40BBE87A" w14:textId="6C4E057A" w:rsidR="00E06BD6" w:rsidRPr="00442298" w:rsidRDefault="004C2D17" w:rsidP="00442298">
            <w:pPr>
              <w:pStyle w:val="CRCoverPage"/>
              <w:spacing w:after="0"/>
              <w:ind w:left="100"/>
            </w:pPr>
            <w:r w:rsidRPr="00442298">
              <w:t>-</w:t>
            </w:r>
            <w:r>
              <w:t xml:space="preserve"> </w:t>
            </w:r>
            <w:r w:rsidR="00E06BD6" w:rsidRPr="00A93AAF">
              <w:rPr>
                <w:i/>
              </w:rPr>
              <w:t>DRB-ToAddMod</w:t>
            </w:r>
            <w:r w:rsidR="00E06BD6" w:rsidRPr="00442298">
              <w:t xml:space="preserve"> field descriptions, </w:t>
            </w:r>
            <w:r w:rsidR="00E06BD6" w:rsidRPr="00A93AAF">
              <w:rPr>
                <w:i/>
              </w:rPr>
              <w:t>sdap-Config</w:t>
            </w:r>
            <w:r w:rsidR="00E06BD6" w:rsidRPr="00442298">
              <w:br/>
            </w:r>
            <w:r w:rsidR="00E06BD6" w:rsidRPr="00A93AAF">
              <w:rPr>
                <w:i/>
              </w:rPr>
              <w:t>sdap-Config</w:t>
            </w:r>
            <w:r w:rsidR="00E06BD6" w:rsidRPr="00442298">
              <w:t xml:space="preserve"> is not only applicable for NR but also for E-UTRA connected to 5GC</w:t>
            </w:r>
          </w:p>
          <w:p w14:paraId="03D27601" w14:textId="0834FD34" w:rsidR="00E06BD6" w:rsidRPr="00442298" w:rsidRDefault="004C2D17" w:rsidP="00442298">
            <w:pPr>
              <w:pStyle w:val="CRCoverPage"/>
              <w:spacing w:after="0"/>
              <w:ind w:left="100"/>
              <w:rPr>
                <w:lang w:eastAsia="ja-JP"/>
              </w:rPr>
            </w:pPr>
            <w:r w:rsidRPr="00442298">
              <w:t>-</w:t>
            </w:r>
            <w:r>
              <w:t xml:space="preserve"> </w:t>
            </w:r>
            <w:r w:rsidR="00E06BD6" w:rsidRPr="00442298">
              <w:rPr>
                <w:i/>
                <w:lang w:eastAsia="ja-JP"/>
              </w:rPr>
              <w:t xml:space="preserve">ServingCellConfig </w:t>
            </w:r>
            <w:r w:rsidR="00E06BD6" w:rsidRPr="00442298">
              <w:rPr>
                <w:lang w:eastAsia="ja-JP"/>
              </w:rPr>
              <w:t xml:space="preserve">field descriptions, </w:t>
            </w:r>
            <w:r w:rsidR="00E06BD6" w:rsidRPr="00442298">
              <w:rPr>
                <w:i/>
                <w:lang w:eastAsia="ja-JP"/>
              </w:rPr>
              <w:t>bwp-InactivityTimer</w:t>
            </w:r>
          </w:p>
          <w:p w14:paraId="3C05A422" w14:textId="77777777" w:rsidR="00E06BD6" w:rsidRPr="00442298" w:rsidRDefault="00E06BD6" w:rsidP="00442298">
            <w:pPr>
              <w:pStyle w:val="CRCoverPage"/>
              <w:spacing w:after="0"/>
              <w:ind w:left="100"/>
            </w:pPr>
            <w:r w:rsidRPr="00442298">
              <w:t>The value 0.5 is not included in ASN.1, text deleted.</w:t>
            </w:r>
          </w:p>
          <w:p w14:paraId="3F7686CA" w14:textId="3EBC88CE" w:rsidR="00E06BD6" w:rsidRPr="00442298" w:rsidRDefault="004C2D17" w:rsidP="00442298">
            <w:pPr>
              <w:pStyle w:val="CRCoverPage"/>
              <w:spacing w:after="0"/>
              <w:ind w:left="100"/>
            </w:pPr>
            <w:r w:rsidRPr="00442298">
              <w:t>-</w:t>
            </w:r>
            <w:r>
              <w:t xml:space="preserve"> </w:t>
            </w:r>
            <w:r w:rsidR="00E06BD6" w:rsidRPr="00442298">
              <w:rPr>
                <w:i/>
                <w:lang w:eastAsia="ja-JP"/>
              </w:rPr>
              <w:t xml:space="preserve">ServingCellConfig </w:t>
            </w:r>
            <w:r w:rsidR="00E06BD6" w:rsidRPr="00442298">
              <w:rPr>
                <w:lang w:eastAsia="ja-JP"/>
              </w:rPr>
              <w:t>field descriptions,</w:t>
            </w:r>
            <w:r w:rsidR="00E06BD6" w:rsidRPr="00442298">
              <w:t xml:space="preserve"> </w:t>
            </w:r>
            <w:r w:rsidR="00E06BD6" w:rsidRPr="00A93AAF">
              <w:rPr>
                <w:i/>
              </w:rPr>
              <w:t>uplinkBWP-ToAddModList</w:t>
            </w:r>
            <w:r w:rsidR="00E06BD6" w:rsidRPr="00442298">
              <w:br/>
              <w:t>Added missing field description</w:t>
            </w:r>
          </w:p>
          <w:p w14:paraId="411DD670" w14:textId="48B1F712" w:rsidR="00E06BD6" w:rsidRPr="00442298" w:rsidRDefault="004C2D17" w:rsidP="00442298">
            <w:pPr>
              <w:pStyle w:val="CRCoverPage"/>
              <w:spacing w:after="0"/>
              <w:ind w:left="100"/>
            </w:pPr>
            <w:r w:rsidRPr="00442298">
              <w:t>-</w:t>
            </w:r>
            <w:r>
              <w:t xml:space="preserve"> </w:t>
            </w:r>
            <w:r w:rsidR="00E06BD6" w:rsidRPr="00A93AAF">
              <w:rPr>
                <w:i/>
              </w:rPr>
              <w:t>ServingCellConfigCommon</w:t>
            </w:r>
            <w:r w:rsidR="00E06BD6" w:rsidRPr="00442298">
              <w:t xml:space="preserve"> field descriptions, </w:t>
            </w:r>
            <w:r w:rsidR="00E06BD6" w:rsidRPr="00A93AAF">
              <w:rPr>
                <w:i/>
              </w:rPr>
              <w:t>n-TimingAdvanceOffset</w:t>
            </w:r>
            <w:r w:rsidR="00E06BD6" w:rsidRPr="00442298">
              <w:br/>
              <w:t>From 38.213, Section 4.2 and 38.211, Section 4.3.1, it is clear that N_TA-Offset applies to all uplink transmissions, not only the random access. The field descriptions is adjusted accordingly.</w:t>
            </w:r>
          </w:p>
          <w:p w14:paraId="30B86579" w14:textId="6E6057EF" w:rsidR="00E06BD6" w:rsidRPr="00442298" w:rsidRDefault="004C2D17" w:rsidP="00442298">
            <w:pPr>
              <w:pStyle w:val="CRCoverPage"/>
              <w:spacing w:after="0"/>
              <w:ind w:left="100"/>
              <w:rPr>
                <w:noProof/>
              </w:rPr>
            </w:pPr>
            <w:r w:rsidRPr="00442298">
              <w:t>-</w:t>
            </w:r>
            <w:r>
              <w:t xml:space="preserve"> </w:t>
            </w:r>
            <w:r w:rsidR="00E06BD6" w:rsidRPr="00442298">
              <w:rPr>
                <w:i/>
                <w:noProof/>
              </w:rPr>
              <w:t>CA-BandwidthClassEUTRA, CA-BandwidthClassNR</w:t>
            </w:r>
            <w:r w:rsidR="00E06BD6" w:rsidRPr="00442298">
              <w:rPr>
                <w:i/>
                <w:noProof/>
              </w:rPr>
              <w:br/>
            </w:r>
            <w:r w:rsidR="00E06BD6" w:rsidRPr="00442298">
              <w:rPr>
                <w:noProof/>
              </w:rPr>
              <w:t>Added missing descriptive text.</w:t>
            </w:r>
          </w:p>
          <w:p w14:paraId="2D19A42E" w14:textId="011A6955" w:rsidR="00E06BD6" w:rsidRPr="00442298" w:rsidRDefault="004C2D17" w:rsidP="00442298">
            <w:pPr>
              <w:pStyle w:val="CRCoverPage"/>
              <w:spacing w:after="0"/>
              <w:ind w:left="100"/>
            </w:pPr>
            <w:r w:rsidRPr="00442298">
              <w:t>-</w:t>
            </w:r>
            <w:r>
              <w:t xml:space="preserve"> </w:t>
            </w:r>
            <w:r w:rsidR="00E06BD6" w:rsidRPr="00351F61">
              <w:rPr>
                <w:i/>
              </w:rPr>
              <w:t>FeatureSetCombination</w:t>
            </w:r>
            <w:r w:rsidR="00E06BD6" w:rsidRPr="00442298">
              <w:t>, NOTE 3</w:t>
            </w:r>
            <w:r w:rsidR="00E06BD6" w:rsidRPr="00442298">
              <w:br/>
              <w:t>Changed wording from “UE expects...” to “Network configure...”</w:t>
            </w:r>
          </w:p>
          <w:p w14:paraId="1222439F" w14:textId="5566FDDE" w:rsidR="00E06BD6" w:rsidRPr="00442298" w:rsidRDefault="004C2D17" w:rsidP="00442298">
            <w:pPr>
              <w:pStyle w:val="CRCoverPage"/>
              <w:spacing w:after="0"/>
              <w:ind w:left="100"/>
            </w:pPr>
            <w:r w:rsidRPr="00442298">
              <w:t>-</w:t>
            </w:r>
            <w:r>
              <w:t xml:space="preserve"> </w:t>
            </w:r>
            <w:r w:rsidR="00E06BD6" w:rsidRPr="00351F61">
              <w:rPr>
                <w:i/>
              </w:rPr>
              <w:t>FeatureSetUplink</w:t>
            </w:r>
            <w:r w:rsidR="00E06BD6" w:rsidRPr="00442298">
              <w:t xml:space="preserve"> information element</w:t>
            </w:r>
            <w:r w:rsidR="00E06BD6" w:rsidRPr="00442298">
              <w:br/>
              <w:t>Renamed, for consistency with other field names. Corrected type.</w:t>
            </w:r>
          </w:p>
          <w:p w14:paraId="4788F444" w14:textId="49FBB801" w:rsidR="00E06BD6" w:rsidRPr="00442298" w:rsidRDefault="009F28B8" w:rsidP="00442298">
            <w:pPr>
              <w:pStyle w:val="CRCoverPage"/>
              <w:spacing w:after="0"/>
              <w:ind w:left="100"/>
            </w:pPr>
            <w:r w:rsidRPr="00442298">
              <w:t>-</w:t>
            </w:r>
            <w:r>
              <w:t xml:space="preserve"> </w:t>
            </w:r>
            <w:r w:rsidR="00E06BD6" w:rsidRPr="00351F61">
              <w:rPr>
                <w:i/>
              </w:rPr>
              <w:t>MeasAndMobParameters</w:t>
            </w:r>
            <w:r w:rsidR="00E06BD6" w:rsidRPr="00442298">
              <w:t xml:space="preserve"> information element</w:t>
            </w:r>
            <w:r w:rsidR="00E06BD6" w:rsidRPr="00442298">
              <w:br/>
              <w:t xml:space="preserve">Renamed </w:t>
            </w:r>
            <w:r w:rsidR="00E06BD6" w:rsidRPr="00351F61">
              <w:rPr>
                <w:i/>
              </w:rPr>
              <w:t>handover-eLTE</w:t>
            </w:r>
            <w:r w:rsidR="00E06BD6" w:rsidRPr="00442298">
              <w:t xml:space="preserve"> -&gt; </w:t>
            </w:r>
            <w:r w:rsidR="00E06BD6" w:rsidRPr="00351F61">
              <w:rPr>
                <w:i/>
              </w:rPr>
              <w:t>handoverLTE-5GC</w:t>
            </w:r>
            <w:r w:rsidR="00E06BD6" w:rsidRPr="00442298">
              <w:t xml:space="preserve"> (term eLTE is not used in TS 38.331)</w:t>
            </w:r>
            <w:r w:rsidR="00E06BD6" w:rsidRPr="00442298">
              <w:br/>
              <w:t xml:space="preserve">As a consequence also renamed </w:t>
            </w:r>
            <w:r w:rsidR="00E06BD6" w:rsidRPr="00351F61">
              <w:rPr>
                <w:i/>
              </w:rPr>
              <w:t>handoverLTE</w:t>
            </w:r>
            <w:r w:rsidR="00E06BD6" w:rsidRPr="00442298">
              <w:t xml:space="preserve"> -&gt; </w:t>
            </w:r>
            <w:r w:rsidR="00E06BD6" w:rsidRPr="00351F61">
              <w:rPr>
                <w:i/>
              </w:rPr>
              <w:t>handoverLTE-EPC</w:t>
            </w:r>
          </w:p>
          <w:p w14:paraId="31BEAFA0" w14:textId="14F806AF" w:rsidR="00E06BD6" w:rsidRPr="00442298" w:rsidRDefault="009F28B8" w:rsidP="00442298">
            <w:pPr>
              <w:pStyle w:val="CRCoverPage"/>
              <w:spacing w:after="0"/>
              <w:ind w:left="100"/>
            </w:pPr>
            <w:r w:rsidRPr="00442298">
              <w:t>-</w:t>
            </w:r>
            <w:r>
              <w:t xml:space="preserve"> </w:t>
            </w:r>
            <w:r w:rsidR="00E06BD6" w:rsidRPr="00442298">
              <w:t>In 6.4, deleted unused multiplicity definitions</w:t>
            </w:r>
          </w:p>
          <w:p w14:paraId="7B64567A" w14:textId="0A2528D7" w:rsidR="00E06BD6" w:rsidRPr="00442298" w:rsidRDefault="009F28B8" w:rsidP="00442298">
            <w:pPr>
              <w:pStyle w:val="CRCoverPage"/>
              <w:spacing w:after="0"/>
              <w:ind w:left="100"/>
            </w:pPr>
            <w:r w:rsidRPr="00442298">
              <w:t>-</w:t>
            </w:r>
            <w:r>
              <w:t xml:space="preserve"> </w:t>
            </w:r>
            <w:r w:rsidR="00E06BD6" w:rsidRPr="00442298">
              <w:rPr>
                <w:i/>
              </w:rPr>
              <w:t xml:space="preserve">HandoverPreparationInformation </w:t>
            </w:r>
            <w:r w:rsidR="00E06BD6" w:rsidRPr="00442298">
              <w:t>field descriptions</w:t>
            </w:r>
            <w:r w:rsidR="00E06BD6" w:rsidRPr="00442298">
              <w:rPr>
                <w:i/>
              </w:rPr>
              <w:br/>
            </w:r>
            <w:r w:rsidR="00E06BD6" w:rsidRPr="00442298">
              <w:t xml:space="preserve">Missing field description for </w:t>
            </w:r>
            <w:r w:rsidR="00E06BD6" w:rsidRPr="00351F61">
              <w:rPr>
                <w:i/>
              </w:rPr>
              <w:t>ue-InactiveTimeadded</w:t>
            </w:r>
            <w:r w:rsidR="00E06BD6" w:rsidRPr="00442298">
              <w:t>, exactly same as in TS 36.331.</w:t>
            </w:r>
          </w:p>
          <w:p w14:paraId="3873C003" w14:textId="4C99902A" w:rsidR="00E06BD6" w:rsidRPr="00442298" w:rsidRDefault="009F28B8" w:rsidP="00442298">
            <w:pPr>
              <w:pStyle w:val="CRCoverPage"/>
              <w:spacing w:after="0"/>
              <w:ind w:left="100"/>
            </w:pPr>
            <w:r w:rsidRPr="00442298">
              <w:t>-</w:t>
            </w:r>
            <w:r>
              <w:t xml:space="preserve"> </w:t>
            </w:r>
            <w:r w:rsidR="00E06BD6" w:rsidRPr="00442298">
              <w:rPr>
                <w:i/>
              </w:rPr>
              <w:t>UERadioPagingInformation</w:t>
            </w:r>
            <w:r w:rsidR="00E06BD6" w:rsidRPr="00442298">
              <w:t xml:space="preserve"> </w:t>
            </w:r>
            <w:r w:rsidR="00E06BD6" w:rsidRPr="00442298">
              <w:br/>
              <w:t xml:space="preserve">Added that message can be used also “gNB to/from gNB”, since RAN3 agreed with Xn signaling change to carry UERadioPagingInformation in RAN </w:t>
            </w:r>
            <w:r w:rsidR="00E06BD6" w:rsidRPr="000F1A1B">
              <w:rPr>
                <w:i/>
              </w:rPr>
              <w:t>Paging</w:t>
            </w:r>
            <w:r w:rsidR="00E06BD6" w:rsidRPr="00442298">
              <w:t xml:space="preserve"> message.</w:t>
            </w:r>
          </w:p>
          <w:p w14:paraId="4B9A098F" w14:textId="3A3C6B35" w:rsidR="00E06BD6" w:rsidRPr="00442298" w:rsidRDefault="009F28B8" w:rsidP="00442298">
            <w:pPr>
              <w:pStyle w:val="CRCoverPage"/>
              <w:spacing w:after="0"/>
              <w:ind w:left="100"/>
            </w:pPr>
            <w:r w:rsidRPr="00442298">
              <w:t>-</w:t>
            </w:r>
            <w:r>
              <w:t xml:space="preserve"> </w:t>
            </w:r>
            <w:r w:rsidR="00E06BD6" w:rsidRPr="00442298">
              <w:t>New section A.x Miscellaneous</w:t>
            </w:r>
            <w:r w:rsidR="00E06BD6" w:rsidRPr="00442298">
              <w:br/>
              <w:t xml:space="preserve">Added text that since TS38.306 specifies that </w:t>
            </w:r>
            <w:r w:rsidR="00E06BD6" w:rsidRPr="00442298">
              <w:rPr>
                <w:lang w:val="sv-SE"/>
              </w:rPr>
              <w:t>the network</w:t>
            </w:r>
            <w:r w:rsidR="00E06BD6" w:rsidRPr="00442298">
              <w:t xml:space="preserve"> should in general respect the UE's capabilities, this need typically not be repeated for every configuration field.</w:t>
            </w:r>
            <w:r w:rsidR="00E06BD6" w:rsidRPr="00442298">
              <w:br/>
            </w:r>
          </w:p>
          <w:p w14:paraId="4B55ED67" w14:textId="77777777" w:rsidR="00684D73" w:rsidRDefault="00684D73" w:rsidP="00684D73">
            <w:pPr>
              <w:pStyle w:val="CRCoverPage"/>
              <w:spacing w:after="0"/>
              <w:ind w:left="100"/>
              <w:rPr>
                <w:rFonts w:cs="Arial"/>
                <w:b/>
                <w:noProof/>
              </w:rPr>
            </w:pPr>
            <w:r>
              <w:rPr>
                <w:rFonts w:cs="Arial"/>
                <w:b/>
                <w:noProof/>
              </w:rPr>
              <w:t>Impact analysis</w:t>
            </w:r>
          </w:p>
          <w:p w14:paraId="3A81621C" w14:textId="77777777" w:rsidR="00684D73" w:rsidRDefault="00684D73" w:rsidP="00684D73">
            <w:pPr>
              <w:pStyle w:val="CRCoverPage"/>
              <w:spacing w:after="0"/>
              <w:ind w:left="100"/>
              <w:rPr>
                <w:rFonts w:eastAsia="Malgun Gothic" w:cs="Arial"/>
                <w:noProof/>
              </w:rPr>
            </w:pPr>
            <w:r>
              <w:rPr>
                <w:rFonts w:cs="Arial"/>
                <w:noProof/>
                <w:u w:val="single"/>
              </w:rPr>
              <w:t>Impacted functionality</w:t>
            </w:r>
            <w:r>
              <w:rPr>
                <w:rFonts w:cs="Arial"/>
                <w:noProof/>
              </w:rPr>
              <w:t>:</w:t>
            </w:r>
          </w:p>
          <w:p w14:paraId="109D8FE9" w14:textId="669370CE" w:rsidR="00684D73" w:rsidRDefault="00684D73" w:rsidP="00684D73">
            <w:pPr>
              <w:pStyle w:val="CRCoverPage"/>
              <w:spacing w:after="0"/>
              <w:ind w:left="100"/>
              <w:rPr>
                <w:rFonts w:cs="Arial"/>
                <w:noProof/>
              </w:rPr>
            </w:pPr>
            <w:r>
              <w:rPr>
                <w:rFonts w:eastAsiaTheme="minorEastAsia" w:cs="Arial"/>
                <w:noProof/>
                <w:lang w:eastAsia="zh-CN"/>
              </w:rPr>
              <w:t xml:space="preserve">Miscellaneous minor corrections to </w:t>
            </w:r>
            <w:r w:rsidR="00E968F2">
              <w:rPr>
                <w:rFonts w:eastAsiaTheme="minorEastAsia" w:cs="Arial"/>
                <w:noProof/>
                <w:lang w:eastAsia="zh-CN"/>
              </w:rPr>
              <w:t xml:space="preserve">TS </w:t>
            </w:r>
            <w:r>
              <w:rPr>
                <w:rFonts w:eastAsiaTheme="minorEastAsia" w:cs="Arial"/>
                <w:noProof/>
                <w:lang w:eastAsia="zh-CN"/>
              </w:rPr>
              <w:t>38</w:t>
            </w:r>
            <w:r w:rsidR="00E968F2">
              <w:rPr>
                <w:rFonts w:eastAsiaTheme="minorEastAsia" w:cs="Arial"/>
                <w:noProof/>
                <w:lang w:eastAsia="zh-CN"/>
              </w:rPr>
              <w:t>.</w:t>
            </w:r>
            <w:r>
              <w:rPr>
                <w:rFonts w:eastAsiaTheme="minorEastAsia" w:cs="Arial"/>
                <w:noProof/>
                <w:lang w:eastAsia="zh-CN"/>
              </w:rPr>
              <w:t xml:space="preserve">331, </w:t>
            </w:r>
            <w:r>
              <w:rPr>
                <w:rFonts w:cs="Arial"/>
                <w:noProof/>
              </w:rPr>
              <w:t>applicable for both EN-DC and SA.</w:t>
            </w:r>
          </w:p>
          <w:p w14:paraId="07A698EB" w14:textId="77777777" w:rsidR="00684D73" w:rsidRDefault="00684D73" w:rsidP="00684D73">
            <w:pPr>
              <w:pStyle w:val="CRCoverPage"/>
              <w:spacing w:after="0"/>
              <w:ind w:left="100"/>
              <w:rPr>
                <w:rFonts w:cs="Arial"/>
                <w:noProof/>
              </w:rPr>
            </w:pPr>
          </w:p>
          <w:p w14:paraId="1D45167C" w14:textId="77777777" w:rsidR="00684D73" w:rsidRDefault="00684D73" w:rsidP="00684D73">
            <w:pPr>
              <w:pStyle w:val="CRCoverPage"/>
              <w:spacing w:after="0"/>
              <w:ind w:left="100"/>
              <w:rPr>
                <w:rFonts w:cs="Arial"/>
                <w:noProof/>
              </w:rPr>
            </w:pPr>
            <w:r>
              <w:rPr>
                <w:rFonts w:cs="Arial"/>
                <w:noProof/>
                <w:u w:val="single"/>
              </w:rPr>
              <w:t>Inter-operability</w:t>
            </w:r>
            <w:r>
              <w:rPr>
                <w:rFonts w:cs="Arial"/>
                <w:noProof/>
              </w:rPr>
              <w:t>:</w:t>
            </w:r>
          </w:p>
          <w:p w14:paraId="7E7C65D7" w14:textId="77777777" w:rsidR="00684D73" w:rsidRDefault="00684D73" w:rsidP="00684D73">
            <w:pPr>
              <w:pStyle w:val="CRCoverPage"/>
              <w:spacing w:after="0"/>
              <w:ind w:left="100"/>
              <w:rPr>
                <w:rFonts w:cs="Arial"/>
              </w:rPr>
            </w:pPr>
            <w:r>
              <w:rPr>
                <w:rFonts w:cs="Arial"/>
                <w:noProof/>
              </w:rPr>
              <w:lastRenderedPageBreak/>
              <w:t>If the network is implemented according to the CR and the UE is not, there will not be inter-operability problems.</w:t>
            </w:r>
          </w:p>
          <w:p w14:paraId="055BDE4C" w14:textId="77777777" w:rsidR="00684D73" w:rsidRDefault="00684D73" w:rsidP="00684D73">
            <w:pPr>
              <w:pStyle w:val="CRCoverPage"/>
              <w:spacing w:after="0"/>
              <w:ind w:left="100"/>
              <w:rPr>
                <w:rFonts w:cs="Arial"/>
              </w:rPr>
            </w:pPr>
            <w:r>
              <w:rPr>
                <w:rFonts w:cs="Arial"/>
                <w:noProof/>
              </w:rPr>
              <w:t>If the UE is implemented according to the CR and the network is not, there will not be inter-operability problems.</w:t>
            </w:r>
          </w:p>
          <w:p w14:paraId="265317E0" w14:textId="77777777" w:rsidR="00577B1C" w:rsidRDefault="00577B1C" w:rsidP="00577B1C">
            <w:pPr>
              <w:pStyle w:val="CRCoverPage"/>
              <w:spacing w:after="0"/>
              <w:ind w:left="100"/>
              <w:rPr>
                <w:noProof/>
              </w:rPr>
            </w:pPr>
          </w:p>
          <w:p w14:paraId="3808B8B1" w14:textId="2294176B" w:rsidR="00577B1C" w:rsidRDefault="00577B1C" w:rsidP="00577B1C">
            <w:pPr>
              <w:pStyle w:val="CRCoverPage"/>
              <w:spacing w:after="0"/>
              <w:ind w:left="100"/>
              <w:rPr>
                <w:noProof/>
              </w:rPr>
            </w:pPr>
          </w:p>
        </w:tc>
      </w:tr>
      <w:tr w:rsidR="00577B1C" w14:paraId="357DF2AF" w14:textId="77777777" w:rsidTr="00517EAC">
        <w:tc>
          <w:tcPr>
            <w:tcW w:w="2694" w:type="dxa"/>
            <w:gridSpan w:val="2"/>
            <w:tcBorders>
              <w:left w:val="single" w:sz="4" w:space="0" w:color="auto"/>
            </w:tcBorders>
          </w:tcPr>
          <w:p w14:paraId="07398FC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464DE604" w14:textId="77777777" w:rsidR="00577B1C" w:rsidRDefault="00577B1C" w:rsidP="00577B1C">
            <w:pPr>
              <w:pStyle w:val="CRCoverPage"/>
              <w:spacing w:after="0"/>
              <w:rPr>
                <w:noProof/>
                <w:sz w:val="8"/>
                <w:szCs w:val="8"/>
              </w:rPr>
            </w:pPr>
          </w:p>
        </w:tc>
      </w:tr>
      <w:tr w:rsidR="00577B1C" w14:paraId="6455C286" w14:textId="77777777" w:rsidTr="00517EAC">
        <w:tc>
          <w:tcPr>
            <w:tcW w:w="2694" w:type="dxa"/>
            <w:gridSpan w:val="2"/>
            <w:tcBorders>
              <w:left w:val="single" w:sz="4" w:space="0" w:color="auto"/>
              <w:bottom w:val="single" w:sz="4" w:space="0" w:color="auto"/>
            </w:tcBorders>
          </w:tcPr>
          <w:p w14:paraId="3BD3E523" w14:textId="77777777" w:rsidR="00577B1C" w:rsidRDefault="00577B1C" w:rsidP="00577B1C">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0A4715" w14:textId="4ED3D653" w:rsidR="00577B1C" w:rsidRDefault="00A418FC" w:rsidP="00577B1C">
            <w:pPr>
              <w:pStyle w:val="CRCoverPage"/>
              <w:spacing w:after="0"/>
              <w:ind w:left="100"/>
              <w:rPr>
                <w:noProof/>
              </w:rPr>
            </w:pPr>
            <w:r w:rsidRPr="00A418FC">
              <w:rPr>
                <w:noProof/>
              </w:rPr>
              <w:t>Minor non-controversial errors will remain in specification.</w:t>
            </w:r>
          </w:p>
        </w:tc>
      </w:tr>
      <w:tr w:rsidR="00577B1C" w14:paraId="7556BA73" w14:textId="77777777" w:rsidTr="00517EAC">
        <w:tc>
          <w:tcPr>
            <w:tcW w:w="2694" w:type="dxa"/>
            <w:gridSpan w:val="2"/>
          </w:tcPr>
          <w:p w14:paraId="49147CF9" w14:textId="77777777" w:rsidR="00577B1C" w:rsidRDefault="00577B1C" w:rsidP="00577B1C">
            <w:pPr>
              <w:pStyle w:val="CRCoverPage"/>
              <w:spacing w:after="0"/>
              <w:rPr>
                <w:b/>
                <w:i/>
                <w:noProof/>
                <w:sz w:val="8"/>
                <w:szCs w:val="8"/>
              </w:rPr>
            </w:pPr>
          </w:p>
        </w:tc>
        <w:tc>
          <w:tcPr>
            <w:tcW w:w="6946" w:type="dxa"/>
            <w:gridSpan w:val="9"/>
          </w:tcPr>
          <w:p w14:paraId="320B44AF" w14:textId="77777777" w:rsidR="00577B1C" w:rsidRDefault="00577B1C" w:rsidP="00577B1C">
            <w:pPr>
              <w:pStyle w:val="CRCoverPage"/>
              <w:spacing w:after="0"/>
              <w:rPr>
                <w:noProof/>
                <w:sz w:val="8"/>
                <w:szCs w:val="8"/>
              </w:rPr>
            </w:pPr>
          </w:p>
        </w:tc>
      </w:tr>
      <w:tr w:rsidR="006B44E8" w14:paraId="06789D77" w14:textId="77777777" w:rsidTr="00517EAC">
        <w:tc>
          <w:tcPr>
            <w:tcW w:w="2694" w:type="dxa"/>
            <w:gridSpan w:val="2"/>
            <w:tcBorders>
              <w:top w:val="single" w:sz="4" w:space="0" w:color="auto"/>
              <w:left w:val="single" w:sz="4" w:space="0" w:color="auto"/>
            </w:tcBorders>
          </w:tcPr>
          <w:p w14:paraId="1B3BB58E" w14:textId="77777777" w:rsidR="006B44E8" w:rsidRDefault="006B44E8" w:rsidP="006B44E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B0D217" w14:textId="24399A10" w:rsidR="006B44E8" w:rsidRDefault="006B44E8" w:rsidP="006B44E8">
            <w:pPr>
              <w:pStyle w:val="CRCoverPage"/>
              <w:spacing w:after="0"/>
              <w:ind w:left="100"/>
              <w:rPr>
                <w:noProof/>
              </w:rPr>
            </w:pPr>
            <w:r w:rsidRPr="0043780A">
              <w:rPr>
                <w:noProof/>
              </w:rPr>
              <w:t>3.2, 5, 6, 7, 11, 12, A.3, A.x (new)</w:t>
            </w:r>
            <w:r>
              <w:rPr>
                <w:noProof/>
              </w:rPr>
              <w:t>.</w:t>
            </w:r>
          </w:p>
        </w:tc>
      </w:tr>
      <w:tr w:rsidR="006B44E8" w14:paraId="0EFF9E40" w14:textId="77777777" w:rsidTr="00517EAC">
        <w:tc>
          <w:tcPr>
            <w:tcW w:w="2694" w:type="dxa"/>
            <w:gridSpan w:val="2"/>
            <w:tcBorders>
              <w:left w:val="single" w:sz="4" w:space="0" w:color="auto"/>
            </w:tcBorders>
          </w:tcPr>
          <w:p w14:paraId="5C3DA14A" w14:textId="77777777" w:rsidR="006B44E8" w:rsidRDefault="006B44E8" w:rsidP="006B44E8">
            <w:pPr>
              <w:pStyle w:val="CRCoverPage"/>
              <w:spacing w:after="0"/>
              <w:rPr>
                <w:b/>
                <w:i/>
                <w:noProof/>
                <w:sz w:val="8"/>
                <w:szCs w:val="8"/>
              </w:rPr>
            </w:pPr>
          </w:p>
        </w:tc>
        <w:tc>
          <w:tcPr>
            <w:tcW w:w="6946" w:type="dxa"/>
            <w:gridSpan w:val="9"/>
            <w:tcBorders>
              <w:right w:val="single" w:sz="4" w:space="0" w:color="auto"/>
            </w:tcBorders>
          </w:tcPr>
          <w:p w14:paraId="43618387" w14:textId="77777777" w:rsidR="006B44E8" w:rsidRDefault="006B44E8" w:rsidP="006B44E8">
            <w:pPr>
              <w:pStyle w:val="CRCoverPage"/>
              <w:spacing w:after="0"/>
              <w:rPr>
                <w:noProof/>
                <w:sz w:val="8"/>
                <w:szCs w:val="8"/>
              </w:rPr>
            </w:pPr>
          </w:p>
        </w:tc>
      </w:tr>
      <w:tr w:rsidR="006B44E8" w14:paraId="45682568" w14:textId="77777777" w:rsidTr="00517EAC">
        <w:tc>
          <w:tcPr>
            <w:tcW w:w="2694" w:type="dxa"/>
            <w:gridSpan w:val="2"/>
            <w:tcBorders>
              <w:left w:val="single" w:sz="4" w:space="0" w:color="auto"/>
            </w:tcBorders>
          </w:tcPr>
          <w:p w14:paraId="7F66A64F" w14:textId="77777777" w:rsidR="006B44E8" w:rsidRDefault="006B44E8" w:rsidP="006B44E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0071339" w14:textId="77777777" w:rsidR="006B44E8" w:rsidRDefault="006B44E8" w:rsidP="006B44E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79222F" w14:textId="77777777" w:rsidR="006B44E8" w:rsidRDefault="006B44E8" w:rsidP="006B44E8">
            <w:pPr>
              <w:pStyle w:val="CRCoverPage"/>
              <w:spacing w:after="0"/>
              <w:jc w:val="center"/>
              <w:rPr>
                <w:b/>
                <w:caps/>
                <w:noProof/>
              </w:rPr>
            </w:pPr>
            <w:r>
              <w:rPr>
                <w:b/>
                <w:caps/>
                <w:noProof/>
              </w:rPr>
              <w:t>N</w:t>
            </w:r>
          </w:p>
        </w:tc>
        <w:tc>
          <w:tcPr>
            <w:tcW w:w="2977" w:type="dxa"/>
            <w:gridSpan w:val="4"/>
          </w:tcPr>
          <w:p w14:paraId="242152EC" w14:textId="77777777" w:rsidR="006B44E8" w:rsidRDefault="006B44E8" w:rsidP="006B44E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76E627" w14:textId="77777777" w:rsidR="006B44E8" w:rsidRDefault="006B44E8" w:rsidP="006B44E8">
            <w:pPr>
              <w:pStyle w:val="CRCoverPage"/>
              <w:spacing w:after="0"/>
              <w:ind w:left="99"/>
              <w:rPr>
                <w:noProof/>
              </w:rPr>
            </w:pPr>
          </w:p>
        </w:tc>
      </w:tr>
      <w:tr w:rsidR="006B44E8" w14:paraId="5246719C" w14:textId="77777777" w:rsidTr="00517EAC">
        <w:tc>
          <w:tcPr>
            <w:tcW w:w="2694" w:type="dxa"/>
            <w:gridSpan w:val="2"/>
            <w:tcBorders>
              <w:left w:val="single" w:sz="4" w:space="0" w:color="auto"/>
            </w:tcBorders>
          </w:tcPr>
          <w:p w14:paraId="476FEC4F" w14:textId="77777777" w:rsidR="006B44E8" w:rsidRDefault="006B44E8" w:rsidP="006B44E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C97143" w14:textId="77777777" w:rsidR="006B44E8" w:rsidRDefault="006B44E8" w:rsidP="006B44E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0AD3A8" w14:textId="2FD21362" w:rsidR="006B44E8" w:rsidRDefault="006B44E8" w:rsidP="006B44E8">
            <w:pPr>
              <w:pStyle w:val="CRCoverPage"/>
              <w:spacing w:after="0"/>
              <w:jc w:val="center"/>
              <w:rPr>
                <w:b/>
                <w:caps/>
                <w:noProof/>
              </w:rPr>
            </w:pPr>
            <w:r>
              <w:rPr>
                <w:b/>
                <w:caps/>
                <w:noProof/>
              </w:rPr>
              <w:t>X</w:t>
            </w:r>
          </w:p>
        </w:tc>
        <w:tc>
          <w:tcPr>
            <w:tcW w:w="2977" w:type="dxa"/>
            <w:gridSpan w:val="4"/>
          </w:tcPr>
          <w:p w14:paraId="3C66B656" w14:textId="77777777" w:rsidR="006B44E8" w:rsidRDefault="006B44E8" w:rsidP="006B44E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B6DE712" w14:textId="77777777" w:rsidR="006B44E8" w:rsidRDefault="006B44E8" w:rsidP="006B44E8">
            <w:pPr>
              <w:pStyle w:val="CRCoverPage"/>
              <w:spacing w:after="0"/>
              <w:ind w:left="99"/>
              <w:rPr>
                <w:noProof/>
              </w:rPr>
            </w:pPr>
            <w:r>
              <w:rPr>
                <w:noProof/>
              </w:rPr>
              <w:t xml:space="preserve">TS/TR ... CR ... </w:t>
            </w:r>
          </w:p>
        </w:tc>
      </w:tr>
      <w:tr w:rsidR="006B44E8" w14:paraId="41E07491" w14:textId="77777777" w:rsidTr="00517EAC">
        <w:tc>
          <w:tcPr>
            <w:tcW w:w="2694" w:type="dxa"/>
            <w:gridSpan w:val="2"/>
            <w:tcBorders>
              <w:left w:val="single" w:sz="4" w:space="0" w:color="auto"/>
            </w:tcBorders>
          </w:tcPr>
          <w:p w14:paraId="73813FDE" w14:textId="77777777" w:rsidR="006B44E8" w:rsidRDefault="006B44E8" w:rsidP="006B44E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7C0B74" w14:textId="77777777" w:rsidR="006B44E8" w:rsidRDefault="006B44E8" w:rsidP="006B44E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D038E1" w14:textId="293E594A" w:rsidR="006B44E8" w:rsidRDefault="006B44E8" w:rsidP="006B44E8">
            <w:pPr>
              <w:pStyle w:val="CRCoverPage"/>
              <w:spacing w:after="0"/>
              <w:jc w:val="center"/>
              <w:rPr>
                <w:b/>
                <w:caps/>
                <w:noProof/>
              </w:rPr>
            </w:pPr>
            <w:r>
              <w:rPr>
                <w:b/>
                <w:caps/>
                <w:noProof/>
              </w:rPr>
              <w:t>X</w:t>
            </w:r>
          </w:p>
        </w:tc>
        <w:tc>
          <w:tcPr>
            <w:tcW w:w="2977" w:type="dxa"/>
            <w:gridSpan w:val="4"/>
          </w:tcPr>
          <w:p w14:paraId="5C23047A" w14:textId="77777777" w:rsidR="006B44E8" w:rsidRDefault="006B44E8" w:rsidP="006B44E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6F9629" w14:textId="77777777" w:rsidR="006B44E8" w:rsidRDefault="006B44E8" w:rsidP="006B44E8">
            <w:pPr>
              <w:pStyle w:val="CRCoverPage"/>
              <w:spacing w:after="0"/>
              <w:ind w:left="99"/>
              <w:rPr>
                <w:noProof/>
              </w:rPr>
            </w:pPr>
            <w:r>
              <w:rPr>
                <w:noProof/>
              </w:rPr>
              <w:t xml:space="preserve">TS/TR ... CR ... </w:t>
            </w:r>
          </w:p>
        </w:tc>
      </w:tr>
      <w:tr w:rsidR="006B44E8" w14:paraId="35EE25D8" w14:textId="77777777" w:rsidTr="00517EAC">
        <w:tc>
          <w:tcPr>
            <w:tcW w:w="2694" w:type="dxa"/>
            <w:gridSpan w:val="2"/>
            <w:tcBorders>
              <w:left w:val="single" w:sz="4" w:space="0" w:color="auto"/>
            </w:tcBorders>
          </w:tcPr>
          <w:p w14:paraId="5AE4B810" w14:textId="77777777" w:rsidR="006B44E8" w:rsidRDefault="006B44E8" w:rsidP="006B44E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3763267" w14:textId="77777777" w:rsidR="006B44E8" w:rsidRDefault="006B44E8" w:rsidP="006B44E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78652C" w14:textId="57F438AF" w:rsidR="006B44E8" w:rsidRDefault="006B44E8" w:rsidP="006B44E8">
            <w:pPr>
              <w:pStyle w:val="CRCoverPage"/>
              <w:spacing w:after="0"/>
              <w:jc w:val="center"/>
              <w:rPr>
                <w:b/>
                <w:caps/>
                <w:noProof/>
              </w:rPr>
            </w:pPr>
            <w:r>
              <w:rPr>
                <w:b/>
                <w:caps/>
                <w:noProof/>
              </w:rPr>
              <w:t>X</w:t>
            </w:r>
          </w:p>
        </w:tc>
        <w:tc>
          <w:tcPr>
            <w:tcW w:w="2977" w:type="dxa"/>
            <w:gridSpan w:val="4"/>
          </w:tcPr>
          <w:p w14:paraId="7DCE14F5" w14:textId="77777777" w:rsidR="006B44E8" w:rsidRDefault="006B44E8" w:rsidP="006B44E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07023F" w14:textId="77777777" w:rsidR="006B44E8" w:rsidRDefault="006B44E8" w:rsidP="006B44E8">
            <w:pPr>
              <w:pStyle w:val="CRCoverPage"/>
              <w:spacing w:after="0"/>
              <w:ind w:left="99"/>
              <w:rPr>
                <w:noProof/>
              </w:rPr>
            </w:pPr>
            <w:r>
              <w:rPr>
                <w:noProof/>
              </w:rPr>
              <w:t xml:space="preserve">TS/TR ... CR ... </w:t>
            </w:r>
          </w:p>
        </w:tc>
      </w:tr>
      <w:tr w:rsidR="006B44E8" w14:paraId="26951CDC" w14:textId="77777777" w:rsidTr="00517EAC">
        <w:tc>
          <w:tcPr>
            <w:tcW w:w="2694" w:type="dxa"/>
            <w:gridSpan w:val="2"/>
            <w:tcBorders>
              <w:left w:val="single" w:sz="4" w:space="0" w:color="auto"/>
            </w:tcBorders>
          </w:tcPr>
          <w:p w14:paraId="0C2EAC15" w14:textId="77777777" w:rsidR="006B44E8" w:rsidRDefault="006B44E8" w:rsidP="006B44E8">
            <w:pPr>
              <w:pStyle w:val="CRCoverPage"/>
              <w:spacing w:after="0"/>
              <w:rPr>
                <w:b/>
                <w:i/>
                <w:noProof/>
              </w:rPr>
            </w:pPr>
          </w:p>
        </w:tc>
        <w:tc>
          <w:tcPr>
            <w:tcW w:w="6946" w:type="dxa"/>
            <w:gridSpan w:val="9"/>
            <w:tcBorders>
              <w:right w:val="single" w:sz="4" w:space="0" w:color="auto"/>
            </w:tcBorders>
          </w:tcPr>
          <w:p w14:paraId="758C6895" w14:textId="77777777" w:rsidR="006B44E8" w:rsidRDefault="006B44E8" w:rsidP="006B44E8">
            <w:pPr>
              <w:pStyle w:val="CRCoverPage"/>
              <w:spacing w:after="0"/>
              <w:rPr>
                <w:noProof/>
              </w:rPr>
            </w:pPr>
          </w:p>
        </w:tc>
      </w:tr>
      <w:tr w:rsidR="006B44E8" w14:paraId="5EEB3676" w14:textId="77777777" w:rsidTr="00517EAC">
        <w:tc>
          <w:tcPr>
            <w:tcW w:w="2694" w:type="dxa"/>
            <w:gridSpan w:val="2"/>
            <w:tcBorders>
              <w:left w:val="single" w:sz="4" w:space="0" w:color="auto"/>
            </w:tcBorders>
          </w:tcPr>
          <w:p w14:paraId="4180D9CC" w14:textId="77777777" w:rsidR="006B44E8" w:rsidRDefault="006B44E8" w:rsidP="006B44E8">
            <w:pPr>
              <w:pStyle w:val="CRCoverPage"/>
              <w:tabs>
                <w:tab w:val="right" w:pos="2184"/>
              </w:tabs>
              <w:spacing w:after="0"/>
              <w:rPr>
                <w:b/>
                <w:i/>
                <w:noProof/>
              </w:rPr>
            </w:pPr>
            <w:r>
              <w:rPr>
                <w:b/>
                <w:i/>
                <w:noProof/>
              </w:rPr>
              <w:t>Other comments:</w:t>
            </w:r>
          </w:p>
        </w:tc>
        <w:tc>
          <w:tcPr>
            <w:tcW w:w="6946" w:type="dxa"/>
            <w:gridSpan w:val="9"/>
            <w:tcBorders>
              <w:right w:val="single" w:sz="4" w:space="0" w:color="auto"/>
            </w:tcBorders>
            <w:shd w:val="pct30" w:color="FFFF00" w:fill="auto"/>
          </w:tcPr>
          <w:p w14:paraId="07303198" w14:textId="1580D3FC" w:rsidR="006B44E8" w:rsidRDefault="006B44E8" w:rsidP="006B44E8">
            <w:pPr>
              <w:pStyle w:val="CRCoverPage"/>
              <w:spacing w:after="0"/>
              <w:ind w:left="100"/>
              <w:rPr>
                <w:noProof/>
              </w:rPr>
            </w:pPr>
          </w:p>
        </w:tc>
      </w:tr>
      <w:tr w:rsidR="006B44E8" w14:paraId="79EEA370" w14:textId="77777777" w:rsidTr="00517EAC">
        <w:tc>
          <w:tcPr>
            <w:tcW w:w="2694" w:type="dxa"/>
            <w:gridSpan w:val="2"/>
            <w:tcBorders>
              <w:left w:val="single" w:sz="4" w:space="0" w:color="auto"/>
              <w:bottom w:val="single" w:sz="4" w:space="0" w:color="auto"/>
            </w:tcBorders>
          </w:tcPr>
          <w:p w14:paraId="00952716" w14:textId="77777777" w:rsidR="006B44E8" w:rsidRDefault="006B44E8" w:rsidP="006B44E8">
            <w:pPr>
              <w:pStyle w:val="CRCoverPage"/>
              <w:tabs>
                <w:tab w:val="right" w:pos="2184"/>
              </w:tabs>
              <w:spacing w:after="0"/>
              <w:rPr>
                <w:b/>
                <w:i/>
                <w:noProof/>
              </w:rPr>
            </w:pPr>
          </w:p>
        </w:tc>
        <w:tc>
          <w:tcPr>
            <w:tcW w:w="6946" w:type="dxa"/>
            <w:gridSpan w:val="9"/>
            <w:tcBorders>
              <w:bottom w:val="single" w:sz="4" w:space="0" w:color="auto"/>
              <w:right w:val="single" w:sz="4" w:space="0" w:color="auto"/>
            </w:tcBorders>
            <w:shd w:val="pct30" w:color="FFFF00" w:fill="auto"/>
          </w:tcPr>
          <w:p w14:paraId="75091EC7" w14:textId="77777777" w:rsidR="006B44E8" w:rsidRDefault="006B44E8" w:rsidP="006B44E8">
            <w:pPr>
              <w:pStyle w:val="CRCoverPage"/>
              <w:spacing w:after="0"/>
              <w:ind w:left="100"/>
              <w:rPr>
                <w:noProof/>
              </w:rPr>
            </w:pPr>
          </w:p>
        </w:tc>
      </w:tr>
      <w:bookmarkEnd w:id="0"/>
    </w:tbl>
    <w:p w14:paraId="5789D55C" w14:textId="6F0EA194" w:rsidR="00517EAC" w:rsidRDefault="00517EAC">
      <w:pPr>
        <w:overflowPunct/>
        <w:autoSpaceDE/>
        <w:autoSpaceDN/>
        <w:adjustRightInd/>
        <w:spacing w:after="0"/>
        <w:textAlignment w:val="auto"/>
      </w:pPr>
      <w:r>
        <w:br w:type="page"/>
      </w:r>
    </w:p>
    <w:p w14:paraId="1F59A520"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5" w:name="_Toc5284960"/>
      <w:r w:rsidRPr="00AB1A0A">
        <w:rPr>
          <w:rFonts w:eastAsia="MS Mincho"/>
        </w:rPr>
        <w:t>2</w:t>
      </w:r>
      <w:r w:rsidRPr="00AB1A0A">
        <w:rPr>
          <w:rFonts w:eastAsia="MS Mincho"/>
        </w:rPr>
        <w:tab/>
        <w:t>References</w:t>
      </w:r>
      <w:bookmarkEnd w:id="5"/>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lastRenderedPageBreak/>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6" w:name="_Toc5284961"/>
      <w:r w:rsidRPr="00AB1A0A">
        <w:rPr>
          <w:rFonts w:eastAsia="MS Mincho"/>
        </w:rPr>
        <w:t>3</w:t>
      </w:r>
      <w:r w:rsidRPr="00AB1A0A">
        <w:rPr>
          <w:rFonts w:eastAsia="MS Mincho"/>
        </w:rPr>
        <w:tab/>
        <w:t>Definitions, symbols and abbreviations</w:t>
      </w:r>
      <w:bookmarkEnd w:id="6"/>
    </w:p>
    <w:p w14:paraId="7649F236" w14:textId="77777777" w:rsidR="002C5D28" w:rsidRPr="00AB1A0A" w:rsidRDefault="002C5D28" w:rsidP="002C5D28">
      <w:pPr>
        <w:pStyle w:val="Heading2"/>
        <w:rPr>
          <w:rFonts w:eastAsia="MS Mincho"/>
          <w:lang w:val="en-GB"/>
        </w:rPr>
      </w:pPr>
      <w:bookmarkStart w:id="7" w:name="_Toc5284962"/>
      <w:r w:rsidRPr="00AB1A0A">
        <w:rPr>
          <w:rFonts w:eastAsia="MS Mincho"/>
          <w:lang w:val="en-GB"/>
        </w:rPr>
        <w:t>3.1</w:t>
      </w:r>
      <w:r w:rsidRPr="00AB1A0A">
        <w:rPr>
          <w:rFonts w:eastAsia="MS Mincho"/>
          <w:lang w:val="en-GB"/>
        </w:rPr>
        <w:tab/>
        <w:t>Definitions</w:t>
      </w:r>
      <w:bookmarkEnd w:id="7"/>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lastRenderedPageBreak/>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8" w:name="_Toc5284963"/>
      <w:r w:rsidRPr="00AB1A0A">
        <w:rPr>
          <w:rFonts w:eastAsia="MS Mincho"/>
          <w:lang w:val="en-GB"/>
        </w:rPr>
        <w:t>3.2</w:t>
      </w:r>
      <w:r w:rsidRPr="00AB1A0A">
        <w:rPr>
          <w:rFonts w:eastAsia="MS Mincho"/>
          <w:lang w:val="en-GB"/>
        </w:rPr>
        <w:tab/>
        <w:t>Abbreviations</w:t>
      </w:r>
      <w:bookmarkEnd w:id="8"/>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77777777" w:rsidR="002C5D28" w:rsidRPr="00AB1A0A" w:rsidRDefault="002C5D28" w:rsidP="002C5D28">
      <w:pPr>
        <w:pStyle w:val="EW"/>
      </w:pPr>
      <w:r w:rsidRPr="00AB1A0A">
        <w:t>EN-DC</w:t>
      </w:r>
      <w:r w:rsidRPr="00AB1A0A">
        <w:tab/>
        <w:t>E-UTRA NR Dual Connectivity</w:t>
      </w:r>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lastRenderedPageBreak/>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187219DB" w14:textId="77777777" w:rsidR="002C5D28" w:rsidRPr="00AB1A0A" w:rsidRDefault="002C5D28" w:rsidP="002C5D28">
      <w:pPr>
        <w:pStyle w:val="EW"/>
      </w:pPr>
      <w:r w:rsidRPr="00AB1A0A">
        <w:t>MIB</w:t>
      </w:r>
      <w:r w:rsidRPr="00AB1A0A">
        <w:tab/>
        <w:t>Master Information Block</w:t>
      </w:r>
    </w:p>
    <w:p w14:paraId="6C5694A3" w14:textId="77777777" w:rsidR="002C5D28" w:rsidRPr="00AB1A0A" w:rsidRDefault="002C5D28" w:rsidP="002C5D28">
      <w:pPr>
        <w:pStyle w:val="EW"/>
      </w:pPr>
      <w:r w:rsidRPr="00AB1A0A">
        <w:t>N/A</w:t>
      </w:r>
      <w:r w:rsidRPr="00AB1A0A">
        <w:tab/>
        <w:t>Not Applicable</w:t>
      </w:r>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6F17A3E" w:rsidR="002C5D28" w:rsidRPr="00AB1A0A" w:rsidDel="00846FBF" w:rsidRDefault="002C5D28" w:rsidP="002C5D28">
      <w:pPr>
        <w:pStyle w:val="EW"/>
        <w:rPr>
          <w:del w:id="9" w:author="Rapporteur (Ericsson)" w:date="2019-04-29T23:05:00Z"/>
        </w:rPr>
      </w:pPr>
      <w:del w:id="10" w:author="Rapporteur (Ericsson)" w:date="2019-04-29T23:05:00Z">
        <w:r w:rsidRPr="00AB1A0A" w:rsidDel="00846FBF">
          <w:delText>PTAG</w:delText>
        </w:r>
        <w:r w:rsidRPr="00AB1A0A" w:rsidDel="00846FBF">
          <w:tab/>
          <w:delText xml:space="preserve">Primary Timing Advance </w:delText>
        </w:r>
        <w:commentRangeStart w:id="11"/>
        <w:r w:rsidRPr="00AB1A0A" w:rsidDel="00846FBF">
          <w:delText>Group</w:delText>
        </w:r>
      </w:del>
      <w:commentRangeEnd w:id="11"/>
      <w:r w:rsidR="009323B5">
        <w:rPr>
          <w:rStyle w:val="CommentReference"/>
        </w:rPr>
        <w:commentReference w:id="11"/>
      </w:r>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12" w:name="_Toc5284964"/>
      <w:r w:rsidRPr="00AB1A0A">
        <w:rPr>
          <w:rFonts w:eastAsia="MS Mincho"/>
        </w:rPr>
        <w:t>4</w:t>
      </w:r>
      <w:r w:rsidRPr="00AB1A0A">
        <w:rPr>
          <w:rFonts w:eastAsia="MS Mincho"/>
        </w:rPr>
        <w:tab/>
        <w:t>General</w:t>
      </w:r>
      <w:bookmarkEnd w:id="12"/>
    </w:p>
    <w:p w14:paraId="6308C42A" w14:textId="77777777" w:rsidR="002C5D28" w:rsidRPr="00AB1A0A" w:rsidRDefault="002C5D28" w:rsidP="002C5D28">
      <w:pPr>
        <w:pStyle w:val="Heading2"/>
        <w:rPr>
          <w:rFonts w:eastAsia="MS Mincho"/>
          <w:lang w:val="en-GB"/>
        </w:rPr>
      </w:pPr>
      <w:bookmarkStart w:id="13" w:name="_Toc5284965"/>
      <w:r w:rsidRPr="00AB1A0A">
        <w:rPr>
          <w:rFonts w:eastAsia="MS Mincho"/>
          <w:lang w:val="en-GB"/>
        </w:rPr>
        <w:t>4.1</w:t>
      </w:r>
      <w:r w:rsidRPr="00AB1A0A">
        <w:rPr>
          <w:rFonts w:eastAsia="MS Mincho"/>
          <w:lang w:val="en-GB"/>
        </w:rPr>
        <w:tab/>
        <w:t>Introduction</w:t>
      </w:r>
      <w:bookmarkEnd w:id="13"/>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lastRenderedPageBreak/>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14" w:name="_Toc5284966"/>
      <w:r w:rsidRPr="00AB1A0A">
        <w:rPr>
          <w:rFonts w:eastAsia="MS Mincho"/>
          <w:lang w:val="en-GB"/>
        </w:rPr>
        <w:t>4.2</w:t>
      </w:r>
      <w:r w:rsidRPr="00AB1A0A">
        <w:rPr>
          <w:rFonts w:eastAsia="MS Mincho"/>
          <w:lang w:val="en-GB"/>
        </w:rPr>
        <w:tab/>
        <w:t>Architecture</w:t>
      </w:r>
      <w:bookmarkEnd w:id="14"/>
    </w:p>
    <w:p w14:paraId="14F2E9EF" w14:textId="77777777" w:rsidR="002C5D28" w:rsidRPr="00AB1A0A" w:rsidRDefault="002C5D28" w:rsidP="002C5D28">
      <w:pPr>
        <w:pStyle w:val="Heading3"/>
        <w:rPr>
          <w:rFonts w:eastAsia="MS Mincho"/>
          <w:lang w:val="en-GB"/>
        </w:rPr>
      </w:pPr>
      <w:bookmarkStart w:id="15" w:name="_Toc5284967"/>
      <w:r w:rsidRPr="00AB1A0A">
        <w:rPr>
          <w:rFonts w:eastAsia="MS Mincho"/>
          <w:lang w:val="en-GB"/>
        </w:rPr>
        <w:t>4.2.1</w:t>
      </w:r>
      <w:r w:rsidRPr="00AB1A0A">
        <w:rPr>
          <w:rFonts w:eastAsia="MS Mincho"/>
          <w:lang w:val="en-GB"/>
        </w:rPr>
        <w:tab/>
        <w:t>UE states and state transitions including inter RAT</w:t>
      </w:r>
      <w:bookmarkEnd w:id="15"/>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lastRenderedPageBreak/>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4pt" o:ole="">
            <v:imagedata r:id="rId18" o:title=""/>
          </v:shape>
          <o:OLEObject Type="Embed" ProgID="Word.Document.12" ShapeID="_x0000_i1025" DrawAspect="Content" ObjectID="_1620190632" r:id="rId19">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6" type="#_x0000_t75" style="width:525pt;height:273pt" o:ole="">
            <v:imagedata r:id="rId20" o:title=""/>
          </v:shape>
          <o:OLEObject Type="Embed" ProgID="Word.Document.12" ShapeID="_x0000_i1026" DrawAspect="Content" ObjectID="_1620190633" r:id="rId21">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16" w:name="_Toc5284968"/>
      <w:r w:rsidRPr="00AB1A0A">
        <w:rPr>
          <w:rFonts w:eastAsia="MS Mincho"/>
          <w:lang w:val="en-GB"/>
        </w:rPr>
        <w:t>4.2.2</w:t>
      </w:r>
      <w:r w:rsidRPr="00AB1A0A">
        <w:rPr>
          <w:rFonts w:eastAsia="MS Mincho"/>
          <w:lang w:val="en-GB"/>
        </w:rPr>
        <w:tab/>
        <w:t>Signalling radio bearers</w:t>
      </w:r>
      <w:bookmarkEnd w:id="16"/>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77777777" w:rsidR="002C5D28" w:rsidRPr="00AB1A0A" w:rsidRDefault="002C5D28" w:rsidP="002C5D28">
      <w:pPr>
        <w:pStyle w:val="B1"/>
        <w:rPr>
          <w:lang w:val="en-GB"/>
        </w:rPr>
      </w:pPr>
      <w:r w:rsidRPr="00AB1A0A">
        <w:rPr>
          <w:lang w:val="en-GB"/>
        </w:rPr>
        <w:t>-</w:t>
      </w:r>
      <w:r w:rsidRPr="00AB1A0A">
        <w:rPr>
          <w:lang w:val="en-GB"/>
        </w:rPr>
        <w:tab/>
        <w:t>SRB3 is for specific RRC messages when UE is in EN-DC, all using DCCH logical channel.</w:t>
      </w:r>
    </w:p>
    <w:p w14:paraId="758F67F1" w14:textId="77777777" w:rsidR="002C5D28" w:rsidRPr="00AB1A0A" w:rsidRDefault="002C5D28" w:rsidP="002C5D28">
      <w:r w:rsidRPr="00AB1A0A">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4AA794A8" w14:textId="179AB544" w:rsidR="002C5D28" w:rsidRPr="00AB1A0A" w:rsidRDefault="002C5D28" w:rsidP="002C5D28">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19FED7FC" w14:textId="6A853F69" w:rsidR="002C5D28" w:rsidRPr="00AB1A0A" w:rsidRDefault="00577980" w:rsidP="002C5D28">
      <w:pPr>
        <w:pStyle w:val="EditorsNote"/>
        <w:rPr>
          <w:lang w:val="en-GB"/>
        </w:rPr>
      </w:pPr>
      <w:bookmarkStart w:id="17" w:name="_Hlk535953504"/>
      <w:r w:rsidRPr="00AB1A0A">
        <w:rPr>
          <w:lang w:val="en-GB"/>
        </w:rPr>
        <w:t>Editor'</w:t>
      </w:r>
      <w:r w:rsidR="002C5D28" w:rsidRPr="00AB1A0A">
        <w:rPr>
          <w:lang w:val="en-GB"/>
        </w:rPr>
        <w:t>s Note:</w:t>
      </w:r>
      <w:r w:rsidR="002C5D28" w:rsidRPr="00AB1A0A">
        <w:rPr>
          <w:lang w:val="en-GB"/>
        </w:rPr>
        <w:tab/>
        <w:t>FFS which SRBs are used for NE-DC, NR-NR DC.</w:t>
      </w:r>
    </w:p>
    <w:p w14:paraId="60B0A80D" w14:textId="77777777" w:rsidR="002C5D28" w:rsidRPr="00AB1A0A" w:rsidRDefault="002C5D28" w:rsidP="00577980">
      <w:pPr>
        <w:pStyle w:val="Heading2"/>
        <w:tabs>
          <w:tab w:val="left" w:pos="5245"/>
        </w:tabs>
        <w:rPr>
          <w:rFonts w:eastAsia="MS Mincho"/>
          <w:lang w:val="en-GB"/>
        </w:rPr>
      </w:pPr>
      <w:bookmarkStart w:id="18" w:name="_Toc5284969"/>
      <w:bookmarkEnd w:id="17"/>
      <w:r w:rsidRPr="00AB1A0A">
        <w:rPr>
          <w:rFonts w:eastAsia="MS Mincho"/>
          <w:lang w:val="en-GB"/>
        </w:rPr>
        <w:lastRenderedPageBreak/>
        <w:t>4.3</w:t>
      </w:r>
      <w:r w:rsidRPr="00AB1A0A">
        <w:rPr>
          <w:rFonts w:eastAsia="MS Mincho"/>
          <w:lang w:val="en-GB"/>
        </w:rPr>
        <w:tab/>
        <w:t>Services</w:t>
      </w:r>
      <w:bookmarkEnd w:id="18"/>
    </w:p>
    <w:p w14:paraId="742BDBD4" w14:textId="77777777" w:rsidR="002C5D28" w:rsidRPr="00AB1A0A" w:rsidRDefault="002C5D28" w:rsidP="002C5D28">
      <w:pPr>
        <w:pStyle w:val="Heading3"/>
        <w:rPr>
          <w:rFonts w:eastAsia="MS Mincho"/>
          <w:lang w:val="en-GB"/>
        </w:rPr>
      </w:pPr>
      <w:bookmarkStart w:id="19" w:name="_Toc5284970"/>
      <w:r w:rsidRPr="00AB1A0A">
        <w:rPr>
          <w:rFonts w:eastAsia="MS Mincho"/>
          <w:lang w:val="en-GB"/>
        </w:rPr>
        <w:t>4.3.1</w:t>
      </w:r>
      <w:r w:rsidRPr="00AB1A0A">
        <w:rPr>
          <w:rFonts w:eastAsia="MS Mincho"/>
          <w:lang w:val="en-GB"/>
        </w:rPr>
        <w:tab/>
        <w:t>Services provided to upper layers</w:t>
      </w:r>
      <w:bookmarkEnd w:id="19"/>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20" w:name="_Toc5284971"/>
      <w:r w:rsidRPr="00AB1A0A">
        <w:rPr>
          <w:rFonts w:eastAsia="MS Mincho"/>
          <w:lang w:val="en-GB"/>
        </w:rPr>
        <w:t>4.3.2</w:t>
      </w:r>
      <w:r w:rsidRPr="00AB1A0A">
        <w:rPr>
          <w:rFonts w:eastAsia="MS Mincho"/>
          <w:lang w:val="en-GB"/>
        </w:rPr>
        <w:tab/>
        <w:t>Services expected from lower layers</w:t>
      </w:r>
      <w:bookmarkEnd w:id="20"/>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21" w:name="_Toc5284972"/>
      <w:r w:rsidRPr="00AB1A0A">
        <w:rPr>
          <w:rFonts w:eastAsia="MS Mincho"/>
          <w:lang w:val="en-GB"/>
        </w:rPr>
        <w:t>4.4</w:t>
      </w:r>
      <w:r w:rsidRPr="00AB1A0A">
        <w:rPr>
          <w:rFonts w:eastAsia="MS Mincho"/>
          <w:lang w:val="en-GB"/>
        </w:rPr>
        <w:tab/>
        <w:t>Functions</w:t>
      </w:r>
      <w:bookmarkEnd w:id="21"/>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lastRenderedPageBreak/>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22" w:name="_Toc5284973"/>
      <w:r w:rsidRPr="00AB1A0A">
        <w:rPr>
          <w:rFonts w:eastAsia="MS Mincho"/>
        </w:rPr>
        <w:t>5</w:t>
      </w:r>
      <w:r w:rsidRPr="00AB1A0A">
        <w:rPr>
          <w:rFonts w:eastAsia="MS Mincho"/>
        </w:rPr>
        <w:tab/>
        <w:t>Procedures</w:t>
      </w:r>
      <w:bookmarkEnd w:id="22"/>
    </w:p>
    <w:p w14:paraId="308F82ED" w14:textId="77777777" w:rsidR="002C5D28" w:rsidRPr="00AB1A0A" w:rsidRDefault="002C5D28" w:rsidP="002C5D28">
      <w:pPr>
        <w:pStyle w:val="Heading2"/>
        <w:rPr>
          <w:rFonts w:eastAsia="MS Mincho"/>
          <w:lang w:val="en-GB"/>
        </w:rPr>
      </w:pPr>
      <w:bookmarkStart w:id="23" w:name="_Toc5284974"/>
      <w:r w:rsidRPr="00AB1A0A">
        <w:rPr>
          <w:rFonts w:eastAsia="MS Mincho"/>
          <w:lang w:val="en-GB"/>
        </w:rPr>
        <w:t>5.1</w:t>
      </w:r>
      <w:r w:rsidRPr="00AB1A0A">
        <w:rPr>
          <w:rFonts w:eastAsia="MS Mincho"/>
          <w:lang w:val="en-GB"/>
        </w:rPr>
        <w:tab/>
        <w:t>General</w:t>
      </w:r>
      <w:bookmarkEnd w:id="23"/>
    </w:p>
    <w:p w14:paraId="0C9E832F" w14:textId="77777777" w:rsidR="002C5D28" w:rsidRPr="00AB1A0A" w:rsidRDefault="002C5D28" w:rsidP="002C5D28">
      <w:pPr>
        <w:pStyle w:val="Heading3"/>
        <w:rPr>
          <w:rFonts w:eastAsia="MS Mincho"/>
          <w:lang w:val="en-GB"/>
        </w:rPr>
      </w:pPr>
      <w:bookmarkStart w:id="24" w:name="_Toc5284975"/>
      <w:r w:rsidRPr="00AB1A0A">
        <w:rPr>
          <w:rFonts w:eastAsia="MS Mincho"/>
          <w:lang w:val="en-GB"/>
        </w:rPr>
        <w:t>5.1.1</w:t>
      </w:r>
      <w:r w:rsidRPr="00AB1A0A">
        <w:rPr>
          <w:rFonts w:eastAsia="MS Mincho"/>
          <w:lang w:val="en-GB"/>
        </w:rPr>
        <w:tab/>
        <w:t>Introduction</w:t>
      </w:r>
      <w:bookmarkEnd w:id="24"/>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25" w:name="_Toc5284976"/>
      <w:r w:rsidRPr="00AB1A0A">
        <w:rPr>
          <w:lang w:val="en-GB"/>
        </w:rPr>
        <w:t>5.1.2</w:t>
      </w:r>
      <w:r w:rsidRPr="00AB1A0A">
        <w:rPr>
          <w:lang w:val="en-GB"/>
        </w:rPr>
        <w:tab/>
        <w:t>General requirements</w:t>
      </w:r>
      <w:bookmarkEnd w:id="25"/>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77777777" w:rsidR="00762908" w:rsidRPr="00AB1A0A" w:rsidRDefault="00762908" w:rsidP="00706D38">
      <w:pPr>
        <w:pStyle w:val="Heading3"/>
        <w:rPr>
          <w:lang w:val="en-GB"/>
        </w:rPr>
      </w:pPr>
      <w:bookmarkStart w:id="26" w:name="_Toc5284977"/>
      <w:r w:rsidRPr="00AB1A0A">
        <w:rPr>
          <w:lang w:val="en-GB"/>
        </w:rPr>
        <w:t>5.1.3</w:t>
      </w:r>
      <w:r w:rsidRPr="00AB1A0A">
        <w:rPr>
          <w:lang w:val="en-GB"/>
        </w:rPr>
        <w:tab/>
        <w:t>Requirements for UE in EN-DC</w:t>
      </w:r>
      <w:bookmarkEnd w:id="26"/>
    </w:p>
    <w:p w14:paraId="2F02A569" w14:textId="77777777" w:rsidR="00762908" w:rsidRPr="00AB1A0A" w:rsidRDefault="00762908" w:rsidP="00706D38">
      <w:r w:rsidRPr="00AB1A0A">
        <w:t xml:space="preserve">In this specification, the UE considers itself to be in EN-DC if and only if it is configured with </w:t>
      </w:r>
      <w:r w:rsidRPr="00AB1A0A">
        <w:rPr>
          <w:i/>
        </w:rPr>
        <w:t>nr-SecondaryCellGroupConfig</w:t>
      </w:r>
      <w:r w:rsidRPr="00AB1A0A">
        <w:t xml:space="preserve"> according to TS 36.331[10].</w:t>
      </w:r>
    </w:p>
    <w:p w14:paraId="1791057C" w14:textId="25E36DB2" w:rsidR="008E7BF6" w:rsidRPr="00AB1A0A" w:rsidRDefault="008E7BF6" w:rsidP="008E7BF6">
      <w:pPr>
        <w:pStyle w:val="NO"/>
        <w:rPr>
          <w:lang w:val="en-GB" w:eastAsia="fi-FI"/>
        </w:rPr>
      </w:pPr>
      <w:r w:rsidRPr="00AB1A0A">
        <w:rPr>
          <w:lang w:val="en-GB"/>
        </w:rPr>
        <w:lastRenderedPageBreak/>
        <w:t>NOTE:</w:t>
      </w:r>
      <w:r w:rsidRPr="00AB1A0A">
        <w:rPr>
          <w:lang w:val="en-GB"/>
        </w:rPr>
        <w:tab/>
        <w:t>This use of the term EN-DC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In TS 37.340, the term EN-DC includes also the case where the UE is configured with E-UTRA MCG only (i.e. no NR SCG) but with one or more bearers terminated in a secondary node (i.e. using NR PDCP).</w:t>
      </w:r>
    </w:p>
    <w:p w14:paraId="139075E7" w14:textId="77777777" w:rsidR="00762908" w:rsidRPr="00AB1A0A" w:rsidRDefault="00762908" w:rsidP="00706D38">
      <w:r w:rsidRPr="00AB1A0A">
        <w:t>The UE in 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27" w:name="_Toc5284978"/>
      <w:r w:rsidRPr="00AB1A0A">
        <w:rPr>
          <w:rFonts w:eastAsia="MS Mincho"/>
          <w:lang w:val="en-GB"/>
        </w:rPr>
        <w:t>5.2</w:t>
      </w:r>
      <w:r w:rsidRPr="00AB1A0A">
        <w:rPr>
          <w:rFonts w:eastAsia="MS Mincho"/>
          <w:lang w:val="en-GB"/>
        </w:rPr>
        <w:tab/>
        <w:t>System information</w:t>
      </w:r>
      <w:bookmarkEnd w:id="27"/>
    </w:p>
    <w:p w14:paraId="550DD3A3" w14:textId="77777777" w:rsidR="002C5D28" w:rsidRPr="00AB1A0A" w:rsidRDefault="002C5D28" w:rsidP="002C5D28">
      <w:pPr>
        <w:pStyle w:val="Heading3"/>
        <w:rPr>
          <w:rFonts w:eastAsia="MS Mincho"/>
          <w:lang w:val="en-GB"/>
        </w:rPr>
      </w:pPr>
      <w:bookmarkStart w:id="28" w:name="_Toc5284979"/>
      <w:r w:rsidRPr="00AB1A0A">
        <w:rPr>
          <w:rFonts w:eastAsia="MS Mincho"/>
          <w:lang w:val="en-GB"/>
        </w:rPr>
        <w:t>5.2.1</w:t>
      </w:r>
      <w:r w:rsidRPr="00AB1A0A">
        <w:rPr>
          <w:rFonts w:eastAsia="MS Mincho"/>
          <w:lang w:val="en-GB"/>
        </w:rPr>
        <w:tab/>
        <w:t>Introduction</w:t>
      </w:r>
      <w:bookmarkEnd w:id="28"/>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29"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29"/>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55859FEF"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For PSCell, 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30" w:name="_Toc5284980"/>
      <w:r w:rsidRPr="00AB1A0A">
        <w:rPr>
          <w:rFonts w:eastAsia="MS Mincho"/>
          <w:lang w:val="en-GB"/>
        </w:rPr>
        <w:lastRenderedPageBreak/>
        <w:t>5.2.2</w:t>
      </w:r>
      <w:r w:rsidRPr="00AB1A0A">
        <w:rPr>
          <w:rFonts w:eastAsia="MS Mincho"/>
          <w:lang w:val="en-GB"/>
        </w:rPr>
        <w:tab/>
        <w:t>System information acquisition</w:t>
      </w:r>
      <w:bookmarkEnd w:id="30"/>
    </w:p>
    <w:p w14:paraId="5671BAC1" w14:textId="77777777" w:rsidR="002C5D28" w:rsidRPr="00AB1A0A" w:rsidRDefault="002C5D28" w:rsidP="002C5D28">
      <w:pPr>
        <w:pStyle w:val="Heading4"/>
        <w:rPr>
          <w:rFonts w:eastAsia="MS Mincho"/>
          <w:lang w:val="en-GB"/>
        </w:rPr>
      </w:pPr>
      <w:bookmarkStart w:id="31" w:name="_Toc5284981"/>
      <w:r w:rsidRPr="00AB1A0A">
        <w:rPr>
          <w:rFonts w:eastAsia="MS Mincho"/>
          <w:lang w:val="en-GB"/>
        </w:rPr>
        <w:t>5.2.2.1</w:t>
      </w:r>
      <w:r w:rsidRPr="00AB1A0A">
        <w:rPr>
          <w:rFonts w:eastAsia="MS Mincho"/>
          <w:lang w:val="en-GB"/>
        </w:rPr>
        <w:tab/>
        <w:t>General UE requirements</w:t>
      </w:r>
      <w:bookmarkEnd w:id="31"/>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7" type="#_x0000_t75" style="width:157.85pt;height:123.2pt" o:ole="">
            <v:imagedata r:id="rId22" o:title=""/>
          </v:shape>
          <o:OLEObject Type="Embed" ProgID="Mscgen.Chart" ShapeID="_x0000_i1027" DrawAspect="Content" ObjectID="_1620190634" r:id="rId23"/>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32"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32"/>
    </w:p>
    <w:p w14:paraId="2AC26298" w14:textId="77777777" w:rsidR="002C5D28" w:rsidRPr="00AB1A0A" w:rsidRDefault="002C5D28" w:rsidP="002C5D28">
      <w:pPr>
        <w:pStyle w:val="Heading5"/>
        <w:rPr>
          <w:rFonts w:eastAsia="MS Mincho"/>
          <w:lang w:val="en-GB"/>
        </w:rPr>
      </w:pPr>
      <w:bookmarkStart w:id="33"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33"/>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77777777"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lastRenderedPageBreak/>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34" w:name="_Toc5284984"/>
      <w:bookmarkStart w:id="35" w:name="_Hlk535345358"/>
      <w:r w:rsidRPr="00AB1A0A">
        <w:rPr>
          <w:rFonts w:eastAsia="MS Mincho"/>
          <w:lang w:val="en-GB"/>
        </w:rPr>
        <w:t>5.2.2.2.2</w:t>
      </w:r>
      <w:r w:rsidRPr="00AB1A0A">
        <w:rPr>
          <w:rFonts w:eastAsia="MS Mincho"/>
          <w:lang w:val="en-GB"/>
        </w:rPr>
        <w:tab/>
        <w:t>SI change indication and PWS notification</w:t>
      </w:r>
      <w:bookmarkEnd w:id="34"/>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35"/>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A1C40CB" w14:textId="77777777" w:rsidR="002C5D28" w:rsidRPr="00AB1A0A" w:rsidRDefault="002C5D28" w:rsidP="002C5D28">
      <w:r w:rsidRPr="00AB1A0A">
        <w:t>If the UE receives a Short Message, the UE shall:</w:t>
      </w:r>
    </w:p>
    <w:p w14:paraId="18EE6A9D" w14:textId="45190A45"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and the </w:t>
      </w:r>
      <w:r w:rsidRPr="00AB1A0A">
        <w:rPr>
          <w:rFonts w:eastAsia="SimSun"/>
          <w:i/>
          <w:iCs/>
          <w:lang w:val="en-GB"/>
        </w:rPr>
        <w:t>etwsAndCmasIndication</w:t>
      </w:r>
      <w:r w:rsidRPr="00AB1A0A">
        <w:rPr>
          <w:lang w:val="en-GB"/>
        </w:rPr>
        <w:t xml:space="preserve"> bit of Short Message is set: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36" w:name="_Toc5284985"/>
      <w:r w:rsidRPr="00AB1A0A">
        <w:rPr>
          <w:rFonts w:eastAsia="MS Mincho"/>
          <w:lang w:val="en-GB"/>
        </w:rPr>
        <w:t>5.2.2.3</w:t>
      </w:r>
      <w:r w:rsidRPr="00AB1A0A">
        <w:rPr>
          <w:rFonts w:eastAsia="MS Mincho"/>
          <w:lang w:val="en-GB"/>
        </w:rPr>
        <w:tab/>
        <w:t>Acquisition of System Information</w:t>
      </w:r>
      <w:bookmarkEnd w:id="36"/>
    </w:p>
    <w:p w14:paraId="743C89D0" w14:textId="77777777" w:rsidR="00F95F2F" w:rsidRPr="00AB1A0A" w:rsidRDefault="002C5D28" w:rsidP="002C5D28">
      <w:pPr>
        <w:pStyle w:val="Heading5"/>
        <w:rPr>
          <w:rFonts w:eastAsia="MS Mincho"/>
          <w:lang w:val="en-GB"/>
        </w:rPr>
      </w:pPr>
      <w:bookmarkStart w:id="37"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37"/>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lastRenderedPageBreak/>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38" w:name="_Toc5284987"/>
      <w:r w:rsidRPr="00AB1A0A">
        <w:rPr>
          <w:rFonts w:eastAsia="MS Mincho"/>
          <w:lang w:val="en-GB"/>
        </w:rPr>
        <w:t>5.2.2.3.2</w:t>
      </w:r>
      <w:r w:rsidRPr="00AB1A0A">
        <w:rPr>
          <w:rFonts w:eastAsia="MS Mincho"/>
          <w:lang w:val="en-GB"/>
        </w:rPr>
        <w:tab/>
        <w:t>Acquisition of an SI message</w:t>
      </w:r>
      <w:bookmarkEnd w:id="38"/>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lastRenderedPageBreak/>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39" w:name="_Toc5284988"/>
      <w:r w:rsidRPr="00AB1A0A">
        <w:rPr>
          <w:rFonts w:eastAsia="MS Mincho"/>
          <w:lang w:val="en-GB"/>
        </w:rPr>
        <w:t>5.2.2.3.3</w:t>
      </w:r>
      <w:r w:rsidRPr="00AB1A0A">
        <w:rPr>
          <w:rFonts w:eastAsia="MS Mincho"/>
          <w:lang w:val="en-GB"/>
        </w:rPr>
        <w:tab/>
        <w:t>Request for on demand system information</w:t>
      </w:r>
      <w:bookmarkEnd w:id="39"/>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40"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40"/>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41" w:name="_Toc5284990"/>
      <w:r w:rsidRPr="00AB1A0A">
        <w:rPr>
          <w:rFonts w:eastAsia="MS Mincho"/>
          <w:lang w:val="en-GB"/>
        </w:rPr>
        <w:lastRenderedPageBreak/>
        <w:t>5.2.2.4</w:t>
      </w:r>
      <w:r w:rsidRPr="00AB1A0A">
        <w:rPr>
          <w:rFonts w:eastAsia="MS Mincho"/>
          <w:lang w:val="en-GB"/>
        </w:rPr>
        <w:tab/>
        <w:t xml:space="preserve">Actions upon receipt of </w:t>
      </w:r>
      <w:r w:rsidRPr="00AB1A0A">
        <w:rPr>
          <w:rFonts w:eastAsia="SimSun"/>
          <w:lang w:val="en-GB" w:eastAsia="zh-CN"/>
        </w:rPr>
        <w:t>System Information</w:t>
      </w:r>
      <w:bookmarkEnd w:id="41"/>
    </w:p>
    <w:p w14:paraId="44A1341E" w14:textId="77777777" w:rsidR="002C5D28" w:rsidRPr="00AB1A0A" w:rsidRDefault="002C5D28" w:rsidP="002C5D28">
      <w:pPr>
        <w:pStyle w:val="Heading5"/>
        <w:rPr>
          <w:rFonts w:eastAsia="MS Mincho"/>
          <w:lang w:val="en-GB"/>
        </w:rPr>
      </w:pPr>
      <w:bookmarkStart w:id="42"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42"/>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43"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43"/>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607CDAAF" w14:textId="4FB8DE8F" w:rsidR="007E601E" w:rsidRPr="00AB1A0A" w:rsidRDefault="002C5D28" w:rsidP="007E601E">
      <w:pPr>
        <w:pStyle w:val="B3"/>
        <w:rPr>
          <w:lang w:val="en-GB"/>
        </w:rPr>
      </w:pPr>
      <w:r w:rsidRPr="00AB1A0A">
        <w:rPr>
          <w:lang w:val="en-GB"/>
        </w:rPr>
        <w:lastRenderedPageBreak/>
        <w:t>3&gt;</w:t>
      </w:r>
      <w:r w:rsidRPr="00AB1A0A">
        <w:rPr>
          <w:lang w:val="en-GB"/>
        </w:rPr>
        <w:tab/>
        <w:t xml:space="preserve">forward the </w:t>
      </w:r>
      <w:r w:rsidRPr="00AB1A0A">
        <w:rPr>
          <w:i/>
          <w:lang w:val="en-GB"/>
        </w:rPr>
        <w:t>trackingAreaCode</w:t>
      </w:r>
      <w:r w:rsidRPr="00AB1A0A">
        <w:rPr>
          <w:lang w:val="en-GB"/>
        </w:rPr>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lastRenderedPageBreak/>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44"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44"/>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45" w:name="_Toc5284994"/>
      <w:r w:rsidRPr="00AB1A0A">
        <w:rPr>
          <w:lang w:val="en-GB"/>
        </w:rPr>
        <w:t>5.2.2.4.4</w:t>
      </w:r>
      <w:r w:rsidRPr="00AB1A0A">
        <w:rPr>
          <w:lang w:val="en-GB"/>
        </w:rPr>
        <w:tab/>
        <w:t xml:space="preserve">Actions upon reception of </w:t>
      </w:r>
      <w:r w:rsidRPr="00AB1A0A">
        <w:rPr>
          <w:i/>
          <w:lang w:val="en-GB"/>
        </w:rPr>
        <w:t>SIB3</w:t>
      </w:r>
      <w:bookmarkEnd w:id="45"/>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46" w:name="_Toc5284995"/>
      <w:r w:rsidRPr="00AB1A0A">
        <w:rPr>
          <w:lang w:val="en-GB"/>
        </w:rPr>
        <w:t>5.2.2.4.5</w:t>
      </w:r>
      <w:r w:rsidRPr="00AB1A0A">
        <w:rPr>
          <w:lang w:val="en-GB"/>
        </w:rPr>
        <w:tab/>
        <w:t xml:space="preserve">Actions upon reception of </w:t>
      </w:r>
      <w:r w:rsidRPr="00AB1A0A">
        <w:rPr>
          <w:i/>
          <w:lang w:val="en-GB"/>
        </w:rPr>
        <w:t>SIB4</w:t>
      </w:r>
      <w:bookmarkEnd w:id="46"/>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lastRenderedPageBreak/>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47" w:name="_Toc5284996"/>
      <w:r w:rsidRPr="00AB1A0A">
        <w:rPr>
          <w:lang w:val="en-GB"/>
        </w:rPr>
        <w:t>5.2.2.4.6</w:t>
      </w:r>
      <w:r w:rsidRPr="00AB1A0A">
        <w:rPr>
          <w:lang w:val="en-GB"/>
        </w:rPr>
        <w:tab/>
        <w:t xml:space="preserve">Actions upon reception of </w:t>
      </w:r>
      <w:r w:rsidRPr="00AB1A0A">
        <w:rPr>
          <w:i/>
          <w:lang w:val="en-GB"/>
        </w:rPr>
        <w:t>SIB5</w:t>
      </w:r>
      <w:bookmarkEnd w:id="47"/>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48" w:name="_Toc5284997"/>
      <w:r w:rsidRPr="00AB1A0A">
        <w:rPr>
          <w:lang w:val="en-GB"/>
        </w:rPr>
        <w:t>5.2.2.4.7</w:t>
      </w:r>
      <w:r w:rsidRPr="00AB1A0A">
        <w:rPr>
          <w:lang w:val="en-GB"/>
        </w:rPr>
        <w:tab/>
        <w:t xml:space="preserve">Actions upon reception of </w:t>
      </w:r>
      <w:r w:rsidRPr="00AB1A0A">
        <w:rPr>
          <w:i/>
          <w:lang w:val="en-GB"/>
        </w:rPr>
        <w:t>SIB6</w:t>
      </w:r>
      <w:bookmarkEnd w:id="48"/>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49" w:name="_Toc5284998"/>
      <w:r w:rsidRPr="00AB1A0A">
        <w:rPr>
          <w:lang w:val="en-GB"/>
        </w:rPr>
        <w:t>5.2.2.4.8</w:t>
      </w:r>
      <w:r w:rsidRPr="00AB1A0A">
        <w:rPr>
          <w:lang w:val="en-GB"/>
        </w:rPr>
        <w:tab/>
        <w:t xml:space="preserve">Actions upon reception of </w:t>
      </w:r>
      <w:r w:rsidRPr="00AB1A0A">
        <w:rPr>
          <w:i/>
          <w:lang w:val="en-GB"/>
        </w:rPr>
        <w:t>SIB7</w:t>
      </w:r>
      <w:bookmarkEnd w:id="49"/>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50" w:name="_Toc5284999"/>
      <w:r w:rsidRPr="00AB1A0A">
        <w:rPr>
          <w:lang w:val="en-GB"/>
        </w:rPr>
        <w:t>5.2.2.4.9</w:t>
      </w:r>
      <w:r w:rsidRPr="00AB1A0A">
        <w:rPr>
          <w:lang w:val="en-GB"/>
        </w:rPr>
        <w:tab/>
        <w:t xml:space="preserve">Actions upon reception of </w:t>
      </w:r>
      <w:r w:rsidRPr="00AB1A0A">
        <w:rPr>
          <w:i/>
          <w:lang w:val="en-GB"/>
        </w:rPr>
        <w:t>SIB8</w:t>
      </w:r>
      <w:bookmarkEnd w:id="50"/>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51" w:name="_Toc5285000"/>
      <w:r w:rsidRPr="00AB1A0A">
        <w:rPr>
          <w:lang w:val="en-GB"/>
        </w:rPr>
        <w:t>5.2.2.4.10</w:t>
      </w:r>
      <w:r w:rsidRPr="00AB1A0A">
        <w:rPr>
          <w:lang w:val="en-GB"/>
        </w:rPr>
        <w:tab/>
        <w:t xml:space="preserve">Actions upon reception of </w:t>
      </w:r>
      <w:r w:rsidRPr="00AB1A0A">
        <w:rPr>
          <w:i/>
          <w:lang w:val="en-GB"/>
        </w:rPr>
        <w:t>SIB9</w:t>
      </w:r>
      <w:bookmarkEnd w:id="51"/>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52" w:name="_Toc5285001"/>
      <w:r w:rsidRPr="00AB1A0A">
        <w:rPr>
          <w:rFonts w:eastAsia="MS Mincho"/>
          <w:lang w:val="en-GB"/>
        </w:rPr>
        <w:lastRenderedPageBreak/>
        <w:t>5.2.2.5</w:t>
      </w:r>
      <w:r w:rsidRPr="00AB1A0A">
        <w:rPr>
          <w:rFonts w:eastAsia="MS Mincho"/>
          <w:lang w:val="en-GB"/>
        </w:rPr>
        <w:tab/>
        <w:t>Essential system information missing</w:t>
      </w:r>
      <w:bookmarkEnd w:id="52"/>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53" w:name="_Toc5285002"/>
      <w:r w:rsidRPr="00AB1A0A">
        <w:rPr>
          <w:rFonts w:eastAsia="MS Mincho"/>
          <w:lang w:val="en-GB"/>
        </w:rPr>
        <w:t>5.3</w:t>
      </w:r>
      <w:r w:rsidRPr="00AB1A0A">
        <w:rPr>
          <w:rFonts w:eastAsia="MS Mincho"/>
          <w:lang w:val="en-GB"/>
        </w:rPr>
        <w:tab/>
        <w:t>Connection control</w:t>
      </w:r>
      <w:bookmarkEnd w:id="53"/>
    </w:p>
    <w:p w14:paraId="5A417CB8" w14:textId="77777777" w:rsidR="002C5D28" w:rsidRPr="00AB1A0A" w:rsidRDefault="002C5D28" w:rsidP="002C5D28">
      <w:pPr>
        <w:pStyle w:val="Heading3"/>
        <w:rPr>
          <w:rFonts w:eastAsia="MS Mincho"/>
          <w:lang w:val="en-GB"/>
        </w:rPr>
      </w:pPr>
      <w:bookmarkStart w:id="54" w:name="_Toc5285003"/>
      <w:r w:rsidRPr="00AB1A0A">
        <w:rPr>
          <w:rFonts w:eastAsia="MS Mincho"/>
          <w:lang w:val="en-GB"/>
        </w:rPr>
        <w:t>5.3.1</w:t>
      </w:r>
      <w:r w:rsidRPr="00AB1A0A">
        <w:rPr>
          <w:rFonts w:eastAsia="MS Mincho"/>
          <w:lang w:val="en-GB"/>
        </w:rPr>
        <w:tab/>
        <w:t>Introduction</w:t>
      </w:r>
      <w:bookmarkEnd w:id="54"/>
    </w:p>
    <w:p w14:paraId="1D5A8AE5" w14:textId="77777777" w:rsidR="002C5D28" w:rsidRPr="00AB1A0A" w:rsidRDefault="002C5D28" w:rsidP="002C5D28">
      <w:pPr>
        <w:pStyle w:val="Heading4"/>
        <w:rPr>
          <w:lang w:val="en-GB"/>
        </w:rPr>
      </w:pPr>
      <w:bookmarkStart w:id="55" w:name="_Toc5285004"/>
      <w:r w:rsidRPr="00AB1A0A">
        <w:rPr>
          <w:lang w:val="en-GB"/>
        </w:rPr>
        <w:t>5.3.1.1</w:t>
      </w:r>
      <w:r w:rsidRPr="00AB1A0A">
        <w:rPr>
          <w:lang w:val="en-GB"/>
        </w:rPr>
        <w:tab/>
        <w:t>RRC connection control</w:t>
      </w:r>
      <w:bookmarkEnd w:id="55"/>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13D16337"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 xml:space="preserve">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w:t>
      </w:r>
      <w:r w:rsidRPr="00AB1A0A">
        <w:lastRenderedPageBreak/>
        <w:t>and send UE to RRC_IDLE, or instruct the UE to initiate NAS level recovery (in this case the network sends an RRC setup message).</w:t>
      </w:r>
    </w:p>
    <w:p w14:paraId="4BFB3913" w14:textId="77777777" w:rsidR="002C5D28" w:rsidRPr="00AB1A0A" w:rsidRDefault="00577980" w:rsidP="002C5D28">
      <w:pPr>
        <w:pStyle w:val="EditorsNote"/>
        <w:rPr>
          <w:lang w:val="en-GB"/>
        </w:rPr>
      </w:pPr>
      <w:bookmarkStart w:id="56" w:name="_Hlk535953671"/>
      <w:r w:rsidRPr="00AB1A0A">
        <w:rPr>
          <w:lang w:val="en-GB"/>
        </w:rPr>
        <w:t>Editor</w:t>
      </w:r>
      <w:r w:rsidR="00B958FE" w:rsidRPr="00AB1A0A">
        <w:rPr>
          <w:lang w:val="en-GB"/>
        </w:rPr>
        <w:t>′</w:t>
      </w:r>
      <w:r w:rsidRPr="00AB1A0A">
        <w:rPr>
          <w:lang w:val="en-GB"/>
        </w:rPr>
        <w:t>s</w:t>
      </w:r>
      <w:r w:rsidR="002C5D28" w:rsidRPr="00AB1A0A">
        <w:rPr>
          <w:lang w:val="en-GB"/>
        </w:rPr>
        <w:t xml:space="preserve"> Note</w:t>
      </w:r>
      <w:r w:rsidR="002C5D28" w:rsidRPr="00AB1A0A">
        <w:rPr>
          <w:lang w:val="en-GB"/>
        </w:rPr>
        <w:tab/>
        <w:t>FFS NE-DC, NR-NR-DC related aspects.</w:t>
      </w:r>
    </w:p>
    <w:p w14:paraId="7FC9735A" w14:textId="00C731B2" w:rsidR="002C5D28" w:rsidRPr="00AB1A0A" w:rsidRDefault="002C5D28" w:rsidP="002C5D28">
      <w:pPr>
        <w:pStyle w:val="Heading4"/>
        <w:rPr>
          <w:lang w:val="en-GB"/>
        </w:rPr>
      </w:pPr>
      <w:bookmarkStart w:id="57" w:name="_Toc5285005"/>
      <w:bookmarkEnd w:id="56"/>
      <w:r w:rsidRPr="00AB1A0A">
        <w:rPr>
          <w:lang w:val="en-GB"/>
        </w:rPr>
        <w:t>5.3.1.2</w:t>
      </w:r>
      <w:r w:rsidRPr="00AB1A0A">
        <w:rPr>
          <w:lang w:val="en-GB"/>
        </w:rPr>
        <w:tab/>
      </w:r>
      <w:r w:rsidR="00812ED0" w:rsidRPr="00AB1A0A">
        <w:rPr>
          <w:lang w:val="en-GB"/>
        </w:rPr>
        <w:t xml:space="preserve">AS </w:t>
      </w:r>
      <w:r w:rsidRPr="00AB1A0A">
        <w:rPr>
          <w:lang w:val="en-GB"/>
        </w:rPr>
        <w:t>Security</w:t>
      </w:r>
      <w:bookmarkEnd w:id="57"/>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25E4C748" w:rsidR="00F95F2F" w:rsidRPr="00AB1A0A" w:rsidRDefault="002C5D28" w:rsidP="002C5D28">
      <w:r w:rsidRPr="00AB1A0A">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configuration. Neither integrity protection nor ciphering applies for SRB0.</w:t>
      </w:r>
    </w:p>
    <w:p w14:paraId="14EB22C6" w14:textId="54BDEE65" w:rsidR="002C5D28" w:rsidRPr="00AB1A0A" w:rsidRDefault="00577980" w:rsidP="002C5D28">
      <w:pPr>
        <w:pStyle w:val="EditorsNote"/>
        <w:rPr>
          <w:lang w:val="en-GB"/>
        </w:rPr>
      </w:pPr>
      <w:bookmarkStart w:id="58" w:name="_Hlk535953699"/>
      <w:r w:rsidRPr="00AB1A0A">
        <w:rPr>
          <w:lang w:val="en-GB"/>
        </w:rPr>
        <w:t>Editor</w:t>
      </w:r>
      <w:r w:rsidR="00B958FE" w:rsidRPr="00AB1A0A">
        <w:rPr>
          <w:lang w:val="en-GB"/>
        </w:rPr>
        <w:t>′</w:t>
      </w:r>
      <w:r w:rsidRPr="00AB1A0A">
        <w:rPr>
          <w:lang w:val="en-GB"/>
        </w:rPr>
        <w:t>s</w:t>
      </w:r>
      <w:r w:rsidR="002C5D28" w:rsidRPr="00AB1A0A">
        <w:rPr>
          <w:lang w:val="en-GB"/>
        </w:rPr>
        <w:t xml:space="preserve"> Note:</w:t>
      </w:r>
      <w:r w:rsidR="002C5D28" w:rsidRPr="00AB1A0A">
        <w:rPr>
          <w:lang w:val="en-GB"/>
        </w:rPr>
        <w:tab/>
        <w:t xml:space="preserve">FFS NE-DC, NR-NR-DC related </w:t>
      </w:r>
      <w:r w:rsidR="00812ED0" w:rsidRPr="00AB1A0A">
        <w:rPr>
          <w:lang w:val="en-GB"/>
        </w:rPr>
        <w:t xml:space="preserve">AS </w:t>
      </w:r>
      <w:r w:rsidR="002C5D28" w:rsidRPr="00AB1A0A">
        <w:rPr>
          <w:lang w:val="en-GB"/>
        </w:rPr>
        <w:t xml:space="preserve">security parameters such as </w:t>
      </w:r>
      <w:r w:rsidR="002C5D28" w:rsidRPr="00AB1A0A">
        <w:rPr>
          <w:i/>
          <w:lang w:val="en-GB"/>
        </w:rPr>
        <w:t>SK-counter</w:t>
      </w:r>
      <w:r w:rsidR="002C5D28" w:rsidRPr="00AB1A0A">
        <w:rPr>
          <w:lang w:val="en-GB"/>
        </w:rPr>
        <w:t xml:space="preserve"> and </w:t>
      </w:r>
      <w:r w:rsidR="002C5D28" w:rsidRPr="00AB1A0A">
        <w:rPr>
          <w:i/>
          <w:lang w:val="en-GB"/>
        </w:rPr>
        <w:t>S-KgNB</w:t>
      </w:r>
      <w:r w:rsidR="002C5D28" w:rsidRPr="00AB1A0A">
        <w:rPr>
          <w:lang w:val="en-GB"/>
        </w:rPr>
        <w:t>.</w:t>
      </w:r>
    </w:p>
    <w:bookmarkEnd w:id="58"/>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59"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59"/>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477B73A2" w14:textId="626E7E9A" w:rsidR="002C5D28" w:rsidRPr="00AB1A0A" w:rsidRDefault="00577980" w:rsidP="002C5D28">
      <w:pPr>
        <w:pStyle w:val="EditorsNote"/>
        <w:rPr>
          <w:lang w:val="en-GB"/>
        </w:rPr>
      </w:pPr>
      <w:bookmarkStart w:id="60" w:name="_Hlk535953740"/>
      <w:r w:rsidRPr="00AB1A0A">
        <w:rPr>
          <w:lang w:val="en-GB"/>
        </w:rPr>
        <w:t>Editor's</w:t>
      </w:r>
      <w:r w:rsidR="002C5D28" w:rsidRPr="00AB1A0A">
        <w:rPr>
          <w:lang w:val="en-GB"/>
        </w:rPr>
        <w:t xml:space="preserve"> Note:</w:t>
      </w:r>
      <w:r w:rsidR="002C5D28" w:rsidRPr="00AB1A0A">
        <w:rPr>
          <w:lang w:val="en-GB"/>
        </w:rPr>
        <w:tab/>
        <w:t>FFS Handling of keys in NE-DC and NR-NR-DC.</w:t>
      </w:r>
    </w:p>
    <w:p w14:paraId="660FD8C7" w14:textId="77777777" w:rsidR="002C5D28" w:rsidRPr="00AB1A0A" w:rsidRDefault="002C5D28" w:rsidP="002C5D28">
      <w:pPr>
        <w:pStyle w:val="Heading3"/>
        <w:rPr>
          <w:rFonts w:eastAsia="MS Mincho"/>
          <w:lang w:val="en-GB"/>
        </w:rPr>
      </w:pPr>
      <w:bookmarkStart w:id="61" w:name="_Toc5285006"/>
      <w:bookmarkEnd w:id="60"/>
      <w:r w:rsidRPr="00AB1A0A">
        <w:rPr>
          <w:rFonts w:eastAsia="MS Mincho"/>
          <w:lang w:val="en-GB"/>
        </w:rPr>
        <w:lastRenderedPageBreak/>
        <w:t>5.3.2</w:t>
      </w:r>
      <w:r w:rsidRPr="00AB1A0A">
        <w:rPr>
          <w:rFonts w:eastAsia="MS Mincho"/>
          <w:lang w:val="en-GB"/>
        </w:rPr>
        <w:tab/>
        <w:t>Paging</w:t>
      </w:r>
      <w:bookmarkEnd w:id="61"/>
    </w:p>
    <w:p w14:paraId="08FC3CB6" w14:textId="77777777" w:rsidR="002C5D28" w:rsidRPr="00AB1A0A" w:rsidRDefault="002C5D28" w:rsidP="002C5D28">
      <w:pPr>
        <w:pStyle w:val="Heading4"/>
        <w:rPr>
          <w:lang w:val="en-GB"/>
        </w:rPr>
      </w:pPr>
      <w:bookmarkStart w:id="62" w:name="_Toc5285007"/>
      <w:r w:rsidRPr="00AB1A0A">
        <w:rPr>
          <w:lang w:val="en-GB"/>
        </w:rPr>
        <w:t>5.3.2.1</w:t>
      </w:r>
      <w:r w:rsidRPr="00AB1A0A">
        <w:rPr>
          <w:lang w:val="en-GB"/>
        </w:rPr>
        <w:tab/>
        <w:t>General</w:t>
      </w:r>
      <w:bookmarkEnd w:id="62"/>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28" type="#_x0000_t75" style="width:117.05pt;height:79.3pt" o:ole="">
            <v:imagedata r:id="rId24" o:title=""/>
          </v:shape>
          <o:OLEObject Type="Embed" ProgID="Mscgen.Chart" ShapeID="_x0000_i1028" DrawAspect="Content" ObjectID="_1620190635" r:id="rId25"/>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63" w:name="_Toc5285008"/>
      <w:r w:rsidRPr="00AB1A0A">
        <w:rPr>
          <w:lang w:val="en-GB"/>
        </w:rPr>
        <w:t>5.3.2.2</w:t>
      </w:r>
      <w:r w:rsidRPr="00AB1A0A">
        <w:rPr>
          <w:lang w:val="en-GB"/>
        </w:rPr>
        <w:tab/>
        <w:t>Initiation</w:t>
      </w:r>
      <w:bookmarkEnd w:id="63"/>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64"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64"/>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65" w:name="_Toc5285010"/>
      <w:r w:rsidRPr="00AB1A0A">
        <w:rPr>
          <w:rFonts w:eastAsia="MS Mincho"/>
          <w:lang w:val="en-GB"/>
        </w:rPr>
        <w:lastRenderedPageBreak/>
        <w:t>5.3.3</w:t>
      </w:r>
      <w:r w:rsidRPr="00AB1A0A">
        <w:rPr>
          <w:rFonts w:eastAsia="MS Mincho"/>
          <w:lang w:val="en-GB"/>
        </w:rPr>
        <w:tab/>
        <w:t>RRC connection establishment</w:t>
      </w:r>
      <w:bookmarkEnd w:id="65"/>
    </w:p>
    <w:p w14:paraId="501AE938" w14:textId="77777777" w:rsidR="002C5D28" w:rsidRPr="00AB1A0A" w:rsidRDefault="002C5D28" w:rsidP="002C5D28">
      <w:pPr>
        <w:pStyle w:val="Heading4"/>
        <w:rPr>
          <w:lang w:val="en-GB"/>
        </w:rPr>
      </w:pPr>
      <w:bookmarkStart w:id="66" w:name="_Toc5285011"/>
      <w:r w:rsidRPr="00AB1A0A">
        <w:rPr>
          <w:lang w:val="en-GB"/>
        </w:rPr>
        <w:t>5.3.3.1</w:t>
      </w:r>
      <w:r w:rsidRPr="00AB1A0A">
        <w:rPr>
          <w:lang w:val="en-GB"/>
        </w:rPr>
        <w:tab/>
        <w:t>General</w:t>
      </w:r>
      <w:bookmarkEnd w:id="66"/>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29" type="#_x0000_t75" style="width:179.05pt;height:130.9pt" o:ole="">
            <v:imagedata r:id="rId26" o:title=""/>
          </v:shape>
          <o:OLEObject Type="Embed" ProgID="Mscgen.Chart" ShapeID="_x0000_i1029" DrawAspect="Content" ObjectID="_1620190636" r:id="rId27"/>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0" type="#_x0000_t75" style="width:173.25pt;height:106.25pt" o:ole="">
            <v:imagedata r:id="rId28" o:title=""/>
          </v:shape>
          <o:OLEObject Type="Embed" ProgID="Mscgen.Chart" ShapeID="_x0000_i1030" DrawAspect="Content" ObjectID="_1620190637" r:id="rId29"/>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67" w:name="_Toc5285012"/>
      <w:r w:rsidRPr="00AB1A0A">
        <w:rPr>
          <w:lang w:val="en-GB"/>
        </w:rPr>
        <w:t>5.3.3.2</w:t>
      </w:r>
      <w:r w:rsidRPr="00AB1A0A">
        <w:rPr>
          <w:lang w:val="en-GB"/>
        </w:rPr>
        <w:tab/>
        <w:t>Initiation</w:t>
      </w:r>
      <w:bookmarkEnd w:id="67"/>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68"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68"/>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69"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69"/>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70"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70"/>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71"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71"/>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72" w:name="_Toc5285017"/>
      <w:r w:rsidRPr="00AB1A0A">
        <w:rPr>
          <w:lang w:val="en-GB"/>
        </w:rPr>
        <w:t>5.3.3.7</w:t>
      </w:r>
      <w:r w:rsidRPr="00AB1A0A">
        <w:rPr>
          <w:lang w:val="en-GB"/>
        </w:rPr>
        <w:tab/>
        <w:t>T300 expiry</w:t>
      </w:r>
      <w:bookmarkEnd w:id="72"/>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73" w:name="_Toc5285018"/>
      <w:r w:rsidRPr="00AB1A0A">
        <w:rPr>
          <w:lang w:val="en-GB"/>
        </w:rPr>
        <w:t>5.3.3.8</w:t>
      </w:r>
      <w:r w:rsidRPr="00AB1A0A">
        <w:rPr>
          <w:lang w:val="en-GB"/>
        </w:rPr>
        <w:tab/>
        <w:t>Abortion of RRC connection establishment</w:t>
      </w:r>
      <w:bookmarkEnd w:id="73"/>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74"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74"/>
    </w:p>
    <w:p w14:paraId="2A439346" w14:textId="77777777" w:rsidR="002C5D28" w:rsidRPr="00AB1A0A" w:rsidRDefault="002C5D28" w:rsidP="002C5D28">
      <w:pPr>
        <w:pStyle w:val="Heading4"/>
        <w:rPr>
          <w:lang w:val="en-GB"/>
        </w:rPr>
      </w:pPr>
      <w:bookmarkStart w:id="75" w:name="_Toc5285020"/>
      <w:r w:rsidRPr="00AB1A0A">
        <w:rPr>
          <w:lang w:val="en-GB"/>
        </w:rPr>
        <w:t>5.3.4.1</w:t>
      </w:r>
      <w:r w:rsidRPr="00AB1A0A">
        <w:rPr>
          <w:lang w:val="en-GB"/>
        </w:rPr>
        <w:tab/>
        <w:t>General</w:t>
      </w:r>
      <w:bookmarkEnd w:id="75"/>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1" type="#_x0000_t75" style="width:193.65pt;height:106.25pt" o:ole="">
            <v:imagedata r:id="rId30" o:title=""/>
          </v:shape>
          <o:OLEObject Type="Embed" ProgID="Mscgen.Chart" ShapeID="_x0000_i1031" DrawAspect="Content" ObjectID="_1620190638" r:id="rId31"/>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2" type="#_x0000_t75" style="width:193.65pt;height:106.25pt" o:ole="">
            <v:imagedata r:id="rId32" o:title=""/>
          </v:shape>
          <o:OLEObject Type="Embed" ProgID="Mscgen.Chart" ShapeID="_x0000_i1032" DrawAspect="Content" ObjectID="_1620190639" r:id="rId33"/>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76" w:name="_Toc5285021"/>
      <w:r w:rsidRPr="00AB1A0A">
        <w:rPr>
          <w:lang w:val="en-GB"/>
        </w:rPr>
        <w:t>5.3.4.2</w:t>
      </w:r>
      <w:r w:rsidRPr="00AB1A0A">
        <w:rPr>
          <w:lang w:val="en-GB"/>
        </w:rPr>
        <w:tab/>
        <w:t>Initiation</w:t>
      </w:r>
      <w:bookmarkEnd w:id="76"/>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77"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77"/>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78" w:name="_Toc5285023"/>
      <w:r w:rsidRPr="00AB1A0A">
        <w:rPr>
          <w:rFonts w:eastAsia="MS Mincho"/>
          <w:lang w:val="en-GB"/>
        </w:rPr>
        <w:lastRenderedPageBreak/>
        <w:t>5.3.5</w:t>
      </w:r>
      <w:r w:rsidRPr="00AB1A0A">
        <w:rPr>
          <w:rFonts w:eastAsia="MS Mincho"/>
          <w:lang w:val="en-GB"/>
        </w:rPr>
        <w:tab/>
        <w:t>RRC reconfiguration</w:t>
      </w:r>
      <w:bookmarkEnd w:id="78"/>
    </w:p>
    <w:p w14:paraId="0B5C4CB8" w14:textId="77777777" w:rsidR="002C5D28" w:rsidRPr="00AB1A0A" w:rsidRDefault="002C5D28" w:rsidP="002C5D28">
      <w:pPr>
        <w:pStyle w:val="Heading4"/>
        <w:rPr>
          <w:rFonts w:eastAsia="MS Mincho"/>
          <w:lang w:val="en-GB"/>
        </w:rPr>
      </w:pPr>
      <w:bookmarkStart w:id="79" w:name="_Toc5285024"/>
      <w:r w:rsidRPr="00AB1A0A">
        <w:rPr>
          <w:rFonts w:eastAsia="MS Mincho"/>
          <w:lang w:val="en-GB"/>
        </w:rPr>
        <w:t>5.3.5.1</w:t>
      </w:r>
      <w:r w:rsidRPr="00AB1A0A">
        <w:rPr>
          <w:rFonts w:eastAsia="MS Mincho"/>
          <w:lang w:val="en-GB"/>
        </w:rPr>
        <w:tab/>
        <w:t>General</w:t>
      </w:r>
      <w:bookmarkEnd w:id="79"/>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3" type="#_x0000_t75" style="width:224.1pt;height:106.25pt" o:ole="">
            <v:imagedata r:id="rId34" o:title=""/>
          </v:shape>
          <o:OLEObject Type="Embed" ProgID="Mscgen.Chart" ShapeID="_x0000_i1033" DrawAspect="Content" ObjectID="_1620190640" r:id="rId35"/>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4" type="#_x0000_t75" style="width:230.65pt;height:109.75pt" o:ole="">
            <v:imagedata r:id="rId36" o:title=""/>
          </v:shape>
          <o:OLEObject Type="Embed" ProgID="Mscgen.Chart" ShapeID="_x0000_i1034" DrawAspect="Content" ObjectID="_1620190641" r:id="rId37"/>
        </w:object>
      </w:r>
    </w:p>
    <w:p w14:paraId="7A52AE05" w14:textId="77777777" w:rsidR="002C5D28" w:rsidRPr="00AB1A0A" w:rsidRDefault="002C5D28" w:rsidP="002C5D28">
      <w:pPr>
        <w:pStyle w:val="TF"/>
      </w:pPr>
      <w:r w:rsidRPr="00AB1A0A">
        <w:t>Figure 5.3.5.1-2: RRC reconfiguration, failure</w:t>
      </w:r>
    </w:p>
    <w:p w14:paraId="50EAE156" w14:textId="11046A71" w:rsidR="002C5D28" w:rsidRPr="00AB1A0A" w:rsidRDefault="002C5D28" w:rsidP="002C5D28">
      <w:r w:rsidRPr="00AB1A0A">
        <w:t>The purpose of this procedure is to modify an RRC connection, e.g. to establish/modify/release RBs, to perform reconfiguration with sync, to setup/modify/release measurements, to add/modify/release</w:t>
      </w:r>
      <w:r w:rsidR="000D2BB9" w:rsidRPr="00AB1A0A">
        <w:t xml:space="preserve"> SCell</w:t>
      </w:r>
      <w:r w:rsidRPr="00AB1A0A">
        <w:t>s and cell groups. As part of the procedure, NAS dedicated information may be transferred from the Network to the UE.</w:t>
      </w:r>
    </w:p>
    <w:p w14:paraId="5DD39341" w14:textId="77777777" w:rsidR="002C5D28" w:rsidRPr="00AB1A0A" w:rsidRDefault="002C5D28" w:rsidP="002C5D28">
      <w:r w:rsidRPr="00AB1A0A">
        <w:t>In EN-DC, SRB3 can be used for measurement configuration and reporting, to (re-)configure MAC, RLC, physical layer and RLF timers and constants of the SCG configuration, and to reconfigure PDCP for DRBs associated with the S-K</w:t>
      </w:r>
      <w:r w:rsidRPr="00AB1A0A">
        <w:rPr>
          <w:vertAlign w:val="subscript"/>
        </w:rPr>
        <w:t>gNB</w:t>
      </w:r>
      <w:r w:rsidRPr="00AB1A0A">
        <w:t xml:space="preserve"> or SRB3, provided that the (re-)configuration does not require any MeNB involvement.</w:t>
      </w:r>
    </w:p>
    <w:p w14:paraId="18C51DDA" w14:textId="77777777" w:rsidR="002C5D28" w:rsidRPr="00AB1A0A" w:rsidRDefault="002C5D28" w:rsidP="002C5D28">
      <w:pPr>
        <w:pStyle w:val="Heading4"/>
        <w:rPr>
          <w:rFonts w:eastAsia="MS Mincho"/>
          <w:lang w:val="en-GB"/>
        </w:rPr>
      </w:pPr>
      <w:bookmarkStart w:id="80" w:name="_Toc5285025"/>
      <w:r w:rsidRPr="00AB1A0A">
        <w:rPr>
          <w:rFonts w:eastAsia="MS Mincho"/>
          <w:lang w:val="en-GB"/>
        </w:rPr>
        <w:t>5.3.5.2</w:t>
      </w:r>
      <w:r w:rsidRPr="00AB1A0A">
        <w:rPr>
          <w:rFonts w:eastAsia="MS Mincho"/>
          <w:lang w:val="en-GB"/>
        </w:rPr>
        <w:tab/>
        <w:t>Initiation</w:t>
      </w:r>
      <w:bookmarkEnd w:id="80"/>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81" w:name="_Toc5285026"/>
      <w:r w:rsidRPr="00AB1A0A">
        <w:rPr>
          <w:rFonts w:eastAsia="MS Mincho"/>
          <w:lang w:val="en-GB"/>
        </w:rPr>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81"/>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1B00C8AC" w14:textId="28CD9EF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fullConfig</w:t>
      </w:r>
      <w:r w:rsidRPr="00AB1A0A">
        <w:rPr>
          <w:lang w:val="en-GB"/>
        </w:rPr>
        <w:t>:</w:t>
      </w:r>
    </w:p>
    <w:p w14:paraId="081F1E84" w14:textId="77777777" w:rsidR="002C5D28" w:rsidRPr="00AB1A0A" w:rsidRDefault="002C5D28" w:rsidP="002C5D28">
      <w:pPr>
        <w:pStyle w:val="B2"/>
        <w:rPr>
          <w:lang w:val="en-GB"/>
        </w:rPr>
      </w:pPr>
      <w:r w:rsidRPr="00AB1A0A">
        <w:rPr>
          <w:lang w:val="en-GB"/>
        </w:rPr>
        <w:t>2&gt;</w:t>
      </w:r>
      <w:r w:rsidRPr="00AB1A0A">
        <w:rPr>
          <w:lang w:val="en-GB"/>
        </w:rPr>
        <w:tab/>
      </w:r>
      <w:r w:rsidRPr="00AB1A0A">
        <w:rPr>
          <w:lang w:val="en-GB" w:eastAsia="en-GB"/>
        </w:rPr>
        <w:t xml:space="preserve">perform the </w:t>
      </w:r>
      <w:r w:rsidR="00767455" w:rsidRPr="00AB1A0A">
        <w:rPr>
          <w:lang w:val="en-GB" w:eastAsia="en-GB"/>
        </w:rPr>
        <w:t xml:space="preserve">full </w:t>
      </w:r>
      <w:r w:rsidRPr="00AB1A0A">
        <w:rPr>
          <w:lang w:val="en-GB" w:eastAsia="en-GB"/>
        </w:rPr>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61424F8F" w14:textId="514BBDFE" w:rsidR="002C5D28" w:rsidRPr="00AB1A0A" w:rsidRDefault="002C5D28" w:rsidP="002C5D28">
      <w:pPr>
        <w:pStyle w:val="B2"/>
        <w:rPr>
          <w:rFonts w:eastAsia="Batang"/>
          <w:noProof/>
          <w:lang w:val="en-GB"/>
        </w:rPr>
      </w:pPr>
      <w:r w:rsidRPr="00AB1A0A">
        <w:rPr>
          <w:rFonts w:eastAsia="Batang"/>
          <w:noProof/>
          <w:lang w:val="en-GB"/>
        </w:rPr>
        <w:lastRenderedPageBreak/>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5188B22A" w14:textId="77777777" w:rsidR="002C5D28" w:rsidRPr="00AB1A0A" w:rsidRDefault="002C5D28" w:rsidP="002C5D28">
      <w:pPr>
        <w:pStyle w:val="B2"/>
        <w:rPr>
          <w:lang w:val="en-GB"/>
        </w:rPr>
      </w:pPr>
      <w:r w:rsidRPr="00AB1A0A">
        <w:rPr>
          <w:lang w:val="en-GB"/>
        </w:rPr>
        <w:t>2&gt;</w:t>
      </w:r>
      <w:r w:rsidRPr="00AB1A0A">
        <w:rPr>
          <w:lang w:val="en-GB"/>
        </w:rPr>
        <w:tab/>
        <w:t>perform the cell group configuration for the SCG according to 5.3.5.5;</w:t>
      </w:r>
    </w:p>
    <w:p w14:paraId="0427CE20" w14:textId="4AA23E5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contains 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r w:rsidRPr="00AB1A0A">
        <w:rPr>
          <w:lang w:val="en-GB"/>
        </w:rPr>
        <w:t>;</w:t>
      </w:r>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77777777"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initiate the random access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7931C797"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r w:rsidR="008044D6" w:rsidRPr="00AB1A0A">
        <w:rPr>
          <w:lang w:val="en-GB"/>
        </w:rPr>
        <w:t>r</w:t>
      </w:r>
      <w:r w:rsidRPr="00AB1A0A">
        <w:rPr>
          <w:lang w:val="en-GB"/>
        </w:rPr>
        <w:t xml:space="preserve">andom </w:t>
      </w:r>
      <w:r w:rsidR="008044D6" w:rsidRPr="00AB1A0A">
        <w:rPr>
          <w:lang w:val="en-GB"/>
        </w:rPr>
        <w:t>a</w:t>
      </w:r>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05C2EA57"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425810FB"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else:</w:t>
      </w:r>
    </w:p>
    <w:p w14:paraId="2D7EDA31" w14:textId="77777777" w:rsidR="00B0381B" w:rsidRPr="00AB1A0A" w:rsidRDefault="002C5D28" w:rsidP="00B0381B">
      <w:pPr>
        <w:pStyle w:val="B2"/>
        <w:rPr>
          <w:lang w:val="en-GB"/>
        </w:rPr>
      </w:pPr>
      <w:r w:rsidRPr="00AB1A0A">
        <w:rPr>
          <w:lang w:val="en-GB"/>
        </w:rPr>
        <w:lastRenderedPageBreak/>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24529919"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random access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82" w:name="_Toc5285027"/>
      <w:r w:rsidRPr="00AB1A0A">
        <w:rPr>
          <w:rFonts w:eastAsia="MS Mincho"/>
          <w:lang w:val="en-GB"/>
        </w:rPr>
        <w:t>5.3.5.4</w:t>
      </w:r>
      <w:r w:rsidRPr="00AB1A0A">
        <w:rPr>
          <w:rFonts w:eastAsia="MS Mincho"/>
          <w:lang w:val="en-GB"/>
        </w:rPr>
        <w:tab/>
        <w:t>Secondary cell group release</w:t>
      </w:r>
      <w:bookmarkEnd w:id="82"/>
    </w:p>
    <w:p w14:paraId="23613211" w14:textId="77777777" w:rsidR="002C5D28" w:rsidRPr="00AB1A0A" w:rsidRDefault="002C5D28" w:rsidP="002C5D28">
      <w:pPr>
        <w:rPr>
          <w:rFonts w:eastAsia="MS Mincho"/>
        </w:rPr>
      </w:pPr>
      <w:r w:rsidRPr="00AB1A0A">
        <w:t>The UE shall:</w:t>
      </w:r>
    </w:p>
    <w:p w14:paraId="62CA8719" w14:textId="0A98C3D4"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83" w:name="_Toc5285028"/>
      <w:r w:rsidRPr="00AB1A0A">
        <w:rPr>
          <w:rFonts w:eastAsia="MS Mincho"/>
          <w:lang w:val="en-GB"/>
        </w:rPr>
        <w:lastRenderedPageBreak/>
        <w:t>5.3.5.5</w:t>
      </w:r>
      <w:r w:rsidRPr="00AB1A0A">
        <w:rPr>
          <w:rFonts w:eastAsia="MS Mincho"/>
          <w:lang w:val="en-GB"/>
        </w:rPr>
        <w:tab/>
        <w:t>Cell Group configuration</w:t>
      </w:r>
      <w:bookmarkEnd w:id="83"/>
    </w:p>
    <w:p w14:paraId="1C88FA0F" w14:textId="77777777" w:rsidR="002C5D28" w:rsidRPr="00AB1A0A" w:rsidRDefault="002C5D28" w:rsidP="002C5D28">
      <w:pPr>
        <w:pStyle w:val="Heading5"/>
        <w:rPr>
          <w:rFonts w:eastAsia="MS Mincho"/>
          <w:lang w:val="en-GB"/>
        </w:rPr>
      </w:pPr>
      <w:bookmarkStart w:id="84" w:name="_Toc5285029"/>
      <w:r w:rsidRPr="00AB1A0A">
        <w:rPr>
          <w:rFonts w:eastAsia="MS Mincho"/>
          <w:lang w:val="en-GB"/>
        </w:rPr>
        <w:t>5.3.5.5.1</w:t>
      </w:r>
      <w:r w:rsidRPr="00AB1A0A">
        <w:rPr>
          <w:rFonts w:eastAsia="MS Mincho"/>
          <w:lang w:val="en-GB"/>
        </w:rPr>
        <w:tab/>
        <w:t>General</w:t>
      </w:r>
      <w:bookmarkEnd w:id="84"/>
    </w:p>
    <w:p w14:paraId="4DEDC8BF" w14:textId="21A4B01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r w:rsidRPr="00AB1A0A">
        <w:t xml:space="preserve">EN-DC, the MCG is configured as specified in TS 36.331 [10].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85" w:name="_Toc5285030"/>
      <w:r w:rsidRPr="00AB1A0A">
        <w:rPr>
          <w:rFonts w:eastAsia="MS Mincho"/>
          <w:lang w:val="en-GB"/>
        </w:rPr>
        <w:t>5.3.5.5.2</w:t>
      </w:r>
      <w:r w:rsidRPr="00AB1A0A">
        <w:rPr>
          <w:rFonts w:eastAsia="MS Mincho"/>
          <w:lang w:val="en-GB"/>
        </w:rPr>
        <w:tab/>
        <w:t>Reconfiguration with sync</w:t>
      </w:r>
      <w:bookmarkEnd w:id="85"/>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lastRenderedPageBreak/>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86" w:name="_Toc5285031"/>
      <w:r w:rsidRPr="00AB1A0A">
        <w:rPr>
          <w:lang w:val="en-GB"/>
        </w:rPr>
        <w:t>5.3.5.5.3</w:t>
      </w:r>
      <w:r w:rsidRPr="00AB1A0A">
        <w:rPr>
          <w:lang w:val="en-GB"/>
        </w:rPr>
        <w:tab/>
        <w:t>RLC bearer release</w:t>
      </w:r>
      <w:bookmarkEnd w:id="86"/>
    </w:p>
    <w:p w14:paraId="26889D18" w14:textId="77777777" w:rsidR="002C5D28" w:rsidRPr="00AB1A0A" w:rsidRDefault="002C5D28" w:rsidP="002C5D28">
      <w:pPr>
        <w:rPr>
          <w:rFonts w:eastAsia="MS Mincho"/>
        </w:rPr>
      </w:pPr>
      <w:r w:rsidRPr="00AB1A0A">
        <w:t>The UE shall:</w:t>
      </w:r>
    </w:p>
    <w:p w14:paraId="61FF73C3" w14:textId="09B04D81"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87" w:name="_Toc5285032"/>
      <w:r w:rsidRPr="00AB1A0A">
        <w:rPr>
          <w:rFonts w:eastAsia="MS Mincho"/>
          <w:lang w:val="en-GB"/>
        </w:rPr>
        <w:t>5.3.5.5.4</w:t>
      </w:r>
      <w:r w:rsidRPr="00AB1A0A">
        <w:rPr>
          <w:rFonts w:eastAsia="MS Mincho"/>
          <w:lang w:val="en-GB"/>
        </w:rPr>
        <w:tab/>
        <w:t>RLC bearer addition/modification</w:t>
      </w:r>
      <w:bookmarkEnd w:id="87"/>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089A2112"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77777777"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B24B1F9"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p>
    <w:p w14:paraId="5B6C99D9"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logicalChannelIdentity</w:t>
      </w:r>
      <w:r w:rsidRPr="00AB1A0A">
        <w:rPr>
          <w:lang w:val="en-GB"/>
        </w:rPr>
        <w:t xml:space="preserve"> corresponds to an SRB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77777777"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r w:rsidRPr="00AB1A0A">
        <w:rPr>
          <w:i/>
          <w:lang w:val="en-GB"/>
        </w:rPr>
        <w:t>logicalChannelIdentity</w:t>
      </w:r>
      <w:r w:rsidRPr="00AB1A0A">
        <w:rPr>
          <w:lang w:val="en-GB"/>
        </w:rPr>
        <w:t xml:space="preserve"> corresponds to an SRB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88" w:name="_Toc5285033"/>
      <w:r w:rsidRPr="00AB1A0A">
        <w:rPr>
          <w:rFonts w:eastAsia="MS Mincho"/>
          <w:lang w:val="en-GB"/>
        </w:rPr>
        <w:t>5.3.5.5.5</w:t>
      </w:r>
      <w:r w:rsidRPr="00AB1A0A">
        <w:rPr>
          <w:rFonts w:eastAsia="MS Mincho"/>
          <w:lang w:val="en-GB"/>
        </w:rPr>
        <w:tab/>
        <w:t>MAC entity configuration</w:t>
      </w:r>
      <w:bookmarkEnd w:id="88"/>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89" w:name="_Toc5285034"/>
      <w:r w:rsidRPr="00AB1A0A">
        <w:rPr>
          <w:rFonts w:eastAsia="MS Mincho"/>
          <w:lang w:val="en-GB"/>
        </w:rPr>
        <w:t>5.3.5.5.6</w:t>
      </w:r>
      <w:r w:rsidRPr="00AB1A0A">
        <w:rPr>
          <w:rFonts w:eastAsia="MS Mincho"/>
          <w:lang w:val="en-GB"/>
        </w:rPr>
        <w:tab/>
        <w:t>RLF Timers &amp; Constants configuration</w:t>
      </w:r>
      <w:bookmarkEnd w:id="89"/>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90" w:name="_Toc5285035"/>
      <w:r w:rsidRPr="00AB1A0A">
        <w:rPr>
          <w:rFonts w:eastAsia="MS Mincho"/>
          <w:lang w:val="en-GB"/>
        </w:rPr>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90"/>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91"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91"/>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92"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92"/>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93" w:name="_Toc5285038"/>
      <w:r w:rsidRPr="00AB1A0A">
        <w:rPr>
          <w:rFonts w:eastAsia="MS Mincho"/>
          <w:lang w:val="en-GB"/>
        </w:rPr>
        <w:t>5.3.5.6</w:t>
      </w:r>
      <w:r w:rsidRPr="00AB1A0A">
        <w:rPr>
          <w:rFonts w:eastAsia="MS Mincho"/>
          <w:lang w:val="en-GB"/>
        </w:rPr>
        <w:tab/>
        <w:t>Radio Bearer configuration</w:t>
      </w:r>
      <w:bookmarkEnd w:id="93"/>
    </w:p>
    <w:p w14:paraId="7193DEF6" w14:textId="77777777" w:rsidR="002C5D28" w:rsidRPr="00AB1A0A" w:rsidRDefault="002C5D28" w:rsidP="002C5D28">
      <w:pPr>
        <w:pStyle w:val="Heading5"/>
        <w:rPr>
          <w:rFonts w:eastAsia="MS Mincho"/>
          <w:lang w:val="en-GB"/>
        </w:rPr>
      </w:pPr>
      <w:bookmarkStart w:id="94" w:name="_Toc5285039"/>
      <w:r w:rsidRPr="00AB1A0A">
        <w:rPr>
          <w:rFonts w:eastAsia="MS Mincho"/>
          <w:lang w:val="en-GB"/>
        </w:rPr>
        <w:t>5.3.5.6.1</w:t>
      </w:r>
      <w:r w:rsidRPr="00AB1A0A">
        <w:rPr>
          <w:rFonts w:eastAsia="MS Mincho"/>
          <w:lang w:val="en-GB"/>
        </w:rPr>
        <w:tab/>
        <w:t>General</w:t>
      </w:r>
      <w:bookmarkEnd w:id="94"/>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lastRenderedPageBreak/>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95" w:name="_Toc5285040"/>
      <w:r w:rsidRPr="00AB1A0A">
        <w:rPr>
          <w:rFonts w:eastAsia="MS Mincho"/>
          <w:lang w:val="en-GB"/>
        </w:rPr>
        <w:t>5.3.5.6.2</w:t>
      </w:r>
      <w:r w:rsidRPr="00AB1A0A">
        <w:rPr>
          <w:rFonts w:eastAsia="MS Mincho"/>
          <w:lang w:val="en-GB"/>
        </w:rPr>
        <w:tab/>
        <w:t>SRB release</w:t>
      </w:r>
      <w:bookmarkEnd w:id="95"/>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96" w:name="_Toc5285041"/>
      <w:r w:rsidRPr="00AB1A0A">
        <w:rPr>
          <w:rFonts w:eastAsia="MS Mincho"/>
          <w:lang w:val="en-GB"/>
        </w:rPr>
        <w:t>5.3.5.6.3</w:t>
      </w:r>
      <w:r w:rsidRPr="00AB1A0A">
        <w:rPr>
          <w:rFonts w:eastAsia="MS Mincho"/>
          <w:lang w:val="en-GB"/>
        </w:rPr>
        <w:tab/>
        <w:t>SRB addition/modification</w:t>
      </w:r>
      <w:bookmarkEnd w:id="96"/>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77777777"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the UE is only connected to E-UTRA/5GC:</w:t>
      </w:r>
    </w:p>
    <w:p w14:paraId="1BBD337A" w14:textId="77777777" w:rsidR="002C5D28" w:rsidRPr="00AB1A0A" w:rsidRDefault="0076378A" w:rsidP="00706D38">
      <w:pPr>
        <w:pStyle w:val="B4"/>
        <w:rPr>
          <w:lang w:val="en-GB"/>
        </w:rPr>
      </w:pPr>
      <w:r w:rsidRPr="00AB1A0A">
        <w:rPr>
          <w:rFonts w:eastAsia="SimSun"/>
          <w:lang w:val="en-GB" w:eastAsia="zh-CN"/>
        </w:rPr>
        <w:t>4</w:t>
      </w:r>
      <w:r w:rsidR="00530F49" w:rsidRPr="00AB1A0A">
        <w:rPr>
          <w:rFonts w:eastAsia="SimSun"/>
          <w:lang w:val="en-GB" w:eastAsia="zh-CN"/>
        </w:rPr>
        <w:t>&gt;</w:t>
      </w:r>
      <w:r w:rsidR="00530F49" w:rsidRPr="00AB1A0A">
        <w:rPr>
          <w:rFonts w:eastAsia="SimSun"/>
          <w:lang w:val="en-GB" w:eastAsia="zh-CN"/>
        </w:rPr>
        <w:tab/>
        <w:t xml:space="preserve">configure </w:t>
      </w:r>
      <w:r w:rsidRPr="00AB1A0A">
        <w:rPr>
          <w:rFonts w:eastAsia="SimSun"/>
          <w:lang w:val="en-GB" w:eastAsia="zh-CN"/>
        </w:rPr>
        <w:t>the PDCP entity</w:t>
      </w:r>
      <w:r w:rsidR="00530F49" w:rsidRPr="00AB1A0A">
        <w:rPr>
          <w:rFonts w:eastAsia="SimSun"/>
          <w:lang w:val="en-GB" w:eastAsia="zh-CN"/>
        </w:rPr>
        <w:t xml:space="preserve"> with </w:t>
      </w:r>
      <w:r w:rsidR="00530F49" w:rsidRPr="00AB1A0A">
        <w:rPr>
          <w:lang w:val="en-GB"/>
        </w:rPr>
        <w:t>the security algorithms and keys (</w:t>
      </w:r>
      <w:r w:rsidR="00530F49" w:rsidRPr="00AB1A0A">
        <w:rPr>
          <w:lang w:val="en-GB" w:eastAsia="zh-CN"/>
        </w:rPr>
        <w:t>K</w:t>
      </w:r>
      <w:r w:rsidR="00530F49" w:rsidRPr="00AB1A0A">
        <w:rPr>
          <w:vertAlign w:val="subscript"/>
          <w:lang w:val="en-GB" w:eastAsia="zh-CN"/>
        </w:rPr>
        <w:t>RRCenc</w:t>
      </w:r>
      <w:r w:rsidR="00530F49" w:rsidRPr="00AB1A0A">
        <w:rPr>
          <w:lang w:val="en-GB"/>
        </w:rPr>
        <w:t xml:space="preserve"> and </w:t>
      </w:r>
      <w:r w:rsidR="00530F49" w:rsidRPr="00AB1A0A">
        <w:rPr>
          <w:lang w:val="en-GB" w:eastAsia="zh-CN"/>
        </w:rPr>
        <w:t>K</w:t>
      </w:r>
      <w:r w:rsidR="00530F49" w:rsidRPr="00AB1A0A">
        <w:rPr>
          <w:vertAlign w:val="subscript"/>
          <w:lang w:val="en-GB" w:eastAsia="zh-CN"/>
        </w:rPr>
        <w:t>RRCint</w:t>
      </w:r>
      <w:r w:rsidR="00530F49" w:rsidRPr="00AB1A0A">
        <w:rPr>
          <w:lang w:val="en-GB"/>
        </w:rPr>
        <w:t>) configured/derived as specified in TS 36.331 [10];</w:t>
      </w:r>
    </w:p>
    <w:p w14:paraId="446C8B90" w14:textId="77777777"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0F0BE956" w14:textId="77777777" w:rsidR="002C5D28" w:rsidRPr="00AB1A0A" w:rsidRDefault="00530F49" w:rsidP="00530F49">
      <w:pPr>
        <w:pStyle w:val="B3"/>
        <w:rPr>
          <w:lang w:val="en-GB"/>
        </w:rPr>
      </w:pPr>
      <w:r w:rsidRPr="00AB1A0A">
        <w:rPr>
          <w:lang w:val="en-GB"/>
        </w:rPr>
        <w:t>3&gt;</w:t>
      </w:r>
      <w:r w:rsidRPr="00AB1A0A">
        <w:rPr>
          <w:lang w:val="en-GB"/>
        </w:rPr>
        <w:tab/>
        <w:t>if the UE is only connected to E-UTRA/5GC:</w:t>
      </w:r>
    </w:p>
    <w:p w14:paraId="570342E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configured/derived as specified in TS 36.331 [10], i.e. the ciphering configuration shall be applied to all subsequent </w:t>
      </w:r>
      <w:r w:rsidRPr="00AB1A0A">
        <w:rPr>
          <w:lang w:val="en-GB"/>
        </w:rPr>
        <w:lastRenderedPageBreak/>
        <w:t>messages received and sent by the UE, including the message used to indicate the successful completion of the procedure;</w:t>
      </w:r>
    </w:p>
    <w:p w14:paraId="0B24FDDA" w14:textId="77777777" w:rsidR="002C5D28" w:rsidRPr="00AB1A0A" w:rsidRDefault="002C5D28" w:rsidP="002C5D28">
      <w:pPr>
        <w:pStyle w:val="B3"/>
        <w:rPr>
          <w:lang w:val="en-GB"/>
        </w:rPr>
      </w:pPr>
      <w:r w:rsidRPr="00AB1A0A">
        <w:rPr>
          <w:lang w:val="en-GB"/>
        </w:rPr>
        <w:t>3&gt;</w:t>
      </w:r>
      <w:r w:rsidRPr="00AB1A0A">
        <w:rPr>
          <w:lang w:val="en-GB"/>
        </w:rPr>
        <w:tab/>
        <w:t>else:</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97" w:name="_Toc5285042"/>
      <w:r w:rsidRPr="00AB1A0A">
        <w:rPr>
          <w:rFonts w:eastAsia="MS Mincho"/>
          <w:lang w:val="en-GB"/>
        </w:rPr>
        <w:t>5.3.5.6.4</w:t>
      </w:r>
      <w:r w:rsidRPr="00AB1A0A">
        <w:rPr>
          <w:rFonts w:eastAsia="MS Mincho"/>
          <w:lang w:val="en-GB"/>
        </w:rPr>
        <w:tab/>
        <w:t>DRB release</w:t>
      </w:r>
      <w:bookmarkEnd w:id="97"/>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98" w:name="_Toc5285043"/>
      <w:r w:rsidRPr="00AB1A0A">
        <w:rPr>
          <w:rFonts w:eastAsia="MS Mincho"/>
          <w:lang w:val="en-GB"/>
        </w:rPr>
        <w:t>5.3.5.6.5</w:t>
      </w:r>
      <w:r w:rsidRPr="00AB1A0A">
        <w:rPr>
          <w:rFonts w:eastAsia="MS Mincho"/>
          <w:lang w:val="en-GB"/>
        </w:rPr>
        <w:tab/>
        <w:t>DRB addition/modification</w:t>
      </w:r>
      <w:bookmarkEnd w:id="98"/>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77777777"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the UE is only connected to E-UTRA/5GC:</w:t>
      </w:r>
    </w:p>
    <w:p w14:paraId="10D9D536" w14:textId="6575E566" w:rsidR="00530F49" w:rsidRPr="00AB1A0A" w:rsidRDefault="00530F49" w:rsidP="00530F49">
      <w:pPr>
        <w:pStyle w:val="B4"/>
        <w:rPr>
          <w:lang w:val="en-GB"/>
        </w:rPr>
      </w:pPr>
      <w:r w:rsidRPr="00AB1A0A">
        <w:rPr>
          <w:lang w:val="en-GB"/>
        </w:rPr>
        <w:t>4&gt;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configured/derived as specified in TS 36.331 [10];</w:t>
      </w:r>
    </w:p>
    <w:p w14:paraId="0FD53E01" w14:textId="77777777" w:rsidR="002C5D28" w:rsidRPr="00AB1A0A" w:rsidRDefault="00530F49" w:rsidP="00706D38">
      <w:pPr>
        <w:pStyle w:val="B3"/>
        <w:rPr>
          <w:rFonts w:eastAsia="SimSun"/>
          <w:lang w:val="en-GB" w:eastAsia="zh-CN"/>
        </w:rPr>
      </w:pPr>
      <w:r w:rsidRPr="00AB1A0A">
        <w:rPr>
          <w:rFonts w:eastAsia="SimSun"/>
          <w:lang w:val="en-GB" w:eastAsia="zh-CN"/>
        </w:rPr>
        <w:lastRenderedPageBreak/>
        <w:t>3&gt;</w:t>
      </w:r>
      <w:r w:rsidRPr="00AB1A0A">
        <w:rPr>
          <w:rFonts w:eastAsia="SimSun"/>
          <w:lang w:val="en-GB" w:eastAsia="zh-CN"/>
        </w:rPr>
        <w:tab/>
        <w:t>else:</w:t>
      </w:r>
    </w:p>
    <w:p w14:paraId="02B8677C" w14:textId="57DB9B46"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(S-K</w:t>
      </w:r>
      <w:r w:rsidR="002C5D28" w:rsidRPr="00AB1A0A">
        <w:rPr>
          <w:vertAlign w:val="subscript"/>
          <w:lang w:val="en-GB"/>
        </w:rPr>
        <w:t>gNB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2C5D0AF9"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77777777"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the UE is only connected to E-UTRA/5GC:</w:t>
      </w:r>
    </w:p>
    <w:p w14:paraId="0C2A0DCA"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445FBA8D" w14:textId="26A1C5D4"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configured/derived as specified in TS 36.331 [10</w:t>
      </w:r>
      <w:r w:rsidR="00767455" w:rsidRPr="00AB1A0A">
        <w:rPr>
          <w:lang w:val="en-GB"/>
        </w:rPr>
        <w:t>], clause 5.4.2.3</w:t>
      </w:r>
      <w:r w:rsidRPr="00AB1A0A">
        <w:rPr>
          <w:lang w:val="en-GB"/>
        </w:rPr>
        <w:t>, i.e. the ciphering configuration shall be applied to all subsequent PDCP PDUs received and sent by the UE;</w:t>
      </w:r>
    </w:p>
    <w:p w14:paraId="27848798" w14:textId="77777777" w:rsidR="002C5D28" w:rsidRPr="00AB1A0A" w:rsidRDefault="002C5D28" w:rsidP="002C5D28">
      <w:pPr>
        <w:pStyle w:val="B3"/>
        <w:rPr>
          <w:lang w:val="en-GB"/>
        </w:rPr>
      </w:pPr>
      <w:r w:rsidRPr="00AB1A0A">
        <w:rPr>
          <w:lang w:val="en-GB"/>
        </w:rPr>
        <w:t>3&gt;</w:t>
      </w:r>
      <w:r w:rsidRPr="00AB1A0A">
        <w:rPr>
          <w:lang w:val="en-GB"/>
        </w:rPr>
        <w:tab/>
        <w:t>else:</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6364F4E7"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02D972F5"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99"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99"/>
    </w:p>
    <w:p w14:paraId="169F1F89" w14:textId="77777777" w:rsidR="002C5D28" w:rsidRPr="00AB1A0A" w:rsidRDefault="002C5D28" w:rsidP="002C5D28">
      <w:r w:rsidRPr="00AB1A0A">
        <w:t>The UE shall:</w:t>
      </w:r>
    </w:p>
    <w:p w14:paraId="718992B3" w14:textId="776498E0"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77777777"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p>
    <w:p w14:paraId="7ECF520E" w14:textId="2E55F28A"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p>
    <w:p w14:paraId="728BCEC2" w14:textId="51F4219F"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3BF7AAFE" w14:textId="77777777" w:rsidR="002C5D28" w:rsidRPr="00AB1A0A" w:rsidRDefault="002C5D28" w:rsidP="002C5D28">
      <w:pPr>
        <w:pStyle w:val="NO"/>
        <w:rPr>
          <w:lang w:val="en-GB"/>
        </w:rPr>
      </w:pPr>
      <w:r w:rsidRPr="00AB1A0A">
        <w:rPr>
          <w:lang w:val="en-GB"/>
        </w:rPr>
        <w:t>NOTE:</w:t>
      </w:r>
      <w:r w:rsidRPr="00AB1A0A">
        <w:rPr>
          <w:lang w:val="en-GB"/>
        </w:rPr>
        <w:tab/>
        <w:t>Ciphering and integrity protection are optional to configure for the DRBs.</w:t>
      </w:r>
    </w:p>
    <w:p w14:paraId="2767AF7C" w14:textId="77777777" w:rsidR="002C5D28" w:rsidRPr="00AB1A0A" w:rsidRDefault="002C5D28" w:rsidP="002C5D28">
      <w:pPr>
        <w:pStyle w:val="Heading4"/>
        <w:rPr>
          <w:rFonts w:eastAsia="SimSun"/>
          <w:lang w:val="en-GB" w:eastAsia="zh-CN"/>
        </w:rPr>
      </w:pPr>
      <w:bookmarkStart w:id="100" w:name="_Toc5285045"/>
      <w:r w:rsidRPr="00AB1A0A">
        <w:rPr>
          <w:rFonts w:eastAsia="SimSun"/>
          <w:lang w:val="en-GB" w:eastAsia="zh-CN"/>
        </w:rPr>
        <w:t>5.3.5.8</w:t>
      </w:r>
      <w:r w:rsidRPr="00AB1A0A">
        <w:rPr>
          <w:rFonts w:eastAsia="SimSun"/>
          <w:lang w:val="en-GB" w:eastAsia="zh-CN"/>
        </w:rPr>
        <w:tab/>
        <w:t>Reconfiguration failure</w:t>
      </w:r>
      <w:bookmarkEnd w:id="100"/>
    </w:p>
    <w:p w14:paraId="4FC40063" w14:textId="77777777" w:rsidR="002C5D28" w:rsidRPr="00AB1A0A" w:rsidRDefault="002C5D28" w:rsidP="002C5D28">
      <w:pPr>
        <w:pStyle w:val="Heading5"/>
        <w:rPr>
          <w:rFonts w:eastAsia="SimSun"/>
          <w:lang w:val="en-GB" w:eastAsia="zh-CN"/>
        </w:rPr>
      </w:pPr>
      <w:bookmarkStart w:id="101"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101"/>
    </w:p>
    <w:p w14:paraId="2D4FB5BA" w14:textId="77777777" w:rsidR="002C5D28" w:rsidRPr="00AB1A0A" w:rsidRDefault="002C5D28" w:rsidP="002C5D28">
      <w:pPr>
        <w:pStyle w:val="Heading5"/>
        <w:rPr>
          <w:rFonts w:eastAsia="SimSun"/>
          <w:lang w:val="en-GB" w:eastAsia="zh-CN"/>
        </w:rPr>
      </w:pPr>
      <w:bookmarkStart w:id="102" w:name="_Toc5285047"/>
      <w:r w:rsidRPr="00AB1A0A">
        <w:rPr>
          <w:rFonts w:eastAsia="SimSun"/>
          <w:lang w:val="en-GB" w:eastAsia="zh-CN"/>
        </w:rPr>
        <w:t>5.3.5.8.2</w:t>
      </w:r>
      <w:r w:rsidRPr="00AB1A0A">
        <w:rPr>
          <w:rFonts w:eastAsia="SimSun"/>
          <w:lang w:val="en-GB" w:eastAsia="zh-CN"/>
        </w:rPr>
        <w:tab/>
        <w:t>Inability to comply with RRCReconfiguration</w:t>
      </w:r>
      <w:bookmarkEnd w:id="102"/>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044992E6"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in 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50CFDC4B"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r w:rsidRPr="00AB1A0A">
        <w:rPr>
          <w:lang w:val="en-GB"/>
        </w:rPr>
        <w:t>:</w:t>
      </w:r>
    </w:p>
    <w:p w14:paraId="51BC782C"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w:t>
      </w:r>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lastRenderedPageBreak/>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103" w:name="_Toc5285048"/>
      <w:r w:rsidRPr="00AB1A0A">
        <w:rPr>
          <w:rFonts w:eastAsia="SimSun"/>
          <w:lang w:val="en-GB" w:eastAsia="zh-CN"/>
        </w:rPr>
        <w:t>5.3.5.8.3</w:t>
      </w:r>
      <w:r w:rsidRPr="00AB1A0A">
        <w:rPr>
          <w:rFonts w:eastAsia="SimSun"/>
          <w:lang w:val="en-GB" w:eastAsia="zh-CN"/>
        </w:rPr>
        <w:tab/>
        <w:t>T304 expiry (Reconfiguration with sync Failure)</w:t>
      </w:r>
      <w:bookmarkEnd w:id="103"/>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104"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104"/>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7777777" w:rsidR="002C5D28" w:rsidRPr="00AB1A0A" w:rsidRDefault="002C5D28" w:rsidP="002C5D28">
      <w:pPr>
        <w:pStyle w:val="Heading4"/>
        <w:rPr>
          <w:lang w:val="en-GB"/>
        </w:rPr>
      </w:pPr>
      <w:bookmarkStart w:id="105" w:name="_Toc5285050"/>
      <w:r w:rsidRPr="00AB1A0A">
        <w:rPr>
          <w:rFonts w:eastAsia="MS Mincho"/>
          <w:lang w:val="en-GB"/>
        </w:rPr>
        <w:t>5.3.5.10</w:t>
      </w:r>
      <w:r w:rsidRPr="00AB1A0A">
        <w:rPr>
          <w:rFonts w:eastAsia="MS Mincho"/>
          <w:lang w:val="en-GB"/>
        </w:rPr>
        <w:tab/>
        <w:t>EN-DC release</w:t>
      </w:r>
      <w:bookmarkEnd w:id="105"/>
    </w:p>
    <w:p w14:paraId="7C728D35" w14:textId="77777777" w:rsidR="002C5D28" w:rsidRPr="00AB1A0A" w:rsidRDefault="002C5D28" w:rsidP="002C5D28">
      <w:pPr>
        <w:rPr>
          <w:rFonts w:eastAsia="MS Mincho"/>
        </w:rPr>
      </w:pPr>
      <w:r w:rsidRPr="00AB1A0A">
        <w:t>The UE shall:</w:t>
      </w:r>
    </w:p>
    <w:p w14:paraId="51A0364B" w14:textId="41D62C17" w:rsidR="002C5D28" w:rsidRPr="00AB1A0A" w:rsidRDefault="002C5D28" w:rsidP="00737FF8">
      <w:pPr>
        <w:pStyle w:val="B1"/>
        <w:rPr>
          <w:lang w:val="en-GB" w:eastAsia="ko-KR"/>
        </w:rPr>
      </w:pPr>
      <w:r w:rsidRPr="00AB1A0A">
        <w:rPr>
          <w:lang w:val="en-GB" w:eastAsia="ko-KR"/>
        </w:rPr>
        <w:lastRenderedPageBreak/>
        <w:t>1&gt;</w:t>
      </w:r>
      <w:r w:rsidRPr="00AB1A0A">
        <w:rPr>
          <w:lang w:val="en-GB" w:eastAsia="ko-KR"/>
        </w:rPr>
        <w:tab/>
        <w:t>as a result of EN-DC release triggered by E-UTRA:</w:t>
      </w:r>
    </w:p>
    <w:p w14:paraId="0A4FC7D2" w14:textId="79A3586B"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106" w:author="Rapporteur (Ericsson)" w:date="2019-04-29T23:08:00Z">
        <w:r w:rsidR="00482022">
          <w:t xml:space="preserve">, as specified </w:t>
        </w:r>
        <w:r w:rsidR="00482022" w:rsidRPr="00AD0A0E">
          <w:t>in 5.3.5.6.</w:t>
        </w:r>
        <w:commentRangeStart w:id="107"/>
        <w:r w:rsidR="00482022" w:rsidRPr="00AD0A0E">
          <w:t>2</w:t>
        </w:r>
      </w:ins>
      <w:commentRangeEnd w:id="107"/>
      <w:ins w:id="108" w:author="Rapporteur (Ericsson)" w:date="2019-04-29T23:09:00Z">
        <w:r w:rsidR="005852AD">
          <w:rPr>
            <w:rStyle w:val="CommentReference"/>
            <w:lang w:val="en-GB" w:eastAsia="ja-JP"/>
          </w:rPr>
          <w:commentReference w:id="107"/>
        </w:r>
      </w:ins>
      <w:r w:rsidRPr="00AB1A0A">
        <w:rPr>
          <w:rFonts w:eastAsia="SimSun"/>
          <w:lang w:val="en-GB" w:eastAsia="ko-KR"/>
        </w:rPr>
        <w:t>;</w:t>
      </w:r>
    </w:p>
    <w:p w14:paraId="31B17E55" w14:textId="77777777" w:rsidR="002C5D28" w:rsidRPr="00AB1A0A" w:rsidRDefault="002C5D28" w:rsidP="002C5D28">
      <w:pPr>
        <w:pStyle w:val="B2"/>
        <w:rPr>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r w:rsidRPr="00AB1A0A">
        <w:rPr>
          <w:lang w:val="en-GB" w:eastAsia="ko-KR"/>
        </w:rPr>
        <w:t>;</w:t>
      </w:r>
    </w:p>
    <w:p w14:paraId="014861D1" w14:textId="77777777" w:rsidR="002C5D28" w:rsidRPr="00AB1A0A" w:rsidRDefault="002C5D28" w:rsidP="002C5D28">
      <w:pPr>
        <w:pStyle w:val="B2"/>
        <w:rPr>
          <w:lang w:val="en-GB" w:eastAsia="ko-KR"/>
        </w:rPr>
      </w:pPr>
      <w:r w:rsidRPr="00AB1A0A">
        <w:rPr>
          <w:lang w:val="en-GB" w:eastAsia="ko-KR"/>
        </w:rPr>
        <w:t>2</w:t>
      </w:r>
      <w:r w:rsidR="00C8338F" w:rsidRPr="00AB1A0A">
        <w:rPr>
          <w:lang w:val="en-GB" w:eastAsia="ko-KR"/>
        </w:rPr>
        <w:t>&gt;</w:t>
      </w:r>
      <w:r w:rsidR="00C8338F" w:rsidRPr="00AB1A0A">
        <w:rPr>
          <w:lang w:val="en-GB" w:eastAsia="ko-KR"/>
        </w:rPr>
        <w:tab/>
      </w:r>
      <w:r w:rsidRPr="00AB1A0A">
        <w:rPr>
          <w:lang w:val="en-GB" w:eastAsia="ko-KR"/>
        </w:rPr>
        <w:t xml:space="preserve">release the SCG configuration as specified in </w:t>
      </w:r>
      <w:r w:rsidR="00F37A41" w:rsidRPr="00AB1A0A">
        <w:rPr>
          <w:lang w:val="en-GB" w:eastAsia="ko-KR"/>
        </w:rPr>
        <w:t>clause</w:t>
      </w:r>
      <w:r w:rsidRPr="00AB1A0A">
        <w:rPr>
          <w:lang w:val="en-GB" w:eastAsia="ko-KR"/>
        </w:rPr>
        <w:t xml:space="preserve"> 5.3.5.4.</w:t>
      </w:r>
    </w:p>
    <w:p w14:paraId="50DD47B9" w14:textId="77777777" w:rsidR="002C5D28" w:rsidRPr="00AB1A0A" w:rsidRDefault="002C5D28" w:rsidP="002C5D28">
      <w:pPr>
        <w:pStyle w:val="Heading4"/>
        <w:rPr>
          <w:lang w:val="en-GB"/>
        </w:rPr>
      </w:pPr>
      <w:bookmarkStart w:id="109" w:name="_Toc5285051"/>
      <w:r w:rsidRPr="00AB1A0A">
        <w:rPr>
          <w:lang w:val="en-GB"/>
        </w:rPr>
        <w:t>5.3.5.11</w:t>
      </w:r>
      <w:r w:rsidRPr="00AB1A0A">
        <w:rPr>
          <w:lang w:val="en-GB"/>
        </w:rPr>
        <w:tab/>
        <w:t>Full configuration</w:t>
      </w:r>
      <w:bookmarkEnd w:id="109"/>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77777777"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The radio configuration does not include SRB configurations and DRB configurations as configured by </w:t>
      </w:r>
      <w:r w:rsidR="004C6D62" w:rsidRPr="00AB1A0A">
        <w:rPr>
          <w:i/>
          <w:lang w:val="en-GB"/>
        </w:rPr>
        <w:t>radioBearerConfig</w:t>
      </w:r>
      <w:r w:rsidR="004C6D62" w:rsidRPr="00AB1A0A">
        <w:rPr>
          <w:lang w:val="en-GB"/>
        </w:rPr>
        <w:t>.</w:t>
      </w:r>
    </w:p>
    <w:p w14:paraId="11BFFA43" w14:textId="38BDBE15"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(handover):</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110"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77777777" w:rsidR="002C5D28" w:rsidRPr="00AB1A0A" w:rsidRDefault="00D754ED" w:rsidP="002C5D28">
      <w:pPr>
        <w:pStyle w:val="NO"/>
        <w:rPr>
          <w:lang w:val="en-GB"/>
        </w:rPr>
      </w:pPr>
      <w:r w:rsidRPr="00AB1A0A">
        <w:rPr>
          <w:lang w:val="en-GB"/>
        </w:rPr>
        <w:t>NOTE 2:</w:t>
      </w:r>
      <w:r w:rsidR="002C5D28" w:rsidRPr="00AB1A0A">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7A108904" w14:textId="62B176A2" w:rsidR="00A871E2"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w:t>
      </w:r>
      <w:r w:rsidR="00A70BA6">
        <w:rPr>
          <w:lang w:val="en-GB"/>
        </w:rPr>
        <w:t>S</w:t>
      </w:r>
      <w:r w:rsidRPr="00AB1A0A">
        <w:rPr>
          <w:lang w:val="en-GB"/>
        </w:rPr>
        <w:t xml:space="preserve">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w:t>
      </w:r>
    </w:p>
    <w:p w14:paraId="1A1FC122" w14:textId="2B050153"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111" w:name="_Toc5285052"/>
      <w:bookmarkEnd w:id="110"/>
      <w:r w:rsidRPr="00AB1A0A">
        <w:rPr>
          <w:rFonts w:eastAsia="SimSun"/>
          <w:lang w:val="en-GB" w:eastAsia="zh-CN"/>
        </w:rPr>
        <w:lastRenderedPageBreak/>
        <w:t>5.3.6</w:t>
      </w:r>
      <w:r w:rsidRPr="00AB1A0A">
        <w:rPr>
          <w:rFonts w:eastAsia="SimSun"/>
          <w:lang w:val="en-GB" w:eastAsia="zh-CN"/>
        </w:rPr>
        <w:tab/>
        <w:t>Counter check</w:t>
      </w:r>
      <w:bookmarkEnd w:id="111"/>
    </w:p>
    <w:p w14:paraId="6D4A21A0" w14:textId="77777777" w:rsidR="002C5D28" w:rsidRPr="00AB1A0A" w:rsidRDefault="002C5D28" w:rsidP="002C5D28">
      <w:pPr>
        <w:pStyle w:val="Heading4"/>
        <w:rPr>
          <w:rFonts w:eastAsia="SimSun"/>
          <w:lang w:val="en-GB" w:eastAsia="zh-CN"/>
        </w:rPr>
      </w:pPr>
      <w:bookmarkStart w:id="112"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112"/>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5" type="#_x0000_t75" style="width:186.35pt;height:100.5pt" o:ole="">
            <v:imagedata r:id="rId38" o:title=""/>
          </v:shape>
          <o:OLEObject Type="Embed" ProgID="Mscgen.Chart" ShapeID="_x0000_i1035" DrawAspect="Content" ObjectID="_1620190642" r:id="rId39"/>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113"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113"/>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114" w:name="_Toc5285055"/>
      <w:r w:rsidRPr="00AB1A0A">
        <w:rPr>
          <w:lang w:val="en-GB"/>
        </w:rPr>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114"/>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115" w:name="_Toc5285056"/>
      <w:r w:rsidRPr="00AB1A0A">
        <w:rPr>
          <w:rFonts w:eastAsia="MS Mincho"/>
          <w:lang w:val="en-GB"/>
        </w:rPr>
        <w:lastRenderedPageBreak/>
        <w:t>5.3.7</w:t>
      </w:r>
      <w:r w:rsidRPr="00AB1A0A">
        <w:rPr>
          <w:rFonts w:eastAsia="MS Mincho"/>
          <w:lang w:val="en-GB"/>
        </w:rPr>
        <w:tab/>
        <w:t>RRC connection re-establishment</w:t>
      </w:r>
      <w:bookmarkEnd w:id="115"/>
    </w:p>
    <w:p w14:paraId="6609B997" w14:textId="77777777" w:rsidR="002C5D28" w:rsidRPr="00AB1A0A" w:rsidRDefault="002C5D28" w:rsidP="002C5D28">
      <w:pPr>
        <w:pStyle w:val="Heading4"/>
        <w:rPr>
          <w:lang w:val="en-GB"/>
        </w:rPr>
      </w:pPr>
      <w:bookmarkStart w:id="116" w:name="_Toc5285057"/>
      <w:r w:rsidRPr="00AB1A0A">
        <w:rPr>
          <w:lang w:val="en-GB"/>
        </w:rPr>
        <w:t>5.3.7.1</w:t>
      </w:r>
      <w:r w:rsidRPr="00AB1A0A">
        <w:rPr>
          <w:lang w:val="en-GB"/>
        </w:rPr>
        <w:tab/>
        <w:t>General</w:t>
      </w:r>
      <w:bookmarkEnd w:id="116"/>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6" type="#_x0000_t75" style="width:223.3pt;height:121.65pt" o:ole="">
            <v:imagedata r:id="rId40" o:title=""/>
          </v:shape>
          <o:OLEObject Type="Embed" ProgID="Mscgen.Chart" ShapeID="_x0000_i1036" DrawAspect="Content" ObjectID="_1620190643" r:id="rId41"/>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7" type="#_x0000_t75" style="width:3in;height:121.65pt" o:ole="">
            <v:imagedata r:id="rId42" o:title=""/>
          </v:shape>
          <o:OLEObject Type="Embed" ProgID="Mscgen.Chart" ShapeID="_x0000_i1037" DrawAspect="Content" ObjectID="_1620190644" r:id="rId43"/>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1EB40E43"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 If AS security has not been activated, the UE does not initiate the procedure but instead moves to RRC_IDLE directly</w:t>
      </w:r>
      <w:r w:rsidR="00834FD4" w:rsidRPr="00AB1A0A">
        <w:t>, with release cause 'other'. If AS security has been activated, but SRB2 and at least one DRB are not setup, the UE does not initiate the procedure but instead moves to RRC_IDLE directly, with release cause 'RRC connection failure'</w:t>
      </w:r>
      <w:r w:rsidRPr="00AB1A0A">
        <w:t>.</w:t>
      </w:r>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379FAB11" w14:textId="77777777" w:rsidR="002C5D28" w:rsidRPr="00AB1A0A" w:rsidRDefault="002C5D28" w:rsidP="002C5D28">
      <w:pPr>
        <w:pStyle w:val="Heading4"/>
        <w:rPr>
          <w:lang w:val="en-GB"/>
        </w:rPr>
      </w:pPr>
      <w:bookmarkStart w:id="117" w:name="_MON_1267947476"/>
      <w:bookmarkStart w:id="118" w:name="_MON_1289914521"/>
      <w:bookmarkStart w:id="119" w:name="_MON_1267947623"/>
      <w:bookmarkStart w:id="120" w:name="_MON_1289914522"/>
      <w:bookmarkStart w:id="121" w:name="_Toc5285058"/>
      <w:bookmarkEnd w:id="117"/>
      <w:bookmarkEnd w:id="118"/>
      <w:bookmarkEnd w:id="119"/>
      <w:bookmarkEnd w:id="120"/>
      <w:r w:rsidRPr="00AB1A0A">
        <w:rPr>
          <w:lang w:val="en-GB"/>
        </w:rPr>
        <w:t>5.3.7.2</w:t>
      </w:r>
      <w:r w:rsidRPr="00AB1A0A">
        <w:rPr>
          <w:lang w:val="en-GB"/>
        </w:rPr>
        <w:tab/>
        <w:t>Initiation</w:t>
      </w:r>
      <w:bookmarkEnd w:id="121"/>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lastRenderedPageBreak/>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t>1&gt;</w:t>
      </w:r>
      <w:r w:rsidRPr="00AB1A0A">
        <w:rPr>
          <w:lang w:val="en-GB"/>
        </w:rPr>
        <w:tab/>
        <w:t>release the MC</w:t>
      </w:r>
      <w:r w:rsidR="00737FF8" w:rsidRPr="00AB1A0A">
        <w:rPr>
          <w:lang w:val="en-GB"/>
        </w:rPr>
        <w:t>G</w:t>
      </w:r>
      <w:r w:rsidRPr="00AB1A0A">
        <w:rPr>
          <w:lang w:val="en-GB"/>
        </w:rPr>
        <w:t xml:space="preserve"> SCell(s), if configured;</w:t>
      </w:r>
    </w:p>
    <w:p w14:paraId="2D57DF40" w14:textId="63303B9C" w:rsidR="002C5D28" w:rsidRPr="00AB1A0A" w:rsidRDefault="002C5D28" w:rsidP="00737FF8">
      <w:pPr>
        <w:pStyle w:val="B1"/>
        <w:rPr>
          <w:lang w:val="en-GB"/>
        </w:rPr>
      </w:pPr>
      <w:r w:rsidRPr="00AB1A0A">
        <w:rPr>
          <w:lang w:val="en-GB"/>
        </w:rPr>
        <w:t>1&gt;</w:t>
      </w:r>
      <w:r w:rsidRPr="00AB1A0A">
        <w:rPr>
          <w:lang w:val="en-GB"/>
        </w:rPr>
        <w:tab/>
        <w:t xml:space="preserve">release </w:t>
      </w:r>
      <w:r w:rsidR="006E1957" w:rsidRPr="00AB1A0A">
        <w:rPr>
          <w:i/>
          <w:lang w:val="en-GB"/>
        </w:rPr>
        <w:t>spCellConfig</w:t>
      </w:r>
      <w:ins w:id="122" w:author="Rapporteur (Ericsson)" w:date="2019-04-29T23:11:00Z">
        <w:r w:rsidR="0038064E" w:rsidRPr="0038064E">
          <w:rPr>
            <w:lang w:val="en-GB"/>
          </w:rPr>
          <w:t>, if configured</w:t>
        </w:r>
      </w:ins>
      <w:r w:rsidRPr="00AB1A0A">
        <w:rPr>
          <w:lang w:val="en-GB"/>
        </w:rPr>
        <w:t>;</w:t>
      </w:r>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123" w:name="_Toc5285059"/>
      <w:r w:rsidRPr="00AB1A0A">
        <w:rPr>
          <w:lang w:val="en-GB"/>
        </w:rPr>
        <w:t>5.3.7.3</w:t>
      </w:r>
      <w:r w:rsidRPr="00AB1A0A">
        <w:rPr>
          <w:lang w:val="en-GB"/>
        </w:rPr>
        <w:tab/>
        <w:t>Actions following cell selection while T311 is running</w:t>
      </w:r>
      <w:bookmarkEnd w:id="123"/>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124"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124"/>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lastRenderedPageBreak/>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125"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125"/>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126" w:name="_Toc5285062"/>
      <w:r w:rsidRPr="00AB1A0A">
        <w:rPr>
          <w:lang w:val="en-GB"/>
        </w:rPr>
        <w:t>5.3.7.6</w:t>
      </w:r>
      <w:r w:rsidRPr="00AB1A0A">
        <w:rPr>
          <w:lang w:val="en-GB"/>
        </w:rPr>
        <w:tab/>
        <w:t>T311 expiry</w:t>
      </w:r>
      <w:bookmarkEnd w:id="126"/>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127" w:name="_Toc5285063"/>
      <w:r w:rsidRPr="00AB1A0A">
        <w:rPr>
          <w:lang w:val="en-GB"/>
        </w:rPr>
        <w:t>5.3.7.7</w:t>
      </w:r>
      <w:r w:rsidRPr="00AB1A0A">
        <w:rPr>
          <w:lang w:val="en-GB"/>
        </w:rPr>
        <w:tab/>
        <w:t>T301 expiry or selected cell no longer suitable</w:t>
      </w:r>
      <w:bookmarkEnd w:id="127"/>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128"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128"/>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129" w:name="_Toc5285065"/>
      <w:r w:rsidRPr="00AB1A0A">
        <w:rPr>
          <w:rFonts w:eastAsia="MS Mincho"/>
          <w:lang w:val="en-GB"/>
        </w:rPr>
        <w:t>5.3.8</w:t>
      </w:r>
      <w:r w:rsidRPr="00AB1A0A">
        <w:rPr>
          <w:rFonts w:eastAsia="MS Mincho"/>
          <w:lang w:val="en-GB"/>
        </w:rPr>
        <w:tab/>
        <w:t>RRC connection release</w:t>
      </w:r>
      <w:bookmarkEnd w:id="129"/>
    </w:p>
    <w:p w14:paraId="07B819E7" w14:textId="77777777" w:rsidR="002C5D28" w:rsidRPr="00AB1A0A" w:rsidRDefault="002C5D28" w:rsidP="002C5D28">
      <w:pPr>
        <w:pStyle w:val="Heading4"/>
        <w:rPr>
          <w:lang w:val="en-GB"/>
        </w:rPr>
      </w:pPr>
      <w:bookmarkStart w:id="130" w:name="_Toc5285066"/>
      <w:r w:rsidRPr="00AB1A0A">
        <w:rPr>
          <w:lang w:val="en-GB"/>
        </w:rPr>
        <w:t>5.3.8.1</w:t>
      </w:r>
      <w:r w:rsidRPr="00AB1A0A">
        <w:rPr>
          <w:lang w:val="en-GB"/>
        </w:rPr>
        <w:tab/>
        <w:t>General</w:t>
      </w:r>
      <w:bookmarkEnd w:id="130"/>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38" type="#_x0000_t75" style="width:2in;height:80.1pt" o:ole="">
            <v:imagedata r:id="rId44" o:title=""/>
          </v:shape>
          <o:OLEObject Type="Embed" ProgID="Mscgen.Chart" ShapeID="_x0000_i1038" DrawAspect="Content" ObjectID="_1620190645" r:id="rId45"/>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131" w:name="_1267948855"/>
      <w:bookmarkStart w:id="132" w:name="_1289914524"/>
      <w:bookmarkStart w:id="133" w:name="_1582530302"/>
      <w:bookmarkStart w:id="134" w:name="_1582606777"/>
      <w:bookmarkStart w:id="135" w:name="_Toc5285067"/>
      <w:bookmarkEnd w:id="131"/>
      <w:bookmarkEnd w:id="132"/>
      <w:bookmarkEnd w:id="133"/>
      <w:bookmarkEnd w:id="134"/>
      <w:r w:rsidRPr="00AB1A0A">
        <w:rPr>
          <w:lang w:val="en-GB"/>
        </w:rPr>
        <w:lastRenderedPageBreak/>
        <w:t>5.3.8.2</w:t>
      </w:r>
      <w:r w:rsidRPr="00AB1A0A">
        <w:rPr>
          <w:lang w:val="en-GB"/>
        </w:rPr>
        <w:tab/>
        <w:t>Initiation</w:t>
      </w:r>
      <w:bookmarkEnd w:id="135"/>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136"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136"/>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6255504" w:rsidR="002C5D28" w:rsidRPr="00AB1A0A" w:rsidRDefault="00350AE9" w:rsidP="00737FF8">
      <w:pPr>
        <w:pStyle w:val="B1"/>
        <w:rPr>
          <w:lang w:val="en-GB"/>
        </w:rPr>
      </w:pPr>
      <w:r w:rsidRPr="00AB1A0A">
        <w:rPr>
          <w:lang w:val="en-GB"/>
        </w:rPr>
        <w:t>1&gt;</w:t>
      </w:r>
      <w:r w:rsidRPr="00AB1A0A">
        <w:rPr>
          <w:lang w:val="en-GB"/>
        </w:rPr>
        <w:tab/>
      </w:r>
      <w:r w:rsidR="005B1853" w:rsidRPr="00AB1A0A">
        <w:rPr>
          <w:lang w:val="en-GB"/>
        </w:rPr>
        <w:t>if T390 is running:</w:t>
      </w:r>
    </w:p>
    <w:p w14:paraId="317B20E8" w14:textId="4A2957DF"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192A9D51" w14:textId="6CE9B553" w:rsidR="005B1853" w:rsidRPr="00AB1A0A" w:rsidRDefault="005B1853" w:rsidP="008D69BE">
      <w:pPr>
        <w:pStyle w:val="B2"/>
        <w:rPr>
          <w:lang w:val="en-GB"/>
        </w:rPr>
      </w:pPr>
      <w:r w:rsidRPr="00AB1A0A">
        <w:rPr>
          <w:lang w:val="en-GB"/>
        </w:rPr>
        <w:t>2&gt;</w:t>
      </w:r>
      <w:r w:rsidRPr="00AB1A0A">
        <w:rPr>
          <w:lang w:val="en-GB"/>
        </w:rPr>
        <w:tab/>
        <w:t>perform the actions as specified in 5.3.14.4;</w:t>
      </w:r>
    </w:p>
    <w:p w14:paraId="08595C60" w14:textId="4A7F8553" w:rsidR="005F6030" w:rsidRPr="00AB1A0A" w:rsidRDefault="005F6030" w:rsidP="005B1853">
      <w:pPr>
        <w:pStyle w:val="B1"/>
        <w:rPr>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 xml:space="preserve">security is not activated, perform the actions upon going to RRC_IDLE as specified in 5.3.11 with the release cause </w:t>
      </w:r>
      <w:r w:rsidR="00C42869" w:rsidRPr="00AB1A0A">
        <w:rPr>
          <w:lang w:val="en-GB"/>
        </w:rPr>
        <w:t>'</w:t>
      </w:r>
      <w:r w:rsidRPr="00AB1A0A">
        <w:rPr>
          <w:lang w:val="en-GB"/>
        </w:rPr>
        <w:t>other</w:t>
      </w:r>
      <w:r w:rsidR="00C42869" w:rsidRPr="00AB1A0A">
        <w:rPr>
          <w:lang w:val="en-GB"/>
        </w:rPr>
        <w:t>'</w:t>
      </w:r>
      <w:r w:rsidRPr="00AB1A0A">
        <w:rPr>
          <w:lang w:val="en-GB"/>
        </w:rPr>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lastRenderedPageBreak/>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77777777" w:rsidR="003F2307" w:rsidRPr="00AB1A0A" w:rsidRDefault="003F2307" w:rsidP="00737FF8">
      <w:pPr>
        <w:pStyle w:val="B4"/>
        <w:rPr>
          <w:lang w:val="en-GB"/>
        </w:rPr>
      </w:pPr>
      <w:r w:rsidRPr="00AB1A0A">
        <w:rPr>
          <w:lang w:val="en-GB"/>
        </w:rPr>
        <w:t>4&gt;</w:t>
      </w:r>
      <w:r w:rsidRPr="00AB1A0A">
        <w:rPr>
          <w:lang w:val="en-GB"/>
        </w:rPr>
        <w:tab/>
        <w:t xml:space="preserve">replace the </w:t>
      </w:r>
      <w:r w:rsidRPr="00AB1A0A">
        <w:rPr>
          <w:i/>
          <w:lang w:val="en-GB"/>
        </w:rPr>
        <w:t>suspendConfig</w:t>
      </w:r>
      <w:r w:rsidRPr="00AB1A0A">
        <w:rPr>
          <w:lang w:val="en-GB"/>
        </w:rPr>
        <w:t xml:space="preserve"> with the current </w:t>
      </w:r>
      <w:r w:rsidRPr="00AB1A0A">
        <w:rPr>
          <w:i/>
          <w:lang w:val="en-GB"/>
        </w:rPr>
        <w:t>suspendConfig</w:t>
      </w:r>
      <w:r w:rsidRPr="00AB1A0A">
        <w:rPr>
          <w:lang w:val="en-GB"/>
        </w:rPr>
        <w:t>;</w:t>
      </w:r>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05083F06"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the </w:t>
      </w:r>
      <w:r w:rsidR="00A64504" w:rsidRPr="00AB1A0A">
        <w:rPr>
          <w:lang w:val="en-GB"/>
        </w:rPr>
        <w:t xml:space="preserve">configured </w:t>
      </w:r>
      <w:r w:rsidR="003F2307" w:rsidRPr="00AB1A0A">
        <w:rPr>
          <w:i/>
          <w:lang w:val="en-GB"/>
        </w:rPr>
        <w:t>suspendConfig</w:t>
      </w:r>
      <w:r w:rsidR="003F2307" w:rsidRPr="00AB1A0A">
        <w:rPr>
          <w:lang w:val="en-GB"/>
        </w:rPr>
        <w:t xml:space="preserve">, </w:t>
      </w:r>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with </w:t>
      </w:r>
      <w:r w:rsidR="00A64504" w:rsidRPr="00AB1A0A">
        <w:rPr>
          <w:i/>
          <w:lang w:val="en-GB"/>
        </w:rPr>
        <w:t>ReconfigurationWithSync</w:t>
      </w:r>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AF25864" w:rsidR="00992572" w:rsidRPr="00AB1A0A" w:rsidRDefault="00992572" w:rsidP="00737FF8">
      <w:pPr>
        <w:pStyle w:val="B3"/>
        <w:rPr>
          <w:lang w:val="en-GB"/>
        </w:rPr>
      </w:pPr>
      <w:r w:rsidRPr="00AB1A0A">
        <w:rPr>
          <w:lang w:val="en-GB"/>
        </w:rPr>
        <w:t>3&gt;</w:t>
      </w:r>
      <w:r w:rsidRPr="00AB1A0A">
        <w:rPr>
          <w:lang w:val="en-GB"/>
        </w:rPr>
        <w:tab/>
        <w:t>inform the upper layer that access barring is applicable for all access categories except categories '0' and '2'</w:t>
      </w:r>
      <w:r w:rsidR="00CC15C7" w:rsidRPr="00AB1A0A">
        <w:rPr>
          <w:lang w:val="en-GB"/>
        </w:rPr>
        <w:t>;</w:t>
      </w:r>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137" w:name="_Toc5285069"/>
      <w:r w:rsidRPr="00AB1A0A">
        <w:rPr>
          <w:lang w:val="en-GB"/>
        </w:rPr>
        <w:t>5.3.8.4</w:t>
      </w:r>
      <w:r w:rsidRPr="00AB1A0A">
        <w:rPr>
          <w:lang w:val="en-GB"/>
        </w:rPr>
        <w:tab/>
        <w:t>T320 expiry</w:t>
      </w:r>
      <w:bookmarkEnd w:id="137"/>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138" w:name="_Toc5285070"/>
      <w:r w:rsidRPr="00AB1A0A">
        <w:rPr>
          <w:lang w:val="en-GB"/>
        </w:rPr>
        <w:t>5.3.8.5</w:t>
      </w:r>
      <w:r w:rsidRPr="00AB1A0A">
        <w:rPr>
          <w:lang w:val="en-GB"/>
        </w:rPr>
        <w:tab/>
        <w:t xml:space="preserve">UE actions upon the expiry of </w:t>
      </w:r>
      <w:r w:rsidRPr="00AB1A0A">
        <w:rPr>
          <w:i/>
          <w:lang w:val="en-GB"/>
        </w:rPr>
        <w:t>DataInactivityTimer</w:t>
      </w:r>
      <w:bookmarkEnd w:id="138"/>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139" w:name="_Toc5285071"/>
      <w:r w:rsidRPr="00AB1A0A">
        <w:rPr>
          <w:rFonts w:eastAsia="MS Mincho"/>
          <w:lang w:val="en-GB"/>
        </w:rPr>
        <w:t>5.3.9</w:t>
      </w:r>
      <w:r w:rsidRPr="00AB1A0A">
        <w:rPr>
          <w:rFonts w:eastAsia="MS Mincho"/>
          <w:lang w:val="en-GB"/>
        </w:rPr>
        <w:tab/>
        <w:t>RRC connection release requested by upper layers</w:t>
      </w:r>
      <w:bookmarkEnd w:id="139"/>
    </w:p>
    <w:p w14:paraId="4939722D" w14:textId="77777777" w:rsidR="002C5D28" w:rsidRPr="00AB1A0A" w:rsidRDefault="002C5D28" w:rsidP="002C5D28">
      <w:pPr>
        <w:pStyle w:val="Heading4"/>
        <w:rPr>
          <w:lang w:val="en-GB"/>
        </w:rPr>
      </w:pPr>
      <w:bookmarkStart w:id="140" w:name="_Toc5285072"/>
      <w:bookmarkStart w:id="141" w:name="_Hlk514301762"/>
      <w:r w:rsidRPr="00AB1A0A">
        <w:rPr>
          <w:lang w:val="en-GB"/>
        </w:rPr>
        <w:t>5.3.9.1</w:t>
      </w:r>
      <w:r w:rsidRPr="00AB1A0A">
        <w:rPr>
          <w:lang w:val="en-GB"/>
        </w:rPr>
        <w:tab/>
        <w:t>General</w:t>
      </w:r>
      <w:bookmarkEnd w:id="140"/>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142" w:name="_Toc5285073"/>
      <w:r w:rsidRPr="00AB1A0A">
        <w:rPr>
          <w:lang w:val="en-GB"/>
        </w:rPr>
        <w:lastRenderedPageBreak/>
        <w:t>5.3.9.2</w:t>
      </w:r>
      <w:r w:rsidRPr="00AB1A0A">
        <w:rPr>
          <w:lang w:val="en-GB"/>
        </w:rPr>
        <w:tab/>
        <w:t>Initiation</w:t>
      </w:r>
      <w:bookmarkEnd w:id="142"/>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143" w:name="_Toc5285074"/>
      <w:r w:rsidRPr="00AB1A0A">
        <w:rPr>
          <w:lang w:val="en-GB"/>
        </w:rPr>
        <w:t>5.3.10</w:t>
      </w:r>
      <w:r w:rsidRPr="00AB1A0A">
        <w:rPr>
          <w:lang w:val="en-GB"/>
        </w:rPr>
        <w:tab/>
        <w:t>Radio link failure related actions</w:t>
      </w:r>
      <w:bookmarkEnd w:id="143"/>
    </w:p>
    <w:p w14:paraId="0C204260" w14:textId="77777777" w:rsidR="002C5D28" w:rsidRPr="00AB1A0A" w:rsidRDefault="002C5D28" w:rsidP="002C5D28">
      <w:pPr>
        <w:pStyle w:val="Heading4"/>
        <w:rPr>
          <w:rFonts w:eastAsia="MS Mincho"/>
          <w:lang w:val="en-GB"/>
        </w:rPr>
      </w:pPr>
      <w:bookmarkStart w:id="144" w:name="_Toc5285075"/>
      <w:bookmarkEnd w:id="141"/>
      <w:r w:rsidRPr="00AB1A0A">
        <w:rPr>
          <w:rFonts w:eastAsia="MS Mincho"/>
          <w:lang w:val="en-GB"/>
        </w:rPr>
        <w:t>5.3.10.1</w:t>
      </w:r>
      <w:r w:rsidRPr="00AB1A0A">
        <w:rPr>
          <w:rFonts w:eastAsia="MS Mincho"/>
          <w:lang w:val="en-GB"/>
        </w:rPr>
        <w:tab/>
        <w:t>Detection of physical layer problems in RRC_CONNECTED</w:t>
      </w:r>
      <w:bookmarkEnd w:id="144"/>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145" w:name="_Toc5285076"/>
      <w:r w:rsidRPr="00AB1A0A">
        <w:rPr>
          <w:lang w:val="en-GB"/>
        </w:rPr>
        <w:t>5.3.10.2</w:t>
      </w:r>
      <w:r w:rsidRPr="00AB1A0A">
        <w:rPr>
          <w:lang w:val="en-GB"/>
        </w:rPr>
        <w:tab/>
        <w:t>Recovery of physical layer problems</w:t>
      </w:r>
      <w:bookmarkEnd w:id="145"/>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146" w:name="_Toc5285077"/>
      <w:r w:rsidRPr="00AB1A0A">
        <w:rPr>
          <w:lang w:val="en-GB"/>
        </w:rPr>
        <w:t>5.3.10.3</w:t>
      </w:r>
      <w:r w:rsidRPr="00AB1A0A">
        <w:rPr>
          <w:lang w:val="en-GB"/>
        </w:rPr>
        <w:tab/>
        <w:t>Detection of radio link failure</w:t>
      </w:r>
      <w:bookmarkEnd w:id="146"/>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147" w:name="_Toc5285078"/>
      <w:r w:rsidRPr="00AB1A0A">
        <w:rPr>
          <w:rFonts w:eastAsia="MS Mincho"/>
          <w:lang w:val="en-GB"/>
        </w:rPr>
        <w:t>5.3.11</w:t>
      </w:r>
      <w:r w:rsidRPr="00AB1A0A">
        <w:rPr>
          <w:rFonts w:eastAsia="MS Mincho"/>
          <w:lang w:val="en-GB"/>
        </w:rPr>
        <w:tab/>
        <w:t>UE actions upon going to RRC_IDLE</w:t>
      </w:r>
      <w:bookmarkEnd w:id="147"/>
    </w:p>
    <w:p w14:paraId="37241FC6" w14:textId="77777777" w:rsidR="002C5D28" w:rsidRPr="00AB1A0A" w:rsidRDefault="002C5D28" w:rsidP="002C5D28">
      <w:r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5E3E5A65" w14:textId="3AF064E9" w:rsidR="00FA04DC" w:rsidRPr="00AB1A0A" w:rsidRDefault="00FA04DC" w:rsidP="00785F2B">
      <w:pPr>
        <w:pStyle w:val="B1"/>
        <w:rPr>
          <w:lang w:val="en-GB"/>
        </w:rPr>
      </w:pPr>
      <w:r w:rsidRPr="00AB1A0A">
        <w:rPr>
          <w:lang w:val="en-GB"/>
        </w:rPr>
        <w:t>1&gt;</w:t>
      </w:r>
      <w:r w:rsidRPr="00AB1A0A">
        <w:rPr>
          <w:lang w:val="en-GB"/>
        </w:rPr>
        <w:tab/>
        <w:t>if T302 is running:</w:t>
      </w:r>
    </w:p>
    <w:p w14:paraId="191EC383" w14:textId="42EC8BC5" w:rsidR="00FA04DC" w:rsidRPr="00AB1A0A" w:rsidRDefault="00FA04DC" w:rsidP="00785F2B">
      <w:pPr>
        <w:pStyle w:val="B2"/>
        <w:rPr>
          <w:lang w:val="en-GB"/>
        </w:rPr>
      </w:pPr>
      <w:r w:rsidRPr="00AB1A0A">
        <w:rPr>
          <w:lang w:val="en-GB"/>
        </w:rPr>
        <w:t>2&gt;</w:t>
      </w:r>
      <w:r w:rsidRPr="00AB1A0A">
        <w:rPr>
          <w:lang w:val="en-GB"/>
        </w:rPr>
        <w:tab/>
        <w:t>stop timer T302;</w:t>
      </w:r>
    </w:p>
    <w:p w14:paraId="4C3F44DE" w14:textId="77777777" w:rsidR="002C5D28" w:rsidRPr="00AB1A0A" w:rsidRDefault="00FA04DC" w:rsidP="00785F2B">
      <w:pPr>
        <w:pStyle w:val="B2"/>
        <w:rPr>
          <w:lang w:val="en-GB"/>
        </w:rPr>
      </w:pPr>
      <w:r w:rsidRPr="00AB1A0A">
        <w:rPr>
          <w:lang w:val="en-GB"/>
        </w:rPr>
        <w:t>2&gt;</w:t>
      </w:r>
      <w:r w:rsidRPr="00AB1A0A">
        <w:rPr>
          <w:lang w:val="en-GB"/>
        </w:rPr>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3241CF0B" w14:textId="7267510C" w:rsidR="002C5D28" w:rsidRPr="00AB1A0A" w:rsidRDefault="002C5D28" w:rsidP="00785F2B">
      <w:pPr>
        <w:pStyle w:val="B1"/>
        <w:rPr>
          <w:lang w:val="en-GB"/>
        </w:rPr>
      </w:pPr>
      <w:r w:rsidRPr="00AB1A0A">
        <w:rPr>
          <w:lang w:val="en-GB"/>
        </w:rPr>
        <w:t>1&gt;</w:t>
      </w:r>
      <w:r w:rsidRPr="00AB1A0A">
        <w:rPr>
          <w:lang w:val="en-GB"/>
        </w:rPr>
        <w:tab/>
        <w:t>stop all timers that are running except 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0F85130D" w14:textId="208B00AA"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0A722025" w:rsidR="002C5D28" w:rsidRPr="00AB1A0A" w:rsidRDefault="002C5D28" w:rsidP="00785F2B">
      <w:pPr>
        <w:pStyle w:val="B1"/>
        <w:rPr>
          <w:lang w:val="en-GB"/>
        </w:rPr>
      </w:pPr>
      <w:r w:rsidRPr="00AB1A0A">
        <w:rPr>
          <w:lang w:val="en-GB"/>
        </w:rPr>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2FDDB1D7" w:rsidR="00992572" w:rsidRPr="00AB1A0A" w:rsidRDefault="00992572" w:rsidP="00785F2B">
      <w:pPr>
        <w:pStyle w:val="B1"/>
        <w:rPr>
          <w:lang w:val="en-GB"/>
        </w:rPr>
      </w:pPr>
      <w:r w:rsidRPr="00AB1A0A">
        <w:rPr>
          <w:lang w:val="en-GB"/>
        </w:rPr>
        <w:t>1&gt;</w:t>
      </w:r>
      <w:r w:rsidRPr="00AB1A0A">
        <w:rPr>
          <w:lang w:val="en-GB"/>
        </w:rPr>
        <w:tab/>
        <w:t xml:space="preserve">if going to RRC_IDLE was triggered by reception of the </w:t>
      </w:r>
      <w:r w:rsidRPr="00AB1A0A">
        <w:rPr>
          <w:i/>
          <w:lang w:val="en-GB"/>
        </w:rPr>
        <w:t>RRCRelease</w:t>
      </w:r>
      <w:r w:rsidRPr="00AB1A0A">
        <w:rPr>
          <w:lang w:val="en-GB"/>
        </w:rPr>
        <w:t xml:space="preserve"> message including a </w:t>
      </w:r>
      <w:r w:rsidRPr="00AB1A0A">
        <w:rPr>
          <w:i/>
          <w:lang w:val="en-GB"/>
        </w:rPr>
        <w:t>waitTime</w:t>
      </w:r>
      <w:r w:rsidRPr="00AB1A0A">
        <w:rPr>
          <w:lang w:val="en-GB"/>
        </w:rPr>
        <w:t>:</w:t>
      </w:r>
    </w:p>
    <w:p w14:paraId="0619A28B" w14:textId="77777777" w:rsidR="00992572" w:rsidRPr="00AB1A0A" w:rsidRDefault="00992572" w:rsidP="00785F2B">
      <w:pPr>
        <w:pStyle w:val="B2"/>
        <w:rPr>
          <w:lang w:val="en-GB"/>
        </w:rPr>
      </w:pPr>
      <w:r w:rsidRPr="00AB1A0A">
        <w:rPr>
          <w:lang w:val="en-GB"/>
        </w:rPr>
        <w:t>2&gt;</w:t>
      </w:r>
      <w:r w:rsidRPr="00AB1A0A">
        <w:rPr>
          <w:lang w:val="en-GB"/>
        </w:rPr>
        <w:tab/>
        <w:t xml:space="preserve">start timer T302 with the value set to the </w:t>
      </w:r>
      <w:r w:rsidRPr="00AB1A0A">
        <w:rPr>
          <w:i/>
          <w:lang w:val="en-GB"/>
        </w:rPr>
        <w:t>waitTime</w:t>
      </w:r>
      <w:r w:rsidRPr="00AB1A0A">
        <w:rPr>
          <w:lang w:val="en-GB"/>
        </w:rPr>
        <w:t>;</w:t>
      </w:r>
    </w:p>
    <w:p w14:paraId="207D6D5D" w14:textId="1B7EB4D8" w:rsidR="00992572" w:rsidRPr="00AB1A0A" w:rsidRDefault="00992572" w:rsidP="00706D38">
      <w:pPr>
        <w:pStyle w:val="B2"/>
        <w:rPr>
          <w:lang w:val="en-GB"/>
        </w:rPr>
      </w:pPr>
      <w:r w:rsidRPr="00AB1A0A">
        <w:rPr>
          <w:lang w:val="en-GB"/>
        </w:rPr>
        <w:t>2&gt;</w:t>
      </w:r>
      <w:r w:rsidRPr="00AB1A0A">
        <w:rPr>
          <w:lang w:val="en-GB"/>
        </w:rPr>
        <w:tab/>
        <w:t>inform the upper layer that access barring is applicable for all access categories except categories '0' and '2'.</w:t>
      </w:r>
    </w:p>
    <w:p w14:paraId="06D94B7A" w14:textId="77777777" w:rsidR="002C5D28" w:rsidRPr="00AB1A0A" w:rsidRDefault="002C5D28" w:rsidP="002C5D28">
      <w:pPr>
        <w:pStyle w:val="Heading3"/>
        <w:rPr>
          <w:rFonts w:eastAsia="MS Mincho"/>
          <w:lang w:val="en-GB"/>
        </w:rPr>
      </w:pPr>
      <w:bookmarkStart w:id="148" w:name="_Toc5285079"/>
      <w:r w:rsidRPr="00AB1A0A">
        <w:rPr>
          <w:rFonts w:eastAsia="MS Mincho"/>
          <w:lang w:val="en-GB"/>
        </w:rPr>
        <w:t>5.3.12</w:t>
      </w:r>
      <w:r w:rsidRPr="00AB1A0A">
        <w:rPr>
          <w:rFonts w:eastAsia="MS Mincho"/>
          <w:lang w:val="en-GB"/>
        </w:rPr>
        <w:tab/>
        <w:t>UE actions upon PUCCH/SRS release request</w:t>
      </w:r>
      <w:bookmarkEnd w:id="148"/>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lastRenderedPageBreak/>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149" w:name="_Toc5285080"/>
      <w:r w:rsidRPr="00AB1A0A">
        <w:rPr>
          <w:lang w:val="en-GB"/>
        </w:rPr>
        <w:t>5.3.13</w:t>
      </w:r>
      <w:r w:rsidRPr="00AB1A0A">
        <w:rPr>
          <w:lang w:val="en-GB"/>
        </w:rPr>
        <w:tab/>
        <w:t>RRC connection resume</w:t>
      </w:r>
      <w:bookmarkEnd w:id="149"/>
    </w:p>
    <w:p w14:paraId="5548EB4A" w14:textId="77777777" w:rsidR="002C5D28" w:rsidRPr="00AB1A0A" w:rsidRDefault="002C5D28" w:rsidP="002C5D28">
      <w:pPr>
        <w:pStyle w:val="Heading4"/>
        <w:rPr>
          <w:lang w:val="en-GB"/>
        </w:rPr>
      </w:pPr>
      <w:bookmarkStart w:id="150" w:name="_Toc5285081"/>
      <w:r w:rsidRPr="00AB1A0A">
        <w:rPr>
          <w:lang w:val="en-GB"/>
        </w:rPr>
        <w:t>5.3.13.1</w:t>
      </w:r>
      <w:r w:rsidRPr="00AB1A0A">
        <w:rPr>
          <w:lang w:val="en-GB"/>
        </w:rPr>
        <w:tab/>
        <w:t>General</w:t>
      </w:r>
      <w:bookmarkEnd w:id="150"/>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39" type="#_x0000_t75" style="width:259.5pt;height:115.9pt" o:ole="">
            <v:imagedata r:id="rId46" o:title="" croptop="-1873f" cropbottom="8001f" cropright="2479f"/>
          </v:shape>
          <o:OLEObject Type="Embed" ProgID="Mscgen.Chart" ShapeID="_x0000_i1039" DrawAspect="Content" ObjectID="_1620190646" r:id="rId47"/>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0" type="#_x0000_t75" style="width:265.65pt;height:129.35pt" o:ole="">
            <v:imagedata r:id="rId48" o:title="" cropbottom="5342f" cropright="1111f"/>
          </v:shape>
          <o:OLEObject Type="Embed" ProgID="Mscgen.Chart" ShapeID="_x0000_i1040" DrawAspect="Content" ObjectID="_1620190647" r:id="rId49"/>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1" type="#_x0000_t75" style="width:273pt;height:107.4pt" o:ole="">
            <v:imagedata r:id="rId50" o:title="" cropbottom="6683f"/>
          </v:shape>
          <o:OLEObject Type="Embed" ProgID="Mscgen.Chart" ShapeID="_x0000_i1041" DrawAspect="Content" ObjectID="_1620190648" r:id="rId51"/>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2" type="#_x0000_t75" style="width:273pt;height:107.4pt" o:ole="">
            <v:imagedata r:id="rId52" o:title="" cropbottom="6352f" cropright="562f"/>
          </v:shape>
          <o:OLEObject Type="Embed" ProgID="Mscgen.Chart" ShapeID="_x0000_i1042" DrawAspect="Content" ObjectID="_1620190649" r:id="rId53"/>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3" type="#_x0000_t75" style="width:273pt;height:107.4pt" o:ole="">
            <v:imagedata r:id="rId54" o:title="" cropbottom="7319f" cropright="287f"/>
          </v:shape>
          <o:OLEObject Type="Embed" ProgID="Mscgen.Chart" ShapeID="_x0000_i1043" DrawAspect="Content" ObjectID="_1620190650" r:id="rId55"/>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151" w:name="_Toc5285082"/>
      <w:r w:rsidRPr="00AB1A0A">
        <w:rPr>
          <w:lang w:val="en-GB"/>
        </w:rPr>
        <w:t>5.3.13.2</w:t>
      </w:r>
      <w:r w:rsidRPr="00AB1A0A">
        <w:rPr>
          <w:lang w:val="en-GB"/>
        </w:rPr>
        <w:tab/>
        <w:t>Initiation</w:t>
      </w:r>
      <w:bookmarkEnd w:id="151"/>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w:t>
      </w:r>
      <w:del w:id="152" w:author="Rapporteur (Ericsson) v01" w:date="2019-05-03T03:22:00Z">
        <w:r w:rsidRPr="00AB1A0A" w:rsidDel="009109A9">
          <w:rPr>
            <w:lang w:val="en-GB"/>
          </w:rPr>
          <w:delText>c</w:delText>
        </w:r>
      </w:del>
      <w:r w:rsidRPr="00AB1A0A">
        <w:rPr>
          <w:lang w:val="en-GB"/>
        </w:rPr>
        <w:t>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7377C9F0" w14:textId="16FE1876"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upper layers provide an Access Category and one or more Access Identities upon requesting the resumption of an RRC connection:</w:t>
      </w:r>
    </w:p>
    <w:p w14:paraId="558AF1C0" w14:textId="4436ADA6" w:rsidR="00392CDF" w:rsidRPr="00AB1A0A" w:rsidRDefault="002C5D28" w:rsidP="00785F2B">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61EFBA88" w:rsidR="002C5D28" w:rsidRPr="00AB1A0A" w:rsidRDefault="002C5D28" w:rsidP="00785F2B">
      <w:pPr>
        <w:pStyle w:val="B3"/>
        <w:rPr>
          <w:lang w:val="en-GB"/>
        </w:rPr>
      </w:pPr>
      <w:r w:rsidRPr="00AB1A0A">
        <w:rPr>
          <w:lang w:val="en-GB"/>
        </w:rPr>
        <w:t>3&gt;</w:t>
      </w:r>
      <w:r w:rsidRPr="00AB1A0A">
        <w:rPr>
          <w:lang w:val="en-GB"/>
        </w:rPr>
        <w:tab/>
        <w:t>if the access attempt is barred, the procedure ends;</w:t>
      </w:r>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509C92AF" w14:textId="77777777"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0176E78B" w14:textId="6DD72AA8" w:rsidR="002C5D28" w:rsidRPr="00AB1A0A" w:rsidRDefault="002C5D28" w:rsidP="00785F2B">
      <w:pPr>
        <w:pStyle w:val="B4"/>
        <w:rPr>
          <w:lang w:val="en-GB"/>
        </w:rPr>
      </w:pPr>
      <w:r w:rsidRPr="00AB1A0A">
        <w:rPr>
          <w:lang w:val="en-GB"/>
        </w:rPr>
        <w:t>4&gt;</w:t>
      </w:r>
      <w:r w:rsidRPr="00AB1A0A">
        <w:rPr>
          <w:lang w:val="en-GB"/>
        </w:rPr>
        <w:tab/>
        <w:t>the procedure ends;</w:t>
      </w:r>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lastRenderedPageBreak/>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153"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153"/>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70D414F6"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r w:rsidR="00812ED0" w:rsidRPr="00AB1A0A">
        <w:rPr>
          <w:lang w:val="en-GB"/>
        </w:rPr>
        <w:t xml:space="preserve">AS </w:t>
      </w:r>
      <w:r w:rsidRPr="00AB1A0A">
        <w:rPr>
          <w:lang w:val="en-GB"/>
        </w:rPr>
        <w:t xml:space="preserve">security context from the stored UE </w:t>
      </w:r>
      <w:r w:rsidR="00267C76"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6CF8DDEF" w:rsidR="002C5D28" w:rsidRPr="00AB1A0A" w:rsidRDefault="002C5D28" w:rsidP="001715ED">
      <w:pPr>
        <w:pStyle w:val="B1"/>
        <w:rPr>
          <w:lang w:val="en-GB"/>
        </w:rPr>
      </w:pPr>
      <w:r w:rsidRPr="00AB1A0A">
        <w:rPr>
          <w:lang w:val="en-GB"/>
        </w:rPr>
        <w:t>1&gt;</w:t>
      </w:r>
      <w:r w:rsidRPr="00AB1A0A">
        <w:rPr>
          <w:lang w:val="en-GB"/>
        </w:rPr>
        <w:tab/>
        <w:t xml:space="preserve">restore the RRC configuration and </w:t>
      </w:r>
      <w:r w:rsidR="00917D02" w:rsidRPr="00AB1A0A">
        <w:rPr>
          <w:lang w:val="en-GB"/>
        </w:rPr>
        <w:t>the K</w:t>
      </w:r>
      <w:r w:rsidR="00917D02" w:rsidRPr="00AB1A0A">
        <w:rPr>
          <w:vertAlign w:val="subscript"/>
          <w:lang w:val="en-GB"/>
        </w:rPr>
        <w:t>gNB</w:t>
      </w:r>
      <w:r w:rsidR="00917D02" w:rsidRPr="00AB1A0A">
        <w:rPr>
          <w:lang w:val="en-GB"/>
        </w:rPr>
        <w:t xml:space="preserve"> and K</w:t>
      </w:r>
      <w:r w:rsidR="00917D02" w:rsidRPr="00AB1A0A">
        <w:rPr>
          <w:vertAlign w:val="subscript"/>
          <w:lang w:val="en-GB"/>
        </w:rPr>
        <w:t>RRCint</w:t>
      </w:r>
      <w:r w:rsidR="00917D02" w:rsidRPr="00AB1A0A">
        <w:rPr>
          <w:lang w:val="en-GB"/>
        </w:rPr>
        <w:t xml:space="preserve"> keys</w:t>
      </w:r>
      <w:r w:rsidRPr="00AB1A0A">
        <w:rPr>
          <w:lang w:val="en-GB"/>
        </w:rPr>
        <w:t xml:space="preserve"> from the UE </w:t>
      </w:r>
      <w:r w:rsidR="00917D02"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r w:rsidR="006F51C2" w:rsidRPr="00AB1A0A">
        <w:rPr>
          <w:lang w:val="en-GB"/>
        </w:rPr>
        <w:t xml:space="preserve"> and</w:t>
      </w:r>
      <w:r w:rsidR="006F51C2" w:rsidRPr="00AB1A0A">
        <w:rPr>
          <w:i/>
          <w:lang w:val="en-GB"/>
        </w:rPr>
        <w:t xml:space="preserve"> pdcp-Config</w:t>
      </w:r>
      <w:r w:rsidRPr="00AB1A0A">
        <w:rPr>
          <w:lang w:val="en-GB"/>
        </w:rPr>
        <w:t>;</w:t>
      </w:r>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lastRenderedPageBreak/>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154"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154"/>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3E3171BE" w14:textId="6D15CE11" w:rsidR="002C5D28" w:rsidRPr="00AB1A0A" w:rsidRDefault="002C5D28" w:rsidP="001715ED">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AS context except the </w:t>
      </w:r>
      <w:r w:rsidR="00917D02" w:rsidRPr="00AB1A0A">
        <w:rPr>
          <w:i/>
          <w:lang w:val="en-GB"/>
        </w:rPr>
        <w:t>ran-NotificationAreaInfo</w:t>
      </w:r>
      <w:r w:rsidRPr="00AB1A0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14A706FA" w14:textId="6094E81F" w:rsidR="002C5D28" w:rsidRPr="00AB1A0A" w:rsidRDefault="002C5D28" w:rsidP="001715ED">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lastRenderedPageBreak/>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3C6344B1"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r w:rsidRPr="00AB1A0A">
        <w:rPr>
          <w:lang w:val="en-GB"/>
        </w:rPr>
        <w:t>;</w:t>
      </w:r>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155" w:name="_Toc5285085"/>
      <w:r w:rsidRPr="00AB1A0A">
        <w:rPr>
          <w:lang w:val="en-GB"/>
        </w:rPr>
        <w:t>5.3.13.5</w:t>
      </w:r>
      <w:r w:rsidRPr="00AB1A0A">
        <w:rPr>
          <w:lang w:val="en-GB"/>
        </w:rPr>
        <w:tab/>
        <w:t>T319 expiry or Integrity check failure from lower layers while T319 is running</w:t>
      </w:r>
      <w:bookmarkEnd w:id="155"/>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156"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156"/>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157"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157"/>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158" w:name="_Toc5285088"/>
      <w:r w:rsidRPr="00AB1A0A">
        <w:rPr>
          <w:lang w:val="en-GB"/>
        </w:rPr>
        <w:t>5.3.13.8</w:t>
      </w:r>
      <w:r w:rsidRPr="00AB1A0A">
        <w:rPr>
          <w:lang w:val="en-GB"/>
        </w:rPr>
        <w:tab/>
        <w:t>RNA update</w:t>
      </w:r>
      <w:bookmarkEnd w:id="158"/>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lastRenderedPageBreak/>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159"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160" w:name="_Toc5285089"/>
      <w:bookmarkEnd w:id="159"/>
      <w:r w:rsidRPr="00AB1A0A">
        <w:rPr>
          <w:lang w:val="en-GB"/>
        </w:rPr>
        <w:t>5.3.13.9</w:t>
      </w:r>
      <w:r w:rsidRPr="00AB1A0A">
        <w:rPr>
          <w:lang w:val="en-GB"/>
        </w:rPr>
        <w:tab/>
        <w:t xml:space="preserve">Reception of the </w:t>
      </w:r>
      <w:r w:rsidRPr="00AB1A0A">
        <w:rPr>
          <w:i/>
          <w:lang w:val="en-GB"/>
        </w:rPr>
        <w:t>RRCRelease</w:t>
      </w:r>
      <w:r w:rsidRPr="00AB1A0A">
        <w:rPr>
          <w:lang w:val="en-GB"/>
        </w:rPr>
        <w:t xml:space="preserve"> by the UE</w:t>
      </w:r>
      <w:bookmarkEnd w:id="160"/>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161"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161"/>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162"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162"/>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163" w:name="_Toc5285092"/>
      <w:r w:rsidRPr="00AB1A0A">
        <w:rPr>
          <w:rFonts w:eastAsia="Malgun Gothic"/>
          <w:lang w:val="en-GB"/>
        </w:rPr>
        <w:t>5.3.13.12</w:t>
      </w:r>
      <w:r w:rsidRPr="00AB1A0A">
        <w:rPr>
          <w:rFonts w:eastAsia="Malgun Gothic"/>
          <w:lang w:val="en-GB"/>
        </w:rPr>
        <w:tab/>
        <w:t>Inter RAT cell reselection</w:t>
      </w:r>
      <w:bookmarkEnd w:id="163"/>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164" w:name="_Toc5285093"/>
      <w:r w:rsidRPr="00AB1A0A">
        <w:rPr>
          <w:rFonts w:eastAsia="Malgun Gothic"/>
          <w:lang w:val="en-GB"/>
        </w:rPr>
        <w:t>5.3.14</w:t>
      </w:r>
      <w:r w:rsidRPr="00AB1A0A">
        <w:rPr>
          <w:rFonts w:eastAsia="Malgun Gothic"/>
          <w:lang w:val="en-GB"/>
        </w:rPr>
        <w:tab/>
        <w:t>Unified Access Control</w:t>
      </w:r>
      <w:bookmarkEnd w:id="164"/>
    </w:p>
    <w:p w14:paraId="080C6EC7" w14:textId="77777777" w:rsidR="002C5D28" w:rsidRPr="00AB1A0A" w:rsidRDefault="002C5D28" w:rsidP="002C5D28">
      <w:pPr>
        <w:pStyle w:val="Heading4"/>
        <w:rPr>
          <w:lang w:val="en-GB"/>
        </w:rPr>
      </w:pPr>
      <w:bookmarkStart w:id="165" w:name="_Toc5285094"/>
      <w:r w:rsidRPr="00AB1A0A">
        <w:rPr>
          <w:lang w:val="en-GB"/>
        </w:rPr>
        <w:t>5.3.14.1</w:t>
      </w:r>
      <w:r w:rsidRPr="00AB1A0A">
        <w:rPr>
          <w:lang w:val="en-GB"/>
        </w:rPr>
        <w:tab/>
        <w:t>General</w:t>
      </w:r>
      <w:bookmarkEnd w:id="165"/>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08D7DE26" w:rsidR="008D1D07" w:rsidRPr="00AB1A0A" w:rsidRDefault="008D1D07" w:rsidP="002C5D28">
      <w:r w:rsidRPr="00AB1A0A">
        <w:t>After a handover resulting in change o</w:t>
      </w:r>
      <w:r w:rsidR="009A07EC" w:rsidRPr="00AB1A0A">
        <w:t>f</w:t>
      </w:r>
      <w:r w:rsidR="000D2BB9" w:rsidRPr="00AB1A0A">
        <w:t xml:space="preserve"> PCell</w:t>
      </w:r>
      <w:r w:rsidRPr="00AB1A0A">
        <w:t xml:space="preserve"> in RRC_CONNECTED the UE shall defer access barring checks until it has obtained </w:t>
      </w:r>
      <w:del w:id="166" w:author="Rapporteur (Ericsson)" w:date="2019-04-29T23:25:00Z">
        <w:r w:rsidRPr="00AB1A0A" w:rsidDel="00DA5AB7">
          <w:delText xml:space="preserve">valid UAC information (from </w:delText>
        </w:r>
      </w:del>
      <w:r w:rsidRPr="00AB1A0A">
        <w:rPr>
          <w:i/>
        </w:rPr>
        <w:t>SIB1</w:t>
      </w:r>
      <w:del w:id="167" w:author="Rapporteur (Ericsson)" w:date="2019-04-29T23:25:00Z">
        <w:r w:rsidRPr="00AB1A0A" w:rsidDel="002F4DB2">
          <w:delText>)</w:delText>
        </w:r>
      </w:del>
      <w:ins w:id="168" w:author="Rapporteur (Ericsson)" w:date="2019-04-29T23:25:00Z">
        <w:r w:rsidR="002F4DB2">
          <w:t xml:space="preserve"> (as specified </w:t>
        </w:r>
      </w:ins>
      <w:ins w:id="169" w:author="Rapporteur (Ericsson)" w:date="2019-04-29T23:26:00Z">
        <w:r w:rsidR="002F4DB2">
          <w:t>in</w:t>
        </w:r>
        <w:r w:rsidR="00DF7021">
          <w:t xml:space="preserve"> 5.2.2.</w:t>
        </w:r>
        <w:commentRangeStart w:id="170"/>
        <w:r w:rsidR="00DF7021">
          <w:t>2</w:t>
        </w:r>
        <w:commentRangeEnd w:id="170"/>
        <w:r w:rsidR="00DF7021">
          <w:rPr>
            <w:rStyle w:val="CommentReference"/>
          </w:rPr>
          <w:commentReference w:id="170"/>
        </w:r>
        <w:r w:rsidR="00DF7021">
          <w:t>)</w:t>
        </w:r>
      </w:ins>
      <w:r w:rsidRPr="00AB1A0A">
        <w:t xml:space="preserve"> from the target cell.</w:t>
      </w:r>
    </w:p>
    <w:p w14:paraId="3BBFD30F" w14:textId="77777777" w:rsidR="002C5D28" w:rsidRPr="00AB1A0A" w:rsidRDefault="002C5D28" w:rsidP="002C5D28">
      <w:pPr>
        <w:pStyle w:val="Heading4"/>
        <w:rPr>
          <w:lang w:val="en-GB"/>
        </w:rPr>
      </w:pPr>
      <w:bookmarkStart w:id="171" w:name="_Toc5285095"/>
      <w:r w:rsidRPr="00AB1A0A">
        <w:rPr>
          <w:lang w:val="en-GB"/>
        </w:rPr>
        <w:t>5.3.14.2</w:t>
      </w:r>
      <w:r w:rsidRPr="00AB1A0A">
        <w:rPr>
          <w:lang w:val="en-GB"/>
        </w:rPr>
        <w:tab/>
        <w:t>Initiation</w:t>
      </w:r>
      <w:bookmarkEnd w:id="171"/>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lastRenderedPageBreak/>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lastRenderedPageBreak/>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t>3&gt;</w:t>
      </w:r>
      <w:r w:rsidRPr="00AB1A0A">
        <w:rPr>
          <w:lang w:val="en-GB" w:eastAsia="zh-TW"/>
        </w:rPr>
        <w:tab/>
        <w:t>if timer T302 is running:</w:t>
      </w:r>
    </w:p>
    <w:p w14:paraId="00EF95DD" w14:textId="3E60D1B3" w:rsidR="00BB55B8" w:rsidRPr="00AB1A0A" w:rsidRDefault="00BB55B8" w:rsidP="001715ED">
      <w:pPr>
        <w:pStyle w:val="B4"/>
        <w:rPr>
          <w:lang w:val="en-GB"/>
        </w:rPr>
      </w:pPr>
      <w:r w:rsidRPr="00AB1A0A">
        <w:rPr>
          <w:lang w:val="en-GB"/>
        </w:rPr>
        <w:t>4&gt;</w:t>
      </w:r>
      <w:r w:rsidRPr="00AB1A0A">
        <w:rPr>
          <w:lang w:val="en-GB"/>
        </w:rPr>
        <w:tab/>
        <w:t>inform the upper layer that access barring is applicable for all access categories except categories '0'</w:t>
      </w:r>
      <w:r w:rsidR="00F570D9" w:rsidRPr="00AB1A0A">
        <w:rPr>
          <w:lang w:val="en-GB"/>
        </w:rPr>
        <w:t xml:space="preserve"> </w:t>
      </w:r>
      <w:r w:rsidRPr="00AB1A0A">
        <w:rPr>
          <w:lang w:val="en-GB"/>
        </w:rPr>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172"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172"/>
    </w:p>
    <w:p w14:paraId="0C425FAE" w14:textId="77777777" w:rsidR="002C5D28" w:rsidRPr="00AB1A0A" w:rsidRDefault="002C5D28" w:rsidP="002C5D28">
      <w:pPr>
        <w:pStyle w:val="Heading4"/>
        <w:rPr>
          <w:rFonts w:eastAsia="Malgun Gothic"/>
          <w:noProof/>
          <w:lang w:val="en-GB" w:eastAsia="ko-KR"/>
        </w:rPr>
      </w:pPr>
      <w:bookmarkStart w:id="173"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173"/>
    </w:p>
    <w:p w14:paraId="695D4138" w14:textId="6503FBBD" w:rsidR="002C5D28" w:rsidRPr="00AB1A0A" w:rsidRDefault="002C5D28" w:rsidP="002C5D28">
      <w:pPr>
        <w:rPr>
          <w:rFonts w:eastAsia="Malgun Gothic"/>
        </w:rPr>
      </w:pPr>
      <w:r w:rsidRPr="00AB1A0A">
        <w:t>The UE shall:</w:t>
      </w:r>
    </w:p>
    <w:p w14:paraId="399BFC38" w14:textId="55CCEBAB" w:rsidR="002C5D28" w:rsidRPr="00AB1A0A" w:rsidRDefault="002C5D28" w:rsidP="001715ED">
      <w:pPr>
        <w:pStyle w:val="B1"/>
        <w:rPr>
          <w:lang w:val="en-GB"/>
        </w:rPr>
      </w:pPr>
      <w:r w:rsidRPr="00AB1A0A">
        <w:rPr>
          <w:lang w:val="en-GB"/>
        </w:rPr>
        <w:t>1&gt;</w:t>
      </w:r>
      <w:r w:rsidRPr="00AB1A0A">
        <w:rPr>
          <w:lang w:val="en-GB"/>
        </w:rPr>
        <w:tab/>
        <w:t>if timer T302 expires or is stopped, and if timer T390 corresponding to an Access Category is not running; or</w:t>
      </w:r>
    </w:p>
    <w:p w14:paraId="3027B6B4" w14:textId="1816E6DB" w:rsidR="006E7AA4" w:rsidRPr="00AB1A0A" w:rsidRDefault="002C5D28" w:rsidP="001715ED">
      <w:pPr>
        <w:pStyle w:val="B1"/>
        <w:rPr>
          <w:lang w:val="en-GB"/>
        </w:rPr>
      </w:pPr>
      <w:r w:rsidRPr="00AB1A0A">
        <w:rPr>
          <w:lang w:val="en-GB"/>
        </w:rPr>
        <w:t>1&gt;</w:t>
      </w:r>
      <w:r w:rsidRPr="00AB1A0A">
        <w:rPr>
          <w:lang w:val="en-GB"/>
        </w:rPr>
        <w:tab/>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r w:rsidR="006E7AA4" w:rsidRPr="00AB1A0A">
        <w:rPr>
          <w:lang w:val="en-GB"/>
        </w:rPr>
        <w:t>; or</w:t>
      </w:r>
    </w:p>
    <w:p w14:paraId="7E98E05E" w14:textId="48A540E1" w:rsidR="002C5D28" w:rsidRPr="00AB1A0A" w:rsidRDefault="006E7AA4" w:rsidP="001715ED">
      <w:pPr>
        <w:pStyle w:val="B1"/>
        <w:rPr>
          <w:lang w:val="en-GB"/>
        </w:rPr>
      </w:pPr>
      <w:r w:rsidRPr="00AB1A0A">
        <w:rPr>
          <w:lang w:val="en-GB"/>
        </w:rPr>
        <w:t>1&gt;</w:t>
      </w:r>
      <w:r w:rsidRPr="00AB1A0A">
        <w:rPr>
          <w:lang w:val="en-GB"/>
        </w:rPr>
        <w:tab/>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174" w:name="_Toc5285098"/>
      <w:r w:rsidRPr="00AB1A0A">
        <w:rPr>
          <w:rFonts w:eastAsia="Malgun Gothic"/>
          <w:noProof/>
          <w:lang w:val="en-GB"/>
        </w:rPr>
        <w:t>5.3.14.5</w:t>
      </w:r>
      <w:r w:rsidRPr="00AB1A0A">
        <w:rPr>
          <w:rFonts w:eastAsia="Malgun Gothic"/>
          <w:noProof/>
          <w:lang w:val="en-GB"/>
        </w:rPr>
        <w:tab/>
        <w:t>Access barring check</w:t>
      </w:r>
      <w:bookmarkEnd w:id="174"/>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lastRenderedPageBreak/>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175" w:name="_Toc5285099"/>
      <w:r w:rsidRPr="00AB1A0A">
        <w:rPr>
          <w:rFonts w:eastAsia="Malgun Gothic"/>
          <w:lang w:val="en-GB"/>
        </w:rPr>
        <w:t>5.3.15</w:t>
      </w:r>
      <w:r w:rsidRPr="00AB1A0A">
        <w:rPr>
          <w:rFonts w:eastAsia="Malgun Gothic"/>
          <w:lang w:val="en-GB"/>
        </w:rPr>
        <w:tab/>
        <w:t>RRC connection reject</w:t>
      </w:r>
      <w:bookmarkEnd w:id="175"/>
    </w:p>
    <w:p w14:paraId="182B253A" w14:textId="77777777" w:rsidR="002C5D28" w:rsidRPr="00AB1A0A" w:rsidRDefault="002C5D28" w:rsidP="002C5D28">
      <w:pPr>
        <w:pStyle w:val="Heading4"/>
        <w:rPr>
          <w:lang w:val="en-GB"/>
        </w:rPr>
      </w:pPr>
      <w:bookmarkStart w:id="176" w:name="_Toc5285100"/>
      <w:r w:rsidRPr="00AB1A0A">
        <w:rPr>
          <w:lang w:val="en-GB"/>
        </w:rPr>
        <w:t>5.3.15.1</w:t>
      </w:r>
      <w:r w:rsidRPr="00AB1A0A">
        <w:rPr>
          <w:lang w:val="en-GB"/>
        </w:rPr>
        <w:tab/>
        <w:t>Initiation</w:t>
      </w:r>
      <w:bookmarkEnd w:id="176"/>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177"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177"/>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3A19923D" w:rsidR="002C5D28" w:rsidRPr="00AB1A0A" w:rsidDel="002E2B41" w:rsidRDefault="00577980" w:rsidP="002C5D28">
      <w:pPr>
        <w:pStyle w:val="EditorsNote"/>
        <w:rPr>
          <w:del w:id="178" w:author="Rapporteur (Ericsson)" w:date="2019-04-29T23:35:00Z"/>
          <w:lang w:val="en-GB"/>
        </w:rPr>
      </w:pPr>
      <w:del w:id="179" w:author="Rapporteur (Ericsson)" w:date="2019-04-29T23:35:00Z">
        <w:r w:rsidRPr="00AB1A0A" w:rsidDel="002E2B41">
          <w:rPr>
            <w:lang w:val="en-GB"/>
          </w:rPr>
          <w:delText>Editor's</w:delText>
        </w:r>
        <w:r w:rsidR="002C5D28" w:rsidRPr="00AB1A0A" w:rsidDel="002E2B41">
          <w:rPr>
            <w:lang w:val="en-GB"/>
          </w:rPr>
          <w:delText xml:space="preserve"> Note: FFS In which cases upper layers are informed that a resume failure occurred upon the reception of RRC </w:delText>
        </w:r>
        <w:commentRangeStart w:id="180"/>
        <w:r w:rsidR="002C5D28" w:rsidRPr="00AB1A0A" w:rsidDel="002E2B41">
          <w:rPr>
            <w:lang w:val="en-GB"/>
          </w:rPr>
          <w:delText>Reject</w:delText>
        </w:r>
      </w:del>
      <w:commentRangeEnd w:id="180"/>
      <w:r w:rsidR="002A01D0">
        <w:rPr>
          <w:rStyle w:val="CommentReference"/>
          <w:color w:val="auto"/>
          <w:lang w:val="en-GB" w:eastAsia="ja-JP"/>
        </w:rPr>
        <w:commentReference w:id="180"/>
      </w:r>
      <w:del w:id="181" w:author="Rapporteur (Ericsson)" w:date="2019-04-29T23:35:00Z">
        <w:r w:rsidR="002C5D28" w:rsidRPr="00AB1A0A" w:rsidDel="002E2B41">
          <w:rPr>
            <w:lang w:val="en-GB"/>
          </w:rPr>
          <w:delTex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182" w:name="_Toc5285102"/>
      <w:r w:rsidRPr="00AB1A0A">
        <w:rPr>
          <w:rFonts w:eastAsia="MS Mincho"/>
          <w:lang w:val="en-GB"/>
        </w:rPr>
        <w:lastRenderedPageBreak/>
        <w:t>5.4</w:t>
      </w:r>
      <w:r w:rsidRPr="00AB1A0A">
        <w:rPr>
          <w:rFonts w:eastAsia="MS Mincho"/>
          <w:lang w:val="en-GB"/>
        </w:rPr>
        <w:tab/>
      </w:r>
      <w:bookmarkStart w:id="183" w:name="_Hlk1068185"/>
      <w:r w:rsidRPr="00AB1A0A">
        <w:rPr>
          <w:rFonts w:eastAsia="MS Mincho"/>
          <w:lang w:val="en-GB"/>
        </w:rPr>
        <w:t>Inter-RAT mobility</w:t>
      </w:r>
      <w:bookmarkEnd w:id="182"/>
    </w:p>
    <w:p w14:paraId="731FCB8F" w14:textId="77777777" w:rsidR="002C5D28" w:rsidRPr="00AB1A0A" w:rsidRDefault="002C5D28" w:rsidP="002C5D28">
      <w:pPr>
        <w:pStyle w:val="Heading3"/>
        <w:rPr>
          <w:rFonts w:eastAsia="DengXian"/>
          <w:lang w:val="en-GB" w:eastAsia="zh-CN"/>
        </w:rPr>
      </w:pPr>
      <w:bookmarkStart w:id="184" w:name="_Toc5285103"/>
      <w:r w:rsidRPr="00AB1A0A">
        <w:rPr>
          <w:rFonts w:eastAsia="DengXian"/>
          <w:lang w:val="en-GB" w:eastAsia="zh-CN"/>
        </w:rPr>
        <w:t>5.4.1</w:t>
      </w:r>
      <w:bookmarkEnd w:id="183"/>
      <w:r w:rsidRPr="00AB1A0A">
        <w:rPr>
          <w:rFonts w:eastAsia="DengXian"/>
          <w:lang w:val="en-GB" w:eastAsia="zh-CN"/>
        </w:rPr>
        <w:tab/>
        <w:t>Introduction</w:t>
      </w:r>
      <w:bookmarkEnd w:id="184"/>
    </w:p>
    <w:p w14:paraId="1363581B" w14:textId="77777777" w:rsidR="003D0DA2" w:rsidRDefault="008022F8">
      <w:pPr>
        <w:rPr>
          <w:ins w:id="185" w:author="Rapporteur (Ericsson) v01" w:date="2019-05-03T02:06:00Z"/>
        </w:rPr>
        <w:pPrChange w:id="186" w:author="Rapporteur (Ericsson) v01" w:date="2019-05-03T02:07:00Z">
          <w:pPr>
            <w:pStyle w:val="Heading3"/>
          </w:pPr>
        </w:pPrChange>
      </w:pPr>
      <w:bookmarkStart w:id="187" w:name="_Toc5285104"/>
      <w:r w:rsidRPr="00AB1A0A">
        <w:t>Network controlled inter-RAT mobility between NR and E-UTRA is supported, where E-UTRA can be connected to either EPC or 5GC.</w:t>
      </w:r>
    </w:p>
    <w:p w14:paraId="6145CAF3" w14:textId="1B2FC9F4" w:rsidR="002C5D28" w:rsidRPr="00AB1A0A" w:rsidRDefault="002C5D28" w:rsidP="002C5D28">
      <w:pPr>
        <w:pStyle w:val="Heading3"/>
        <w:rPr>
          <w:rFonts w:eastAsia="DengXian"/>
          <w:lang w:val="en-GB" w:eastAsia="zh-CN"/>
        </w:rPr>
      </w:pPr>
      <w:commentRangeStart w:id="188"/>
      <w:r w:rsidRPr="00AB1A0A">
        <w:rPr>
          <w:rFonts w:eastAsia="DengXian"/>
          <w:lang w:val="en-GB" w:eastAsia="zh-CN"/>
        </w:rPr>
        <w:t>5</w:t>
      </w:r>
      <w:commentRangeEnd w:id="188"/>
      <w:r w:rsidR="00A65C03">
        <w:rPr>
          <w:rStyle w:val="CommentReference"/>
          <w:rFonts w:ascii="Times New Roman" w:hAnsi="Times New Roman"/>
          <w:lang w:val="en-GB" w:eastAsia="ja-JP"/>
        </w:rPr>
        <w:commentReference w:id="188"/>
      </w:r>
      <w:r w:rsidRPr="00AB1A0A">
        <w:rPr>
          <w:rFonts w:eastAsia="DengXian"/>
          <w:lang w:val="en-GB" w:eastAsia="zh-CN"/>
        </w:rPr>
        <w:t>.4.2</w:t>
      </w:r>
      <w:r w:rsidRPr="00AB1A0A">
        <w:rPr>
          <w:rFonts w:eastAsia="DengXian"/>
          <w:lang w:val="en-GB" w:eastAsia="zh-CN"/>
        </w:rPr>
        <w:tab/>
        <w:t>Handover to NR</w:t>
      </w:r>
      <w:bookmarkEnd w:id="187"/>
    </w:p>
    <w:p w14:paraId="4D87BB05" w14:textId="77777777" w:rsidR="002C5D28" w:rsidRPr="00AB1A0A" w:rsidRDefault="002C5D28" w:rsidP="002C5D28">
      <w:pPr>
        <w:pStyle w:val="Heading4"/>
        <w:rPr>
          <w:rFonts w:eastAsia="DengXian"/>
          <w:lang w:val="en-GB" w:eastAsia="zh-CN"/>
        </w:rPr>
      </w:pPr>
      <w:bookmarkStart w:id="189" w:name="_Toc5285105"/>
      <w:r w:rsidRPr="00AB1A0A">
        <w:rPr>
          <w:rFonts w:eastAsia="DengXian"/>
          <w:lang w:val="en-GB" w:eastAsia="zh-CN"/>
        </w:rPr>
        <w:t>5.4.2.1</w:t>
      </w:r>
      <w:r w:rsidRPr="00AB1A0A">
        <w:rPr>
          <w:rFonts w:eastAsia="DengXian"/>
          <w:lang w:val="en-GB" w:eastAsia="zh-CN"/>
        </w:rPr>
        <w:tab/>
        <w:t>General</w:t>
      </w:r>
      <w:bookmarkEnd w:id="189"/>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4" type="#_x0000_t75" style="width:273pt;height:106.25pt" o:ole="">
            <v:imagedata r:id="rId56" o:title=""/>
          </v:shape>
          <o:OLEObject Type="Embed" ProgID="Mscgen.Chart" ShapeID="_x0000_i1044" DrawAspect="Content" ObjectID="_1620190651" r:id="rId57"/>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190" w:name="_Toc5285106"/>
      <w:r w:rsidRPr="00AB1A0A">
        <w:rPr>
          <w:rFonts w:eastAsia="DengXian"/>
          <w:lang w:val="en-GB" w:eastAsia="zh-CN"/>
        </w:rPr>
        <w:t>5.4.2.2</w:t>
      </w:r>
      <w:r w:rsidRPr="00AB1A0A">
        <w:rPr>
          <w:rFonts w:eastAsia="DengXian"/>
          <w:lang w:val="en-GB" w:eastAsia="zh-CN"/>
        </w:rPr>
        <w:tab/>
        <w:t>Initiation</w:t>
      </w:r>
      <w:bookmarkEnd w:id="190"/>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191"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191"/>
    </w:p>
    <w:p w14:paraId="755D8F34" w14:textId="70C790AA" w:rsidR="002C5D28" w:rsidRPr="00AB1A0A" w:rsidRDefault="002C5D28" w:rsidP="002C5D28">
      <w:r w:rsidRPr="00AB1A0A">
        <w:t>The UE shall:</w:t>
      </w:r>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77777777"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p>
    <w:p w14:paraId="3FFA87DE" w14:textId="77777777" w:rsidR="002C5D28" w:rsidRPr="00AB1A0A" w:rsidRDefault="002C5D28" w:rsidP="002C5D28">
      <w:pPr>
        <w:pStyle w:val="Heading3"/>
        <w:rPr>
          <w:rFonts w:eastAsia="DengXian"/>
          <w:lang w:val="en-GB" w:eastAsia="zh-CN"/>
        </w:rPr>
      </w:pPr>
      <w:bookmarkStart w:id="192" w:name="_Toc5285108"/>
      <w:r w:rsidRPr="00AB1A0A">
        <w:rPr>
          <w:rFonts w:eastAsia="DengXian"/>
          <w:lang w:val="en-GB" w:eastAsia="zh-CN"/>
        </w:rPr>
        <w:t>5.4.3</w:t>
      </w:r>
      <w:r w:rsidRPr="00AB1A0A">
        <w:rPr>
          <w:rFonts w:eastAsia="DengXian"/>
          <w:lang w:val="en-GB" w:eastAsia="zh-CN"/>
        </w:rPr>
        <w:tab/>
        <w:t>Mobility from NR</w:t>
      </w:r>
      <w:bookmarkEnd w:id="192"/>
    </w:p>
    <w:p w14:paraId="093B327C" w14:textId="77777777" w:rsidR="002C5D28" w:rsidRPr="00AB1A0A" w:rsidRDefault="002C5D28" w:rsidP="002C5D28">
      <w:pPr>
        <w:pStyle w:val="Heading4"/>
        <w:rPr>
          <w:rFonts w:eastAsia="DengXian"/>
          <w:lang w:val="en-GB" w:eastAsia="zh-CN"/>
        </w:rPr>
      </w:pPr>
      <w:bookmarkStart w:id="193" w:name="_Toc5285109"/>
      <w:r w:rsidRPr="00AB1A0A">
        <w:rPr>
          <w:rFonts w:eastAsia="DengXian"/>
          <w:lang w:val="en-GB" w:eastAsia="zh-CN"/>
        </w:rPr>
        <w:t>5.4.3.1</w:t>
      </w:r>
      <w:r w:rsidRPr="00AB1A0A">
        <w:rPr>
          <w:rFonts w:eastAsia="DengXian"/>
          <w:lang w:val="en-GB" w:eastAsia="zh-CN"/>
        </w:rPr>
        <w:tab/>
        <w:t>General</w:t>
      </w:r>
      <w:bookmarkEnd w:id="193"/>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5" type="#_x0000_t75" style="width:207.9pt;height:79.3pt" o:ole="">
            <v:imagedata r:id="rId58" o:title=""/>
          </v:shape>
          <o:OLEObject Type="Embed" ProgID="Mscgen.Chart" ShapeID="_x0000_i1045" DrawAspect="Content" ObjectID="_1620190652" r:id="rId59"/>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6" type="#_x0000_t75" style="width:230.65pt;height:106.25pt" o:ole="">
            <v:imagedata r:id="rId60" o:title=""/>
          </v:shape>
          <o:OLEObject Type="Embed" ProgID="Mscgen.Chart" ShapeID="_x0000_i1046" DrawAspect="Content" ObjectID="_1620190653" r:id="rId61"/>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194" w:name="_Toc5285110"/>
      <w:r w:rsidRPr="00AB1A0A">
        <w:rPr>
          <w:rFonts w:eastAsia="DengXian"/>
          <w:lang w:val="en-GB" w:eastAsia="zh-CN"/>
        </w:rPr>
        <w:t>5.4.3.2</w:t>
      </w:r>
      <w:r w:rsidRPr="00AB1A0A">
        <w:rPr>
          <w:rFonts w:eastAsia="DengXian"/>
          <w:lang w:val="en-GB" w:eastAsia="zh-CN"/>
        </w:rPr>
        <w:tab/>
        <w:t>Initiation</w:t>
      </w:r>
      <w:bookmarkEnd w:id="194"/>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195"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195"/>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196" w:name="_Toc5285112"/>
      <w:r w:rsidRPr="00AB1A0A">
        <w:rPr>
          <w:lang w:val="en-GB"/>
        </w:rPr>
        <w:t>5.4.3.4</w:t>
      </w:r>
      <w:r w:rsidRPr="00AB1A0A">
        <w:rPr>
          <w:lang w:val="en-GB"/>
        </w:rPr>
        <w:tab/>
        <w:t>Successful completion of the mobility from NR</w:t>
      </w:r>
      <w:bookmarkEnd w:id="196"/>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04C9D254" w:rsidR="00740FDE" w:rsidRPr="00AB1A0A" w:rsidRDefault="00740FDE" w:rsidP="00DA17A0">
      <w:pPr>
        <w:pStyle w:val="B1"/>
        <w:rPr>
          <w:lang w:val="en-GB"/>
        </w:rPr>
      </w:pPr>
      <w:r w:rsidRPr="00AB1A0A">
        <w:rPr>
          <w:lang w:val="en-GB"/>
        </w:rPr>
        <w:t>1&gt;</w:t>
      </w:r>
      <w:r w:rsidRPr="00AB1A0A">
        <w:rPr>
          <w:lang w:val="en-GB"/>
        </w:rPr>
        <w:tab/>
        <w:t xml:space="preserve">if </w:t>
      </w:r>
      <w:r w:rsidR="00AB2C27" w:rsidRPr="00AB1A0A">
        <w:rPr>
          <w:lang w:val="en-GB"/>
        </w:rPr>
        <w:t xml:space="preserve">the E-UTRA </w:t>
      </w:r>
      <w:r w:rsidR="00AB2C27" w:rsidRPr="00AB1A0A">
        <w:rPr>
          <w:i/>
          <w:lang w:val="en-GB"/>
        </w:rPr>
        <w:t>RRCConnectionReconfiguration</w:t>
      </w:r>
      <w:r w:rsidR="00AB2C27" w:rsidRPr="00AB1A0A">
        <w:rPr>
          <w:lang w:val="en-GB"/>
        </w:rPr>
        <w:t xml:space="preserve"> message included in the received </w:t>
      </w:r>
      <w:r w:rsidR="00AB2C27" w:rsidRPr="00AB1A0A">
        <w:rPr>
          <w:i/>
          <w:lang w:val="en-GB"/>
        </w:rPr>
        <w:t>MobilityFromNRCommand</w:t>
      </w:r>
      <w:r w:rsidR="00AB2C27" w:rsidRPr="00AB1A0A">
        <w:rPr>
          <w:lang w:val="en-GB"/>
        </w:rPr>
        <w:t xml:space="preserve"> does not include</w:t>
      </w:r>
      <w:r w:rsidR="00AB2C27" w:rsidRPr="00AB1A0A">
        <w:rPr>
          <w:i/>
          <w:lang w:val="en-GB"/>
        </w:rPr>
        <w:t xml:space="preserve"> </w:t>
      </w:r>
      <w:r w:rsidR="00E35BAA" w:rsidRPr="00AB1A0A">
        <w:rPr>
          <w:i/>
          <w:lang w:val="en-GB"/>
        </w:rPr>
        <w:t>fullConfig</w:t>
      </w:r>
      <w:r w:rsidRPr="00AB1A0A">
        <w:rPr>
          <w:lang w:val="en-GB"/>
        </w:rPr>
        <w:t>:</w:t>
      </w:r>
    </w:p>
    <w:p w14:paraId="2A3E6229" w14:textId="6F2A82F1" w:rsidR="00740FDE" w:rsidRPr="00AB1A0A" w:rsidRDefault="00740FDE" w:rsidP="00DA17A0">
      <w:pPr>
        <w:pStyle w:val="B2"/>
        <w:rPr>
          <w:lang w:val="en-GB"/>
        </w:rPr>
      </w:pPr>
      <w:r w:rsidRPr="00AB1A0A">
        <w:rPr>
          <w:lang w:val="en-GB"/>
        </w:rPr>
        <w:t>2&gt;</w:t>
      </w:r>
      <w:r w:rsidRPr="00AB1A0A">
        <w:rPr>
          <w:lang w:val="en-GB"/>
        </w:rPr>
        <w:tab/>
        <w:t>maintain source RAT configuration of PDCP and SDAP for applicable RBs which is used for target RAT RBs;</w:t>
      </w:r>
    </w:p>
    <w:p w14:paraId="364883FB" w14:textId="0CD3F101" w:rsidR="00740FDE" w:rsidRPr="00AB1A0A" w:rsidRDefault="00740FDE" w:rsidP="00DA17A0">
      <w:pPr>
        <w:pStyle w:val="B1"/>
        <w:rPr>
          <w:lang w:val="en-GB"/>
        </w:rPr>
      </w:pPr>
      <w:r w:rsidRPr="00AB1A0A">
        <w:rPr>
          <w:lang w:val="en-GB"/>
        </w:rPr>
        <w:lastRenderedPageBreak/>
        <w:t>1&gt;</w:t>
      </w:r>
      <w:r w:rsidRPr="00AB1A0A">
        <w:rPr>
          <w:lang w:val="en-GB"/>
        </w:rPr>
        <w:tab/>
        <w:t>else:</w:t>
      </w:r>
    </w:p>
    <w:p w14:paraId="16FBF9CB" w14:textId="77777777" w:rsidR="00740FDE" w:rsidRPr="00AB1A0A" w:rsidRDefault="00740FDE" w:rsidP="00DA17A0">
      <w:pPr>
        <w:pStyle w:val="B2"/>
        <w:rPr>
          <w:lang w:val="en-GB"/>
        </w:rPr>
      </w:pPr>
      <w:r w:rsidRPr="00AB1A0A">
        <w:rPr>
          <w:lang w:val="en-GB"/>
        </w:rPr>
        <w:t>2&gt;</w:t>
      </w:r>
      <w:r w:rsidRPr="00AB1A0A">
        <w:rPr>
          <w:lang w:val="en-GB"/>
        </w:rPr>
        <w:tab/>
        <w:t>release the associated PDCP entity and SDAP entity for all established RBs;</w:t>
      </w:r>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197" w:name="_Toc5285113"/>
      <w:r w:rsidRPr="00AB1A0A">
        <w:rPr>
          <w:lang w:val="en-GB"/>
        </w:rPr>
        <w:t>5.4.3.5</w:t>
      </w:r>
      <w:r w:rsidRPr="00AB1A0A">
        <w:rPr>
          <w:lang w:val="en-GB"/>
        </w:rPr>
        <w:tab/>
        <w:t>Mobility from NR failure</w:t>
      </w:r>
      <w:bookmarkEnd w:id="197"/>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198" w:name="_Toc5285114"/>
      <w:r w:rsidRPr="00AB1A0A">
        <w:rPr>
          <w:lang w:val="en-GB"/>
        </w:rPr>
        <w:t>5.5</w:t>
      </w:r>
      <w:r w:rsidRPr="00AB1A0A">
        <w:rPr>
          <w:lang w:val="en-GB"/>
        </w:rPr>
        <w:tab/>
        <w:t>Measurements</w:t>
      </w:r>
      <w:bookmarkEnd w:id="198"/>
    </w:p>
    <w:p w14:paraId="424F97E2" w14:textId="77777777" w:rsidR="002C5D28" w:rsidRPr="00AB1A0A" w:rsidRDefault="002C5D28" w:rsidP="002C5D28">
      <w:pPr>
        <w:pStyle w:val="Heading3"/>
        <w:rPr>
          <w:lang w:val="en-GB"/>
        </w:rPr>
      </w:pPr>
      <w:bookmarkStart w:id="199" w:name="_Toc5285115"/>
      <w:r w:rsidRPr="00AB1A0A">
        <w:rPr>
          <w:lang w:val="en-GB"/>
        </w:rPr>
        <w:t>5.5.1</w:t>
      </w:r>
      <w:r w:rsidRPr="00AB1A0A">
        <w:rPr>
          <w:lang w:val="en-GB"/>
        </w:rPr>
        <w:tab/>
        <w:t>Introduction</w:t>
      </w:r>
      <w:bookmarkEnd w:id="199"/>
    </w:p>
    <w:p w14:paraId="02828FDF" w14:textId="688FB6A6"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200" w:author="Rapporteur (Ericsson)" w:date="2019-04-29T23:20:00Z">
        <w:r w:rsidR="003924E6">
          <w:t xml:space="preserve"> </w:t>
        </w:r>
        <w:r w:rsidR="003730B9">
          <w:t xml:space="preserve">or </w:t>
        </w:r>
        <w:commentRangeStart w:id="201"/>
        <w:r w:rsidR="003730B9" w:rsidRPr="00AB1A0A">
          <w:rPr>
            <w:i/>
          </w:rPr>
          <w:t>RRCRe</w:t>
        </w:r>
      </w:ins>
      <w:ins w:id="202" w:author="Rapporteur (Ericsson)" w:date="2019-04-29T23:21:00Z">
        <w:r w:rsidR="003730B9">
          <w:rPr>
            <w:i/>
          </w:rPr>
          <w:t>sume</w:t>
        </w:r>
        <w:commentRangeEnd w:id="201"/>
        <w:r w:rsidR="003730B9">
          <w:rPr>
            <w:rStyle w:val="CommentReference"/>
          </w:rPr>
          <w:commentReference w:id="201"/>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w:t>
      </w:r>
      <w:r w:rsidRPr="00AB1A0A">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AB1A0A" w:rsidRDefault="002C5D28" w:rsidP="002C5D28">
      <w:r w:rsidRPr="00AB1A0A">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40FCCE6C" w14:textId="77777777" w:rsidR="002C5D28" w:rsidRPr="00AB1A0A" w:rsidRDefault="002C5D28" w:rsidP="002C5D28">
      <w:pPr>
        <w:pStyle w:val="Heading3"/>
        <w:rPr>
          <w:lang w:val="en-GB"/>
        </w:rPr>
      </w:pPr>
      <w:bookmarkStart w:id="203" w:name="_Toc5285116"/>
      <w:r w:rsidRPr="00AB1A0A">
        <w:rPr>
          <w:lang w:val="en-GB"/>
        </w:rPr>
        <w:t>5.5.2</w:t>
      </w:r>
      <w:r w:rsidRPr="00AB1A0A">
        <w:rPr>
          <w:lang w:val="en-GB"/>
        </w:rPr>
        <w:tab/>
        <w:t>Measurement configuration</w:t>
      </w:r>
      <w:bookmarkEnd w:id="203"/>
    </w:p>
    <w:p w14:paraId="3D87E093" w14:textId="77777777" w:rsidR="002C5D28" w:rsidRPr="00AB1A0A" w:rsidRDefault="002C5D28" w:rsidP="002C5D28">
      <w:pPr>
        <w:pStyle w:val="Heading4"/>
        <w:rPr>
          <w:lang w:val="en-GB"/>
        </w:rPr>
      </w:pPr>
      <w:bookmarkStart w:id="204" w:name="_Toc5285117"/>
      <w:r w:rsidRPr="00AB1A0A">
        <w:rPr>
          <w:lang w:val="en-GB"/>
        </w:rPr>
        <w:t>5.5.2.1</w:t>
      </w:r>
      <w:r w:rsidRPr="00AB1A0A">
        <w:rPr>
          <w:lang w:val="en-GB"/>
        </w:rPr>
        <w:tab/>
        <w:t>General</w:t>
      </w:r>
      <w:bookmarkEnd w:id="204"/>
    </w:p>
    <w:p w14:paraId="20BF2AFD" w14:textId="77777777" w:rsidR="002C5D28" w:rsidRPr="00AB1A0A" w:rsidRDefault="002C5D28" w:rsidP="002C5D28">
      <w:r w:rsidRPr="00AB1A0A">
        <w:t>The network applies the procedure as follows:</w:t>
      </w:r>
    </w:p>
    <w:p w14:paraId="60E0FF9A" w14:textId="0F266CA2"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to be measured;</w:t>
      </w:r>
    </w:p>
    <w:p w14:paraId="32BAB307" w14:textId="77777777"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using a reporting configuration with the </w:t>
      </w:r>
      <w:r w:rsidRPr="00AB1A0A">
        <w:rPr>
          <w:i/>
          <w:lang w:val="en-GB"/>
        </w:rPr>
        <w:t>reportType</w:t>
      </w:r>
      <w:r w:rsidRPr="00AB1A0A">
        <w:rPr>
          <w:lang w:val="en-GB"/>
        </w:rPr>
        <w:t xml:space="preserve"> set to </w:t>
      </w:r>
      <w:r w:rsidRPr="00AB1A0A">
        <w:rPr>
          <w:i/>
          <w:lang w:val="en-GB"/>
        </w:rPr>
        <w:t>reportCGI;</w:t>
      </w:r>
    </w:p>
    <w:p w14:paraId="3F72E597" w14:textId="77777777" w:rsidR="00E60ADD" w:rsidRPr="00AB1A0A" w:rsidRDefault="002C5D28" w:rsidP="00E60ADD">
      <w:pPr>
        <w:pStyle w:val="B1"/>
        <w:rPr>
          <w:i/>
          <w:lang w:val="en-GB"/>
        </w:rPr>
      </w:pPr>
      <w:r w:rsidRPr="00AB1A0A">
        <w:rPr>
          <w:i/>
          <w:lang w:val="en-GB"/>
        </w:rPr>
        <w:lastRenderedPageBreak/>
        <w:t>-</w:t>
      </w:r>
      <w:r w:rsidRPr="00AB1A0A">
        <w:rPr>
          <w:i/>
          <w:lang w:val="en-GB"/>
        </w:rPr>
        <w:tab/>
      </w:r>
      <w:r w:rsidRPr="00AB1A0A">
        <w:rPr>
          <w:lang w:val="en-GB"/>
        </w:rPr>
        <w:t xml:space="preserve">to ensure that for all SSB based </w:t>
      </w:r>
      <w:r w:rsidR="00E60ADD" w:rsidRPr="00AB1A0A">
        <w:rPr>
          <w:lang w:val="en-GB"/>
        </w:rPr>
        <w:t>measurements</w:t>
      </w:r>
      <w:r w:rsidRPr="00AB1A0A">
        <w:rPr>
          <w:lang w:val="en-GB"/>
        </w:rPr>
        <w:t xml:space="preserve"> </w:t>
      </w:r>
      <w:r w:rsidR="00E60ADD" w:rsidRPr="00AB1A0A">
        <w:rPr>
          <w:lang w:val="en-GB"/>
        </w:rPr>
        <w:t xml:space="preserve">there is </w:t>
      </w:r>
      <w:r w:rsidRPr="00AB1A0A">
        <w:rPr>
          <w:lang w:val="en-GB"/>
        </w:rPr>
        <w:t xml:space="preserve">at most one measurement object with the same </w:t>
      </w:r>
      <w:r w:rsidRPr="00AB1A0A">
        <w:rPr>
          <w:i/>
          <w:lang w:val="en-GB"/>
        </w:rPr>
        <w:t>ssbFrequency;</w:t>
      </w:r>
    </w:p>
    <w:p w14:paraId="35DEA7B9" w14:textId="77777777" w:rsidR="006E7AA4" w:rsidRPr="00AB1A0A" w:rsidRDefault="006E7AA4" w:rsidP="00E60ADD">
      <w:pPr>
        <w:pStyle w:val="B1"/>
        <w:rPr>
          <w:i/>
          <w:lang w:val="en-GB"/>
        </w:rPr>
      </w:pPr>
      <w:r w:rsidRPr="00AB1A0A">
        <w:rPr>
          <w:lang w:val="en-GB"/>
        </w:rPr>
        <w:t>-</w:t>
      </w:r>
      <w:r w:rsidRPr="00AB1A0A">
        <w:rPr>
          <w:lang w:val="en-GB"/>
        </w:rPr>
        <w:tab/>
        <w:t xml:space="preserve">to ensure that all measurement objects configured in this specification and in TS 36.331 [10] with the same </w:t>
      </w:r>
      <w:r w:rsidRPr="00AB1A0A">
        <w:rPr>
          <w:i/>
          <w:lang w:val="en-GB"/>
        </w:rPr>
        <w:t>ssbFrequency</w:t>
      </w:r>
      <w:r w:rsidRPr="00AB1A0A">
        <w:rPr>
          <w:lang w:val="en-GB"/>
        </w:rPr>
        <w:t xml:space="preserve"> have the same </w:t>
      </w:r>
      <w:r w:rsidRPr="00AB1A0A">
        <w:rPr>
          <w:i/>
          <w:lang w:val="en-GB"/>
        </w:rPr>
        <w:t>ssbSubcarrierSpacing</w:t>
      </w:r>
      <w:r w:rsidR="002B3E4D" w:rsidRPr="00AB1A0A">
        <w:rPr>
          <w:lang w:val="en-GB"/>
        </w:rPr>
        <w:t>;</w:t>
      </w:r>
    </w:p>
    <w:p w14:paraId="39D54431" w14:textId="77777777" w:rsidR="00E60ADD" w:rsidRPr="00AB1A0A" w:rsidRDefault="00E60ADD" w:rsidP="00E60ADD">
      <w:pPr>
        <w:pStyle w:val="B1"/>
        <w:rPr>
          <w:lang w:val="en-GB"/>
        </w:rPr>
      </w:pPr>
      <w:r w:rsidRPr="00AB1A0A">
        <w:rPr>
          <w:lang w:val="en-GB"/>
        </w:rPr>
        <w:t>-</w:t>
      </w:r>
      <w:r w:rsidRPr="00AB1A0A">
        <w:rPr>
          <w:lang w:val="en-GB"/>
        </w:rPr>
        <w:tab/>
        <w:t xml:space="preserve">to ensure that a </w:t>
      </w:r>
      <w:r w:rsidRPr="00AB1A0A">
        <w:rPr>
          <w:i/>
          <w:lang w:val="en-GB"/>
        </w:rPr>
        <w:t>smtc1</w:t>
      </w:r>
      <w:r w:rsidRPr="00AB1A0A">
        <w:rPr>
          <w:lang w:val="en-GB"/>
        </w:rPr>
        <w:t xml:space="preserve"> included in any measurement object with the same </w:t>
      </w:r>
      <w:r w:rsidRPr="00AB1A0A">
        <w:rPr>
          <w:i/>
          <w:lang w:val="en-GB"/>
        </w:rPr>
        <w:t>ssbFrequency</w:t>
      </w:r>
      <w:r w:rsidRPr="00AB1A0A">
        <w:rPr>
          <w:lang w:val="en-GB"/>
        </w:rPr>
        <w:t xml:space="preserve"> has the same value, and that a </w:t>
      </w:r>
      <w:r w:rsidRPr="00AB1A0A">
        <w:rPr>
          <w:i/>
          <w:lang w:val="en-GB"/>
        </w:rPr>
        <w:t>smtc2</w:t>
      </w:r>
      <w:r w:rsidRPr="00AB1A0A">
        <w:rPr>
          <w:lang w:val="en-GB"/>
        </w:rPr>
        <w:t xml:space="preserve"> included in any measurement object with the same </w:t>
      </w:r>
      <w:r w:rsidRPr="00AB1A0A">
        <w:rPr>
          <w:i/>
          <w:lang w:val="en-GB"/>
        </w:rPr>
        <w:t>ssbFrequency</w:t>
      </w:r>
      <w:r w:rsidRPr="00AB1A0A">
        <w:rPr>
          <w:lang w:val="en-GB"/>
        </w:rPr>
        <w:t xml:space="preserve"> has the same value;</w:t>
      </w:r>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52268276" w14:textId="77777777" w:rsidR="00E60ADD" w:rsidRPr="00AB1A0A" w:rsidRDefault="00E60ADD" w:rsidP="00706D38">
      <w:pPr>
        <w:pStyle w:val="B2"/>
        <w:rPr>
          <w:lang w:val="en-GB"/>
        </w:rPr>
      </w:pPr>
      <w:r w:rsidRPr="00AB1A0A">
        <w:rPr>
          <w:lang w:val="en-GB"/>
        </w:rPr>
        <w:t>-</w:t>
      </w:r>
      <w:r w:rsidRPr="00AB1A0A">
        <w:rPr>
          <w:lang w:val="en-GB"/>
        </w:rPr>
        <w:tab/>
        <w:t xml:space="preserve">if both measurement objects are used for RSSI measurements, bits in </w:t>
      </w:r>
      <w:r w:rsidRPr="00AB1A0A">
        <w:rPr>
          <w:i/>
          <w:lang w:val="en-GB"/>
        </w:rPr>
        <w:t>measurementSlots</w:t>
      </w:r>
      <w:r w:rsidRPr="00AB1A0A">
        <w:rPr>
          <w:lang w:val="en-GB"/>
        </w:rPr>
        <w:t xml:space="preserve"> in both objects corresponding to the same slot are set to the same value. Also, the </w:t>
      </w:r>
      <w:r w:rsidRPr="00AB1A0A">
        <w:rPr>
          <w:i/>
          <w:lang w:val="en-GB"/>
        </w:rPr>
        <w:t>endSymbol</w:t>
      </w:r>
      <w:r w:rsidRPr="00AB1A0A">
        <w:rPr>
          <w:lang w:val="en-GB"/>
        </w:rPr>
        <w:t xml:space="preserve"> is the same in both objects.</w:t>
      </w:r>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205" w:name="_Toc5285118"/>
      <w:r w:rsidRPr="00AB1A0A">
        <w:rPr>
          <w:lang w:val="en-GB"/>
        </w:rPr>
        <w:t>5.5.2.2</w:t>
      </w:r>
      <w:r w:rsidRPr="00AB1A0A">
        <w:rPr>
          <w:lang w:val="en-GB"/>
        </w:rPr>
        <w:tab/>
        <w:t>Measurement identity removal</w:t>
      </w:r>
      <w:bookmarkEnd w:id="205"/>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lastRenderedPageBreak/>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206" w:name="_Toc5285119"/>
      <w:r w:rsidRPr="00AB1A0A">
        <w:rPr>
          <w:lang w:val="en-GB"/>
        </w:rPr>
        <w:t>5.5.2.3</w:t>
      </w:r>
      <w:r w:rsidRPr="00AB1A0A">
        <w:rPr>
          <w:lang w:val="en-GB"/>
        </w:rPr>
        <w:tab/>
        <w:t>Measurement identity addition/modification</w:t>
      </w:r>
      <w:bookmarkEnd w:id="206"/>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207" w:name="_Toc5285120"/>
      <w:r w:rsidRPr="00AB1A0A">
        <w:rPr>
          <w:lang w:val="en-GB"/>
        </w:rPr>
        <w:t>5.5.2.4</w:t>
      </w:r>
      <w:r w:rsidRPr="00AB1A0A">
        <w:rPr>
          <w:lang w:val="en-GB"/>
        </w:rPr>
        <w:tab/>
        <w:t>Measurement object removal</w:t>
      </w:r>
      <w:bookmarkEnd w:id="207"/>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lastRenderedPageBreak/>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208" w:name="_Toc5285121"/>
      <w:r w:rsidRPr="00AB1A0A">
        <w:rPr>
          <w:lang w:val="en-GB"/>
        </w:rPr>
        <w:t>5.5.2.5</w:t>
      </w:r>
      <w:r w:rsidRPr="00AB1A0A">
        <w:rPr>
          <w:lang w:val="en-GB"/>
        </w:rPr>
        <w:tab/>
        <w:t>Measurement object addition/modification</w:t>
      </w:r>
      <w:bookmarkEnd w:id="208"/>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1772E65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r w:rsidRPr="00AB1A0A">
        <w:rPr>
          <w:i/>
          <w:lang w:val="en-GB"/>
        </w:rPr>
        <w:t>cellsToAddModList</w:t>
      </w:r>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32A62099"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77BFEA59"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lastRenderedPageBreak/>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209" w:name="_Toc5285122"/>
      <w:r w:rsidRPr="00AB1A0A">
        <w:rPr>
          <w:lang w:val="en-GB"/>
        </w:rPr>
        <w:t>5.5.2.6</w:t>
      </w:r>
      <w:r w:rsidRPr="00AB1A0A">
        <w:rPr>
          <w:lang w:val="en-GB"/>
        </w:rPr>
        <w:tab/>
        <w:t>Reporting configuration removal</w:t>
      </w:r>
      <w:bookmarkEnd w:id="209"/>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210" w:name="_Toc5285123"/>
      <w:r w:rsidRPr="00AB1A0A">
        <w:rPr>
          <w:lang w:val="en-GB"/>
        </w:rPr>
        <w:t>5.5.2.7</w:t>
      </w:r>
      <w:r w:rsidRPr="00AB1A0A">
        <w:rPr>
          <w:lang w:val="en-GB"/>
        </w:rPr>
        <w:tab/>
        <w:t>Reporting configuration addition/modification</w:t>
      </w:r>
      <w:bookmarkEnd w:id="210"/>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211" w:name="_Toc5285124"/>
      <w:r w:rsidRPr="00AB1A0A">
        <w:rPr>
          <w:lang w:val="en-GB"/>
        </w:rPr>
        <w:lastRenderedPageBreak/>
        <w:t>5.5.2.8</w:t>
      </w:r>
      <w:r w:rsidRPr="00AB1A0A">
        <w:rPr>
          <w:lang w:val="en-GB"/>
        </w:rPr>
        <w:tab/>
        <w:t>Quantity configuration</w:t>
      </w:r>
      <w:bookmarkEnd w:id="211"/>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212" w:name="_Toc5285125"/>
      <w:r w:rsidRPr="00AB1A0A">
        <w:rPr>
          <w:lang w:val="en-GB"/>
        </w:rPr>
        <w:t>5.5.2.9</w:t>
      </w:r>
      <w:r w:rsidRPr="00AB1A0A">
        <w:rPr>
          <w:lang w:val="en-GB"/>
        </w:rPr>
        <w:tab/>
        <w:t>Measurement gap configuration</w:t>
      </w:r>
      <w:bookmarkEnd w:id="212"/>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59D4C242" w:rsidR="002C5D28" w:rsidRPr="00AB1A0A" w:rsidRDefault="002C5D28" w:rsidP="004D0BBA">
      <w:pPr>
        <w:pStyle w:val="B2"/>
        <w:rPr>
          <w:lang w:val="en-GB"/>
        </w:rPr>
      </w:pPr>
      <w:r w:rsidRPr="00AB1A0A">
        <w:rPr>
          <w:lang w:val="en-GB"/>
        </w:rPr>
        <w:t>2&gt;</w:t>
      </w:r>
      <w:r w:rsidRPr="00AB1A0A">
        <w:rPr>
          <w:lang w:val="en-GB"/>
        </w:rPr>
        <w:tab/>
      </w:r>
      <w:del w:id="213" w:author="Rapporteur (Ericsson)" w:date="2019-04-29T23:40:00Z">
        <w:r w:rsidRPr="00AB1A0A" w:rsidDel="008A750F">
          <w:rPr>
            <w:lang w:val="en-GB"/>
          </w:rPr>
          <w:delText xml:space="preserve">if </w:delText>
        </w:r>
        <w:r w:rsidRPr="00AB1A0A" w:rsidDel="008A750F">
          <w:rPr>
            <w:i/>
            <w:lang w:val="en-GB"/>
          </w:rPr>
          <w:delText>mgta</w:delText>
        </w:r>
        <w:r w:rsidRPr="00AB1A0A" w:rsidDel="008A750F">
          <w:rPr>
            <w:lang w:val="en-GB"/>
          </w:rPr>
          <w:delText xml:space="preserve"> is configured, </w:delText>
        </w:r>
      </w:del>
      <w:r w:rsidRPr="00AB1A0A">
        <w:rPr>
          <w:lang w:val="en-GB"/>
        </w:rPr>
        <w:t xml:space="preserve">apply </w:t>
      </w:r>
      <w:commentRangeStart w:id="214"/>
      <w:r w:rsidRPr="00AB1A0A">
        <w:rPr>
          <w:lang w:val="en-GB"/>
        </w:rPr>
        <w:t>the</w:t>
      </w:r>
      <w:commentRangeEnd w:id="214"/>
      <w:r w:rsidR="0093319F">
        <w:rPr>
          <w:rStyle w:val="CommentReference"/>
          <w:lang w:val="en-GB" w:eastAsia="ja-JP"/>
        </w:rPr>
        <w:commentReference w:id="214"/>
      </w:r>
      <w:r w:rsidRPr="00AB1A0A">
        <w:rPr>
          <w:lang w:val="en-GB"/>
        </w:rPr>
        <w:t xml:space="preserve"> specified timing advance </w:t>
      </w:r>
      <w:ins w:id="215" w:author="Rapporteur (Ericsson)" w:date="2019-04-29T23:40:00Z">
        <w:r w:rsidR="003112A6" w:rsidRPr="00645E3C">
          <w:rPr>
            <w:i/>
          </w:rPr>
          <w:t>mgta</w:t>
        </w:r>
        <w:r w:rsidR="003112A6"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7CA6E424" w:rsidR="002C5D28" w:rsidRPr="00AB1A0A" w:rsidRDefault="002C5D28" w:rsidP="004D0BBA">
      <w:pPr>
        <w:pStyle w:val="B2"/>
        <w:rPr>
          <w:lang w:val="en-GB"/>
        </w:rPr>
      </w:pPr>
      <w:r w:rsidRPr="00AB1A0A">
        <w:rPr>
          <w:lang w:val="en-GB"/>
        </w:rPr>
        <w:t>2&gt;</w:t>
      </w:r>
      <w:r w:rsidRPr="00AB1A0A">
        <w:rPr>
          <w:lang w:val="en-GB"/>
        </w:rPr>
        <w:tab/>
      </w:r>
      <w:del w:id="216" w:author="Rapporteur (Ericsson)" w:date="2019-04-29T23:41:00Z">
        <w:r w:rsidRPr="00AB1A0A" w:rsidDel="000179E5">
          <w:rPr>
            <w:lang w:val="en-GB"/>
          </w:rPr>
          <w:delText xml:space="preserve">if </w:delText>
        </w:r>
        <w:r w:rsidRPr="00AB1A0A" w:rsidDel="000179E5">
          <w:rPr>
            <w:i/>
            <w:lang w:val="en-GB"/>
          </w:rPr>
          <w:delText>mgta</w:delText>
        </w:r>
        <w:r w:rsidRPr="00AB1A0A" w:rsidDel="000179E5">
          <w:rPr>
            <w:lang w:val="en-GB"/>
          </w:rPr>
          <w:delText xml:space="preserve"> is configured, </w:delText>
        </w:r>
      </w:del>
      <w:r w:rsidRPr="00AB1A0A">
        <w:rPr>
          <w:lang w:val="en-GB"/>
        </w:rPr>
        <w:t>apply the specified timing advance</w:t>
      </w:r>
      <w:ins w:id="217" w:author="Rapporteur (Ericsson)" w:date="2019-04-29T23:41:00Z">
        <w:r w:rsidR="000179E5">
          <w:rPr>
            <w:lang w:val="en-GB"/>
          </w:rPr>
          <w:t xml:space="preserve"> </w:t>
        </w:r>
        <w:r w:rsidR="000179E5" w:rsidRPr="00645E3C">
          <w:rPr>
            <w:i/>
          </w:rPr>
          <w:t>mgta</w:t>
        </w:r>
      </w:ins>
      <w:r w:rsidRPr="00AB1A0A">
        <w:rPr>
          <w:lang w:val="en-GB"/>
        </w:rPr>
        <w:t xml:space="preserve"> 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lastRenderedPageBreak/>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0012107E" w:rsidR="002C5D28" w:rsidRPr="00AB1A0A" w:rsidRDefault="002C5D28" w:rsidP="004D0BBA">
      <w:pPr>
        <w:pStyle w:val="B2"/>
        <w:rPr>
          <w:lang w:val="en-GB"/>
        </w:rPr>
      </w:pPr>
      <w:r w:rsidRPr="00AB1A0A">
        <w:rPr>
          <w:lang w:val="en-GB"/>
        </w:rPr>
        <w:t>2&gt;</w:t>
      </w:r>
      <w:r w:rsidRPr="00AB1A0A">
        <w:rPr>
          <w:lang w:val="en-GB"/>
        </w:rPr>
        <w:tab/>
      </w:r>
      <w:del w:id="218" w:author="Rapporteur (Ericsson)" w:date="2019-04-29T23:42:00Z">
        <w:r w:rsidRPr="00AB1A0A" w:rsidDel="000E1090">
          <w:rPr>
            <w:lang w:val="en-GB"/>
          </w:rPr>
          <w:delText xml:space="preserve">if </w:delText>
        </w:r>
        <w:r w:rsidRPr="00AB1A0A" w:rsidDel="000E1090">
          <w:rPr>
            <w:i/>
            <w:lang w:val="en-GB"/>
          </w:rPr>
          <w:delText>mgta</w:delText>
        </w:r>
        <w:r w:rsidRPr="00AB1A0A" w:rsidDel="000E1090">
          <w:rPr>
            <w:lang w:val="en-GB"/>
          </w:rPr>
          <w:delText xml:space="preserve"> is configured, </w:delText>
        </w:r>
      </w:del>
      <w:r w:rsidRPr="00AB1A0A">
        <w:rPr>
          <w:lang w:val="en-GB"/>
        </w:rPr>
        <w:t xml:space="preserve">apply the specified timing advance </w:t>
      </w:r>
      <w:ins w:id="219" w:author="Rapporteur (Ericsson)" w:date="2019-04-29T23:42:00Z">
        <w:r w:rsidR="000E1090" w:rsidRPr="00645E3C">
          <w:rPr>
            <w:i/>
          </w:rPr>
          <w:t>mgta</w:t>
        </w:r>
        <w:r w:rsidR="000E1090"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t>2&gt;</w:t>
      </w:r>
      <w:r w:rsidRPr="00AB1A0A">
        <w:rPr>
          <w:lang w:val="en-GB"/>
        </w:rPr>
        <w:tab/>
        <w:t>release the per UE measurement gap configuration.</w:t>
      </w:r>
    </w:p>
    <w:p w14:paraId="20F397E2" w14:textId="77777777"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the SFN and subframe of a serving cell on FR2 frequency is used in the gap calculation</w:t>
      </w:r>
    </w:p>
    <w:p w14:paraId="3C167FFC" w14:textId="6415B256"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220" w:name="_Toc5285126"/>
      <w:r w:rsidRPr="00AB1A0A">
        <w:rPr>
          <w:lang w:val="en-GB"/>
        </w:rPr>
        <w:t>5.5.2.10</w:t>
      </w:r>
      <w:r w:rsidRPr="00AB1A0A">
        <w:rPr>
          <w:lang w:val="en-GB"/>
        </w:rPr>
        <w:tab/>
        <w:t>Reference signal measurement timing configuration</w:t>
      </w:r>
      <w:bookmarkEnd w:id="220"/>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221" w:name="_Toc5285127"/>
      <w:r w:rsidRPr="00AB1A0A">
        <w:rPr>
          <w:lang w:val="en-GB" w:eastAsia="en-US"/>
        </w:rPr>
        <w:t>5.5.2.11</w:t>
      </w:r>
      <w:r w:rsidRPr="00AB1A0A">
        <w:rPr>
          <w:lang w:val="en-GB" w:eastAsia="en-US"/>
        </w:rPr>
        <w:tab/>
        <w:t>Measurement gap sharing configuration</w:t>
      </w:r>
      <w:bookmarkEnd w:id="221"/>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4310C499"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222" w:author="Rapporteur (Ericsson)" w:date="2019-04-29T23:44:00Z">
        <w:r w:rsidR="00B52F02">
          <w:t xml:space="preserve">FR1 </w:t>
        </w:r>
      </w:ins>
      <w:r w:rsidR="002C5D28" w:rsidRPr="00AB1A0A">
        <w:rPr>
          <w:lang w:val="en-GB"/>
        </w:rPr>
        <w:t xml:space="preserve">measurement gap sharing </w:t>
      </w:r>
      <w:commentRangeStart w:id="223"/>
      <w:r w:rsidR="002C5D28" w:rsidRPr="00AB1A0A">
        <w:rPr>
          <w:lang w:val="en-GB"/>
        </w:rPr>
        <w:t>configuration</w:t>
      </w:r>
      <w:commentRangeEnd w:id="223"/>
      <w:r w:rsidR="0093319F">
        <w:rPr>
          <w:rStyle w:val="CommentReference"/>
          <w:lang w:val="en-GB" w:eastAsia="ja-JP"/>
        </w:rPr>
        <w:commentReference w:id="223"/>
      </w:r>
      <w:r w:rsidR="002C5D28" w:rsidRPr="00AB1A0A">
        <w:rPr>
          <w:lang w:val="en-GB"/>
        </w:rPr>
        <w:t>;</w:t>
      </w:r>
    </w:p>
    <w:p w14:paraId="0C0C9B0F" w14:textId="1038C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24" w:author="Rapporteur (Ericsson)" w:date="2019-04-29T23:45:00Z">
        <w:r w:rsidR="009F0146" w:rsidRPr="009F0146">
          <w:rPr>
            <w:i/>
            <w:lang w:val="en-GB" w:eastAsia="en-US"/>
          </w:rPr>
          <w:t xml:space="preserve">gapSharingFR1 </w:t>
        </w:r>
      </w:ins>
      <w:del w:id="225" w:author="Rapporteur (Ericsson)" w:date="2019-04-29T23:45:00Z">
        <w:r w:rsidRPr="00AB1A0A" w:rsidDel="009F0146">
          <w:rPr>
            <w:i/>
            <w:lang w:val="en-GB" w:eastAsia="en-US"/>
          </w:rPr>
          <w:delText>measGapSharingScheme</w:delText>
        </w:r>
        <w:r w:rsidRPr="00AB1A0A" w:rsidDel="009F0146">
          <w:rPr>
            <w:lang w:val="en-GB" w:eastAsia="en-US"/>
          </w:rPr>
          <w:delText xml:space="preserve"> </w:delText>
        </w:r>
      </w:del>
      <w:r w:rsidRPr="00AB1A0A">
        <w:rPr>
          <w:lang w:val="en-GB" w:eastAsia="en-US"/>
        </w:rPr>
        <w:t>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03803188" w14:textId="77777777" w:rsidR="00D0314C" w:rsidRDefault="002C5D28" w:rsidP="004D0BBA">
      <w:pPr>
        <w:pStyle w:val="B2"/>
        <w:rPr>
          <w:ins w:id="226" w:author="Rapporteur (Ericsson)" w:date="2019-04-29T23:45:00Z"/>
          <w:lang w:val="en-GB" w:eastAsia="en-US"/>
        </w:rPr>
      </w:pPr>
      <w:r w:rsidRPr="00AB1A0A">
        <w:rPr>
          <w:lang w:val="en-GB" w:eastAsia="en-US"/>
        </w:rPr>
        <w:t>2&gt;</w:t>
      </w:r>
      <w:r w:rsidRPr="00AB1A0A">
        <w:rPr>
          <w:lang w:val="en-GB" w:eastAsia="en-US"/>
        </w:rPr>
        <w:tab/>
        <w:t>if an FR2 measurement gap sharing configuration is already setup</w:t>
      </w:r>
      <w:ins w:id="227" w:author="Rapporteur (Ericsson)" w:date="2019-04-29T23:45:00Z">
        <w:r w:rsidR="00E57FAA">
          <w:rPr>
            <w:lang w:val="en-GB" w:eastAsia="en-US"/>
          </w:rPr>
          <w:t>:</w:t>
        </w:r>
      </w:ins>
      <w:del w:id="228" w:author="Rapporteur (Ericsson)" w:date="2019-04-29T23:45:00Z">
        <w:r w:rsidRPr="00AB1A0A" w:rsidDel="00E57FAA">
          <w:rPr>
            <w:lang w:val="en-GB" w:eastAsia="en-US"/>
          </w:rPr>
          <w:delText>,</w:delText>
        </w:r>
        <w:r w:rsidRPr="00AB1A0A" w:rsidDel="00D0314C">
          <w:rPr>
            <w:lang w:val="en-GB" w:eastAsia="en-US"/>
          </w:rPr>
          <w:delText xml:space="preserve"> </w:delText>
        </w:r>
      </w:del>
    </w:p>
    <w:p w14:paraId="41214F38" w14:textId="45E1CCEB" w:rsidR="002C5D28" w:rsidRPr="00AB1A0A" w:rsidRDefault="00D0314C" w:rsidP="00D0314C">
      <w:pPr>
        <w:pStyle w:val="B3"/>
      </w:pPr>
      <w:ins w:id="229" w:author="Rapporteur (Ericsson)" w:date="2019-04-29T23:46:00Z">
        <w:r>
          <w:t>3&gt;</w:t>
        </w:r>
        <w:r>
          <w:tab/>
        </w:r>
      </w:ins>
      <w:r w:rsidR="002C5D28" w:rsidRPr="00AB1A0A">
        <w:t xml:space="preserve">release the </w:t>
      </w:r>
      <w:ins w:id="230" w:author="Rapporteur (Ericsson)" w:date="2019-04-29T23:45:00Z">
        <w:r w:rsidR="00E57FAA">
          <w:t xml:space="preserve">FR2 </w:t>
        </w:r>
      </w:ins>
      <w:r w:rsidR="002C5D28" w:rsidRPr="00AB1A0A">
        <w:t>measurement gap sharing configuration;</w:t>
      </w:r>
    </w:p>
    <w:p w14:paraId="35E8F993" w14:textId="677CCB36"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31" w:author="Rapporteur (Ericsson)" w:date="2019-04-29T23:46:00Z">
        <w:r w:rsidR="00983772" w:rsidRPr="00983772">
          <w:rPr>
            <w:i/>
            <w:lang w:val="en-GB" w:eastAsia="en-US"/>
          </w:rPr>
          <w:t xml:space="preserve">gapSharingFR2 </w:t>
        </w:r>
      </w:ins>
      <w:del w:id="232" w:author="Rapporteur (Ericsson)" w:date="2019-04-29T23:46:00Z">
        <w:r w:rsidRPr="00AB1A0A" w:rsidDel="00983772">
          <w:rPr>
            <w:i/>
            <w:lang w:val="en-GB" w:eastAsia="en-US"/>
          </w:rPr>
          <w:delText>measGapSharingScheme</w:delText>
        </w:r>
        <w:r w:rsidRPr="00AB1A0A" w:rsidDel="00983772">
          <w:rPr>
            <w:lang w:val="en-GB" w:eastAsia="en-US"/>
          </w:rPr>
          <w:delText xml:space="preserve"> </w:delText>
        </w:r>
      </w:del>
      <w:r w:rsidRPr="00AB1A0A">
        <w:rPr>
          <w:lang w:val="en-GB" w:eastAsia="en-US"/>
        </w:rPr>
        <w:t>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60FB7EFD" w14:textId="77777777" w:rsidR="00A65C03" w:rsidRDefault="002C5D28" w:rsidP="004D0BBA">
      <w:pPr>
        <w:pStyle w:val="B2"/>
        <w:rPr>
          <w:ins w:id="233" w:author="Rapporteur (Ericsson) v01" w:date="2019-05-03T02:12:00Z"/>
          <w:lang w:val="en-GB" w:eastAsia="en-US"/>
        </w:rPr>
      </w:pPr>
      <w:r w:rsidRPr="00AB1A0A">
        <w:rPr>
          <w:lang w:val="en-GB" w:eastAsia="en-US"/>
        </w:rPr>
        <w:t>2&gt;</w:t>
      </w:r>
      <w:r w:rsidRPr="00AB1A0A">
        <w:rPr>
          <w:lang w:val="en-GB" w:eastAsia="en-US"/>
        </w:rPr>
        <w:tab/>
        <w:t>if a per UE measurement gap sharing configuration is already setup</w:t>
      </w:r>
      <w:ins w:id="234" w:author="Rapporteur (Ericsson) v01" w:date="2019-05-03T02:12:00Z">
        <w:r w:rsidR="00A65C03">
          <w:rPr>
            <w:lang w:val="en-GB" w:eastAsia="en-US"/>
          </w:rPr>
          <w:t>:</w:t>
        </w:r>
      </w:ins>
      <w:del w:id="235" w:author="Rapporteur (Ericsson) v01" w:date="2019-05-03T02:12:00Z">
        <w:r w:rsidRPr="00AB1A0A" w:rsidDel="00A65C03">
          <w:rPr>
            <w:lang w:val="en-GB" w:eastAsia="en-US"/>
          </w:rPr>
          <w:delText>,</w:delText>
        </w:r>
        <w:r w:rsidR="00FF7D8D" w:rsidRPr="00AB1A0A" w:rsidDel="00A65C03">
          <w:rPr>
            <w:lang w:val="en-GB" w:eastAsia="en-US"/>
          </w:rPr>
          <w:delText xml:space="preserve"> </w:delText>
        </w:r>
      </w:del>
    </w:p>
    <w:p w14:paraId="68495865" w14:textId="6B90C609" w:rsidR="002C5D28" w:rsidRPr="00AB1A0A" w:rsidRDefault="00A65C03">
      <w:pPr>
        <w:pStyle w:val="B3"/>
        <w:pPrChange w:id="236" w:author="Rapporteur (Ericsson) v01" w:date="2019-05-03T02:13:00Z">
          <w:pPr>
            <w:pStyle w:val="B2"/>
          </w:pPr>
        </w:pPrChange>
      </w:pPr>
      <w:ins w:id="237" w:author="Rapporteur (Ericsson) v01" w:date="2019-05-03T02:13:00Z">
        <w:r>
          <w:t>3&gt;</w:t>
        </w:r>
        <w:r>
          <w:tab/>
        </w:r>
      </w:ins>
      <w:r w:rsidR="002C5D28" w:rsidRPr="00AB1A0A">
        <w:t>release the per UE measurement gap sharing configuration;</w:t>
      </w:r>
    </w:p>
    <w:p w14:paraId="60D10709" w14:textId="6B8E5F8D"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38" w:author="Rapporteur (Ericsson)" w:date="2019-04-29T23:47:00Z">
        <w:r w:rsidR="00D00F9F" w:rsidRPr="00D00F9F">
          <w:rPr>
            <w:i/>
            <w:lang w:val="en-GB" w:eastAsia="en-US"/>
          </w:rPr>
          <w:t xml:space="preserve">gapSharingUE </w:t>
        </w:r>
      </w:ins>
      <w:del w:id="239" w:author="Rapporteur (Ericsson)" w:date="2019-04-29T23:47:00Z">
        <w:r w:rsidRPr="00AB1A0A" w:rsidDel="00D00F9F">
          <w:rPr>
            <w:i/>
            <w:lang w:val="en-GB" w:eastAsia="en-US"/>
          </w:rPr>
          <w:delText>measGapSharingScheme</w:delText>
        </w:r>
        <w:r w:rsidRPr="00AB1A0A" w:rsidDel="00D00F9F">
          <w:rPr>
            <w:lang w:val="en-GB" w:eastAsia="en-US"/>
          </w:rPr>
          <w:delText xml:space="preserve"> </w:delText>
        </w:r>
      </w:del>
      <w:r w:rsidRPr="00AB1A0A">
        <w:rPr>
          <w:lang w:val="en-GB" w:eastAsia="en-US"/>
        </w:rPr>
        <w:t>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240" w:name="_Toc5285128"/>
      <w:r w:rsidRPr="00AB1A0A">
        <w:rPr>
          <w:lang w:val="en-GB"/>
        </w:rPr>
        <w:t>5.5.3</w:t>
      </w:r>
      <w:r w:rsidRPr="00AB1A0A">
        <w:rPr>
          <w:lang w:val="en-GB"/>
        </w:rPr>
        <w:tab/>
        <w:t>Performing measurements</w:t>
      </w:r>
      <w:bookmarkEnd w:id="240"/>
    </w:p>
    <w:p w14:paraId="377E75DF" w14:textId="77777777" w:rsidR="002C5D28" w:rsidRPr="00AB1A0A" w:rsidRDefault="002C5D28" w:rsidP="002C5D28">
      <w:pPr>
        <w:pStyle w:val="Heading4"/>
        <w:rPr>
          <w:lang w:val="en-GB"/>
        </w:rPr>
      </w:pPr>
      <w:bookmarkStart w:id="241" w:name="_Toc5285129"/>
      <w:r w:rsidRPr="00AB1A0A">
        <w:rPr>
          <w:lang w:val="en-GB"/>
        </w:rPr>
        <w:t>5.5.3.1</w:t>
      </w:r>
      <w:r w:rsidRPr="00AB1A0A">
        <w:rPr>
          <w:lang w:val="en-GB"/>
        </w:rPr>
        <w:tab/>
        <w:t>General</w:t>
      </w:r>
      <w:bookmarkEnd w:id="241"/>
    </w:p>
    <w:p w14:paraId="097CC4CE" w14:textId="419664B7"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42" w:name="_Hlk2926019"/>
      <w:r w:rsidRPr="00AB1A0A">
        <w:t xml:space="preserve">Reporting quantities can be </w:t>
      </w:r>
      <w:r w:rsidR="006224FB" w:rsidRPr="00AB1A0A">
        <w:t xml:space="preserve">any </w:t>
      </w:r>
      <w:r w:rsidRPr="00AB1A0A">
        <w:t xml:space="preserve">combination of quantities (i.e. </w:t>
      </w:r>
      <w:ins w:id="243" w:author="Rapporteur (Ericsson)" w:date="2019-04-29T23:38:00Z">
        <w:r w:rsidR="00B51A29">
          <w:t xml:space="preserve">only RSRP; only RSRQ; only SINR; </w:t>
        </w:r>
      </w:ins>
      <w:r w:rsidRPr="00AB1A0A">
        <w:t xml:space="preserve">RSRP </w:t>
      </w:r>
      <w:commentRangeStart w:id="244"/>
      <w:r w:rsidRPr="00AB1A0A">
        <w:t>and</w:t>
      </w:r>
      <w:commentRangeEnd w:id="244"/>
      <w:r w:rsidR="00375905">
        <w:rPr>
          <w:rStyle w:val="CommentReference"/>
        </w:rPr>
        <w:commentReference w:id="244"/>
      </w:r>
      <w:r w:rsidRPr="00AB1A0A">
        <w:t xml:space="preserve"> RSRQ; RSRP and SINR; RSRQ and SINR; RSRP, RSRQ and SINR)</w:t>
      </w:r>
      <w:r w:rsidR="006224FB" w:rsidRPr="00AB1A0A">
        <w:t>, irrespective of the trigger quantity</w:t>
      </w:r>
      <w:r w:rsidRPr="00AB1A0A">
        <w:t>.</w:t>
      </w:r>
    </w:p>
    <w:bookmarkEnd w:id="242"/>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lastRenderedPageBreak/>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lastRenderedPageBreak/>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2AC57F42" w14:textId="77777777" w:rsidR="002C5D28" w:rsidRPr="00AB1A0A" w:rsidRDefault="002C5D28" w:rsidP="002C5D28">
      <w:pPr>
        <w:pStyle w:val="B6"/>
        <w:rPr>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245" w:name="_Toc5285130"/>
      <w:r w:rsidRPr="00AB1A0A">
        <w:rPr>
          <w:lang w:val="en-GB"/>
        </w:rPr>
        <w:t>5.5.3.2</w:t>
      </w:r>
      <w:r w:rsidRPr="00AB1A0A">
        <w:rPr>
          <w:lang w:val="en-GB"/>
        </w:rPr>
        <w:tab/>
        <w:t>Layer 3 filtering</w:t>
      </w:r>
      <w:bookmarkEnd w:id="245"/>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246"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246"/>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247" w:name="_Toc5285131"/>
      <w:r w:rsidRPr="00AB1A0A">
        <w:rPr>
          <w:lang w:val="en-GB"/>
        </w:rPr>
        <w:t>5.5.3.3</w:t>
      </w:r>
      <w:r w:rsidRPr="00AB1A0A">
        <w:rPr>
          <w:lang w:val="en-GB"/>
        </w:rPr>
        <w:tab/>
        <w:t>Derivation of cell measurement results</w:t>
      </w:r>
      <w:bookmarkEnd w:id="247"/>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lastRenderedPageBreak/>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248" w:name="_Toc5285132"/>
      <w:r w:rsidRPr="00AB1A0A">
        <w:rPr>
          <w:lang w:val="en-GB"/>
        </w:rPr>
        <w:t>5.5.3.3a</w:t>
      </w:r>
      <w:r w:rsidRPr="00AB1A0A">
        <w:rPr>
          <w:lang w:val="en-GB"/>
        </w:rPr>
        <w:tab/>
        <w:t>Derivation of layer 3 beam filtered measurement</w:t>
      </w:r>
      <w:bookmarkEnd w:id="248"/>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249" w:name="_Toc5285133"/>
      <w:r w:rsidRPr="00AB1A0A">
        <w:rPr>
          <w:lang w:val="en-GB"/>
        </w:rPr>
        <w:t>5.5.4</w:t>
      </w:r>
      <w:r w:rsidRPr="00AB1A0A">
        <w:rPr>
          <w:lang w:val="en-GB"/>
        </w:rPr>
        <w:tab/>
        <w:t>Measurement report triggering</w:t>
      </w:r>
      <w:bookmarkEnd w:id="249"/>
    </w:p>
    <w:p w14:paraId="44599473" w14:textId="77777777" w:rsidR="002C5D28" w:rsidRPr="00AB1A0A" w:rsidRDefault="002C5D28" w:rsidP="002C5D28">
      <w:pPr>
        <w:pStyle w:val="Heading4"/>
        <w:rPr>
          <w:lang w:val="en-GB"/>
        </w:rPr>
      </w:pPr>
      <w:bookmarkStart w:id="250" w:name="_Toc5285134"/>
      <w:r w:rsidRPr="00AB1A0A">
        <w:rPr>
          <w:lang w:val="en-GB"/>
        </w:rPr>
        <w:t>5.5.4.1</w:t>
      </w:r>
      <w:r w:rsidRPr="00AB1A0A">
        <w:rPr>
          <w:lang w:val="en-GB"/>
        </w:rPr>
        <w:tab/>
        <w:t>General</w:t>
      </w:r>
      <w:bookmarkEnd w:id="250"/>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lastRenderedPageBreak/>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251"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59A8F077" w14:textId="77777777"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251"/>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7DBE2584" w14:textId="1260F655" w:rsidR="002C5D28" w:rsidRPr="00AB1A0A" w:rsidRDefault="002C5D28" w:rsidP="000D2242">
      <w:pPr>
        <w:pStyle w:val="B3"/>
        <w:rPr>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02B23B7B" w14:textId="333707F0" w:rsidR="002C5D28" w:rsidRPr="00AB1A0A" w:rsidRDefault="002E3A1D" w:rsidP="000D2242">
      <w:pPr>
        <w:pStyle w:val="B4"/>
        <w:rPr>
          <w:lang w:val="en-GB"/>
        </w:rPr>
      </w:pPr>
      <w:r w:rsidRPr="00AB1A0A">
        <w:rPr>
          <w:lang w:val="en-GB"/>
        </w:rPr>
        <w:t>4&gt;</w:t>
      </w:r>
      <w:r w:rsidRPr="00AB1A0A">
        <w:rPr>
          <w:lang w:val="en-GB"/>
        </w:rPr>
        <w:tab/>
      </w:r>
      <w:r w:rsidR="002C5D28" w:rsidRPr="00AB1A0A">
        <w:rPr>
          <w:lang w:val="en-GB"/>
        </w:rPr>
        <w:t xml:space="preserve">consider any neighbouring cell detected on the associated frequency to be applicable when the concerned cell is not included in the </w:t>
      </w:r>
      <w:r w:rsidR="002C5D28" w:rsidRPr="00AB1A0A">
        <w:rPr>
          <w:i/>
          <w:lang w:val="en-GB"/>
        </w:rPr>
        <w:t>blackCellsToAddModListEUTRAN</w:t>
      </w:r>
      <w:r w:rsidR="002C5D28" w:rsidRPr="00AB1A0A">
        <w:rPr>
          <w:lang w:val="en-GB"/>
        </w:rPr>
        <w:t xml:space="preserve"> defined within the </w:t>
      </w:r>
      <w:r w:rsidR="002C5D28" w:rsidRPr="00AB1A0A">
        <w:rPr>
          <w:i/>
          <w:lang w:val="en-GB"/>
        </w:rPr>
        <w:t>VarMeasConfig</w:t>
      </w:r>
      <w:r w:rsidR="002C5D28" w:rsidRPr="00AB1A0A">
        <w:rPr>
          <w:lang w:val="en-GB"/>
        </w:rPr>
        <w:t xml:space="preserve"> for this </w:t>
      </w:r>
      <w:r w:rsidR="002C5D28" w:rsidRPr="00AB1A0A">
        <w:rPr>
          <w:i/>
          <w:lang w:val="en-GB"/>
        </w:rPr>
        <w:t>measId</w:t>
      </w:r>
      <w:r w:rsidR="002C5D28" w:rsidRPr="00AB1A0A">
        <w:rPr>
          <w:lang w:val="en-GB"/>
        </w:rPr>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4F5A87A2" w14:textId="5E5D871D" w:rsidR="002C5D28" w:rsidRPr="00AB1A0A" w:rsidRDefault="002C5D28" w:rsidP="000D2242">
      <w:pPr>
        <w:pStyle w:val="B3"/>
        <w:rPr>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lastRenderedPageBreak/>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39171243" w14:textId="79C893CB"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252" w:name="_Toc5285135"/>
      <w:r w:rsidRPr="00AB1A0A">
        <w:rPr>
          <w:lang w:val="en-GB"/>
        </w:rPr>
        <w:t>5.5.4.2</w:t>
      </w:r>
      <w:r w:rsidRPr="00AB1A0A">
        <w:rPr>
          <w:lang w:val="en-GB"/>
        </w:rPr>
        <w:tab/>
        <w:t>Event A1 (Serving becomes better than threshold)</w:t>
      </w:r>
      <w:bookmarkEnd w:id="252"/>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lastRenderedPageBreak/>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253" w:name="_Toc5285136"/>
      <w:r w:rsidRPr="00AB1A0A">
        <w:rPr>
          <w:lang w:val="en-GB"/>
        </w:rPr>
        <w:t>5.5.4.3</w:t>
      </w:r>
      <w:r w:rsidRPr="00AB1A0A">
        <w:rPr>
          <w:lang w:val="en-GB"/>
        </w:rPr>
        <w:tab/>
        <w:t>Event A2 (Serving becomes worse than threshold)</w:t>
      </w:r>
      <w:bookmarkEnd w:id="253"/>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254" w:name="_Toc5285137"/>
      <w:r w:rsidRPr="00AB1A0A">
        <w:rPr>
          <w:lang w:val="en-GB"/>
        </w:rPr>
        <w:t>5.5.4.4</w:t>
      </w:r>
      <w:r w:rsidRPr="00AB1A0A">
        <w:rPr>
          <w:lang w:val="en-GB"/>
        </w:rPr>
        <w:tab/>
        <w:t>Event A3 (Neighbour becomes offset better than SpCell)</w:t>
      </w:r>
      <w:bookmarkEnd w:id="254"/>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lastRenderedPageBreak/>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255" w:name="_Toc5285138"/>
      <w:r w:rsidRPr="00AB1A0A">
        <w:rPr>
          <w:lang w:val="en-GB"/>
        </w:rPr>
        <w:t>5.5.4.5</w:t>
      </w:r>
      <w:r w:rsidRPr="00AB1A0A">
        <w:rPr>
          <w:lang w:val="en-GB"/>
        </w:rPr>
        <w:tab/>
        <w:t>Event A4 (Neighbour becomes better than threshold)</w:t>
      </w:r>
      <w:bookmarkEnd w:id="255"/>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lastRenderedPageBreak/>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256" w:name="_Toc5285139"/>
      <w:r w:rsidRPr="00AB1A0A">
        <w:rPr>
          <w:lang w:val="en-GB"/>
        </w:rPr>
        <w:t>5.5.4.6</w:t>
      </w:r>
      <w:r w:rsidRPr="00AB1A0A">
        <w:rPr>
          <w:lang w:val="en-GB"/>
        </w:rPr>
        <w:tab/>
        <w:t>Event A5 (SpCell becomes worse than threshold1 and neighbour becomes better than threshold2)</w:t>
      </w:r>
      <w:bookmarkEnd w:id="256"/>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257"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257"/>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lastRenderedPageBreak/>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258" w:name="_Toc5285141"/>
      <w:r w:rsidRPr="00AB1A0A">
        <w:rPr>
          <w:lang w:val="en-GB"/>
        </w:rPr>
        <w:t>5.5.4.8</w:t>
      </w:r>
      <w:r w:rsidRPr="00AB1A0A">
        <w:rPr>
          <w:lang w:val="en-GB"/>
        </w:rPr>
        <w:tab/>
        <w:t>Event B1 (Inter RAT neighbour becomes better than threshold)</w:t>
      </w:r>
      <w:bookmarkEnd w:id="258"/>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lastRenderedPageBreak/>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259"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259"/>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260" w:name="_Toc5285143"/>
      <w:r w:rsidRPr="00AB1A0A">
        <w:rPr>
          <w:lang w:val="en-GB"/>
        </w:rPr>
        <w:lastRenderedPageBreak/>
        <w:t>5.5.5</w:t>
      </w:r>
      <w:r w:rsidRPr="00AB1A0A">
        <w:rPr>
          <w:lang w:val="en-GB"/>
        </w:rPr>
        <w:tab/>
        <w:t>Measurement reporting</w:t>
      </w:r>
      <w:bookmarkEnd w:id="260"/>
    </w:p>
    <w:p w14:paraId="775709D3" w14:textId="77777777" w:rsidR="002C5D28" w:rsidRPr="00AB1A0A" w:rsidRDefault="002C5D28" w:rsidP="002C5D28">
      <w:pPr>
        <w:pStyle w:val="Heading4"/>
        <w:rPr>
          <w:lang w:val="en-GB"/>
        </w:rPr>
      </w:pPr>
      <w:bookmarkStart w:id="261" w:name="_Toc5285144"/>
      <w:r w:rsidRPr="00AB1A0A">
        <w:rPr>
          <w:lang w:val="en-GB"/>
        </w:rPr>
        <w:t>5.5.5.1</w:t>
      </w:r>
      <w:r w:rsidRPr="00AB1A0A">
        <w:rPr>
          <w:lang w:val="en-GB"/>
        </w:rPr>
        <w:tab/>
        <w:t>General</w:t>
      </w:r>
      <w:bookmarkEnd w:id="261"/>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7" type="#_x0000_t75" style="width:172.5pt;height:80.1pt" o:ole="">
            <v:imagedata r:id="rId62" o:title=""/>
          </v:shape>
          <o:OLEObject Type="Embed" ProgID="Mscgen.Chart" ShapeID="_x0000_i1047" DrawAspect="Content" ObjectID="_1620190654" r:id="rId63"/>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262"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16F7C025" w14:textId="02D99CB2"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measResultServingCell</w:t>
      </w:r>
      <w:r w:rsidRPr="00AB1A0A">
        <w:rPr>
          <w:lang w:val="en-GB"/>
        </w:rPr>
        <w:t xml:space="preserve"> within </w:t>
      </w:r>
      <w:r w:rsidRPr="00AB1A0A">
        <w:rPr>
          <w:i/>
          <w:lang w:val="en-GB"/>
        </w:rPr>
        <w:t>measResultServingMOList</w:t>
      </w:r>
      <w:r w:rsidRPr="00AB1A0A">
        <w:rPr>
          <w:lang w:val="en-GB"/>
        </w:rPr>
        <w:t xml:space="preserve"> to include</w:t>
      </w:r>
      <w:r w:rsidR="00D07309" w:rsidRPr="00AB1A0A">
        <w:rPr>
          <w:lang w:val="en-GB"/>
        </w:rPr>
        <w:t xml:space="preserve">, for each NR serving cell that is configured with </w:t>
      </w:r>
      <w:r w:rsidR="00D07309" w:rsidRPr="00AB1A0A">
        <w:rPr>
          <w:i/>
          <w:lang w:val="en-GB"/>
        </w:rPr>
        <w:t>servingCellMO</w:t>
      </w:r>
      <w:r w:rsidR="00D07309" w:rsidRPr="00AB1A0A">
        <w:rPr>
          <w:lang w:val="en-GB"/>
        </w:rPr>
        <w:t>,</w:t>
      </w:r>
      <w:r w:rsidRPr="00AB1A0A">
        <w:rPr>
          <w:lang w:val="en-GB"/>
        </w:rPr>
        <w:t xml:space="preserve"> RSRP, RSRQ and the available SINR</w:t>
      </w:r>
      <w:r w:rsidR="001F35C4" w:rsidRPr="00AB1A0A">
        <w:rPr>
          <w:lang w:val="en-GB"/>
        </w:rPr>
        <w:t>,</w:t>
      </w:r>
      <w:r w:rsidRPr="00AB1A0A">
        <w:rPr>
          <w:lang w:val="en-GB"/>
        </w:rPr>
        <w:t xml:space="preserve"> derived based on the </w:t>
      </w:r>
      <w:r w:rsidRPr="00AB1A0A">
        <w:rPr>
          <w:i/>
          <w:lang w:val="en-GB"/>
        </w:rPr>
        <w:t>rsType</w:t>
      </w:r>
      <w:r w:rsidRPr="00AB1A0A">
        <w:rPr>
          <w:lang w:val="en-GB"/>
        </w:rPr>
        <w:t xml:space="preserve"> </w:t>
      </w:r>
      <w:r w:rsidR="008A2579" w:rsidRPr="00AB1A0A">
        <w:rPr>
          <w:lang w:val="en-GB"/>
        </w:rPr>
        <w:t xml:space="preserve">if </w:t>
      </w:r>
      <w:r w:rsidRPr="00AB1A0A">
        <w:rPr>
          <w:lang w:val="en-GB"/>
        </w:rPr>
        <w:t xml:space="preserve">indicated in the associated </w:t>
      </w:r>
      <w:r w:rsidRPr="00AB1A0A">
        <w:rPr>
          <w:i/>
          <w:lang w:val="en-GB"/>
        </w:rPr>
        <w:t>reportConfig</w:t>
      </w:r>
      <w:r w:rsidR="008A2579" w:rsidRPr="00AB1A0A">
        <w:rPr>
          <w:i/>
          <w:lang w:val="en-GB"/>
        </w:rPr>
        <w:t>,</w:t>
      </w:r>
      <w:r w:rsidR="008A2579" w:rsidRPr="00AB1A0A">
        <w:rPr>
          <w:lang w:val="en-GB"/>
        </w:rPr>
        <w:t xml:space="preserve"> otherwise based on SSB if available, otherwise based on CSI-RS</w:t>
      </w:r>
      <w:r w:rsidRPr="00AB1A0A">
        <w:rPr>
          <w:lang w:val="en-GB"/>
        </w:rPr>
        <w:t>;</w:t>
      </w:r>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263"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C310A00" w14:textId="3D9058F7" w:rsidR="002C5D28" w:rsidRPr="00AB1A0A" w:rsidRDefault="002C5D28" w:rsidP="005379E3">
      <w:pPr>
        <w:pStyle w:val="B2"/>
        <w:rPr>
          <w:lang w:val="en-GB"/>
        </w:rPr>
      </w:pPr>
      <w:r w:rsidRPr="00AB1A0A">
        <w:rPr>
          <w:lang w:val="en-GB"/>
        </w:rPr>
        <w:t>2&gt;</w:t>
      </w:r>
      <w:r w:rsidR="00FE2099" w:rsidRPr="00AB1A0A">
        <w:rPr>
          <w:lang w:val="en-GB"/>
        </w:rPr>
        <w:tab/>
      </w:r>
      <w:r w:rsidRPr="00AB1A0A">
        <w:rPr>
          <w:lang w:val="en-GB"/>
        </w:rPr>
        <w:t xml:space="preserve">for each </w:t>
      </w:r>
      <w:r w:rsidRPr="00AB1A0A">
        <w:rPr>
          <w:i/>
          <w:lang w:val="en-GB"/>
        </w:rPr>
        <w:t>measObjectId</w:t>
      </w:r>
      <w:r w:rsidRPr="00AB1A0A">
        <w:rPr>
          <w:lang w:val="en-GB"/>
        </w:rPr>
        <w:t xml:space="preserve"> referenced in the </w:t>
      </w:r>
      <w:r w:rsidRPr="00AB1A0A">
        <w:rPr>
          <w:i/>
          <w:lang w:val="en-GB"/>
        </w:rPr>
        <w:t>measIdList</w:t>
      </w:r>
      <w:r w:rsidR="00D90E69" w:rsidRPr="00AB1A0A">
        <w:rPr>
          <w:i/>
          <w:lang w:val="en-GB"/>
        </w:rPr>
        <w:t xml:space="preserve"> </w:t>
      </w:r>
      <w:r w:rsidR="00D90E69" w:rsidRPr="00AB1A0A">
        <w:rPr>
          <w:lang w:val="en-GB"/>
        </w:rPr>
        <w:t>which is also referenced with</w:t>
      </w:r>
      <w:r w:rsidR="00D90E69" w:rsidRPr="00AB1A0A">
        <w:rPr>
          <w:i/>
          <w:lang w:val="en-GB"/>
        </w:rPr>
        <w:t xml:space="preserve"> servingCellMO</w:t>
      </w:r>
      <w:r w:rsidRPr="00AB1A0A">
        <w:rPr>
          <w:lang w:val="en-GB"/>
        </w:rPr>
        <w:t xml:space="preserve">, other than the </w:t>
      </w:r>
      <w:r w:rsidRPr="00AB1A0A">
        <w:rPr>
          <w:i/>
          <w:lang w:val="en-GB"/>
        </w:rPr>
        <w:t>measObjectId</w:t>
      </w:r>
      <w:r w:rsidR="00187ED9" w:rsidRPr="00AB1A0A">
        <w:rPr>
          <w:lang w:val="en-GB"/>
        </w:rPr>
        <w:t xml:space="preserve"> </w:t>
      </w:r>
      <w:r w:rsidRPr="00AB1A0A">
        <w:rPr>
          <w:lang w:val="en-GB"/>
        </w:rPr>
        <w:t xml:space="preserve">corresponding with the </w:t>
      </w:r>
      <w:r w:rsidRPr="00AB1A0A">
        <w:rPr>
          <w:i/>
          <w:lang w:val="en-GB"/>
        </w:rPr>
        <w:t>measId</w:t>
      </w:r>
      <w:r w:rsidRPr="00AB1A0A">
        <w:rPr>
          <w:lang w:val="en-GB"/>
        </w:rPr>
        <w:t xml:space="preserve"> that triggered the measurement reporting:</w:t>
      </w:r>
    </w:p>
    <w:p w14:paraId="305999E3" w14:textId="6F6155FB" w:rsidR="002C5D28" w:rsidRPr="00AB1A0A" w:rsidRDefault="002C5D28" w:rsidP="005379E3">
      <w:pPr>
        <w:pStyle w:val="B3"/>
        <w:rPr>
          <w:lang w:val="en-GB"/>
        </w:rPr>
      </w:pPr>
      <w:r w:rsidRPr="00AB1A0A">
        <w:rPr>
          <w:lang w:val="en-GB" w:eastAsia="ko-KR"/>
        </w:rPr>
        <w:t>3&gt;</w:t>
      </w:r>
      <w:r w:rsidRPr="00AB1A0A">
        <w:rPr>
          <w:lang w:val="en-GB" w:eastAsia="ko-KR"/>
        </w:rPr>
        <w:tab/>
        <w:t xml:space="preserve">set the </w:t>
      </w:r>
      <w:r w:rsidRPr="00AB1A0A">
        <w:rPr>
          <w:i/>
          <w:lang w:val="en-GB" w:eastAsia="ko-KR"/>
        </w:rPr>
        <w:t>measResultBestNeighCell</w:t>
      </w:r>
      <w:r w:rsidRPr="00AB1A0A">
        <w:rPr>
          <w:lang w:val="en-GB" w:eastAsia="ko-KR"/>
        </w:rPr>
        <w:t xml:space="preserve"> within </w:t>
      </w:r>
      <w:r w:rsidRPr="00AB1A0A">
        <w:rPr>
          <w:i/>
          <w:lang w:val="en-GB"/>
        </w:rPr>
        <w:t xml:space="preserve">measResultServingMOList </w:t>
      </w:r>
      <w:r w:rsidRPr="00AB1A0A">
        <w:rPr>
          <w:lang w:val="en-GB" w:eastAsia="ko-KR"/>
        </w:rPr>
        <w:t xml:space="preserve">to include the </w:t>
      </w:r>
      <w:r w:rsidRPr="00AB1A0A">
        <w:rPr>
          <w:i/>
          <w:lang w:val="en-GB" w:eastAsia="ko-KR"/>
        </w:rPr>
        <w:t>physCellId</w:t>
      </w:r>
      <w:r w:rsidRPr="00AB1A0A">
        <w:rPr>
          <w:lang w:val="en-GB" w:eastAsia="ko-KR"/>
        </w:rPr>
        <w:t xml:space="preserve"> and the available measurement </w:t>
      </w:r>
      <w:r w:rsidRPr="00AB1A0A">
        <w:rPr>
          <w:lang w:val="en-GB"/>
        </w:rPr>
        <w:t xml:space="preserve">quantities </w:t>
      </w:r>
      <w:r w:rsidRPr="00AB1A0A">
        <w:rPr>
          <w:lang w:val="en-GB" w:eastAsia="ko-KR"/>
        </w:rPr>
        <w:t xml:space="preserve">based on the </w:t>
      </w:r>
      <w:r w:rsidRPr="00AB1A0A">
        <w:rPr>
          <w:rFonts w:eastAsia="SimSun"/>
          <w:i/>
          <w:lang w:val="en-GB" w:eastAsia="zh-CN"/>
        </w:rPr>
        <w:t>reportQuantityCell</w:t>
      </w:r>
      <w:r w:rsidR="0069708C" w:rsidRPr="00AB1A0A">
        <w:rPr>
          <w:rFonts w:eastAsia="SimSun"/>
          <w:lang w:val="en-GB" w:eastAsia="zh-CN"/>
        </w:rPr>
        <w:t xml:space="preserve"> </w:t>
      </w:r>
      <w:r w:rsidRPr="00AB1A0A">
        <w:rPr>
          <w:lang w:val="en-GB"/>
        </w:rPr>
        <w:t xml:space="preserve">and </w:t>
      </w:r>
      <w:r w:rsidRPr="00AB1A0A">
        <w:rPr>
          <w:i/>
          <w:lang w:val="en-GB"/>
        </w:rPr>
        <w:t>rsType</w:t>
      </w:r>
      <w:r w:rsidR="00187ED9" w:rsidRPr="00AB1A0A">
        <w:rPr>
          <w:lang w:val="en-GB"/>
        </w:rPr>
        <w:t xml:space="preserve"> </w:t>
      </w:r>
      <w:r w:rsidRPr="00AB1A0A">
        <w:rPr>
          <w:lang w:val="en-GB"/>
        </w:rPr>
        <w:t xml:space="preserve">indicated in </w:t>
      </w:r>
      <w:r w:rsidRPr="00AB1A0A">
        <w:rPr>
          <w:i/>
          <w:lang w:val="en-GB"/>
        </w:rPr>
        <w:t xml:space="preserve">reportConfig </w:t>
      </w:r>
      <w:r w:rsidRPr="00AB1A0A">
        <w:rPr>
          <w:lang w:val="en-GB"/>
        </w:rPr>
        <w:t xml:space="preserve">of the </w:t>
      </w:r>
      <w:r w:rsidRPr="00AB1A0A">
        <w:rPr>
          <w:lang w:val="en-GB" w:eastAsia="ko-KR"/>
        </w:rPr>
        <w:t xml:space="preserve">non-serving cell </w:t>
      </w:r>
      <w:r w:rsidRPr="00AB1A0A">
        <w:rPr>
          <w:lang w:val="en-GB"/>
        </w:rPr>
        <w:t xml:space="preserve">corresponding to the concerned </w:t>
      </w:r>
      <w:r w:rsidRPr="00AB1A0A">
        <w:rPr>
          <w:i/>
          <w:lang w:val="en-GB"/>
        </w:rPr>
        <w:t>measObjectNR</w:t>
      </w:r>
      <w:r w:rsidR="00FE2099" w:rsidRPr="00AB1A0A">
        <w:rPr>
          <w:i/>
          <w:lang w:val="en-GB"/>
        </w:rPr>
        <w:t xml:space="preserve"> </w:t>
      </w:r>
      <w:r w:rsidRPr="00AB1A0A">
        <w:rPr>
          <w:lang w:val="en-GB"/>
        </w:rPr>
        <w:t xml:space="preserve">with the highest measured RSRP if RSRP measurement results are available for cells corresponding to this </w:t>
      </w:r>
      <w:r w:rsidRPr="00AB1A0A">
        <w:rPr>
          <w:i/>
          <w:lang w:val="en-GB"/>
        </w:rPr>
        <w:t>measObjectNR</w:t>
      </w:r>
      <w:r w:rsidRPr="00AB1A0A">
        <w:rPr>
          <w:lang w:val="en-GB"/>
        </w:rPr>
        <w:t xml:space="preserve">, otherwise with the highest measured RSRQ if RSRQ measurement results are available for cells corresponding to this </w:t>
      </w:r>
      <w:r w:rsidRPr="00AB1A0A">
        <w:rPr>
          <w:i/>
          <w:lang w:val="en-GB"/>
        </w:rPr>
        <w:t>measObjectNR</w:t>
      </w:r>
      <w:r w:rsidRPr="00AB1A0A">
        <w:rPr>
          <w:lang w:val="en-GB"/>
        </w:rPr>
        <w:t xml:space="preserve">, otherwise with the highest measured </w:t>
      </w:r>
      <w:r w:rsidRPr="00AB1A0A">
        <w:rPr>
          <w:rFonts w:eastAsia="DengXian"/>
          <w:lang w:val="en-GB" w:eastAsia="zh-CN"/>
        </w:rPr>
        <w:t>SINR</w:t>
      </w:r>
      <w:r w:rsidRPr="00AB1A0A">
        <w:rPr>
          <w:lang w:val="en-GB"/>
        </w:rPr>
        <w:t>;</w:t>
      </w:r>
    </w:p>
    <w:p w14:paraId="787164EA" w14:textId="5F804073" w:rsidR="002C5D28" w:rsidRPr="00AB1A0A" w:rsidRDefault="002C5D28" w:rsidP="005379E3">
      <w:pPr>
        <w:pStyle w:val="B3"/>
        <w:rPr>
          <w:i/>
          <w:lang w:val="en-GB" w:eastAsia="ko-KR"/>
        </w:rPr>
      </w:pPr>
      <w:r w:rsidRPr="00AB1A0A">
        <w:rPr>
          <w:lang w:val="en-GB" w:eastAsia="ko-KR"/>
        </w:rPr>
        <w:t>3&gt;</w:t>
      </w:r>
      <w:r w:rsidRPr="00AB1A0A">
        <w:rPr>
          <w:lang w:val="en-GB" w:eastAsia="ko-KR"/>
        </w:rPr>
        <w:tab/>
        <w:t xml:space="preserve">if the </w:t>
      </w:r>
      <w:r w:rsidRPr="00AB1A0A">
        <w:rPr>
          <w:i/>
          <w:lang w:val="en-GB" w:eastAsia="ko-KR"/>
        </w:rPr>
        <w:t>reportConfig</w:t>
      </w:r>
      <w:r w:rsidRPr="00AB1A0A">
        <w:rPr>
          <w:lang w:val="en-GB" w:eastAsia="ko-KR"/>
        </w:rPr>
        <w:t xml:space="preserve"> associated with the </w:t>
      </w:r>
      <w:r w:rsidRPr="00AB1A0A">
        <w:rPr>
          <w:i/>
          <w:lang w:val="en-GB" w:eastAsia="ko-KR"/>
        </w:rPr>
        <w:t>measId</w:t>
      </w:r>
      <w:r w:rsidRPr="00AB1A0A">
        <w:rPr>
          <w:lang w:val="en-GB" w:eastAsia="ko-KR"/>
        </w:rPr>
        <w:t xml:space="preserve"> that triggered the measurement reporting includes </w:t>
      </w:r>
      <w:r w:rsidR="00E71D45" w:rsidRPr="00AB1A0A">
        <w:rPr>
          <w:i/>
          <w:lang w:val="en-GB" w:eastAsia="ko-KR"/>
        </w:rPr>
        <w:t>reportQuantityRS-Indexes</w:t>
      </w:r>
      <w:r w:rsidRPr="00AB1A0A">
        <w:rPr>
          <w:lang w:val="en-GB" w:eastAsia="ko-KR"/>
        </w:rPr>
        <w:t xml:space="preserve"> and</w:t>
      </w:r>
      <w:r w:rsidRPr="00AB1A0A">
        <w:rPr>
          <w:i/>
          <w:lang w:val="en-GB" w:eastAsia="ko-KR"/>
        </w:rPr>
        <w:t xml:space="preserve"> </w:t>
      </w:r>
      <w:r w:rsidR="00E71D45" w:rsidRPr="00AB1A0A">
        <w:rPr>
          <w:i/>
          <w:lang w:val="en-GB" w:eastAsia="ko-KR"/>
        </w:rPr>
        <w:t>maxNrofRS-IndexesToReport</w:t>
      </w:r>
      <w:r w:rsidRPr="00AB1A0A">
        <w:rPr>
          <w:i/>
          <w:lang w:val="en-GB" w:eastAsia="ko-KR"/>
        </w:rPr>
        <w:t>:</w:t>
      </w:r>
    </w:p>
    <w:p w14:paraId="313961D7" w14:textId="77777777" w:rsidR="002C5D28" w:rsidRPr="00AB1A0A" w:rsidRDefault="002C5D28" w:rsidP="005379E3">
      <w:pPr>
        <w:pStyle w:val="B4"/>
        <w:rPr>
          <w:lang w:val="en-GB"/>
        </w:rPr>
      </w:pPr>
      <w:r w:rsidRPr="00AB1A0A">
        <w:rPr>
          <w:lang w:val="en-GB"/>
        </w:rPr>
        <w:t>4&gt;</w:t>
      </w:r>
      <w:r w:rsidRPr="00AB1A0A">
        <w:rPr>
          <w:lang w:val="en-GB"/>
        </w:rPr>
        <w:tab/>
        <w:t>for each best non-serving cell included in the measurement report:</w:t>
      </w:r>
    </w:p>
    <w:p w14:paraId="016B4043" w14:textId="0D72D31F" w:rsidR="002C5D28" w:rsidRPr="00AB1A0A" w:rsidRDefault="002C5D28" w:rsidP="002C5D28">
      <w:pPr>
        <w:pStyle w:val="B5"/>
        <w:rPr>
          <w:lang w:val="en-GB"/>
        </w:rPr>
      </w:pPr>
      <w:r w:rsidRPr="00AB1A0A">
        <w:rPr>
          <w:lang w:val="en-GB"/>
        </w:rPr>
        <w:t>5&gt;</w:t>
      </w:r>
      <w:r w:rsidR="00FE2099" w:rsidRPr="00AB1A0A">
        <w:rPr>
          <w:lang w:val="en-GB"/>
        </w:rPr>
        <w:tab/>
      </w:r>
      <w:r w:rsidRPr="00AB1A0A">
        <w:rPr>
          <w:lang w:val="en-GB"/>
        </w:rPr>
        <w:t xml:space="preserve">include beam measurement information according to the associated </w:t>
      </w:r>
      <w:r w:rsidRPr="00AB1A0A">
        <w:rPr>
          <w:i/>
          <w:lang w:val="en-GB"/>
        </w:rPr>
        <w:t>reportConfig</w:t>
      </w:r>
      <w:r w:rsidRPr="00AB1A0A">
        <w:rPr>
          <w:lang w:val="en-GB"/>
        </w:rPr>
        <w:t xml:space="preserve"> as described in 5.5.5.2;</w:t>
      </w:r>
    </w:p>
    <w:bookmarkEnd w:id="262"/>
    <w:bookmarkEnd w:id="263"/>
    <w:p w14:paraId="0A8D04F0" w14:textId="6292FA06" w:rsidR="002C5D28" w:rsidRPr="00AB1A0A" w:rsidRDefault="002C5D28" w:rsidP="005379E3">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lastRenderedPageBreak/>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lastRenderedPageBreak/>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54E95B96" w14:textId="791FF7B1"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include the </w:t>
      </w:r>
      <w:r w:rsidR="002C5D28" w:rsidRPr="00AB1A0A">
        <w:rPr>
          <w:i/>
          <w:lang w:val="en-GB"/>
        </w:rPr>
        <w:t>freqBandIndicator</w:t>
      </w:r>
      <w:r w:rsidR="002C5D28" w:rsidRPr="00AB1A0A">
        <w:rPr>
          <w:lang w:val="en-GB"/>
        </w:rPr>
        <w:t>;</w:t>
      </w:r>
    </w:p>
    <w:p w14:paraId="176B6F8C" w14:textId="6D53DE64"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the cell broadcasts the </w:t>
      </w:r>
      <w:r w:rsidR="002C5D28" w:rsidRPr="00AB1A0A">
        <w:rPr>
          <w:i/>
          <w:lang w:val="en-GB"/>
        </w:rPr>
        <w:t>multiBandInfoList</w:t>
      </w:r>
      <w:r w:rsidR="002C5D28" w:rsidRPr="00AB1A0A">
        <w:rPr>
          <w:lang w:val="en-GB"/>
        </w:rPr>
        <w:t xml:space="preserve">, include the </w:t>
      </w:r>
      <w:r w:rsidR="002C5D28" w:rsidRPr="00AB1A0A">
        <w:rPr>
          <w:i/>
          <w:lang w:val="en-GB"/>
        </w:rPr>
        <w:t>multiBandInfoList</w:t>
      </w:r>
      <w:r w:rsidR="002C5D28" w:rsidRPr="00AB1A0A">
        <w:rPr>
          <w:lang w:val="en-GB"/>
        </w:rPr>
        <w:t>;</w:t>
      </w:r>
    </w:p>
    <w:p w14:paraId="0FA31079" w14:textId="6A378AED"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the cell broadcasts the </w:t>
      </w:r>
      <w:r w:rsidR="002C5D28" w:rsidRPr="00AB1A0A">
        <w:rPr>
          <w:i/>
          <w:lang w:val="en-GB"/>
        </w:rPr>
        <w:t>freqBandIndicatorPriority</w:t>
      </w:r>
      <w:r w:rsidR="002C5D28" w:rsidRPr="00AB1A0A">
        <w:rPr>
          <w:lang w:val="en-GB"/>
        </w:rPr>
        <w:t xml:space="preserve">, include the </w:t>
      </w:r>
      <w:r w:rsidR="002C5D28" w:rsidRPr="00AB1A0A">
        <w:rPr>
          <w:i/>
          <w:lang w:val="en-GB"/>
        </w:rPr>
        <w:t>freqBandIndicatorPriority</w:t>
      </w:r>
      <w:r w:rsidR="002C5D28" w:rsidRPr="00AB1A0A">
        <w:rPr>
          <w:lang w:val="en-GB"/>
        </w:rPr>
        <w:t>;</w:t>
      </w:r>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69785F27"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63BACF97" w14:textId="77777777" w:rsidR="002C5D28" w:rsidRPr="00AB1A0A" w:rsidRDefault="002C5D28" w:rsidP="005379E3">
      <w:pPr>
        <w:pStyle w:val="B1"/>
        <w:rPr>
          <w:lang w:val="en-GB"/>
        </w:rPr>
      </w:pPr>
      <w:r w:rsidRPr="00AB1A0A">
        <w:rPr>
          <w:lang w:val="en-GB"/>
        </w:rPr>
        <w:t>1&gt;</w:t>
      </w:r>
      <w:r w:rsidRPr="00AB1A0A">
        <w:rPr>
          <w:lang w:val="en-GB"/>
        </w:rPr>
        <w:tab/>
        <w:t>else:</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264" w:name="_Toc5285145"/>
      <w:r w:rsidRPr="00AB1A0A">
        <w:rPr>
          <w:lang w:val="en-GB"/>
        </w:rPr>
        <w:t>5.5.5.2</w:t>
      </w:r>
      <w:r w:rsidRPr="00AB1A0A">
        <w:rPr>
          <w:lang w:val="en-GB"/>
        </w:rPr>
        <w:tab/>
        <w:t>Reporting of beam measurement information</w:t>
      </w:r>
      <w:bookmarkEnd w:id="264"/>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6066CE72"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265" w:name="_Toc5285146"/>
      <w:r w:rsidRPr="00AB1A0A">
        <w:rPr>
          <w:lang w:val="en-GB"/>
        </w:rPr>
        <w:t>5.5.5.3</w:t>
      </w:r>
      <w:r w:rsidRPr="00AB1A0A">
        <w:rPr>
          <w:lang w:val="en-GB"/>
        </w:rPr>
        <w:tab/>
        <w:t>Sorting of cell measurement results</w:t>
      </w:r>
      <w:bookmarkEnd w:id="265"/>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266" w:name="_Toc5285147"/>
      <w:r w:rsidRPr="00AB1A0A">
        <w:rPr>
          <w:lang w:val="en-GB"/>
        </w:rPr>
        <w:lastRenderedPageBreak/>
        <w:t>5.5.6</w:t>
      </w:r>
      <w:r w:rsidRPr="00AB1A0A">
        <w:rPr>
          <w:lang w:val="en-GB"/>
        </w:rPr>
        <w:tab/>
        <w:t>Location measurement indication</w:t>
      </w:r>
      <w:bookmarkEnd w:id="266"/>
    </w:p>
    <w:p w14:paraId="0FDEB942" w14:textId="56CD8353" w:rsidR="002C5D28" w:rsidRPr="00AB1A0A" w:rsidRDefault="002C5D28" w:rsidP="002C5D28">
      <w:pPr>
        <w:pStyle w:val="Heading4"/>
        <w:rPr>
          <w:lang w:val="en-GB"/>
        </w:rPr>
      </w:pPr>
      <w:bookmarkStart w:id="267" w:name="_Toc5285148"/>
      <w:r w:rsidRPr="00AB1A0A">
        <w:rPr>
          <w:lang w:val="en-GB"/>
        </w:rPr>
        <w:t>5.5.6.1</w:t>
      </w:r>
      <w:r w:rsidRPr="00AB1A0A">
        <w:rPr>
          <w:lang w:val="en-GB"/>
        </w:rPr>
        <w:tab/>
        <w:t>General</w:t>
      </w:r>
      <w:bookmarkEnd w:id="267"/>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48" type="#_x0000_t75" style="width:231pt;height:80.1pt" o:ole="">
            <v:imagedata r:id="rId64" o:title=""/>
          </v:shape>
          <o:OLEObject Type="Embed" ProgID="Mscgen.Chart" ShapeID="_x0000_i1048" DrawAspect="Content" ObjectID="_1620190655" r:id="rId65"/>
        </w:object>
      </w:r>
    </w:p>
    <w:p w14:paraId="36822336" w14:textId="77777777" w:rsidR="002C5D28" w:rsidRPr="00AB1A0A" w:rsidRDefault="002C5D28" w:rsidP="002C5D28">
      <w:pPr>
        <w:pStyle w:val="TF"/>
      </w:pPr>
      <w:r w:rsidRPr="00AB1A0A">
        <w:t>Figure 5.5.5.1-1: Location measurement indication</w:t>
      </w:r>
    </w:p>
    <w:p w14:paraId="398DAC5A" w14:textId="77777777"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268" w:name="_Toc5285149"/>
      <w:r w:rsidRPr="00AB1A0A">
        <w:rPr>
          <w:lang w:val="en-GB"/>
        </w:rPr>
        <w:t>5.5.6.2</w:t>
      </w:r>
      <w:r w:rsidRPr="00AB1A0A">
        <w:rPr>
          <w:lang w:val="en-GB"/>
        </w:rPr>
        <w:tab/>
        <w:t>Initiation</w:t>
      </w:r>
      <w:bookmarkEnd w:id="268"/>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269"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269"/>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270" w:name="_Toc5285151"/>
      <w:r w:rsidRPr="00AB1A0A">
        <w:rPr>
          <w:lang w:val="en-GB"/>
        </w:rPr>
        <w:t>5.6</w:t>
      </w:r>
      <w:r w:rsidRPr="00AB1A0A">
        <w:rPr>
          <w:lang w:val="en-GB"/>
        </w:rPr>
        <w:tab/>
        <w:t>UE capabilities</w:t>
      </w:r>
      <w:bookmarkEnd w:id="270"/>
    </w:p>
    <w:p w14:paraId="2A8C521D" w14:textId="77777777" w:rsidR="002C5D28" w:rsidRPr="00AB1A0A" w:rsidRDefault="002C5D28" w:rsidP="002C5D28">
      <w:pPr>
        <w:pStyle w:val="Heading3"/>
        <w:rPr>
          <w:lang w:val="en-GB"/>
        </w:rPr>
      </w:pPr>
      <w:bookmarkStart w:id="271" w:name="_Toc5285152"/>
      <w:r w:rsidRPr="00AB1A0A">
        <w:rPr>
          <w:lang w:val="en-GB"/>
        </w:rPr>
        <w:t>5.6.1</w:t>
      </w:r>
      <w:r w:rsidRPr="00AB1A0A">
        <w:rPr>
          <w:lang w:val="en-GB"/>
        </w:rPr>
        <w:tab/>
        <w:t>UE capability transfer</w:t>
      </w:r>
      <w:bookmarkEnd w:id="271"/>
    </w:p>
    <w:p w14:paraId="6436DC74" w14:textId="77777777" w:rsidR="003C1064" w:rsidRPr="00AB1A0A" w:rsidRDefault="002C5D28" w:rsidP="003C1064">
      <w:pPr>
        <w:pStyle w:val="Heading4"/>
        <w:rPr>
          <w:lang w:val="en-GB"/>
        </w:rPr>
      </w:pPr>
      <w:bookmarkStart w:id="272" w:name="_Toc5285153"/>
      <w:r w:rsidRPr="00AB1A0A">
        <w:rPr>
          <w:lang w:val="en-GB"/>
        </w:rPr>
        <w:t>5.6.1.1</w:t>
      </w:r>
      <w:r w:rsidRPr="00AB1A0A">
        <w:rPr>
          <w:lang w:val="en-GB"/>
        </w:rPr>
        <w:tab/>
        <w:t>General</w:t>
      </w:r>
      <w:bookmarkEnd w:id="272"/>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49" type="#_x0000_t75" style="width:201.35pt;height:100.5pt" o:ole="">
            <v:imagedata r:id="rId66" o:title=""/>
          </v:shape>
          <o:OLEObject Type="Embed" ProgID="Mscgen.Chart" ShapeID="_x0000_i1049" DrawAspect="Content" ObjectID="_1620190656" r:id="rId67"/>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273" w:name="_Toc5285154"/>
      <w:r w:rsidRPr="00AB1A0A">
        <w:rPr>
          <w:lang w:val="en-GB"/>
        </w:rPr>
        <w:t>5.6.1.2</w:t>
      </w:r>
      <w:r w:rsidRPr="00AB1A0A">
        <w:rPr>
          <w:lang w:val="en-GB"/>
        </w:rPr>
        <w:tab/>
        <w:t>Initiation</w:t>
      </w:r>
      <w:bookmarkEnd w:id="273"/>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274"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274"/>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472B805E" w:rsidR="003C1064" w:rsidRPr="00AB1A0A" w:rsidRDefault="003C1064" w:rsidP="0070568F">
      <w:pPr>
        <w:pStyle w:val="B2"/>
        <w:rPr>
          <w:lang w:val="en-GB"/>
        </w:rPr>
      </w:pPr>
      <w:r w:rsidRPr="00AB1A0A">
        <w:rPr>
          <w:lang w:val="en-GB"/>
        </w:rPr>
        <w:t>2&gt; if the UE supports EN-DC:</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275"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275"/>
    </w:p>
    <w:p w14:paraId="60E99247" w14:textId="6AB4F4EE"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AB1A0A">
        <w:rPr>
          <w:i/>
        </w:rPr>
        <w:t>frequencyBandListFilter</w:t>
      </w:r>
      <w:r w:rsidR="00CD01FD" w:rsidRPr="00AB1A0A" w:rsidDel="004F155A">
        <w:t xml:space="preserve"> </w:t>
      </w:r>
      <w:r w:rsidRPr="00AB1A0A">
        <w:t xml:space="preserve">and with the same </w:t>
      </w:r>
      <w:r w:rsidRPr="003D0DA2">
        <w:rPr>
          <w:i/>
          <w:rPrChange w:id="276" w:author="Rapporteur (Ericsson) v01" w:date="2019-05-03T01:59:00Z">
            <w:rPr/>
          </w:rPrChange>
        </w:rPr>
        <w:t>eutra-nr-only</w:t>
      </w:r>
      <w:r w:rsidRPr="00AB1A0A">
        <w:t xml:space="preserve"> flag (where applicable).</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0BDE78BA" w14:textId="2F688CF1"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w:t>
      </w:r>
      <w:ins w:id="277" w:author="Rapporteur (Ericsson) v01" w:date="2019-05-03T01:58:00Z">
        <w:r w:rsidR="003D0DA2">
          <w:rPr>
            <w:i/>
            <w:lang w:val="en-GB"/>
          </w:rPr>
          <w:t>only</w:t>
        </w:r>
      </w:ins>
      <w:ins w:id="278" w:author="Rapporteur (Ericsson) v01" w:date="2019-05-03T01:59:00Z">
        <w:r w:rsidR="003D0DA2">
          <w:rPr>
            <w:i/>
            <w:lang w:val="en-GB"/>
          </w:rPr>
          <w:t xml:space="preserve"> </w:t>
        </w:r>
      </w:ins>
      <w:r w:rsidRPr="003D0DA2">
        <w:rPr>
          <w:lang w:val="en-GB"/>
          <w:rPrChange w:id="279" w:author="Rapporteur (Ericsson) v01" w:date="2019-05-03T01:59:00Z">
            <w:rPr>
              <w:i/>
              <w:lang w:val="en-GB"/>
            </w:rPr>
          </w:rPrChange>
        </w:rPr>
        <w:t>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lastRenderedPageBreak/>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280"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280"/>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015872D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p>
    <w:p w14:paraId="54B6F1CC" w14:textId="77777777" w:rsidR="002C5D28" w:rsidRPr="00AB1A0A" w:rsidRDefault="002C5D28" w:rsidP="002C5D28">
      <w:pPr>
        <w:pStyle w:val="Heading4"/>
        <w:rPr>
          <w:lang w:val="en-GB"/>
        </w:rPr>
      </w:pPr>
      <w:bookmarkStart w:id="281" w:name="_Toc5285157"/>
      <w:r w:rsidRPr="00AB1A0A">
        <w:rPr>
          <w:lang w:val="en-GB"/>
        </w:rPr>
        <w:lastRenderedPageBreak/>
        <w:t>5.6.1.5</w:t>
      </w:r>
      <w:r w:rsidRPr="00AB1A0A">
        <w:rPr>
          <w:lang w:val="en-GB"/>
        </w:rPr>
        <w:tab/>
        <w:t>Void</w:t>
      </w:r>
      <w:bookmarkEnd w:id="281"/>
    </w:p>
    <w:p w14:paraId="096709BC" w14:textId="77777777" w:rsidR="002C5D28" w:rsidRPr="00AB1A0A" w:rsidRDefault="002C5D28" w:rsidP="002C5D28">
      <w:pPr>
        <w:pStyle w:val="Heading2"/>
        <w:rPr>
          <w:lang w:val="en-GB"/>
        </w:rPr>
      </w:pPr>
      <w:bookmarkStart w:id="282" w:name="_Toc5285158"/>
      <w:r w:rsidRPr="00AB1A0A">
        <w:rPr>
          <w:lang w:val="en-GB"/>
        </w:rPr>
        <w:t>5.7</w:t>
      </w:r>
      <w:r w:rsidRPr="00AB1A0A">
        <w:rPr>
          <w:lang w:val="en-GB"/>
        </w:rPr>
        <w:tab/>
        <w:t>Other</w:t>
      </w:r>
      <w:bookmarkEnd w:id="282"/>
    </w:p>
    <w:p w14:paraId="50ED36FB" w14:textId="77777777" w:rsidR="002C5D28" w:rsidRPr="00AB1A0A" w:rsidRDefault="002C5D28" w:rsidP="002C5D28">
      <w:pPr>
        <w:pStyle w:val="Heading3"/>
        <w:rPr>
          <w:lang w:val="en-GB"/>
        </w:rPr>
      </w:pPr>
      <w:bookmarkStart w:id="283" w:name="_Toc5285159"/>
      <w:r w:rsidRPr="00AB1A0A">
        <w:rPr>
          <w:lang w:val="en-GB"/>
        </w:rPr>
        <w:t>5.7.1</w:t>
      </w:r>
      <w:r w:rsidRPr="00AB1A0A">
        <w:rPr>
          <w:lang w:val="en-GB"/>
        </w:rPr>
        <w:tab/>
        <w:t>DL information transfer</w:t>
      </w:r>
      <w:bookmarkEnd w:id="283"/>
    </w:p>
    <w:p w14:paraId="3763122D" w14:textId="77777777" w:rsidR="002C5D28" w:rsidRPr="00AB1A0A" w:rsidRDefault="002C5D28" w:rsidP="002C5D28">
      <w:pPr>
        <w:pStyle w:val="Heading4"/>
        <w:rPr>
          <w:lang w:val="en-GB"/>
        </w:rPr>
      </w:pPr>
      <w:bookmarkStart w:id="284" w:name="_Toc5285160"/>
      <w:r w:rsidRPr="00AB1A0A">
        <w:rPr>
          <w:lang w:val="en-GB"/>
        </w:rPr>
        <w:t>5.7.1.1</w:t>
      </w:r>
      <w:r w:rsidRPr="00AB1A0A">
        <w:rPr>
          <w:lang w:val="en-GB"/>
        </w:rPr>
        <w:tab/>
        <w:t>General</w:t>
      </w:r>
      <w:bookmarkEnd w:id="284"/>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0" type="#_x0000_t75" style="width:185.95pt;height:80.1pt" o:ole="">
            <v:imagedata r:id="rId68" o:title=""/>
          </v:shape>
          <o:OLEObject Type="Embed" ProgID="Mscgen.Chart" ShapeID="_x0000_i1050" DrawAspect="Content" ObjectID="_1620190657" r:id="rId69"/>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285" w:name="_Toc5285161"/>
      <w:r w:rsidRPr="00AB1A0A">
        <w:rPr>
          <w:lang w:val="en-GB"/>
        </w:rPr>
        <w:t>5.7.1.2</w:t>
      </w:r>
      <w:r w:rsidR="002C5D28" w:rsidRPr="00AB1A0A">
        <w:rPr>
          <w:lang w:val="en-GB"/>
        </w:rPr>
        <w:tab/>
        <w:t>Initiation</w:t>
      </w:r>
      <w:bookmarkEnd w:id="285"/>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286"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286"/>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287" w:name="_Toc5285163"/>
      <w:r w:rsidRPr="00AB1A0A">
        <w:rPr>
          <w:lang w:val="en-GB"/>
        </w:rPr>
        <w:t>5.7.2</w:t>
      </w:r>
      <w:r w:rsidRPr="00AB1A0A">
        <w:rPr>
          <w:lang w:val="en-GB"/>
        </w:rPr>
        <w:tab/>
        <w:t>UL information transfer</w:t>
      </w:r>
      <w:bookmarkEnd w:id="287"/>
    </w:p>
    <w:p w14:paraId="3A41062D" w14:textId="0E3C82D6" w:rsidR="002C5D28" w:rsidRPr="00AB1A0A" w:rsidRDefault="00577980" w:rsidP="002C5D28">
      <w:pPr>
        <w:pStyle w:val="EditorsNote"/>
        <w:rPr>
          <w:lang w:val="en-GB"/>
        </w:rPr>
      </w:pPr>
      <w:r w:rsidRPr="00AB1A0A">
        <w:rPr>
          <w:lang w:val="en-GB"/>
        </w:rPr>
        <w:t>Editor's</w:t>
      </w:r>
      <w:r w:rsidR="002C5D28" w:rsidRPr="00AB1A0A">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AB1A0A" w:rsidRDefault="002C5D28" w:rsidP="002C5D28">
      <w:pPr>
        <w:pStyle w:val="Heading4"/>
        <w:rPr>
          <w:lang w:val="en-GB"/>
        </w:rPr>
      </w:pPr>
      <w:bookmarkStart w:id="288" w:name="_Toc5285164"/>
      <w:r w:rsidRPr="00AB1A0A">
        <w:rPr>
          <w:lang w:val="en-GB"/>
        </w:rPr>
        <w:t>5.7.2.1</w:t>
      </w:r>
      <w:r w:rsidRPr="00AB1A0A">
        <w:rPr>
          <w:lang w:val="en-GB"/>
        </w:rPr>
        <w:tab/>
        <w:t>General</w:t>
      </w:r>
      <w:bookmarkEnd w:id="288"/>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1" type="#_x0000_t75" style="width:185.95pt;height:80.1pt" o:ole="">
            <v:imagedata r:id="rId70" o:title=""/>
          </v:shape>
          <o:OLEObject Type="Embed" ProgID="Mscgen.Chart" ShapeID="_x0000_i1051" DrawAspect="Content" ObjectID="_1620190658" r:id="rId71"/>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289" w:name="_Toc5285165"/>
      <w:r w:rsidRPr="00AB1A0A">
        <w:rPr>
          <w:lang w:val="en-GB"/>
        </w:rPr>
        <w:t>5.7.2.2</w:t>
      </w:r>
      <w:r w:rsidRPr="00AB1A0A">
        <w:rPr>
          <w:lang w:val="en-GB"/>
        </w:rPr>
        <w:tab/>
        <w:t>Initiation</w:t>
      </w:r>
      <w:bookmarkEnd w:id="289"/>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290" w:name="_Toc5285166"/>
      <w:r w:rsidRPr="00AB1A0A">
        <w:rPr>
          <w:lang w:val="en-GB"/>
        </w:rPr>
        <w:t>5.7.2.3</w:t>
      </w:r>
      <w:r w:rsidRPr="00AB1A0A">
        <w:rPr>
          <w:lang w:val="en-GB"/>
        </w:rPr>
        <w:tab/>
        <w:t>Actions related to transmission of ULInformationTransfer message</w:t>
      </w:r>
      <w:bookmarkEnd w:id="290"/>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291"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291"/>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77777777" w:rsidR="002C5D28" w:rsidRPr="00AB1A0A" w:rsidRDefault="002C5D28" w:rsidP="005A774D">
      <w:pPr>
        <w:pStyle w:val="B1"/>
        <w:rPr>
          <w:lang w:val="en-GB"/>
        </w:rPr>
      </w:pPr>
      <w:r w:rsidRPr="00AB1A0A">
        <w:rPr>
          <w:lang w:val="en-GB"/>
        </w:rPr>
        <w:t>1&gt;</w:t>
      </w:r>
      <w:r w:rsidRPr="00AB1A0A">
        <w:rPr>
          <w:lang w:val="en-GB"/>
        </w:rPr>
        <w:tab/>
        <w:t xml:space="preserve">if mobility (i.e. handover, RRC connection re-establishment) occurs before the successful delivery of </w:t>
      </w:r>
      <w:r w:rsidRPr="00AB1A0A">
        <w:rPr>
          <w:i/>
          <w:lang w:val="en-GB"/>
        </w:rPr>
        <w:t>ULInformationTransfer</w:t>
      </w:r>
      <w:r w:rsidRPr="00AB1A0A">
        <w:rPr>
          <w:lang w:val="en-GB"/>
        </w:rPr>
        <w:t xml:space="preserve"> messages has been 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19C06C6A" w14:textId="77777777" w:rsidR="002C5D28" w:rsidRPr="00AB1A0A" w:rsidRDefault="002C5D28" w:rsidP="002C5D28">
      <w:pPr>
        <w:pStyle w:val="Heading3"/>
        <w:rPr>
          <w:lang w:val="en-GB"/>
        </w:rPr>
      </w:pPr>
      <w:bookmarkStart w:id="292" w:name="_Toc5285168"/>
      <w:r w:rsidRPr="00AB1A0A">
        <w:rPr>
          <w:lang w:val="en-GB" w:eastAsia="zh-CN"/>
        </w:rPr>
        <w:t>5.7.3</w:t>
      </w:r>
      <w:r w:rsidRPr="00AB1A0A">
        <w:rPr>
          <w:lang w:val="en-GB" w:eastAsia="zh-CN"/>
        </w:rPr>
        <w:tab/>
      </w:r>
      <w:r w:rsidRPr="00AB1A0A">
        <w:rPr>
          <w:lang w:val="en-GB"/>
        </w:rPr>
        <w:t>SCG failure information</w:t>
      </w:r>
      <w:bookmarkEnd w:id="292"/>
    </w:p>
    <w:p w14:paraId="060BDC07" w14:textId="77777777" w:rsidR="002C5D28" w:rsidRPr="00AB1A0A" w:rsidRDefault="002C5D28" w:rsidP="002C5D28">
      <w:pPr>
        <w:pStyle w:val="Heading4"/>
        <w:rPr>
          <w:lang w:val="en-GB"/>
        </w:rPr>
      </w:pPr>
      <w:bookmarkStart w:id="293" w:name="_Toc5285169"/>
      <w:r w:rsidRPr="00AB1A0A">
        <w:rPr>
          <w:lang w:val="en-GB"/>
        </w:rPr>
        <w:t>5.7.3.1</w:t>
      </w:r>
      <w:r w:rsidRPr="00AB1A0A">
        <w:rPr>
          <w:lang w:val="en-GB"/>
        </w:rPr>
        <w:tab/>
        <w:t>General</w:t>
      </w:r>
      <w:bookmarkEnd w:id="293"/>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2" type="#_x0000_t75" style="width:189.05pt;height:100.5pt" o:ole="">
            <v:imagedata r:id="rId72" o:title=""/>
          </v:shape>
          <o:OLEObject Type="Embed" ProgID="Mscgen.Chart" ShapeID="_x0000_i1052" DrawAspect="Content" ObjectID="_1620190659" r:id="rId73"/>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294" w:name="_Toc5285170"/>
      <w:r w:rsidRPr="00AB1A0A">
        <w:rPr>
          <w:lang w:val="en-GB"/>
        </w:rPr>
        <w:t>5.7.3.2</w:t>
      </w:r>
      <w:r w:rsidRPr="00AB1A0A">
        <w:rPr>
          <w:lang w:val="en-GB"/>
        </w:rPr>
        <w:tab/>
        <w:t>Initiation</w:t>
      </w:r>
      <w:bookmarkEnd w:id="294"/>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4B224DFE" w:rsidR="002C5D28" w:rsidRPr="00AB1A0A" w:rsidRDefault="002C5D28" w:rsidP="005A774D">
      <w:pPr>
        <w:pStyle w:val="B1"/>
        <w:rPr>
          <w:lang w:val="en-GB"/>
        </w:rPr>
      </w:pPr>
      <w:r w:rsidRPr="00AB1A0A">
        <w:rPr>
          <w:lang w:val="en-GB"/>
        </w:rPr>
        <w:t>1&gt;</w:t>
      </w:r>
      <w:r w:rsidRPr="00AB1A0A">
        <w:rPr>
          <w:lang w:val="en-GB"/>
        </w:rPr>
        <w:tab/>
        <w:t>if the UE is in EN-DC:</w:t>
      </w:r>
    </w:p>
    <w:p w14:paraId="098D2A87" w14:textId="77777777" w:rsidR="002C5D28" w:rsidRPr="00AB1A0A" w:rsidRDefault="002C5D28" w:rsidP="005A774D">
      <w:pPr>
        <w:pStyle w:val="B2"/>
        <w:rPr>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07A52BBA" w14:textId="4E67375A" w:rsidR="002C5D28" w:rsidRPr="00AB1A0A" w:rsidRDefault="00577980" w:rsidP="002C5D28">
      <w:pPr>
        <w:pStyle w:val="EditorsNote"/>
        <w:rPr>
          <w:lang w:val="en-GB"/>
        </w:rPr>
      </w:pPr>
      <w:bookmarkStart w:id="295" w:name="_Hlk536455681"/>
      <w:r w:rsidRPr="00AB1A0A">
        <w:rPr>
          <w:lang w:val="en-GB"/>
        </w:rPr>
        <w:t>Editor's</w:t>
      </w:r>
      <w:r w:rsidR="002C5D28" w:rsidRPr="00AB1A0A">
        <w:rPr>
          <w:lang w:val="en-GB"/>
        </w:rPr>
        <w:t xml:space="preserve"> Note: The section for transmission of SCGFailureInformation in NR RRC entity is FFS.</w:t>
      </w:r>
    </w:p>
    <w:p w14:paraId="668B3843" w14:textId="77777777" w:rsidR="002C5D28" w:rsidRPr="00AB1A0A" w:rsidRDefault="002C5D28" w:rsidP="002C5D28">
      <w:pPr>
        <w:pStyle w:val="Heading4"/>
        <w:rPr>
          <w:lang w:val="en-GB"/>
        </w:rPr>
      </w:pPr>
      <w:bookmarkStart w:id="296" w:name="_Toc5285171"/>
      <w:bookmarkStart w:id="297" w:name="_Hlk535948592"/>
      <w:bookmarkEnd w:id="295"/>
      <w:r w:rsidRPr="00AB1A0A">
        <w:rPr>
          <w:lang w:val="en-GB"/>
        </w:rPr>
        <w:lastRenderedPageBreak/>
        <w:t>5.7.3.3</w:t>
      </w:r>
      <w:r w:rsidRPr="00AB1A0A">
        <w:rPr>
          <w:lang w:val="en-GB"/>
        </w:rPr>
        <w:tab/>
        <w:t>Failure type determination</w:t>
      </w:r>
      <w:bookmarkEnd w:id="296"/>
    </w:p>
    <w:p w14:paraId="05FA5D4D" w14:textId="60F6FD02" w:rsidR="002C5D28" w:rsidRPr="00AB1A0A" w:rsidRDefault="00577980" w:rsidP="002C5D28">
      <w:pPr>
        <w:pStyle w:val="EditorsNote"/>
        <w:rPr>
          <w:lang w:val="en-GB"/>
        </w:rPr>
      </w:pPr>
      <w:r w:rsidRPr="00AB1A0A">
        <w:rPr>
          <w:lang w:val="en-GB"/>
        </w:rPr>
        <w:t>Editor's</w:t>
      </w:r>
      <w:r w:rsidR="002C5D28" w:rsidRPr="00AB1A0A">
        <w:rPr>
          <w:lang w:val="en-GB"/>
        </w:rPr>
        <w:t xml:space="preserve"> Note: FFS / TODO: Either use this section also for NR-DC or change section title (add "for EN-DC").</w:t>
      </w:r>
    </w:p>
    <w:bookmarkEnd w:id="297"/>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298" w:name="_Toc5285172"/>
      <w:r w:rsidRPr="00AB1A0A">
        <w:rPr>
          <w:lang w:val="en-GB"/>
        </w:rPr>
        <w:t>5.7.3.4</w:t>
      </w:r>
      <w:r w:rsidRPr="00AB1A0A">
        <w:rPr>
          <w:lang w:val="en-GB"/>
        </w:rPr>
        <w:tab/>
        <w:t xml:space="preserve">Setting the contents of </w:t>
      </w:r>
      <w:r w:rsidRPr="00AB1A0A">
        <w:rPr>
          <w:i/>
          <w:noProof/>
          <w:lang w:val="en-GB"/>
        </w:rPr>
        <w:t>MeasResultSCG-Failure</w:t>
      </w:r>
      <w:bookmarkEnd w:id="298"/>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295AE3D1"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lastRenderedPageBreak/>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AB1A0A" w:rsidRDefault="002C5D28" w:rsidP="002C5D28">
      <w:pPr>
        <w:pStyle w:val="Heading3"/>
        <w:rPr>
          <w:lang w:val="en-GB"/>
        </w:rPr>
      </w:pPr>
      <w:bookmarkStart w:id="299" w:name="_Toc5285173"/>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299"/>
    </w:p>
    <w:p w14:paraId="44E6D23B" w14:textId="77777777" w:rsidR="002C5D28" w:rsidRPr="00AB1A0A" w:rsidRDefault="002C5D28" w:rsidP="002C5D28">
      <w:pPr>
        <w:pStyle w:val="Heading4"/>
        <w:rPr>
          <w:lang w:val="en-GB"/>
        </w:rPr>
      </w:pPr>
      <w:bookmarkStart w:id="300"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300"/>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3" type="#_x0000_t75" style="width:193.65pt;height:100.5pt" o:ole="">
            <v:imagedata r:id="rId74" o:title=""/>
          </v:shape>
          <o:OLEObject Type="Embed" ProgID="Mscgen.Chart" ShapeID="_x0000_i1053" DrawAspect="Content" ObjectID="_1620190660" r:id="rId75"/>
        </w:object>
      </w:r>
    </w:p>
    <w:p w14:paraId="59474C53" w14:textId="77777777" w:rsidR="002C5D28" w:rsidRPr="00AB1A0A" w:rsidRDefault="002C5D28" w:rsidP="002C5D28">
      <w:pPr>
        <w:pStyle w:val="TF"/>
      </w:pPr>
      <w:r w:rsidRPr="00AB1A0A">
        <w:t>Figure 5.7.4.1-1: UE Assistance Information</w:t>
      </w:r>
    </w:p>
    <w:p w14:paraId="1F4804DD" w14:textId="3D702ADE"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s delay budget report carrying desired increment/decrement in the</w:t>
      </w:r>
      <w:del w:id="301" w:author="Rapporteur (Ericsson) v01" w:date="2019-05-03T01:34:00Z">
        <w:r w:rsidRPr="00AB1A0A" w:rsidDel="00735D7D">
          <w:delText xml:space="preserve"> Uu air interface delay</w:delText>
        </w:r>
        <w:r w:rsidR="003B0B04" w:rsidRPr="00AB1A0A" w:rsidDel="00735D7D">
          <w:delText>,</w:delText>
        </w:r>
      </w:del>
      <w:r w:rsidRPr="00AB1A0A">
        <w:t xml:space="preserve"> connected mode DRX cycle length</w:t>
      </w:r>
      <w:ins w:id="302" w:author="Rapporteur (Ericsson) v01" w:date="2019-05-03T01:34:00Z">
        <w:r w:rsidR="00735D7D">
          <w:t>,</w:t>
        </w:r>
      </w:ins>
      <w:r w:rsidR="003B0B04" w:rsidRPr="00AB1A0A">
        <w:t xml:space="preserve"> </w:t>
      </w:r>
      <w:commentRangeStart w:id="303"/>
      <w:r w:rsidR="003B0B04" w:rsidRPr="00AB1A0A">
        <w:t>or</w:t>
      </w:r>
      <w:commentRangeEnd w:id="303"/>
      <w:r w:rsidR="00735D7D">
        <w:rPr>
          <w:rStyle w:val="CommentReference"/>
        </w:rPr>
        <w:commentReference w:id="303"/>
      </w:r>
      <w:r w:rsidR="003B0B04" w:rsidRPr="00AB1A0A">
        <w:t xml:space="preserve"> overheating assistance information</w:t>
      </w:r>
      <w:r w:rsidRPr="00AB1A0A">
        <w:t>.</w:t>
      </w:r>
    </w:p>
    <w:p w14:paraId="28EF5DAA" w14:textId="77777777" w:rsidR="002C5D28" w:rsidRPr="00AB1A0A" w:rsidRDefault="002C5D28" w:rsidP="002C5D28">
      <w:pPr>
        <w:pStyle w:val="Heading4"/>
        <w:rPr>
          <w:lang w:val="en-GB"/>
        </w:rPr>
      </w:pPr>
      <w:bookmarkStart w:id="304"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304"/>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305"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305"/>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lastRenderedPageBreak/>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lastRenderedPageBreak/>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306" w:name="_Toc5285177"/>
      <w:r w:rsidRPr="00AB1A0A">
        <w:rPr>
          <w:lang w:val="en-GB"/>
        </w:rPr>
        <w:t>5.7.5</w:t>
      </w:r>
      <w:r w:rsidR="00766818" w:rsidRPr="00AB1A0A">
        <w:rPr>
          <w:lang w:val="en-GB"/>
        </w:rPr>
        <w:tab/>
        <w:t>Failure information</w:t>
      </w:r>
      <w:bookmarkEnd w:id="306"/>
    </w:p>
    <w:p w14:paraId="3808CC9A" w14:textId="77777777" w:rsidR="00766818" w:rsidRPr="00AB1A0A" w:rsidRDefault="00C4166C" w:rsidP="00706D38">
      <w:pPr>
        <w:pStyle w:val="Heading4"/>
        <w:rPr>
          <w:lang w:val="en-GB"/>
        </w:rPr>
      </w:pPr>
      <w:bookmarkStart w:id="307" w:name="_Toc5285178"/>
      <w:r w:rsidRPr="00AB1A0A">
        <w:rPr>
          <w:lang w:val="en-GB"/>
        </w:rPr>
        <w:t>5.7.5</w:t>
      </w:r>
      <w:r w:rsidR="00766818" w:rsidRPr="00AB1A0A">
        <w:rPr>
          <w:lang w:val="en-GB"/>
        </w:rPr>
        <w:t>.1</w:t>
      </w:r>
      <w:r w:rsidR="00766818" w:rsidRPr="00AB1A0A">
        <w:rPr>
          <w:lang w:val="en-GB"/>
        </w:rPr>
        <w:tab/>
        <w:t>General</w:t>
      </w:r>
      <w:bookmarkEnd w:id="307"/>
    </w:p>
    <w:p w14:paraId="449DFD7F" w14:textId="77777777" w:rsidR="00766818" w:rsidRPr="00AB1A0A" w:rsidRDefault="00766818" w:rsidP="00706D38">
      <w:pPr>
        <w:pStyle w:val="TH"/>
        <w:rPr>
          <w:lang w:val="en-GB"/>
        </w:rPr>
      </w:pPr>
      <w:r w:rsidRPr="00AB1A0A">
        <w:rPr>
          <w:lang w:val="en-GB"/>
        </w:rPr>
        <w:t xml:space="preserve"> </w:t>
      </w:r>
      <w:bookmarkStart w:id="308" w:name="_MON_1590414681"/>
      <w:bookmarkEnd w:id="308"/>
      <w:r w:rsidRPr="00AB1A0A">
        <w:rPr>
          <w:lang w:val="en-GB"/>
        </w:rPr>
        <w:object w:dxaOrig="6855" w:dyaOrig="2535" w14:anchorId="4ADED58D">
          <v:shape id="_x0000_i1054" type="#_x0000_t75" style="width:314.95pt;height:122.05pt" o:ole="">
            <v:imagedata r:id="rId76" o:title=""/>
          </v:shape>
          <o:OLEObject Type="Embed" ProgID="Word.Picture.8" ShapeID="_x0000_i1054" DrawAspect="Content" ObjectID="_1620190661" r:id="rId77"/>
        </w:object>
      </w:r>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309" w:name="_Toc5285179"/>
      <w:r w:rsidRPr="00AB1A0A">
        <w:rPr>
          <w:lang w:val="en-GB"/>
        </w:rPr>
        <w:t>5.7.5</w:t>
      </w:r>
      <w:r w:rsidR="00766818" w:rsidRPr="00AB1A0A">
        <w:rPr>
          <w:lang w:val="en-GB"/>
        </w:rPr>
        <w:t>.2</w:t>
      </w:r>
      <w:r w:rsidR="00766818" w:rsidRPr="00AB1A0A">
        <w:rPr>
          <w:lang w:val="en-GB"/>
        </w:rPr>
        <w:tab/>
        <w:t>Initiation</w:t>
      </w:r>
      <w:bookmarkEnd w:id="309"/>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310"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310"/>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 xml:space="preserve">else if used to inform the network about a failure for an SCG RLC bearer: and if the UE is </w:t>
      </w:r>
      <w:r w:rsidR="008E7BF6" w:rsidRPr="00AB1A0A">
        <w:rPr>
          <w:lang w:val="en-GB"/>
        </w:rPr>
        <w:t>in</w:t>
      </w:r>
      <w:r w:rsidRPr="00AB1A0A">
        <w:rPr>
          <w:lang w:val="en-GB"/>
        </w:rPr>
        <w:t xml:space="preserve"> EN-DC:</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6A2ADC96"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via the </w:t>
      </w:r>
      <w:r w:rsidR="00764FDA" w:rsidRPr="00AB1A0A">
        <w:rPr>
          <w:lang w:val="en-GB"/>
        </w:rPr>
        <w:t>E-UTRA</w:t>
      </w:r>
      <w:r w:rsidRPr="00AB1A0A">
        <w:rPr>
          <w:lang w:val="en-GB"/>
        </w:rPr>
        <w:t xml:space="preserve"> MCG embedded in E-UTRA RRC message </w:t>
      </w:r>
      <w:r w:rsidRPr="00AB1A0A">
        <w:rPr>
          <w:i/>
          <w:lang w:val="en-GB"/>
        </w:rPr>
        <w:t>ULInformationTransferMRDC</w:t>
      </w:r>
      <w:r w:rsidRPr="00AB1A0A">
        <w:rPr>
          <w:lang w:val="en-GB"/>
        </w:rPr>
        <w:t xml:space="preserve"> as specified in TS 36.331 [10].</w:t>
      </w:r>
    </w:p>
    <w:p w14:paraId="095D576A" w14:textId="77777777" w:rsidR="002C5D28" w:rsidRPr="00AB1A0A" w:rsidRDefault="002C5D28" w:rsidP="002C5D28">
      <w:pPr>
        <w:sectPr w:rsidR="002C5D28" w:rsidRPr="00AB1A0A">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311" w:name="_Toc5285181"/>
      <w:r w:rsidRPr="00AB1A0A">
        <w:lastRenderedPageBreak/>
        <w:t>6</w:t>
      </w:r>
      <w:r w:rsidRPr="00AB1A0A">
        <w:tab/>
        <w:t>Protocol data units, formats and parameters (ASN.1)</w:t>
      </w:r>
      <w:bookmarkEnd w:id="311"/>
    </w:p>
    <w:p w14:paraId="5DAD36EF" w14:textId="77777777" w:rsidR="002C5D28" w:rsidRPr="00AB1A0A" w:rsidRDefault="002C5D28" w:rsidP="002C5D28">
      <w:pPr>
        <w:pStyle w:val="Heading2"/>
        <w:rPr>
          <w:lang w:val="en-GB"/>
        </w:rPr>
      </w:pPr>
      <w:bookmarkStart w:id="312" w:name="_Toc5285182"/>
      <w:r w:rsidRPr="00AB1A0A">
        <w:rPr>
          <w:lang w:val="en-GB"/>
        </w:rPr>
        <w:t>6.1</w:t>
      </w:r>
      <w:r w:rsidRPr="00AB1A0A">
        <w:rPr>
          <w:lang w:val="en-GB"/>
        </w:rPr>
        <w:tab/>
        <w:t>General</w:t>
      </w:r>
      <w:bookmarkEnd w:id="312"/>
    </w:p>
    <w:p w14:paraId="592163B6" w14:textId="77777777" w:rsidR="002C5D28" w:rsidRPr="00AB1A0A" w:rsidRDefault="002C5D28" w:rsidP="002C5D28">
      <w:pPr>
        <w:pStyle w:val="Heading3"/>
        <w:rPr>
          <w:lang w:val="en-GB"/>
        </w:rPr>
      </w:pPr>
      <w:bookmarkStart w:id="313" w:name="_Toc5285183"/>
      <w:r w:rsidRPr="00AB1A0A">
        <w:rPr>
          <w:lang w:val="en-GB"/>
        </w:rPr>
        <w:t>6.1.1</w:t>
      </w:r>
      <w:r w:rsidRPr="00AB1A0A">
        <w:rPr>
          <w:lang w:val="en-GB"/>
        </w:rPr>
        <w:tab/>
        <w:t>Introduction</w:t>
      </w:r>
      <w:bookmarkEnd w:id="313"/>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AB1A0A" w:rsidRDefault="002C5D28" w:rsidP="002C5D28">
      <w:pPr>
        <w:pStyle w:val="Heading3"/>
        <w:rPr>
          <w:lang w:val="en-GB"/>
        </w:rPr>
      </w:pPr>
      <w:bookmarkStart w:id="314" w:name="_Toc5285184"/>
      <w:r w:rsidRPr="00AB1A0A">
        <w:rPr>
          <w:lang w:val="en-GB"/>
        </w:rPr>
        <w:t>6.1.2</w:t>
      </w:r>
      <w:r w:rsidRPr="00AB1A0A">
        <w:rPr>
          <w:lang w:val="en-GB"/>
        </w:rPr>
        <w:tab/>
        <w:t>Need codes and conditions for optional downlink fields</w:t>
      </w:r>
      <w:bookmarkEnd w:id="314"/>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lastRenderedPageBreak/>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315" w:name="_Toc5285185"/>
      <w:r w:rsidRPr="00AB1A0A">
        <w:rPr>
          <w:lang w:val="en-GB"/>
        </w:rPr>
        <w:t>6.1.3</w:t>
      </w:r>
      <w:r w:rsidRPr="00AB1A0A">
        <w:rPr>
          <w:lang w:val="en-GB"/>
        </w:rPr>
        <w:tab/>
        <w:t>General rules</w:t>
      </w:r>
      <w:bookmarkEnd w:id="315"/>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316" w:name="_Toc5285186"/>
      <w:r w:rsidRPr="00AB1A0A">
        <w:rPr>
          <w:lang w:val="en-GB"/>
        </w:rPr>
        <w:lastRenderedPageBreak/>
        <w:t>6.2</w:t>
      </w:r>
      <w:r w:rsidRPr="00AB1A0A">
        <w:rPr>
          <w:lang w:val="en-GB"/>
        </w:rPr>
        <w:tab/>
        <w:t>RRC messages</w:t>
      </w:r>
      <w:bookmarkEnd w:id="316"/>
    </w:p>
    <w:p w14:paraId="2CBA4B9A" w14:textId="77777777" w:rsidR="002C5D28" w:rsidRPr="00AB1A0A" w:rsidRDefault="002C5D28" w:rsidP="002C5D28">
      <w:pPr>
        <w:pStyle w:val="Heading3"/>
        <w:rPr>
          <w:lang w:val="en-GB"/>
        </w:rPr>
      </w:pPr>
      <w:bookmarkStart w:id="317" w:name="_Toc5285187"/>
      <w:r w:rsidRPr="00AB1A0A">
        <w:rPr>
          <w:lang w:val="en-GB"/>
        </w:rPr>
        <w:t>6.2.1</w:t>
      </w:r>
      <w:r w:rsidRPr="00AB1A0A">
        <w:rPr>
          <w:lang w:val="en-GB"/>
        </w:rPr>
        <w:tab/>
        <w:t>General message structure</w:t>
      </w:r>
      <w:bookmarkEnd w:id="317"/>
    </w:p>
    <w:p w14:paraId="01F32F7C" w14:textId="77777777" w:rsidR="002C5D28" w:rsidRPr="00AB1A0A" w:rsidRDefault="002C5D28" w:rsidP="002C5D28">
      <w:pPr>
        <w:pStyle w:val="Heading4"/>
        <w:rPr>
          <w:i/>
          <w:iCs/>
          <w:noProof/>
          <w:lang w:val="en-GB" w:eastAsia="zh-CN"/>
        </w:rPr>
      </w:pPr>
      <w:bookmarkStart w:id="318"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318"/>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319" w:name="_Toc5285189"/>
      <w:r w:rsidRPr="00AB1A0A">
        <w:rPr>
          <w:i/>
          <w:iCs/>
          <w:lang w:val="en-GB"/>
        </w:rPr>
        <w:t>–</w:t>
      </w:r>
      <w:r w:rsidRPr="00AB1A0A">
        <w:rPr>
          <w:i/>
          <w:iCs/>
          <w:lang w:val="en-GB"/>
        </w:rPr>
        <w:tab/>
        <w:t>BCCH-BCH-Message</w:t>
      </w:r>
      <w:bookmarkEnd w:id="319"/>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320" w:name="_Toc5285190"/>
      <w:r w:rsidRPr="00AB1A0A">
        <w:rPr>
          <w:i/>
          <w:iCs/>
          <w:lang w:val="en-GB"/>
        </w:rPr>
        <w:t>–</w:t>
      </w:r>
      <w:r w:rsidRPr="00AB1A0A">
        <w:rPr>
          <w:i/>
          <w:iCs/>
          <w:lang w:val="en-GB"/>
        </w:rPr>
        <w:tab/>
        <w:t>BCCH-DL-SCH-Message</w:t>
      </w:r>
      <w:bookmarkEnd w:id="320"/>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lastRenderedPageBreak/>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321" w:name="_Toc5285191"/>
      <w:r w:rsidRPr="00AB1A0A">
        <w:rPr>
          <w:lang w:val="en-GB"/>
        </w:rPr>
        <w:t>–</w:t>
      </w:r>
      <w:r w:rsidRPr="00AB1A0A">
        <w:rPr>
          <w:lang w:val="en-GB"/>
        </w:rPr>
        <w:tab/>
      </w:r>
      <w:r w:rsidRPr="00AB1A0A">
        <w:rPr>
          <w:i/>
          <w:noProof/>
          <w:lang w:val="en-GB"/>
        </w:rPr>
        <w:t>DL-CCCH-Message</w:t>
      </w:r>
      <w:bookmarkEnd w:id="321"/>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322" w:name="_Toc5285192"/>
      <w:r w:rsidRPr="00AB1A0A">
        <w:rPr>
          <w:i/>
          <w:iCs/>
          <w:lang w:val="en-GB"/>
        </w:rPr>
        <w:t>–</w:t>
      </w:r>
      <w:r w:rsidRPr="00AB1A0A">
        <w:rPr>
          <w:i/>
          <w:iCs/>
          <w:lang w:val="en-GB"/>
        </w:rPr>
        <w:tab/>
      </w:r>
      <w:r w:rsidRPr="00AB1A0A">
        <w:rPr>
          <w:i/>
          <w:iCs/>
          <w:noProof/>
          <w:lang w:val="en-GB"/>
        </w:rPr>
        <w:t>DL-DCCH-Message</w:t>
      </w:r>
      <w:bookmarkEnd w:id="322"/>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lastRenderedPageBreak/>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323" w:name="_Toc5285193"/>
      <w:r w:rsidRPr="00AB1A0A">
        <w:rPr>
          <w:i/>
          <w:iCs/>
          <w:lang w:val="en-GB"/>
        </w:rPr>
        <w:t>–</w:t>
      </w:r>
      <w:r w:rsidRPr="00AB1A0A">
        <w:rPr>
          <w:i/>
          <w:iCs/>
          <w:lang w:val="en-GB"/>
        </w:rPr>
        <w:tab/>
        <w:t>PCCH-Message</w:t>
      </w:r>
      <w:bookmarkEnd w:id="323"/>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324" w:name="_Toc5285194"/>
      <w:r w:rsidRPr="00AB1A0A">
        <w:rPr>
          <w:lang w:val="en-GB"/>
        </w:rPr>
        <w:t>–</w:t>
      </w:r>
      <w:r w:rsidRPr="00AB1A0A">
        <w:rPr>
          <w:lang w:val="en-GB"/>
        </w:rPr>
        <w:tab/>
      </w:r>
      <w:r w:rsidRPr="00AB1A0A">
        <w:rPr>
          <w:i/>
          <w:noProof/>
          <w:lang w:val="en-GB"/>
        </w:rPr>
        <w:t>UL-CCCH-Message</w:t>
      </w:r>
      <w:bookmarkEnd w:id="324"/>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lastRenderedPageBreak/>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325" w:name="_Toc5285195"/>
      <w:r w:rsidRPr="00AB1A0A">
        <w:rPr>
          <w:i/>
          <w:iCs/>
          <w:lang w:val="en-GB"/>
        </w:rPr>
        <w:t>–</w:t>
      </w:r>
      <w:r w:rsidRPr="00AB1A0A">
        <w:rPr>
          <w:i/>
          <w:iCs/>
          <w:lang w:val="en-GB"/>
        </w:rPr>
        <w:tab/>
        <w:t>UL-CCCH1-Message</w:t>
      </w:r>
      <w:bookmarkEnd w:id="325"/>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326" w:name="_Toc5285196"/>
      <w:r w:rsidRPr="00AB1A0A">
        <w:rPr>
          <w:i/>
          <w:iCs/>
          <w:lang w:val="en-GB"/>
        </w:rPr>
        <w:lastRenderedPageBreak/>
        <w:t>–</w:t>
      </w:r>
      <w:r w:rsidRPr="00AB1A0A">
        <w:rPr>
          <w:i/>
          <w:iCs/>
          <w:lang w:val="en-GB"/>
        </w:rPr>
        <w:tab/>
      </w:r>
      <w:r w:rsidRPr="00AB1A0A">
        <w:rPr>
          <w:i/>
          <w:iCs/>
          <w:noProof/>
          <w:lang w:val="en-GB"/>
        </w:rPr>
        <w:t>UL-DCCH-Message</w:t>
      </w:r>
      <w:bookmarkEnd w:id="326"/>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34821F86" w14:textId="77777777" w:rsidR="008A0CFA" w:rsidRPr="00AB1A0A" w:rsidRDefault="008A0CFA" w:rsidP="008375F8">
      <w:pPr>
        <w:pStyle w:val="PL"/>
      </w:pPr>
      <w:r w:rsidRPr="00AB1A0A">
        <w:t xml:space="preserve">        failureInformation              FailureInformation,</w:t>
      </w:r>
    </w:p>
    <w:p w14:paraId="7F0019C3" w14:textId="77777777" w:rsidR="002C5D28" w:rsidRPr="00AB1A0A" w:rsidRDefault="002C5D28" w:rsidP="008375F8">
      <w:pPr>
        <w:pStyle w:val="PL"/>
      </w:pPr>
      <w:r w:rsidRPr="00AB1A0A">
        <w:t xml:space="preserve">        spare3 </w:t>
      </w:r>
      <w:r w:rsidRPr="00AB1A0A">
        <w:rPr>
          <w:color w:val="993366"/>
        </w:rPr>
        <w:t>NULL</w:t>
      </w:r>
      <w:r w:rsidRPr="00AB1A0A">
        <w:t>,</w:t>
      </w:r>
    </w:p>
    <w:p w14:paraId="41E955FC" w14:textId="77777777" w:rsidR="002C5D28" w:rsidRPr="00AB1A0A" w:rsidRDefault="002C5D28" w:rsidP="008375F8">
      <w:pPr>
        <w:pStyle w:val="PL"/>
      </w:pPr>
      <w:r w:rsidRPr="00AB1A0A">
        <w:t xml:space="preserve">        spare2 </w:t>
      </w:r>
      <w:r w:rsidRPr="00AB1A0A">
        <w:rPr>
          <w:color w:val="993366"/>
        </w:rPr>
        <w:t>NULL</w:t>
      </w:r>
      <w:r w:rsidRPr="00AB1A0A">
        <w:t xml:space="preserve">, spare1 </w:t>
      </w:r>
      <w:r w:rsidRPr="00AB1A0A">
        <w:rPr>
          <w:color w:val="993366"/>
        </w:rPr>
        <w:t>NULL</w:t>
      </w:r>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327" w:name="_Toc5285197"/>
      <w:r w:rsidRPr="00AB1A0A">
        <w:rPr>
          <w:lang w:val="en-GB"/>
        </w:rPr>
        <w:lastRenderedPageBreak/>
        <w:t>6.2.2</w:t>
      </w:r>
      <w:r w:rsidRPr="00AB1A0A">
        <w:rPr>
          <w:lang w:val="en-GB"/>
        </w:rPr>
        <w:tab/>
        <w:t>Message definitions</w:t>
      </w:r>
      <w:bookmarkEnd w:id="327"/>
    </w:p>
    <w:p w14:paraId="682425A1" w14:textId="77777777" w:rsidR="002C5D28" w:rsidRPr="00AB1A0A" w:rsidRDefault="002C5D28" w:rsidP="002C5D28">
      <w:pPr>
        <w:pStyle w:val="Heading4"/>
        <w:rPr>
          <w:rFonts w:eastAsia="SimSun"/>
          <w:lang w:val="en-GB" w:eastAsia="zh-CN"/>
        </w:rPr>
      </w:pPr>
      <w:bookmarkStart w:id="328" w:name="_Toc5285198"/>
      <w:r w:rsidRPr="00AB1A0A">
        <w:rPr>
          <w:lang w:val="en-GB"/>
        </w:rPr>
        <w:t>–</w:t>
      </w:r>
      <w:r w:rsidRPr="00AB1A0A">
        <w:rPr>
          <w:lang w:val="en-GB"/>
        </w:rPr>
        <w:tab/>
      </w:r>
      <w:r w:rsidRPr="00AB1A0A">
        <w:rPr>
          <w:rFonts w:eastAsia="SimSun"/>
          <w:i/>
          <w:noProof/>
          <w:lang w:val="en-GB" w:eastAsia="zh-CN"/>
        </w:rPr>
        <w:t>CounterCheck</w:t>
      </w:r>
      <w:bookmarkEnd w:id="328"/>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329" w:name="_Toc5285199"/>
      <w:r w:rsidRPr="00AB1A0A">
        <w:rPr>
          <w:lang w:val="en-GB"/>
        </w:rPr>
        <w:t>–</w:t>
      </w:r>
      <w:r w:rsidRPr="00AB1A0A">
        <w:rPr>
          <w:lang w:val="en-GB"/>
        </w:rPr>
        <w:tab/>
      </w:r>
      <w:r w:rsidRPr="00AB1A0A">
        <w:rPr>
          <w:rFonts w:eastAsia="SimSun"/>
          <w:i/>
          <w:noProof/>
          <w:lang w:val="en-GB" w:eastAsia="zh-CN"/>
        </w:rPr>
        <w:t>CounterCheckResponse</w:t>
      </w:r>
      <w:bookmarkEnd w:id="329"/>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330" w:name="_Toc5285200"/>
      <w:r w:rsidRPr="00AB1A0A">
        <w:rPr>
          <w:lang w:val="en-GB"/>
        </w:rPr>
        <w:t>–</w:t>
      </w:r>
      <w:r w:rsidRPr="00AB1A0A">
        <w:rPr>
          <w:lang w:val="en-GB"/>
        </w:rPr>
        <w:tab/>
      </w:r>
      <w:r w:rsidRPr="00AB1A0A">
        <w:rPr>
          <w:i/>
          <w:lang w:val="en-GB"/>
        </w:rPr>
        <w:t>DLInformationTransfer</w:t>
      </w:r>
      <w:bookmarkEnd w:id="330"/>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331" w:name="_Toc5285201"/>
      <w:r w:rsidRPr="00AB1A0A">
        <w:rPr>
          <w:lang w:val="en-GB"/>
        </w:rPr>
        <w:t>–</w:t>
      </w:r>
      <w:r w:rsidRPr="00AB1A0A">
        <w:rPr>
          <w:lang w:val="en-GB"/>
        </w:rPr>
        <w:tab/>
      </w:r>
      <w:r w:rsidRPr="00AB1A0A">
        <w:rPr>
          <w:i/>
          <w:noProof/>
          <w:lang w:val="en-GB"/>
        </w:rPr>
        <w:t>FailureInformation</w:t>
      </w:r>
      <w:bookmarkEnd w:id="331"/>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332"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332"/>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44B070B9" w14:textId="77777777" w:rsidR="002C5D28" w:rsidRPr="00AB1A0A" w:rsidRDefault="002C5D28" w:rsidP="002C5D28">
      <w:pPr>
        <w:pStyle w:val="Heading4"/>
        <w:rPr>
          <w:lang w:val="en-GB"/>
        </w:rPr>
      </w:pPr>
      <w:bookmarkStart w:id="333" w:name="_Toc5285203"/>
      <w:r w:rsidRPr="00AB1A0A">
        <w:rPr>
          <w:lang w:val="en-GB"/>
        </w:rPr>
        <w:t>–</w:t>
      </w:r>
      <w:r w:rsidRPr="00AB1A0A">
        <w:rPr>
          <w:lang w:val="en-GB"/>
        </w:rPr>
        <w:tab/>
      </w:r>
      <w:r w:rsidRPr="00AB1A0A">
        <w:rPr>
          <w:i/>
          <w:lang w:val="en-GB"/>
        </w:rPr>
        <w:t>MIB</w:t>
      </w:r>
      <w:bookmarkEnd w:id="333"/>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lastRenderedPageBreak/>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26CCC14D" w:rsidR="002C5D28" w:rsidRPr="00AB1A0A" w:rsidRDefault="002E121C" w:rsidP="00F43D0B">
            <w:pPr>
              <w:pStyle w:val="TAL"/>
              <w:rPr>
                <w:szCs w:val="22"/>
                <w:lang w:val="en-GB" w:eastAsia="ja-JP"/>
              </w:rPr>
            </w:pPr>
            <w:ins w:id="334" w:author="Rapporteur (Ericsson)" w:date="2019-04-12T09:50:00Z">
              <w:r>
                <w:rPr>
                  <w:szCs w:val="22"/>
                  <w:lang w:val="en-GB" w:eastAsia="ja-JP"/>
                </w:rPr>
                <w:t xml:space="preserve">Value </w:t>
              </w:r>
            </w:ins>
            <w:del w:id="335" w:author="Rapporteur (Ericsson)" w:date="2019-04-12T09:50:00Z">
              <w:r w:rsidR="00E979BE" w:rsidRPr="00AB1A0A" w:rsidDel="007355C4">
                <w:rPr>
                  <w:szCs w:val="22"/>
                  <w:lang w:val="en-GB" w:eastAsia="ja-JP"/>
                </w:rPr>
                <w:delText>B</w:delText>
              </w:r>
            </w:del>
            <w:ins w:id="336" w:author="Rapporteur (Ericsson)" w:date="2019-04-12T09:50:00Z">
              <w:r w:rsidR="007355C4" w:rsidRPr="007355C4">
                <w:rPr>
                  <w:i/>
                  <w:szCs w:val="22"/>
                  <w:lang w:val="en-GB" w:eastAsia="ja-JP"/>
                  <w:rPrChange w:id="337" w:author="Rapporteur (Ericsson)" w:date="2019-04-12T09:50:00Z">
                    <w:rPr>
                      <w:szCs w:val="22"/>
                      <w:lang w:val="en-GB" w:eastAsia="ja-JP"/>
                    </w:rPr>
                  </w:rPrChange>
                </w:rPr>
                <w:t>b</w:t>
              </w:r>
            </w:ins>
            <w:r w:rsidR="002C5D28" w:rsidRPr="007355C4">
              <w:rPr>
                <w:i/>
                <w:szCs w:val="22"/>
                <w:lang w:val="en-GB" w:eastAsia="ja-JP"/>
                <w:rPrChange w:id="338" w:author="Rapporteur (Ericsson)" w:date="2019-04-12T09:50:00Z">
                  <w:rPr>
                    <w:szCs w:val="22"/>
                    <w:lang w:val="en-GB" w:eastAsia="ja-JP"/>
                  </w:rPr>
                </w:rPrChange>
              </w:rPr>
              <w:t>arred</w:t>
            </w:r>
            <w:r w:rsidR="002C5D28" w:rsidRPr="00AB1A0A">
              <w:rPr>
                <w:szCs w:val="22"/>
                <w:lang w:val="en-GB" w:eastAsia="ja-JP"/>
              </w:rPr>
              <w:t xml:space="preserve"> means </w:t>
            </w:r>
            <w:ins w:id="339" w:author="Rapporteur (Ericsson)" w:date="2019-04-12T09:50:00Z">
              <w:r w:rsidR="007355C4">
                <w:rPr>
                  <w:szCs w:val="22"/>
                  <w:lang w:val="en-GB" w:eastAsia="ja-JP"/>
                </w:rPr>
                <w:t xml:space="preserve">that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FEEF637"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not present,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1413CECE"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a</w:t>
            </w:r>
            <w:ins w:id="340" w:author="Rapporteur (Ericsson) v05" w:date="2019-05-22T17:47:00Z">
              <w:r w:rsidR="00611E5A">
                <w:rPr>
                  <w:szCs w:val="22"/>
                  <w:lang w:val="en-GB" w:eastAsia="ja-JP"/>
                </w:rPr>
                <w:t xml:space="preserve">n </w:t>
              </w:r>
            </w:ins>
            <w:ins w:id="341" w:author="Rapporteur (Ericsson) v01" w:date="2019-05-03T02:39:00Z">
              <w:r w:rsidR="002E6D4D">
                <w:rPr>
                  <w:szCs w:val="22"/>
                  <w:lang w:val="en-GB" w:eastAsia="ja-JP"/>
                </w:rPr>
                <w:t>FR1</w:t>
              </w:r>
            </w:ins>
            <w:r w:rsidRPr="00AB1A0A">
              <w:rPr>
                <w:szCs w:val="22"/>
                <w:lang w:val="en-GB" w:eastAsia="ja-JP"/>
              </w:rPr>
              <w:t xml:space="preserve"> carrier frequency</w:t>
            </w:r>
            <w:del w:id="342" w:author="Rapporteur (Ericsson) v01" w:date="2019-05-03T02:39:00Z">
              <w:r w:rsidRPr="00AB1A0A" w:rsidDel="002E6D4D">
                <w:rPr>
                  <w:szCs w:val="22"/>
                  <w:lang w:val="en-GB" w:eastAsia="ja-JP"/>
                </w:rPr>
                <w:delText xml:space="preserve"> &lt;6</w:delText>
              </w:r>
              <w:r w:rsidR="00490D2A" w:rsidRPr="00AB1A0A" w:rsidDel="002E6D4D">
                <w:rPr>
                  <w:szCs w:val="22"/>
                  <w:lang w:val="en-GB" w:eastAsia="ja-JP"/>
                </w:rPr>
                <w:delText xml:space="preserve"> </w:delText>
              </w:r>
              <w:r w:rsidRPr="00AB1A0A" w:rsidDel="002E6D4D">
                <w:rPr>
                  <w:szCs w:val="22"/>
                  <w:lang w:val="en-GB" w:eastAsia="ja-JP"/>
                </w:rPr>
                <w:delText>GHz</w:delText>
              </w:r>
            </w:del>
            <w:r w:rsidRPr="00AB1A0A">
              <w:rPr>
                <w:szCs w:val="22"/>
                <w:lang w:val="en-GB" w:eastAsia="ja-JP"/>
              </w:rPr>
              <w:t xml:space="preserve">, the </w:t>
            </w:r>
            <w:commentRangeStart w:id="343"/>
            <w:r w:rsidRPr="00AB1A0A">
              <w:rPr>
                <w:szCs w:val="22"/>
                <w:lang w:val="en-GB" w:eastAsia="ja-JP"/>
              </w:rPr>
              <w:t>value</w:t>
            </w:r>
            <w:commentRangeEnd w:id="343"/>
            <w:r w:rsidR="0002062F">
              <w:rPr>
                <w:rStyle w:val="CommentReference"/>
                <w:rFonts w:ascii="Times New Roman" w:hAnsi="Times New Roman"/>
                <w:lang w:val="en-GB" w:eastAsia="ja-JP"/>
              </w:rPr>
              <w:commentReference w:id="343"/>
            </w:r>
            <w:r w:rsidRPr="00AB1A0A">
              <w:rPr>
                <w:szCs w:val="22"/>
                <w:lang w:val="en-GB" w:eastAsia="ja-JP"/>
              </w:rPr>
              <w:t xml:space="preserv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a</w:t>
            </w:r>
            <w:ins w:id="345" w:author="Rapporteur (Ericsson) v05" w:date="2019-05-22T17:48:00Z">
              <w:r w:rsidR="00611E5A">
                <w:rPr>
                  <w:szCs w:val="22"/>
                  <w:lang w:val="en-GB" w:eastAsia="ja-JP"/>
                </w:rPr>
                <w:t xml:space="preserve">n </w:t>
              </w:r>
            </w:ins>
            <w:ins w:id="346" w:author="Rapporteur (Ericsson) v01" w:date="2019-05-03T02:39:00Z">
              <w:r w:rsidR="0002062F">
                <w:rPr>
                  <w:szCs w:val="22"/>
                  <w:lang w:val="en-GB" w:eastAsia="ja-JP"/>
                </w:rPr>
                <w:t>FR2</w:t>
              </w:r>
            </w:ins>
            <w:r w:rsidRPr="00AB1A0A">
              <w:rPr>
                <w:szCs w:val="22"/>
                <w:lang w:val="en-GB" w:eastAsia="ja-JP"/>
              </w:rPr>
              <w:t xml:space="preserve"> carrier frequency</w:t>
            </w:r>
            <w:del w:id="347" w:author="Rapporteur (Ericsson) v01" w:date="2019-05-03T02:39:00Z">
              <w:r w:rsidRPr="00AB1A0A" w:rsidDel="0002062F">
                <w:rPr>
                  <w:szCs w:val="22"/>
                  <w:lang w:val="en-GB" w:eastAsia="ja-JP"/>
                </w:rPr>
                <w:delText xml:space="preserve"> &gt;6</w:delText>
              </w:r>
              <w:r w:rsidR="00490D2A" w:rsidRPr="00AB1A0A" w:rsidDel="0002062F">
                <w:rPr>
                  <w:szCs w:val="22"/>
                  <w:lang w:val="en-GB" w:eastAsia="ja-JP"/>
                </w:rPr>
                <w:delText xml:space="preserve"> </w:delText>
              </w:r>
              <w:r w:rsidRPr="00AB1A0A" w:rsidDel="0002062F">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77777777" w:rsidR="002C5D28" w:rsidRPr="00AB1A0A" w:rsidRDefault="002C5D28" w:rsidP="002C5D28">
      <w:pPr>
        <w:pStyle w:val="Heading4"/>
        <w:rPr>
          <w:rFonts w:eastAsia="MS Mincho"/>
          <w:lang w:val="en-GB"/>
        </w:rPr>
      </w:pPr>
      <w:bookmarkStart w:id="348" w:name="_Toc5285204"/>
      <w:r w:rsidRPr="00AB1A0A">
        <w:rPr>
          <w:rFonts w:eastAsia="MS Mincho"/>
          <w:lang w:val="en-GB"/>
        </w:rPr>
        <w:t>–</w:t>
      </w:r>
      <w:r w:rsidRPr="00AB1A0A">
        <w:rPr>
          <w:rFonts w:eastAsia="MS Mincho"/>
          <w:lang w:val="en-GB"/>
        </w:rPr>
        <w:tab/>
      </w:r>
      <w:r w:rsidRPr="00AB1A0A">
        <w:rPr>
          <w:rFonts w:eastAsia="MS Mincho"/>
          <w:i/>
          <w:lang w:val="en-GB"/>
        </w:rPr>
        <w:t>MeasurementReport</w:t>
      </w:r>
      <w:bookmarkEnd w:id="348"/>
    </w:p>
    <w:p w14:paraId="48BBBA40" w14:textId="77777777" w:rsidR="002C5D28" w:rsidRPr="00AB1A0A" w:rsidRDefault="002C5D28" w:rsidP="002C5D28">
      <w:pPr>
        <w:rPr>
          <w:rFonts w:eastAsia="MS Mincho"/>
        </w:rPr>
      </w:pPr>
      <w:r w:rsidRPr="00AB1A0A">
        <w:t xml:space="preserve">The </w:t>
      </w:r>
      <w:r w:rsidRPr="00AB1A0A">
        <w:rPr>
          <w:i/>
        </w:rPr>
        <w:t>MeasurementReport</w:t>
      </w:r>
      <w:r w:rsidRPr="00AB1A0A">
        <w:t xml:space="preserve"> message is used for the indication of measurement results.</w:t>
      </w:r>
    </w:p>
    <w:p w14:paraId="64E50E54" w14:textId="77777777" w:rsidR="002C5D28" w:rsidRPr="00AB1A0A" w:rsidRDefault="002C5D28" w:rsidP="002C5D28">
      <w:pPr>
        <w:pStyle w:val="B1"/>
        <w:rPr>
          <w:lang w:val="en-GB"/>
        </w:rPr>
      </w:pPr>
      <w:r w:rsidRPr="00AB1A0A">
        <w:rPr>
          <w:lang w:val="en-GB"/>
        </w:rPr>
        <w:t>Signalling radio bearer: SRB1, SRB3</w:t>
      </w:r>
    </w:p>
    <w:p w14:paraId="426387A1" w14:textId="77777777" w:rsidR="002C5D28" w:rsidRPr="00AB1A0A" w:rsidRDefault="002C5D28" w:rsidP="002C5D28">
      <w:pPr>
        <w:pStyle w:val="B1"/>
        <w:rPr>
          <w:lang w:val="en-GB"/>
        </w:rPr>
      </w:pPr>
      <w:r w:rsidRPr="00AB1A0A">
        <w:rPr>
          <w:lang w:val="en-GB"/>
        </w:rPr>
        <w:t>RLC-SAP: AM</w:t>
      </w:r>
    </w:p>
    <w:p w14:paraId="7F570087" w14:textId="77777777" w:rsidR="002C5D28" w:rsidRPr="00AB1A0A" w:rsidRDefault="002C5D28" w:rsidP="002C5D28">
      <w:pPr>
        <w:pStyle w:val="B1"/>
        <w:rPr>
          <w:lang w:val="en-GB"/>
        </w:rPr>
      </w:pPr>
      <w:r w:rsidRPr="00AB1A0A">
        <w:rPr>
          <w:lang w:val="en-GB"/>
        </w:rPr>
        <w:t>Logical channel: DCCH</w:t>
      </w:r>
    </w:p>
    <w:p w14:paraId="47BC4177"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1C2846FA" w14:textId="77777777" w:rsidR="002C5D28" w:rsidRPr="00AB1A0A" w:rsidRDefault="002C5D28" w:rsidP="002C5D28">
      <w:pPr>
        <w:pStyle w:val="TH"/>
        <w:rPr>
          <w:bCs/>
          <w:i/>
          <w:iCs/>
          <w:lang w:val="en-GB"/>
        </w:rPr>
      </w:pPr>
      <w:r w:rsidRPr="00AB1A0A">
        <w:rPr>
          <w:bCs/>
          <w:i/>
          <w:iCs/>
          <w:lang w:val="en-GB"/>
        </w:rPr>
        <w:t>MeasurementReport message</w:t>
      </w:r>
    </w:p>
    <w:p w14:paraId="5037A901" w14:textId="77777777" w:rsidR="002C5D28" w:rsidRPr="00AB1A0A" w:rsidRDefault="002C5D28" w:rsidP="008375F8">
      <w:pPr>
        <w:pStyle w:val="PL"/>
        <w:rPr>
          <w:color w:val="808080"/>
        </w:rPr>
      </w:pPr>
      <w:r w:rsidRPr="00AB1A0A">
        <w:rPr>
          <w:color w:val="808080"/>
        </w:rPr>
        <w:t>-- ASN1START</w:t>
      </w:r>
    </w:p>
    <w:p w14:paraId="025B7072" w14:textId="77777777" w:rsidR="002C5D28" w:rsidRPr="00AB1A0A" w:rsidRDefault="002C5D28" w:rsidP="008375F8">
      <w:pPr>
        <w:pStyle w:val="PL"/>
        <w:rPr>
          <w:color w:val="808080"/>
        </w:rPr>
      </w:pPr>
      <w:r w:rsidRPr="00AB1A0A">
        <w:rPr>
          <w:color w:val="808080"/>
        </w:rPr>
        <w:t>-- TAG-MEASUREMENTREPORT-START</w:t>
      </w:r>
    </w:p>
    <w:p w14:paraId="08F57A2B" w14:textId="77777777" w:rsidR="002C5D28" w:rsidRPr="00AB1A0A" w:rsidRDefault="002C5D28" w:rsidP="008375F8">
      <w:pPr>
        <w:pStyle w:val="PL"/>
      </w:pPr>
    </w:p>
    <w:p w14:paraId="4C5C724E" w14:textId="77777777" w:rsidR="002C5D28" w:rsidRPr="00AB1A0A" w:rsidRDefault="002C5D28" w:rsidP="008375F8">
      <w:pPr>
        <w:pStyle w:val="PL"/>
      </w:pPr>
      <w:r w:rsidRPr="00AB1A0A">
        <w:t xml:space="preserve">MeasurementReport ::=               </w:t>
      </w:r>
      <w:r w:rsidRPr="00AB1A0A">
        <w:rPr>
          <w:color w:val="993366"/>
        </w:rPr>
        <w:t>SEQUENCE</w:t>
      </w:r>
      <w:r w:rsidRPr="00AB1A0A">
        <w:t xml:space="preserve"> {</w:t>
      </w:r>
    </w:p>
    <w:p w14:paraId="1199EB0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8DA27C9" w14:textId="77777777" w:rsidR="002C5D28" w:rsidRPr="00AB1A0A" w:rsidRDefault="002C5D28" w:rsidP="008375F8">
      <w:pPr>
        <w:pStyle w:val="PL"/>
      </w:pPr>
      <w:r w:rsidRPr="00AB1A0A">
        <w:lastRenderedPageBreak/>
        <w:t xml:space="preserve">        measurementReport                   MeasurementReport-IEs,</w:t>
      </w:r>
    </w:p>
    <w:p w14:paraId="4435255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5E6FE02" w14:textId="77777777" w:rsidR="002C5D28" w:rsidRPr="00AB1A0A" w:rsidRDefault="002C5D28" w:rsidP="008375F8">
      <w:pPr>
        <w:pStyle w:val="PL"/>
      </w:pPr>
      <w:r w:rsidRPr="00AB1A0A">
        <w:t xml:space="preserve">    }</w:t>
      </w:r>
    </w:p>
    <w:p w14:paraId="49AB666C" w14:textId="77777777" w:rsidR="002C5D28" w:rsidRPr="00AB1A0A" w:rsidRDefault="002C5D28" w:rsidP="008375F8">
      <w:pPr>
        <w:pStyle w:val="PL"/>
      </w:pPr>
      <w:r w:rsidRPr="00AB1A0A">
        <w:t>}</w:t>
      </w:r>
    </w:p>
    <w:p w14:paraId="4F8512F4" w14:textId="77777777" w:rsidR="002C5D28" w:rsidRPr="00AB1A0A" w:rsidRDefault="002C5D28" w:rsidP="008375F8">
      <w:pPr>
        <w:pStyle w:val="PL"/>
      </w:pPr>
    </w:p>
    <w:p w14:paraId="3F34ECB0" w14:textId="77777777" w:rsidR="002C5D28" w:rsidRPr="00AB1A0A" w:rsidRDefault="002C5D28" w:rsidP="008375F8">
      <w:pPr>
        <w:pStyle w:val="PL"/>
      </w:pPr>
      <w:r w:rsidRPr="00AB1A0A">
        <w:t xml:space="preserve">MeasurementReport-IEs ::=           </w:t>
      </w:r>
      <w:r w:rsidRPr="00AB1A0A">
        <w:rPr>
          <w:color w:val="993366"/>
        </w:rPr>
        <w:t>SEQUENCE</w:t>
      </w:r>
      <w:r w:rsidRPr="00AB1A0A">
        <w:t xml:space="preserve"> {</w:t>
      </w:r>
    </w:p>
    <w:p w14:paraId="6C68F1CE" w14:textId="77777777" w:rsidR="002C5D28" w:rsidRPr="00AB1A0A" w:rsidRDefault="002C5D28" w:rsidP="008375F8">
      <w:pPr>
        <w:pStyle w:val="PL"/>
      </w:pPr>
      <w:r w:rsidRPr="00AB1A0A">
        <w:t xml:space="preserve">    measResults                         MeasResults,</w:t>
      </w:r>
    </w:p>
    <w:p w14:paraId="11114BD3" w14:textId="77777777" w:rsidR="002C5D28" w:rsidRPr="00AB1A0A" w:rsidRDefault="002C5D28" w:rsidP="008375F8">
      <w:pPr>
        <w:pStyle w:val="PL"/>
      </w:pPr>
    </w:p>
    <w:p w14:paraId="5F9684F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C78C59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041DA7F" w14:textId="77777777" w:rsidR="002C5D28" w:rsidRPr="00AB1A0A" w:rsidRDefault="002C5D28" w:rsidP="008375F8">
      <w:pPr>
        <w:pStyle w:val="PL"/>
      </w:pPr>
      <w:r w:rsidRPr="00AB1A0A">
        <w:t>}</w:t>
      </w:r>
    </w:p>
    <w:p w14:paraId="69681865" w14:textId="77777777" w:rsidR="002C5D28" w:rsidRPr="00AB1A0A" w:rsidRDefault="002C5D28" w:rsidP="008375F8">
      <w:pPr>
        <w:pStyle w:val="PL"/>
      </w:pPr>
    </w:p>
    <w:p w14:paraId="597CC7DC" w14:textId="77777777" w:rsidR="002C5D28" w:rsidRPr="00AB1A0A" w:rsidRDefault="002C5D28" w:rsidP="008375F8">
      <w:pPr>
        <w:pStyle w:val="PL"/>
        <w:rPr>
          <w:color w:val="808080"/>
        </w:rPr>
      </w:pPr>
      <w:r w:rsidRPr="00AB1A0A">
        <w:rPr>
          <w:color w:val="808080"/>
        </w:rPr>
        <w:t>-- TAG-MEASUREMENTREPORT-STOP</w:t>
      </w:r>
    </w:p>
    <w:p w14:paraId="230C35B7" w14:textId="77777777" w:rsidR="002C5D28" w:rsidRPr="00AB1A0A" w:rsidRDefault="002C5D28" w:rsidP="008375F8">
      <w:pPr>
        <w:pStyle w:val="PL"/>
        <w:rPr>
          <w:color w:val="808080"/>
        </w:rPr>
      </w:pPr>
      <w:r w:rsidRPr="00AB1A0A">
        <w:rPr>
          <w:color w:val="808080"/>
        </w:rPr>
        <w:t>-- ASN1STOP</w:t>
      </w:r>
    </w:p>
    <w:p w14:paraId="26756B73" w14:textId="77777777" w:rsidR="005D376B" w:rsidRPr="00AB1A0A" w:rsidRDefault="005D376B" w:rsidP="005D376B"/>
    <w:p w14:paraId="01A7D693" w14:textId="77777777" w:rsidR="002C5D28" w:rsidRPr="00AB1A0A" w:rsidRDefault="002C5D28" w:rsidP="002C5D28">
      <w:pPr>
        <w:pStyle w:val="Heading4"/>
        <w:rPr>
          <w:lang w:val="en-GB"/>
        </w:rPr>
      </w:pPr>
      <w:bookmarkStart w:id="349" w:name="_Toc5285205"/>
      <w:r w:rsidRPr="00AB1A0A">
        <w:rPr>
          <w:lang w:val="en-GB"/>
        </w:rPr>
        <w:t>–</w:t>
      </w:r>
      <w:r w:rsidRPr="00AB1A0A">
        <w:rPr>
          <w:lang w:val="en-GB"/>
        </w:rPr>
        <w:tab/>
      </w:r>
      <w:r w:rsidRPr="00AB1A0A">
        <w:rPr>
          <w:i/>
          <w:lang w:val="en-GB"/>
        </w:rPr>
        <w:t>MobilityFromNRCommand</w:t>
      </w:r>
      <w:bookmarkEnd w:id="349"/>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lastRenderedPageBreak/>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730B587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350" w:author="Rapporteur (Ericsson)" w:date="2019-04-12T09:51:00Z">
              <w:r w:rsidRPr="00AB1A0A" w:rsidDel="00C72A8D">
                <w:rPr>
                  <w:rFonts w:eastAsia="DengXian"/>
                  <w:szCs w:val="22"/>
                  <w:lang w:val="en-GB" w:eastAsia="zh-CN"/>
                </w:rPr>
                <w:delText xml:space="preserve">NOTE 1. </w:delText>
              </w:r>
            </w:del>
            <w:r w:rsidRPr="00AB1A0A">
              <w:rPr>
                <w:rFonts w:eastAsia="DengXian"/>
                <w:szCs w:val="22"/>
                <w:lang w:val="en-GB" w:eastAsia="zh-CN"/>
              </w:rPr>
              <w:t>A complete message is included, as specified in the other standard.</w:t>
            </w:r>
            <w:ins w:id="351" w:author="Rapporteur (Ericsson)" w:date="2019-04-12T09:51:00Z">
              <w:r w:rsidR="00C72A8D">
                <w:rPr>
                  <w:rFonts w:eastAsia="DengXian"/>
                  <w:szCs w:val="22"/>
                  <w:lang w:val="en-GB" w:eastAsia="zh-CN"/>
                </w:rPr>
                <w:t>NOTE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w:t>
            </w:r>
            <w:commentRangeStart w:id="352"/>
            <w:r w:rsidRPr="00AB1A0A">
              <w:rPr>
                <w:rFonts w:eastAsia="DengXian"/>
                <w:b/>
                <w:i/>
                <w:szCs w:val="22"/>
                <w:lang w:val="en-GB" w:eastAsia="zh-CN"/>
              </w:rPr>
              <w:t>Type</w:t>
            </w:r>
            <w:commentRangeEnd w:id="352"/>
            <w:r w:rsidR="001B0905">
              <w:rPr>
                <w:rStyle w:val="CommentReference"/>
                <w:rFonts w:ascii="Times New Roman" w:hAnsi="Times New Roman"/>
                <w:lang w:val="en-GB" w:eastAsia="ja-JP"/>
              </w:rPr>
              <w:commentReference w:id="352"/>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AB1A0A" w:rsidRDefault="002C5D28" w:rsidP="00F43D0B">
            <w:pPr>
              <w:pStyle w:val="TAL"/>
              <w:rPr>
                <w:rFonts w:eastAsia="Batang"/>
                <w:i/>
                <w:lang w:val="en-GB" w:eastAsia="ja-JP"/>
              </w:rPr>
            </w:pPr>
            <w:r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353" w:name="_Toc5285206"/>
      <w:r w:rsidRPr="00AB1A0A">
        <w:rPr>
          <w:lang w:val="en-GB"/>
        </w:rPr>
        <w:t>–</w:t>
      </w:r>
      <w:r w:rsidRPr="00AB1A0A">
        <w:rPr>
          <w:lang w:val="en-GB"/>
        </w:rPr>
        <w:tab/>
      </w:r>
      <w:r w:rsidRPr="00AB1A0A">
        <w:rPr>
          <w:i/>
          <w:lang w:val="en-GB"/>
        </w:rPr>
        <w:t>Paging</w:t>
      </w:r>
      <w:bookmarkEnd w:id="353"/>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lastRenderedPageBreak/>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354" w:name="_Toc5285207"/>
      <w:r w:rsidRPr="00AB1A0A">
        <w:rPr>
          <w:lang w:val="en-GB"/>
        </w:rPr>
        <w:t>–</w:t>
      </w:r>
      <w:r w:rsidRPr="00AB1A0A">
        <w:rPr>
          <w:lang w:val="en-GB"/>
        </w:rPr>
        <w:tab/>
      </w:r>
      <w:r w:rsidRPr="00AB1A0A">
        <w:rPr>
          <w:i/>
          <w:noProof/>
          <w:lang w:val="en-GB"/>
        </w:rPr>
        <w:t>RRCReestablishment</w:t>
      </w:r>
      <w:bookmarkEnd w:id="354"/>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355" w:name="_Toc5285208"/>
      <w:r w:rsidRPr="00AB1A0A">
        <w:rPr>
          <w:lang w:val="en-GB"/>
        </w:rPr>
        <w:t>–</w:t>
      </w:r>
      <w:r w:rsidRPr="00AB1A0A">
        <w:rPr>
          <w:lang w:val="en-GB"/>
        </w:rPr>
        <w:tab/>
      </w:r>
      <w:r w:rsidRPr="00AB1A0A">
        <w:rPr>
          <w:i/>
          <w:noProof/>
          <w:lang w:val="en-GB"/>
        </w:rPr>
        <w:t>RRCReestablishmentComplete</w:t>
      </w:r>
      <w:bookmarkEnd w:id="355"/>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356" w:name="_Toc5285209"/>
      <w:r w:rsidRPr="00AB1A0A">
        <w:rPr>
          <w:lang w:val="en-GB"/>
        </w:rPr>
        <w:t>–</w:t>
      </w:r>
      <w:r w:rsidRPr="00AB1A0A">
        <w:rPr>
          <w:lang w:val="en-GB"/>
        </w:rPr>
        <w:tab/>
      </w:r>
      <w:r w:rsidRPr="00AB1A0A">
        <w:rPr>
          <w:i/>
          <w:noProof/>
          <w:lang w:val="en-GB"/>
        </w:rPr>
        <w:t>RRCReestablishmentRequest</w:t>
      </w:r>
      <w:bookmarkEnd w:id="356"/>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lastRenderedPageBreak/>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357" w:name="_Toc5285210"/>
      <w:r w:rsidRPr="00AB1A0A">
        <w:rPr>
          <w:lang w:val="en-GB"/>
        </w:rPr>
        <w:lastRenderedPageBreak/>
        <w:t>–</w:t>
      </w:r>
      <w:r w:rsidRPr="00AB1A0A">
        <w:rPr>
          <w:lang w:val="en-GB"/>
        </w:rPr>
        <w:tab/>
      </w:r>
      <w:r w:rsidRPr="00AB1A0A">
        <w:rPr>
          <w:i/>
          <w:noProof/>
          <w:lang w:val="en-GB"/>
        </w:rPr>
        <w:t>RRCReconfiguration</w:t>
      </w:r>
      <w:bookmarkEnd w:id="357"/>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7777777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r w:rsidRPr="00AB1A0A">
        <w:rPr>
          <w:color w:val="993366"/>
        </w:rPr>
        <w:t>OPTIONAL</w:t>
      </w:r>
      <w:r w:rsidRPr="00AB1A0A">
        <w:t xml:space="preserve">, </w:t>
      </w:r>
      <w:r w:rsidRPr="00AB1A0A">
        <w:rPr>
          <w:color w:val="808080"/>
        </w:rPr>
        <w:t>-- Need M</w:t>
      </w:r>
    </w:p>
    <w:p w14:paraId="238191F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CC9B594" w14:textId="77777777" w:rsidR="002C5D28" w:rsidRPr="00AB1A0A" w:rsidRDefault="003B0B04" w:rsidP="008375F8">
      <w:pPr>
        <w:pStyle w:val="PL"/>
      </w:pPr>
      <w:r w:rsidRPr="00AB1A0A">
        <w:t>}</w:t>
      </w:r>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lastRenderedPageBreak/>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10B04EAF"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358" w:author="Rapporteur (Ericsson)" w:date="2019-04-29T07:08:00Z">
              <w:r w:rsidR="007E61D4" w:rsidRPr="00AB1A0A" w:rsidDel="00AD4597">
                <w:rPr>
                  <w:noProof/>
                  <w:lang w:val="en-GB" w:eastAsia="en-GB"/>
                </w:rPr>
                <w:delText xml:space="preserve">UE may assume that configuration in </w:delText>
              </w:r>
              <w:r w:rsidR="007E61D4" w:rsidRPr="00AB1A0A" w:rsidDel="00AD4597">
                <w:rPr>
                  <w:i/>
                  <w:noProof/>
                  <w:lang w:val="en-GB" w:eastAsia="en-GB"/>
                </w:rPr>
                <w:delText>dedicatedSIB1-Delivery</w:delText>
              </w:r>
            </w:del>
            <w:ins w:id="359" w:author="Rapporteur (Ericsson)" w:date="2019-04-29T07:08:00Z">
              <w:r w:rsidR="00AD4597">
                <w:rPr>
                  <w:noProof/>
                  <w:lang w:val="en-GB" w:eastAsia="en-GB"/>
                </w:rPr>
                <w:t>field</w:t>
              </w:r>
            </w:ins>
            <w:r w:rsidR="007E61D4" w:rsidRPr="00AB1A0A">
              <w:rPr>
                <w:noProof/>
                <w:lang w:val="en-GB" w:eastAsia="en-GB"/>
              </w:rPr>
              <w:t xml:space="preserve"> has the </w:t>
            </w:r>
            <w:commentRangeStart w:id="360"/>
            <w:r w:rsidR="007E61D4" w:rsidRPr="00AB1A0A">
              <w:rPr>
                <w:noProof/>
                <w:lang w:val="en-GB" w:eastAsia="en-GB"/>
              </w:rPr>
              <w:t>same</w:t>
            </w:r>
            <w:commentRangeEnd w:id="360"/>
            <w:r w:rsidR="00E32581">
              <w:rPr>
                <w:rStyle w:val="CommentReference"/>
                <w:rFonts w:ascii="Times New Roman" w:hAnsi="Times New Roman"/>
                <w:lang w:val="en-GB" w:eastAsia="ja-JP"/>
              </w:rPr>
              <w:commentReference w:id="360"/>
            </w:r>
            <w:r w:rsidR="007E61D4" w:rsidRPr="00AB1A0A">
              <w:rPr>
                <w:noProof/>
                <w:lang w:val="en-GB" w:eastAsia="en-GB"/>
              </w:rPr>
              <w:t xml:space="preserv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77777777"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77777777" w:rsidR="002C5D28" w:rsidRPr="00AB1A0A" w:rsidRDefault="002C5D28" w:rsidP="00F43D0B">
            <w:pPr>
              <w:pStyle w:val="TAL"/>
              <w:rPr>
                <w:b/>
                <w:bCs/>
                <w:i/>
                <w:noProof/>
                <w:lang w:val="en-GB" w:eastAsia="en-GB"/>
              </w:rPr>
            </w:pPr>
            <w:r w:rsidRPr="00AB1A0A">
              <w:rPr>
                <w:bCs/>
                <w:noProof/>
                <w:lang w:val="en-GB" w:eastAsia="en-GB"/>
              </w:rPr>
              <w:t>True is used in an intra-cell handover when a K</w:t>
            </w:r>
            <w:r w:rsidRPr="00AB1A0A">
              <w:rPr>
                <w:bCs/>
                <w:noProof/>
                <w:vertAlign w:val="subscript"/>
                <w:lang w:val="en-GB" w:eastAsia="en-GB"/>
              </w:rPr>
              <w:t>gNB</w:t>
            </w:r>
            <w:r w:rsidRPr="00AB1A0A">
              <w:rPr>
                <w:bCs/>
                <w:noProof/>
                <w:lang w:val="en-GB" w:eastAsia="en-GB"/>
              </w:rPr>
              <w:t xml:space="preserve"> key is derived from a K</w:t>
            </w:r>
            <w:r w:rsidRPr="00AB1A0A">
              <w:rPr>
                <w:bCs/>
                <w:noProof/>
                <w:vertAlign w:val="subscript"/>
                <w:lang w:val="en-GB" w:eastAsia="en-GB"/>
              </w:rPr>
              <w:t>AMF</w:t>
            </w:r>
            <w:r w:rsidRPr="00AB1A0A">
              <w:rPr>
                <w:bCs/>
                <w:noProof/>
                <w:lang w:val="en-GB" w:eastAsia="en-GB"/>
              </w:rPr>
              <w:t xml:space="preserve"> key taken into use through the latest successful NAS SMC procedure, </w:t>
            </w:r>
            <w:r w:rsidRPr="00AB1A0A">
              <w:rPr>
                <w:rFonts w:eastAsia="SimSun"/>
                <w:bCs/>
                <w:noProof/>
                <w:lang w:val="en-GB" w:eastAsia="zh-CN"/>
              </w:rPr>
              <w:t>or</w:t>
            </w:r>
            <w:r w:rsidRPr="00AB1A0A">
              <w:rPr>
                <w:lang w:val="en-GB" w:eastAsia="ja-JP"/>
              </w:rPr>
              <w:t xml:space="preserve"> N2 handover procedure with K</w:t>
            </w:r>
            <w:r w:rsidRPr="00AB1A0A">
              <w:rPr>
                <w:vertAlign w:val="subscript"/>
                <w:lang w:val="en-GB" w:eastAsia="ja-JP"/>
              </w:rPr>
              <w:t>AMF</w:t>
            </w:r>
            <w:r w:rsidRPr="00AB1A0A">
              <w:rPr>
                <w:lang w:val="en-GB" w:eastAsia="ja-JP"/>
              </w:rPr>
              <w:t xml:space="preserve"> change,</w:t>
            </w:r>
            <w:r w:rsidRPr="00AB1A0A">
              <w:rPr>
                <w:bCs/>
                <w:noProof/>
                <w:lang w:val="en-GB" w:eastAsia="en-GB"/>
              </w:rPr>
              <w:t xml:space="preserve"> as described in TS 33.501 [11] for K</w:t>
            </w:r>
            <w:r w:rsidRPr="00AB1A0A">
              <w:rPr>
                <w:bCs/>
                <w:noProof/>
                <w:vertAlign w:val="subscript"/>
                <w:lang w:val="en-GB" w:eastAsia="en-GB"/>
              </w:rPr>
              <w:t>gNB</w:t>
            </w:r>
            <w:r w:rsidRPr="00AB1A0A">
              <w:rPr>
                <w:bCs/>
                <w:noProof/>
                <w:lang w:val="en-GB" w:eastAsia="en-GB"/>
              </w:rPr>
              <w:t xml:space="preserve"> re-keying. False is used in an intra-NR handover when the new K</w:t>
            </w:r>
            <w:r w:rsidRPr="00AB1A0A">
              <w:rPr>
                <w:bCs/>
                <w:noProof/>
                <w:vertAlign w:val="subscript"/>
                <w:lang w:val="en-GB" w:eastAsia="en-GB"/>
              </w:rPr>
              <w:t>gNB</w:t>
            </w:r>
            <w:r w:rsidRPr="00AB1A0A">
              <w:rPr>
                <w:bCs/>
                <w:noProof/>
                <w:lang w:val="en-GB" w:eastAsia="en-GB"/>
              </w:rPr>
              <w:t xml:space="preserve"> key is obtained from the current K</w:t>
            </w:r>
            <w:r w:rsidRPr="00AB1A0A">
              <w:rPr>
                <w:bCs/>
                <w:noProof/>
                <w:vertAlign w:val="subscript"/>
                <w:lang w:val="en-GB" w:eastAsia="en-GB"/>
              </w:rPr>
              <w:t>gNB</w:t>
            </w:r>
            <w:r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7777777" w:rsidR="002C5D28" w:rsidRPr="00AB1A0A" w:rsidRDefault="002C5D28" w:rsidP="00F43D0B">
            <w:pPr>
              <w:pStyle w:val="TAL"/>
              <w:rPr>
                <w:szCs w:val="22"/>
                <w:lang w:val="en-GB" w:eastAsia="ja-JP"/>
              </w:rPr>
            </w:pPr>
            <w:r w:rsidRPr="00AB1A0A">
              <w:rPr>
                <w:szCs w:val="22"/>
                <w:lang w:val="en-GB" w:eastAsia="ja-JP"/>
              </w:rPr>
              <w:t>Configuration of secondary cell group (EN-DC).</w:t>
            </w:r>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77777777" w:rsidR="002C5D28" w:rsidRPr="00AB1A0A" w:rsidRDefault="002C5D28" w:rsidP="00F43D0B">
            <w:pPr>
              <w:pStyle w:val="TAL"/>
              <w:rPr>
                <w:szCs w:val="22"/>
                <w:lang w:val="en-GB" w:eastAsia="ja-JP"/>
              </w:rPr>
            </w:pPr>
            <w:r w:rsidRPr="00AB1A0A">
              <w:rPr>
                <w:szCs w:val="22"/>
                <w:lang w:val="en-GB" w:eastAsia="en-GB"/>
              </w:rPr>
              <w:t>The field is not present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4B87C8B9"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r w:rsidR="00B0381B" w:rsidRPr="00AB1A0A">
              <w:rPr>
                <w:szCs w:val="22"/>
                <w:lang w:val="en-GB" w:eastAsia="en-GB"/>
              </w:rPr>
              <w:t xml:space="preserve">of Handover with change of </w:t>
            </w:r>
            <w:r w:rsidRPr="00AB1A0A">
              <w:rPr>
                <w:szCs w:val="22"/>
                <w:lang w:val="en-GB" w:eastAsia="en-GB"/>
              </w:rPr>
              <w:t xml:space="preserve">the </w:t>
            </w:r>
            <w:r w:rsidR="00812ED0" w:rsidRPr="00AB1A0A">
              <w:rPr>
                <w:lang w:val="en-GB"/>
              </w:rPr>
              <w:t xml:space="preserve">AS </w:t>
            </w:r>
            <w:r w:rsidRPr="00AB1A0A">
              <w:rPr>
                <w:szCs w:val="22"/>
                <w:lang w:val="en-GB" w:eastAsia="en-GB"/>
              </w:rPr>
              <w:t xml:space="preserve">security algorithms (as indicated in </w:t>
            </w:r>
            <w:r w:rsidRPr="00AB1A0A">
              <w:rPr>
                <w:i/>
                <w:iCs/>
                <w:szCs w:val="22"/>
                <w:lang w:val="en-GB" w:eastAsia="en-GB"/>
              </w:rPr>
              <w:t>SecurityAlgorithmConfig</w:t>
            </w:r>
            <w:r w:rsidRPr="00AB1A0A">
              <w:rPr>
                <w:szCs w:val="22"/>
                <w:lang w:val="en-GB" w:eastAsia="en-GB"/>
              </w:rPr>
              <w:t xml:space="preserve"> in </w:t>
            </w:r>
            <w:r w:rsidRPr="00AB1A0A">
              <w:rPr>
                <w:i/>
                <w:iCs/>
                <w:szCs w:val="22"/>
                <w:lang w:val="en-GB" w:eastAsia="en-GB"/>
              </w:rPr>
              <w:t>SecurityConfig</w:t>
            </w:r>
            <w:r w:rsidRPr="00AB1A0A">
              <w:rPr>
                <w:szCs w:val="22"/>
                <w:lang w:val="en-GB" w:eastAsia="en-GB"/>
              </w:rPr>
              <w:t xml:space="preserve">, included in the received </w:t>
            </w:r>
            <w:r w:rsidRPr="00AB1A0A">
              <w:rPr>
                <w:i/>
                <w:iCs/>
                <w:szCs w:val="22"/>
                <w:lang w:val="en-GB" w:eastAsia="en-GB"/>
              </w:rPr>
              <w:t>RadioBearerConfig</w:t>
            </w:r>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77777777"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It is not present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361" w:name="_Toc5285211"/>
      <w:r w:rsidRPr="00AB1A0A">
        <w:rPr>
          <w:i/>
          <w:iCs/>
          <w:lang w:val="en-GB"/>
        </w:rPr>
        <w:t>–</w:t>
      </w:r>
      <w:r w:rsidRPr="00AB1A0A">
        <w:rPr>
          <w:i/>
          <w:iCs/>
          <w:lang w:val="en-GB"/>
        </w:rPr>
        <w:tab/>
      </w:r>
      <w:r w:rsidRPr="00AB1A0A">
        <w:rPr>
          <w:i/>
          <w:iCs/>
          <w:noProof/>
          <w:lang w:val="en-GB"/>
        </w:rPr>
        <w:t>RRCReconfigurationComplete</w:t>
      </w:r>
      <w:bookmarkEnd w:id="361"/>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A6101A0" w14:textId="77777777" w:rsidR="002C5D28" w:rsidRPr="00AB1A0A" w:rsidRDefault="002C5D28" w:rsidP="008375F8">
      <w:pPr>
        <w:pStyle w:val="PL"/>
      </w:pPr>
      <w:r w:rsidRPr="00AB1A0A">
        <w:t>}</w:t>
      </w: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RRCReconfigurationComplete</w:t>
            </w:r>
            <w:del w:id="362" w:author="Rapporteur (Ericsson) v02" w:date="2019-05-12T21:34:00Z">
              <w:r w:rsidRPr="00AB1A0A" w:rsidDel="00941D3C">
                <w:rPr>
                  <w:i/>
                  <w:szCs w:val="22"/>
                  <w:lang w:val="en-GB" w:eastAsia="ja-JP"/>
                </w:rPr>
                <w:delText>-v1530</w:delText>
              </w:r>
            </w:del>
            <w:r w:rsidRPr="00AB1A0A">
              <w:rPr>
                <w:i/>
                <w:szCs w:val="22"/>
                <w:lang w:val="en-GB" w:eastAsia="ja-JP"/>
              </w:rPr>
              <w:t xml:space="preserve">-IEs </w:t>
            </w:r>
            <w:r w:rsidRPr="00AB1A0A">
              <w:rPr>
                <w:szCs w:val="22"/>
                <w:lang w:val="en-GB" w:eastAsia="ja-JP"/>
              </w:rPr>
              <w:t>field descriptions</w:t>
            </w:r>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363" w:name="_Toc5285212"/>
      <w:r w:rsidRPr="00AB1A0A">
        <w:rPr>
          <w:lang w:val="en-GB"/>
        </w:rPr>
        <w:t>–</w:t>
      </w:r>
      <w:r w:rsidRPr="00AB1A0A">
        <w:rPr>
          <w:lang w:val="en-GB"/>
        </w:rPr>
        <w:tab/>
      </w:r>
      <w:r w:rsidRPr="00AB1A0A">
        <w:rPr>
          <w:i/>
          <w:noProof/>
          <w:lang w:val="en-GB"/>
        </w:rPr>
        <w:t>RRCReject</w:t>
      </w:r>
      <w:bookmarkEnd w:id="363"/>
    </w:p>
    <w:p w14:paraId="6A44C0D7" w14:textId="77777777" w:rsidR="002C5D28" w:rsidRPr="00AB1A0A" w:rsidRDefault="002C5D28" w:rsidP="002C5D28">
      <w:bookmarkStart w:id="364"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364"/>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365"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366" w:name="_Toc5285213"/>
      <w:bookmarkEnd w:id="365"/>
      <w:r w:rsidRPr="00AB1A0A">
        <w:rPr>
          <w:lang w:val="en-GB"/>
        </w:rPr>
        <w:lastRenderedPageBreak/>
        <w:t>–</w:t>
      </w:r>
      <w:r w:rsidRPr="00AB1A0A">
        <w:rPr>
          <w:lang w:val="en-GB"/>
        </w:rPr>
        <w:tab/>
      </w:r>
      <w:r w:rsidRPr="00AB1A0A">
        <w:rPr>
          <w:i/>
          <w:noProof/>
          <w:lang w:val="en-GB"/>
        </w:rPr>
        <w:t>RRCRelease</w:t>
      </w:r>
      <w:bookmarkEnd w:id="366"/>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lastRenderedPageBreak/>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lastRenderedPageBreak/>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36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77777777"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lastRenderedPageBreak/>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6BFF365D"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w:t>
            </w:r>
            <w:ins w:id="368" w:author="Rapporteur (Ericsson) v01" w:date="2019-05-03T02:40:00Z">
              <w:r w:rsidR="0002062F">
                <w:rPr>
                  <w:lang w:val="en-GB" w:eastAsia="ja-JP"/>
                </w:rPr>
                <w:t>FR1</w:t>
              </w:r>
            </w:ins>
            <w:del w:id="369" w:author="Rapporteur (Ericsson) v01" w:date="2019-05-03T02:40:00Z">
              <w:r w:rsidRPr="00AB1A0A" w:rsidDel="0002062F">
                <w:rPr>
                  <w:lang w:val="en-GB" w:eastAsia="ja-JP"/>
                </w:rPr>
                <w:delText>&lt;6</w:delText>
              </w:r>
              <w:r w:rsidR="00F07C3E" w:rsidRPr="00AB1A0A" w:rsidDel="0002062F">
                <w:rPr>
                  <w:lang w:val="en-GB" w:eastAsia="ja-JP"/>
                </w:rPr>
                <w:delText xml:space="preserve"> </w:delText>
              </w:r>
              <w:r w:rsidRPr="00AB1A0A" w:rsidDel="0002062F">
                <w:rPr>
                  <w:lang w:val="en-GB" w:eastAsia="ja-JP"/>
                </w:rPr>
                <w:delText>GHz</w:delText>
              </w:r>
            </w:del>
            <w:r w:rsidRPr="00AB1A0A">
              <w:rPr>
                <w:lang w:val="en-GB" w:eastAsia="ja-JP"/>
              </w:rPr>
              <w:t xml:space="preserve">), </w:t>
            </w:r>
            <w:ins w:id="370" w:author="Rapporteur (Ericsson) v01" w:date="2019-05-03T02:40:00Z">
              <w:r w:rsidR="0002062F">
                <w:rPr>
                  <w:lang w:val="en-GB" w:eastAsia="ja-JP"/>
                </w:rPr>
                <w:t xml:space="preserve">and </w:t>
              </w:r>
            </w:ins>
            <w:r w:rsidRPr="00AB1A0A">
              <w:rPr>
                <w:lang w:val="en-GB" w:eastAsia="ja-JP"/>
              </w:rPr>
              <w:t>120 kHz or 240 kHz (</w:t>
            </w:r>
            <w:ins w:id="371" w:author="Rapporteur (Ericsson) v01" w:date="2019-05-03T02:40:00Z">
              <w:r w:rsidR="0002062F">
                <w:rPr>
                  <w:lang w:val="en-GB" w:eastAsia="ja-JP"/>
                </w:rPr>
                <w:t>FR2</w:t>
              </w:r>
            </w:ins>
            <w:del w:id="372" w:author="Rapporteur (Ericsson) v01" w:date="2019-05-03T02:40:00Z">
              <w:r w:rsidRPr="00AB1A0A" w:rsidDel="0002062F">
                <w:rPr>
                  <w:lang w:val="en-GB" w:eastAsia="ja-JP"/>
                </w:rPr>
                <w:delText>&gt;6</w:delText>
              </w:r>
              <w:r w:rsidR="00F07C3E" w:rsidRPr="00AB1A0A" w:rsidDel="0002062F">
                <w:rPr>
                  <w:lang w:val="en-GB" w:eastAsia="ja-JP"/>
                </w:rPr>
                <w:delText xml:space="preserve"> </w:delText>
              </w:r>
              <w:r w:rsidRPr="00AB1A0A" w:rsidDel="0002062F">
                <w:rPr>
                  <w:lang w:val="en-GB" w:eastAsia="ja-JP"/>
                </w:rPr>
                <w:delText>GHz</w:delText>
              </w:r>
            </w:del>
            <w:r w:rsidRPr="00AB1A0A">
              <w:rPr>
                <w:lang w:val="en-GB" w:eastAsia="ja-JP"/>
              </w:rPr>
              <w:t>)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373" w:name="_Toc5285214"/>
      <w:bookmarkEnd w:id="367"/>
      <w:r w:rsidRPr="00AB1A0A">
        <w:rPr>
          <w:lang w:val="en-GB"/>
        </w:rPr>
        <w:lastRenderedPageBreak/>
        <w:t>–</w:t>
      </w:r>
      <w:r w:rsidRPr="00AB1A0A">
        <w:rPr>
          <w:lang w:val="en-GB"/>
        </w:rPr>
        <w:tab/>
      </w:r>
      <w:r w:rsidRPr="00AB1A0A">
        <w:rPr>
          <w:i/>
          <w:noProof/>
          <w:lang w:val="en-GB"/>
        </w:rPr>
        <w:t>RRCResume</w:t>
      </w:r>
      <w:bookmarkEnd w:id="373"/>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41FFCFB" w14:textId="77777777" w:rsidR="002C5D28" w:rsidRPr="00AB1A0A" w:rsidRDefault="002C5D28" w:rsidP="008375F8">
      <w:pPr>
        <w:pStyle w:val="PL"/>
      </w:pPr>
    </w:p>
    <w:p w14:paraId="7A38E0ED" w14:textId="77777777" w:rsidR="002C5D28" w:rsidRPr="00AB1A0A" w:rsidRDefault="002C5D28" w:rsidP="008375F8">
      <w:pPr>
        <w:pStyle w:val="PL"/>
      </w:pPr>
      <w:r w:rsidRPr="00AB1A0A">
        <w:t>}</w:t>
      </w:r>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6D357F">
        <w:tc>
          <w:tcPr>
            <w:tcW w:w="14281"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6D357F">
        <w:tc>
          <w:tcPr>
            <w:tcW w:w="14281"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77777777" w:rsidR="002C5D28" w:rsidRPr="00AB1A0A" w:rsidRDefault="002C5D28" w:rsidP="00F43D0B">
            <w:pPr>
              <w:pStyle w:val="TAL"/>
              <w:rPr>
                <w:szCs w:val="22"/>
                <w:lang w:val="en-GB" w:eastAsia="ja-JP"/>
              </w:rPr>
            </w:pPr>
            <w:r w:rsidRPr="00AB1A0A">
              <w:rPr>
                <w:szCs w:val="22"/>
                <w:lang w:val="en-GB" w:eastAsia="ja-JP"/>
              </w:rPr>
              <w:t>Configuration of the master cell group (NR Standalone):</w:t>
            </w:r>
          </w:p>
        </w:tc>
      </w:tr>
      <w:tr w:rsidR="002C5D28" w:rsidRPr="00AB1A0A" w14:paraId="3FE75DE8" w14:textId="77777777" w:rsidTr="006D357F">
        <w:tc>
          <w:tcPr>
            <w:tcW w:w="14281"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374" w:name="_Toc5285215"/>
      <w:r w:rsidRPr="00AB1A0A">
        <w:rPr>
          <w:lang w:val="en-GB"/>
        </w:rPr>
        <w:lastRenderedPageBreak/>
        <w:t>–</w:t>
      </w:r>
      <w:r w:rsidRPr="00AB1A0A">
        <w:rPr>
          <w:lang w:val="en-GB"/>
        </w:rPr>
        <w:tab/>
      </w:r>
      <w:r w:rsidRPr="00AB1A0A">
        <w:rPr>
          <w:i/>
          <w:noProof/>
          <w:lang w:val="en-GB"/>
        </w:rPr>
        <w:t>RRCResumeComplete</w:t>
      </w:r>
      <w:bookmarkEnd w:id="374"/>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375" w:name="_Toc5285216"/>
      <w:r w:rsidRPr="00AB1A0A">
        <w:rPr>
          <w:lang w:val="en-GB"/>
        </w:rPr>
        <w:t>–</w:t>
      </w:r>
      <w:r w:rsidRPr="00AB1A0A">
        <w:rPr>
          <w:lang w:val="en-GB"/>
        </w:rPr>
        <w:tab/>
      </w:r>
      <w:r w:rsidRPr="00AB1A0A">
        <w:rPr>
          <w:i/>
          <w:noProof/>
          <w:lang w:val="en-GB"/>
        </w:rPr>
        <w:t>RRCResumeRequest</w:t>
      </w:r>
      <w:bookmarkEnd w:id="375"/>
    </w:p>
    <w:p w14:paraId="7D7DF369" w14:textId="52BEA886" w:rsidR="002C5D28" w:rsidRPr="00AB1A0A" w:rsidRDefault="002C5D28" w:rsidP="002C5D28">
      <w:r w:rsidRPr="00AB1A0A">
        <w:t xml:space="preserve">The </w:t>
      </w:r>
      <w:r w:rsidRPr="00AB1A0A">
        <w:rPr>
          <w:i/>
          <w:noProof/>
        </w:rPr>
        <w:t>RRCResumeRequest</w:t>
      </w:r>
      <w:del w:id="376" w:author="Rapporteur (Ericsson)" w:date="2019-04-29T23:13:00Z">
        <w:r w:rsidRPr="00AB1A0A" w:rsidDel="00C652B2">
          <w:rPr>
            <w:i/>
            <w:noProof/>
          </w:rPr>
          <w:delText xml:space="preserve"> </w:delText>
        </w:r>
        <w:r w:rsidRPr="00AB1A0A" w:rsidDel="00C652B2">
          <w:delText>is the 48</w:delText>
        </w:r>
        <w:r w:rsidR="000F5A19" w:rsidRPr="00AB1A0A" w:rsidDel="00C652B2">
          <w:delText xml:space="preserve"> </w:delText>
        </w:r>
        <w:r w:rsidRPr="00AB1A0A" w:rsidDel="00C652B2">
          <w:delText>bit</w:delText>
        </w:r>
      </w:del>
      <w:r w:rsidRPr="00AB1A0A">
        <w:t xml:space="preserve"> message </w:t>
      </w:r>
      <w:ins w:id="377" w:author="Rapporteur (Ericsson)" w:date="2019-04-29T23:13:00Z">
        <w:r w:rsidR="00C652B2">
          <w:t xml:space="preserve">is </w:t>
        </w:r>
      </w:ins>
      <w:r w:rsidRPr="00AB1A0A">
        <w:t xml:space="preserve">used to request the resumption of a suspended RRC connection or perform an RNA </w:t>
      </w:r>
      <w:commentRangeStart w:id="378"/>
      <w:r w:rsidRPr="00AB1A0A">
        <w:t>update</w:t>
      </w:r>
      <w:commentRangeEnd w:id="378"/>
      <w:r w:rsidR="00DA5B4C">
        <w:rPr>
          <w:rStyle w:val="CommentReference"/>
        </w:rPr>
        <w:commentReference w:id="378"/>
      </w:r>
      <w:r w:rsidRPr="00AB1A0A">
        <w:t>.</w:t>
      </w:r>
    </w:p>
    <w:p w14:paraId="63F00990" w14:textId="77777777" w:rsidR="002C5D28" w:rsidRPr="00AB1A0A" w:rsidRDefault="002C5D28" w:rsidP="002C5D28">
      <w:pPr>
        <w:pStyle w:val="B1"/>
        <w:rPr>
          <w:lang w:val="en-GB"/>
        </w:rPr>
      </w:pPr>
      <w:r w:rsidRPr="00AB1A0A">
        <w:rPr>
          <w:lang w:val="en-GB"/>
        </w:rPr>
        <w:lastRenderedPageBreak/>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379" w:name="_Toc5285217"/>
      <w:r w:rsidRPr="00AB1A0A">
        <w:rPr>
          <w:lang w:val="en-GB"/>
        </w:rPr>
        <w:t>–</w:t>
      </w:r>
      <w:r w:rsidRPr="00AB1A0A">
        <w:rPr>
          <w:lang w:val="en-GB"/>
        </w:rPr>
        <w:tab/>
      </w:r>
      <w:r w:rsidRPr="00AB1A0A">
        <w:rPr>
          <w:i/>
          <w:noProof/>
          <w:lang w:val="en-GB"/>
        </w:rPr>
        <w:t>RRCResumeRequest1</w:t>
      </w:r>
      <w:bookmarkEnd w:id="379"/>
    </w:p>
    <w:p w14:paraId="242ED8DB" w14:textId="72EA21C3" w:rsidR="002C5D28" w:rsidRPr="00AB1A0A" w:rsidRDefault="002C5D28" w:rsidP="002C5D28">
      <w:r w:rsidRPr="00AB1A0A">
        <w:t xml:space="preserve">The </w:t>
      </w:r>
      <w:r w:rsidRPr="00AB1A0A">
        <w:rPr>
          <w:i/>
          <w:noProof/>
        </w:rPr>
        <w:t>RRCResumeRequest1</w:t>
      </w:r>
      <w:del w:id="380" w:author="Rapporteur (Ericsson)" w:date="2019-04-29T23:14:00Z">
        <w:r w:rsidRPr="00AB1A0A" w:rsidDel="006B5E9A">
          <w:rPr>
            <w:i/>
            <w:noProof/>
          </w:rPr>
          <w:delText xml:space="preserve"> </w:delText>
        </w:r>
        <w:r w:rsidRPr="00AB1A0A" w:rsidDel="006B5E9A">
          <w:rPr>
            <w:noProof/>
          </w:rPr>
          <w:delText>is the 64</w:delText>
        </w:r>
        <w:r w:rsidR="00624EA1" w:rsidRPr="00AB1A0A" w:rsidDel="006B5E9A">
          <w:rPr>
            <w:noProof/>
          </w:rPr>
          <w:delText>-</w:delText>
        </w:r>
        <w:r w:rsidRPr="00AB1A0A" w:rsidDel="006B5E9A">
          <w:rPr>
            <w:noProof/>
          </w:rPr>
          <w:delText>bit</w:delText>
        </w:r>
        <w:r w:rsidR="00FD42E0" w:rsidRPr="00AB1A0A" w:rsidDel="006B5E9A">
          <w:rPr>
            <w:noProof/>
          </w:rPr>
          <w:delText>s</w:delText>
        </w:r>
      </w:del>
      <w:r w:rsidRPr="00AB1A0A">
        <w:rPr>
          <w:noProof/>
        </w:rPr>
        <w:t xml:space="preserve"> </w:t>
      </w:r>
      <w:r w:rsidRPr="00AB1A0A">
        <w:t xml:space="preserve">message </w:t>
      </w:r>
      <w:ins w:id="381" w:author="Rapporteur (Ericsson)" w:date="2019-04-29T23:14:00Z">
        <w:r w:rsidR="006B5E9A">
          <w:t xml:space="preserve">is </w:t>
        </w:r>
      </w:ins>
      <w:r w:rsidRPr="00AB1A0A">
        <w:t xml:space="preserve">used to request the resumption of a suspended RRC connection or perform an RNA </w:t>
      </w:r>
      <w:commentRangeStart w:id="382"/>
      <w:r w:rsidRPr="00AB1A0A">
        <w:t>update</w:t>
      </w:r>
      <w:commentRangeEnd w:id="382"/>
      <w:r w:rsidR="00F66F5D">
        <w:rPr>
          <w:rStyle w:val="CommentReference"/>
        </w:rPr>
        <w:commentReference w:id="382"/>
      </w:r>
      <w:r w:rsidRPr="00AB1A0A">
        <w:t>.</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lastRenderedPageBreak/>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383" w:name="_Toc5285218"/>
      <w:r w:rsidRPr="00AB1A0A">
        <w:rPr>
          <w:lang w:val="en-GB"/>
        </w:rPr>
        <w:t>–</w:t>
      </w:r>
      <w:r w:rsidRPr="00AB1A0A">
        <w:rPr>
          <w:lang w:val="en-GB"/>
        </w:rPr>
        <w:tab/>
      </w:r>
      <w:r w:rsidRPr="00AB1A0A">
        <w:rPr>
          <w:i/>
          <w:noProof/>
          <w:lang w:val="en-GB"/>
        </w:rPr>
        <w:t>RRCSetup</w:t>
      </w:r>
      <w:bookmarkEnd w:id="383"/>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384" w:name="_Toc5285219"/>
      <w:r w:rsidRPr="00AB1A0A">
        <w:rPr>
          <w:lang w:val="en-GB"/>
        </w:rPr>
        <w:t>–</w:t>
      </w:r>
      <w:r w:rsidRPr="00AB1A0A">
        <w:rPr>
          <w:lang w:val="en-GB"/>
        </w:rPr>
        <w:tab/>
      </w:r>
      <w:r w:rsidRPr="00AB1A0A">
        <w:rPr>
          <w:i/>
          <w:noProof/>
          <w:lang w:val="en-GB"/>
        </w:rPr>
        <w:t>RRCSetupComplete</w:t>
      </w:r>
      <w:bookmarkEnd w:id="384"/>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385" w:name="_Toc5285220"/>
      <w:r w:rsidRPr="00AB1A0A">
        <w:rPr>
          <w:i/>
          <w:iCs/>
          <w:lang w:val="en-GB"/>
        </w:rPr>
        <w:t>–</w:t>
      </w:r>
      <w:r w:rsidRPr="00AB1A0A">
        <w:rPr>
          <w:i/>
          <w:iCs/>
          <w:lang w:val="en-GB"/>
        </w:rPr>
        <w:tab/>
      </w:r>
      <w:r w:rsidRPr="00AB1A0A">
        <w:rPr>
          <w:i/>
          <w:iCs/>
          <w:noProof/>
          <w:lang w:val="en-GB"/>
        </w:rPr>
        <w:t>RRCSetupRequest</w:t>
      </w:r>
      <w:bookmarkEnd w:id="385"/>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lastRenderedPageBreak/>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386" w:name="_Toc5285221"/>
      <w:r w:rsidRPr="00AB1A0A">
        <w:rPr>
          <w:lang w:val="en-GB"/>
        </w:rPr>
        <w:lastRenderedPageBreak/>
        <w:t>–</w:t>
      </w:r>
      <w:r w:rsidRPr="00AB1A0A">
        <w:rPr>
          <w:lang w:val="en-GB"/>
        </w:rPr>
        <w:tab/>
      </w:r>
      <w:r w:rsidRPr="00AB1A0A">
        <w:rPr>
          <w:bCs/>
          <w:i/>
          <w:iCs/>
          <w:noProof/>
          <w:lang w:val="en-GB"/>
        </w:rPr>
        <w:t>RRCSystemInfoRequest</w:t>
      </w:r>
      <w:bookmarkEnd w:id="386"/>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6D357F">
        <w:tc>
          <w:tcPr>
            <w:tcW w:w="14281"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6D357F">
        <w:tc>
          <w:tcPr>
            <w:tcW w:w="14281"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387" w:name="_Toc5285222"/>
      <w:r w:rsidRPr="00AB1A0A">
        <w:rPr>
          <w:lang w:val="en-GB"/>
        </w:rPr>
        <w:t>–</w:t>
      </w:r>
      <w:r w:rsidRPr="00AB1A0A">
        <w:rPr>
          <w:lang w:val="en-GB"/>
        </w:rPr>
        <w:tab/>
      </w:r>
      <w:r w:rsidRPr="00AB1A0A">
        <w:rPr>
          <w:i/>
          <w:noProof/>
          <w:lang w:val="en-GB"/>
        </w:rPr>
        <w:t>SecurityModeCommand</w:t>
      </w:r>
      <w:bookmarkEnd w:id="387"/>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lastRenderedPageBreak/>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388" w:name="_Toc5285223"/>
      <w:r w:rsidRPr="00AB1A0A">
        <w:rPr>
          <w:lang w:val="en-GB"/>
        </w:rPr>
        <w:t>–</w:t>
      </w:r>
      <w:r w:rsidRPr="00AB1A0A">
        <w:rPr>
          <w:lang w:val="en-GB"/>
        </w:rPr>
        <w:tab/>
      </w:r>
      <w:r w:rsidRPr="00AB1A0A">
        <w:rPr>
          <w:i/>
          <w:noProof/>
          <w:lang w:val="en-GB"/>
        </w:rPr>
        <w:t>SecurityModeComplete</w:t>
      </w:r>
      <w:bookmarkEnd w:id="388"/>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389" w:name="_Toc5285224"/>
      <w:r w:rsidRPr="00AB1A0A">
        <w:rPr>
          <w:lang w:val="en-GB"/>
        </w:rPr>
        <w:t>–</w:t>
      </w:r>
      <w:r w:rsidRPr="00AB1A0A">
        <w:rPr>
          <w:lang w:val="en-GB"/>
        </w:rPr>
        <w:tab/>
      </w:r>
      <w:r w:rsidRPr="00AB1A0A">
        <w:rPr>
          <w:i/>
          <w:noProof/>
          <w:lang w:val="en-GB"/>
        </w:rPr>
        <w:t>SecurityModeFailure</w:t>
      </w:r>
      <w:bookmarkEnd w:id="389"/>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390" w:name="_Toc5285225"/>
      <w:r w:rsidRPr="00AB1A0A">
        <w:rPr>
          <w:lang w:val="en-GB"/>
        </w:rPr>
        <w:t>–</w:t>
      </w:r>
      <w:r w:rsidRPr="00AB1A0A">
        <w:rPr>
          <w:lang w:val="en-GB"/>
        </w:rPr>
        <w:tab/>
      </w:r>
      <w:r w:rsidRPr="00AB1A0A">
        <w:rPr>
          <w:i/>
          <w:noProof/>
          <w:lang w:val="en-GB"/>
        </w:rPr>
        <w:t>SIB1</w:t>
      </w:r>
      <w:bookmarkEnd w:id="390"/>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lastRenderedPageBreak/>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not present,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77777777"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not present,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391" w:author="Rapporteur (Ericsson)" w:date="2019-04-25T11:09:00Z">
              <w:r w:rsidR="002C5D28" w:rsidRPr="00AB1A0A" w:rsidDel="00DD6C1A">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w:t>
            </w:r>
            <w:commentRangeStart w:id="392"/>
            <w:r w:rsidR="002C5D28" w:rsidRPr="00AB1A0A">
              <w:rPr>
                <w:szCs w:val="22"/>
                <w:lang w:val="en-GB" w:eastAsia="en-GB"/>
              </w:rPr>
              <w:t>in</w:t>
            </w:r>
            <w:commentRangeEnd w:id="392"/>
            <w:r w:rsidR="005B3092">
              <w:rPr>
                <w:rStyle w:val="CommentReference"/>
                <w:rFonts w:ascii="Times New Roman" w:hAnsi="Times New Roman"/>
                <w:lang w:val="en-GB" w:eastAsia="ja-JP"/>
              </w:rPr>
              <w:commentReference w:id="392"/>
            </w:r>
            <w:r w:rsidR="002C5D28" w:rsidRPr="00AB1A0A">
              <w:rPr>
                <w:szCs w:val="22"/>
                <w:lang w:val="en-GB" w:eastAsia="en-GB"/>
              </w:rPr>
              <w:t xml:space="preserve">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393"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393"/>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77777777" w:rsidR="001A602F" w:rsidRPr="00AB1A0A" w:rsidRDefault="001A602F" w:rsidP="00F43D0B">
            <w:pPr>
              <w:pStyle w:val="TAL"/>
              <w:rPr>
                <w:szCs w:val="22"/>
                <w:lang w:val="en-GB" w:eastAsia="ja-JP"/>
              </w:rPr>
            </w:pPr>
            <w:r w:rsidRPr="00AB1A0A">
              <w:rPr>
                <w:szCs w:val="22"/>
                <w:lang w:val="en-GB" w:eastAsia="ja-JP"/>
              </w:rPr>
              <w:t>The field is mandatory present in a cell that supports standalone operation, otherwise it is not present</w:t>
            </w:r>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394" w:name="_Toc5285226"/>
      <w:r w:rsidRPr="00AB1A0A">
        <w:rPr>
          <w:lang w:val="en-GB"/>
        </w:rPr>
        <w:lastRenderedPageBreak/>
        <w:t>–</w:t>
      </w:r>
      <w:r w:rsidRPr="00AB1A0A">
        <w:rPr>
          <w:lang w:val="en-GB"/>
        </w:rPr>
        <w:tab/>
      </w:r>
      <w:r w:rsidRPr="00AB1A0A">
        <w:rPr>
          <w:i/>
          <w:lang w:val="en-GB"/>
        </w:rPr>
        <w:t>SystemInformation</w:t>
      </w:r>
      <w:bookmarkEnd w:id="394"/>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4FDD3E41" w:rsidR="002C5D28" w:rsidRPr="00AB1A0A" w:rsidRDefault="002C5D28" w:rsidP="008375F8">
      <w:pPr>
        <w:pStyle w:val="PL"/>
      </w:pPr>
      <w:r w:rsidRPr="00AB1A0A">
        <w:t xml:space="preserve">        systemInformation</w:t>
      </w:r>
      <w:del w:id="395" w:author="Rapporteur (Ericsson) v01" w:date="2019-05-03T01:20:00Z">
        <w:r w:rsidRPr="00AB1A0A" w:rsidDel="007D1302">
          <w:delText>-</w:delText>
        </w:r>
        <w:commentRangeStart w:id="396"/>
        <w:r w:rsidRPr="00AB1A0A" w:rsidDel="007D1302">
          <w:delText>r15</w:delText>
        </w:r>
      </w:del>
      <w:commentRangeEnd w:id="396"/>
      <w:r w:rsidR="007D1302">
        <w:rPr>
          <w:rStyle w:val="CommentReference"/>
          <w:rFonts w:ascii="Times New Roman" w:hAnsi="Times New Roman"/>
          <w:noProof w:val="0"/>
          <w:lang w:eastAsia="ja-JP"/>
        </w:rPr>
        <w:commentReference w:id="396"/>
      </w:r>
      <w:r w:rsidRPr="00AB1A0A">
        <w:t xml:space="preserve">               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397"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397"/>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398" w:name="_Toc5285227"/>
      <w:r w:rsidRPr="00AB1A0A">
        <w:rPr>
          <w:lang w:val="en-GB"/>
        </w:rPr>
        <w:t>–</w:t>
      </w:r>
      <w:r w:rsidRPr="00AB1A0A">
        <w:rPr>
          <w:lang w:val="en-GB"/>
        </w:rPr>
        <w:tab/>
      </w:r>
      <w:r w:rsidRPr="00AB1A0A">
        <w:rPr>
          <w:i/>
          <w:noProof/>
          <w:lang w:val="en-GB"/>
        </w:rPr>
        <w:t>UEAssistanceInformation</w:t>
      </w:r>
      <w:bookmarkEnd w:id="398"/>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lastRenderedPageBreak/>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lastRenderedPageBreak/>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77777777"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77777777"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399" w:name="_Toc5285228"/>
      <w:r w:rsidRPr="00AB1A0A">
        <w:rPr>
          <w:lang w:val="en-GB"/>
        </w:rPr>
        <w:t>–</w:t>
      </w:r>
      <w:r w:rsidRPr="00AB1A0A">
        <w:rPr>
          <w:lang w:val="en-GB"/>
        </w:rPr>
        <w:tab/>
      </w:r>
      <w:r w:rsidRPr="00AB1A0A">
        <w:rPr>
          <w:i/>
          <w:lang w:val="en-GB"/>
        </w:rPr>
        <w:t>UECapabilityEnquiry</w:t>
      </w:r>
      <w:bookmarkEnd w:id="399"/>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lastRenderedPageBreak/>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RDefault="002C5D28" w:rsidP="008375F8">
      <w:pPr>
        <w:pStyle w:val="PL"/>
      </w:pPr>
      <w:r w:rsidRPr="00AB1A0A">
        <w:t xml:space="preserve">    ue-CapabilityRAT-RequestList        UE-CapabilityRAT-RequestList,</w:t>
      </w:r>
    </w:p>
    <w:p w14:paraId="5B4D1BEC" w14:textId="77777777" w:rsidR="002C5D28" w:rsidRPr="00AB1A0A" w:rsidRDefault="002C5D28" w:rsidP="008375F8">
      <w:pPr>
        <w:pStyle w:val="PL"/>
      </w:pPr>
    </w:p>
    <w:p w14:paraId="38351F2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400" w:name="_Toc5285229"/>
      <w:r w:rsidRPr="00AB1A0A">
        <w:rPr>
          <w:lang w:val="en-GB"/>
        </w:rPr>
        <w:t>–</w:t>
      </w:r>
      <w:r w:rsidRPr="00AB1A0A">
        <w:rPr>
          <w:lang w:val="en-GB"/>
        </w:rPr>
        <w:tab/>
      </w:r>
      <w:r w:rsidRPr="00AB1A0A">
        <w:rPr>
          <w:i/>
          <w:lang w:val="en-GB"/>
        </w:rPr>
        <w:t>UECapabilityInformation</w:t>
      </w:r>
      <w:bookmarkEnd w:id="400"/>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lastRenderedPageBreak/>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401" w:name="_Toc5285230"/>
      <w:r w:rsidRPr="00AB1A0A">
        <w:rPr>
          <w:lang w:val="en-GB"/>
        </w:rPr>
        <w:t>–</w:t>
      </w:r>
      <w:r w:rsidRPr="00AB1A0A">
        <w:rPr>
          <w:lang w:val="en-GB"/>
        </w:rPr>
        <w:tab/>
      </w:r>
      <w:r w:rsidRPr="00AB1A0A">
        <w:rPr>
          <w:i/>
          <w:lang w:val="en-GB"/>
        </w:rPr>
        <w:t>ULInformationTransfer</w:t>
      </w:r>
      <w:bookmarkEnd w:id="401"/>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402" w:name="_Toc5285231"/>
      <w:r w:rsidRPr="00AB1A0A">
        <w:rPr>
          <w:lang w:val="en-GB"/>
        </w:rPr>
        <w:lastRenderedPageBreak/>
        <w:t>6.3</w:t>
      </w:r>
      <w:r w:rsidRPr="00AB1A0A">
        <w:rPr>
          <w:lang w:val="en-GB"/>
        </w:rPr>
        <w:tab/>
        <w:t>RRC information elements</w:t>
      </w:r>
      <w:bookmarkEnd w:id="402"/>
    </w:p>
    <w:p w14:paraId="37E7E565" w14:textId="77777777" w:rsidR="002C5D28" w:rsidRPr="00AB1A0A" w:rsidRDefault="002C5D28" w:rsidP="002C5D28">
      <w:pPr>
        <w:pStyle w:val="Heading3"/>
        <w:rPr>
          <w:lang w:val="en-GB"/>
        </w:rPr>
      </w:pPr>
      <w:bookmarkStart w:id="403" w:name="_Toc5285232"/>
      <w:r w:rsidRPr="00AB1A0A">
        <w:rPr>
          <w:lang w:val="en-GB"/>
        </w:rPr>
        <w:t>6.3.0</w:t>
      </w:r>
      <w:r w:rsidRPr="00AB1A0A">
        <w:rPr>
          <w:lang w:val="en-GB"/>
        </w:rPr>
        <w:tab/>
        <w:t>Parameterized types</w:t>
      </w:r>
      <w:bookmarkEnd w:id="403"/>
    </w:p>
    <w:p w14:paraId="56583758" w14:textId="77777777" w:rsidR="002C5D28" w:rsidRPr="00AB1A0A" w:rsidRDefault="002C5D28" w:rsidP="002C5D28">
      <w:pPr>
        <w:pStyle w:val="Heading4"/>
        <w:rPr>
          <w:lang w:val="en-GB"/>
        </w:rPr>
      </w:pPr>
      <w:bookmarkStart w:id="404" w:name="_Toc5285233"/>
      <w:r w:rsidRPr="00AB1A0A">
        <w:rPr>
          <w:lang w:val="en-GB"/>
        </w:rPr>
        <w:t>–</w:t>
      </w:r>
      <w:r w:rsidRPr="00AB1A0A">
        <w:rPr>
          <w:lang w:val="en-GB"/>
        </w:rPr>
        <w:tab/>
      </w:r>
      <w:r w:rsidRPr="00AB1A0A">
        <w:rPr>
          <w:i/>
          <w:lang w:val="en-GB"/>
        </w:rPr>
        <w:t>SetupRelease</w:t>
      </w:r>
      <w:bookmarkEnd w:id="404"/>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405" w:name="_Toc5285234"/>
      <w:r w:rsidRPr="00AB1A0A">
        <w:rPr>
          <w:lang w:val="en-GB"/>
        </w:rPr>
        <w:t>6.3.1</w:t>
      </w:r>
      <w:r w:rsidRPr="00AB1A0A">
        <w:rPr>
          <w:lang w:val="en-GB"/>
        </w:rPr>
        <w:tab/>
        <w:t>System information blocks</w:t>
      </w:r>
      <w:bookmarkEnd w:id="405"/>
    </w:p>
    <w:p w14:paraId="5F8D2C12" w14:textId="77777777" w:rsidR="002C5D28" w:rsidRPr="00AB1A0A" w:rsidRDefault="002C5D28" w:rsidP="002C5D28">
      <w:pPr>
        <w:pStyle w:val="Heading4"/>
        <w:rPr>
          <w:rFonts w:eastAsia="SimSun"/>
          <w:i/>
          <w:lang w:val="en-GB"/>
        </w:rPr>
      </w:pPr>
      <w:bookmarkStart w:id="406" w:name="_Toc5285235"/>
      <w:r w:rsidRPr="00AB1A0A">
        <w:rPr>
          <w:rFonts w:eastAsia="SimSun"/>
          <w:lang w:val="en-GB"/>
        </w:rPr>
        <w:t>–</w:t>
      </w:r>
      <w:r w:rsidRPr="00AB1A0A">
        <w:rPr>
          <w:rFonts w:eastAsia="SimSun"/>
          <w:lang w:val="en-GB"/>
        </w:rPr>
        <w:tab/>
      </w:r>
      <w:r w:rsidRPr="00AB1A0A">
        <w:rPr>
          <w:rFonts w:eastAsia="SimSun"/>
          <w:i/>
          <w:lang w:val="en-GB"/>
        </w:rPr>
        <w:t>SIB2</w:t>
      </w:r>
      <w:bookmarkEnd w:id="406"/>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Need R</w:t>
      </w:r>
    </w:p>
    <w:p w14:paraId="7FB82595" w14:textId="77777777"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lastRenderedPageBreak/>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77777777"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20E6F2C2" w14:textId="77777777"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77777777"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Cond RSRQ</w:t>
      </w:r>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 If the field is not present,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407" w:author="Rapporteur (Ericsson)" w:date="2019-04-25T11:09:00Z">
              <w:r w:rsidR="002C5D28" w:rsidRPr="00AB1A0A" w:rsidDel="005B3092">
                <w:rPr>
                  <w:vertAlign w:val="subscript"/>
                  <w:lang w:val="en-GB" w:eastAsia="en-GB"/>
                </w:rPr>
                <w:delText>SUL</w:delText>
              </w:r>
            </w:del>
            <w:r w:rsidRPr="00AB1A0A">
              <w:rPr>
                <w:lang w:val="en-GB" w:eastAsia="en-GB"/>
              </w:rPr>
              <w:t>"</w:t>
            </w:r>
            <w:r w:rsidR="002C5D28" w:rsidRPr="00AB1A0A">
              <w:rPr>
                <w:lang w:val="en-GB" w:eastAsia="en-GB"/>
              </w:rPr>
              <w:t xml:space="preserve"> in </w:t>
            </w:r>
            <w:commentRangeStart w:id="408"/>
            <w:r w:rsidR="002C5D28" w:rsidRPr="00AB1A0A">
              <w:rPr>
                <w:lang w:val="en-GB" w:eastAsia="en-GB"/>
              </w:rPr>
              <w:t>TS</w:t>
            </w:r>
            <w:commentRangeEnd w:id="408"/>
            <w:r w:rsidR="00210CC9">
              <w:rPr>
                <w:rStyle w:val="CommentReference"/>
                <w:rFonts w:ascii="Times New Roman" w:hAnsi="Times New Roman"/>
                <w:lang w:val="en-GB" w:eastAsia="ja-JP"/>
              </w:rPr>
              <w:commentReference w:id="408"/>
            </w:r>
            <w:r w:rsidR="002C5D28" w:rsidRPr="00AB1A0A">
              <w:rPr>
                <w:lang w:val="en-GB" w:eastAsia="en-GB"/>
              </w:rPr>
              <w:t xml:space="preserve">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not present,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not present,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77777777"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not present,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77777777"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in TS 38.304 [20]. If the field is not present,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56A149B" w14:textId="77777777" w:rsidTr="006D357F">
        <w:tc>
          <w:tcPr>
            <w:tcW w:w="4027" w:type="dxa"/>
          </w:tcPr>
          <w:p w14:paraId="38D73CB0" w14:textId="77777777" w:rsidR="002C5D28" w:rsidRPr="00AB1A0A" w:rsidRDefault="002C5D28" w:rsidP="00F43D0B">
            <w:pPr>
              <w:pStyle w:val="TAH"/>
              <w:rPr>
                <w:noProof/>
                <w:szCs w:val="22"/>
                <w:lang w:val="en-GB" w:eastAsia="en-US"/>
              </w:rPr>
            </w:pPr>
            <w:r w:rsidRPr="00AB1A0A">
              <w:rPr>
                <w:noProof/>
                <w:szCs w:val="22"/>
                <w:lang w:val="en-GB" w:eastAsia="en-US"/>
              </w:rPr>
              <w:t>Conditional Presence</w:t>
            </w:r>
          </w:p>
        </w:tc>
        <w:tc>
          <w:tcPr>
            <w:tcW w:w="10146" w:type="dxa"/>
          </w:tcPr>
          <w:p w14:paraId="343FFA17" w14:textId="77777777" w:rsidR="002C5D28" w:rsidRPr="00AB1A0A" w:rsidRDefault="002C5D28" w:rsidP="00F43D0B">
            <w:pPr>
              <w:pStyle w:val="TAH"/>
              <w:rPr>
                <w:noProof/>
                <w:szCs w:val="22"/>
                <w:lang w:val="en-GB" w:eastAsia="en-US"/>
              </w:rPr>
            </w:pPr>
            <w:r w:rsidRPr="00AB1A0A">
              <w:rPr>
                <w:noProof/>
                <w:szCs w:val="22"/>
                <w:lang w:val="en-GB" w:eastAsia="en-US"/>
              </w:rPr>
              <w:t>Explanation</w:t>
            </w:r>
          </w:p>
        </w:tc>
      </w:tr>
      <w:tr w:rsidR="002C5D28" w:rsidRPr="00AB1A0A" w14:paraId="3DE4C8A0" w14:textId="77777777" w:rsidTr="006D357F">
        <w:tc>
          <w:tcPr>
            <w:tcW w:w="4027" w:type="dxa"/>
          </w:tcPr>
          <w:p w14:paraId="21A54664" w14:textId="77777777" w:rsidR="002C5D28" w:rsidRPr="00AB1A0A" w:rsidRDefault="002C5D28" w:rsidP="00F43D0B">
            <w:pPr>
              <w:pStyle w:val="TAL"/>
              <w:rPr>
                <w:i/>
                <w:noProof/>
                <w:szCs w:val="22"/>
                <w:lang w:val="en-GB" w:eastAsia="en-US"/>
              </w:rPr>
            </w:pPr>
            <w:r w:rsidRPr="00AB1A0A">
              <w:rPr>
                <w:i/>
                <w:noProof/>
                <w:szCs w:val="22"/>
                <w:lang w:val="en-GB" w:eastAsia="en-US"/>
              </w:rPr>
              <w:t>RSRQ</w:t>
            </w:r>
          </w:p>
        </w:tc>
        <w:tc>
          <w:tcPr>
            <w:tcW w:w="10146" w:type="dxa"/>
          </w:tcPr>
          <w:p w14:paraId="5C8A3A20" w14:textId="77777777" w:rsidR="002C5D28" w:rsidRPr="00AB1A0A" w:rsidRDefault="002C5D28" w:rsidP="00F43D0B">
            <w:pPr>
              <w:pStyle w:val="TAL"/>
              <w:rPr>
                <w:noProof/>
                <w:szCs w:val="22"/>
                <w:lang w:val="en-GB" w:eastAsia="en-US"/>
              </w:rPr>
            </w:pPr>
            <w:r w:rsidRPr="00AB1A0A">
              <w:rPr>
                <w:noProof/>
                <w:szCs w:val="22"/>
                <w:lang w:val="en-GB" w:eastAsia="en-US"/>
              </w:rPr>
              <w:t xml:space="preserve">The field is optionally present, Need R, if </w:t>
            </w:r>
            <w:r w:rsidRPr="00AB1A0A">
              <w:rPr>
                <w:i/>
                <w:lang w:val="en-GB"/>
              </w:rPr>
              <w:t>threshServingLowQ</w:t>
            </w:r>
            <w:r w:rsidRPr="00AB1A0A">
              <w:rPr>
                <w:noProof/>
                <w:szCs w:val="22"/>
                <w:lang w:val="en-GB" w:eastAsia="en-US"/>
              </w:rPr>
              <w:t xml:space="preserve"> is present in </w:t>
            </w:r>
            <w:r w:rsidRPr="00AB1A0A">
              <w:rPr>
                <w:i/>
                <w:lang w:val="en-GB"/>
              </w:rPr>
              <w:t>SIB2</w:t>
            </w:r>
            <w:r w:rsidRPr="00AB1A0A">
              <w:rPr>
                <w:noProof/>
                <w:szCs w:val="22"/>
                <w:lang w:val="en-GB" w:eastAsia="en-US"/>
              </w:rPr>
              <w:t>; otherwise it is not present.</w:t>
            </w:r>
          </w:p>
        </w:tc>
      </w:tr>
    </w:tbl>
    <w:p w14:paraId="0CF1644A" w14:textId="77777777" w:rsidR="005D376B" w:rsidRPr="00AB1A0A" w:rsidRDefault="005D376B" w:rsidP="005D376B"/>
    <w:p w14:paraId="23A12D45" w14:textId="77777777" w:rsidR="002C5D28" w:rsidRPr="00AB1A0A" w:rsidRDefault="002C5D28" w:rsidP="002C5D28">
      <w:pPr>
        <w:pStyle w:val="Heading4"/>
        <w:rPr>
          <w:rFonts w:eastAsia="SimSun"/>
          <w:i/>
          <w:lang w:val="en-GB"/>
        </w:rPr>
      </w:pPr>
      <w:bookmarkStart w:id="409" w:name="_Toc5285236"/>
      <w:r w:rsidRPr="00AB1A0A">
        <w:rPr>
          <w:rFonts w:eastAsia="SimSun"/>
          <w:lang w:val="en-GB"/>
        </w:rPr>
        <w:t>–</w:t>
      </w:r>
      <w:r w:rsidRPr="00AB1A0A">
        <w:rPr>
          <w:rFonts w:eastAsia="SimSun"/>
          <w:lang w:val="en-GB"/>
        </w:rPr>
        <w:tab/>
      </w:r>
      <w:r w:rsidRPr="00AB1A0A">
        <w:rPr>
          <w:rFonts w:eastAsia="SimSun"/>
          <w:i/>
          <w:lang w:val="en-GB"/>
        </w:rPr>
        <w:t>SIB3</w:t>
      </w:r>
      <w:bookmarkEnd w:id="409"/>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410"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410"/>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If the field is not present,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46C753E8"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w:t>
            </w:r>
            <w:ins w:id="411" w:author="Rapporteur (Ericsson) v01" w:date="2019-05-03T02:41:00Z">
              <w:r w:rsidR="0002062F">
                <w:rPr>
                  <w:szCs w:val="22"/>
                  <w:lang w:val="en-GB" w:eastAsia="ja-JP"/>
                </w:rPr>
                <w:t>FR1</w:t>
              </w:r>
            </w:ins>
            <w:del w:id="412" w:author="Rapporteur (Ericsson) v01" w:date="2019-05-03T02:41:00Z">
              <w:r w:rsidRPr="00AB1A0A" w:rsidDel="0002062F">
                <w:rPr>
                  <w:szCs w:val="22"/>
                  <w:lang w:val="en-GB" w:eastAsia="ja-JP"/>
                </w:rPr>
                <w:delText>&lt;6</w:delText>
              </w:r>
            </w:del>
            <w:ins w:id="413" w:author="Rapporteur (Ericsson)" w:date="2019-04-30T01:00:00Z">
              <w:del w:id="414" w:author="Rapporteur (Ericsson) v01" w:date="2019-05-03T02:41:00Z">
                <w:r w:rsidR="00DE6DB1" w:rsidDel="0002062F">
                  <w:rPr>
                    <w:szCs w:val="22"/>
                    <w:lang w:val="en-GB" w:eastAsia="ja-JP"/>
                  </w:rPr>
                  <w:delText xml:space="preserve"> </w:delText>
                </w:r>
              </w:del>
            </w:ins>
            <w:del w:id="415" w:author="Rapporteur (Ericsson) v01" w:date="2019-05-03T02:41:00Z">
              <w:r w:rsidRPr="00AB1A0A" w:rsidDel="0002062F">
                <w:rPr>
                  <w:szCs w:val="22"/>
                  <w:lang w:val="en-GB" w:eastAsia="ja-JP"/>
                </w:rPr>
                <w:delText>GHz</w:delText>
              </w:r>
            </w:del>
            <w:r w:rsidRPr="00AB1A0A">
              <w:rPr>
                <w:szCs w:val="22"/>
                <w:lang w:val="en-GB" w:eastAsia="ja-JP"/>
              </w:rPr>
              <w:t xml:space="preserve">), </w:t>
            </w:r>
            <w:ins w:id="416" w:author="Rapporteur (Ericsson) v01" w:date="2019-05-03T02:41:00Z">
              <w:r w:rsidR="0002062F">
                <w:rPr>
                  <w:szCs w:val="22"/>
                  <w:lang w:val="en-GB" w:eastAsia="ja-JP"/>
                </w:rPr>
                <w:t xml:space="preserve">and </w:t>
              </w:r>
            </w:ins>
            <w:r w:rsidRPr="00AB1A0A">
              <w:rPr>
                <w:szCs w:val="22"/>
                <w:lang w:val="en-GB" w:eastAsia="ja-JP"/>
              </w:rPr>
              <w:t>120 kHz or 240 kHz (</w:t>
            </w:r>
            <w:ins w:id="417" w:author="Rapporteur (Ericsson) v01" w:date="2019-05-03T02:42:00Z">
              <w:r w:rsidR="0002062F">
                <w:rPr>
                  <w:szCs w:val="22"/>
                  <w:lang w:val="en-GB" w:eastAsia="ja-JP"/>
                </w:rPr>
                <w:t>FR2</w:t>
              </w:r>
            </w:ins>
            <w:del w:id="418" w:author="Rapporteur (Ericsson) v01" w:date="2019-05-03T02:42:00Z">
              <w:r w:rsidRPr="00AB1A0A" w:rsidDel="0002062F">
                <w:rPr>
                  <w:szCs w:val="22"/>
                  <w:lang w:val="en-GB" w:eastAsia="ja-JP"/>
                </w:rPr>
                <w:delText>&gt;6</w:delText>
              </w:r>
            </w:del>
            <w:ins w:id="419" w:author="Rapporteur (Ericsson)" w:date="2019-04-30T01:00:00Z">
              <w:del w:id="420" w:author="Rapporteur (Ericsson) v01" w:date="2019-05-03T02:42:00Z">
                <w:r w:rsidR="00DE6DB1" w:rsidDel="0002062F">
                  <w:rPr>
                    <w:szCs w:val="22"/>
                    <w:lang w:val="en-GB" w:eastAsia="ja-JP"/>
                  </w:rPr>
                  <w:delText xml:space="preserve"> </w:delText>
                </w:r>
              </w:del>
            </w:ins>
            <w:del w:id="421" w:author="Rapporteur (Ericsson) v01" w:date="2019-05-03T02:42:00Z">
              <w:r w:rsidRPr="00AB1A0A" w:rsidDel="0002062F">
                <w:rPr>
                  <w:szCs w:val="22"/>
                  <w:lang w:val="en-GB" w:eastAsia="ja-JP"/>
                </w:rPr>
                <w:delText>GHz</w:delText>
              </w:r>
            </w:del>
            <w:r w:rsidRPr="00AB1A0A">
              <w:rPr>
                <w:szCs w:val="22"/>
                <w:lang w:val="en-GB" w:eastAsia="ja-JP"/>
              </w:rPr>
              <w:t>)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If the field is not present,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otherwise it is not present.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422"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422"/>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29BD3D6B" w:rsidR="002C5D28" w:rsidRPr="00AB1A0A" w:rsidRDefault="002C5D28" w:rsidP="008375F8">
      <w:pPr>
        <w:pStyle w:val="PL"/>
      </w:pPr>
      <w:r w:rsidRPr="00AB1A0A">
        <w:t xml:space="preserve">    </w:t>
      </w:r>
      <w:del w:id="423" w:author="Rapporteur (Ericsson)" w:date="2019-04-29T07:37:00Z">
        <w:r w:rsidRPr="00AB1A0A" w:rsidDel="00582F13">
          <w:delText>q-OffsetCell</w:delText>
        </w:r>
      </w:del>
      <w:ins w:id="424" w:author="Rapporteur (Ericsson)" w:date="2019-04-29T07:37:00Z">
        <w:r w:rsidR="00582F13">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303D03" w:rsidRPr="00AB1A0A" w14:paraId="75B0C3AE" w14:textId="77777777" w:rsidTr="006D357F">
        <w:trPr>
          <w:cantSplit/>
          <w:ins w:id="425" w:author="Rapporteur (Ericsson)" w:date="2019-04-29T07:34:00Z"/>
        </w:trPr>
        <w:tc>
          <w:tcPr>
            <w:tcW w:w="14175" w:type="dxa"/>
            <w:tcBorders>
              <w:top w:val="single" w:sz="4" w:space="0" w:color="808080"/>
              <w:left w:val="single" w:sz="4" w:space="0" w:color="808080"/>
              <w:bottom w:val="single" w:sz="4" w:space="0" w:color="808080"/>
              <w:right w:val="single" w:sz="4" w:space="0" w:color="808080"/>
            </w:tcBorders>
          </w:tcPr>
          <w:p w14:paraId="00365344" w14:textId="77777777" w:rsidR="00796134" w:rsidRDefault="001049A8" w:rsidP="00303D03">
            <w:pPr>
              <w:pStyle w:val="TAL"/>
              <w:rPr>
                <w:ins w:id="426" w:author="Rapporteur (Ericsson)" w:date="2019-04-29T07:36:00Z"/>
                <w:b/>
                <w:bCs/>
                <w:i/>
                <w:noProof/>
                <w:lang w:val="en-GB" w:eastAsia="en-GB"/>
              </w:rPr>
            </w:pPr>
            <w:ins w:id="427" w:author="Rapporteur (Ericsson)" w:date="2019-04-29T07:36:00Z">
              <w:r w:rsidRPr="001049A8">
                <w:rPr>
                  <w:b/>
                  <w:bCs/>
                  <w:i/>
                  <w:noProof/>
                  <w:lang w:val="en-GB" w:eastAsia="en-GB"/>
                </w:rPr>
                <w:t>dummy</w:t>
              </w:r>
            </w:ins>
          </w:p>
          <w:p w14:paraId="5888083C" w14:textId="531C5003" w:rsidR="001049A8" w:rsidRPr="00796134" w:rsidRDefault="001049A8" w:rsidP="00796134">
            <w:pPr>
              <w:pStyle w:val="TAL"/>
              <w:rPr>
                <w:ins w:id="428" w:author="Rapporteur (Ericsson)" w:date="2019-04-29T07:34:00Z"/>
                <w:rPrChange w:id="429" w:author="Rapporteur (Ericsson)" w:date="2019-04-29T07:36:00Z">
                  <w:rPr>
                    <w:ins w:id="430" w:author="Rapporteur (Ericsson)" w:date="2019-04-29T07:34:00Z"/>
                    <w:b/>
                    <w:bCs/>
                    <w:i/>
                    <w:noProof/>
                    <w:lang w:val="en-GB" w:eastAsia="en-GB"/>
                  </w:rPr>
                </w:rPrChange>
              </w:rPr>
            </w:pPr>
            <w:ins w:id="431" w:author="Rapporteur (Ericsson)" w:date="2019-04-29T07:35:00Z">
              <w:r w:rsidRPr="00796134">
                <w:rPr>
                  <w:rPrChange w:id="432"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50744D" w14:paraId="6E06B650" w14:textId="18C90E8E" w:rsidTr="006D357F">
        <w:trPr>
          <w:cantSplit/>
          <w:del w:id="433" w:author="Rapporteur (Ericsson)" w:date="2019-04-29T07:34:00Z"/>
        </w:trPr>
        <w:tc>
          <w:tcPr>
            <w:tcW w:w="14175" w:type="dxa"/>
            <w:tcBorders>
              <w:top w:val="single" w:sz="4" w:space="0" w:color="808080"/>
              <w:left w:val="single" w:sz="4" w:space="0" w:color="808080"/>
              <w:bottom w:val="single" w:sz="4" w:space="0" w:color="808080"/>
              <w:right w:val="single" w:sz="4" w:space="0" w:color="808080"/>
            </w:tcBorders>
          </w:tcPr>
          <w:p w14:paraId="79301B71" w14:textId="48575000" w:rsidR="00710895" w:rsidRPr="00AB1A0A" w:rsidDel="0050744D" w:rsidRDefault="00710895" w:rsidP="00710895">
            <w:pPr>
              <w:pStyle w:val="TAL"/>
              <w:rPr>
                <w:del w:id="434" w:author="Rapporteur (Ericsson)" w:date="2019-04-29T07:34:00Z"/>
                <w:b/>
                <w:bCs/>
                <w:i/>
                <w:noProof/>
                <w:lang w:val="en-GB" w:eastAsia="en-GB"/>
              </w:rPr>
            </w:pPr>
            <w:del w:id="435" w:author="Rapporteur (Ericsson)" w:date="2019-04-29T07:34:00Z">
              <w:r w:rsidRPr="00AB1A0A" w:rsidDel="0050744D">
                <w:rPr>
                  <w:b/>
                  <w:bCs/>
                  <w:i/>
                  <w:noProof/>
                  <w:lang w:val="en-GB" w:eastAsia="en-GB"/>
                </w:rPr>
                <w:delText>q-OffsetCell</w:delText>
              </w:r>
            </w:del>
          </w:p>
          <w:p w14:paraId="1EE26343" w14:textId="21B0DADD" w:rsidR="00710895" w:rsidRPr="00AB1A0A" w:rsidDel="0050744D" w:rsidRDefault="00710895" w:rsidP="00710895">
            <w:pPr>
              <w:pStyle w:val="TAL"/>
              <w:rPr>
                <w:del w:id="436" w:author="Rapporteur (Ericsson)" w:date="2019-04-29T07:34:00Z"/>
                <w:bCs/>
                <w:noProof/>
                <w:lang w:val="en-GB" w:eastAsia="en-GB"/>
              </w:rPr>
            </w:pPr>
            <w:del w:id="437" w:author="Rapporteur (Ericsson)" w:date="2019-04-29T07:34:00Z">
              <w:r w:rsidRPr="00AB1A0A" w:rsidDel="0050744D">
                <w:rPr>
                  <w:bCs/>
                  <w:noProof/>
                  <w:lang w:val="en-GB" w:eastAsia="en-GB"/>
                </w:rPr>
                <w:delText>Parameter "</w:delText>
              </w:r>
              <w:r w:rsidRPr="00AB1A0A" w:rsidDel="0050744D">
                <w:rPr>
                  <w:bCs/>
                  <w:i/>
                  <w:noProof/>
                  <w:lang w:val="en-GB" w:eastAsia="en-GB"/>
                </w:rPr>
                <w:delText>Qoffset</w:delText>
              </w:r>
              <w:r w:rsidRPr="00AB1A0A" w:rsidDel="0050744D">
                <w:rPr>
                  <w:bCs/>
                  <w:i/>
                  <w:noProof/>
                  <w:vertAlign w:val="subscript"/>
                  <w:lang w:val="en-GB" w:eastAsia="en-GB"/>
                </w:rPr>
                <w:delText>s,n</w:delText>
              </w:r>
              <w:r w:rsidRPr="00AB1A0A" w:rsidDel="0050744D">
                <w:rPr>
                  <w:bCs/>
                  <w:noProof/>
                  <w:lang w:val="en-GB" w:eastAsia="en-GB"/>
                </w:rPr>
                <w:delText xml:space="preserve">" in TS 36.304 [27]. If received it shall be ignored by the </w:delText>
              </w:r>
              <w:commentRangeStart w:id="438"/>
              <w:r w:rsidRPr="00AB1A0A" w:rsidDel="0050744D">
                <w:rPr>
                  <w:bCs/>
                  <w:noProof/>
                  <w:lang w:val="en-GB" w:eastAsia="en-GB"/>
                </w:rPr>
                <w:delText>UE</w:delText>
              </w:r>
            </w:del>
            <w:commentRangeEnd w:id="438"/>
            <w:r w:rsidR="007A1087">
              <w:rPr>
                <w:rStyle w:val="CommentReference"/>
                <w:rFonts w:ascii="Times New Roman" w:hAnsi="Times New Roman"/>
                <w:lang w:val="en-GB" w:eastAsia="ja-JP"/>
              </w:rPr>
              <w:commentReference w:id="438"/>
            </w:r>
            <w:del w:id="439" w:author="Rapporteur (Ericsson)" w:date="2019-04-29T07:34:00Z">
              <w:r w:rsidRPr="00AB1A0A" w:rsidDel="0050744D">
                <w:rPr>
                  <w:bCs/>
                  <w:noProof/>
                  <w:lang w:val="en-GB" w:eastAsia="en-GB"/>
                </w:rPr>
                <w:delText>.</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77777777"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If the field is not present,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otherwise it is not present.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440"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440"/>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441"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441"/>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otherwise it is not present.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442"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442"/>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otherwise it is not present.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443"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443"/>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444" w:name="_Toc5285243"/>
      <w:r w:rsidRPr="00AB1A0A">
        <w:rPr>
          <w:lang w:val="en-GB"/>
        </w:rPr>
        <w:t>6.3.2</w:t>
      </w:r>
      <w:r w:rsidRPr="00AB1A0A">
        <w:rPr>
          <w:lang w:val="en-GB"/>
        </w:rPr>
        <w:tab/>
        <w:t>Radio resource control information elements</w:t>
      </w:r>
      <w:bookmarkEnd w:id="444"/>
    </w:p>
    <w:p w14:paraId="142047D2" w14:textId="77777777" w:rsidR="002C5D28" w:rsidRPr="00AB1A0A" w:rsidRDefault="002C5D28" w:rsidP="002C5D28">
      <w:pPr>
        <w:pStyle w:val="Heading4"/>
        <w:rPr>
          <w:lang w:val="en-GB"/>
        </w:rPr>
      </w:pPr>
      <w:bookmarkStart w:id="445" w:name="_Toc5285244"/>
      <w:r w:rsidRPr="00AB1A0A">
        <w:rPr>
          <w:lang w:val="en-GB"/>
        </w:rPr>
        <w:t>–</w:t>
      </w:r>
      <w:r w:rsidRPr="00AB1A0A">
        <w:rPr>
          <w:lang w:val="en-GB"/>
        </w:rPr>
        <w:tab/>
      </w:r>
      <w:r w:rsidRPr="00AB1A0A">
        <w:rPr>
          <w:i/>
          <w:lang w:val="en-GB"/>
        </w:rPr>
        <w:t>AdditionalSpectrumEmission</w:t>
      </w:r>
      <w:bookmarkEnd w:id="445"/>
    </w:p>
    <w:p w14:paraId="35700F7E" w14:textId="47A8E6DC"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446" w:author="Rapporteur (Ericsson)" w:date="2019-04-29T22:49:00Z">
        <w:r w:rsidR="00B16712">
          <w:t>, and TS 38.101-2</w:t>
        </w:r>
        <w:r w:rsidR="009B054B">
          <w:t xml:space="preserve"> [3</w:t>
        </w:r>
      </w:ins>
      <w:ins w:id="447" w:author="Rapporteur (Ericsson)" w:date="2019-04-29T22:50:00Z">
        <w:r w:rsidR="009B054B">
          <w:t>9]</w:t>
        </w:r>
      </w:ins>
      <w:ins w:id="448" w:author="Rapporteur (Ericsson)" w:date="2019-04-29T22:49:00Z">
        <w:r w:rsidR="00B16712">
          <w:t>, clause 6.2.</w:t>
        </w:r>
        <w:commentRangeStart w:id="449"/>
        <w:r w:rsidR="00B16712">
          <w:t>3</w:t>
        </w:r>
      </w:ins>
      <w:commentRangeEnd w:id="449"/>
      <w:ins w:id="450" w:author="Rapporteur (Ericsson)" w:date="2019-04-29T22:53:00Z">
        <w:r w:rsidR="00211BD0">
          <w:rPr>
            <w:rStyle w:val="CommentReference"/>
          </w:rPr>
          <w:commentReference w:id="449"/>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451" w:name="_Toc5285245"/>
      <w:r w:rsidRPr="00AB1A0A">
        <w:rPr>
          <w:lang w:val="en-GB"/>
        </w:rPr>
        <w:lastRenderedPageBreak/>
        <w:t>–</w:t>
      </w:r>
      <w:r w:rsidRPr="00AB1A0A">
        <w:rPr>
          <w:lang w:val="en-GB"/>
        </w:rPr>
        <w:tab/>
      </w:r>
      <w:r w:rsidRPr="00AB1A0A">
        <w:rPr>
          <w:i/>
          <w:lang w:val="en-GB"/>
        </w:rPr>
        <w:t>Alpha</w:t>
      </w:r>
      <w:bookmarkEnd w:id="451"/>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452" w:name="_Toc5285246"/>
      <w:r w:rsidRPr="00AB1A0A">
        <w:rPr>
          <w:lang w:val="en-GB"/>
        </w:rPr>
        <w:t>–</w:t>
      </w:r>
      <w:r w:rsidRPr="00AB1A0A">
        <w:rPr>
          <w:lang w:val="en-GB"/>
        </w:rPr>
        <w:tab/>
      </w:r>
      <w:r w:rsidRPr="00AB1A0A">
        <w:rPr>
          <w:i/>
          <w:lang w:val="en-GB"/>
        </w:rPr>
        <w:t>AMF-Identifier</w:t>
      </w:r>
      <w:bookmarkEnd w:id="452"/>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453" w:name="_Toc5285247"/>
      <w:r w:rsidRPr="00AB1A0A">
        <w:rPr>
          <w:lang w:val="en-GB"/>
        </w:rPr>
        <w:t>–</w:t>
      </w:r>
      <w:r w:rsidRPr="00AB1A0A">
        <w:rPr>
          <w:lang w:val="en-GB"/>
        </w:rPr>
        <w:tab/>
      </w:r>
      <w:r w:rsidRPr="00AB1A0A">
        <w:rPr>
          <w:i/>
          <w:noProof/>
          <w:lang w:val="en-GB"/>
        </w:rPr>
        <w:t>ARFCN-ValueEUTRA</w:t>
      </w:r>
      <w:bookmarkEnd w:id="453"/>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454" w:name="_Toc5285248"/>
      <w:r w:rsidRPr="00AB1A0A">
        <w:rPr>
          <w:lang w:val="en-GB"/>
        </w:rPr>
        <w:lastRenderedPageBreak/>
        <w:t>–</w:t>
      </w:r>
      <w:r w:rsidRPr="00AB1A0A">
        <w:rPr>
          <w:lang w:val="en-GB"/>
        </w:rPr>
        <w:tab/>
      </w:r>
      <w:r w:rsidRPr="00AB1A0A">
        <w:rPr>
          <w:i/>
          <w:lang w:val="en-GB"/>
        </w:rPr>
        <w:t>ARFCN-ValueNR</w:t>
      </w:r>
      <w:bookmarkEnd w:id="454"/>
    </w:p>
    <w:p w14:paraId="7BE701A7" w14:textId="3177401D"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w:t>
      </w:r>
      <w:ins w:id="455" w:author="Rapporteur (Ericsson) v01" w:date="2019-05-03T02:30:00Z">
        <w:r w:rsidR="002E6D4D" w:rsidRPr="002E6D4D">
          <w:t xml:space="preserve"> and TS 38.101-2 [39]</w:t>
        </w:r>
      </w:ins>
      <w:r w:rsidRPr="00AB1A0A">
        <w:t xml:space="preserve">,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456" w:name="_Toc5285249"/>
      <w:r w:rsidRPr="00AB1A0A">
        <w:rPr>
          <w:i/>
          <w:lang w:val="en-GB"/>
        </w:rPr>
        <w:t>–</w:t>
      </w:r>
      <w:r w:rsidRPr="00AB1A0A">
        <w:rPr>
          <w:i/>
          <w:lang w:val="en-GB"/>
        </w:rPr>
        <w:tab/>
        <w:t>BeamFailureRecoveryConfig</w:t>
      </w:r>
      <w:bookmarkEnd w:id="456"/>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2686BDAA"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w:t>
            </w:r>
            <w:ins w:id="457" w:author="Rapporteur (Ericsson) v01" w:date="2019-05-03T02:42:00Z">
              <w:r w:rsidR="0002062F">
                <w:rPr>
                  <w:szCs w:val="22"/>
                  <w:lang w:val="en-GB" w:eastAsia="ja-JP"/>
                </w:rPr>
                <w:t>FR1</w:t>
              </w:r>
            </w:ins>
            <w:del w:id="458" w:author="Rapporteur (Ericsson) v01" w:date="2019-05-03T02:42:00Z">
              <w:r w:rsidRPr="00AB1A0A" w:rsidDel="0002062F">
                <w:rPr>
                  <w:szCs w:val="22"/>
                  <w:lang w:val="en-GB" w:eastAsia="ja-JP"/>
                </w:rPr>
                <w:delText>&lt;6</w:delText>
              </w:r>
            </w:del>
            <w:ins w:id="459" w:author="Rapporteur (Ericsson)" w:date="2019-04-30T00:58:00Z">
              <w:del w:id="460" w:author="Rapporteur (Ericsson) v01" w:date="2019-05-03T02:42:00Z">
                <w:r w:rsidR="00B8636F" w:rsidDel="0002062F">
                  <w:rPr>
                    <w:szCs w:val="22"/>
                    <w:lang w:val="en-GB" w:eastAsia="ja-JP"/>
                  </w:rPr>
                  <w:delText xml:space="preserve"> </w:delText>
                </w:r>
              </w:del>
            </w:ins>
            <w:del w:id="461" w:author="Rapporteur (Ericsson) v01" w:date="2019-05-03T02:42:00Z">
              <w:r w:rsidRPr="00AB1A0A" w:rsidDel="0002062F">
                <w:rPr>
                  <w:szCs w:val="22"/>
                  <w:lang w:val="en-GB" w:eastAsia="ja-JP"/>
                </w:rPr>
                <w:delText>GHz</w:delText>
              </w:r>
            </w:del>
            <w:r w:rsidRPr="00AB1A0A">
              <w:rPr>
                <w:szCs w:val="22"/>
                <w:lang w:val="en-GB" w:eastAsia="ja-JP"/>
              </w:rPr>
              <w:t xml:space="preserve">), </w:t>
            </w:r>
            <w:ins w:id="462" w:author="Rapporteur (Ericsson) v01" w:date="2019-05-03T02:42:00Z">
              <w:r w:rsidR="0002062F">
                <w:rPr>
                  <w:szCs w:val="22"/>
                  <w:lang w:val="en-GB" w:eastAsia="ja-JP"/>
                </w:rPr>
                <w:t xml:space="preserve">and </w:t>
              </w:r>
            </w:ins>
            <w:r w:rsidRPr="00AB1A0A">
              <w:rPr>
                <w:szCs w:val="22"/>
                <w:lang w:val="en-GB" w:eastAsia="ja-JP"/>
              </w:rPr>
              <w:t xml:space="preserve">60 </w:t>
            </w:r>
            <w:r w:rsidR="005E33F0" w:rsidRPr="00AB1A0A">
              <w:rPr>
                <w:szCs w:val="22"/>
                <w:lang w:val="en-GB" w:eastAsia="ja-JP"/>
              </w:rPr>
              <w:t xml:space="preserve">kHz </w:t>
            </w:r>
            <w:r w:rsidRPr="00AB1A0A">
              <w:rPr>
                <w:szCs w:val="22"/>
                <w:lang w:val="en-GB" w:eastAsia="ja-JP"/>
              </w:rPr>
              <w:t>or 120 kHz (</w:t>
            </w:r>
            <w:del w:id="463" w:author="Rapporteur (Ericsson) v01" w:date="2019-05-03T02:42:00Z">
              <w:r w:rsidRPr="00AB1A0A" w:rsidDel="0002062F">
                <w:rPr>
                  <w:szCs w:val="22"/>
                  <w:lang w:val="en-GB" w:eastAsia="ja-JP"/>
                </w:rPr>
                <w:delText>&gt;6</w:delText>
              </w:r>
            </w:del>
            <w:ins w:id="464" w:author="Rapporteur (Ericsson)" w:date="2019-04-30T00:58:00Z">
              <w:del w:id="465" w:author="Rapporteur (Ericsson) v01" w:date="2019-05-03T02:42:00Z">
                <w:r w:rsidR="00B8636F" w:rsidDel="0002062F">
                  <w:rPr>
                    <w:szCs w:val="22"/>
                    <w:lang w:val="en-GB" w:eastAsia="ja-JP"/>
                  </w:rPr>
                  <w:delText xml:space="preserve"> </w:delText>
                </w:r>
              </w:del>
            </w:ins>
            <w:del w:id="466" w:author="Rapporteur (Ericsson) v01" w:date="2019-05-03T02:42:00Z">
              <w:r w:rsidRPr="00AB1A0A" w:rsidDel="0002062F">
                <w:rPr>
                  <w:szCs w:val="22"/>
                  <w:lang w:val="en-GB" w:eastAsia="ja-JP"/>
                </w:rPr>
                <w:delText>GHz</w:delText>
              </w:r>
            </w:del>
            <w:ins w:id="467" w:author="Rapporteur (Ericsson) v01" w:date="2019-05-03T02:42:00Z">
              <w:r w:rsidR="0002062F">
                <w:rPr>
                  <w:szCs w:val="22"/>
                  <w:lang w:val="en-GB" w:eastAsia="ja-JP"/>
                </w:rPr>
                <w:t>FR2</w:t>
              </w:r>
            </w:ins>
            <w:r w:rsidRPr="00AB1A0A">
              <w:rPr>
                <w:szCs w:val="22"/>
                <w:lang w:val="en-GB" w:eastAsia="ja-JP"/>
              </w:rPr>
              <w:t xml:space="preserve">)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2295EA33"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468" w:name="_Toc5285250"/>
      <w:r w:rsidRPr="00AB1A0A">
        <w:rPr>
          <w:lang w:val="en-GB"/>
        </w:rPr>
        <w:t>–</w:t>
      </w:r>
      <w:r w:rsidRPr="00AB1A0A">
        <w:rPr>
          <w:lang w:val="en-GB"/>
        </w:rPr>
        <w:tab/>
      </w:r>
      <w:r w:rsidRPr="00AB1A0A">
        <w:rPr>
          <w:i/>
          <w:lang w:val="en-GB"/>
        </w:rPr>
        <w:t>BSR-Config</w:t>
      </w:r>
      <w:bookmarkEnd w:id="468"/>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469" w:name="_Toc5285251"/>
      <w:r w:rsidRPr="00AB1A0A">
        <w:rPr>
          <w:lang w:val="en-GB"/>
        </w:rPr>
        <w:t>–</w:t>
      </w:r>
      <w:r w:rsidRPr="00AB1A0A">
        <w:rPr>
          <w:lang w:val="en-GB"/>
        </w:rPr>
        <w:tab/>
      </w:r>
      <w:r w:rsidRPr="00AB1A0A">
        <w:rPr>
          <w:i/>
          <w:lang w:val="en-GB"/>
        </w:rPr>
        <w:t>BWP</w:t>
      </w:r>
      <w:bookmarkEnd w:id="469"/>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55" type="#_x0000_t75" style="width:28.1pt;height:21.95pt" o:ole="">
                  <v:imagedata r:id="rId80" o:title=""/>
                </v:shape>
                <o:OLEObject Type="Embed" ProgID="Equation.3" ShapeID="_x0000_i1055" DrawAspect="Content" ObjectID="_1620190662" r:id="rId81"/>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24C03156"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del w:id="470" w:author="Rapporteur (Ericsson) v05" w:date="2019-05-23T00:47:00Z">
              <w:r w:rsidRPr="00AB1A0A" w:rsidDel="00D56535">
                <w:rPr>
                  <w:szCs w:val="22"/>
                  <w:lang w:val="en-GB" w:eastAsia="ja-JP"/>
                </w:rPr>
                <w:delText>T</w:delText>
              </w:r>
            </w:del>
            <w:ins w:id="471" w:author="Rapporteur (Ericsson) v05" w:date="2019-05-23T00:47:00Z">
              <w:r w:rsidR="00D56535">
                <w:rPr>
                  <w:szCs w:val="22"/>
                  <w:lang w:val="en-GB" w:eastAsia="ja-JP"/>
                </w:rPr>
                <w:t>t</w:t>
              </w:r>
            </w:ins>
            <w:r w:rsidRPr="00AB1A0A">
              <w:rPr>
                <w:szCs w:val="22"/>
                <w:lang w:val="en-GB" w:eastAsia="ja-JP"/>
              </w:rPr>
              <w:t xml:space="preserve">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w:t>
            </w:r>
            <w:ins w:id="472" w:author="Rapporteur (Ericsson) v01" w:date="2019-05-03T02:42:00Z">
              <w:r w:rsidR="0002062F">
                <w:rPr>
                  <w:szCs w:val="22"/>
                  <w:lang w:val="en-GB" w:eastAsia="ja-JP"/>
                </w:rPr>
                <w:t>FR1</w:t>
              </w:r>
            </w:ins>
            <w:del w:id="473" w:author="Rapporteur (Ericsson) v01" w:date="2019-05-03T02:42:00Z">
              <w:r w:rsidRPr="00AB1A0A" w:rsidDel="0002062F">
                <w:rPr>
                  <w:szCs w:val="22"/>
                  <w:lang w:val="en-GB" w:eastAsia="ja-JP"/>
                </w:rPr>
                <w:delText>&lt;6</w:delText>
              </w:r>
            </w:del>
            <w:ins w:id="474" w:author="Rapporteur (Ericsson)" w:date="2019-04-30T00:59:00Z">
              <w:del w:id="475" w:author="Rapporteur (Ericsson) v01" w:date="2019-05-03T02:42:00Z">
                <w:r w:rsidR="002043DE" w:rsidDel="0002062F">
                  <w:rPr>
                    <w:szCs w:val="22"/>
                    <w:lang w:val="en-GB" w:eastAsia="ja-JP"/>
                  </w:rPr>
                  <w:delText xml:space="preserve"> </w:delText>
                </w:r>
              </w:del>
            </w:ins>
            <w:del w:id="476" w:author="Rapporteur (Ericsson) v01" w:date="2019-05-03T02:42:00Z">
              <w:r w:rsidRPr="00AB1A0A" w:rsidDel="0002062F">
                <w:rPr>
                  <w:szCs w:val="22"/>
                  <w:lang w:val="en-GB" w:eastAsia="ja-JP"/>
                </w:rPr>
                <w:delText>GHz</w:delText>
              </w:r>
            </w:del>
            <w:r w:rsidRPr="00AB1A0A">
              <w:rPr>
                <w:szCs w:val="22"/>
                <w:lang w:val="en-GB" w:eastAsia="ja-JP"/>
              </w:rPr>
              <w:t>), and 60</w:t>
            </w:r>
            <w:r w:rsidR="0068699B" w:rsidRPr="00AB1A0A">
              <w:rPr>
                <w:szCs w:val="22"/>
                <w:lang w:val="en-GB" w:eastAsia="ja-JP"/>
              </w:rPr>
              <w:t xml:space="preserve"> kHz</w:t>
            </w:r>
            <w:r w:rsidRPr="00AB1A0A">
              <w:rPr>
                <w:szCs w:val="22"/>
                <w:lang w:val="en-GB" w:eastAsia="ja-JP"/>
              </w:rPr>
              <w:t xml:space="preserve"> or 120 kHz (</w:t>
            </w:r>
            <w:del w:id="477" w:author="Rapporteur (Ericsson) v01" w:date="2019-05-03T02:43:00Z">
              <w:r w:rsidRPr="00AB1A0A" w:rsidDel="0002062F">
                <w:rPr>
                  <w:szCs w:val="22"/>
                  <w:lang w:val="en-GB" w:eastAsia="ja-JP"/>
                </w:rPr>
                <w:delText>&gt;6</w:delText>
              </w:r>
            </w:del>
            <w:ins w:id="478" w:author="Rapporteur (Ericsson)" w:date="2019-04-30T00:59:00Z">
              <w:del w:id="479" w:author="Rapporteur (Ericsson) v01" w:date="2019-05-03T02:43:00Z">
                <w:r w:rsidR="002043DE" w:rsidDel="0002062F">
                  <w:rPr>
                    <w:szCs w:val="22"/>
                    <w:lang w:val="en-GB" w:eastAsia="ja-JP"/>
                  </w:rPr>
                  <w:delText xml:space="preserve"> </w:delText>
                </w:r>
              </w:del>
            </w:ins>
            <w:del w:id="480" w:author="Rapporteur (Ericsson) v01" w:date="2019-05-03T02:43:00Z">
              <w:r w:rsidRPr="00AB1A0A" w:rsidDel="0002062F">
                <w:rPr>
                  <w:szCs w:val="22"/>
                  <w:lang w:val="en-GB" w:eastAsia="ja-JP"/>
                </w:rPr>
                <w:delText>GHz</w:delText>
              </w:r>
            </w:del>
            <w:ins w:id="481" w:author="Rapporteur (Ericsson) v01" w:date="2019-05-03T02:43:00Z">
              <w:r w:rsidR="0002062F">
                <w:rPr>
                  <w:szCs w:val="22"/>
                  <w:lang w:val="en-GB" w:eastAsia="ja-JP"/>
                </w:rPr>
                <w:t>FR2</w:t>
              </w:r>
            </w:ins>
            <w:r w:rsidRPr="00AB1A0A">
              <w:rPr>
                <w:szCs w:val="22"/>
                <w:lang w:val="en-GB" w:eastAsia="ja-JP"/>
              </w:rPr>
              <w:t xml:space="preserve">)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482" w:name="_Toc5285252"/>
      <w:r w:rsidRPr="00AB1A0A">
        <w:rPr>
          <w:lang w:val="en-GB"/>
        </w:rPr>
        <w:t>–</w:t>
      </w:r>
      <w:r w:rsidRPr="00AB1A0A">
        <w:rPr>
          <w:lang w:val="en-GB"/>
        </w:rPr>
        <w:tab/>
      </w:r>
      <w:r w:rsidRPr="00AB1A0A">
        <w:rPr>
          <w:i/>
          <w:lang w:val="en-GB"/>
        </w:rPr>
        <w:t>BWP-Downlink</w:t>
      </w:r>
      <w:bookmarkEnd w:id="482"/>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5B3717">
              <w:rPr>
                <w:i/>
                <w:szCs w:val="22"/>
                <w:lang w:val="en-GB" w:eastAsia="ja-JP"/>
                <w:rPrChange w:id="483" w:author="Rapporteur (Ericsson)" w:date="2019-04-30T01:04:00Z">
                  <w:rPr>
                    <w:szCs w:val="22"/>
                    <w:lang w:val="en-GB" w:eastAsia="ja-JP"/>
                  </w:rPr>
                </w:rPrChange>
              </w:rPr>
              <w:t>BWP-Id</w:t>
            </w:r>
            <w:r w:rsidRPr="00AB1A0A">
              <w:rPr>
                <w:szCs w:val="22"/>
                <w:lang w:val="en-GB" w:eastAsia="ja-JP"/>
              </w:rPr>
              <w:t xml:space="preserve"> to associate themselves with a particular bandwidth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484" w:name="_Toc5285253"/>
      <w:r w:rsidRPr="00AB1A0A">
        <w:rPr>
          <w:lang w:val="en-GB"/>
        </w:rPr>
        <w:lastRenderedPageBreak/>
        <w:t>–</w:t>
      </w:r>
      <w:r w:rsidRPr="00AB1A0A">
        <w:rPr>
          <w:lang w:val="en-GB"/>
        </w:rPr>
        <w:tab/>
      </w:r>
      <w:r w:rsidRPr="00AB1A0A">
        <w:rPr>
          <w:i/>
          <w:lang w:val="en-GB"/>
        </w:rPr>
        <w:t>BWP-DownlinkCommon</w:t>
      </w:r>
      <w:bookmarkEnd w:id="484"/>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485" w:name="_Toc5285254"/>
      <w:r w:rsidRPr="00AB1A0A">
        <w:rPr>
          <w:lang w:val="en-GB"/>
        </w:rPr>
        <w:t>–</w:t>
      </w:r>
      <w:r w:rsidRPr="00AB1A0A">
        <w:rPr>
          <w:lang w:val="en-GB"/>
        </w:rPr>
        <w:tab/>
      </w:r>
      <w:r w:rsidRPr="00AB1A0A">
        <w:rPr>
          <w:i/>
          <w:lang w:val="en-GB"/>
        </w:rPr>
        <w:t>BWP-DownlinkDedicated</w:t>
      </w:r>
      <w:bookmarkEnd w:id="485"/>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486" w:name="_Toc5285255"/>
      <w:bookmarkStart w:id="487" w:name="_Hlk898618"/>
      <w:r w:rsidRPr="00AB1A0A">
        <w:rPr>
          <w:lang w:val="en-GB"/>
        </w:rPr>
        <w:t>–</w:t>
      </w:r>
      <w:r w:rsidRPr="00AB1A0A">
        <w:rPr>
          <w:lang w:val="en-GB"/>
        </w:rPr>
        <w:tab/>
      </w:r>
      <w:r w:rsidRPr="00AB1A0A">
        <w:rPr>
          <w:i/>
          <w:lang w:val="en-GB"/>
        </w:rPr>
        <w:t>BWP-Id</w:t>
      </w:r>
      <w:bookmarkEnd w:id="486"/>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488" w:name="_Toc5285256"/>
      <w:bookmarkEnd w:id="487"/>
      <w:r w:rsidRPr="00AB1A0A">
        <w:rPr>
          <w:lang w:val="en-GB"/>
        </w:rPr>
        <w:t>–</w:t>
      </w:r>
      <w:r w:rsidRPr="00AB1A0A">
        <w:rPr>
          <w:lang w:val="en-GB"/>
        </w:rPr>
        <w:tab/>
      </w:r>
      <w:r w:rsidRPr="00AB1A0A">
        <w:rPr>
          <w:i/>
          <w:lang w:val="en-GB"/>
        </w:rPr>
        <w:t>BWP-Uplink</w:t>
      </w:r>
      <w:bookmarkEnd w:id="488"/>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3768AF">
              <w:rPr>
                <w:i/>
                <w:szCs w:val="22"/>
                <w:lang w:val="en-GB" w:eastAsia="ja-JP"/>
                <w:rPrChange w:id="489" w:author="Rapporteur (Ericsson)" w:date="2019-04-30T01:05:00Z">
                  <w:rPr>
                    <w:szCs w:val="22"/>
                    <w:lang w:val="en-GB" w:eastAsia="ja-JP"/>
                  </w:rPr>
                </w:rPrChange>
              </w:rPr>
              <w:t>BWP-Id</w:t>
            </w:r>
            <w:r w:rsidRPr="00AB1A0A">
              <w:rPr>
                <w:szCs w:val="22"/>
                <w:lang w:val="en-GB" w:eastAsia="ja-JP"/>
              </w:rPr>
              <w:t xml:space="preserve"> to associate themselves with a particular bandwidth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490" w:name="_Hlk967125"/>
            <w:r w:rsidR="00362AC3" w:rsidRPr="00AB1A0A">
              <w:rPr>
                <w:szCs w:val="22"/>
                <w:lang w:val="en-GB" w:eastAsia="ja-JP"/>
              </w:rPr>
              <w:t>The Network does not include the value 0, since value 0 is reserved for the initial BWP.</w:t>
            </w:r>
            <w:bookmarkEnd w:id="490"/>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491" w:name="_Toc5285257"/>
      <w:r w:rsidRPr="00AB1A0A">
        <w:rPr>
          <w:lang w:val="en-GB"/>
        </w:rPr>
        <w:t>–</w:t>
      </w:r>
      <w:r w:rsidRPr="00AB1A0A">
        <w:rPr>
          <w:lang w:val="en-GB"/>
        </w:rPr>
        <w:tab/>
      </w:r>
      <w:r w:rsidRPr="00AB1A0A">
        <w:rPr>
          <w:i/>
          <w:lang w:val="en-GB"/>
        </w:rPr>
        <w:t>BWP-UplinkCommon</w:t>
      </w:r>
      <w:bookmarkEnd w:id="491"/>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492" w:name="_Toc5285258"/>
      <w:r w:rsidRPr="00AB1A0A">
        <w:rPr>
          <w:lang w:val="en-GB"/>
        </w:rPr>
        <w:t>–</w:t>
      </w:r>
      <w:r w:rsidRPr="00AB1A0A">
        <w:rPr>
          <w:lang w:val="en-GB"/>
        </w:rPr>
        <w:tab/>
      </w:r>
      <w:r w:rsidRPr="00AB1A0A">
        <w:rPr>
          <w:i/>
          <w:lang w:val="en-GB"/>
        </w:rPr>
        <w:t>BWP-UplinkDedicated</w:t>
      </w:r>
      <w:bookmarkEnd w:id="492"/>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w:t>
            </w:r>
            <w:r w:rsidRPr="003D0DA2">
              <w:rPr>
                <w:i/>
                <w:szCs w:val="22"/>
                <w:lang w:val="en-GB" w:eastAsia="ja-JP"/>
                <w:rPrChange w:id="493" w:author="Rapporteur (Ericsson) v01" w:date="2019-05-03T02:01:00Z">
                  <w:rPr>
                    <w:szCs w:val="22"/>
                    <w:lang w:val="en-GB" w:eastAsia="ja-JP"/>
                  </w:rPr>
                </w:rPrChange>
              </w:rPr>
              <w:t>type1</w:t>
            </w:r>
            <w:r w:rsidRPr="00AB1A0A">
              <w:rPr>
                <w:szCs w:val="22"/>
                <w:lang w:val="en-GB" w:eastAsia="ja-JP"/>
              </w:rPr>
              <w:t xml:space="preserve">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74A84707"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pucch-Config in an </w:t>
            </w:r>
            <w:r w:rsidRPr="00AB1A0A">
              <w:rPr>
                <w:i/>
                <w:szCs w:val="22"/>
                <w:lang w:val="en-GB" w:eastAsia="ja-JP"/>
              </w:rPr>
              <w:t>RRCReconfigura</w:t>
            </w:r>
            <w:ins w:id="494" w:author="Rapporteur (Ericsson)" w:date="2019-04-12T05:43:00Z">
              <w:r w:rsidR="008C5FCB">
                <w:rPr>
                  <w:i/>
                  <w:szCs w:val="22"/>
                  <w:lang w:val="en-GB" w:eastAsia="ja-JP"/>
                </w:rPr>
                <w:t>t</w:t>
              </w:r>
            </w:ins>
            <w:r w:rsidRPr="00AB1A0A">
              <w:rPr>
                <w:i/>
                <w:szCs w:val="22"/>
                <w:lang w:val="en-GB" w:eastAsia="ja-JP"/>
              </w:rPr>
              <w:t>i</w:t>
            </w:r>
            <w:del w:id="495" w:author="Rapporteur (Ericsson)" w:date="2019-04-12T05:43:00Z">
              <w:r w:rsidRPr="00AB1A0A" w:rsidDel="00C04F50">
                <w:rPr>
                  <w:i/>
                  <w:szCs w:val="22"/>
                  <w:lang w:val="en-GB" w:eastAsia="ja-JP"/>
                </w:rPr>
                <w:delText>t</w:delText>
              </w:r>
            </w:del>
            <w:r w:rsidRPr="00AB1A0A">
              <w:rPr>
                <w:i/>
                <w:szCs w:val="22"/>
                <w:lang w:val="en-GB" w:eastAsia="ja-JP"/>
              </w:rPr>
              <w:t>on</w:t>
            </w:r>
            <w:r w:rsidRPr="00AB1A0A">
              <w:rPr>
                <w:szCs w:val="22"/>
                <w:lang w:val="en-GB" w:eastAsia="ja-JP"/>
              </w:rPr>
              <w:t xml:space="preserve"> with </w:t>
            </w:r>
            <w:commentRangeStart w:id="496"/>
            <w:r w:rsidRPr="00AB1A0A">
              <w:rPr>
                <w:i/>
                <w:szCs w:val="22"/>
                <w:lang w:val="en-GB" w:eastAsia="ja-JP"/>
              </w:rPr>
              <w:t>reconfigurationWithSync</w:t>
            </w:r>
            <w:commentRangeEnd w:id="496"/>
            <w:r w:rsidR="00C04F50">
              <w:rPr>
                <w:rStyle w:val="CommentReference"/>
                <w:rFonts w:ascii="Times New Roman" w:hAnsi="Times New Roman"/>
                <w:lang w:val="en-GB" w:eastAsia="ja-JP"/>
              </w:rPr>
              <w:commentReference w:id="496"/>
            </w:r>
            <w:r w:rsidRPr="00AB1A0A">
              <w:rPr>
                <w:szCs w:val="22"/>
                <w:lang w:val="en-GB" w:eastAsia="ja-JP"/>
              </w:rPr>
              <w:t xml:space="preserve"> to move the PUCCH between the UL and SUL carrier of one serving.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26047BF1"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w:t>
            </w:r>
            <w:ins w:id="497" w:author="Rapporteur (Ericsson) v05" w:date="2019-05-22T18:02:00Z">
              <w:r w:rsidR="00E14B07">
                <w:rPr>
                  <w:szCs w:val="22"/>
                  <w:lang w:val="en-GB" w:eastAsia="ja-JP"/>
                </w:rPr>
                <w:t>n UL/SUL</w:t>
              </w:r>
            </w:ins>
            <w:del w:id="498" w:author="Rapporteur (Ericsson) v05" w:date="2019-05-22T18:02:00Z">
              <w:r w:rsidRPr="00AB1A0A" w:rsidDel="00E14B07">
                <w:rPr>
                  <w:szCs w:val="22"/>
                  <w:lang w:val="en-GB" w:eastAsia="ja-JP"/>
                </w:rPr>
                <w:delText xml:space="preserve"> carrier</w:delText>
              </w:r>
            </w:del>
            <w:r w:rsidRPr="00AB1A0A">
              <w:rPr>
                <w:szCs w:val="22"/>
                <w:lang w:val="en-GB" w:eastAsia="ja-JP"/>
              </w:rPr>
              <w:t xml:space="preserve"> indicator field in DCI indicates </w:t>
            </w:r>
            <w:del w:id="499" w:author="Rapporteur (Ericsson) v05" w:date="2019-05-22T18:02:00Z">
              <w:r w:rsidRPr="00AB1A0A" w:rsidDel="00E14B07">
                <w:rPr>
                  <w:szCs w:val="22"/>
                  <w:lang w:val="en-GB" w:eastAsia="ja-JP"/>
                </w:rPr>
                <w:delText xml:space="preserve">for </w:delText>
              </w:r>
            </w:del>
            <w:r w:rsidRPr="00AB1A0A">
              <w:rPr>
                <w:szCs w:val="22"/>
                <w:lang w:val="en-GB" w:eastAsia="ja-JP"/>
              </w:rPr>
              <w:t>which of the two to use</w:t>
            </w:r>
            <w:del w:id="500" w:author="Rapporteur (Ericsson) v05" w:date="2019-05-22T18:02:00Z">
              <w:r w:rsidRPr="00AB1A0A" w:rsidDel="00E14B07">
                <w:rPr>
                  <w:szCs w:val="22"/>
                  <w:lang w:val="en-GB" w:eastAsia="ja-JP"/>
                </w:rPr>
                <w:delText xml:space="preserve"> an UL grant</w:delText>
              </w:r>
            </w:del>
            <w:r w:rsidRPr="00AB1A0A">
              <w:rPr>
                <w:szCs w:val="22"/>
                <w:lang w:val="en-GB" w:eastAsia="ja-JP"/>
              </w:rPr>
              <w:t xml:space="preserve">. See </w:t>
            </w:r>
            <w:r w:rsidR="00A61287" w:rsidRPr="00AB1A0A">
              <w:rPr>
                <w:szCs w:val="22"/>
                <w:lang w:val="en-GB" w:eastAsia="ja-JP"/>
              </w:rPr>
              <w:t xml:space="preserve">TS </w:t>
            </w:r>
            <w:r w:rsidRPr="00AB1A0A">
              <w:rPr>
                <w:szCs w:val="22"/>
                <w:lang w:val="en-GB" w:eastAsia="ja-JP"/>
              </w:rPr>
              <w:t>38.21</w:t>
            </w:r>
            <w:ins w:id="501" w:author="Rapporteur (Ericsson) v02" w:date="2019-05-12T21:36:00Z">
              <w:r w:rsidR="003107BD">
                <w:rPr>
                  <w:szCs w:val="22"/>
                  <w:lang w:val="en-GB" w:eastAsia="ja-JP"/>
                </w:rPr>
                <w:t>2</w:t>
              </w:r>
            </w:ins>
            <w:del w:id="502" w:author="Rapporteur (Ericsson) v02" w:date="2019-05-12T21:36:00Z">
              <w:r w:rsidRPr="00AB1A0A" w:rsidDel="003107BD">
                <w:rPr>
                  <w:szCs w:val="22"/>
                  <w:lang w:val="en-GB" w:eastAsia="ja-JP"/>
                </w:rPr>
                <w:delText>3</w:delText>
              </w:r>
            </w:del>
            <w:r w:rsidR="00A87238" w:rsidRPr="00AB1A0A">
              <w:rPr>
                <w:szCs w:val="22"/>
                <w:lang w:val="en-GB" w:eastAsia="ja-JP"/>
              </w:rPr>
              <w:t xml:space="preserve"> [1</w:t>
            </w:r>
            <w:ins w:id="503" w:author="Rapporteur (Ericsson) v02" w:date="2019-05-12T21:37:00Z">
              <w:r w:rsidR="00BF096C">
                <w:rPr>
                  <w:szCs w:val="22"/>
                  <w:lang w:val="en-GB" w:eastAsia="ja-JP"/>
                </w:rPr>
                <w:t>7</w:t>
              </w:r>
            </w:ins>
            <w:del w:id="504" w:author="Rapporteur (Ericsson) v02" w:date="2019-05-12T21:37:00Z">
              <w:r w:rsidR="00A87238" w:rsidRPr="00AB1A0A" w:rsidDel="00BF096C">
                <w:rPr>
                  <w:szCs w:val="22"/>
                  <w:lang w:val="en-GB" w:eastAsia="ja-JP"/>
                </w:rPr>
                <w:delText>3</w:delText>
              </w:r>
            </w:del>
            <w:r w:rsidR="00A87238" w:rsidRPr="00AB1A0A">
              <w:rPr>
                <w:szCs w:val="22"/>
                <w:lang w:val="en-GB" w:eastAsia="ja-JP"/>
              </w:rPr>
              <w:t>]</w:t>
            </w:r>
            <w:r w:rsidRPr="00AB1A0A">
              <w:rPr>
                <w:szCs w:val="22"/>
                <w:lang w:val="en-GB" w:eastAsia="ja-JP"/>
              </w:rPr>
              <w:t xml:space="preserve">, </w:t>
            </w:r>
            <w:r w:rsidR="0036562E" w:rsidRPr="00AB1A0A">
              <w:rPr>
                <w:szCs w:val="22"/>
                <w:lang w:val="en-GB" w:eastAsia="ja-JP"/>
              </w:rPr>
              <w:t xml:space="preserve">clause </w:t>
            </w:r>
            <w:ins w:id="505" w:author="Rapporteur (Ericsson) v02" w:date="2019-05-12T21:36:00Z">
              <w:r w:rsidR="00CB4146">
                <w:rPr>
                  <w:szCs w:val="22"/>
                  <w:lang w:val="en-GB" w:eastAsia="ja-JP"/>
                </w:rPr>
                <w:t>7.3.1</w:t>
              </w:r>
            </w:ins>
            <w:del w:id="506" w:author="Rapporteur (Ericsson) v02" w:date="2019-05-12T21:36:00Z">
              <w:r w:rsidR="0036562E" w:rsidRPr="00AB1A0A" w:rsidDel="00CB4146">
                <w:rPr>
                  <w:szCs w:val="22"/>
                  <w:lang w:val="en-GB" w:eastAsia="ja-JP"/>
                </w:rPr>
                <w:delText>10</w:delText>
              </w:r>
            </w:del>
            <w:r w:rsidR="0036562E" w:rsidRPr="00AB1A0A">
              <w:rPr>
                <w:szCs w:val="22"/>
                <w:lang w:val="en-GB" w:eastAsia="ja-JP"/>
              </w:rPr>
              <w:t>.</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bookmarkStart w:id="507" w:name="_Hlk9515525"/>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bookmarkEnd w:id="507"/>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508"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508"/>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04CF386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del w:id="509" w:author="Rapporteur (Ericsson)" w:date="2019-04-23T20:49:00Z">
              <w:r w:rsidRPr="00AB1A0A" w:rsidDel="00280938">
                <w:rPr>
                  <w:i/>
                  <w:lang w:val="en-GB" w:eastAsia="en-US"/>
                </w:rPr>
                <w:delText>PLMN</w:delText>
              </w:r>
            </w:del>
            <w:ins w:id="510" w:author="Rapporteur (Ericsson)" w:date="2019-04-23T20:49:00Z">
              <w:r w:rsidR="00280938">
                <w:rPr>
                  <w:i/>
                  <w:lang w:val="en-GB" w:eastAsia="en-US"/>
                </w:rPr>
                <w:t>plmn</w:t>
              </w:r>
            </w:ins>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511" w:author="Rapporteur (Ericsson)" w:date="2019-04-23T20:49:00Z">
              <w:r w:rsidR="006F2DDD">
                <w:rPr>
                  <w:i/>
                  <w:lang w:val="en-GB" w:eastAsia="en-US"/>
                </w:rPr>
                <w:t>List</w:t>
              </w:r>
            </w:ins>
            <w:r w:rsidRPr="00AB1A0A">
              <w:rPr>
                <w:lang w:val="en-GB" w:eastAsia="en-US"/>
              </w:rPr>
              <w:t xml:space="preserve"> elements. Each of those elements contains a list of one or more PLMN Identities and </w:t>
            </w:r>
            <w:commentRangeStart w:id="512"/>
            <w:r w:rsidRPr="00AB1A0A">
              <w:rPr>
                <w:lang w:val="en-GB" w:eastAsia="en-US"/>
              </w:rPr>
              <w:t>additional</w:t>
            </w:r>
            <w:commentRangeEnd w:id="512"/>
            <w:r w:rsidR="008C4605">
              <w:rPr>
                <w:rStyle w:val="CommentReference"/>
                <w:rFonts w:ascii="Times New Roman" w:hAnsi="Times New Roman"/>
                <w:lang w:val="en-GB" w:eastAsia="ja-JP"/>
              </w:rPr>
              <w:commentReference w:id="512"/>
            </w:r>
            <w:r w:rsidRPr="00AB1A0A">
              <w:rPr>
                <w:lang w:val="en-GB" w:eastAsia="en-US"/>
              </w:rPr>
              <w:t xml:space="preserve">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513" w:author="Rapporteur (Ericsson)" w:date="2019-04-30T00:14:00Z">
              <w:r w:rsidR="00575D6B">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b(n-1)</w:t>
            </w:r>
            <w:r w:rsidRPr="00AB1A0A">
              <w:rPr>
                <w:i/>
                <w:lang w:val="en-GB" w:eastAsia="en-GB"/>
              </w:rPr>
              <w:t>+i</w:t>
            </w:r>
            <w:r w:rsidRPr="00AB1A0A">
              <w:rPr>
                <w:lang w:val="en-GB" w:eastAsia="en-GB"/>
              </w:rPr>
              <w:t xml:space="preserve"> </w:t>
            </w:r>
            <w:del w:id="514" w:author="Rapporteur (Ericsson)" w:date="2019-04-30T00:15:00Z">
              <w:r w:rsidRPr="00AB1A0A" w:rsidDel="004414C8">
                <w:rPr>
                  <w:lang w:val="en-GB" w:eastAsia="en-GB"/>
                </w:rPr>
                <w:delText>If</w:delText>
              </w:r>
            </w:del>
            <w:ins w:id="515" w:author="Rapporteur (Ericsson)" w:date="2019-04-30T00:15:00Z">
              <w:r w:rsidR="004414C8">
                <w:rPr>
                  <w:lang w:val="en-GB" w:eastAsia="en-GB"/>
                </w:rPr>
                <w:t>for</w:t>
              </w:r>
            </w:ins>
            <w:r w:rsidRPr="00AB1A0A">
              <w:rPr>
                <w:lang w:val="en-GB" w:eastAsia="en-GB"/>
              </w:rPr>
              <w:t xml:space="preserve"> </w:t>
            </w:r>
            <w:del w:id="516" w:author="Rapporteur (Ericsson)" w:date="2019-04-30T00:15:00Z">
              <w:r w:rsidRPr="00AB1A0A" w:rsidDel="007917B7">
                <w:rPr>
                  <w:rFonts w:eastAsia="SimSun"/>
                  <w:lang w:val="en-GB" w:eastAsia="zh-CN"/>
                </w:rPr>
                <w:delText>this</w:delText>
              </w:r>
              <w:r w:rsidRPr="00AB1A0A" w:rsidDel="007917B7">
                <w:rPr>
                  <w:lang w:val="en-GB" w:eastAsia="en-GB"/>
                </w:rPr>
                <w:delText xml:space="preserve"> </w:delText>
              </w:r>
            </w:del>
            <w:ins w:id="517" w:author="Rapporteur (Ericsson)" w:date="2019-04-30T00:15:00Z">
              <w:r w:rsidR="007917B7">
                <w:rPr>
                  <w:rFonts w:eastAsia="SimSun"/>
                  <w:lang w:val="en-GB" w:eastAsia="zh-CN"/>
                </w:rPr>
                <w:t>the</w:t>
              </w:r>
              <w:r w:rsidR="007917B7" w:rsidRPr="00AB1A0A">
                <w:rPr>
                  <w:lang w:val="en-GB" w:eastAsia="en-GB"/>
                </w:rPr>
                <w:t xml:space="preserve"> </w:t>
              </w:r>
            </w:ins>
            <w:r w:rsidRPr="00AB1A0A">
              <w:rPr>
                <w:lang w:val="en-GB" w:eastAsia="en-GB"/>
              </w:rPr>
              <w:t xml:space="preserve">PLMN </w:t>
            </w:r>
            <w:del w:id="518" w:author="Rapporteur (Ericsson)" w:date="2019-04-30T00:15:00Z">
              <w:r w:rsidRPr="00AB1A0A" w:rsidDel="007917B7">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519" w:author="Rapporteur (Ericsson)" w:date="2019-04-30T00:16:00Z">
              <w:r w:rsidR="006964F0">
                <w:rPr>
                  <w:i/>
                  <w:lang w:val="en-GB" w:eastAsia="en-GB"/>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520" w:name="_Toc5285260"/>
      <w:r w:rsidRPr="00AB1A0A">
        <w:rPr>
          <w:i/>
          <w:iCs/>
          <w:lang w:val="en-GB"/>
        </w:rPr>
        <w:t>–</w:t>
      </w:r>
      <w:r w:rsidRPr="00AB1A0A">
        <w:rPr>
          <w:i/>
          <w:iCs/>
          <w:lang w:val="en-GB"/>
        </w:rPr>
        <w:tab/>
      </w:r>
      <w:r w:rsidRPr="00AB1A0A">
        <w:rPr>
          <w:i/>
          <w:iCs/>
          <w:noProof/>
          <w:lang w:val="en-GB"/>
        </w:rPr>
        <w:t>CellAccessRelatedInfo-EUTRA-5GC</w:t>
      </w:r>
      <w:bookmarkEnd w:id="520"/>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521" w:name="_Toc5285261"/>
      <w:r w:rsidRPr="00AB1A0A">
        <w:rPr>
          <w:i/>
          <w:iCs/>
          <w:lang w:val="en-GB"/>
        </w:rPr>
        <w:t>–</w:t>
      </w:r>
      <w:r w:rsidRPr="00AB1A0A">
        <w:rPr>
          <w:i/>
          <w:iCs/>
          <w:lang w:val="en-GB"/>
        </w:rPr>
        <w:tab/>
      </w:r>
      <w:r w:rsidRPr="00AB1A0A">
        <w:rPr>
          <w:i/>
          <w:iCs/>
          <w:noProof/>
          <w:lang w:val="en-GB"/>
        </w:rPr>
        <w:t>CellAccessRelatedInfo-EUTRA-EPC</w:t>
      </w:r>
      <w:bookmarkEnd w:id="521"/>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522" w:name="_Toc5285262"/>
      <w:r w:rsidRPr="00AB1A0A">
        <w:rPr>
          <w:lang w:val="en-GB"/>
        </w:rPr>
        <w:t>–</w:t>
      </w:r>
      <w:r w:rsidRPr="00AB1A0A">
        <w:rPr>
          <w:lang w:val="en-GB"/>
        </w:rPr>
        <w:tab/>
      </w:r>
      <w:r w:rsidRPr="00AB1A0A">
        <w:rPr>
          <w:i/>
          <w:lang w:val="en-GB"/>
        </w:rPr>
        <w:t>CellGroupConfig</w:t>
      </w:r>
      <w:bookmarkEnd w:id="522"/>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not present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751E4168"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w:t>
            </w:r>
            <w:del w:id="523" w:author="Rapporteur (Ericsson) v05" w:date="2019-05-23T00:47:00Z">
              <w:r w:rsidRPr="00AB1A0A" w:rsidDel="00D56535">
                <w:rPr>
                  <w:rFonts w:eastAsia="Calibri"/>
                  <w:lang w:val="en-GB" w:eastAsia="ja-JP"/>
                </w:rPr>
                <w:delText>T</w:delText>
              </w:r>
            </w:del>
            <w:ins w:id="524" w:author="Rapporteur (Ericsson) v05" w:date="2019-05-23T00:47:00Z">
              <w:r w:rsidR="00D56535">
                <w:rPr>
                  <w:rFonts w:eastAsia="Calibri"/>
                  <w:lang w:val="en-GB" w:eastAsia="ja-JP"/>
                </w:rPr>
                <w:t>t</w:t>
              </w:r>
            </w:ins>
            <w:r w:rsidRPr="00AB1A0A">
              <w:rPr>
                <w:rFonts w:eastAsia="Calibri"/>
                <w:lang w:val="en-GB" w:eastAsia="ja-JP"/>
              </w:rPr>
              <w: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C61D0B">
              <w:rPr>
                <w:i/>
                <w:szCs w:val="22"/>
                <w:lang w:val="en-GB" w:eastAsia="ja-JP"/>
                <w:rPrChange w:id="525" w:author="Rapporteur (Ericsson)" w:date="2019-04-30T01:05:00Z">
                  <w:rPr>
                    <w:szCs w:val="22"/>
                    <w:lang w:val="en-GB" w:eastAsia="ja-JP"/>
                  </w:rPr>
                </w:rPrChange>
              </w:rPr>
              <w:t>firstActiveUplinkBWP</w:t>
            </w:r>
            <w:r w:rsidRPr="00AB1A0A">
              <w:rPr>
                <w:szCs w:val="22"/>
                <w:lang w:val="en-GB" w:eastAsia="ja-JP"/>
              </w:rPr>
              <w:t xml:space="preserve"> (see </w:t>
            </w:r>
            <w:r w:rsidRPr="00C61D0B">
              <w:rPr>
                <w:i/>
                <w:szCs w:val="22"/>
                <w:lang w:val="en-GB" w:eastAsia="ja-JP"/>
                <w:rPrChange w:id="526" w:author="Rapporteur (Ericsson)" w:date="2019-04-30T01:05: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7777777"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intra-NR handover.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intra-NR handover,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configured in the </w:t>
            </w:r>
            <w:r w:rsidRPr="00AB1A0A">
              <w:rPr>
                <w:i/>
                <w:lang w:val="en-GB"/>
              </w:rPr>
              <w:t>measObjectNR</w:t>
            </w:r>
            <w:r w:rsidRPr="00AB1A0A">
              <w:rPr>
                <w:szCs w:val="22"/>
                <w:lang w:val="en-GB" w:eastAsia="ja-JP"/>
              </w:rPr>
              <w:t xml:space="preserve"> having the same SSB frequency and subcarrier spacing.</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1E1A4894"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configured in the </w:t>
            </w:r>
            <w:r w:rsidRPr="00AB1A0A">
              <w:rPr>
                <w:i/>
                <w:lang w:val="en-GB"/>
              </w:rPr>
              <w:t>measObjectNR</w:t>
            </w:r>
            <w:r w:rsidRPr="00AB1A0A">
              <w:rPr>
                <w:szCs w:val="22"/>
                <w:lang w:val="en-GB" w:eastAsia="ja-JP"/>
              </w:rPr>
              <w:t xml:space="preserve"> having the same SSB frequency and subcarrier spacing</w:t>
            </w:r>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4E98C44F"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 Need N, if the BWPs are reconfigured or if serving cells are added or removed</w:t>
            </w:r>
            <w:del w:id="527" w:author="Rapporteur (Ericsson) v04" w:date="2019-05-20T11:24:00Z">
              <w:r w:rsidRPr="00AB1A0A" w:rsidDel="000957DC">
                <w:rPr>
                  <w:rFonts w:eastAsia="Calibri"/>
                  <w:szCs w:val="22"/>
                  <w:lang w:val="en-GB" w:eastAsia="ja-JP"/>
                </w:rPr>
                <w:delText xml:space="preserve"> in the same message</w:delText>
              </w:r>
            </w:del>
            <w:r w:rsidRPr="00AB1A0A">
              <w:rPr>
                <w:rFonts w:eastAsia="Calibri"/>
                <w:szCs w:val="22"/>
                <w:lang w:val="en-GB" w:eastAsia="ja-JP"/>
              </w:rPr>
              <w:t xml:space="preserve">. </w:t>
            </w:r>
            <w:commentRangeStart w:id="528"/>
            <w:r w:rsidRPr="00AB1A0A">
              <w:rPr>
                <w:rFonts w:eastAsia="Calibri"/>
                <w:szCs w:val="22"/>
                <w:lang w:val="en-GB" w:eastAsia="ja-JP"/>
              </w:rPr>
              <w:t>Otherwise</w:t>
            </w:r>
            <w:commentRangeEnd w:id="528"/>
            <w:r w:rsidR="008A46C3">
              <w:rPr>
                <w:rStyle w:val="CommentReference"/>
                <w:rFonts w:ascii="Times New Roman" w:hAnsi="Times New Roman"/>
                <w:lang w:val="en-GB" w:eastAsia="ja-JP"/>
              </w:rPr>
              <w:commentReference w:id="528"/>
            </w:r>
            <w:r w:rsidRPr="00AB1A0A">
              <w:rPr>
                <w:rFonts w:eastAsia="Calibri"/>
                <w:szCs w:val="22"/>
                <w:lang w:val="en-GB" w:eastAsia="ja-JP"/>
              </w:rPr>
              <w:t xml:space="preserv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SI update 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not present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6AE3284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not present</w:t>
            </w:r>
            <w:r w:rsidR="00723F09" w:rsidRPr="00AB1A0A">
              <w:rPr>
                <w:rFonts w:eastAsia="Calibri"/>
                <w:szCs w:val="22"/>
                <w:lang w:val="en-GB" w:eastAsia="ja-JP"/>
              </w:rPr>
              <w:t xml:space="preserve"> and the UE maintains the configuration</w:t>
            </w:r>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529" w:name="_Toc5285263"/>
      <w:r w:rsidRPr="00AB1A0A">
        <w:rPr>
          <w:lang w:val="en-GB"/>
        </w:rPr>
        <w:t>–</w:t>
      </w:r>
      <w:r w:rsidRPr="00AB1A0A">
        <w:rPr>
          <w:lang w:val="en-GB"/>
        </w:rPr>
        <w:tab/>
      </w:r>
      <w:r w:rsidRPr="00AB1A0A">
        <w:rPr>
          <w:i/>
          <w:lang w:val="en-GB"/>
        </w:rPr>
        <w:t>CellGroupId</w:t>
      </w:r>
      <w:bookmarkEnd w:id="529"/>
    </w:p>
    <w:p w14:paraId="70367265" w14:textId="07BE290C" w:rsidR="002C5D28" w:rsidRPr="00AB1A0A" w:rsidRDefault="002C5D28" w:rsidP="002C5D28">
      <w:r w:rsidRPr="00AB1A0A">
        <w:t xml:space="preserve">The IE </w:t>
      </w:r>
      <w:r w:rsidRPr="00AB1A0A">
        <w:rPr>
          <w:i/>
        </w:rPr>
        <w:t>CellGroupId</w:t>
      </w:r>
      <w:r w:rsidRPr="00AB1A0A">
        <w:t xml:space="preserve"> is used to identify a cell group. </w:t>
      </w:r>
      <w:ins w:id="530" w:author="Rapporteur (Ericsson)" w:date="2019-04-30T01:02:00Z">
        <w:r w:rsidR="00795AF3">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531"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531"/>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532" w:name="_Toc5285265"/>
      <w:r w:rsidRPr="00AB1A0A">
        <w:rPr>
          <w:lang w:val="en-GB"/>
        </w:rPr>
        <w:t>–</w:t>
      </w:r>
      <w:r w:rsidRPr="00AB1A0A">
        <w:rPr>
          <w:lang w:val="en-GB"/>
        </w:rPr>
        <w:tab/>
      </w:r>
      <w:r w:rsidRPr="00AB1A0A">
        <w:rPr>
          <w:i/>
          <w:noProof/>
          <w:lang w:val="en-GB"/>
        </w:rPr>
        <w:t>CellReselectionPriority</w:t>
      </w:r>
      <w:bookmarkEnd w:id="532"/>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533" w:name="_Toc5285266"/>
      <w:r w:rsidRPr="00AB1A0A">
        <w:rPr>
          <w:lang w:val="en-GB"/>
        </w:rPr>
        <w:t>–</w:t>
      </w:r>
      <w:r w:rsidRPr="00AB1A0A">
        <w:rPr>
          <w:lang w:val="en-GB"/>
        </w:rPr>
        <w:tab/>
      </w:r>
      <w:r w:rsidRPr="00AB1A0A">
        <w:rPr>
          <w:i/>
          <w:noProof/>
          <w:lang w:val="en-GB"/>
        </w:rPr>
        <w:t>CellReselectionSubPriority</w:t>
      </w:r>
      <w:bookmarkEnd w:id="533"/>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32E4BF57" w14:textId="77777777" w:rsidR="005D376B" w:rsidRPr="00AB1A0A" w:rsidRDefault="005D376B" w:rsidP="005D376B"/>
    <w:p w14:paraId="0C8D38BC" w14:textId="77777777" w:rsidR="002C5D28" w:rsidRPr="00AB1A0A" w:rsidRDefault="002C5D28" w:rsidP="002C5D28">
      <w:pPr>
        <w:pStyle w:val="Heading4"/>
        <w:rPr>
          <w:i/>
          <w:iCs/>
          <w:lang w:val="en-GB"/>
        </w:rPr>
      </w:pPr>
      <w:bookmarkStart w:id="534" w:name="_Toc5285267"/>
      <w:r w:rsidRPr="00AB1A0A">
        <w:rPr>
          <w:i/>
          <w:iCs/>
          <w:lang w:val="en-GB"/>
        </w:rPr>
        <w:t>–</w:t>
      </w:r>
      <w:r w:rsidRPr="00AB1A0A">
        <w:rPr>
          <w:i/>
          <w:iCs/>
          <w:lang w:val="en-GB"/>
        </w:rPr>
        <w:tab/>
      </w:r>
      <w:r w:rsidRPr="00AB1A0A">
        <w:rPr>
          <w:i/>
          <w:iCs/>
          <w:noProof/>
          <w:lang w:val="en-GB"/>
        </w:rPr>
        <w:t>CGI-Info</w:t>
      </w:r>
      <w:bookmarkEnd w:id="534"/>
    </w:p>
    <w:p w14:paraId="20C64CC1" w14:textId="007C0908" w:rsidR="002C5D28" w:rsidRPr="00AB1A0A" w:rsidRDefault="002C5D28">
      <w:pPr>
        <w:pPrChange w:id="535" w:author="Rapporteur (Ericsson)" w:date="2019-04-30T01:06:00Z">
          <w:pPr>
            <w:pStyle w:val="TAL"/>
          </w:pPr>
        </w:pPrChange>
      </w:pPr>
      <w:r w:rsidRPr="00AB1A0A">
        <w:t xml:space="preserve">The IE </w:t>
      </w:r>
      <w:r w:rsidRPr="00AB1A0A">
        <w:rPr>
          <w:i/>
        </w:rPr>
        <w:t xml:space="preserve">CGI-Info </w:t>
      </w:r>
      <w:r w:rsidRPr="00AB1A0A">
        <w:t>indicates cell access related information, which is reported by the UE as part of report CGI procedure.</w:t>
      </w:r>
    </w:p>
    <w:p w14:paraId="317332E0" w14:textId="1C75A754" w:rsidR="00F347BC" w:rsidRPr="00AB1A0A" w:rsidDel="007B7646" w:rsidRDefault="00F347BC" w:rsidP="00B47FA8">
      <w:pPr>
        <w:pStyle w:val="TAL"/>
        <w:rPr>
          <w:del w:id="536" w:author="Rapporteur (Ericsson)" w:date="2019-04-30T01:06:00Z"/>
          <w:b/>
          <w:bCs/>
          <w:i/>
          <w:iCs/>
          <w:lang w:val="en-GB"/>
        </w:rPr>
      </w:pPr>
    </w:p>
    <w:p w14:paraId="727B5463" w14:textId="77777777" w:rsidR="002C5D28" w:rsidRPr="00AB1A0A" w:rsidRDefault="002C5D28" w:rsidP="002C5D28">
      <w:pPr>
        <w:pStyle w:val="TH"/>
        <w:rPr>
          <w:bCs/>
          <w:i/>
          <w:iCs/>
          <w:lang w:val="en-GB"/>
        </w:rPr>
      </w:pPr>
      <w:r w:rsidRPr="00AB1A0A">
        <w:rPr>
          <w:bCs/>
          <w:i/>
          <w:iCs/>
          <w:lang w:val="en-GB"/>
        </w:rPr>
        <w:t xml:space="preserve">CGI-Info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4364AA53" w:rsidR="002C5D28" w:rsidRPr="00AB1A0A" w:rsidRDefault="002C5D28" w:rsidP="008375F8">
      <w:pPr>
        <w:pStyle w:val="PL"/>
        <w:rPr>
          <w:color w:val="808080"/>
        </w:rPr>
      </w:pPr>
      <w:r w:rsidRPr="00AB1A0A">
        <w:rPr>
          <w:color w:val="808080"/>
        </w:rPr>
        <w:t>-- TAG-CGI-I</w:t>
      </w:r>
      <w:r w:rsidR="001863B3" w:rsidRPr="00AB1A0A">
        <w:rPr>
          <w:color w:val="808080"/>
        </w:rPr>
        <w:t>NFO</w:t>
      </w:r>
      <w:r w:rsidRPr="00AB1A0A">
        <w:rPr>
          <w:color w:val="808080"/>
        </w:rPr>
        <w:t>-START</w:t>
      </w:r>
    </w:p>
    <w:p w14:paraId="4E46F089" w14:textId="77777777" w:rsidR="002C5D28" w:rsidRPr="00AB1A0A" w:rsidRDefault="002C5D28" w:rsidP="008375F8">
      <w:pPr>
        <w:pStyle w:val="PL"/>
      </w:pPr>
    </w:p>
    <w:p w14:paraId="1286A565" w14:textId="77777777" w:rsidR="002C5D28" w:rsidRPr="00AB1A0A" w:rsidRDefault="002C5D28" w:rsidP="008375F8">
      <w:pPr>
        <w:pStyle w:val="PL"/>
      </w:pPr>
      <w:r w:rsidRPr="00AB1A0A">
        <w:lastRenderedPageBreak/>
        <w:t xml:space="preserve">CGI-Info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471151F2" w:rsidR="002C5D28" w:rsidRPr="00AB1A0A" w:rsidRDefault="002C5D28" w:rsidP="008375F8">
      <w:pPr>
        <w:pStyle w:val="PL"/>
        <w:rPr>
          <w:color w:val="808080"/>
        </w:rPr>
      </w:pPr>
      <w:r w:rsidRPr="00AB1A0A">
        <w:rPr>
          <w:color w:val="808080"/>
        </w:rPr>
        <w:t>-- TAG-CGI-I</w:t>
      </w:r>
      <w:r w:rsidR="001863B3" w:rsidRPr="00AB1A0A">
        <w:rPr>
          <w:color w:val="808080"/>
        </w:rPr>
        <w:t>NFO</w:t>
      </w:r>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77777777" w:rsidR="002C5D28" w:rsidRPr="00AB1A0A" w:rsidRDefault="002C5D28" w:rsidP="00F43D0B">
            <w:pPr>
              <w:pStyle w:val="TAH"/>
              <w:rPr>
                <w:lang w:val="en-GB" w:eastAsia="en-GB"/>
              </w:rPr>
            </w:pPr>
            <w:r w:rsidRPr="00AB1A0A">
              <w:rPr>
                <w:i/>
                <w:noProof/>
                <w:lang w:val="en-GB" w:eastAsia="en-GB"/>
              </w:rPr>
              <w:t xml:space="preserve">CGI-Info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537" w:name="_Toc5285268"/>
      <w:r w:rsidRPr="00AB1A0A">
        <w:rPr>
          <w:lang w:val="en-GB"/>
        </w:rPr>
        <w:t>–</w:t>
      </w:r>
      <w:r w:rsidRPr="00AB1A0A">
        <w:rPr>
          <w:lang w:val="en-GB"/>
        </w:rPr>
        <w:tab/>
      </w:r>
      <w:r w:rsidRPr="00AB1A0A">
        <w:rPr>
          <w:i/>
          <w:lang w:val="en-GB"/>
        </w:rPr>
        <w:t>CodebookConfig</w:t>
      </w:r>
      <w:bookmarkEnd w:id="537"/>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lastRenderedPageBreak/>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lastRenderedPageBreak/>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538" w:name="_Toc5285269"/>
      <w:r w:rsidRPr="00AB1A0A">
        <w:rPr>
          <w:lang w:val="en-GB"/>
        </w:rPr>
        <w:lastRenderedPageBreak/>
        <w:t>–</w:t>
      </w:r>
      <w:r w:rsidRPr="00AB1A0A">
        <w:rPr>
          <w:lang w:val="en-GB"/>
        </w:rPr>
        <w:tab/>
      </w:r>
      <w:r w:rsidRPr="00AB1A0A">
        <w:rPr>
          <w:i/>
          <w:lang w:val="en-GB"/>
        </w:rPr>
        <w:t>ConfiguredGrantConfig</w:t>
      </w:r>
      <w:bookmarkEnd w:id="538"/>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172D39">
        <w:rPr>
          <w:i/>
          <w:rPrChange w:id="539" w:author="Rapporteur (Ericsson)" w:date="2019-04-30T01:06:00Z">
            <w:rPr/>
          </w:rPrChange>
        </w:rPr>
        <w:t>type1</w:t>
      </w:r>
      <w:r w:rsidRPr="00AB1A0A">
        <w:t>) or provided via the PDCCH (addressed to CS-RNTI) (</w:t>
      </w:r>
      <w:r w:rsidRPr="003D0DA2">
        <w:rPr>
          <w:i/>
          <w:rPrChange w:id="540" w:author="Rapporteur (Ericsson) v01" w:date="2019-05-03T02:02:00Z">
            <w:rPr/>
          </w:rPrChange>
        </w:rPr>
        <w:t>type2</w:t>
      </w:r>
      <w:r w:rsidRPr="00AB1A0A">
        <w:t>).</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lastRenderedPageBreak/>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364456">
              <w:rPr>
                <w:i/>
                <w:szCs w:val="22"/>
                <w:lang w:val="en-GB" w:eastAsia="ja-JP"/>
                <w:rPrChange w:id="541" w:author="Rapporteur (Ericsson)" w:date="2019-04-30T01:07: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542" w:author="Rapporteur (Ericsson)" w:date="2019-04-30T01:03:00Z">
              <w:r w:rsidRPr="00AB1A0A" w:rsidDel="000F7777">
                <w:rPr>
                  <w:szCs w:val="22"/>
                  <w:lang w:val="en-GB" w:eastAsia="ja-JP"/>
                </w:rPr>
                <w:delText>"</w:delText>
              </w:r>
            </w:del>
            <w:r w:rsidRPr="000F7777">
              <w:rPr>
                <w:i/>
                <w:szCs w:val="22"/>
                <w:lang w:val="en-GB" w:eastAsia="ja-JP"/>
                <w:rPrChange w:id="543" w:author="Rapporteur (Ericsson)" w:date="2019-04-30T01:03:00Z">
                  <w:rPr>
                    <w:szCs w:val="22"/>
                    <w:lang w:val="en-GB" w:eastAsia="ja-JP"/>
                  </w:rPr>
                </w:rPrChange>
              </w:rPr>
              <w:t>resourceAllocation</w:t>
            </w:r>
            <w:del w:id="544" w:author="Rapporteur (Ericsson)" w:date="2019-04-30T01:03:00Z">
              <w:r w:rsidRPr="00AB1A0A" w:rsidDel="000F7777">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766193">
              <w:rPr>
                <w:i/>
                <w:szCs w:val="22"/>
                <w:lang w:val="en-GB" w:eastAsia="ja-JP"/>
                <w:rPrChange w:id="545" w:author="Rapporteur (Ericsson)" w:date="2019-04-30T01:08:00Z">
                  <w:rPr>
                    <w:szCs w:val="22"/>
                    <w:lang w:val="en-GB" w:eastAsia="ja-JP"/>
                  </w:rPr>
                </w:rPrChange>
              </w:rPr>
              <w:t>type1</w:t>
            </w:r>
            <w:r w:rsidRPr="00AB1A0A">
              <w:rPr>
                <w:szCs w:val="22"/>
                <w:lang w:val="en-GB" w:eastAsia="ja-JP"/>
              </w:rPr>
              <w:t xml:space="preserve"> and </w:t>
            </w:r>
            <w:r w:rsidRPr="00766193">
              <w:rPr>
                <w:i/>
                <w:szCs w:val="22"/>
                <w:lang w:val="en-GB" w:eastAsia="ja-JP"/>
                <w:rPrChange w:id="546" w:author="Rapporteur (Ericsson)" w:date="2019-04-30T01:08: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547" w:name="_Toc5285270"/>
      <w:r w:rsidRPr="00AB1A0A">
        <w:rPr>
          <w:lang w:val="en-GB"/>
        </w:rPr>
        <w:t>–</w:t>
      </w:r>
      <w:r w:rsidRPr="00AB1A0A">
        <w:rPr>
          <w:lang w:val="en-GB"/>
        </w:rPr>
        <w:tab/>
      </w:r>
      <w:r w:rsidRPr="00AB1A0A">
        <w:rPr>
          <w:i/>
          <w:lang w:val="en-GB"/>
        </w:rPr>
        <w:t>ConnEstFailureControl</w:t>
      </w:r>
      <w:bookmarkEnd w:id="547"/>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77777777"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If the field is not present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548" w:name="_Toc5285271"/>
      <w:bookmarkStart w:id="549" w:name="_Hlk535756552"/>
      <w:r w:rsidRPr="00AB1A0A">
        <w:rPr>
          <w:lang w:val="en-GB"/>
        </w:rPr>
        <w:t>–</w:t>
      </w:r>
      <w:r w:rsidRPr="00AB1A0A">
        <w:rPr>
          <w:lang w:val="en-GB"/>
        </w:rPr>
        <w:tab/>
      </w:r>
      <w:r w:rsidRPr="00AB1A0A">
        <w:rPr>
          <w:i/>
          <w:lang w:val="en-GB"/>
        </w:rPr>
        <w:t>ControlResourceSet</w:t>
      </w:r>
      <w:bookmarkEnd w:id="548"/>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549"/>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550" w:name="_Hlk514758623"/>
      <w:r w:rsidRPr="00AB1A0A">
        <w:t xml:space="preserve">            interleaverSize                     </w:t>
      </w:r>
      <w:r w:rsidRPr="00AB1A0A">
        <w:rPr>
          <w:color w:val="993366"/>
        </w:rPr>
        <w:t>ENUMERATED</w:t>
      </w:r>
      <w:r w:rsidRPr="00AB1A0A">
        <w:t xml:space="preserve"> {n2, n3, n6},</w:t>
      </w:r>
    </w:p>
    <w:bookmarkEnd w:id="550"/>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550B7C8E" w:rsidR="002C5D28" w:rsidRPr="00AB1A0A" w:rsidRDefault="002C5D28" w:rsidP="001C5825">
            <w:pPr>
              <w:pStyle w:val="TAL"/>
              <w:rPr>
                <w:szCs w:val="22"/>
                <w:lang w:val="en-GB" w:eastAsia="ja-JP"/>
              </w:rPr>
            </w:pPr>
            <w:r w:rsidRPr="00AB1A0A">
              <w:rPr>
                <w:szCs w:val="22"/>
                <w:lang w:val="en-GB" w:eastAsia="ja-JP"/>
              </w:rPr>
              <w:t>If at least spatial QCL is configured/indicated, this field indicates if TCI field is present or not present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551" w:name="_Toc5285272"/>
      <w:r w:rsidRPr="00AB1A0A">
        <w:rPr>
          <w:lang w:val="en-GB"/>
        </w:rPr>
        <w:lastRenderedPageBreak/>
        <w:t>–</w:t>
      </w:r>
      <w:r w:rsidRPr="00AB1A0A">
        <w:rPr>
          <w:lang w:val="en-GB"/>
        </w:rPr>
        <w:tab/>
      </w:r>
      <w:r w:rsidRPr="00AB1A0A">
        <w:rPr>
          <w:i/>
          <w:lang w:val="en-GB"/>
        </w:rPr>
        <w:t>ControlResourceSetId</w:t>
      </w:r>
      <w:bookmarkEnd w:id="551"/>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552" w:name="_Toc5285273"/>
      <w:r w:rsidRPr="00AB1A0A">
        <w:rPr>
          <w:lang w:val="en-GB"/>
        </w:rPr>
        <w:t>–</w:t>
      </w:r>
      <w:r w:rsidRPr="00AB1A0A">
        <w:rPr>
          <w:lang w:val="en-GB"/>
        </w:rPr>
        <w:tab/>
      </w:r>
      <w:r w:rsidRPr="00AB1A0A">
        <w:rPr>
          <w:i/>
          <w:lang w:val="en-GB"/>
        </w:rPr>
        <w:t>ControlResourceSetZero</w:t>
      </w:r>
      <w:bookmarkEnd w:id="552"/>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553" w:name="_Toc5285274"/>
      <w:r w:rsidRPr="00AB1A0A">
        <w:rPr>
          <w:lang w:val="en-GB"/>
        </w:rPr>
        <w:t>–</w:t>
      </w:r>
      <w:r w:rsidRPr="00AB1A0A">
        <w:rPr>
          <w:lang w:val="en-GB"/>
        </w:rPr>
        <w:tab/>
      </w:r>
      <w:r w:rsidRPr="00AB1A0A">
        <w:rPr>
          <w:i/>
          <w:noProof/>
          <w:lang w:val="en-GB"/>
        </w:rPr>
        <w:t>CrossCarrierSchedulingConfig</w:t>
      </w:r>
      <w:bookmarkEnd w:id="553"/>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0DB58E2F"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xml:space="preserve">-- </w:t>
      </w:r>
      <w:del w:id="554" w:author="Rapporteur (Ericsson) v04" w:date="2019-05-20T11:28:00Z">
        <w:r w:rsidRPr="00AB1A0A" w:rsidDel="001752C8">
          <w:rPr>
            <w:color w:val="808080"/>
          </w:rPr>
          <w:delText xml:space="preserve">No </w:delText>
        </w:r>
        <w:r w:rsidRPr="00AB1A0A" w:rsidDel="00184334">
          <w:rPr>
            <w:color w:val="808080"/>
          </w:rPr>
          <w:delText>c</w:delText>
        </w:r>
      </w:del>
      <w:ins w:id="555" w:author="Rapporteur (Ericsson) v04" w:date="2019-05-20T11:28:00Z">
        <w:r w:rsidR="00184334">
          <w:rPr>
            <w:color w:val="808080"/>
          </w:rPr>
          <w:t>C</w:t>
        </w:r>
      </w:ins>
      <w:r w:rsidRPr="00AB1A0A">
        <w:rPr>
          <w:color w:val="808080"/>
        </w:rPr>
        <w:t>ross carrier scheduling</w:t>
      </w:r>
      <w:ins w:id="556" w:author="Rapporteur (Ericsson) v04" w:date="2019-05-20T11:28:00Z">
        <w:r w:rsidR="008A271F">
          <w:rPr>
            <w:color w:val="808080"/>
          </w:rPr>
          <w:t xml:space="preserve">: </w:t>
        </w:r>
        <w:r w:rsidR="008A271F" w:rsidRPr="008A271F">
          <w:rPr>
            <w:color w:val="808080"/>
          </w:rPr>
          <w:t xml:space="preserve">scheduling </w:t>
        </w:r>
        <w:commentRangeStart w:id="557"/>
        <w:r w:rsidR="008A271F" w:rsidRPr="008A271F">
          <w:rPr>
            <w:color w:val="808080"/>
          </w:rPr>
          <w:t>cell</w:t>
        </w:r>
      </w:ins>
      <w:commentRangeEnd w:id="557"/>
      <w:ins w:id="558" w:author="Rapporteur (Ericsson) v04" w:date="2019-05-20T11:30:00Z">
        <w:r w:rsidR="00B16DF2">
          <w:rPr>
            <w:rStyle w:val="CommentReference"/>
            <w:rFonts w:ascii="Times New Roman" w:hAnsi="Times New Roman"/>
            <w:noProof w:val="0"/>
            <w:lang w:eastAsia="ja-JP"/>
          </w:rPr>
          <w:commentReference w:id="557"/>
        </w:r>
      </w:ins>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34C89A7F"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ins w:id="559" w:author="Rapporteur (Ericsson) v04" w:date="2019-05-20T11:28:00Z">
        <w:r w:rsidR="008A271F" w:rsidRPr="008A271F">
          <w:rPr>
            <w:color w:val="808080"/>
          </w:rPr>
          <w:t>: schedul</w:t>
        </w:r>
      </w:ins>
      <w:ins w:id="560" w:author="Rapporteur (Ericsson) v04" w:date="2019-05-20T11:29:00Z">
        <w:r w:rsidR="008A271F">
          <w:rPr>
            <w:color w:val="808080"/>
          </w:rPr>
          <w:t>ed</w:t>
        </w:r>
      </w:ins>
      <w:ins w:id="561" w:author="Rapporteur (Ericsson) v04" w:date="2019-05-20T11:28:00Z">
        <w:r w:rsidR="008A271F" w:rsidRPr="008A271F">
          <w:rPr>
            <w:color w:val="808080"/>
          </w:rPr>
          <w:t xml:space="preserve"> cell</w:t>
        </w:r>
      </w:ins>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13876456"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562" w:author="Rapporteur (Ericsson)" w:date="2019-04-29T23:01:00Z">
              <w:r w:rsidR="00BF6110" w:rsidRPr="00645E3C">
                <w:rPr>
                  <w:lang w:val="en-GB" w:eastAsia="en-GB"/>
                </w:rPr>
                <w:t xml:space="preserve">If </w:t>
              </w:r>
              <w:r w:rsidR="00BF6110" w:rsidRPr="00645E3C">
                <w:rPr>
                  <w:i/>
                  <w:lang w:val="en-GB" w:eastAsia="en-GB"/>
                </w:rPr>
                <w:t>cif-Presence</w:t>
              </w:r>
              <w:r w:rsidR="00BF6110" w:rsidRPr="00645E3C">
                <w:rPr>
                  <w:lang w:val="en-GB" w:eastAsia="en-GB"/>
                </w:rPr>
                <w:t xml:space="preserve"> is set to </w:t>
              </w:r>
              <w:r w:rsidR="00BF6110" w:rsidRPr="00622C49">
                <w:rPr>
                  <w:i/>
                  <w:lang w:val="en-GB" w:eastAsia="en-GB"/>
                </w:rPr>
                <w:t>true</w:t>
              </w:r>
              <w:r w:rsidR="00BF6110" w:rsidRPr="00645E3C">
                <w:rPr>
                  <w:lang w:val="en-GB" w:eastAsia="en-GB"/>
                </w:rPr>
                <w:t xml:space="preserve">, the CIF value indicating a grant or assignment for this cell is </w:t>
              </w:r>
              <w:commentRangeStart w:id="563"/>
              <w:r w:rsidR="00BF6110" w:rsidRPr="00645E3C">
                <w:rPr>
                  <w:lang w:val="en-GB" w:eastAsia="en-GB"/>
                </w:rPr>
                <w:t>0</w:t>
              </w:r>
            </w:ins>
            <w:commentRangeEnd w:id="563"/>
            <w:ins w:id="564" w:author="Rapporteur (Ericsson)" w:date="2019-04-29T23:02:00Z">
              <w:r w:rsidR="00013893">
                <w:rPr>
                  <w:rStyle w:val="CommentReference"/>
                  <w:rFonts w:ascii="Times New Roman" w:hAnsi="Times New Roman"/>
                  <w:lang w:val="en-GB" w:eastAsia="ja-JP"/>
                </w:rPr>
                <w:commentReference w:id="563"/>
              </w:r>
            </w:ins>
            <w:ins w:id="565" w:author="Rapporteur (Ericsson)" w:date="2019-04-29T23:01:00Z">
              <w:r w:rsidR="00BF6110" w:rsidRPr="00645E3C">
                <w:rPr>
                  <w:lang w:val="en-GB" w:eastAsia="en-GB"/>
                </w:rPr>
                <w:t>.</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F4C111C"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566" w:author="Rapporteur (Ericsson)" w:date="2019-04-29T23:02:00Z">
              <w:r w:rsidRPr="00AB1A0A" w:rsidDel="00EC4A7C">
                <w:rPr>
                  <w:lang w:val="en-GB" w:eastAsia="en-GB"/>
                </w:rPr>
                <w:delText xml:space="preserve"> If </w:delText>
              </w:r>
              <w:r w:rsidRPr="00AB1A0A" w:rsidDel="00EC4A7C">
                <w:rPr>
                  <w:i/>
                  <w:lang w:val="en-GB" w:eastAsia="en-GB"/>
                </w:rPr>
                <w:delText>cif-Presence</w:delText>
              </w:r>
              <w:r w:rsidRPr="00AB1A0A" w:rsidDel="00EC4A7C">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567" w:name="_Toc5285275"/>
      <w:bookmarkStart w:id="568" w:name="_Hlk5252243"/>
      <w:r w:rsidRPr="00AB1A0A">
        <w:rPr>
          <w:lang w:val="en-GB"/>
        </w:rPr>
        <w:t>–</w:t>
      </w:r>
      <w:r w:rsidRPr="00AB1A0A">
        <w:rPr>
          <w:lang w:val="en-GB"/>
        </w:rPr>
        <w:tab/>
      </w:r>
      <w:r w:rsidRPr="00AB1A0A">
        <w:rPr>
          <w:i/>
          <w:lang w:val="en-GB"/>
        </w:rPr>
        <w:t>CSI-AperiodicTriggerStateList</w:t>
      </w:r>
      <w:bookmarkEnd w:id="567"/>
    </w:p>
    <w:bookmarkEnd w:id="568"/>
    <w:p w14:paraId="450E49C0" w14:textId="410403F6"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lastRenderedPageBreak/>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569" w:name="_Toc5285276"/>
      <w:r w:rsidRPr="00AB1A0A">
        <w:rPr>
          <w:lang w:val="en-GB"/>
        </w:rPr>
        <w:t>–</w:t>
      </w:r>
      <w:r w:rsidRPr="00AB1A0A">
        <w:rPr>
          <w:lang w:val="en-GB"/>
        </w:rPr>
        <w:tab/>
      </w:r>
      <w:r w:rsidRPr="00AB1A0A">
        <w:rPr>
          <w:i/>
          <w:lang w:val="en-GB"/>
        </w:rPr>
        <w:t>CSI-FrequencyOccupation</w:t>
      </w:r>
      <w:bookmarkEnd w:id="569"/>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570" w:name="_Toc5285277"/>
      <w:r w:rsidRPr="00AB1A0A">
        <w:rPr>
          <w:lang w:val="en-GB"/>
        </w:rPr>
        <w:t>–</w:t>
      </w:r>
      <w:r w:rsidRPr="00AB1A0A">
        <w:rPr>
          <w:lang w:val="en-GB"/>
        </w:rPr>
        <w:tab/>
      </w:r>
      <w:r w:rsidRPr="00AB1A0A">
        <w:rPr>
          <w:i/>
          <w:lang w:val="en-GB"/>
        </w:rPr>
        <w:t>CSI-IM-Resource</w:t>
      </w:r>
      <w:bookmarkEnd w:id="570"/>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6225ECB0"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571"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571"/>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572" w:name="_Toc5285278"/>
      <w:r w:rsidRPr="00AB1A0A">
        <w:rPr>
          <w:lang w:val="en-GB"/>
        </w:rPr>
        <w:lastRenderedPageBreak/>
        <w:t>–</w:t>
      </w:r>
      <w:r w:rsidRPr="00AB1A0A">
        <w:rPr>
          <w:lang w:val="en-GB"/>
        </w:rPr>
        <w:tab/>
      </w:r>
      <w:r w:rsidRPr="00AB1A0A">
        <w:rPr>
          <w:i/>
          <w:lang w:val="en-GB"/>
        </w:rPr>
        <w:t>CSI-IM-ResourceId</w:t>
      </w:r>
      <w:bookmarkEnd w:id="572"/>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573" w:name="_Toc5285279"/>
      <w:r w:rsidRPr="00AB1A0A">
        <w:rPr>
          <w:lang w:val="en-GB"/>
        </w:rPr>
        <w:t>–</w:t>
      </w:r>
      <w:r w:rsidRPr="00AB1A0A">
        <w:rPr>
          <w:lang w:val="en-GB"/>
        </w:rPr>
        <w:tab/>
      </w:r>
      <w:r w:rsidRPr="00AB1A0A">
        <w:rPr>
          <w:i/>
          <w:lang w:val="en-GB"/>
        </w:rPr>
        <w:t>CSI-IM-ResourceSet</w:t>
      </w:r>
      <w:bookmarkEnd w:id="573"/>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574" w:name="_Toc5285280"/>
      <w:r w:rsidRPr="00AB1A0A">
        <w:rPr>
          <w:lang w:val="en-GB"/>
        </w:rPr>
        <w:t>–</w:t>
      </w:r>
      <w:r w:rsidRPr="00AB1A0A">
        <w:rPr>
          <w:lang w:val="en-GB"/>
        </w:rPr>
        <w:tab/>
      </w:r>
      <w:r w:rsidRPr="00AB1A0A">
        <w:rPr>
          <w:i/>
          <w:lang w:val="en-GB"/>
        </w:rPr>
        <w:t>CSI-IM-ResourceSetId</w:t>
      </w:r>
      <w:bookmarkEnd w:id="574"/>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575" w:name="_Toc5285281"/>
      <w:bookmarkStart w:id="576" w:name="_Hlk5252373"/>
      <w:r w:rsidRPr="00AB1A0A">
        <w:rPr>
          <w:lang w:val="en-GB"/>
        </w:rPr>
        <w:t>–</w:t>
      </w:r>
      <w:r w:rsidRPr="00AB1A0A">
        <w:rPr>
          <w:lang w:val="en-GB"/>
        </w:rPr>
        <w:tab/>
      </w:r>
      <w:r w:rsidRPr="00AB1A0A">
        <w:rPr>
          <w:i/>
          <w:lang w:val="en-GB"/>
        </w:rPr>
        <w:t>CSI-MeasConfig</w:t>
      </w:r>
      <w:bookmarkEnd w:id="575"/>
    </w:p>
    <w:bookmarkEnd w:id="576"/>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3BE6794B" w:rsidR="002C5D28" w:rsidRPr="00AB1A0A" w:rsidRDefault="002C5D28" w:rsidP="008375F8">
      <w:pPr>
        <w:pStyle w:val="PL"/>
        <w:rPr>
          <w:color w:val="808080"/>
        </w:rPr>
      </w:pPr>
      <w:r w:rsidRPr="00AB1A0A">
        <w:t xml:space="preserve">    csi-SSB-ResourceSetTo</w:t>
      </w:r>
      <w:del w:id="577" w:author="Rapporteur (Ericsson) v05" w:date="2019-05-23T12:14:00Z">
        <w:r w:rsidRPr="00AB1A0A" w:rsidDel="00114CCC">
          <w:delText>Add</w:delText>
        </w:r>
      </w:del>
      <w:r w:rsidRPr="00AB1A0A">
        <w:t xml:space="preserve">ReleaseList </w:t>
      </w:r>
      <w:ins w:id="578" w:author="Rapporteur (Ericsson) v05" w:date="2019-05-23T12:15:00Z">
        <w:r w:rsidR="00114CCC">
          <w:t xml:space="preserve">   </w:t>
        </w:r>
      </w:ins>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xml:space="preserve">-- Need </w:t>
      </w:r>
      <w:commentRangeStart w:id="579"/>
      <w:r w:rsidRPr="00AB1A0A">
        <w:rPr>
          <w:color w:val="808080"/>
        </w:rPr>
        <w:t>N</w:t>
      </w:r>
      <w:commentRangeEnd w:id="579"/>
      <w:r w:rsidR="00465D95">
        <w:rPr>
          <w:rStyle w:val="CommentReference"/>
          <w:rFonts w:ascii="Times New Roman" w:hAnsi="Times New Roman"/>
          <w:noProof w:val="0"/>
          <w:lang w:eastAsia="ja-JP"/>
        </w:rPr>
        <w:commentReference w:id="579"/>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580" w:name="_Toc5285282"/>
      <w:r w:rsidRPr="00AB1A0A">
        <w:rPr>
          <w:lang w:val="en-GB"/>
        </w:rPr>
        <w:t>–</w:t>
      </w:r>
      <w:r w:rsidRPr="00AB1A0A">
        <w:rPr>
          <w:lang w:val="en-GB"/>
        </w:rPr>
        <w:tab/>
      </w:r>
      <w:r w:rsidRPr="00AB1A0A">
        <w:rPr>
          <w:i/>
          <w:lang w:val="en-GB"/>
        </w:rPr>
        <w:t>CSI-ReportConfig</w:t>
      </w:r>
      <w:bookmarkEnd w:id="580"/>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581"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581"/>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582" w:name="_Hlk2170988"/>
            <w:bookmarkStart w:id="583"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582"/>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583"/>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584"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584"/>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585" w:name="_Hlk2170905"/>
            <w:r w:rsidRPr="00AB1A0A">
              <w:rPr>
                <w:b/>
                <w:i/>
                <w:szCs w:val="22"/>
                <w:lang w:val="en-GB" w:eastAsia="ja-JP"/>
              </w:rPr>
              <w:t>reportSlotConfig</w:t>
            </w:r>
          </w:p>
          <w:bookmarkEnd w:id="585"/>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586" w:name="_Toc5285283"/>
      <w:r w:rsidRPr="00AB1A0A">
        <w:rPr>
          <w:lang w:val="en-GB"/>
        </w:rPr>
        <w:t>–</w:t>
      </w:r>
      <w:r w:rsidRPr="00AB1A0A">
        <w:rPr>
          <w:lang w:val="en-GB"/>
        </w:rPr>
        <w:tab/>
      </w:r>
      <w:r w:rsidRPr="00AB1A0A">
        <w:rPr>
          <w:i/>
          <w:lang w:val="en-GB"/>
        </w:rPr>
        <w:t>CSI-ReportConfigId</w:t>
      </w:r>
      <w:bookmarkEnd w:id="586"/>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587" w:name="_Toc5285284"/>
      <w:bookmarkStart w:id="588" w:name="_Hlk535242404"/>
      <w:bookmarkStart w:id="589" w:name="_Hlk9443713"/>
      <w:r w:rsidRPr="00AB1A0A">
        <w:rPr>
          <w:lang w:val="en-GB"/>
        </w:rPr>
        <w:t>–</w:t>
      </w:r>
      <w:r w:rsidRPr="00AB1A0A">
        <w:rPr>
          <w:lang w:val="en-GB"/>
        </w:rPr>
        <w:tab/>
      </w:r>
      <w:r w:rsidRPr="00AB1A0A">
        <w:rPr>
          <w:i/>
          <w:lang w:val="en-GB"/>
        </w:rPr>
        <w:t>CSI-ResourceConfig</w:t>
      </w:r>
      <w:bookmarkEnd w:id="587"/>
    </w:p>
    <w:bookmarkEnd w:id="588"/>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bookmarkStart w:id="590" w:name="_Hlk9443594"/>
      <w:bookmarkEnd w:id="5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1">
          <w:tblGrid>
            <w:gridCol w:w="14173"/>
          </w:tblGrid>
        </w:tblGridChange>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087F4D" w:rsidRPr="00AB1A0A" w14:paraId="72A91A78" w14:textId="77777777" w:rsidTr="006D357F">
        <w:trPr>
          <w:ins w:id="592" w:author="Rapporteur (Ericsson) v05" w:date="2019-05-23T12:51:00Z"/>
        </w:trPr>
        <w:tc>
          <w:tcPr>
            <w:tcW w:w="14173" w:type="dxa"/>
            <w:tcBorders>
              <w:top w:val="single" w:sz="4" w:space="0" w:color="auto"/>
              <w:left w:val="single" w:sz="4" w:space="0" w:color="auto"/>
              <w:bottom w:val="single" w:sz="4" w:space="0" w:color="auto"/>
              <w:right w:val="single" w:sz="4" w:space="0" w:color="auto"/>
            </w:tcBorders>
          </w:tcPr>
          <w:p w14:paraId="3663BF61" w14:textId="5CD80CA5" w:rsidR="00087F4D" w:rsidRPr="00087F4D" w:rsidRDefault="00087F4D" w:rsidP="00087F4D">
            <w:pPr>
              <w:pStyle w:val="TAL"/>
              <w:rPr>
                <w:ins w:id="593" w:author="Rapporteur (Ericsson) v05" w:date="2019-05-23T12:52:00Z"/>
                <w:b/>
                <w:i/>
                <w:szCs w:val="22"/>
                <w:lang w:val="en-GB" w:eastAsia="ja-JP"/>
              </w:rPr>
            </w:pPr>
            <w:bookmarkStart w:id="594" w:name="_Hlk9508786"/>
            <w:ins w:id="595" w:author="Rapporteur (Ericsson) v05" w:date="2019-05-23T12:52:00Z">
              <w:r w:rsidRPr="00087F4D">
                <w:rPr>
                  <w:b/>
                  <w:i/>
                  <w:szCs w:val="22"/>
                  <w:lang w:val="en-GB" w:eastAsia="ja-JP"/>
                </w:rPr>
                <w:t>csi-IM-ResourceSetLis</w:t>
              </w:r>
              <w:r>
                <w:rPr>
                  <w:b/>
                  <w:i/>
                  <w:szCs w:val="22"/>
                  <w:lang w:val="en-GB" w:eastAsia="ja-JP"/>
                </w:rPr>
                <w:t>t</w:t>
              </w:r>
            </w:ins>
          </w:p>
          <w:bookmarkEnd w:id="594"/>
          <w:p w14:paraId="78ABD220" w14:textId="2BB1BE23" w:rsidR="00087F4D" w:rsidRPr="00087F4D" w:rsidRDefault="00087F4D" w:rsidP="00087F4D">
            <w:pPr>
              <w:pStyle w:val="TAL"/>
              <w:rPr>
                <w:ins w:id="596" w:author="Rapporteur (Ericsson) v05" w:date="2019-05-23T12:51:00Z"/>
              </w:rPr>
            </w:pPr>
            <w:ins w:id="597" w:author="Rapporteur (Ericsson) v05" w:date="2019-05-23T12:52:00Z">
              <w:r w:rsidRPr="00087F4D">
                <w:t xml:space="preserve">List of references to CSI-IM resources used for beam measurement and reporting in a CSI-RS resource set. Contains up to </w:t>
              </w:r>
              <w:r w:rsidRPr="00087F4D">
                <w:rPr>
                  <w:i/>
                </w:rPr>
                <w:t>maxNrofCSI-IM-ResourceSetsPerConfig</w:t>
              </w:r>
              <w:r w:rsidRPr="00087F4D">
                <w:t xml:space="preserve"> resource sets if </w:t>
              </w:r>
              <w:r w:rsidRPr="00087F4D">
                <w:rPr>
                  <w:i/>
                </w:rPr>
                <w:t>resourceType</w:t>
              </w:r>
              <w:r w:rsidRPr="00087F4D">
                <w:t xml:space="preserve"> is 'aperiodic' and 1 otherwise (see TS 38.214 [19], clause 5.2.1.2).</w:t>
              </w:r>
            </w:ins>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rsidDel="00A319F4" w14:paraId="6FD90F9C" w14:textId="00B5F10C" w:rsidTr="00087F4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 w:author="Rapporteur (Ericsson) v05" w:date="2019-05-23T12:5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599" w:author="Rapporteur (Ericsson) v05" w:date="2019-05-23T12:57:00Z"/>
        </w:trPr>
        <w:tc>
          <w:tcPr>
            <w:tcW w:w="14173" w:type="dxa"/>
            <w:tcBorders>
              <w:top w:val="single" w:sz="4" w:space="0" w:color="auto"/>
              <w:left w:val="single" w:sz="4" w:space="0" w:color="auto"/>
              <w:bottom w:val="single" w:sz="4" w:space="0" w:color="auto"/>
              <w:right w:val="single" w:sz="4" w:space="0" w:color="auto"/>
            </w:tcBorders>
            <w:tcPrChange w:id="600" w:author="Rapporteur (Ericsson) v05" w:date="2019-05-23T12:54:00Z">
              <w:tcPr>
                <w:tcW w:w="14173" w:type="dxa"/>
                <w:tcBorders>
                  <w:top w:val="single" w:sz="4" w:space="0" w:color="auto"/>
                  <w:left w:val="single" w:sz="4" w:space="0" w:color="auto"/>
                  <w:bottom w:val="single" w:sz="4" w:space="0" w:color="auto"/>
                  <w:right w:val="single" w:sz="4" w:space="0" w:color="auto"/>
                </w:tcBorders>
              </w:tcPr>
            </w:tcPrChange>
          </w:tcPr>
          <w:p w14:paraId="0E214479" w14:textId="5BA80F2A" w:rsidR="002C5D28" w:rsidRPr="00AB1A0A" w:rsidDel="00087F4D" w:rsidRDefault="002C5D28" w:rsidP="00F43D0B">
            <w:pPr>
              <w:pStyle w:val="TAL"/>
              <w:rPr>
                <w:del w:id="601" w:author="Rapporteur (Ericsson) v05" w:date="2019-05-23T12:54:00Z"/>
                <w:szCs w:val="22"/>
                <w:lang w:val="en-GB" w:eastAsia="ja-JP"/>
              </w:rPr>
            </w:pPr>
            <w:del w:id="602" w:author="Rapporteur (Ericsson) v05" w:date="2019-05-23T12:54:00Z">
              <w:r w:rsidRPr="00AB1A0A" w:rsidDel="00087F4D">
                <w:rPr>
                  <w:b/>
                  <w:i/>
                  <w:szCs w:val="22"/>
                  <w:lang w:val="en-GB" w:eastAsia="ja-JP"/>
                </w:rPr>
                <w:delText>csi-</w:delText>
              </w:r>
              <w:r w:rsidRPr="00AB1A0A" w:rsidDel="00087F4D">
                <w:rPr>
                  <w:b/>
                  <w:i/>
                  <w:szCs w:val="22"/>
                  <w:lang w:val="en-GB" w:eastAsia="ja-JP"/>
                </w:rPr>
                <w:delText>RS-ResourceSetList</w:delText>
              </w:r>
            </w:del>
          </w:p>
          <w:p w14:paraId="2D4CA169" w14:textId="7BE0F8CE" w:rsidR="002C5D28" w:rsidRPr="00AB1A0A" w:rsidDel="00A319F4" w:rsidRDefault="002C5D28" w:rsidP="00A60555">
            <w:pPr>
              <w:pStyle w:val="TAL"/>
              <w:rPr>
                <w:del w:id="603" w:author="Rapporteur (Ericsson) v05" w:date="2019-05-23T12:57:00Z"/>
                <w:szCs w:val="22"/>
                <w:lang w:val="en-GB" w:eastAsia="ja-JP"/>
              </w:rPr>
            </w:pPr>
            <w:del w:id="604" w:author="Rapporteur (Ericsson) v05" w:date="2019-05-23T12:54:00Z">
              <w:r w:rsidRPr="00AB1A0A" w:rsidDel="00087F4D">
                <w:rPr>
                  <w:szCs w:val="22"/>
                  <w:lang w:val="en-GB" w:eastAsia="ja-JP"/>
                </w:rPr>
                <w:delText xml:space="preserve">Contains up to </w:delText>
              </w:r>
              <w:r w:rsidRPr="00AB1A0A" w:rsidDel="00087F4D">
                <w:rPr>
                  <w:i/>
                  <w:lang w:val="en-GB"/>
                </w:rPr>
                <w:delText>maxNrofNZP-CSI-RS-</w:delText>
              </w:r>
              <w:commentRangeStart w:id="605"/>
              <w:r w:rsidRPr="00AB1A0A" w:rsidDel="00087F4D">
                <w:rPr>
                  <w:i/>
                  <w:lang w:val="en-GB"/>
                </w:rPr>
                <w:delText>ResourceSetsPerConfig</w:delText>
              </w:r>
              <w:commentRangeEnd w:id="605"/>
              <w:r w:rsidR="00991F21" w:rsidDel="00087F4D">
                <w:rPr>
                  <w:rStyle w:val="CommentReference"/>
                  <w:rFonts w:ascii="Times New Roman" w:hAnsi="Times New Roman"/>
                  <w:lang w:val="en-GB" w:eastAsia="ja-JP"/>
                </w:rPr>
                <w:commentReference w:id="605"/>
              </w:r>
              <w:r w:rsidRPr="00AB1A0A" w:rsidDel="00087F4D">
                <w:rPr>
                  <w:szCs w:val="22"/>
                  <w:lang w:val="en-GB" w:eastAsia="ja-JP"/>
                </w:rPr>
                <w:delText xml:space="preserve"> resource sets if </w:delText>
              </w:r>
              <w:r w:rsidR="00A56CF0" w:rsidRPr="00AB1A0A" w:rsidDel="00087F4D">
                <w:rPr>
                  <w:i/>
                  <w:szCs w:val="22"/>
                  <w:lang w:val="en-GB" w:eastAsia="ja-JP"/>
                </w:rPr>
                <w:delText>r</w:delText>
              </w:r>
              <w:r w:rsidRPr="00AB1A0A" w:rsidDel="00087F4D">
                <w:rPr>
                  <w:i/>
                  <w:lang w:val="en-GB"/>
                </w:rPr>
                <w:delText>esourceType</w:delText>
              </w:r>
              <w:r w:rsidRPr="00AB1A0A" w:rsidDel="00087F4D">
                <w:rPr>
                  <w:szCs w:val="22"/>
                  <w:lang w:val="en-GB" w:eastAsia="ja-JP"/>
                </w:rPr>
                <w:delText xml:space="preserve"> is '</w:delText>
              </w:r>
              <w:r w:rsidRPr="00087F4D" w:rsidDel="00087F4D">
                <w:rPr>
                  <w:szCs w:val="22"/>
                  <w:lang w:val="en-GB" w:eastAsia="ja-JP"/>
                </w:rPr>
                <w:delText>aperiodic</w:delText>
              </w:r>
              <w:r w:rsidRPr="00AB1A0A" w:rsidDel="00087F4D">
                <w:rPr>
                  <w:szCs w:val="22"/>
                  <w:lang w:val="en-GB" w:eastAsia="ja-JP"/>
                </w:rPr>
                <w:delText xml:space="preserve">' and 1 otherwise (see </w:delText>
              </w:r>
              <w:r w:rsidR="001634A6" w:rsidRPr="00AB1A0A" w:rsidDel="00087F4D">
                <w:rPr>
                  <w:szCs w:val="22"/>
                  <w:lang w:val="en-GB" w:eastAsia="ja-JP"/>
                </w:rPr>
                <w:delText>TS 38.214 [19]</w:delText>
              </w:r>
              <w:r w:rsidRPr="00AB1A0A" w:rsidDel="00087F4D">
                <w:rPr>
                  <w:szCs w:val="22"/>
                  <w:lang w:val="en-GB" w:eastAsia="ja-JP"/>
                </w:rPr>
                <w:delText xml:space="preserve">, </w:delText>
              </w:r>
              <w:r w:rsidR="00581EBE" w:rsidRPr="00AB1A0A" w:rsidDel="00087F4D">
                <w:rPr>
                  <w:szCs w:val="22"/>
                  <w:lang w:val="en-GB" w:eastAsia="ja-JP"/>
                </w:rPr>
                <w:delText>clause</w:delText>
              </w:r>
              <w:r w:rsidRPr="00AB1A0A" w:rsidDel="00087F4D">
                <w:rPr>
                  <w:szCs w:val="22"/>
                  <w:lang w:val="en-GB" w:eastAsia="ja-JP"/>
                </w:rPr>
                <w:delText xml:space="preserve"> 5.2.1.</w:delText>
              </w:r>
              <w:r w:rsidR="00A60555" w:rsidRPr="00AB1A0A" w:rsidDel="00087F4D">
                <w:rPr>
                  <w:szCs w:val="22"/>
                  <w:lang w:val="en-GB" w:eastAsia="ja-JP"/>
                </w:rPr>
                <w:delText>2</w:delText>
              </w:r>
              <w:r w:rsidRPr="00AB1A0A" w:rsidDel="00087F4D">
                <w:rPr>
                  <w:szCs w:val="22"/>
                  <w:lang w:val="en-GB" w:eastAsia="ja-JP"/>
                </w:rPr>
                <w:delText>)</w:delText>
              </w:r>
              <w:r w:rsidR="00937700" w:rsidRPr="00AB1A0A" w:rsidDel="00087F4D">
                <w:rPr>
                  <w:szCs w:val="22"/>
                  <w:lang w:val="en-GB" w:eastAsia="ja-JP"/>
                </w:rPr>
                <w:delText>.</w:delText>
              </w:r>
            </w:del>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77EC2038" w:rsidR="002C5D28" w:rsidRPr="00AB1A0A" w:rsidRDefault="002C5D28" w:rsidP="00A60555">
            <w:pPr>
              <w:pStyle w:val="TAL"/>
              <w:rPr>
                <w:szCs w:val="22"/>
                <w:lang w:val="en-GB" w:eastAsia="ja-JP"/>
              </w:rPr>
            </w:pPr>
            <w:r w:rsidRPr="00AB1A0A">
              <w:rPr>
                <w:szCs w:val="22"/>
                <w:lang w:val="en-GB" w:eastAsia="ja-JP"/>
              </w:rPr>
              <w:t>List of</w:t>
            </w:r>
            <w:ins w:id="606" w:author="Rapporteur (Ericsson) v05" w:date="2019-05-23T12:56:00Z">
              <w:r w:rsidR="00A319F4">
                <w:rPr>
                  <w:szCs w:val="22"/>
                  <w:lang w:val="en-GB" w:eastAsia="ja-JP"/>
                </w:rPr>
                <w:t xml:space="preserve"> references to</w:t>
              </w:r>
            </w:ins>
            <w:r w:rsidRPr="00AB1A0A">
              <w:rPr>
                <w:szCs w:val="22"/>
                <w:lang w:val="en-GB" w:eastAsia="ja-JP"/>
              </w:rPr>
              <w:t xml:space="preserve"> SSB resources used for beam measurement and reporting in a </w:t>
            </w:r>
            <w:ins w:id="607" w:author="Rapporteur (Ericsson) v05" w:date="2019-05-23T12:55:00Z">
              <w:r w:rsidR="00087F4D" w:rsidRPr="00087F4D">
                <w:t xml:space="preserve">CSI-RS </w:t>
              </w:r>
            </w:ins>
            <w:r w:rsidRPr="00AB1A0A">
              <w:rPr>
                <w:szCs w:val="22"/>
                <w:lang w:val="en-GB" w:eastAsia="ja-JP"/>
              </w:rPr>
              <w:t xml:space="preserve">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6616D5" w:rsidRPr="00AB1A0A" w14:paraId="35BB69B2" w14:textId="77777777" w:rsidTr="006D357F">
        <w:trPr>
          <w:ins w:id="608" w:author="Rapporteur (Ericsson)" w:date="2019-04-29T07:59:00Z"/>
        </w:trPr>
        <w:tc>
          <w:tcPr>
            <w:tcW w:w="14173" w:type="dxa"/>
            <w:tcBorders>
              <w:top w:val="single" w:sz="4" w:space="0" w:color="auto"/>
              <w:left w:val="single" w:sz="4" w:space="0" w:color="auto"/>
              <w:bottom w:val="single" w:sz="4" w:space="0" w:color="auto"/>
              <w:right w:val="single" w:sz="4" w:space="0" w:color="auto"/>
            </w:tcBorders>
          </w:tcPr>
          <w:p w14:paraId="215F8F5E" w14:textId="77777777" w:rsidR="006616D5" w:rsidRPr="00AB1A0A" w:rsidRDefault="006616D5" w:rsidP="006616D5">
            <w:pPr>
              <w:pStyle w:val="TAL"/>
              <w:rPr>
                <w:ins w:id="609" w:author="Rapporteur (Ericsson)" w:date="2019-04-29T07:59:00Z"/>
                <w:szCs w:val="22"/>
                <w:lang w:val="en-GB" w:eastAsia="ja-JP"/>
              </w:rPr>
            </w:pPr>
            <w:ins w:id="610" w:author="Rapporteur (Ericsson)" w:date="2019-04-29T07:59:00Z">
              <w:r>
                <w:rPr>
                  <w:b/>
                  <w:i/>
                  <w:szCs w:val="22"/>
                  <w:lang w:val="en-GB" w:eastAsia="ja-JP"/>
                </w:rPr>
                <w:t>nzp-CSI</w:t>
              </w:r>
              <w:r w:rsidRPr="00AB1A0A">
                <w:rPr>
                  <w:b/>
                  <w:i/>
                  <w:szCs w:val="22"/>
                  <w:lang w:val="en-GB" w:eastAsia="ja-JP"/>
                </w:rPr>
                <w:t>-RS-</w:t>
              </w:r>
              <w:commentRangeStart w:id="611"/>
              <w:r w:rsidRPr="00AB1A0A">
                <w:rPr>
                  <w:b/>
                  <w:i/>
                  <w:szCs w:val="22"/>
                  <w:lang w:val="en-GB" w:eastAsia="ja-JP"/>
                </w:rPr>
                <w:t>ResourceSetList</w:t>
              </w:r>
              <w:commentRangeEnd w:id="611"/>
              <w:r>
                <w:rPr>
                  <w:rStyle w:val="CommentReference"/>
                  <w:rFonts w:ascii="Times New Roman" w:hAnsi="Times New Roman"/>
                  <w:lang w:val="en-GB" w:eastAsia="ja-JP"/>
                </w:rPr>
                <w:commentReference w:id="611"/>
              </w:r>
            </w:ins>
          </w:p>
          <w:p w14:paraId="77C0AD0B" w14:textId="1E3C2998" w:rsidR="006616D5" w:rsidRPr="00AB1A0A" w:rsidRDefault="00087F4D" w:rsidP="006616D5">
            <w:pPr>
              <w:pStyle w:val="TAL"/>
              <w:rPr>
                <w:ins w:id="612" w:author="Rapporteur (Ericsson)" w:date="2019-04-29T07:59:00Z"/>
                <w:b/>
                <w:i/>
                <w:szCs w:val="22"/>
                <w:lang w:val="en-GB" w:eastAsia="ja-JP"/>
              </w:rPr>
            </w:pPr>
            <w:ins w:id="613" w:author="Rapporteur (Ericsson) v05" w:date="2019-05-23T12:55:00Z">
              <w:r w:rsidRPr="00087F4D">
                <w:rPr>
                  <w:szCs w:val="22"/>
                  <w:lang w:val="en-GB" w:eastAsia="ja-JP"/>
                </w:rPr>
                <w:t xml:space="preserve">List of references to NZP CSI-RS resources used for beam measurement and reporting in a CSI-RS resource set. </w:t>
              </w:r>
            </w:ins>
            <w:ins w:id="614" w:author="Rapporteur (Ericsson)" w:date="2019-04-29T07:59:00Z">
              <w:r w:rsidR="006616D5" w:rsidRPr="00AB1A0A">
                <w:rPr>
                  <w:szCs w:val="22"/>
                  <w:lang w:val="en-GB" w:eastAsia="ja-JP"/>
                </w:rPr>
                <w:t xml:space="preserve">Contains up to </w:t>
              </w:r>
              <w:r w:rsidR="006616D5" w:rsidRPr="00AB1A0A">
                <w:rPr>
                  <w:i/>
                  <w:lang w:val="en-GB"/>
                </w:rPr>
                <w:t>maxNrofNZP-CSI-RS-ResourceSetsPerConfig</w:t>
              </w:r>
              <w:r w:rsidR="006616D5" w:rsidRPr="00AB1A0A">
                <w:rPr>
                  <w:szCs w:val="22"/>
                  <w:lang w:val="en-GB" w:eastAsia="ja-JP"/>
                </w:rPr>
                <w:t xml:space="preserve"> resource sets if </w:t>
              </w:r>
              <w:r w:rsidR="006616D5" w:rsidRPr="00AB1A0A">
                <w:rPr>
                  <w:i/>
                  <w:szCs w:val="22"/>
                  <w:lang w:val="en-GB" w:eastAsia="ja-JP"/>
                </w:rPr>
                <w:t>r</w:t>
              </w:r>
              <w:r w:rsidR="006616D5" w:rsidRPr="00AB1A0A">
                <w:rPr>
                  <w:i/>
                  <w:lang w:val="en-GB"/>
                </w:rPr>
                <w:t>esourceType</w:t>
              </w:r>
              <w:r w:rsidR="006616D5" w:rsidRPr="00AB1A0A">
                <w:rPr>
                  <w:szCs w:val="22"/>
                  <w:lang w:val="en-GB" w:eastAsia="ja-JP"/>
                </w:rPr>
                <w:t xml:space="preserve"> is 'aperiodic' and 1 otherwise (see TS 38.214 [19], clause 5.2.1.2).</w:t>
              </w:r>
            </w:ins>
          </w:p>
        </w:tc>
      </w:tr>
      <w:tr w:rsidR="006616D5"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6616D5" w:rsidRPr="00AB1A0A" w:rsidRDefault="006616D5" w:rsidP="006616D5">
            <w:pPr>
              <w:pStyle w:val="TAL"/>
              <w:rPr>
                <w:szCs w:val="22"/>
                <w:lang w:val="en-GB" w:eastAsia="ja-JP"/>
              </w:rPr>
            </w:pPr>
            <w:r w:rsidRPr="00AB1A0A">
              <w:rPr>
                <w:b/>
                <w:i/>
                <w:szCs w:val="22"/>
                <w:lang w:val="en-GB" w:eastAsia="ja-JP"/>
              </w:rPr>
              <w:t>resourceType</w:t>
            </w:r>
          </w:p>
          <w:p w14:paraId="6E248F9A" w14:textId="77777777" w:rsidR="006616D5" w:rsidRPr="00AB1A0A" w:rsidRDefault="006616D5" w:rsidP="006616D5">
            <w:pPr>
              <w:pStyle w:val="TAL"/>
              <w:rPr>
                <w:szCs w:val="22"/>
                <w:lang w:val="en-GB" w:eastAsia="ja-JP"/>
              </w:rPr>
            </w:pPr>
            <w:r w:rsidRPr="00AB1A0A">
              <w:rPr>
                <w:szCs w:val="22"/>
                <w:lang w:val="en-GB" w:eastAsia="ja-JP"/>
              </w:rPr>
              <w:t xml:space="preserve">Time domain behavior of resource configuration (see TS 38.214 [19], clause 5.2.1.2).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615" w:name="_Toc5285285"/>
      <w:bookmarkEnd w:id="590"/>
      <w:r w:rsidRPr="00AB1A0A">
        <w:rPr>
          <w:lang w:val="en-GB"/>
        </w:rPr>
        <w:t>–</w:t>
      </w:r>
      <w:r w:rsidRPr="00AB1A0A">
        <w:rPr>
          <w:lang w:val="en-GB"/>
        </w:rPr>
        <w:tab/>
      </w:r>
      <w:r w:rsidRPr="00AB1A0A">
        <w:rPr>
          <w:i/>
          <w:lang w:val="en-GB"/>
        </w:rPr>
        <w:t>CSI-ResourceConfigId</w:t>
      </w:r>
      <w:bookmarkEnd w:id="615"/>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616" w:name="_Toc5285286"/>
      <w:r w:rsidRPr="00AB1A0A">
        <w:rPr>
          <w:lang w:val="en-GB"/>
        </w:rPr>
        <w:t>–</w:t>
      </w:r>
      <w:r w:rsidRPr="00AB1A0A">
        <w:rPr>
          <w:lang w:val="en-GB"/>
        </w:rPr>
        <w:tab/>
      </w:r>
      <w:r w:rsidRPr="00AB1A0A">
        <w:rPr>
          <w:i/>
          <w:lang w:val="en-GB"/>
        </w:rPr>
        <w:t>CSI-ResourcePeriodicityAndOffset</w:t>
      </w:r>
      <w:bookmarkEnd w:id="616"/>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617" w:name="_Toc5285287"/>
      <w:r w:rsidRPr="00AB1A0A">
        <w:rPr>
          <w:lang w:val="en-GB"/>
        </w:rPr>
        <w:t>–</w:t>
      </w:r>
      <w:r w:rsidRPr="00AB1A0A">
        <w:rPr>
          <w:lang w:val="en-GB"/>
        </w:rPr>
        <w:tab/>
      </w:r>
      <w:r w:rsidRPr="00AB1A0A">
        <w:rPr>
          <w:i/>
          <w:lang w:val="en-GB"/>
        </w:rPr>
        <w:t>CSI-RS-ResourceConfigMobility</w:t>
      </w:r>
      <w:bookmarkEnd w:id="617"/>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7777777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 frequency layer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77777777"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In case there i</w:t>
            </w:r>
            <w:r w:rsidRPr="00AB1A0A">
              <w:rPr>
                <w:szCs w:val="22"/>
                <w:lang w:val="en-GB" w:eastAsia="en-GB"/>
              </w:rPr>
              <w:t xml:space="preserve">s at least one CSI-RS resource configured without </w:t>
            </w:r>
            <w:r w:rsidRPr="00AB1A0A">
              <w:rPr>
                <w:i/>
                <w:szCs w:val="22"/>
                <w:lang w:val="en-GB" w:eastAsia="en-GB"/>
              </w:rPr>
              <w:t xml:space="preserve">associatedSSB </w:t>
            </w:r>
            <w:r w:rsidRPr="00AB1A0A">
              <w:rPr>
                <w:szCs w:val="22"/>
                <w:lang w:val="en-GB" w:eastAsia="en-GB"/>
              </w:rPr>
              <w:t xml:space="preserve">and this field is absent, the UE shall use the timing of the PCell.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0AFF13B6"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w:t>
            </w:r>
            <w:ins w:id="618" w:author="Rapporteur (Ericsson) v01" w:date="2019-05-03T02:43:00Z">
              <w:r w:rsidR="0002062F">
                <w:rPr>
                  <w:szCs w:val="22"/>
                  <w:lang w:val="en-GB" w:eastAsia="ja-JP"/>
                </w:rPr>
                <w:t>FR1</w:t>
              </w:r>
            </w:ins>
            <w:del w:id="619" w:author="Rapporteur (Ericsson) v01" w:date="2019-05-03T02:43:00Z">
              <w:r w:rsidRPr="00AB1A0A" w:rsidDel="0002062F">
                <w:rPr>
                  <w:szCs w:val="22"/>
                  <w:lang w:val="en-GB" w:eastAsia="ja-JP"/>
                </w:rPr>
                <w:delText>&lt;6</w:delText>
              </w:r>
            </w:del>
            <w:ins w:id="620" w:author="Rapporteur (Ericsson)" w:date="2019-04-30T00:59:00Z">
              <w:del w:id="621" w:author="Rapporteur (Ericsson) v01" w:date="2019-05-03T02:43:00Z">
                <w:r w:rsidR="002043DE" w:rsidDel="0002062F">
                  <w:rPr>
                    <w:szCs w:val="22"/>
                    <w:lang w:val="en-GB" w:eastAsia="ja-JP"/>
                  </w:rPr>
                  <w:delText xml:space="preserve"> </w:delText>
                </w:r>
              </w:del>
            </w:ins>
            <w:del w:id="622" w:author="Rapporteur (Ericsson) v01" w:date="2019-05-03T02:43:00Z">
              <w:r w:rsidRPr="00AB1A0A" w:rsidDel="0002062F">
                <w:rPr>
                  <w:szCs w:val="22"/>
                  <w:lang w:val="en-GB" w:eastAsia="ja-JP"/>
                </w:rPr>
                <w:delText>GHz</w:delText>
              </w:r>
            </w:del>
            <w:r w:rsidRPr="00AB1A0A">
              <w:rPr>
                <w:szCs w:val="22"/>
                <w:lang w:val="en-GB" w:eastAsia="ja-JP"/>
              </w:rPr>
              <w:t xml:space="preserve">), </w:t>
            </w:r>
            <w:ins w:id="623" w:author="Rapporteur (Ericsson) v01" w:date="2019-05-03T02:43:00Z">
              <w:r w:rsidR="0002062F">
                <w:rPr>
                  <w:szCs w:val="22"/>
                  <w:lang w:val="en-GB" w:eastAsia="ja-JP"/>
                </w:rPr>
                <w:t xml:space="preserve">and </w:t>
              </w:r>
            </w:ins>
            <w:r w:rsidRPr="00AB1A0A">
              <w:rPr>
                <w:szCs w:val="22"/>
                <w:lang w:val="en-GB" w:eastAsia="ja-JP"/>
              </w:rPr>
              <w:t>60 or 120 kHz (</w:t>
            </w:r>
            <w:ins w:id="624" w:author="Rapporteur (Ericsson) v01" w:date="2019-05-03T02:43:00Z">
              <w:r w:rsidR="0002062F">
                <w:rPr>
                  <w:szCs w:val="22"/>
                  <w:lang w:val="en-GB" w:eastAsia="ja-JP"/>
                </w:rPr>
                <w:t>FR2</w:t>
              </w:r>
            </w:ins>
            <w:del w:id="625" w:author="Rapporteur (Ericsson) v01" w:date="2019-05-03T02:43:00Z">
              <w:r w:rsidRPr="00AB1A0A" w:rsidDel="0002062F">
                <w:rPr>
                  <w:szCs w:val="22"/>
                  <w:lang w:val="en-GB" w:eastAsia="ja-JP"/>
                </w:rPr>
                <w:delText>&gt;6</w:delText>
              </w:r>
            </w:del>
            <w:ins w:id="626" w:author="Rapporteur (Ericsson)" w:date="2019-04-30T00:59:00Z">
              <w:del w:id="627" w:author="Rapporteur (Ericsson) v01" w:date="2019-05-03T02:43:00Z">
                <w:r w:rsidR="002043DE" w:rsidDel="0002062F">
                  <w:rPr>
                    <w:szCs w:val="22"/>
                    <w:lang w:val="en-GB" w:eastAsia="ja-JP"/>
                  </w:rPr>
                  <w:delText xml:space="preserve"> </w:delText>
                </w:r>
              </w:del>
            </w:ins>
            <w:del w:id="628" w:author="Rapporteur (Ericsson) v01" w:date="2019-05-03T02:43:00Z">
              <w:r w:rsidRPr="00AB1A0A" w:rsidDel="0002062F">
                <w:rPr>
                  <w:szCs w:val="22"/>
                  <w:lang w:val="en-GB" w:eastAsia="ja-JP"/>
                </w:rPr>
                <w:delText>GHz</w:delText>
              </w:r>
            </w:del>
            <w:r w:rsidRPr="00AB1A0A">
              <w:rPr>
                <w:szCs w:val="22"/>
                <w:lang w:val="en-GB" w:eastAsia="ja-JP"/>
              </w:rPr>
              <w:t>)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30405FFB"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w:t>
            </w:r>
            <w:commentRangeStart w:id="629"/>
            <w:r w:rsidRPr="00AB1A0A">
              <w:rPr>
                <w:szCs w:val="22"/>
                <w:lang w:val="en-GB" w:eastAsia="ja-JP"/>
              </w:rPr>
              <w:t>only</w:t>
            </w:r>
            <w:commentRangeEnd w:id="629"/>
            <w:r w:rsidR="005357C1">
              <w:rPr>
                <w:rStyle w:val="CommentReference"/>
                <w:rFonts w:ascii="Times New Roman" w:hAnsi="Times New Roman"/>
                <w:lang w:val="en-GB" w:eastAsia="ja-JP"/>
              </w:rPr>
              <w:commentReference w:id="629"/>
            </w:r>
            <w:r w:rsidRPr="00AB1A0A">
              <w:rPr>
                <w:szCs w:val="22"/>
                <w:lang w:val="en-GB" w:eastAsia="ja-JP"/>
              </w:rPr>
              <w:t xml:space="preserve"> </w:t>
            </w:r>
            <w:r w:rsidRPr="00EB3221">
              <w:rPr>
                <w:i/>
                <w:szCs w:val="22"/>
                <w:lang w:val="en-GB" w:eastAsia="ja-JP"/>
              </w:rPr>
              <w:t xml:space="preserve">when </w:t>
            </w:r>
            <w:ins w:id="630" w:author="Rapporteur (Ericsson)" w:date="2019-04-29T11:36:00Z">
              <w:r w:rsidR="005357C1" w:rsidRPr="00EB3221">
                <w:rPr>
                  <w:bCs/>
                  <w:i/>
                  <w:iCs/>
                  <w:szCs w:val="18"/>
                  <w:lang w:val="en-US"/>
                </w:rPr>
                <w:t>dmrs-TypeA-Position</w:t>
              </w:r>
              <w:r w:rsidR="005357C1">
                <w:rPr>
                  <w:b/>
                  <w:bCs/>
                  <w:i/>
                  <w:iCs/>
                  <w:szCs w:val="18"/>
                  <w:lang w:val="en-US"/>
                </w:rPr>
                <w:t xml:space="preserve"> </w:t>
              </w:r>
            </w:ins>
            <w:del w:id="631" w:author="Rapporteur (Ericsson)" w:date="2019-04-29T11:36:00Z">
              <w:r w:rsidRPr="00AB1A0A" w:rsidDel="005357C1">
                <w:rPr>
                  <w:i/>
                  <w:szCs w:val="22"/>
                  <w:lang w:val="en-GB" w:eastAsia="ja-JP"/>
                </w:rPr>
                <w:delText>DL-DMRS-typeA-pos</w:delText>
              </w:r>
            </w:del>
            <w:r w:rsidRPr="00AB1A0A">
              <w:rPr>
                <w:szCs w:val="22"/>
                <w:lang w:val="en-GB" w:eastAsia="ja-JP"/>
              </w:rPr>
              <w:t xml:space="preserve"> equals </w:t>
            </w:r>
            <w:ins w:id="632" w:author="Rapporteur (Ericsson)" w:date="2019-04-29T11:39:00Z">
              <w:r w:rsidR="00320A8C" w:rsidRPr="00320A8C">
                <w:rPr>
                  <w:i/>
                  <w:szCs w:val="22"/>
                  <w:lang w:val="en-GB" w:eastAsia="ja-JP"/>
                </w:rPr>
                <w:t>pos</w:t>
              </w:r>
            </w:ins>
            <w:r w:rsidRPr="00320A8C">
              <w:rPr>
                <w:i/>
                <w:szCs w:val="22"/>
                <w:lang w:val="en-GB" w:eastAsia="ja-JP"/>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subcarrierSpacingCSI-RS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633" w:name="_Toc5285288"/>
      <w:r w:rsidRPr="00AB1A0A">
        <w:rPr>
          <w:lang w:val="en-GB"/>
        </w:rPr>
        <w:t>–</w:t>
      </w:r>
      <w:r w:rsidRPr="00AB1A0A">
        <w:rPr>
          <w:lang w:val="en-GB"/>
        </w:rPr>
        <w:tab/>
      </w:r>
      <w:r w:rsidRPr="00AB1A0A">
        <w:rPr>
          <w:i/>
          <w:lang w:val="en-GB"/>
        </w:rPr>
        <w:t>CSI-RS-ResourceMapping</w:t>
      </w:r>
      <w:bookmarkEnd w:id="633"/>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68571FF4"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634" w:author="Rapporteur (Ericsson)" w:date="2019-04-29T11:39:00Z">
              <w:r w:rsidR="00814C32" w:rsidRPr="00814C32">
                <w:rPr>
                  <w:i/>
                  <w:lang w:val="en-GB"/>
                </w:rPr>
                <w:t>dmrs-TypeA-Position</w:t>
              </w:r>
            </w:ins>
            <w:del w:id="635" w:author="Rapporteur (Ericsson)" w:date="2019-04-29T11:39:00Z">
              <w:r w:rsidRPr="00AB1A0A" w:rsidDel="00814C32">
                <w:rPr>
                  <w:i/>
                  <w:lang w:val="en-GB"/>
                </w:rPr>
                <w:delText>DL-DMRS-typeA-pos</w:delText>
              </w:r>
            </w:del>
            <w:r w:rsidRPr="00AB1A0A">
              <w:rPr>
                <w:szCs w:val="22"/>
                <w:lang w:val="en-GB" w:eastAsia="ja-JP"/>
              </w:rPr>
              <w:t xml:space="preserve"> equals </w:t>
            </w:r>
            <w:ins w:id="636" w:author="Rapporteur (Ericsson)" w:date="2019-04-29T11:40:00Z">
              <w:r w:rsidR="00516D35" w:rsidRPr="00516D35">
                <w:rPr>
                  <w:i/>
                  <w:szCs w:val="22"/>
                  <w:lang w:val="en-GB" w:eastAsia="ja-JP"/>
                </w:rPr>
                <w:t>pos</w:t>
              </w:r>
            </w:ins>
            <w:r w:rsidRPr="00516D35">
              <w:rPr>
                <w:i/>
                <w:szCs w:val="22"/>
                <w:lang w:val="en-GB" w:eastAsia="ja-JP"/>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637" w:name="_Toc5285289"/>
      <w:r w:rsidRPr="00AB1A0A">
        <w:rPr>
          <w:lang w:val="en-GB"/>
        </w:rPr>
        <w:t>–</w:t>
      </w:r>
      <w:r w:rsidRPr="00AB1A0A">
        <w:rPr>
          <w:lang w:val="en-GB"/>
        </w:rPr>
        <w:tab/>
      </w:r>
      <w:bookmarkStart w:id="638" w:name="_Hlk514841655"/>
      <w:r w:rsidRPr="00AB1A0A">
        <w:rPr>
          <w:i/>
          <w:lang w:val="en-GB"/>
        </w:rPr>
        <w:t>CSI-SemiPersistentOnPUSCH-TriggerStateList</w:t>
      </w:r>
      <w:bookmarkEnd w:id="637"/>
      <w:bookmarkEnd w:id="638"/>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639" w:name="_Toc5285290"/>
      <w:r w:rsidRPr="00AB1A0A">
        <w:rPr>
          <w:lang w:val="en-GB"/>
        </w:rPr>
        <w:t>–</w:t>
      </w:r>
      <w:r w:rsidRPr="00AB1A0A">
        <w:rPr>
          <w:lang w:val="en-GB"/>
        </w:rPr>
        <w:tab/>
      </w:r>
      <w:r w:rsidRPr="00AB1A0A">
        <w:rPr>
          <w:i/>
          <w:lang w:val="en-GB"/>
        </w:rPr>
        <w:t>CSI-SSB-ResourceSet</w:t>
      </w:r>
      <w:bookmarkEnd w:id="639"/>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640" w:name="_Toc5285291"/>
      <w:r w:rsidRPr="00AB1A0A">
        <w:rPr>
          <w:lang w:val="en-GB"/>
        </w:rPr>
        <w:t>–</w:t>
      </w:r>
      <w:r w:rsidRPr="00AB1A0A">
        <w:rPr>
          <w:lang w:val="en-GB"/>
        </w:rPr>
        <w:tab/>
      </w:r>
      <w:r w:rsidRPr="00AB1A0A">
        <w:rPr>
          <w:i/>
          <w:lang w:val="en-GB"/>
        </w:rPr>
        <w:t>CSI-SSB-ResourceSetId</w:t>
      </w:r>
      <w:bookmarkEnd w:id="640"/>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641" w:name="_Toc5285292"/>
      <w:r w:rsidRPr="00AB1A0A">
        <w:rPr>
          <w:lang w:val="en-GB"/>
        </w:rPr>
        <w:t>–</w:t>
      </w:r>
      <w:r w:rsidRPr="00AB1A0A">
        <w:rPr>
          <w:lang w:val="en-GB"/>
        </w:rPr>
        <w:tab/>
      </w:r>
      <w:r w:rsidRPr="00AB1A0A">
        <w:rPr>
          <w:i/>
          <w:noProof/>
          <w:lang w:val="en-GB"/>
        </w:rPr>
        <w:t>DedicatedNAS-Message</w:t>
      </w:r>
      <w:bookmarkEnd w:id="641"/>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642" w:name="_Toc5285293"/>
      <w:r w:rsidRPr="00AB1A0A">
        <w:rPr>
          <w:lang w:val="en-GB"/>
        </w:rPr>
        <w:t>–</w:t>
      </w:r>
      <w:r w:rsidRPr="00AB1A0A">
        <w:rPr>
          <w:lang w:val="en-GB"/>
        </w:rPr>
        <w:tab/>
      </w:r>
      <w:r w:rsidRPr="00AB1A0A">
        <w:rPr>
          <w:i/>
          <w:lang w:val="en-GB"/>
        </w:rPr>
        <w:t>DMRS-DownlinkConfig</w:t>
      </w:r>
      <w:bookmarkEnd w:id="642"/>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02991383" w:rsidR="002C5D28" w:rsidRPr="00AB1A0A" w:rsidRDefault="002C5D28" w:rsidP="00F43D0B">
            <w:pPr>
              <w:pStyle w:val="TAL"/>
              <w:rPr>
                <w:szCs w:val="22"/>
                <w:lang w:val="en-GB" w:eastAsia="ja-JP"/>
              </w:rPr>
            </w:pPr>
            <w:r w:rsidRPr="00AB1A0A">
              <w:rPr>
                <w:szCs w:val="22"/>
                <w:lang w:val="en-GB" w:eastAsia="ja-JP"/>
              </w:rPr>
              <w:t xml:space="preserve">Configures downlink PTRS. If absent or released, the UE assumes that downlink PTRS are not present.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643" w:name="_Toc5285294"/>
      <w:r w:rsidRPr="00AB1A0A">
        <w:rPr>
          <w:lang w:val="en-GB"/>
        </w:rPr>
        <w:t>–</w:t>
      </w:r>
      <w:r w:rsidRPr="00AB1A0A">
        <w:rPr>
          <w:lang w:val="en-GB"/>
        </w:rPr>
        <w:tab/>
      </w:r>
      <w:r w:rsidRPr="00AB1A0A">
        <w:rPr>
          <w:i/>
          <w:lang w:val="en-GB"/>
        </w:rPr>
        <w:t>DMRS-UplinkConfig</w:t>
      </w:r>
      <w:bookmarkEnd w:id="643"/>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E48E161"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644" w:author="Rapporteur (Ericsson) v02" w:date="2019-05-12T17:35:00Z">
              <w:r w:rsidR="005F160E">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46FC1CCE"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645" w:name="_Hlk515389062"/>
    </w:p>
    <w:p w14:paraId="1E713C89" w14:textId="77777777" w:rsidR="002C5D28" w:rsidRPr="00AB1A0A" w:rsidRDefault="002C5D28" w:rsidP="002C5D28">
      <w:pPr>
        <w:pStyle w:val="Heading4"/>
        <w:rPr>
          <w:i/>
          <w:iCs/>
          <w:lang w:val="en-GB"/>
        </w:rPr>
      </w:pPr>
      <w:bookmarkStart w:id="646" w:name="_Toc5285295"/>
      <w:r w:rsidRPr="00AB1A0A">
        <w:rPr>
          <w:i/>
          <w:iCs/>
          <w:lang w:val="en-GB"/>
        </w:rPr>
        <w:t>–</w:t>
      </w:r>
      <w:r w:rsidRPr="00AB1A0A">
        <w:rPr>
          <w:i/>
          <w:iCs/>
          <w:lang w:val="en-GB"/>
        </w:rPr>
        <w:tab/>
        <w:t>DownlinkConfigCommon</w:t>
      </w:r>
      <w:bookmarkEnd w:id="646"/>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AB1A0A" w:rsidRDefault="002C5D28" w:rsidP="00F43D0B">
            <w:pPr>
              <w:pStyle w:val="TAL"/>
              <w:rPr>
                <w:lang w:val="en-GB" w:eastAsia="ja-JP"/>
              </w:rPr>
            </w:pPr>
            <w:r w:rsidRPr="00AB1A0A">
              <w:rPr>
                <w:lang w:val="en-GB" w:eastAsia="ja-JP"/>
              </w:rPr>
              <w:t>This field is mandatory present upon serving cell addition (for PSCell and SCell).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647" w:name="_Toc5285296"/>
      <w:r w:rsidRPr="00AB1A0A">
        <w:rPr>
          <w:lang w:val="en-GB"/>
        </w:rPr>
        <w:t>–</w:t>
      </w:r>
      <w:r w:rsidRPr="00AB1A0A">
        <w:rPr>
          <w:lang w:val="en-GB"/>
        </w:rPr>
        <w:tab/>
      </w:r>
      <w:r w:rsidRPr="00AB1A0A">
        <w:rPr>
          <w:i/>
          <w:lang w:val="en-GB"/>
        </w:rPr>
        <w:t>DownlinkConfigCommonSIB</w:t>
      </w:r>
      <w:bookmarkEnd w:id="647"/>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t xml:space="preserve">        oneT                                </w:t>
      </w:r>
      <w:r w:rsidRPr="00AB1A0A">
        <w:rPr>
          <w:color w:val="993366"/>
        </w:rPr>
        <w:t>NULL</w:t>
      </w:r>
      <w:r w:rsidRPr="00AB1A0A">
        <w:t>,</w:t>
      </w:r>
    </w:p>
    <w:p w14:paraId="21A7625C" w14:textId="77777777" w:rsidR="002C5D28" w:rsidRPr="00AB1A0A" w:rsidRDefault="002C5D28" w:rsidP="008375F8">
      <w:pPr>
        <w:pStyle w:val="PL"/>
      </w:pPr>
      <w:r w:rsidRPr="00AB1A0A">
        <w:lastRenderedPageBreak/>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648"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B1A0A" w:rsidRDefault="002C5D28" w:rsidP="00F43D0B">
            <w:pPr>
              <w:pStyle w:val="TAL"/>
              <w:rPr>
                <w:b/>
                <w:i/>
                <w:lang w:val="en-GB" w:eastAsia="ja-JP"/>
              </w:rPr>
            </w:pPr>
            <w:r w:rsidRPr="00AB1A0A">
              <w:rPr>
                <w:b/>
                <w:i/>
                <w:lang w:val="en-GB" w:eastAsia="ja-JP"/>
              </w:rPr>
              <w:t>initialDownlinkBWP</w:t>
            </w:r>
          </w:p>
          <w:p w14:paraId="35A4420A" w14:textId="7D434283"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940E87" w:rsidRPr="00AB1A0A">
              <w:rPr>
                <w:lang w:val="en-GB" w:eastAsia="ja-JP"/>
              </w:rPr>
              <w:t xml:space="preserve"> 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 The</w:t>
            </w:r>
            <w:r w:rsidR="00EE554A" w:rsidRPr="00AB1A0A">
              <w:rPr>
                <w:lang w:val="en-GB" w:eastAsia="ja-JP"/>
              </w:rPr>
              <w:t xml:space="preserve"> UE applies the</w:t>
            </w:r>
            <w:r w:rsidR="00940E87" w:rsidRPr="00AB1A0A">
              <w:rPr>
                <w:lang w:val="en-GB" w:eastAsia="ja-JP"/>
              </w:rPr>
              <w:t xml:space="preserve"> </w:t>
            </w:r>
            <w:r w:rsidR="00940E87" w:rsidRPr="00AB1A0A">
              <w:rPr>
                <w:i/>
                <w:lang w:val="en-GB" w:eastAsia="ja-JP"/>
              </w:rPr>
              <w:t>locationAndBandwidth</w:t>
            </w:r>
            <w:r w:rsidR="00940E87" w:rsidRPr="00AB1A0A">
              <w:rPr>
                <w:lang w:val="en-GB" w:eastAsia="ja-JP"/>
              </w:rPr>
              <w:t xml:space="preserve"> </w:t>
            </w:r>
            <w:r w:rsidR="00EE554A" w:rsidRPr="00AB1A0A">
              <w:rPr>
                <w:lang w:val="en-GB" w:eastAsia="ja-JP"/>
              </w:rPr>
              <w:t xml:space="preserve">only </w:t>
            </w:r>
            <w:r w:rsidR="00940E87" w:rsidRPr="00AB1A0A">
              <w:rPr>
                <w:lang w:val="en-GB" w:eastAsia="ja-JP"/>
              </w:rPr>
              <w:t xml:space="preserve">after reception of </w:t>
            </w:r>
            <w:r w:rsidR="00EE554A" w:rsidRPr="00AB1A0A">
              <w:rPr>
                <w:i/>
                <w:lang w:val="en-GB" w:eastAsia="ja-JP"/>
              </w:rPr>
              <w:t>RRCSetup</w:t>
            </w:r>
            <w:r w:rsidR="00EE554A" w:rsidRPr="00AB1A0A">
              <w:rPr>
                <w:lang w:val="en-GB" w:eastAsia="ja-JP"/>
              </w:rPr>
              <w:t>/</w:t>
            </w:r>
            <w:r w:rsidR="00EE554A" w:rsidRPr="00AB1A0A">
              <w:rPr>
                <w:i/>
                <w:lang w:val="en-GB" w:eastAsia="ja-JP"/>
              </w:rPr>
              <w:t>RRCResume/RRCReestablishment</w:t>
            </w:r>
            <w:r w:rsidR="00940E87" w:rsidRPr="00AB1A0A">
              <w:rPr>
                <w:lang w:val="en-GB" w:eastAsia="ja-JP"/>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645"/>
      <w:bookmarkEnd w:id="648"/>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649"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3E5DAFC7"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650" w:author="Rapporteur (Ericsson) v02" w:date="2019-05-12T21:41:00Z">
              <w:r w:rsidR="009645DB" w:rsidRPr="009645DB">
                <w:rPr>
                  <w:bCs/>
                  <w:lang w:val="en-GB" w:eastAsia="ja-JP"/>
                </w:rPr>
                <w:t>SS/PBCH block and CORESET</w:t>
              </w:r>
            </w:ins>
            <w:del w:id="651" w:author="Rapporteur (Ericsson) v02" w:date="2019-05-12T21:41:00Z">
              <w:r w:rsidRPr="00AB1A0A" w:rsidDel="009645DB">
                <w:rPr>
                  <w:bCs/>
                  <w:lang w:val="en-GB" w:eastAsia="ja-JP"/>
                </w:rPr>
                <w:delText>RMSI</w:delText>
              </w:r>
            </w:del>
            <w:r w:rsidRPr="00AB1A0A">
              <w:rPr>
                <w:bCs/>
                <w:lang w:val="en-GB" w:eastAsia="ja-JP"/>
              </w:rPr>
              <w:t xml:space="preserve">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62327059"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652" w:author="Rapporteur (Ericsson) v02" w:date="2019-05-12T21:41:00Z">
              <w:r w:rsidR="00151A21" w:rsidRPr="00151A21">
                <w:rPr>
                  <w:bCs/>
                  <w:lang w:val="en-GB" w:eastAsia="ja-JP"/>
                </w:rPr>
                <w:t>SS/PBCH block and CORESET</w:t>
              </w:r>
            </w:ins>
            <w:del w:id="653" w:author="Rapporteur (Ericsson) v02" w:date="2019-05-12T21:41:00Z">
              <w:r w:rsidRPr="00AB1A0A" w:rsidDel="00151A21">
                <w:rPr>
                  <w:bCs/>
                  <w:lang w:val="en-GB" w:eastAsia="ja-JP"/>
                </w:rPr>
                <w:delText>RMSI</w:delText>
              </w:r>
            </w:del>
            <w:r w:rsidRPr="00AB1A0A">
              <w:rPr>
                <w:bCs/>
                <w:lang w:val="en-GB" w:eastAsia="ja-JP"/>
              </w:rPr>
              <w:t xml:space="preserve">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654" w:name="_Toc5285297"/>
      <w:bookmarkEnd w:id="649"/>
      <w:r w:rsidRPr="00AB1A0A">
        <w:rPr>
          <w:lang w:val="en-GB"/>
        </w:rPr>
        <w:t>–</w:t>
      </w:r>
      <w:r w:rsidRPr="00AB1A0A">
        <w:rPr>
          <w:lang w:val="en-GB"/>
        </w:rPr>
        <w:tab/>
      </w:r>
      <w:r w:rsidRPr="00AB1A0A">
        <w:rPr>
          <w:i/>
          <w:lang w:val="en-GB"/>
        </w:rPr>
        <w:t>DownlinkPreemption</w:t>
      </w:r>
      <w:bookmarkEnd w:id="654"/>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655"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655"/>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656" w:name="_Toc5285298"/>
      <w:r w:rsidRPr="00AB1A0A">
        <w:rPr>
          <w:lang w:val="en-GB"/>
        </w:rPr>
        <w:t>–</w:t>
      </w:r>
      <w:r w:rsidRPr="00AB1A0A">
        <w:rPr>
          <w:lang w:val="en-GB"/>
        </w:rPr>
        <w:tab/>
      </w:r>
      <w:r w:rsidRPr="00AB1A0A">
        <w:rPr>
          <w:i/>
          <w:noProof/>
          <w:lang w:val="en-GB"/>
        </w:rPr>
        <w:t>DRB-Identity</w:t>
      </w:r>
      <w:bookmarkEnd w:id="656"/>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657" w:name="_Toc5285299"/>
      <w:r w:rsidRPr="00AB1A0A">
        <w:rPr>
          <w:lang w:val="en-GB"/>
        </w:rPr>
        <w:t>–</w:t>
      </w:r>
      <w:r w:rsidRPr="00AB1A0A">
        <w:rPr>
          <w:lang w:val="en-GB"/>
        </w:rPr>
        <w:tab/>
      </w:r>
      <w:r w:rsidRPr="00AB1A0A">
        <w:rPr>
          <w:i/>
          <w:lang w:val="en-GB"/>
        </w:rPr>
        <w:t>DRX-Config</w:t>
      </w:r>
      <w:bookmarkEnd w:id="657"/>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658"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658"/>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659" w:name="_Toc5285301"/>
      <w:r w:rsidRPr="00AB1A0A">
        <w:rPr>
          <w:lang w:val="en-GB"/>
        </w:rPr>
        <w:t>–</w:t>
      </w:r>
      <w:r w:rsidRPr="00AB1A0A">
        <w:rPr>
          <w:lang w:val="en-GB"/>
        </w:rPr>
        <w:tab/>
      </w:r>
      <w:r w:rsidRPr="00AB1A0A">
        <w:rPr>
          <w:i/>
          <w:lang w:val="en-GB"/>
        </w:rPr>
        <w:t>FreqBandIndicatorNR</w:t>
      </w:r>
      <w:bookmarkEnd w:id="659"/>
    </w:p>
    <w:p w14:paraId="584F5DF6" w14:textId="1B1FEDA4"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ins w:id="660" w:author="Rapporteur (Ericsson) v01" w:date="2019-05-03T02:31:00Z">
        <w:r w:rsidR="002E6D4D" w:rsidRPr="002E6D4D">
          <w:t xml:space="preserve"> and TS 38.101-2 [39]</w:t>
        </w:r>
      </w:ins>
      <w:r w:rsidRPr="00AB1A0A">
        <w:t>.</w:t>
      </w:r>
    </w:p>
    <w:p w14:paraId="77D47FE7" w14:textId="77777777" w:rsidR="002C5D28" w:rsidRPr="00AB1A0A" w:rsidRDefault="002C5D28" w:rsidP="002C5D28">
      <w:pPr>
        <w:pStyle w:val="TH"/>
        <w:rPr>
          <w:lang w:val="en-GB"/>
        </w:rPr>
      </w:pPr>
      <w:r w:rsidRPr="00AB1A0A">
        <w:rPr>
          <w:i/>
          <w:lang w:val="en-GB"/>
        </w:rPr>
        <w:lastRenderedPageBreak/>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661" w:name="_Toc5285302"/>
      <w:r w:rsidRPr="00AB1A0A">
        <w:rPr>
          <w:lang w:val="en-GB"/>
        </w:rPr>
        <w:t>–</w:t>
      </w:r>
      <w:r w:rsidRPr="00AB1A0A">
        <w:rPr>
          <w:lang w:val="en-GB"/>
        </w:rPr>
        <w:tab/>
        <w:t>FrequencyInfoDL</w:t>
      </w:r>
      <w:bookmarkEnd w:id="661"/>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07AD253B"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662" w:name="_Hlk513522673"/>
            <w:r w:rsidRPr="00AB1A0A">
              <w:rPr>
                <w:i/>
                <w:szCs w:val="22"/>
                <w:lang w:val="en-GB" w:eastAsia="ja-JP"/>
              </w:rPr>
              <w:t xml:space="preserve">FrequencyInfoDL </w:t>
            </w:r>
            <w:r w:rsidRPr="00AB1A0A">
              <w:rPr>
                <w:szCs w:val="22"/>
                <w:lang w:val="en-GB" w:eastAsia="ja-JP"/>
              </w:rPr>
              <w:t>field descriptions</w:t>
            </w:r>
            <w:bookmarkEnd w:id="662"/>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663" w:name="_Hlk513522650"/>
            <w:r w:rsidRPr="00AB1A0A">
              <w:rPr>
                <w:b/>
                <w:i/>
                <w:szCs w:val="22"/>
                <w:lang w:val="en-GB" w:eastAsia="ja-JP"/>
              </w:rPr>
              <w:t>absoluteFrequencySSB</w:t>
            </w:r>
            <w:bookmarkEnd w:id="663"/>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41AABA55"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664" w:name="_Toc5285303"/>
      <w:r w:rsidRPr="00AB1A0A">
        <w:rPr>
          <w:i/>
          <w:iCs/>
          <w:lang w:val="en-GB"/>
        </w:rPr>
        <w:t>–</w:t>
      </w:r>
      <w:r w:rsidRPr="00AB1A0A">
        <w:rPr>
          <w:i/>
          <w:iCs/>
          <w:lang w:val="en-GB"/>
        </w:rPr>
        <w:tab/>
        <w:t>FrequencyInfoDL-SIB</w:t>
      </w:r>
      <w:bookmarkEnd w:id="664"/>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665" w:name="_Toc5285304"/>
      <w:r w:rsidRPr="00AB1A0A">
        <w:rPr>
          <w:lang w:val="en-GB"/>
        </w:rPr>
        <w:t>–</w:t>
      </w:r>
      <w:r w:rsidRPr="00AB1A0A">
        <w:rPr>
          <w:lang w:val="en-GB"/>
        </w:rPr>
        <w:tab/>
      </w:r>
      <w:r w:rsidRPr="00AB1A0A">
        <w:rPr>
          <w:i/>
          <w:lang w:val="en-GB"/>
        </w:rPr>
        <w:t>FrequencyInfoUL</w:t>
      </w:r>
      <w:bookmarkEnd w:id="665"/>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lastRenderedPageBreak/>
        <w:t xml:space="preserve">    p-Max                               P-Max                                                   </w:t>
      </w:r>
      <w:r w:rsidRPr="00AB1A0A">
        <w:rPr>
          <w:color w:val="993366"/>
        </w:rPr>
        <w:t>OPTIONAL</w:t>
      </w:r>
      <w:r w:rsidRPr="00AB1A0A">
        <w:t xml:space="preserve">,   </w:t>
      </w:r>
      <w:r w:rsidRPr="00AB1A0A">
        <w:rPr>
          <w:color w:val="808080"/>
        </w:rPr>
        <w:t>-- Need S</w:t>
      </w:r>
    </w:p>
    <w:p w14:paraId="591190AE" w14:textId="5A3351B6"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16E2974A" w:rsidR="009F6D79" w:rsidRPr="00AB1A0A" w:rsidRDefault="002C5D28" w:rsidP="00D56535">
            <w:pPr>
              <w:pStyle w:val="TAL"/>
              <w:rPr>
                <w:szCs w:val="22"/>
                <w:lang w:val="en-GB" w:eastAsia="ja-JP"/>
              </w:rPr>
            </w:pPr>
            <w:r w:rsidRPr="00AB1A0A">
              <w:rPr>
                <w:szCs w:val="22"/>
                <w:lang w:val="en-GB" w:eastAsia="ja-JP"/>
              </w:rPr>
              <w:t xml:space="preserve">The additional spectrum emission requirements to be applied by the UE on this uplink. </w:t>
            </w:r>
            <w:bookmarkStart w:id="666"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666"/>
            <w:r w:rsidR="00A86D57" w:rsidRPr="00AB1A0A">
              <w:rPr>
                <w:szCs w:val="22"/>
                <w:lang w:val="en-GB" w:eastAsia="ja-JP"/>
              </w:rPr>
              <w:t xml:space="preserve">(see </w:t>
            </w:r>
            <w:ins w:id="667" w:author="Rapporteur (Ericsson) v05" w:date="2019-05-23T00:35:00Z">
              <w:r w:rsidR="009F6D79" w:rsidRPr="00AB1A0A">
                <w:rPr>
                  <w:lang w:val="en-GB" w:eastAsia="ja-JP"/>
                </w:rPr>
                <w:t>TS 38.101-1 [15]</w:t>
              </w:r>
              <w:r w:rsidR="009F6D79">
                <w:rPr>
                  <w:lang w:val="en-GB" w:eastAsia="ja-JP"/>
                </w:rPr>
                <w:t xml:space="preserve">, </w:t>
              </w:r>
            </w:ins>
            <w:del w:id="668" w:author="Rapporteur (Ericsson) v05" w:date="2019-05-23T00:47:00Z">
              <w:r w:rsidR="00A86D57" w:rsidRPr="00AB1A0A" w:rsidDel="00D56535">
                <w:rPr>
                  <w:szCs w:val="22"/>
                  <w:lang w:val="en-GB" w:eastAsia="ja-JP"/>
                </w:rPr>
                <w:delText>T</w:delText>
              </w:r>
            </w:del>
            <w:ins w:id="669" w:author="Rapporteur (Ericsson) v05" w:date="2019-05-23T00:47:00Z">
              <w:r w:rsidR="00D56535">
                <w:rPr>
                  <w:szCs w:val="22"/>
                  <w:lang w:val="en-GB" w:eastAsia="ja-JP"/>
                </w:rPr>
                <w:t>t</w:t>
              </w:r>
            </w:ins>
            <w:r w:rsidR="00A86D57" w:rsidRPr="00AB1A0A">
              <w:rPr>
                <w:szCs w:val="22"/>
                <w:lang w:val="en-GB" w:eastAsia="ja-JP"/>
              </w:rPr>
              <w:t>able 6.2.3</w:t>
            </w:r>
            <w:ins w:id="670" w:author="Rapporteur (Ericsson)" w:date="2019-04-25T11:24:00Z">
              <w:r w:rsidR="00690BE0">
                <w:rPr>
                  <w:szCs w:val="22"/>
                  <w:lang w:val="en-GB" w:eastAsia="ja-JP"/>
                </w:rPr>
                <w:t>.</w:t>
              </w:r>
              <w:commentRangeStart w:id="671"/>
              <w:r w:rsidR="00690BE0">
                <w:rPr>
                  <w:szCs w:val="22"/>
                  <w:lang w:val="en-GB" w:eastAsia="ja-JP"/>
                </w:rPr>
                <w:t>1</w:t>
              </w:r>
              <w:commentRangeEnd w:id="671"/>
              <w:r w:rsidR="000F3A1B">
                <w:rPr>
                  <w:rStyle w:val="CommentReference"/>
                  <w:rFonts w:ascii="Times New Roman" w:hAnsi="Times New Roman"/>
                  <w:lang w:val="en-GB" w:eastAsia="ja-JP"/>
                </w:rPr>
                <w:commentReference w:id="671"/>
              </w:r>
            </w:ins>
            <w:r w:rsidR="00A86D57" w:rsidRPr="00AB1A0A">
              <w:rPr>
                <w:szCs w:val="22"/>
                <w:lang w:val="en-GB" w:eastAsia="ja-JP"/>
              </w:rPr>
              <w:t>-1A</w:t>
            </w:r>
            <w:del w:id="672" w:author="Rapporteur (Ericsson) v05" w:date="2019-05-23T00:38:00Z">
              <w:r w:rsidR="00A86D57" w:rsidRPr="00AB1A0A" w:rsidDel="009F6D79">
                <w:rPr>
                  <w:szCs w:val="22"/>
                  <w:lang w:val="en-GB" w:eastAsia="ja-JP"/>
                </w:rPr>
                <w:delText xml:space="preserve"> in TS 38.101</w:delText>
              </w:r>
              <w:r w:rsidR="00825595" w:rsidRPr="00AB1A0A" w:rsidDel="009F6D79">
                <w:rPr>
                  <w:szCs w:val="22"/>
                  <w:lang w:val="en-GB" w:eastAsia="ja-JP"/>
                </w:rPr>
                <w:delText>-1</w:delText>
              </w:r>
              <w:r w:rsidR="00A86D57" w:rsidRPr="00AB1A0A" w:rsidDel="009F6D79">
                <w:rPr>
                  <w:szCs w:val="22"/>
                  <w:lang w:val="en-GB" w:eastAsia="ja-JP"/>
                </w:rPr>
                <w:delText xml:space="preserve"> [15]</w:delText>
              </w:r>
            </w:del>
            <w:ins w:id="673" w:author="Rapporteur (Ericsson) v05" w:date="2019-05-23T00:47:00Z">
              <w:r w:rsidR="00D56535">
                <w:rPr>
                  <w:szCs w:val="22"/>
                  <w:lang w:val="en-GB" w:eastAsia="ja-JP"/>
                </w:rPr>
                <w:t>,</w:t>
              </w:r>
            </w:ins>
            <w:ins w:id="674" w:author="Rapporteur (Ericsson)" w:date="2019-04-29T22:56:00Z">
              <w:r w:rsidR="00BA357E">
                <w:rPr>
                  <w:szCs w:val="22"/>
                  <w:lang w:val="en-GB" w:eastAsia="ja-JP"/>
                </w:rPr>
                <w:t xml:space="preserve"> and</w:t>
              </w:r>
              <w:r w:rsidR="0059600D">
                <w:rPr>
                  <w:szCs w:val="22"/>
                  <w:lang w:val="en-GB" w:eastAsia="ja-JP"/>
                </w:rPr>
                <w:t xml:space="preserve"> </w:t>
              </w:r>
            </w:ins>
            <w:ins w:id="675" w:author="Rapporteur (Ericsson) v05" w:date="2019-05-23T00:38:00Z">
              <w:r w:rsidR="009F6D79" w:rsidRPr="0030026B">
                <w:rPr>
                  <w:szCs w:val="22"/>
                  <w:lang w:eastAsia="ja-JP"/>
                </w:rPr>
                <w:t>TS 38.101-</w:t>
              </w:r>
              <w:r w:rsidR="009F6D79">
                <w:rPr>
                  <w:szCs w:val="22"/>
                  <w:lang w:eastAsia="ja-JP"/>
                </w:rPr>
                <w:t>2</w:t>
              </w:r>
              <w:r w:rsidR="009F6D79" w:rsidRPr="0030026B">
                <w:rPr>
                  <w:szCs w:val="22"/>
                  <w:lang w:eastAsia="ja-JP"/>
                </w:rPr>
                <w:t xml:space="preserve"> [</w:t>
              </w:r>
              <w:commentRangeStart w:id="676"/>
              <w:r w:rsidR="009F6D79">
                <w:rPr>
                  <w:szCs w:val="22"/>
                  <w:lang w:eastAsia="ja-JP"/>
                </w:rPr>
                <w:t>39</w:t>
              </w:r>
              <w:commentRangeEnd w:id="676"/>
              <w:r w:rsidR="009F6D79">
                <w:rPr>
                  <w:rStyle w:val="CommentReference"/>
                  <w:rFonts w:ascii="Times New Roman" w:hAnsi="Times New Roman"/>
                  <w:lang w:val="en-GB" w:eastAsia="ja-JP"/>
                </w:rPr>
                <w:commentReference w:id="676"/>
              </w:r>
              <w:r w:rsidR="009F6D79" w:rsidRPr="0030026B">
                <w:rPr>
                  <w:szCs w:val="22"/>
                  <w:lang w:eastAsia="ja-JP"/>
                </w:rPr>
                <w:t>]</w:t>
              </w:r>
              <w:r w:rsidR="009F6D79">
                <w:rPr>
                  <w:szCs w:val="22"/>
                  <w:lang w:val="sv-SE" w:eastAsia="ja-JP"/>
                </w:rPr>
                <w:t xml:space="preserve">, </w:t>
              </w:r>
            </w:ins>
            <w:ins w:id="677" w:author="Rapporteur (Ericsson) v05" w:date="2019-05-23T00:47:00Z">
              <w:r w:rsidR="00D56535">
                <w:rPr>
                  <w:szCs w:val="22"/>
                  <w:lang w:val="sv-SE" w:eastAsia="ja-JP"/>
                </w:rPr>
                <w:t>t</w:t>
              </w:r>
            </w:ins>
            <w:ins w:id="678" w:author="Rapporteur (Ericsson)" w:date="2019-04-29T22:56:00Z">
              <w:r w:rsidR="0059600D" w:rsidRPr="0030026B">
                <w:rPr>
                  <w:szCs w:val="22"/>
                  <w:lang w:eastAsia="ja-JP"/>
                </w:rPr>
                <w:t>able 6.2.3</w:t>
              </w:r>
              <w:r w:rsidR="0059600D">
                <w:rPr>
                  <w:szCs w:val="22"/>
                  <w:lang w:eastAsia="ja-JP"/>
                </w:rPr>
                <w:t>.1</w:t>
              </w:r>
              <w:r w:rsidR="0059600D" w:rsidRPr="0030026B">
                <w:rPr>
                  <w:szCs w:val="22"/>
                  <w:lang w:eastAsia="ja-JP"/>
                </w:rPr>
                <w:t>-</w:t>
              </w:r>
            </w:ins>
            <w:ins w:id="679" w:author="Rapporteur (Ericsson) v05" w:date="2019-05-23T00:33:00Z">
              <w:r w:rsidR="009F6D79">
                <w:rPr>
                  <w:szCs w:val="22"/>
                  <w:lang w:val="sv-SE" w:eastAsia="ja-JP"/>
                </w:rPr>
                <w:t>2</w:t>
              </w:r>
            </w:ins>
            <w:ins w:id="680" w:author="Rapporteur (Ericsson) v05" w:date="2019-05-23T00:39:00Z">
              <w:r w:rsidR="009F6D79">
                <w:rPr>
                  <w:szCs w:val="22"/>
                  <w:lang w:val="sv-SE" w:eastAsia="ja-JP"/>
                </w:rPr>
                <w:t>.</w:t>
              </w:r>
            </w:ins>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AB1A0A" w:rsidRDefault="002C5D28" w:rsidP="00F43D0B">
            <w:pPr>
              <w:pStyle w:val="TAL"/>
              <w:rPr>
                <w:i/>
                <w:lang w:val="en-GB" w:eastAsia="ja-JP"/>
              </w:rPr>
            </w:pPr>
            <w:r w:rsidRPr="00AB1A0A">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681" w:name="_Toc5285305"/>
      <w:r w:rsidRPr="00AB1A0A">
        <w:rPr>
          <w:i/>
          <w:iCs/>
          <w:lang w:val="en-GB"/>
        </w:rPr>
        <w:t>–</w:t>
      </w:r>
      <w:r w:rsidRPr="00AB1A0A">
        <w:rPr>
          <w:i/>
          <w:iCs/>
          <w:lang w:val="en-GB"/>
        </w:rPr>
        <w:tab/>
        <w:t>FrequencyInfoUL-SIB</w:t>
      </w:r>
      <w:bookmarkEnd w:id="681"/>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lastRenderedPageBreak/>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699263F1"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3AADB859"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682" w:author="Rapporteur (Ericsson)" w:date="2019-04-25T11:25:00Z">
              <w:r w:rsidR="006619D9">
                <w:rPr>
                  <w:lang w:val="en-GB" w:eastAsia="ja-JP"/>
                </w:rPr>
                <w:t>.1</w:t>
              </w:r>
            </w:ins>
            <w:r w:rsidRPr="00AB1A0A">
              <w:rPr>
                <w:lang w:val="en-GB" w:eastAsia="ja-JP"/>
              </w:rPr>
              <w:t>-1</w:t>
            </w:r>
            <w:ins w:id="683" w:author="Rapporteur (Ericsson) v05" w:date="2019-05-23T01:00:00Z">
              <w:r w:rsidR="00D22355">
                <w:rPr>
                  <w:lang w:val="en-GB" w:eastAsia="ja-JP"/>
                </w:rPr>
                <w:t>,</w:t>
              </w:r>
            </w:ins>
            <w:ins w:id="684" w:author="Rapporteur (Ericsson)" w:date="2019-04-29T22:58:00Z">
              <w:r w:rsidR="00267361">
                <w:rPr>
                  <w:lang w:eastAsia="ja-JP"/>
                </w:rPr>
                <w:t xml:space="preserve"> and </w:t>
              </w:r>
              <w:r w:rsidR="00267361" w:rsidRPr="0030026B">
                <w:rPr>
                  <w:lang w:eastAsia="ja-JP"/>
                </w:rPr>
                <w:t>TS 38.101-</w:t>
              </w:r>
              <w:r w:rsidR="00267361">
                <w:rPr>
                  <w:lang w:eastAsia="ja-JP"/>
                </w:rPr>
                <w:t>2</w:t>
              </w:r>
              <w:r w:rsidR="00267361" w:rsidRPr="0030026B">
                <w:rPr>
                  <w:lang w:eastAsia="ja-JP"/>
                </w:rPr>
                <w:t xml:space="preserve"> [</w:t>
              </w:r>
              <w:r w:rsidR="00267361">
                <w:rPr>
                  <w:lang w:eastAsia="ja-JP"/>
                </w:rPr>
                <w:t>39</w:t>
              </w:r>
              <w:r w:rsidR="00267361" w:rsidRPr="0030026B">
                <w:rPr>
                  <w:lang w:eastAsia="ja-JP"/>
                </w:rPr>
                <w:t>], table 6.2.3</w:t>
              </w:r>
              <w:r w:rsidR="00267361">
                <w:rPr>
                  <w:lang w:eastAsia="ja-JP"/>
                </w:rPr>
                <w:t>.1</w:t>
              </w:r>
              <w:r w:rsidR="00267361" w:rsidRPr="0030026B">
                <w:rPr>
                  <w:lang w:eastAsia="ja-JP"/>
                </w:rPr>
                <w:t>-</w:t>
              </w:r>
            </w:ins>
            <w:ins w:id="685" w:author="Rapporteur (Ericsson) v05" w:date="2019-05-23T00:32:00Z">
              <w:r w:rsidR="00B43EB3">
                <w:rPr>
                  <w:lang w:val="sv-SE" w:eastAsia="ja-JP"/>
                </w:rPr>
                <w:t>2</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66A186A8" w14:textId="77777777" w:rsidTr="006D357F">
        <w:tc>
          <w:tcPr>
            <w:tcW w:w="4027" w:type="dxa"/>
          </w:tcPr>
          <w:p w14:paraId="63F5B6C3" w14:textId="77777777" w:rsidR="002C5D28" w:rsidRPr="00AB1A0A" w:rsidRDefault="002C5D28" w:rsidP="00F43D0B">
            <w:pPr>
              <w:pStyle w:val="TAL"/>
              <w:rPr>
                <w:i/>
                <w:iCs/>
                <w:lang w:val="en-GB" w:eastAsia="ja-JP"/>
              </w:rPr>
            </w:pPr>
            <w:r w:rsidRPr="00AB1A0A">
              <w:rPr>
                <w:i/>
                <w:iCs/>
                <w:lang w:val="en-GB" w:eastAsia="ja-JP"/>
              </w:rPr>
              <w:t>FDD-OrSUL-Optional</w:t>
            </w:r>
          </w:p>
        </w:tc>
        <w:tc>
          <w:tcPr>
            <w:tcW w:w="10146" w:type="dxa"/>
          </w:tcPr>
          <w:p w14:paraId="647138EB" w14:textId="77777777"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686"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686"/>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687"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687"/>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688" w:name="_Toc5285308"/>
      <w:r w:rsidRPr="00AB1A0A">
        <w:rPr>
          <w:lang w:val="en-GB"/>
        </w:rPr>
        <w:t>–</w:t>
      </w:r>
      <w:r w:rsidRPr="00AB1A0A">
        <w:rPr>
          <w:lang w:val="en-GB"/>
        </w:rPr>
        <w:tab/>
      </w:r>
      <w:r w:rsidRPr="00AB1A0A">
        <w:rPr>
          <w:i/>
          <w:lang w:val="en-GB"/>
        </w:rPr>
        <w:t>LocationMeasurementInfo</w:t>
      </w:r>
      <w:bookmarkEnd w:id="688"/>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689" w:name="_Hlk4443574"/>
      <w:r w:rsidRPr="00AB1A0A">
        <w:rPr>
          <w:i/>
          <w:lang w:val="en-GB"/>
        </w:rPr>
        <w:t>LocationMeasurementInfo</w:t>
      </w:r>
      <w:r w:rsidRPr="00AB1A0A">
        <w:rPr>
          <w:lang w:val="en-GB"/>
        </w:rPr>
        <w:t xml:space="preserve"> information element</w:t>
      </w:r>
      <w:bookmarkEnd w:id="689"/>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lastRenderedPageBreak/>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690"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690"/>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lastRenderedPageBreak/>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AB1A0A" w:rsidRDefault="002C5D28" w:rsidP="00F43D0B">
            <w:pPr>
              <w:pStyle w:val="TAL"/>
              <w:rPr>
                <w:lang w:val="en-GB" w:eastAsia="ja-JP"/>
              </w:rPr>
            </w:pPr>
            <w:r w:rsidRPr="00AB1A0A">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65D2D8B"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w:t>
            </w:r>
            <w:del w:id="691" w:author="Rapporteur (Ericsson) v02" w:date="2019-05-12T17:34:00Z">
              <w:r w:rsidRPr="00AB1A0A" w:rsidDel="00247DCB">
                <w:rPr>
                  <w:lang w:val="en-GB" w:eastAsia="ja-JP"/>
                </w:rPr>
                <w:delText>o</w:delText>
              </w:r>
            </w:del>
            <w:ins w:id="692" w:author="Rapporteur (Ericsson) v02" w:date="2019-05-12T17:34:00Z">
              <w:r w:rsidR="00247DCB">
                <w:rPr>
                  <w:lang w:val="en-GB" w:eastAsia="ja-JP"/>
                </w:rPr>
                <w:t>O</w:t>
              </w:r>
            </w:ins>
            <w:r w:rsidRPr="00AB1A0A">
              <w:rPr>
                <w:lang w:val="en-GB" w:eastAsia="ja-JP"/>
              </w:rPr>
              <w:t>therwise it is not present.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693" w:name="_Toc5285310"/>
      <w:r w:rsidRPr="00AB1A0A">
        <w:rPr>
          <w:rFonts w:eastAsia="SimSun"/>
          <w:lang w:val="en-GB"/>
        </w:rPr>
        <w:lastRenderedPageBreak/>
        <w:t>–</w:t>
      </w:r>
      <w:r w:rsidRPr="00AB1A0A">
        <w:rPr>
          <w:rFonts w:eastAsia="SimSun"/>
          <w:lang w:val="en-GB"/>
        </w:rPr>
        <w:tab/>
      </w:r>
      <w:r w:rsidRPr="00AB1A0A">
        <w:rPr>
          <w:rFonts w:eastAsia="SimSun"/>
          <w:i/>
          <w:lang w:val="en-GB"/>
        </w:rPr>
        <w:t>LogicalChannelIdentity</w:t>
      </w:r>
      <w:bookmarkEnd w:id="693"/>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694" w:name="_Toc5285311"/>
      <w:r w:rsidRPr="00AB1A0A">
        <w:rPr>
          <w:rFonts w:eastAsia="SimSun"/>
          <w:lang w:val="en-GB"/>
        </w:rPr>
        <w:t>–</w:t>
      </w:r>
      <w:r w:rsidRPr="00AB1A0A">
        <w:rPr>
          <w:rFonts w:eastAsia="SimSun"/>
          <w:lang w:val="en-GB"/>
        </w:rPr>
        <w:tab/>
      </w:r>
      <w:r w:rsidRPr="00AB1A0A">
        <w:rPr>
          <w:i/>
          <w:lang w:val="en-GB"/>
        </w:rPr>
        <w:t>MAC-CellGroupConfig</w:t>
      </w:r>
      <w:bookmarkEnd w:id="694"/>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40670E3F" w:rsidR="002C5D28" w:rsidRPr="00AB1A0A" w:rsidRDefault="002C5D28" w:rsidP="008375F8">
      <w:pPr>
        <w:pStyle w:val="PL"/>
        <w:rPr>
          <w:color w:val="808080"/>
        </w:rPr>
      </w:pPr>
      <w:r w:rsidRPr="00AB1A0A">
        <w:t xml:space="preserve">    csi-Mask</w:t>
      </w:r>
      <w:del w:id="695" w:author="Rapporteur (Ericsson) v02" w:date="2019-05-12T21:30:00Z">
        <w:r w:rsidRPr="00AB1A0A" w:rsidDel="007966E1">
          <w:delText>-v1530</w:delText>
        </w:r>
      </w:del>
      <w:ins w:id="696" w:author="Rapporteur (Ericsson) v02" w:date="2019-05-12T21:30:00Z">
        <w:r w:rsidR="007966E1">
          <w:t xml:space="preserve">      </w:t>
        </w:r>
      </w:ins>
      <w:r w:rsidRPr="00AB1A0A">
        <w:t xml:space="preserve">                          </w:t>
      </w:r>
      <w:commentRangeStart w:id="697"/>
      <w:r w:rsidRPr="00AB1A0A">
        <w:rPr>
          <w:color w:val="993366"/>
        </w:rPr>
        <w:t>BOOLEAN</w:t>
      </w:r>
      <w:commentRangeEnd w:id="697"/>
      <w:r w:rsidR="007966E1">
        <w:rPr>
          <w:rStyle w:val="CommentReference"/>
          <w:rFonts w:ascii="Times New Roman" w:hAnsi="Times New Roman"/>
          <w:noProof w:val="0"/>
          <w:lang w:eastAsia="ja-JP"/>
        </w:rPr>
        <w:commentReference w:id="697"/>
      </w:r>
      <w:r w:rsidRPr="00AB1A0A">
        <w:t xml:space="preserve">                                                     </w:t>
      </w:r>
      <w:r w:rsidRPr="00AB1A0A">
        <w:rPr>
          <w:color w:val="993366"/>
        </w:rPr>
        <w:t>OPTIONAL</w:t>
      </w:r>
      <w:r w:rsidRPr="00AB1A0A">
        <w:t xml:space="preserve">,   </w:t>
      </w:r>
      <w:r w:rsidRPr="00AB1A0A">
        <w:rPr>
          <w:color w:val="808080"/>
        </w:rPr>
        <w:t>-- Need M</w:t>
      </w:r>
    </w:p>
    <w:p w14:paraId="4BBB29B3" w14:textId="79D72271" w:rsidR="002C5D28" w:rsidRPr="00AB1A0A" w:rsidRDefault="002C5D28" w:rsidP="008375F8">
      <w:pPr>
        <w:pStyle w:val="PL"/>
        <w:rPr>
          <w:color w:val="808080"/>
        </w:rPr>
      </w:pPr>
      <w:r w:rsidRPr="00AB1A0A">
        <w:t xml:space="preserve">    dataInactivityTimer</w:t>
      </w:r>
      <w:del w:id="698" w:author="Rapporteur (Ericsson) v02" w:date="2019-05-12T21:30:00Z">
        <w:r w:rsidRPr="00AB1A0A" w:rsidDel="007966E1">
          <w:delText>-v1530</w:delText>
        </w:r>
      </w:del>
      <w:r w:rsidRPr="00AB1A0A">
        <w:t xml:space="preserve">               </w:t>
      </w:r>
      <w:ins w:id="699" w:author="Rapporteur (Ericsson) v02" w:date="2019-05-12T21:30:00Z">
        <w:r w:rsidR="007966E1">
          <w:t xml:space="preserve">      </w:t>
        </w:r>
      </w:ins>
      <w:r w:rsidRPr="00AB1A0A">
        <w:t xml:space="preserve">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w:t>
            </w:r>
            <w:del w:id="700" w:author="Rapporteur (Ericsson) v02" w:date="2019-05-12T21:31:00Z">
              <w:r w:rsidRPr="00AB1A0A" w:rsidDel="007966E1">
                <w:rPr>
                  <w:b/>
                  <w:i/>
                  <w:szCs w:val="22"/>
                  <w:lang w:val="en-GB" w:eastAsia="ja-JP"/>
                </w:rPr>
                <w:delText>-v1530</w:delText>
              </w:r>
            </w:del>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w:t>
            </w:r>
            <w:del w:id="701" w:author="Rapporteur (Ericsson) v02" w:date="2019-05-12T21:31:00Z">
              <w:r w:rsidRPr="00AB1A0A" w:rsidDel="007966E1">
                <w:rPr>
                  <w:b/>
                  <w:i/>
                  <w:szCs w:val="22"/>
                  <w:lang w:val="en-GB" w:eastAsia="ja-JP"/>
                </w:rPr>
                <w:delText>-v1530</w:delText>
              </w:r>
            </w:del>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MAC-CellGroupConfig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702" w:name="_Toc5285312"/>
      <w:r w:rsidRPr="00AB1A0A">
        <w:rPr>
          <w:lang w:val="en-GB"/>
        </w:rPr>
        <w:t>–</w:t>
      </w:r>
      <w:r w:rsidRPr="00AB1A0A">
        <w:rPr>
          <w:lang w:val="en-GB"/>
        </w:rPr>
        <w:tab/>
      </w:r>
      <w:r w:rsidRPr="00AB1A0A">
        <w:rPr>
          <w:i/>
          <w:lang w:val="en-GB"/>
        </w:rPr>
        <w:t>MeasConfig</w:t>
      </w:r>
      <w:bookmarkEnd w:id="702"/>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703"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703"/>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704" w:name="_Toc5285313"/>
      <w:r w:rsidRPr="00AB1A0A">
        <w:rPr>
          <w:lang w:val="en-GB"/>
        </w:rPr>
        <w:t>–</w:t>
      </w:r>
      <w:r w:rsidRPr="00AB1A0A">
        <w:rPr>
          <w:lang w:val="en-GB"/>
        </w:rPr>
        <w:tab/>
      </w:r>
      <w:r w:rsidRPr="00AB1A0A">
        <w:rPr>
          <w:i/>
          <w:lang w:val="en-GB"/>
        </w:rPr>
        <w:t>MeasGapConfig</w:t>
      </w:r>
      <w:bookmarkEnd w:id="704"/>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lastRenderedPageBreak/>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51C025BA" w14:textId="77777777" w:rsidR="002C5D28" w:rsidRPr="00AB1A0A" w:rsidRDefault="002C5D28" w:rsidP="008375F8">
      <w:pPr>
        <w:pStyle w:val="PL"/>
      </w:pPr>
      <w:r w:rsidRPr="00AB1A0A">
        <w:t xml:space="preserve">    ...</w:t>
      </w: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41B7F606"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EN-DC, </w:t>
            </w:r>
            <w:r w:rsidRPr="00AB1A0A">
              <w:rPr>
                <w:i/>
                <w:lang w:val="en-GB" w:eastAsia="ja-JP"/>
              </w:rPr>
              <w:t>gapFR1</w:t>
            </w:r>
            <w:r w:rsidRPr="00AB1A0A">
              <w:rPr>
                <w:lang w:val="en-GB" w:eastAsia="ja-JP"/>
              </w:rPr>
              <w:t xml:space="preserve"> cannot be set up by NR RRC (i.e. only LTE RRC can configure FR1 </w:t>
            </w:r>
            <w:ins w:id="705" w:author="Rapporteur (Ericsson)" w:date="2019-04-29T23:50:00Z">
              <w:r w:rsidR="004430D5">
                <w:rPr>
                  <w:lang w:eastAsia="ja-JP"/>
                </w:rPr>
                <w:t xml:space="preserve">measurement </w:t>
              </w:r>
            </w:ins>
            <w:r w:rsidRPr="00AB1A0A">
              <w:rPr>
                <w:lang w:val="en-GB" w:eastAsia="ja-JP"/>
              </w:rPr>
              <w:t xml:space="preserve">gap). </w:t>
            </w:r>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706" w:author="Rapporteur (Ericsson)" w:date="2019-04-29T23:50:00Z">
              <w:r w:rsidR="00050C54">
                <w:rPr>
                  <w:lang w:eastAsia="ja-JP"/>
                </w:rPr>
                <w:t xml:space="preserve">FR1 </w:t>
              </w:r>
            </w:ins>
            <w:r w:rsidRPr="00AB1A0A">
              <w:rPr>
                <w:lang w:val="en-GB" w:eastAsia="ja-JP"/>
              </w:rPr>
              <w:t xml:space="preserve">measurement gap is according to </w:t>
            </w:r>
            <w:r w:rsidRPr="00AB1A0A">
              <w:rPr>
                <w:snapToGrid w:val="0"/>
                <w:lang w:val="en-GB" w:eastAsia="ja-JP"/>
              </w:rPr>
              <w:t>Table 9.1.2-2</w:t>
            </w:r>
            <w:ins w:id="707" w:author="Rapporteur (Ericsson)" w:date="2019-04-29T23:50:00Z">
              <w:r w:rsidR="00E9005A">
                <w:rPr>
                  <w:snapToGrid w:val="0"/>
                  <w:lang w:val="en-GB" w:eastAsia="ja-JP"/>
                </w:rPr>
                <w:t xml:space="preserve"> </w:t>
              </w:r>
              <w:r w:rsidR="00E9005A">
                <w:rPr>
                  <w:snapToGrid w:val="0"/>
                  <w:lang w:eastAsia="ja-JP"/>
                </w:rPr>
                <w:t xml:space="preserve">and </w:t>
              </w:r>
              <w:r w:rsidR="00E9005A" w:rsidRPr="009E156E">
                <w:rPr>
                  <w:snapToGrid w:val="0"/>
                  <w:lang w:eastAsia="ja-JP"/>
                </w:rPr>
                <w:t>Table 9.1.2-</w:t>
              </w:r>
              <w:r w:rsidR="00E9005A">
                <w:rPr>
                  <w:snapToGrid w:val="0"/>
                  <w:lang w:eastAsia="ja-JP"/>
                </w:rPr>
                <w:t>3</w:t>
              </w:r>
            </w:ins>
            <w:r w:rsidRPr="00AB1A0A">
              <w:rPr>
                <w:snapToGrid w:val="0"/>
                <w:lang w:val="en-GB" w:eastAsia="ja-JP"/>
              </w:rPr>
              <w:t xml:space="preserve"> 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644EA8D8"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708" w:author="Rapporteur (Ericsson)" w:date="2019-04-29T23:51:00Z">
              <w:r w:rsidR="001B0D04">
                <w:rPr>
                  <w:lang w:eastAsia="ja-JP"/>
                </w:rPr>
                <w:t xml:space="preserve">FR2 </w:t>
              </w:r>
            </w:ins>
            <w:r w:rsidRPr="00AB1A0A">
              <w:rPr>
                <w:lang w:val="en-GB" w:eastAsia="ja-JP"/>
              </w:rPr>
              <w:t>measurement gap is according to</w:t>
            </w:r>
            <w:del w:id="709" w:author="Rapporteur (Ericsson)" w:date="2019-04-29T23:51:00Z">
              <w:r w:rsidRPr="00AB1A0A" w:rsidDel="006A5747">
                <w:rPr>
                  <w:lang w:val="en-GB" w:eastAsia="ja-JP"/>
                </w:rPr>
                <w:delText xml:space="preserve"> Table 9.1.2-1 and</w:delText>
              </w:r>
            </w:del>
            <w:r w:rsidRPr="00AB1A0A">
              <w:rPr>
                <w:lang w:val="en-GB" w:eastAsia="ja-JP"/>
              </w:rPr>
              <w:t xml:space="preserve"> </w:t>
            </w:r>
            <w:r w:rsidRPr="00AB1A0A">
              <w:rPr>
                <w:snapToGrid w:val="0"/>
                <w:lang w:val="en-GB" w:eastAsia="ja-JP"/>
              </w:rPr>
              <w:t xml:space="preserve">Table 9.1.2-2 </w:t>
            </w:r>
            <w:ins w:id="710" w:author="Rapporteur (Ericsson)" w:date="2019-04-29T23:51:00Z">
              <w:r w:rsidR="00E152FE">
                <w:rPr>
                  <w:snapToGrid w:val="0"/>
                  <w:lang w:eastAsia="ja-JP"/>
                </w:rPr>
                <w:t xml:space="preserve">and </w:t>
              </w:r>
              <w:r w:rsidR="00E152FE" w:rsidRPr="009E156E">
                <w:rPr>
                  <w:snapToGrid w:val="0"/>
                  <w:lang w:eastAsia="ja-JP"/>
                </w:rPr>
                <w:t>Table 9.1.2-</w:t>
              </w:r>
              <w:r w:rsidR="00E152FE">
                <w:rPr>
                  <w:snapToGrid w:val="0"/>
                  <w:lang w:eastAsia="ja-JP"/>
                </w:rPr>
                <w:t>3</w:t>
              </w:r>
              <w:r w:rsidR="00E152FE"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4963BC0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EN-DC, </w:t>
            </w:r>
            <w:r w:rsidRPr="00AB1A0A">
              <w:rPr>
                <w:i/>
                <w:lang w:val="en-GB" w:eastAsia="ja-JP"/>
              </w:rPr>
              <w:t>gapUE</w:t>
            </w:r>
            <w:r w:rsidRPr="00AB1A0A">
              <w:rPr>
                <w:lang w:val="en-GB" w:eastAsia="ja-JP"/>
              </w:rPr>
              <w:t xml:space="preserve"> cannot be set up by NR RRC (i.e. only LTE RRC can configure per UE </w:t>
            </w:r>
            <w:ins w:id="711" w:author="Rapporteur (Ericsson)" w:date="2019-04-29T23:52:00Z">
              <w:r w:rsidR="00655304">
                <w:rPr>
                  <w:lang w:eastAsia="ja-JP"/>
                </w:rPr>
                <w:t xml:space="preserve">measurement </w:t>
              </w:r>
            </w:ins>
            <w:r w:rsidRPr="00AB1A0A">
              <w:rPr>
                <w:lang w:val="en-GB" w:eastAsia="ja-JP"/>
              </w:rPr>
              <w:t xml:space="preserve">gap). 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712" w:author="Rapporteur (Ericsson)" w:date="2019-04-29T23:52:00Z">
              <w:r w:rsidR="008B4AA5">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713" w:author="Rapporteur (Ericsson)" w:date="2019-04-29T23:52:00Z">
              <w:r w:rsidR="001C13B3">
                <w:rPr>
                  <w:snapToGrid w:val="0"/>
                  <w:lang w:eastAsia="ja-JP"/>
                </w:rPr>
                <w:t xml:space="preserve">and </w:t>
              </w:r>
              <w:r w:rsidR="001C13B3" w:rsidRPr="009E156E">
                <w:rPr>
                  <w:snapToGrid w:val="0"/>
                  <w:lang w:eastAsia="ja-JP"/>
                </w:rPr>
                <w:t>Table 9.1.2-</w:t>
              </w:r>
              <w:r w:rsidR="001C13B3">
                <w:rPr>
                  <w:snapToGrid w:val="0"/>
                  <w:lang w:eastAsia="ja-JP"/>
                </w:rPr>
                <w:t>3</w:t>
              </w:r>
              <w:r w:rsidR="001C13B3"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5D709882"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del w:id="714" w:author="Rapporteur (Ericsson)" w:date="2019-04-29T23:53:00Z">
              <w:r w:rsidRPr="00AB1A0A" w:rsidDel="00D53626">
                <w:rPr>
                  <w:lang w:val="en-GB" w:eastAsia="en-GB"/>
                </w:rPr>
                <w:delText>should be</w:delText>
              </w:r>
            </w:del>
            <w:ins w:id="715" w:author="Rapporteur (Ericsson)" w:date="2019-04-29T23:53:00Z">
              <w:r w:rsidR="00D53626">
                <w:rPr>
                  <w:lang w:val="en-GB" w:eastAsia="en-GB"/>
                </w:rPr>
                <w:t>is</w:t>
              </w:r>
            </w:ins>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25C7D0C2"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w:t>
            </w:r>
            <w:del w:id="716" w:author="Rapporteur (Ericsson) v05" w:date="2019-05-23T01:01:00Z">
              <w:r w:rsidRPr="00AB1A0A" w:rsidDel="00D22355">
                <w:rPr>
                  <w:lang w:val="en-GB" w:eastAsia="en-GB"/>
                </w:rPr>
                <w:delText xml:space="preserve">applicability of the </w:delText>
              </w:r>
            </w:del>
            <w:r w:rsidRPr="00AB1A0A">
              <w:rPr>
                <w:lang w:val="en-GB" w:eastAsia="en-GB"/>
              </w:rPr>
              <w:t>measurement gap</w:t>
            </w:r>
            <w:ins w:id="717" w:author="Rapporteur (Ericsson)" w:date="2019-04-29T23:53:00Z">
              <w:r w:rsidR="006135F5">
                <w:rPr>
                  <w:lang w:eastAsia="en-GB"/>
                </w:rPr>
                <w:t xml:space="preserve"> length</w:t>
              </w:r>
            </w:ins>
            <w:r w:rsidRPr="00AB1A0A">
              <w:rPr>
                <w:lang w:val="en-GB" w:eastAsia="en-GB"/>
              </w:rPr>
              <w:t xml:space="preserve"> is according to in Table 9.1.2-1 </w:t>
            </w:r>
            <w:del w:id="718" w:author="Rapporteur (Ericsson)" w:date="2019-04-29T23:54:00Z">
              <w:r w:rsidRPr="00AB1A0A" w:rsidDel="00651716">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7DA07259"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w:t>
            </w:r>
            <w:del w:id="719" w:author="Rapporteur (Ericsson) v05" w:date="2019-05-23T01:01:00Z">
              <w:r w:rsidRPr="00AB1A0A" w:rsidDel="00D22355">
                <w:rPr>
                  <w:lang w:val="en-GB" w:eastAsia="en-GB"/>
                </w:rPr>
                <w:delText xml:space="preserve">applicability of the </w:delText>
              </w:r>
            </w:del>
            <w:r w:rsidRPr="00AB1A0A">
              <w:rPr>
                <w:lang w:val="en-GB" w:eastAsia="en-GB"/>
              </w:rPr>
              <w:t xml:space="preserve">measurement gap </w:t>
            </w:r>
            <w:ins w:id="720" w:author="Rapporteur (Ericsson)" w:date="2019-04-29T23:55:00Z">
              <w:r w:rsidR="0049181B">
                <w:rPr>
                  <w:lang w:eastAsia="en-GB"/>
                </w:rPr>
                <w:t xml:space="preserve">repetition period </w:t>
              </w:r>
            </w:ins>
            <w:r w:rsidRPr="00AB1A0A">
              <w:rPr>
                <w:lang w:val="en-GB" w:eastAsia="en-GB"/>
              </w:rPr>
              <w:t xml:space="preserve">is according to </w:t>
            </w:r>
            <w:del w:id="721" w:author="Rapporteur (Ericsson)" w:date="2019-04-29T23:54:00Z">
              <w:r w:rsidRPr="00AB1A0A" w:rsidDel="002C6F3C">
                <w:rPr>
                  <w:lang w:val="en-GB" w:eastAsia="en-GB"/>
                </w:rPr>
                <w:delText xml:space="preserve">in </w:delText>
              </w:r>
            </w:del>
            <w:r w:rsidRPr="00AB1A0A">
              <w:rPr>
                <w:lang w:val="en-GB" w:eastAsia="en-GB"/>
              </w:rPr>
              <w:t xml:space="preserve">Table 9.1.2-1 </w:t>
            </w:r>
            <w:del w:id="722" w:author="Rapporteur (Ericsson)" w:date="2019-04-29T23:55:00Z">
              <w:r w:rsidRPr="00AB1A0A" w:rsidDel="00391DD2">
                <w:rPr>
                  <w:lang w:val="en-GB" w:eastAsia="en-GB"/>
                </w:rPr>
                <w:delText xml:space="preserve">and Table 9.1.2-2 </w:delText>
              </w:r>
            </w:del>
            <w:r w:rsidRPr="00AB1A0A">
              <w:rPr>
                <w:lang w:val="en-GB" w:eastAsia="en-GB"/>
              </w:rPr>
              <w:t>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2988A263"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723" w:name="_Toc5285314"/>
      <w:r w:rsidRPr="00AB1A0A">
        <w:rPr>
          <w:lang w:val="en-GB" w:eastAsia="en-US"/>
        </w:rPr>
        <w:t>–</w:t>
      </w:r>
      <w:r w:rsidRPr="00AB1A0A">
        <w:rPr>
          <w:lang w:val="en-GB" w:eastAsia="en-US"/>
        </w:rPr>
        <w:tab/>
      </w:r>
      <w:r w:rsidRPr="00AB1A0A">
        <w:rPr>
          <w:i/>
          <w:noProof/>
          <w:lang w:val="en-GB" w:eastAsia="en-US"/>
        </w:rPr>
        <w:t>MeasGapSharingConfig</w:t>
      </w:r>
      <w:bookmarkEnd w:id="723"/>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lastRenderedPageBreak/>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0FF04740"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EN-DC, </w:t>
            </w:r>
            <w:r w:rsidRPr="00AB1A0A">
              <w:rPr>
                <w:i/>
                <w:szCs w:val="22"/>
                <w:lang w:val="en-GB" w:eastAsia="ja-JP"/>
              </w:rPr>
              <w:t>gapSharingFR1</w:t>
            </w:r>
            <w:r w:rsidRPr="00AB1A0A">
              <w:rPr>
                <w:szCs w:val="22"/>
                <w:lang w:val="en-GB" w:eastAsia="ja-JP"/>
              </w:rPr>
              <w:t xml:space="preserve"> cannot be set up by NR RRC (i.e. only LTE RRC can configure FR1 gap sharing). </w:t>
            </w:r>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724" w:author="Rapporteur (Ericsson)" w:date="2019-04-29T23:56:00Z">
              <w:r w:rsidR="005D50E3">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64302CC6"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725" w:author="Rapporteur (Ericsson)" w:date="2019-04-29T23:56:00Z">
              <w:r w:rsidR="000B1BB5">
                <w:rPr>
                  <w:szCs w:val="22"/>
                  <w:lang w:eastAsia="ja-JP"/>
                </w:rPr>
                <w:t xml:space="preserve">applicability of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04DCCD5E"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EN-DC, </w:t>
            </w:r>
            <w:r w:rsidRPr="00AB1A0A">
              <w:rPr>
                <w:i/>
                <w:szCs w:val="22"/>
                <w:lang w:val="en-GB" w:eastAsia="ja-JP"/>
              </w:rPr>
              <w:t>gapSharingUE</w:t>
            </w:r>
            <w:r w:rsidRPr="00AB1A0A">
              <w:rPr>
                <w:szCs w:val="22"/>
                <w:lang w:val="en-GB" w:eastAsia="ja-JP"/>
              </w:rPr>
              <w:t xml:space="preserve"> cannot be set up by NR RRC (i.e. only LTE RRC can configure per UE gap sharing). 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726" w:author="Rapporteur (Ericsson)" w:date="2019-04-29T23:56:00Z">
              <w:r w:rsidR="00B86A0B">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727" w:name="_Toc5285315"/>
      <w:r w:rsidRPr="00AB1A0A">
        <w:rPr>
          <w:lang w:val="en-GB"/>
        </w:rPr>
        <w:t>–</w:t>
      </w:r>
      <w:r w:rsidRPr="00AB1A0A">
        <w:rPr>
          <w:lang w:val="en-GB"/>
        </w:rPr>
        <w:tab/>
      </w:r>
      <w:r w:rsidRPr="00AB1A0A">
        <w:rPr>
          <w:i/>
          <w:lang w:val="en-GB"/>
        </w:rPr>
        <w:t>MeasId</w:t>
      </w:r>
      <w:bookmarkEnd w:id="727"/>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728" w:name="_Toc5285316"/>
      <w:r w:rsidRPr="00AB1A0A">
        <w:rPr>
          <w:lang w:val="en-GB"/>
        </w:rPr>
        <w:t>–</w:t>
      </w:r>
      <w:r w:rsidRPr="00AB1A0A">
        <w:rPr>
          <w:lang w:val="en-GB"/>
        </w:rPr>
        <w:tab/>
      </w:r>
      <w:r w:rsidRPr="00AB1A0A">
        <w:rPr>
          <w:i/>
          <w:lang w:val="en-GB"/>
        </w:rPr>
        <w:t>MeasIdToAddModList</w:t>
      </w:r>
      <w:bookmarkEnd w:id="728"/>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lastRenderedPageBreak/>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729" w:name="_Toc5285317"/>
      <w:r w:rsidRPr="00AB1A0A">
        <w:rPr>
          <w:i/>
          <w:iCs/>
          <w:lang w:val="en-GB"/>
        </w:rPr>
        <w:t>–</w:t>
      </w:r>
      <w:r w:rsidRPr="00AB1A0A">
        <w:rPr>
          <w:i/>
          <w:iCs/>
          <w:lang w:val="en-GB"/>
        </w:rPr>
        <w:tab/>
        <w:t>MeasObjectEUTRA</w:t>
      </w:r>
      <w:bookmarkEnd w:id="729"/>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lastRenderedPageBreak/>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730" w:name="_Toc5285318"/>
      <w:r w:rsidRPr="00AB1A0A">
        <w:rPr>
          <w:i/>
          <w:iCs/>
          <w:lang w:val="en-GB"/>
        </w:rPr>
        <w:t>–</w:t>
      </w:r>
      <w:r w:rsidRPr="00AB1A0A">
        <w:rPr>
          <w:i/>
          <w:iCs/>
          <w:lang w:val="en-GB"/>
        </w:rPr>
        <w:tab/>
        <w:t>MeasObjectId</w:t>
      </w:r>
      <w:bookmarkEnd w:id="730"/>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731" w:name="_Toc5285319"/>
      <w:r w:rsidRPr="00AB1A0A">
        <w:rPr>
          <w:i/>
          <w:iCs/>
          <w:lang w:val="en-GB"/>
        </w:rPr>
        <w:t>–</w:t>
      </w:r>
      <w:r w:rsidRPr="00AB1A0A">
        <w:rPr>
          <w:i/>
          <w:iCs/>
          <w:lang w:val="en-GB"/>
        </w:rPr>
        <w:tab/>
        <w:t>MeasObjectNR</w:t>
      </w:r>
      <w:bookmarkEnd w:id="731"/>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lastRenderedPageBreak/>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lastRenderedPageBreak/>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732"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732"/>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lastRenderedPageBreak/>
              <w:t>ssbSubcarrierSpacing</w:t>
            </w:r>
          </w:p>
          <w:p w14:paraId="35E76924" w14:textId="36206BB3"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w:t>
            </w:r>
            <w:ins w:id="733" w:author="Rapporteur (Ericsson) v01" w:date="2019-05-03T02:43:00Z">
              <w:r w:rsidR="0002062F">
                <w:rPr>
                  <w:szCs w:val="22"/>
                  <w:lang w:val="en-GB" w:eastAsia="ja-JP"/>
                </w:rPr>
                <w:t>FR1</w:t>
              </w:r>
            </w:ins>
            <w:del w:id="734" w:author="Rapporteur (Ericsson) v01" w:date="2019-05-03T02:43:00Z">
              <w:r w:rsidRPr="00AB1A0A" w:rsidDel="0002062F">
                <w:rPr>
                  <w:szCs w:val="22"/>
                  <w:lang w:val="en-GB" w:eastAsia="ja-JP"/>
                </w:rPr>
                <w:delText>&lt;6</w:delText>
              </w:r>
            </w:del>
            <w:ins w:id="735" w:author="Rapporteur (Ericsson)" w:date="2019-04-30T00:59:00Z">
              <w:del w:id="736" w:author="Rapporteur (Ericsson) v01" w:date="2019-05-03T02:43:00Z">
                <w:r w:rsidR="002043DE" w:rsidDel="0002062F">
                  <w:rPr>
                    <w:szCs w:val="22"/>
                    <w:lang w:val="en-GB" w:eastAsia="ja-JP"/>
                  </w:rPr>
                  <w:delText xml:space="preserve"> </w:delText>
                </w:r>
              </w:del>
            </w:ins>
            <w:del w:id="737" w:author="Rapporteur (Ericsson) v01" w:date="2019-05-03T02:43:00Z">
              <w:r w:rsidRPr="00AB1A0A" w:rsidDel="0002062F">
                <w:rPr>
                  <w:szCs w:val="22"/>
                  <w:lang w:val="en-GB" w:eastAsia="ja-JP"/>
                </w:rPr>
                <w:delText>GHz</w:delText>
              </w:r>
            </w:del>
            <w:r w:rsidRPr="00AB1A0A">
              <w:rPr>
                <w:szCs w:val="22"/>
                <w:lang w:val="en-GB" w:eastAsia="ja-JP"/>
              </w:rPr>
              <w:t xml:space="preserve">), </w:t>
            </w:r>
            <w:ins w:id="738" w:author="Rapporteur (Ericsson) v01" w:date="2019-05-03T02:43:00Z">
              <w:r w:rsidR="0002062F">
                <w:rPr>
                  <w:szCs w:val="22"/>
                  <w:lang w:val="en-GB" w:eastAsia="ja-JP"/>
                </w:rPr>
                <w:t xml:space="preserve">and </w:t>
              </w:r>
            </w:ins>
            <w:r w:rsidRPr="00AB1A0A">
              <w:rPr>
                <w:szCs w:val="22"/>
                <w:lang w:val="en-GB" w:eastAsia="ja-JP"/>
              </w:rPr>
              <w:t>120 kHz or 240 kHz (</w:t>
            </w:r>
            <w:del w:id="739" w:author="Rapporteur (Ericsson) v01" w:date="2019-05-03T02:43:00Z">
              <w:r w:rsidRPr="00AB1A0A" w:rsidDel="0002062F">
                <w:rPr>
                  <w:szCs w:val="22"/>
                  <w:lang w:val="en-GB" w:eastAsia="ja-JP"/>
                </w:rPr>
                <w:delText>&gt;6</w:delText>
              </w:r>
            </w:del>
            <w:ins w:id="740" w:author="Rapporteur (Ericsson)" w:date="2019-04-30T00:59:00Z">
              <w:del w:id="741" w:author="Rapporteur (Ericsson) v01" w:date="2019-05-03T02:43:00Z">
                <w:r w:rsidR="002043DE" w:rsidDel="0002062F">
                  <w:rPr>
                    <w:szCs w:val="22"/>
                    <w:lang w:val="en-GB" w:eastAsia="ja-JP"/>
                  </w:rPr>
                  <w:delText xml:space="preserve"> </w:delText>
                </w:r>
              </w:del>
            </w:ins>
            <w:del w:id="742" w:author="Rapporteur (Ericsson) v01" w:date="2019-05-03T02:43:00Z">
              <w:r w:rsidRPr="00AB1A0A" w:rsidDel="0002062F">
                <w:rPr>
                  <w:szCs w:val="22"/>
                  <w:lang w:val="en-GB" w:eastAsia="ja-JP"/>
                </w:rPr>
                <w:delText>GHz</w:delText>
              </w:r>
            </w:del>
            <w:ins w:id="743" w:author="Rapporteur (Ericsson) v01" w:date="2019-05-03T02:43:00Z">
              <w:r w:rsidR="0002062F">
                <w:rPr>
                  <w:szCs w:val="22"/>
                  <w:lang w:val="en-GB" w:eastAsia="ja-JP"/>
                </w:rPr>
                <w:t>FR2</w:t>
              </w:r>
            </w:ins>
            <w:r w:rsidRPr="00AB1A0A">
              <w:rPr>
                <w:szCs w:val="22"/>
                <w:lang w:val="en-GB" w:eastAsia="ja-JP"/>
              </w:rPr>
              <w:t>)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77777777"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 otherwise, it is absent and the UE releases a previously configured value.</w:t>
            </w:r>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744" w:name="_Toc5285320"/>
      <w:r w:rsidRPr="00AB1A0A">
        <w:rPr>
          <w:lang w:val="en-GB"/>
        </w:rPr>
        <w:t>–</w:t>
      </w:r>
      <w:r w:rsidRPr="00AB1A0A">
        <w:rPr>
          <w:lang w:val="en-GB"/>
        </w:rPr>
        <w:tab/>
      </w:r>
      <w:r w:rsidRPr="00AB1A0A">
        <w:rPr>
          <w:i/>
          <w:lang w:val="en-GB"/>
        </w:rPr>
        <w:t>MeasObjectToAddModList</w:t>
      </w:r>
      <w:bookmarkEnd w:id="744"/>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77777777" w:rsidR="002C5D28" w:rsidRPr="00AB1A0A" w:rsidRDefault="002C5D28" w:rsidP="00E23515">
      <w:pPr>
        <w:pStyle w:val="Heading4"/>
        <w:rPr>
          <w:i/>
          <w:lang w:val="en-GB"/>
        </w:rPr>
      </w:pPr>
      <w:bookmarkStart w:id="745" w:name="_Toc5285321"/>
      <w:r w:rsidRPr="00AB1A0A">
        <w:rPr>
          <w:i/>
          <w:lang w:val="en-GB"/>
        </w:rPr>
        <w:t>–</w:t>
      </w:r>
      <w:r w:rsidRPr="00AB1A0A">
        <w:rPr>
          <w:i/>
          <w:lang w:val="en-GB"/>
        </w:rPr>
        <w:tab/>
        <w:t>MeasResultCellListSFTD</w:t>
      </w:r>
      <w:bookmarkEnd w:id="745"/>
    </w:p>
    <w:p w14:paraId="05582F59" w14:textId="31CF598D" w:rsidR="002C5D28" w:rsidRPr="00AB1A0A" w:rsidRDefault="002C5D28" w:rsidP="002C5D28">
      <w:r w:rsidRPr="00AB1A0A">
        <w:t xml:space="preserve">The IE </w:t>
      </w:r>
      <w:r w:rsidRPr="00AB1A0A">
        <w:rPr>
          <w:i/>
          <w:iCs/>
        </w:rPr>
        <w:t>MeasResult</w:t>
      </w:r>
      <w:r w:rsidRPr="00AB1A0A">
        <w:rPr>
          <w:i/>
        </w:rPr>
        <w:t>CellList</w:t>
      </w:r>
      <w:r w:rsidRPr="00AB1A0A">
        <w:rPr>
          <w:i/>
          <w:iCs/>
        </w:rPr>
        <w:t>SFTD</w:t>
      </w:r>
      <w:r w:rsidRPr="00AB1A0A">
        <w:t xml:space="preserve"> consists of SFN and radio frame boundary difference between the PCell and an NR cell as specified in TS 38.215 [9] and TS 38.133 [14].</w:t>
      </w:r>
    </w:p>
    <w:p w14:paraId="231D0C2D" w14:textId="7777777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7AAB3A54" w:rsidR="002C5D28" w:rsidRPr="00AB1A0A" w:rsidRDefault="002C5D28" w:rsidP="008375F8">
      <w:pPr>
        <w:pStyle w:val="PL"/>
        <w:rPr>
          <w:color w:val="808080"/>
        </w:rPr>
      </w:pPr>
      <w:r w:rsidRPr="00AB1A0A">
        <w:rPr>
          <w:color w:val="808080"/>
        </w:rPr>
        <w:t>-- TAG-MEASRESULTCELLLISTSFTD-START</w:t>
      </w:r>
    </w:p>
    <w:p w14:paraId="5AAFF6A1" w14:textId="77777777" w:rsidR="002C5D28" w:rsidRPr="00AB1A0A" w:rsidRDefault="002C5D28" w:rsidP="008375F8">
      <w:pPr>
        <w:pStyle w:val="PL"/>
      </w:pPr>
    </w:p>
    <w:p w14:paraId="2B9558C7" w14:textId="77777777" w:rsidR="002C5D28" w:rsidRPr="00AB1A0A" w:rsidRDefault="002C5D28" w:rsidP="008375F8">
      <w:pPr>
        <w:pStyle w:val="PL"/>
      </w:pPr>
      <w:r w:rsidRPr="00AB1A0A">
        <w:t xml:space="preserve">MeasResultCellListSFTD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p>
    <w:p w14:paraId="1B7B9F6A" w14:textId="77777777" w:rsidR="002C5D28" w:rsidRPr="00AB1A0A" w:rsidRDefault="002C5D28" w:rsidP="008375F8">
      <w:pPr>
        <w:pStyle w:val="PL"/>
      </w:pPr>
    </w:p>
    <w:p w14:paraId="709F662B" w14:textId="77777777" w:rsidR="002C5D28" w:rsidRPr="00AB1A0A" w:rsidRDefault="002C5D28" w:rsidP="008375F8">
      <w:pPr>
        <w:pStyle w:val="PL"/>
      </w:pPr>
      <w:r w:rsidRPr="00AB1A0A">
        <w:t xml:space="preserve">MeasResultCellSFTD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5E9ACFE" w:rsidR="002C5D28" w:rsidRPr="00AB1A0A" w:rsidRDefault="002C5D28" w:rsidP="008375F8">
      <w:pPr>
        <w:pStyle w:val="PL"/>
        <w:rPr>
          <w:color w:val="808080"/>
        </w:rPr>
      </w:pPr>
      <w:r w:rsidRPr="00AB1A0A">
        <w:rPr>
          <w:color w:val="808080"/>
        </w:rPr>
        <w:t>-- TAG-MEASRESULTCELLLISTSFTD-STOP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77777777" w:rsidR="002C5D28" w:rsidRPr="00AB1A0A" w:rsidRDefault="002C5D28" w:rsidP="00F43D0B">
            <w:pPr>
              <w:pStyle w:val="TAH"/>
              <w:rPr>
                <w:lang w:val="en-GB" w:eastAsia="en-GB"/>
              </w:rPr>
            </w:pPr>
            <w:r w:rsidRPr="00AB1A0A">
              <w:rPr>
                <w:i/>
                <w:lang w:val="en-GB" w:eastAsia="en-GB"/>
              </w:rPr>
              <w:t>MeasResultSFTD</w:t>
            </w:r>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746" w:name="_Toc5285322"/>
      <w:r w:rsidRPr="00AB1A0A">
        <w:rPr>
          <w:lang w:val="en-GB"/>
        </w:rPr>
        <w:t>–</w:t>
      </w:r>
      <w:r w:rsidRPr="00AB1A0A">
        <w:rPr>
          <w:lang w:val="en-GB"/>
        </w:rPr>
        <w:tab/>
      </w:r>
      <w:r w:rsidRPr="00AB1A0A">
        <w:rPr>
          <w:i/>
          <w:lang w:val="en-GB"/>
        </w:rPr>
        <w:t>MeasResults</w:t>
      </w:r>
      <w:bookmarkEnd w:id="746"/>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lastRenderedPageBreak/>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3C48EDAC" w14:textId="77777777" w:rsidR="002C5D28" w:rsidRPr="00AB1A0A" w:rsidRDefault="002C5D28" w:rsidP="008375F8">
      <w:pPr>
        <w:pStyle w:val="PL"/>
      </w:pPr>
      <w:r w:rsidRPr="00AB1A0A">
        <w:t xml:space="preserve">    ...</w:t>
      </w: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77777777" w:rsidR="002C5D28" w:rsidRPr="00AB1A0A" w:rsidRDefault="002C5D28" w:rsidP="008375F8">
      <w:pPr>
        <w:pStyle w:val="PL"/>
      </w:pPr>
      <w:r w:rsidRPr="00AB1A0A">
        <w:t xml:space="preserve">    cgi-Info                                CGI-Info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77777777" w:rsidR="002C5D28" w:rsidRPr="00AB1A0A" w:rsidRDefault="002C5D28" w:rsidP="008375F8">
      <w:pPr>
        <w:pStyle w:val="PL"/>
      </w:pPr>
      <w:r w:rsidRPr="00AB1A0A">
        <w:t xml:space="preserve">    cgi-Info                                </w:t>
      </w:r>
      <w:r w:rsidRPr="00AB1A0A">
        <w:rPr>
          <w:color w:val="993366"/>
        </w:rPr>
        <w:t>SEQUENCE</w:t>
      </w:r>
      <w:r w:rsidRPr="00AB1A0A">
        <w:t xml:space="preserve"> {</w:t>
      </w:r>
    </w:p>
    <w:p w14:paraId="3BD6D45E" w14:textId="77777777" w:rsidR="002C5D28" w:rsidRPr="00AB1A0A" w:rsidRDefault="002C5D28" w:rsidP="008375F8">
      <w:pPr>
        <w:pStyle w:val="PL"/>
      </w:pPr>
      <w:r w:rsidRPr="00AB1A0A">
        <w:lastRenderedPageBreak/>
        <w:t xml:space="preserve">        cgi-info-EPC                            </w:t>
      </w:r>
      <w:r w:rsidRPr="00AB1A0A">
        <w:rPr>
          <w:color w:val="993366"/>
        </w:rPr>
        <w:t>SEQUENCE</w:t>
      </w:r>
      <w:r w:rsidRPr="00AB1A0A">
        <w:t xml:space="preserve"> {</w:t>
      </w:r>
    </w:p>
    <w:p w14:paraId="3B9DE899" w14:textId="77777777" w:rsidR="00F95F2F" w:rsidRPr="00AB1A0A" w:rsidRDefault="002C5D28" w:rsidP="008375F8">
      <w:pPr>
        <w:pStyle w:val="PL"/>
      </w:pPr>
      <w:r w:rsidRPr="00AB1A0A">
        <w:t xml:space="preserve">            cgi-info-EPC-legacy                     CellAccessRel</w:t>
      </w:r>
      <w:r w:rsidR="00F95F2F" w:rsidRPr="00AB1A0A">
        <w:t>atedInfo-EUTRA-EPC,</w:t>
      </w:r>
    </w:p>
    <w:p w14:paraId="33F1163E" w14:textId="77777777" w:rsidR="002C5D28" w:rsidRPr="00AB1A0A" w:rsidRDefault="002C5D28" w:rsidP="008375F8">
      <w:pPr>
        <w:pStyle w:val="PL"/>
      </w:pPr>
      <w:r w:rsidRPr="00AB1A0A">
        <w:t xml:space="preserve">            cgi-info-EPC-list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CellAccessRelatedInfo-EUTRA-EPC     </w:t>
      </w:r>
      <w:r w:rsidRPr="00AB1A0A">
        <w:rPr>
          <w:color w:val="993366"/>
        </w:rPr>
        <w:t>OPTIONAL</w:t>
      </w:r>
    </w:p>
    <w:p w14:paraId="42EF0823" w14:textId="77777777" w:rsidR="002C5D28" w:rsidRPr="00AB1A0A" w:rsidRDefault="002C5D28" w:rsidP="008375F8">
      <w:pPr>
        <w:pStyle w:val="PL"/>
      </w:pPr>
      <w:r w:rsidRPr="00AB1A0A">
        <w:t xml:space="preserve">        } </w:t>
      </w:r>
      <w:r w:rsidR="00536F61" w:rsidRPr="00AB1A0A">
        <w:t xml:space="preserve">                                                                                                              </w:t>
      </w:r>
      <w:r w:rsidRPr="00AB1A0A">
        <w:rPr>
          <w:color w:val="993366"/>
        </w:rPr>
        <w:t>OPTIONAL</w:t>
      </w:r>
      <w:r w:rsidRPr="00AB1A0A">
        <w:t>,</w:t>
      </w:r>
    </w:p>
    <w:p w14:paraId="671808B8" w14:textId="77777777" w:rsidR="002C5D28" w:rsidRPr="00AB1A0A" w:rsidRDefault="002C5D28" w:rsidP="008375F8">
      <w:pPr>
        <w:pStyle w:val="PL"/>
      </w:pPr>
    </w:p>
    <w:p w14:paraId="20136B2A" w14:textId="77777777" w:rsidR="002C5D28" w:rsidRPr="00AB1A0A" w:rsidRDefault="002C5D28" w:rsidP="008375F8">
      <w:pPr>
        <w:pStyle w:val="PL"/>
      </w:pPr>
      <w:r w:rsidRPr="00AB1A0A">
        <w:t xml:space="preserve">        cgi-info-5GC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CellAccessRelatedInfo-EUTRA-5GC         </w:t>
      </w:r>
      <w:r w:rsidRPr="00AB1A0A">
        <w:rPr>
          <w:color w:val="993366"/>
        </w:rPr>
        <w:t>OPTIONAL</w:t>
      </w:r>
      <w:r w:rsidRPr="00AB1A0A">
        <w:t>,</w:t>
      </w:r>
    </w:p>
    <w:p w14:paraId="2402E873" w14:textId="77777777" w:rsidR="002C5D28" w:rsidRPr="00AB1A0A" w:rsidRDefault="002C5D28" w:rsidP="008375F8">
      <w:pPr>
        <w:pStyle w:val="PL"/>
      </w:pPr>
      <w:r w:rsidRPr="00AB1A0A">
        <w:t xml:space="preserve">        freqBandIndicator                       FreqBandIndicatorEUTRA,</w:t>
      </w:r>
    </w:p>
    <w:p w14:paraId="1E9C547A" w14:textId="77777777" w:rsidR="002C5D28" w:rsidRPr="00AB1A0A" w:rsidRDefault="002C5D28" w:rsidP="008375F8">
      <w:pPr>
        <w:pStyle w:val="PL"/>
      </w:pPr>
      <w:r w:rsidRPr="00AB1A0A">
        <w:t xml:space="preserve">        multiBandInfoList                       MultiBandInfoListEUTRA                                                  </w:t>
      </w:r>
      <w:r w:rsidRPr="00AB1A0A">
        <w:rPr>
          <w:color w:val="993366"/>
        </w:rPr>
        <w:t>OPTIONAL</w:t>
      </w:r>
      <w:r w:rsidRPr="00AB1A0A">
        <w:t>,</w:t>
      </w:r>
    </w:p>
    <w:p w14:paraId="6E6197D8" w14:textId="77777777" w:rsidR="002C5D28" w:rsidRPr="00AB1A0A" w:rsidRDefault="002C5D28" w:rsidP="008375F8">
      <w:pPr>
        <w:pStyle w:val="PL"/>
      </w:pPr>
      <w:r w:rsidRPr="00AB1A0A">
        <w:t xml:space="preserve">        freqBandIndicatorPriority               </w:t>
      </w:r>
      <w:r w:rsidRPr="00AB1A0A">
        <w:rPr>
          <w:color w:val="993366"/>
        </w:rPr>
        <w:t>ENUMERATED</w:t>
      </w:r>
      <w:r w:rsidRPr="00AB1A0A">
        <w:t xml:space="preserve"> {true}                                                       </w:t>
      </w:r>
      <w:r w:rsidRPr="00AB1A0A">
        <w:rPr>
          <w:color w:val="993366"/>
        </w:rPr>
        <w:t>OPTIONAL</w:t>
      </w:r>
    </w:p>
    <w:p w14:paraId="310B3D45" w14:textId="77777777" w:rsidR="002C5D28" w:rsidRPr="00AB1A0A" w:rsidRDefault="002C5D28" w:rsidP="008375F8">
      <w:pPr>
        <w:pStyle w:val="PL"/>
      </w:pPr>
      <w:r w:rsidRPr="00AB1A0A">
        <w:t xml:space="preserve">    }                                                                                                                   </w:t>
      </w:r>
      <w:r w:rsidRPr="00AB1A0A">
        <w:rPr>
          <w:color w:val="993366"/>
        </w:rPr>
        <w:t>OPTIONAL</w:t>
      </w:r>
      <w:r w:rsidRPr="00AB1A0A">
        <w:t>,</w:t>
      </w:r>
    </w:p>
    <w:p w14:paraId="173A4707" w14:textId="77777777" w:rsidR="002C5D28" w:rsidRPr="00AB1A0A" w:rsidRDefault="002C5D28" w:rsidP="008375F8">
      <w:pPr>
        <w:pStyle w:val="PL"/>
      </w:pPr>
      <w:r w:rsidRPr="00AB1A0A">
        <w:t xml:space="preserve">    ...</w:t>
      </w:r>
    </w:p>
    <w:p w14:paraId="31C38B8B" w14:textId="77777777" w:rsidR="002C5D28" w:rsidRPr="00AB1A0A" w:rsidRDefault="002C5D28" w:rsidP="008375F8">
      <w:pPr>
        <w:pStyle w:val="PL"/>
      </w:pPr>
      <w:r w:rsidRPr="00AB1A0A">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77777777" w:rsidR="002C5D28" w:rsidRPr="00AB1A0A" w:rsidRDefault="002C5D28" w:rsidP="008375F8">
      <w:pPr>
        <w:pStyle w:val="PL"/>
      </w:pPr>
    </w:p>
    <w:p w14:paraId="6A05B519" w14:textId="12CF711D" w:rsidR="002C5D28" w:rsidRPr="00AB1A0A" w:rsidRDefault="002C5D28" w:rsidP="008375F8">
      <w:pPr>
        <w:pStyle w:val="PL"/>
        <w:rPr>
          <w:color w:val="808080"/>
        </w:rPr>
      </w:pPr>
      <w:r w:rsidRPr="00AB1A0A">
        <w:rPr>
          <w:color w:val="808080"/>
        </w:rPr>
        <w:t>-- TAG-MEASRESULTS-STOP</w:t>
      </w:r>
    </w:p>
    <w:p w14:paraId="78015CA7" w14:textId="77777777" w:rsidR="002C5D28" w:rsidRPr="00AB1A0A" w:rsidRDefault="002C5D28" w:rsidP="008375F8">
      <w:pPr>
        <w:pStyle w:val="PL"/>
        <w:rPr>
          <w:color w:val="808080"/>
        </w:rPr>
      </w:pPr>
      <w:r w:rsidRPr="00AB1A0A">
        <w:rPr>
          <w:color w:val="808080"/>
        </w:rPr>
        <w:t>-- ASN1STOP</w:t>
      </w:r>
    </w:p>
    <w:p w14:paraId="674C7B2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41980A92" w14:textId="77777777" w:rsidTr="006D357F">
        <w:tc>
          <w:tcPr>
            <w:tcW w:w="0" w:type="auto"/>
          </w:tcPr>
          <w:p w14:paraId="7C1EB87A" w14:textId="77777777" w:rsidR="001C74DD" w:rsidRPr="00AB1A0A" w:rsidRDefault="001C74DD" w:rsidP="00C3312D">
            <w:pPr>
              <w:pStyle w:val="TAH"/>
              <w:rPr>
                <w:szCs w:val="22"/>
                <w:lang w:val="en-GB" w:eastAsia="ja-JP"/>
              </w:rPr>
            </w:pPr>
            <w:r w:rsidRPr="00AB1A0A">
              <w:rPr>
                <w:i/>
                <w:szCs w:val="22"/>
                <w:lang w:val="en-GB" w:eastAsia="ja-JP"/>
              </w:rPr>
              <w:lastRenderedPageBreak/>
              <w:t xml:space="preserve">MeasResultEUTRA </w:t>
            </w:r>
            <w:r w:rsidRPr="00AB1A0A">
              <w:rPr>
                <w:szCs w:val="22"/>
                <w:lang w:val="en-GB" w:eastAsia="ja-JP"/>
              </w:rPr>
              <w:t>field descriptions</w:t>
            </w:r>
          </w:p>
        </w:tc>
      </w:tr>
      <w:tr w:rsidR="001C74DD" w:rsidRPr="00AB1A0A" w14:paraId="24359697" w14:textId="77777777" w:rsidTr="006D357F">
        <w:tc>
          <w:tcPr>
            <w:tcW w:w="0" w:type="auto"/>
          </w:tcPr>
          <w:p w14:paraId="00DA4C66" w14:textId="77777777" w:rsidR="001C74DD" w:rsidRPr="00AB1A0A" w:rsidRDefault="001C74DD" w:rsidP="00B47FA8">
            <w:pPr>
              <w:pStyle w:val="TAL"/>
              <w:rPr>
                <w:rFonts w:eastAsia="Calibri"/>
                <w:b/>
                <w:bCs/>
                <w:i/>
                <w:iCs/>
                <w:lang w:val="en-GB"/>
              </w:rPr>
            </w:pPr>
            <w:r w:rsidRPr="00AB1A0A">
              <w:rPr>
                <w:rFonts w:eastAsia="Calibri"/>
                <w:b/>
                <w:bCs/>
                <w:i/>
                <w:iCs/>
                <w:lang w:val="en-GB"/>
              </w:rPr>
              <w:t>cgi-info-5GC</w:t>
            </w:r>
          </w:p>
          <w:p w14:paraId="51B191DC" w14:textId="77777777" w:rsidR="001C74DD" w:rsidRPr="00AB1A0A" w:rsidRDefault="001C74DD" w:rsidP="00C3312D">
            <w:pPr>
              <w:pStyle w:val="TAL"/>
              <w:rPr>
                <w:b/>
                <w:i/>
                <w:szCs w:val="22"/>
                <w:lang w:val="en-GB" w:eastAsia="ja-JP"/>
              </w:rPr>
            </w:pPr>
            <w:r w:rsidRPr="00AB1A0A">
              <w:rPr>
                <w:szCs w:val="22"/>
                <w:lang w:val="en-GB" w:eastAsia="zh-CN"/>
              </w:rPr>
              <w:t xml:space="preserve">This field includes the </w:t>
            </w:r>
            <w:r w:rsidRPr="00AB1A0A">
              <w:rPr>
                <w:i/>
                <w:szCs w:val="22"/>
                <w:lang w:val="en-GB" w:eastAsia="ja-JP"/>
              </w:rPr>
              <w:t>cellAccessRelatedInfo-5GC-r15</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p>
        </w:tc>
      </w:tr>
      <w:tr w:rsidR="001C74DD" w:rsidRPr="00AB1A0A" w14:paraId="75DAF728" w14:textId="77777777" w:rsidTr="006D357F">
        <w:tc>
          <w:tcPr>
            <w:tcW w:w="0" w:type="auto"/>
          </w:tcPr>
          <w:p w14:paraId="36DEF2DA" w14:textId="77777777" w:rsidR="001C74DD" w:rsidRPr="00AB1A0A" w:rsidRDefault="001C74DD" w:rsidP="00B47FA8">
            <w:pPr>
              <w:pStyle w:val="TAL"/>
              <w:rPr>
                <w:rFonts w:eastAsia="Calibri"/>
                <w:b/>
                <w:bCs/>
                <w:i/>
                <w:iCs/>
                <w:lang w:val="en-GB"/>
              </w:rPr>
            </w:pPr>
            <w:r w:rsidRPr="00AB1A0A">
              <w:rPr>
                <w:rFonts w:eastAsia="Calibri"/>
                <w:b/>
                <w:bCs/>
                <w:i/>
                <w:iCs/>
                <w:lang w:val="en-GB"/>
              </w:rPr>
              <w:t>cgi-info-EPC-legacy</w:t>
            </w:r>
          </w:p>
          <w:p w14:paraId="2217606D" w14:textId="77777777" w:rsidR="001C74DD" w:rsidRPr="00AB1A0A" w:rsidRDefault="001C74DD" w:rsidP="00C3312D">
            <w:pPr>
              <w:pStyle w:val="TAL"/>
              <w:rPr>
                <w:rFonts w:eastAsia="Calibri"/>
                <w:b/>
                <w:bCs/>
                <w:i/>
                <w:iCs/>
                <w:kern w:val="2"/>
                <w:szCs w:val="22"/>
                <w:lang w:val="en-GB" w:eastAsia="ja-JP"/>
              </w:rPr>
            </w:pPr>
            <w:r w:rsidRPr="00AB1A0A">
              <w:rPr>
                <w:szCs w:val="22"/>
                <w:lang w:val="en-GB" w:eastAsia="zh-CN"/>
              </w:rPr>
              <w:t xml:space="preserve">This field includes the </w:t>
            </w:r>
            <w:r w:rsidRPr="00AB1A0A">
              <w:rPr>
                <w:i/>
                <w:szCs w:val="22"/>
                <w:lang w:val="en-GB" w:eastAsia="ja-JP"/>
              </w:rPr>
              <w:t>cellAccessRelatedInfo</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r w:rsidRPr="00AB1A0A">
              <w:rPr>
                <w:rFonts w:eastAsia="Calibri"/>
                <w:b/>
                <w:bCs/>
                <w:i/>
                <w:iCs/>
                <w:lang w:val="en-GB"/>
              </w:rPr>
              <w:t xml:space="preserve"> </w:t>
            </w:r>
          </w:p>
        </w:tc>
      </w:tr>
      <w:tr w:rsidR="001C74DD" w:rsidRPr="00AB1A0A" w14:paraId="144446E9" w14:textId="77777777" w:rsidTr="006D357F">
        <w:tc>
          <w:tcPr>
            <w:tcW w:w="0" w:type="auto"/>
          </w:tcPr>
          <w:p w14:paraId="6C48B742" w14:textId="77777777" w:rsidR="001C74DD" w:rsidRPr="00AB1A0A" w:rsidRDefault="001C74DD" w:rsidP="00B47FA8">
            <w:pPr>
              <w:pStyle w:val="TAL"/>
              <w:rPr>
                <w:rFonts w:eastAsia="Calibri"/>
                <w:b/>
                <w:bCs/>
                <w:i/>
                <w:iCs/>
                <w:lang w:val="en-GB"/>
              </w:rPr>
            </w:pPr>
            <w:r w:rsidRPr="00AB1A0A">
              <w:rPr>
                <w:rFonts w:eastAsia="Calibri"/>
                <w:b/>
                <w:bCs/>
                <w:i/>
                <w:iCs/>
                <w:lang w:val="en-GB"/>
              </w:rPr>
              <w:t>cgi-info-EPC-list</w:t>
            </w:r>
          </w:p>
          <w:p w14:paraId="3CAB5763" w14:textId="77777777" w:rsidR="001C74DD" w:rsidRPr="00AB1A0A" w:rsidRDefault="001C74DD" w:rsidP="00C3312D">
            <w:pPr>
              <w:pStyle w:val="TAL"/>
              <w:rPr>
                <w:b/>
                <w:i/>
                <w:szCs w:val="22"/>
                <w:lang w:val="en-GB" w:eastAsia="ja-JP"/>
              </w:rPr>
            </w:pPr>
            <w:r w:rsidRPr="00AB1A0A">
              <w:rPr>
                <w:szCs w:val="22"/>
                <w:lang w:val="en-GB" w:eastAsia="zh-CN"/>
              </w:rPr>
              <w:t xml:space="preserve">This field includes the </w:t>
            </w:r>
            <w:r w:rsidRPr="00AB1A0A">
              <w:rPr>
                <w:i/>
                <w:szCs w:val="22"/>
                <w:lang w:val="en-GB" w:eastAsia="ja-JP"/>
              </w:rPr>
              <w:t>cellAccessRelatedInfoList-r14</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p>
        </w:tc>
      </w:tr>
      <w:tr w:rsidR="001C74DD" w:rsidRPr="00AB1A0A" w14:paraId="3A3D5715" w14:textId="77777777" w:rsidTr="006D357F">
        <w:tc>
          <w:tcPr>
            <w:tcW w:w="0" w:type="auto"/>
          </w:tcPr>
          <w:p w14:paraId="1A61193C" w14:textId="77777777" w:rsidR="001C74DD" w:rsidRPr="00AB1A0A" w:rsidRDefault="001C74DD" w:rsidP="00C3312D">
            <w:pPr>
              <w:pStyle w:val="TAL"/>
              <w:rPr>
                <w:szCs w:val="22"/>
                <w:lang w:val="en-GB" w:eastAsia="ja-JP"/>
              </w:rPr>
            </w:pPr>
            <w:r w:rsidRPr="00AB1A0A">
              <w:rPr>
                <w:b/>
                <w:i/>
                <w:szCs w:val="22"/>
                <w:lang w:val="en-GB" w:eastAsia="ja-JP"/>
              </w:rPr>
              <w:t>freqBandIndicatorPriority</w:t>
            </w:r>
          </w:p>
          <w:p w14:paraId="1A11DC4E" w14:textId="77777777" w:rsidR="001C74DD" w:rsidRPr="00AB1A0A" w:rsidRDefault="001C74DD" w:rsidP="00C3312D">
            <w:pPr>
              <w:pStyle w:val="TAL"/>
              <w:rPr>
                <w:rFonts w:eastAsia="Calibri"/>
                <w:b/>
                <w:bCs/>
                <w:i/>
                <w:iCs/>
                <w:kern w:val="2"/>
                <w:szCs w:val="22"/>
                <w:lang w:val="en-GB" w:eastAsia="ja-JP"/>
              </w:rPr>
            </w:pPr>
            <w:r w:rsidRPr="00AB1A0A">
              <w:rPr>
                <w:szCs w:val="22"/>
                <w:lang w:val="en-GB" w:eastAsia="ja-JP"/>
              </w:rPr>
              <w:t xml:space="preserve">This field includes the </w:t>
            </w:r>
            <w:r w:rsidRPr="00AB1A0A">
              <w:rPr>
                <w:i/>
                <w:lang w:val="en-GB" w:eastAsia="ja-JP"/>
              </w:rPr>
              <w:t>freqBandIndicatorPriority-r12</w:t>
            </w:r>
            <w:r w:rsidRPr="00AB1A0A">
              <w:rPr>
                <w:lang w:val="en-GB" w:eastAsia="ja-JP"/>
              </w:rPr>
              <w:t xml:space="preserve"> of </w:t>
            </w:r>
            <w:r w:rsidR="00A87238" w:rsidRPr="00AB1A0A">
              <w:rPr>
                <w:lang w:val="en-GB" w:eastAsia="ja-JP"/>
              </w:rPr>
              <w:t xml:space="preserve">TS </w:t>
            </w:r>
            <w:r w:rsidRPr="00AB1A0A">
              <w:rPr>
                <w:lang w:val="en-GB" w:eastAsia="ja-JP"/>
              </w:rPr>
              <w:t>36</w:t>
            </w:r>
            <w:r w:rsidRPr="00AB1A0A">
              <w:rPr>
                <w:szCs w:val="22"/>
                <w:lang w:val="en-GB" w:eastAsia="ja-JP"/>
              </w:rPr>
              <w:t>.331 [10]</w:t>
            </w:r>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7777777"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cell 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lastRenderedPageBreak/>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AB1A0A" w:rsidRDefault="000B4A46" w:rsidP="000B4A46"/>
    <w:p w14:paraId="5B259236" w14:textId="1A4D5DCE" w:rsidR="002C5D28" w:rsidRPr="00AB1A0A" w:rsidRDefault="002C5D28" w:rsidP="002C5D28">
      <w:pPr>
        <w:pStyle w:val="Heading4"/>
        <w:rPr>
          <w:i/>
          <w:iCs/>
          <w:lang w:val="en-GB"/>
        </w:rPr>
      </w:pPr>
      <w:bookmarkStart w:id="747" w:name="_Toc5285323"/>
      <w:r w:rsidRPr="00AB1A0A">
        <w:rPr>
          <w:i/>
          <w:iCs/>
          <w:lang w:val="en-GB"/>
        </w:rPr>
        <w:t>–</w:t>
      </w:r>
      <w:r w:rsidRPr="00AB1A0A">
        <w:rPr>
          <w:i/>
          <w:iCs/>
          <w:lang w:val="en-GB"/>
        </w:rPr>
        <w:tab/>
      </w:r>
      <w:r w:rsidRPr="00AB1A0A">
        <w:rPr>
          <w:i/>
          <w:iCs/>
          <w:noProof/>
          <w:lang w:val="en-GB"/>
        </w:rPr>
        <w:t>MeasResultSCG-Failure</w:t>
      </w:r>
      <w:bookmarkEnd w:id="747"/>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77777777" w:rsidR="00F95F2F" w:rsidRPr="00AB1A0A" w:rsidRDefault="002C5D28" w:rsidP="008375F8">
      <w:pPr>
        <w:pStyle w:val="PL"/>
      </w:pPr>
      <w:r w:rsidRPr="00AB1A0A">
        <w:t xml:space="preserve">MeasResult2NR ::=                   </w:t>
      </w:r>
      <w:r w:rsidRPr="00AB1A0A">
        <w:rPr>
          <w:color w:val="993366"/>
        </w:rPr>
        <w:t>SEQUENCE</w:t>
      </w:r>
      <w:r w:rsidRPr="00AB1A0A">
        <w:t xml:space="preserve"> {</w:t>
      </w:r>
    </w:p>
    <w:p w14:paraId="406DA134" w14:textId="77777777" w:rsidR="002C5D28" w:rsidRPr="00AB1A0A" w:rsidRDefault="002C5D28" w:rsidP="008375F8">
      <w:pPr>
        <w:pStyle w:val="PL"/>
      </w:pPr>
      <w:r w:rsidRPr="00AB1A0A">
        <w:t xml:space="preserve">    ssbFrequency                        ARFCN-ValueNR                           </w:t>
      </w:r>
      <w:r w:rsidRPr="00AB1A0A">
        <w:rPr>
          <w:color w:val="993366"/>
        </w:rPr>
        <w:t>OPTIONAL</w:t>
      </w:r>
      <w:r w:rsidRPr="00AB1A0A">
        <w:t>,</w:t>
      </w:r>
    </w:p>
    <w:p w14:paraId="48CE2E3E" w14:textId="77777777" w:rsidR="002C5D28" w:rsidRPr="00AB1A0A" w:rsidRDefault="002C5D28" w:rsidP="008375F8">
      <w:pPr>
        <w:pStyle w:val="PL"/>
      </w:pPr>
      <w:r w:rsidRPr="00AB1A0A">
        <w:t xml:space="preserve">    refFreqCSI-RS                       ARFCN-ValueNR                           </w:t>
      </w:r>
      <w:r w:rsidRPr="00AB1A0A">
        <w:rPr>
          <w:color w:val="993366"/>
        </w:rPr>
        <w:t>OPTIONAL</w:t>
      </w:r>
      <w:r w:rsidRPr="00AB1A0A">
        <w:t>,</w:t>
      </w:r>
    </w:p>
    <w:p w14:paraId="28D0DF02" w14:textId="77777777" w:rsidR="002C5D28" w:rsidRPr="00AB1A0A" w:rsidRDefault="002C5D28" w:rsidP="008375F8">
      <w:pPr>
        <w:pStyle w:val="PL"/>
      </w:pPr>
      <w:r w:rsidRPr="00AB1A0A">
        <w:t xml:space="preserve">    measResultServingCell               MeasResultNR                            </w:t>
      </w:r>
      <w:r w:rsidRPr="00AB1A0A">
        <w:rPr>
          <w:color w:val="993366"/>
        </w:rPr>
        <w:t>OPTIONAL</w:t>
      </w:r>
      <w:r w:rsidRPr="00AB1A0A">
        <w:t>,</w:t>
      </w:r>
    </w:p>
    <w:p w14:paraId="70082B70" w14:textId="77777777" w:rsidR="002C5D28" w:rsidRPr="00AB1A0A" w:rsidRDefault="002C5D28" w:rsidP="008375F8">
      <w:pPr>
        <w:pStyle w:val="PL"/>
      </w:pPr>
      <w:r w:rsidRPr="00AB1A0A">
        <w:t xml:space="preserve">    measResultNeighCellListNR           MeasResultListNR                        </w:t>
      </w:r>
      <w:r w:rsidRPr="00AB1A0A">
        <w:rPr>
          <w:color w:val="993366"/>
        </w:rPr>
        <w:t>OPTIONAL</w:t>
      </w:r>
      <w:r w:rsidRPr="00AB1A0A">
        <w:t>,</w:t>
      </w:r>
    </w:p>
    <w:p w14:paraId="04774E1E" w14:textId="77777777" w:rsidR="002C5D28" w:rsidRPr="00AB1A0A" w:rsidRDefault="002C5D28" w:rsidP="008375F8">
      <w:pPr>
        <w:pStyle w:val="PL"/>
      </w:pPr>
      <w:r w:rsidRPr="00AB1A0A">
        <w:t xml:space="preserve">    ...</w:t>
      </w:r>
    </w:p>
    <w:p w14:paraId="6FFC940F" w14:textId="77777777" w:rsidR="002C5D28" w:rsidRPr="00AB1A0A" w:rsidRDefault="002C5D28" w:rsidP="008375F8">
      <w:pPr>
        <w:pStyle w:val="PL"/>
      </w:pPr>
      <w:r w:rsidRPr="00AB1A0A">
        <w:t>}</w:t>
      </w:r>
    </w:p>
    <w:p w14:paraId="47C9085F" w14:textId="77777777" w:rsidR="002C5D28" w:rsidRPr="00AB1A0A" w:rsidRDefault="002C5D28" w:rsidP="008375F8">
      <w:pPr>
        <w:pStyle w:val="PL"/>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748" w:name="_Toc5285324"/>
      <w:r w:rsidRPr="00AB1A0A">
        <w:rPr>
          <w:lang w:val="en-GB"/>
        </w:rPr>
        <w:t>–</w:t>
      </w:r>
      <w:r w:rsidRPr="00AB1A0A">
        <w:rPr>
          <w:lang w:val="en-GB"/>
        </w:rPr>
        <w:tab/>
      </w:r>
      <w:r w:rsidRPr="00AB1A0A">
        <w:rPr>
          <w:i/>
          <w:noProof/>
          <w:lang w:val="en-GB"/>
        </w:rPr>
        <w:t>MobilityStateParameters</w:t>
      </w:r>
      <w:bookmarkEnd w:id="748"/>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lastRenderedPageBreak/>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749" w:name="_Toc5285325"/>
      <w:r w:rsidRPr="00AB1A0A">
        <w:rPr>
          <w:lang w:val="en-GB"/>
        </w:rPr>
        <w:t>–</w:t>
      </w:r>
      <w:r w:rsidRPr="00AB1A0A">
        <w:rPr>
          <w:lang w:val="en-GB"/>
        </w:rPr>
        <w:tab/>
      </w:r>
      <w:r w:rsidRPr="00AB1A0A">
        <w:rPr>
          <w:i/>
          <w:lang w:val="en-GB"/>
        </w:rPr>
        <w:t>MultiFrequencyBandListNR</w:t>
      </w:r>
      <w:bookmarkEnd w:id="749"/>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750" w:name="_Toc5285326"/>
      <w:r w:rsidRPr="00AB1A0A">
        <w:rPr>
          <w:rFonts w:eastAsia="SimSun"/>
          <w:lang w:val="en-GB" w:eastAsia="en-GB"/>
        </w:rPr>
        <w:lastRenderedPageBreak/>
        <w:t>–</w:t>
      </w:r>
      <w:r w:rsidRPr="00AB1A0A">
        <w:rPr>
          <w:rFonts w:eastAsia="SimSun"/>
          <w:lang w:val="en-GB" w:eastAsia="en-GB"/>
        </w:rPr>
        <w:tab/>
      </w:r>
      <w:r w:rsidRPr="00AB1A0A">
        <w:rPr>
          <w:rFonts w:eastAsia="SimSun"/>
          <w:i/>
          <w:lang w:val="en-GB" w:eastAsia="en-GB"/>
        </w:rPr>
        <w:t>MultiFrequencyBandListNR-SIB</w:t>
      </w:r>
      <w:bookmarkEnd w:id="750"/>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417D38" w:rsidRDefault="00DA69F2" w:rsidP="00DA69F2">
            <w:pPr>
              <w:pStyle w:val="TAL"/>
              <w:rPr>
                <w:color w:val="000000" w:themeColor="text1"/>
                <w:szCs w:val="22"/>
                <w:lang w:val="en-GB" w:eastAsia="ja-JP"/>
                <w:rPrChange w:id="751" w:author="Rapporteur (Ericsson) v02" w:date="2019-05-12T21:26:00Z">
                  <w:rPr>
                    <w:szCs w:val="22"/>
                    <w:lang w:val="en-GB" w:eastAsia="ja-JP"/>
                  </w:rPr>
                </w:rPrChange>
              </w:rPr>
            </w:pPr>
            <w:r w:rsidRPr="00417D38">
              <w:rPr>
                <w:b/>
                <w:i/>
                <w:color w:val="000000" w:themeColor="text1"/>
                <w:szCs w:val="22"/>
                <w:lang w:val="en-GB" w:eastAsia="ja-JP"/>
                <w:rPrChange w:id="752" w:author="Rapporteur (Ericsson) v02" w:date="2019-05-12T21:26:00Z">
                  <w:rPr>
                    <w:b/>
                    <w:i/>
                    <w:szCs w:val="22"/>
                    <w:lang w:val="en-GB" w:eastAsia="ja-JP"/>
                  </w:rPr>
                </w:rPrChange>
              </w:rPr>
              <w:t>freqBandIndicatorNR</w:t>
            </w:r>
          </w:p>
          <w:p w14:paraId="64EF8EC1" w14:textId="5F95C50B" w:rsidR="00DA69F2" w:rsidRPr="00F55F71" w:rsidRDefault="00DA69F2" w:rsidP="00DA69F2">
            <w:pPr>
              <w:pStyle w:val="TAL"/>
              <w:rPr>
                <w:color w:val="C00000"/>
                <w:szCs w:val="22"/>
                <w:lang w:val="en-GB" w:eastAsia="ja-JP"/>
                <w:rPrChange w:id="753" w:author="Rapporteur (Ericsson) v02" w:date="2019-05-12T21:26:00Z">
                  <w:rPr>
                    <w:szCs w:val="22"/>
                    <w:lang w:val="en-GB" w:eastAsia="ja-JP"/>
                  </w:rPr>
                </w:rPrChange>
              </w:rPr>
            </w:pPr>
            <w:r w:rsidRPr="00417D38">
              <w:rPr>
                <w:color w:val="000000" w:themeColor="text1"/>
                <w:szCs w:val="22"/>
                <w:lang w:val="en-GB" w:eastAsia="ja-JP"/>
                <w:rPrChange w:id="754" w:author="Rapporteur (Ericsson) v02" w:date="2019-05-12T21:26:00Z">
                  <w:rPr>
                    <w:szCs w:val="22"/>
                    <w:lang w:val="en-GB" w:eastAsia="ja-JP"/>
                  </w:rPr>
                </w:rPrChange>
              </w:rPr>
              <w:t>Provides an NR frequency band number as defined in TS 38.101-1 [15]</w:t>
            </w:r>
            <w:ins w:id="755" w:author="Rapporteur (Ericsson) v01" w:date="2019-05-03T02:32:00Z">
              <w:r w:rsidR="002E6D4D" w:rsidRPr="00417D38">
                <w:rPr>
                  <w:color w:val="000000" w:themeColor="text1"/>
                  <w:lang w:val="en-GB" w:eastAsia="ja-JP"/>
                  <w:rPrChange w:id="756" w:author="Rapporteur (Ericsson) v02" w:date="2019-05-12T21:26:00Z">
                    <w:rPr>
                      <w:color w:val="FF0000"/>
                      <w:lang w:val="en-GB" w:eastAsia="ja-JP"/>
                    </w:rPr>
                  </w:rPrChange>
                </w:rPr>
                <w:t xml:space="preserve"> and TS 38.101-2 [39]</w:t>
              </w:r>
            </w:ins>
            <w:r w:rsidRPr="00417D38">
              <w:rPr>
                <w:color w:val="000000" w:themeColor="text1"/>
                <w:szCs w:val="22"/>
                <w:lang w:val="en-GB" w:eastAsia="ja-JP"/>
                <w:rPrChange w:id="757" w:author="Rapporteur (Ericsson) v02" w:date="2019-05-12T21:26:00Z">
                  <w:rPr>
                    <w:szCs w:val="22"/>
                    <w:lang w:val="en-GB" w:eastAsia="ja-JP"/>
                  </w:rPr>
                </w:rPrChange>
              </w:rPr>
              <w:t>,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5CCCBA43"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w:t>
            </w:r>
            <w:del w:id="758" w:author="Rapporteur (Ericsson) v05" w:date="2019-05-23T01:06:00Z">
              <w:r w:rsidRPr="00AB1A0A" w:rsidDel="00A14D26">
                <w:rPr>
                  <w:szCs w:val="22"/>
                  <w:lang w:val="en-GB" w:eastAsia="ja-JP"/>
                </w:rPr>
                <w:delText xml:space="preserve"> as defined in TS 38.101-1 [15], table 6.2.3</w:delText>
              </w:r>
            </w:del>
            <w:ins w:id="759" w:author="Rapporteur (Ericsson)" w:date="2019-04-25T11:27:00Z">
              <w:del w:id="760" w:author="Rapporteur (Ericsson) v05" w:date="2019-05-23T01:06:00Z">
                <w:r w:rsidR="00B51DC0" w:rsidDel="00A14D26">
                  <w:rPr>
                    <w:szCs w:val="22"/>
                    <w:lang w:val="en-GB" w:eastAsia="ja-JP"/>
                  </w:rPr>
                  <w:delText>.1</w:delText>
                </w:r>
              </w:del>
            </w:ins>
            <w:del w:id="761" w:author="Rapporteur (Ericsson) v05" w:date="2019-05-23T01:06:00Z">
              <w:r w:rsidRPr="00AB1A0A" w:rsidDel="00A14D26">
                <w:rPr>
                  <w:szCs w:val="22"/>
                  <w:lang w:val="en-GB" w:eastAsia="ja-JP"/>
                </w:rPr>
                <w:delText>-1</w:delText>
              </w:r>
            </w:del>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w:t>
            </w:r>
            <w:ins w:id="762" w:author="Rapporteur (Ericsson) v05" w:date="2019-05-23T01:05:00Z">
              <w:r w:rsidR="00A14D26" w:rsidRPr="00AB1A0A">
                <w:rPr>
                  <w:szCs w:val="22"/>
                  <w:lang w:val="en-GB" w:eastAsia="ja-JP"/>
                </w:rPr>
                <w:t>TS 38.101-1 [15]</w:t>
              </w:r>
              <w:r w:rsidR="00A14D26">
                <w:rPr>
                  <w:szCs w:val="22"/>
                  <w:lang w:val="en-GB" w:eastAsia="ja-JP"/>
                </w:rPr>
                <w:t xml:space="preserve"> </w:t>
              </w:r>
            </w:ins>
            <w:del w:id="763" w:author="Rapporteur (Ericsson) v05" w:date="2019-05-23T01:05:00Z">
              <w:r w:rsidRPr="00AB1A0A" w:rsidDel="00A14D26">
                <w:rPr>
                  <w:szCs w:val="22"/>
                  <w:lang w:val="en-GB" w:eastAsia="ja-JP"/>
                </w:rPr>
                <w:delText>T</w:delText>
              </w:r>
            </w:del>
            <w:ins w:id="764" w:author="Rapporteur (Ericsson) v05" w:date="2019-05-23T01:05:00Z">
              <w:r w:rsidR="00A14D26">
                <w:rPr>
                  <w:szCs w:val="22"/>
                  <w:lang w:val="en-GB" w:eastAsia="ja-JP"/>
                </w:rPr>
                <w:t>t</w:t>
              </w:r>
            </w:ins>
            <w:r w:rsidRPr="00AB1A0A">
              <w:rPr>
                <w:szCs w:val="22"/>
                <w:lang w:val="en-GB" w:eastAsia="ja-JP"/>
              </w:rPr>
              <w:t>able 6.2.3</w:t>
            </w:r>
            <w:ins w:id="765" w:author="Rapporteur (Ericsson)" w:date="2019-04-25T11:27:00Z">
              <w:r w:rsidR="00B51DC0">
                <w:rPr>
                  <w:szCs w:val="22"/>
                  <w:lang w:val="en-GB" w:eastAsia="ja-JP"/>
                </w:rPr>
                <w:t>.1</w:t>
              </w:r>
            </w:ins>
            <w:r w:rsidRPr="00AB1A0A">
              <w:rPr>
                <w:szCs w:val="22"/>
                <w:lang w:val="en-GB" w:eastAsia="ja-JP"/>
              </w:rPr>
              <w:t>-1A</w:t>
            </w:r>
            <w:del w:id="766" w:author="Rapporteur (Ericsson) v05" w:date="2019-05-23T01:05:00Z">
              <w:r w:rsidRPr="00AB1A0A" w:rsidDel="00A14D26">
                <w:rPr>
                  <w:szCs w:val="22"/>
                  <w:lang w:val="en-GB" w:eastAsia="ja-JP"/>
                </w:rPr>
                <w:delText xml:space="preserve"> in TS 38.101-1 [15]</w:delText>
              </w:r>
            </w:del>
            <w:ins w:id="767" w:author="Rapporteur (Ericsson) v05" w:date="2019-05-23T13:04:00Z">
              <w:r w:rsidR="00A319F4">
                <w:rPr>
                  <w:szCs w:val="22"/>
                  <w:lang w:val="en-GB" w:eastAsia="ja-JP"/>
                </w:rPr>
                <w:t xml:space="preserve">, and </w:t>
              </w:r>
              <w:r w:rsidR="00A319F4" w:rsidRPr="0030026B">
                <w:rPr>
                  <w:szCs w:val="22"/>
                  <w:lang w:eastAsia="ja-JP"/>
                </w:rPr>
                <w:t>TS 38.101-</w:t>
              </w:r>
              <w:r w:rsidR="00A319F4">
                <w:rPr>
                  <w:szCs w:val="22"/>
                  <w:lang w:eastAsia="ja-JP"/>
                </w:rPr>
                <w:t>2</w:t>
              </w:r>
              <w:r w:rsidR="00A319F4" w:rsidRPr="0030026B">
                <w:rPr>
                  <w:szCs w:val="22"/>
                  <w:lang w:eastAsia="ja-JP"/>
                </w:rPr>
                <w:t xml:space="preserve"> [</w:t>
              </w:r>
              <w:commentRangeStart w:id="768"/>
              <w:r w:rsidR="00A319F4">
                <w:rPr>
                  <w:szCs w:val="22"/>
                  <w:lang w:eastAsia="ja-JP"/>
                </w:rPr>
                <w:t>39</w:t>
              </w:r>
              <w:commentRangeEnd w:id="768"/>
              <w:r w:rsidR="00A319F4">
                <w:rPr>
                  <w:rStyle w:val="CommentReference"/>
                  <w:rFonts w:ascii="Times New Roman" w:hAnsi="Times New Roman"/>
                  <w:lang w:val="en-GB" w:eastAsia="ja-JP"/>
                </w:rPr>
                <w:commentReference w:id="768"/>
              </w:r>
              <w:r w:rsidR="00A319F4" w:rsidRPr="0030026B">
                <w:rPr>
                  <w:szCs w:val="22"/>
                  <w:lang w:eastAsia="ja-JP"/>
                </w:rPr>
                <w:t>]</w:t>
              </w:r>
              <w:r w:rsidR="00A319F4">
                <w:rPr>
                  <w:szCs w:val="22"/>
                  <w:lang w:val="sv-SE" w:eastAsia="ja-JP"/>
                </w:rPr>
                <w:t xml:space="preserve">, </w:t>
              </w:r>
              <w:r w:rsidR="00A319F4">
                <w:rPr>
                  <w:szCs w:val="22"/>
                  <w:lang w:val="sv-SE" w:eastAsia="ja-JP"/>
                </w:rPr>
                <w:t>t</w:t>
              </w:r>
              <w:r w:rsidR="00A319F4" w:rsidRPr="0030026B">
                <w:rPr>
                  <w:szCs w:val="22"/>
                  <w:lang w:eastAsia="ja-JP"/>
                </w:rPr>
                <w:t>able 6.2.3</w:t>
              </w:r>
              <w:r w:rsidR="00A319F4">
                <w:rPr>
                  <w:szCs w:val="22"/>
                  <w:lang w:eastAsia="ja-JP"/>
                </w:rPr>
                <w:t>.1</w:t>
              </w:r>
              <w:r w:rsidR="00A319F4" w:rsidRPr="0030026B">
                <w:rPr>
                  <w:szCs w:val="22"/>
                  <w:lang w:eastAsia="ja-JP"/>
                </w:rPr>
                <w:t>-</w:t>
              </w:r>
              <w:r w:rsidR="00A319F4">
                <w:rPr>
                  <w:szCs w:val="22"/>
                  <w:lang w:val="sv-SE" w:eastAsia="ja-JP"/>
                </w:rPr>
                <w:t>2</w:t>
              </w:r>
            </w:ins>
            <w:r w:rsidRPr="00AB1A0A">
              <w:rPr>
                <w:szCs w:val="22"/>
                <w:lang w:val="en-GB" w:eastAsia="ja-JP"/>
              </w:rPr>
              <w:t>).</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77777777" w:rsidR="00DA69F2" w:rsidRPr="00AB1A0A" w:rsidRDefault="00DA69F2" w:rsidP="00DA69F2">
            <w:pPr>
              <w:pStyle w:val="TAL"/>
              <w:rPr>
                <w:szCs w:val="22"/>
                <w:lang w:val="en-GB" w:eastAsia="ja-JP"/>
              </w:rPr>
            </w:pPr>
            <w:r w:rsidRPr="00AB1A0A">
              <w:rPr>
                <w:szCs w:val="22"/>
                <w:lang w:val="en-GB" w:eastAsia="ja-JP"/>
              </w:rPr>
              <w:t xml:space="preserve">The field is not present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not present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769" w:name="_Toc5285327"/>
      <w:r w:rsidRPr="00AB1A0A">
        <w:rPr>
          <w:lang w:val="en-GB"/>
        </w:rPr>
        <w:t>–</w:t>
      </w:r>
      <w:r w:rsidRPr="00AB1A0A">
        <w:rPr>
          <w:lang w:val="en-GB"/>
        </w:rPr>
        <w:tab/>
      </w:r>
      <w:r w:rsidRPr="00AB1A0A">
        <w:rPr>
          <w:i/>
          <w:noProof/>
          <w:lang w:val="en-GB" w:eastAsia="ko-KR"/>
        </w:rPr>
        <w:t>NextHopChainingCount</w:t>
      </w:r>
      <w:bookmarkEnd w:id="769"/>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lastRenderedPageBreak/>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770" w:name="_Toc5285328"/>
      <w:r w:rsidRPr="00AB1A0A">
        <w:rPr>
          <w:lang w:val="en-GB"/>
        </w:rPr>
        <w:t>–</w:t>
      </w:r>
      <w:r w:rsidRPr="00AB1A0A">
        <w:rPr>
          <w:lang w:val="en-GB"/>
        </w:rPr>
        <w:tab/>
      </w:r>
      <w:r w:rsidRPr="00AB1A0A">
        <w:rPr>
          <w:i/>
          <w:lang w:val="en-GB"/>
        </w:rPr>
        <w:t>NG-5G-S-TMSI</w:t>
      </w:r>
      <w:bookmarkEnd w:id="770"/>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771" w:name="_Toc5285329"/>
      <w:r w:rsidRPr="00AB1A0A">
        <w:rPr>
          <w:lang w:val="en-GB"/>
        </w:rPr>
        <w:t>–</w:t>
      </w:r>
      <w:r w:rsidRPr="00AB1A0A">
        <w:rPr>
          <w:lang w:val="en-GB"/>
        </w:rPr>
        <w:tab/>
      </w:r>
      <w:r w:rsidRPr="00AB1A0A">
        <w:rPr>
          <w:i/>
          <w:lang w:val="en-GB"/>
        </w:rPr>
        <w:t>NR-NS-PmaxList</w:t>
      </w:r>
      <w:bookmarkEnd w:id="771"/>
    </w:p>
    <w:p w14:paraId="1DCFCB59" w14:textId="13CCF2CD"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772" w:author="Rapporteur (Ericsson)" w:date="2019-04-25T11:28:00Z">
        <w:r w:rsidR="009A6A17">
          <w:t>.1</w:t>
        </w:r>
      </w:ins>
      <w:r w:rsidRPr="00AB1A0A">
        <w:t>-1</w:t>
      </w:r>
      <w:ins w:id="773" w:author="Rapporteur (Ericsson) v05" w:date="2019-05-23T01:12:00Z">
        <w:r w:rsidR="00A14D26">
          <w:t>A</w:t>
        </w:r>
      </w:ins>
      <w:ins w:id="774" w:author="Rapporteur (Ericsson) v05" w:date="2019-05-23T13:05:00Z">
        <w:r w:rsidR="00A319F4">
          <w:t xml:space="preserve">, </w:t>
        </w:r>
        <w:r w:rsidR="00A319F4">
          <w:rPr>
            <w:szCs w:val="22"/>
          </w:rPr>
          <w:t xml:space="preserve">and </w:t>
        </w:r>
        <w:r w:rsidR="00A319F4" w:rsidRPr="0030026B">
          <w:rPr>
            <w:szCs w:val="22"/>
          </w:rPr>
          <w:t>TS 38.101-</w:t>
        </w:r>
        <w:r w:rsidR="00A319F4">
          <w:rPr>
            <w:szCs w:val="22"/>
          </w:rPr>
          <w:t>2</w:t>
        </w:r>
        <w:r w:rsidR="00A319F4" w:rsidRPr="0030026B">
          <w:rPr>
            <w:szCs w:val="22"/>
          </w:rPr>
          <w:t xml:space="preserve"> [</w:t>
        </w:r>
        <w:commentRangeStart w:id="775"/>
        <w:r w:rsidR="00A319F4">
          <w:rPr>
            <w:szCs w:val="22"/>
          </w:rPr>
          <w:t>39</w:t>
        </w:r>
        <w:commentRangeEnd w:id="775"/>
        <w:r w:rsidR="00A319F4">
          <w:rPr>
            <w:rStyle w:val="CommentReference"/>
          </w:rPr>
          <w:commentReference w:id="775"/>
        </w:r>
        <w:r w:rsidR="00A319F4" w:rsidRPr="0030026B">
          <w:rPr>
            <w:szCs w:val="22"/>
          </w:rPr>
          <w:t>]</w:t>
        </w:r>
        <w:r w:rsidR="00A319F4">
          <w:rPr>
            <w:szCs w:val="22"/>
            <w:lang w:val="sv-SE"/>
          </w:rPr>
          <w:t xml:space="preserve">, </w:t>
        </w:r>
        <w:r w:rsidR="00A319F4">
          <w:rPr>
            <w:szCs w:val="22"/>
            <w:lang w:val="sv-SE"/>
          </w:rPr>
          <w:t>t</w:t>
        </w:r>
        <w:r w:rsidR="00A319F4" w:rsidRPr="0030026B">
          <w:rPr>
            <w:szCs w:val="22"/>
          </w:rPr>
          <w:t>able 6.2.3</w:t>
        </w:r>
        <w:r w:rsidR="00A319F4">
          <w:rPr>
            <w:szCs w:val="22"/>
          </w:rPr>
          <w:t>.1</w:t>
        </w:r>
        <w:r w:rsidR="00A319F4" w:rsidRPr="0030026B">
          <w:rPr>
            <w:szCs w:val="22"/>
          </w:rPr>
          <w:t>-</w:t>
        </w:r>
        <w:r w:rsidR="00A319F4">
          <w:rPr>
            <w:szCs w:val="22"/>
            <w:lang w:val="sv-SE"/>
          </w:rPr>
          <w:t>2</w:t>
        </w:r>
      </w:ins>
      <w:ins w:id="776" w:author="Rapporteur (Ericsson) v05" w:date="2019-05-23T13:06:00Z">
        <w:r w:rsidR="00FA1CD0">
          <w:rPr>
            <w:szCs w:val="22"/>
            <w:lang w:val="sv-SE"/>
          </w:rPr>
          <w:t>,</w:t>
        </w:r>
      </w:ins>
      <w:r w:rsidRPr="00AB1A0A">
        <w:t xml:space="preserve">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777" w:name="_Toc5285330"/>
      <w:r w:rsidRPr="00AB1A0A">
        <w:rPr>
          <w:lang w:val="en-GB"/>
        </w:rPr>
        <w:t>–</w:t>
      </w:r>
      <w:r w:rsidRPr="00AB1A0A">
        <w:rPr>
          <w:lang w:val="en-GB"/>
        </w:rPr>
        <w:tab/>
      </w:r>
      <w:r w:rsidRPr="00AB1A0A">
        <w:rPr>
          <w:i/>
          <w:lang w:val="en-GB"/>
        </w:rPr>
        <w:t>NZP-CSI-RS-Resource</w:t>
      </w:r>
      <w:bookmarkEnd w:id="777"/>
    </w:p>
    <w:p w14:paraId="350B92D7" w14:textId="77777777"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p>
    <w:p w14:paraId="180D0F0F" w14:textId="77777777" w:rsidR="002C5D28" w:rsidRPr="00AB1A0A" w:rsidRDefault="002C5D28" w:rsidP="002C5D28">
      <w:pPr>
        <w:pStyle w:val="TH"/>
        <w:rPr>
          <w:lang w:val="en-GB"/>
        </w:rPr>
      </w:pPr>
      <w:r w:rsidRPr="00AB1A0A">
        <w:rPr>
          <w:i/>
          <w:lang w:val="en-GB"/>
        </w:rPr>
        <w:lastRenderedPageBreak/>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4913D0E4"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xml:space="preserve">. Network always configures this field for periodic and semi-persistent </w:t>
            </w:r>
            <w:r w:rsidR="00723F09" w:rsidRPr="00AB1A0A">
              <w:rPr>
                <w:lang w:val="en-GB"/>
              </w:rPr>
              <w:t>NZP-CSI-RS-Resource</w:t>
            </w:r>
            <w:r w:rsidR="00723F09" w:rsidRPr="00AB1A0A">
              <w:rPr>
                <w:szCs w:val="22"/>
                <w:lang w:val="en-GB" w:eastAsia="ja-JP"/>
              </w:rPr>
              <w:t xml:space="preserve"> (as indicated in CSI-ResourceConfig). A change of configuration between periodic or semi-persistent and aperiodic for </w:t>
            </w:r>
            <w:proofErr w:type="gramStart"/>
            <w:r w:rsidR="00723F09" w:rsidRPr="00AB1A0A">
              <w:rPr>
                <w:szCs w:val="22"/>
                <w:lang w:val="en-GB" w:eastAsia="ja-JP"/>
              </w:rPr>
              <w:t>a</w:t>
            </w:r>
            <w:proofErr w:type="gramEnd"/>
            <w:r w:rsidR="00723F09" w:rsidRPr="00AB1A0A">
              <w:rPr>
                <w:szCs w:val="22"/>
                <w:lang w:val="en-GB" w:eastAsia="ja-JP"/>
              </w:rPr>
              <w:t xml:space="preserve"> </w:t>
            </w:r>
            <w:r w:rsidR="00723F09" w:rsidRPr="00AB1A0A">
              <w:rPr>
                <w:lang w:val="en-GB"/>
              </w:rPr>
              <w:t>NZP-CSI-RS-Resource</w:t>
            </w:r>
            <w:r w:rsidR="00723F09" w:rsidRPr="00AB1A0A">
              <w:rPr>
                <w:szCs w:val="22"/>
                <w:lang w:val="en-GB" w:eastAsia="ja-JP"/>
              </w:rPr>
              <w:t xml:space="preserve"> is not supported without a release and add.</w:t>
            </w:r>
            <w:del w:id="778" w:author="Rapporteur (Ericsson) v05" w:date="2019-05-23T01:11:00Z">
              <w:r w:rsidR="006C7750" w:rsidRPr="00AB1A0A" w:rsidDel="00A14D26">
                <w:rPr>
                  <w:szCs w:val="22"/>
                  <w:lang w:val="en-GB" w:eastAsia="ja-JP"/>
                </w:rPr>
                <w:delText>.</w:delText>
              </w:r>
            </w:del>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779" w:name="_Hlk513554385"/>
            <w:bookmarkStart w:id="780" w:name="_Hlk513554637"/>
            <w:r w:rsidRPr="00AB1A0A">
              <w:rPr>
                <w:noProof/>
                <w:szCs w:val="22"/>
                <w:lang w:val="en-GB" w:eastAsia="ja-JP"/>
              </w:rPr>
              <w:t xml:space="preserve">The field is optionally present, Need M, </w:t>
            </w:r>
            <w:bookmarkEnd w:id="779"/>
            <w:r w:rsidRPr="00AB1A0A">
              <w:rPr>
                <w:noProof/>
                <w:szCs w:val="22"/>
                <w:lang w:val="en-GB" w:eastAsia="ja-JP"/>
              </w:rPr>
              <w:t>for periodic NZP-CSI-RS-Resources (as indicated in CSI-ResourceConfig). The field is absent otherwise</w:t>
            </w:r>
            <w:bookmarkEnd w:id="780"/>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781" w:name="_Toc5285331"/>
      <w:r w:rsidRPr="00AB1A0A">
        <w:rPr>
          <w:lang w:val="en-GB"/>
        </w:rPr>
        <w:lastRenderedPageBreak/>
        <w:t>–</w:t>
      </w:r>
      <w:r w:rsidRPr="00AB1A0A">
        <w:rPr>
          <w:lang w:val="en-GB"/>
        </w:rPr>
        <w:tab/>
      </w:r>
      <w:r w:rsidRPr="00AB1A0A">
        <w:rPr>
          <w:i/>
          <w:lang w:val="en-GB"/>
        </w:rPr>
        <w:t>NZP-CSI-RS-ResourceId</w:t>
      </w:r>
      <w:bookmarkEnd w:id="781"/>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782" w:name="_Toc5285332"/>
      <w:r w:rsidRPr="00AB1A0A">
        <w:rPr>
          <w:lang w:val="en-GB"/>
        </w:rPr>
        <w:t>–</w:t>
      </w:r>
      <w:r w:rsidRPr="00AB1A0A">
        <w:rPr>
          <w:lang w:val="en-GB"/>
        </w:rPr>
        <w:tab/>
      </w:r>
      <w:r w:rsidRPr="00AB1A0A">
        <w:rPr>
          <w:i/>
          <w:lang w:val="en-GB"/>
        </w:rPr>
        <w:t>NZP-CSI-RS-ResourceSet</w:t>
      </w:r>
      <w:bookmarkEnd w:id="782"/>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783" w:name="_Toc5285333"/>
      <w:r w:rsidRPr="00AB1A0A">
        <w:rPr>
          <w:lang w:val="en-GB"/>
        </w:rPr>
        <w:t>–</w:t>
      </w:r>
      <w:r w:rsidRPr="00AB1A0A">
        <w:rPr>
          <w:lang w:val="en-GB"/>
        </w:rPr>
        <w:tab/>
      </w:r>
      <w:r w:rsidRPr="00AB1A0A">
        <w:rPr>
          <w:i/>
          <w:lang w:val="en-GB"/>
        </w:rPr>
        <w:t>NZP-CSI-RS-ResourceSetId</w:t>
      </w:r>
      <w:bookmarkEnd w:id="783"/>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784" w:name="_Toc5285334"/>
      <w:r w:rsidRPr="00AB1A0A">
        <w:rPr>
          <w:lang w:val="en-GB"/>
        </w:rPr>
        <w:t>–</w:t>
      </w:r>
      <w:r w:rsidRPr="00AB1A0A">
        <w:rPr>
          <w:lang w:val="en-GB"/>
        </w:rPr>
        <w:tab/>
      </w:r>
      <w:r w:rsidRPr="00AB1A0A">
        <w:rPr>
          <w:i/>
          <w:noProof/>
          <w:lang w:val="en-GB"/>
        </w:rPr>
        <w:t>P-Max</w:t>
      </w:r>
      <w:bookmarkEnd w:id="784"/>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785" w:name="_Toc5285335"/>
      <w:r w:rsidRPr="00AB1A0A">
        <w:rPr>
          <w:rFonts w:eastAsia="MS Mincho"/>
          <w:lang w:val="en-GB"/>
        </w:rPr>
        <w:lastRenderedPageBreak/>
        <w:t>–</w:t>
      </w:r>
      <w:r w:rsidRPr="00AB1A0A">
        <w:rPr>
          <w:rFonts w:eastAsia="MS Mincho"/>
          <w:lang w:val="en-GB"/>
        </w:rPr>
        <w:tab/>
      </w:r>
      <w:r w:rsidRPr="00AB1A0A">
        <w:rPr>
          <w:rFonts w:eastAsia="MS Mincho"/>
          <w:i/>
          <w:lang w:val="en-GB"/>
        </w:rPr>
        <w:t>PCI-List</w:t>
      </w:r>
      <w:bookmarkEnd w:id="785"/>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786"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786"/>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787"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787"/>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lastRenderedPageBreak/>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788"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788"/>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789"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789"/>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790" w:name="_Toc5285340"/>
      <w:r w:rsidRPr="00AB1A0A">
        <w:rPr>
          <w:lang w:val="en-GB"/>
        </w:rPr>
        <w:lastRenderedPageBreak/>
        <w:t>–</w:t>
      </w:r>
      <w:r w:rsidRPr="00AB1A0A">
        <w:rPr>
          <w:lang w:val="en-GB"/>
        </w:rPr>
        <w:tab/>
      </w:r>
      <w:r w:rsidRPr="00AB1A0A">
        <w:rPr>
          <w:i/>
          <w:lang w:val="en-GB"/>
        </w:rPr>
        <w:t>PDCCH-Config</w:t>
      </w:r>
      <w:bookmarkEnd w:id="790"/>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2D5DDE96"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Cond PUCCH-CellOnly</w:t>
      </w:r>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593948C" w14:textId="77777777" w:rsidTr="006D357F">
        <w:tc>
          <w:tcPr>
            <w:tcW w:w="4027" w:type="dxa"/>
          </w:tcPr>
          <w:p w14:paraId="118CB85F" w14:textId="77777777" w:rsidR="002C5D28" w:rsidRPr="00AB1A0A" w:rsidRDefault="002C5D28" w:rsidP="00F43D0B">
            <w:pPr>
              <w:pStyle w:val="TAH"/>
              <w:rPr>
                <w:lang w:val="en-GB" w:eastAsia="sv-SE"/>
              </w:rPr>
            </w:pPr>
            <w:r w:rsidRPr="00AB1A0A">
              <w:rPr>
                <w:lang w:val="en-GB" w:eastAsia="sv-SE"/>
              </w:rPr>
              <w:lastRenderedPageBreak/>
              <w:t>Conditional Presence</w:t>
            </w:r>
          </w:p>
        </w:tc>
        <w:tc>
          <w:tcPr>
            <w:tcW w:w="10146" w:type="dxa"/>
          </w:tcPr>
          <w:p w14:paraId="5E89BFE5" w14:textId="77777777" w:rsidR="002C5D28" w:rsidRPr="00AB1A0A" w:rsidRDefault="002C5D28" w:rsidP="00F43D0B">
            <w:pPr>
              <w:pStyle w:val="TAH"/>
              <w:rPr>
                <w:lang w:val="en-GB" w:eastAsia="sv-SE"/>
              </w:rPr>
            </w:pPr>
            <w:r w:rsidRPr="00AB1A0A">
              <w:rPr>
                <w:lang w:val="en-GB" w:eastAsia="sv-SE"/>
              </w:rPr>
              <w:t>Explanation</w:t>
            </w:r>
          </w:p>
        </w:tc>
      </w:tr>
      <w:tr w:rsidR="002C5D28" w:rsidRPr="00AB1A0A" w14:paraId="288C8366" w14:textId="77777777" w:rsidTr="006D357F">
        <w:tc>
          <w:tcPr>
            <w:tcW w:w="4027" w:type="dxa"/>
          </w:tcPr>
          <w:p w14:paraId="69B6AF53" w14:textId="77777777" w:rsidR="002C5D28" w:rsidRPr="00AB1A0A" w:rsidRDefault="002C5D28" w:rsidP="00F43D0B">
            <w:pPr>
              <w:pStyle w:val="TAL"/>
              <w:rPr>
                <w:i/>
                <w:lang w:val="en-GB" w:eastAsia="sv-SE"/>
              </w:rPr>
            </w:pPr>
            <w:r w:rsidRPr="00AB1A0A">
              <w:rPr>
                <w:i/>
                <w:lang w:val="en-GB" w:eastAsia="sv-SE"/>
              </w:rPr>
              <w:t>PUCCH-CellOnly</w:t>
            </w:r>
          </w:p>
        </w:tc>
        <w:tc>
          <w:tcPr>
            <w:tcW w:w="10146" w:type="dxa"/>
          </w:tcPr>
          <w:p w14:paraId="2070F5A5" w14:textId="4C0E1FC3" w:rsidR="002C5D28" w:rsidRPr="00AB1A0A" w:rsidRDefault="002C5D28" w:rsidP="00F43D0B">
            <w:pPr>
              <w:pStyle w:val="TAL"/>
              <w:rPr>
                <w:lang w:val="en-GB" w:eastAsia="sv-SE"/>
              </w:rPr>
            </w:pPr>
            <w:r w:rsidRPr="00AB1A0A">
              <w:rPr>
                <w:lang w:val="en-GB" w:eastAsia="sv-SE"/>
              </w:rPr>
              <w:t>The field is optionally present, Need M, for the PDCCH-Config of an SpCell as well as for PUCCH SCells. The field is absent otherwise.</w:t>
            </w:r>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791" w:name="_Toc5285341"/>
      <w:r w:rsidRPr="00AB1A0A">
        <w:rPr>
          <w:lang w:val="en-GB"/>
        </w:rPr>
        <w:t>–</w:t>
      </w:r>
      <w:r w:rsidRPr="00AB1A0A">
        <w:rPr>
          <w:lang w:val="en-GB"/>
        </w:rPr>
        <w:tab/>
      </w:r>
      <w:r w:rsidRPr="00AB1A0A">
        <w:rPr>
          <w:i/>
          <w:lang w:val="en-GB"/>
        </w:rPr>
        <w:t>PDCCH-ConfigCommon</w:t>
      </w:r>
      <w:bookmarkEnd w:id="791"/>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 list of additional common search spaces. If the network configures this field, it uses the </w:t>
            </w:r>
            <w:r w:rsidRPr="00AB1A0A">
              <w:rPr>
                <w:rFonts w:eastAsia="SimSun"/>
                <w:i/>
                <w:szCs w:val="22"/>
                <w:lang w:val="en-GB" w:eastAsia="ja-JP"/>
              </w:rPr>
              <w:t>SearchSpaceId</w:t>
            </w:r>
            <w:r w:rsidRPr="00AB1A0A">
              <w:rPr>
                <w:rFonts w:eastAsia="SimSun"/>
                <w:szCs w:val="22"/>
                <w:lang w:val="en-GB" w:eastAsia="ja-JP"/>
              </w:rPr>
              <w:t>s other than 0.</w:t>
            </w:r>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777777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not present.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792" w:name="_Toc5285342"/>
      <w:r w:rsidRPr="00AB1A0A">
        <w:rPr>
          <w:lang w:val="en-GB"/>
        </w:rPr>
        <w:t>–</w:t>
      </w:r>
      <w:r w:rsidRPr="00AB1A0A">
        <w:rPr>
          <w:lang w:val="en-GB"/>
        </w:rPr>
        <w:tab/>
      </w:r>
      <w:r w:rsidRPr="00AB1A0A">
        <w:rPr>
          <w:i/>
          <w:lang w:val="en-GB"/>
        </w:rPr>
        <w:t>PDCCH-ConfigSIB1</w:t>
      </w:r>
      <w:bookmarkEnd w:id="792"/>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lastRenderedPageBreak/>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6489780B" w:rsidR="002C5D28" w:rsidRPr="00AB1A0A" w:rsidRDefault="002C5D28" w:rsidP="00F43D0B">
            <w:pPr>
              <w:pStyle w:val="TAL"/>
              <w:rPr>
                <w:szCs w:val="22"/>
                <w:lang w:val="en-GB" w:eastAsia="ja-JP"/>
              </w:rPr>
            </w:pPr>
            <w:del w:id="793" w:author="Rapporteur (Ericsson) v02" w:date="2019-05-12T21:51:00Z">
              <w:r w:rsidRPr="00AB1A0A" w:rsidDel="009A2012">
                <w:rPr>
                  <w:szCs w:val="22"/>
                  <w:lang w:val="en-GB" w:eastAsia="ja-JP"/>
                </w:rPr>
                <w:delText>Corresponds to the 4 MSB</w:delText>
              </w:r>
              <w:r w:rsidR="00253CCC" w:rsidRPr="00AB1A0A" w:rsidDel="009A2012">
                <w:rPr>
                  <w:szCs w:val="22"/>
                  <w:lang w:val="en-GB" w:eastAsia="ja-JP"/>
                </w:rPr>
                <w:delText xml:space="preserve"> of</w:delText>
              </w:r>
              <w:r w:rsidRPr="00AB1A0A" w:rsidDel="009A2012">
                <w:rPr>
                  <w:szCs w:val="22"/>
                  <w:lang w:val="en-GB" w:eastAsia="ja-JP"/>
                </w:rPr>
                <w:delText xml:space="preserve"> RMSI-PDCCH-Config in </w:delText>
              </w:r>
              <w:r w:rsidRPr="00AB1A0A" w:rsidDel="001B75B0">
                <w:rPr>
                  <w:szCs w:val="22"/>
                  <w:lang w:val="en-GB" w:eastAsia="ja-JP"/>
                </w:rPr>
                <w:delText xml:space="preserve">TS 38.213 [13], </w:delText>
              </w:r>
              <w:r w:rsidR="00581EBE" w:rsidRPr="00AB1A0A" w:rsidDel="001B75B0">
                <w:rPr>
                  <w:szCs w:val="22"/>
                  <w:lang w:val="en-GB" w:eastAsia="ja-JP"/>
                </w:rPr>
                <w:delText>clause</w:delText>
              </w:r>
              <w:r w:rsidRPr="00AB1A0A" w:rsidDel="001B75B0">
                <w:rPr>
                  <w:szCs w:val="22"/>
                  <w:lang w:val="en-GB" w:eastAsia="ja-JP"/>
                </w:rPr>
                <w:delText xml:space="preserve"> 13. </w:delText>
              </w:r>
            </w:del>
            <w:r w:rsidRPr="00AB1A0A">
              <w:rPr>
                <w:szCs w:val="22"/>
                <w:lang w:val="en-GB" w:eastAsia="ja-JP"/>
              </w:rPr>
              <w:t xml:space="preserve">Determines a common ControlResourceSet (CORESET) </w:t>
            </w:r>
            <w:r w:rsidR="00F2516E" w:rsidRPr="00AB1A0A">
              <w:rPr>
                <w:rFonts w:eastAsia="SimSun"/>
                <w:szCs w:val="22"/>
                <w:lang w:val="en-GB" w:eastAsia="zh-CN"/>
              </w:rPr>
              <w:t>with ID #</w:t>
            </w:r>
            <w:commentRangeStart w:id="794"/>
            <w:commentRangeStart w:id="795"/>
            <w:r w:rsidR="00F2516E" w:rsidRPr="00AB1A0A">
              <w:rPr>
                <w:rFonts w:eastAsia="SimSun"/>
                <w:szCs w:val="22"/>
                <w:lang w:val="en-GB" w:eastAsia="zh-CN"/>
              </w:rPr>
              <w:t>0</w:t>
            </w:r>
            <w:commentRangeEnd w:id="794"/>
            <w:r w:rsidR="0039460B">
              <w:rPr>
                <w:rStyle w:val="CommentReference"/>
                <w:rFonts w:ascii="Times New Roman" w:hAnsi="Times New Roman"/>
                <w:lang w:val="en-GB" w:eastAsia="ja-JP"/>
              </w:rPr>
              <w:commentReference w:id="794"/>
            </w:r>
            <w:commentRangeEnd w:id="795"/>
            <w:r w:rsidR="00214713">
              <w:rPr>
                <w:rStyle w:val="CommentReference"/>
                <w:rFonts w:ascii="Times New Roman" w:hAnsi="Times New Roman"/>
                <w:lang w:val="en-GB" w:eastAsia="ja-JP"/>
              </w:rPr>
              <w:commentReference w:id="795"/>
            </w:r>
            <w:ins w:id="798" w:author="Rapporteur (Ericsson) v02" w:date="2019-05-12T21:51:00Z">
              <w:r w:rsidR="001B75B0">
                <w:rPr>
                  <w:szCs w:val="22"/>
                  <w:lang w:val="en-GB" w:eastAsia="ja-JP"/>
                </w:rPr>
                <w:t xml:space="preserve">, see </w:t>
              </w:r>
              <w:r w:rsidR="001B75B0" w:rsidRPr="00AB1A0A">
                <w:rPr>
                  <w:szCs w:val="22"/>
                  <w:lang w:val="en-GB" w:eastAsia="ja-JP"/>
                </w:rPr>
                <w:t>TS 38.213 [13], clause 13.</w:t>
              </w:r>
            </w:ins>
            <w:del w:id="799" w:author="Rapporteur (Ericsson) v02" w:date="2019-05-12T21:51:00Z">
              <w:r w:rsidRPr="00AB1A0A" w:rsidDel="001B75B0">
                <w:rPr>
                  <w:szCs w:val="22"/>
                  <w:lang w:val="en-GB" w:eastAsia="ja-JP"/>
                </w:rPr>
                <w:delText>.</w:delText>
              </w:r>
            </w:del>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7705A235" w:rsidR="002C5D28" w:rsidRPr="00AB1A0A" w:rsidRDefault="002C5D28" w:rsidP="00F43D0B">
            <w:pPr>
              <w:pStyle w:val="TAL"/>
              <w:rPr>
                <w:szCs w:val="22"/>
                <w:lang w:val="en-GB" w:eastAsia="ja-JP"/>
              </w:rPr>
            </w:pPr>
            <w:del w:id="800" w:author="Rapporteur (Ericsson) v02" w:date="2019-05-12T21:52:00Z">
              <w:r w:rsidRPr="00AB1A0A" w:rsidDel="001B75B0">
                <w:rPr>
                  <w:szCs w:val="22"/>
                  <w:lang w:val="en-GB" w:eastAsia="ja-JP"/>
                </w:rPr>
                <w:delText xml:space="preserve">Corresponds to </w:delText>
              </w:r>
              <w:r w:rsidR="00253CCC" w:rsidRPr="00AB1A0A" w:rsidDel="001B75B0">
                <w:rPr>
                  <w:szCs w:val="22"/>
                  <w:lang w:val="en-GB" w:eastAsia="ja-JP"/>
                </w:rPr>
                <w:delText xml:space="preserve">the </w:delText>
              </w:r>
              <w:r w:rsidRPr="00AB1A0A" w:rsidDel="001B75B0">
                <w:rPr>
                  <w:szCs w:val="22"/>
                  <w:lang w:val="en-GB" w:eastAsia="ja-JP"/>
                </w:rPr>
                <w:delText xml:space="preserve">4 LSB of RMSI-PDCCH-Config in </w:delText>
              </w:r>
            </w:del>
            <w:del w:id="801" w:author="Rapporteur (Ericsson) v02" w:date="2019-05-12T21:53:00Z">
              <w:r w:rsidRPr="00AB1A0A" w:rsidDel="00DB00C9">
                <w:rPr>
                  <w:szCs w:val="22"/>
                  <w:lang w:val="en-GB" w:eastAsia="ja-JP"/>
                </w:rPr>
                <w:delText xml:space="preserve">TS 38.213 [13], </w:delText>
              </w:r>
              <w:r w:rsidR="00581EBE" w:rsidRPr="00AB1A0A" w:rsidDel="00DB00C9">
                <w:rPr>
                  <w:szCs w:val="22"/>
                  <w:lang w:val="en-GB" w:eastAsia="ja-JP"/>
                </w:rPr>
                <w:delText>clause</w:delText>
              </w:r>
              <w:r w:rsidRPr="00AB1A0A" w:rsidDel="00DB00C9">
                <w:rPr>
                  <w:szCs w:val="22"/>
                  <w:lang w:val="en-GB" w:eastAsia="ja-JP"/>
                </w:rPr>
                <w:delText xml:space="preserve"> 13.</w:delText>
              </w:r>
            </w:del>
            <w:del w:id="802" w:author="Rapporteur (Ericsson) v02" w:date="2019-05-12T21:52:00Z">
              <w:r w:rsidRPr="00AB1A0A" w:rsidDel="00DB00C9">
                <w:rPr>
                  <w:szCs w:val="22"/>
                  <w:lang w:val="en-GB" w:eastAsia="ja-JP"/>
                </w:rPr>
                <w:delText xml:space="preserve"> </w:delText>
              </w:r>
            </w:del>
            <w:r w:rsidRPr="00AB1A0A">
              <w:rPr>
                <w:szCs w:val="22"/>
                <w:lang w:val="en-GB" w:eastAsia="ja-JP"/>
              </w:rPr>
              <w:t xml:space="preserve">Determines a common search space </w:t>
            </w:r>
            <w:r w:rsidR="00F2516E" w:rsidRPr="00AB1A0A">
              <w:rPr>
                <w:rFonts w:eastAsia="SimSun"/>
                <w:szCs w:val="22"/>
                <w:lang w:val="en-GB" w:eastAsia="zh-CN"/>
              </w:rPr>
              <w:t>with ID #0</w:t>
            </w:r>
            <w:ins w:id="803" w:author="Rapporteur (Ericsson) v02" w:date="2019-05-12T21:53:00Z">
              <w:r w:rsidR="00DB00C9">
                <w:rPr>
                  <w:rFonts w:eastAsia="SimSun"/>
                  <w:szCs w:val="22"/>
                  <w:lang w:val="en-GB" w:eastAsia="zh-CN"/>
                </w:rPr>
                <w:t xml:space="preserve">, see </w:t>
              </w:r>
              <w:r w:rsidR="00DB00C9" w:rsidRPr="00AB1A0A">
                <w:rPr>
                  <w:szCs w:val="22"/>
                  <w:lang w:val="en-GB" w:eastAsia="ja-JP"/>
                </w:rPr>
                <w:t>TS 38.213 [13], clause 13.</w:t>
              </w:r>
            </w:ins>
            <w:del w:id="804" w:author="Rapporteur (Ericsson) v02" w:date="2019-05-12T21:53:00Z">
              <w:r w:rsidR="00F2516E" w:rsidRPr="00AB1A0A" w:rsidDel="00DB00C9">
                <w:rPr>
                  <w:rFonts w:eastAsia="SimSun"/>
                  <w:szCs w:val="22"/>
                  <w:lang w:val="en-GB" w:eastAsia="zh-CN"/>
                </w:rPr>
                <w:delText>.</w:delText>
              </w:r>
            </w:del>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805"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805"/>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806" w:name="_Toc5285344"/>
      <w:r w:rsidRPr="00AB1A0A">
        <w:rPr>
          <w:rFonts w:eastAsia="SimSun"/>
          <w:lang w:val="en-GB"/>
        </w:rPr>
        <w:lastRenderedPageBreak/>
        <w:t>–</w:t>
      </w:r>
      <w:r w:rsidRPr="00AB1A0A">
        <w:rPr>
          <w:rFonts w:eastAsia="SimSun"/>
          <w:lang w:val="en-GB"/>
        </w:rPr>
        <w:tab/>
      </w:r>
      <w:r w:rsidRPr="00AB1A0A">
        <w:rPr>
          <w:rFonts w:eastAsia="SimSun"/>
          <w:i/>
          <w:lang w:val="en-GB"/>
        </w:rPr>
        <w:t>PDCP-Config</w:t>
      </w:r>
      <w:bookmarkEnd w:id="806"/>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807"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lastRenderedPageBreak/>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807"/>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lastRenderedPageBreak/>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If rohc is configured, the UE shall apply the configured ROHC profile(s) in both uplink and downlink. If uplinkOnlyROHC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Network configures headerCompression to notUsed when outOfOrderDelivery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77777777"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 The network configures the same value for </w:t>
            </w:r>
            <w:r w:rsidRPr="00AB1A0A">
              <w:rPr>
                <w:i/>
                <w:lang w:val="en-GB" w:eastAsia="en-GB"/>
              </w:rPr>
              <w:t>maxCID</w:t>
            </w:r>
            <w:r w:rsidRPr="00AB1A0A">
              <w:rPr>
                <w:lang w:val="en-GB" w:eastAsia="en-GB"/>
              </w:rPr>
              <w:t xml:space="preserve"> in both </w:t>
            </w:r>
            <w:r w:rsidRPr="00AB1A0A">
              <w:rPr>
                <w:i/>
                <w:lang w:val="en-GB" w:eastAsia="en-GB"/>
              </w:rPr>
              <w:t>rohc</w:t>
            </w:r>
            <w:r w:rsidRPr="00AB1A0A">
              <w:rPr>
                <w:lang w:val="en-GB" w:eastAsia="en-GB"/>
              </w:rPr>
              <w:t xml:space="preserve"> and </w:t>
            </w:r>
            <w:r w:rsidRPr="00AB1A0A">
              <w:rPr>
                <w:i/>
                <w:lang w:val="en-GB" w:eastAsia="en-GB"/>
              </w:rPr>
              <w:t>uplinkOnlyROHC</w:t>
            </w:r>
            <w:r w:rsidRPr="00AB1A0A">
              <w:rPr>
                <w:lang w:val="en-GB" w:eastAsia="en-GB"/>
              </w:rPr>
              <w:t>.</w:t>
            </w:r>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4B41203B"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del w:id="808" w:author="Rapporteur (Ericsson)" w:date="2019-04-12T09:55:00Z">
              <w:r w:rsidR="00825EA8" w:rsidRPr="00AB1A0A" w:rsidDel="00015C59">
                <w:rPr>
                  <w:lang w:val="en-GB" w:eastAsia="ja-JP"/>
                </w:rPr>
                <w:delText>since</w:delText>
              </w:r>
              <w:r w:rsidRPr="00AB1A0A" w:rsidDel="00015C59">
                <w:rPr>
                  <w:lang w:val="en-GB" w:eastAsia="ja-JP"/>
                </w:rPr>
                <w:delText xml:space="preserve"> </w:delText>
              </w:r>
            </w:del>
            <w:ins w:id="809" w:author="Rapporteur (Ericsson)" w:date="2019-04-12T09:55:00Z">
              <w:r w:rsidR="00015C59">
                <w:rPr>
                  <w:lang w:val="en-GB" w:eastAsia="ja-JP"/>
                </w:rPr>
                <w:t>after</w:t>
              </w:r>
              <w:r w:rsidR="00015C59" w:rsidRPr="00AB1A0A">
                <w:rPr>
                  <w:lang w:val="en-GB" w:eastAsia="ja-JP"/>
                </w:rPr>
                <w:t xml:space="preserve"> </w:t>
              </w:r>
            </w:ins>
            <w:r w:rsidRPr="00AB1A0A">
              <w:rPr>
                <w:lang w:val="en-GB" w:eastAsia="ja-JP"/>
              </w:rPr>
              <w:t xml:space="preserve">the </w:t>
            </w:r>
            <w:commentRangeStart w:id="810"/>
            <w:r w:rsidRPr="00AB1A0A">
              <w:rPr>
                <w:lang w:val="en-GB" w:eastAsia="ja-JP"/>
              </w:rPr>
              <w:t>radio</w:t>
            </w:r>
            <w:commentRangeEnd w:id="810"/>
            <w:r w:rsidR="00E15267">
              <w:rPr>
                <w:rStyle w:val="CommentReference"/>
                <w:rFonts w:ascii="Times New Roman" w:hAnsi="Times New Roman"/>
                <w:lang w:val="en-GB" w:eastAsia="ja-JP"/>
              </w:rPr>
              <w:commentReference w:id="810"/>
            </w:r>
            <w:r w:rsidRPr="00AB1A0A">
              <w:rPr>
                <w:lang w:val="en-GB" w:eastAsia="ja-JP"/>
              </w:rPr>
              <w:t xml:space="preserve">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811"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811"/>
          </w:p>
        </w:tc>
      </w:tr>
      <w:tr w:rsidR="002C5D28" w:rsidRPr="00AB1A0A" w14:paraId="400ED873" w14:textId="77777777" w:rsidTr="006D357F">
        <w:trPr>
          <w:cantSplit/>
          <w:trHeight w:val="52"/>
        </w:trPr>
        <w:tc>
          <w:tcPr>
            <w:tcW w:w="14062" w:type="dxa"/>
            <w:shd w:val="clear" w:color="auto" w:fill="auto"/>
          </w:tcPr>
          <w:p w14:paraId="338B1C10" w14:textId="77777777" w:rsidR="002C5D28" w:rsidRPr="00AB1A0A" w:rsidRDefault="002C5D28" w:rsidP="00F43D0B">
            <w:pPr>
              <w:pStyle w:val="TAL"/>
              <w:rPr>
                <w:b/>
                <w:bCs/>
                <w:i/>
                <w:lang w:val="en-GB" w:eastAsia="en-GB"/>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AB1A0A">
              <w:rPr>
                <w:i/>
                <w:iCs/>
                <w:kern w:val="2"/>
                <w:lang w:val="en-GB"/>
              </w:rPr>
              <w:t xml:space="preserve">PDCP sequence number size for downlink,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AB1A0A" w:rsidRDefault="002C5D28" w:rsidP="00E16E93">
            <w:pPr>
              <w:pStyle w:val="TAL"/>
              <w:rPr>
                <w:i/>
                <w:iCs/>
                <w:kern w:val="2"/>
                <w:lang w:val="en-GB"/>
              </w:rPr>
            </w:pPr>
            <w:r w:rsidRPr="00AB1A0A">
              <w:rPr>
                <w:i/>
                <w:iCs/>
                <w:kern w:val="2"/>
                <w:lang w:val="en-GB"/>
              </w:rPr>
              <w:t xml:space="preserve">PDCP sequence number size for uplink,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lastRenderedPageBreak/>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'infinity'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490A23C0" w:rsidR="002C5D28" w:rsidRPr="00AB1A0A" w:rsidRDefault="002C5D28" w:rsidP="00F43D0B">
            <w:pPr>
              <w:pStyle w:val="TAL"/>
              <w:rPr>
                <w:lang w:val="en-GB" w:eastAsia="ja-JP"/>
              </w:rPr>
            </w:pPr>
            <w:r w:rsidRPr="00AB1A0A">
              <w:rPr>
                <w:lang w:val="en-GB" w:eastAsia="ja-JP"/>
              </w:rPr>
              <w:t>This field is mandatory present when the corresponding DRB is being set up, not present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77777777" w:rsidR="002C5D28" w:rsidRPr="00AB1A0A" w:rsidRDefault="002C5D28" w:rsidP="00F43D0B">
            <w:pPr>
              <w:pStyle w:val="TAL"/>
              <w:rPr>
                <w:lang w:val="en-GB" w:eastAsia="ja-JP"/>
              </w:rPr>
            </w:pPr>
            <w:r w:rsidRPr="00AB1A0A">
              <w:rPr>
                <w:lang w:val="en-GB" w:eastAsia="ja-JP"/>
              </w:rPr>
              <w:t>For RLC AM, the field is optionally present, need R. Otherwise, the field is not present.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77777777" w:rsidR="002C5D28" w:rsidRPr="00AB1A0A" w:rsidRDefault="002C5D28" w:rsidP="00F43D0B">
            <w:pPr>
              <w:pStyle w:val="TAL"/>
              <w:rPr>
                <w:lang w:val="en-GB" w:eastAsia="en-GB"/>
              </w:rPr>
            </w:pPr>
            <w:r w:rsidRPr="00AB1A0A">
              <w:rPr>
                <w:lang w:val="en-GB" w:eastAsia="ja-JP"/>
              </w:rPr>
              <w:t>This field is mandatory present in case for radio bearer setup for RLC-AM and RLC-UM. Otherwise, this field is not present.</w:t>
            </w:r>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812" w:name="_Toc5285345"/>
      <w:r w:rsidRPr="00AB1A0A">
        <w:rPr>
          <w:lang w:val="en-GB"/>
        </w:rPr>
        <w:t>–</w:t>
      </w:r>
      <w:r w:rsidRPr="00AB1A0A">
        <w:rPr>
          <w:lang w:val="en-GB"/>
        </w:rPr>
        <w:tab/>
      </w:r>
      <w:bookmarkStart w:id="813" w:name="_Hlk513471280"/>
      <w:r w:rsidRPr="00AB1A0A">
        <w:rPr>
          <w:i/>
          <w:lang w:val="en-GB"/>
        </w:rPr>
        <w:t>PDSCH-Config</w:t>
      </w:r>
      <w:bookmarkEnd w:id="812"/>
      <w:bookmarkEnd w:id="813"/>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lastRenderedPageBreak/>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814" w:name="_Toc5285346"/>
      <w:r w:rsidRPr="00AB1A0A">
        <w:rPr>
          <w:lang w:val="en-GB"/>
        </w:rPr>
        <w:t>–</w:t>
      </w:r>
      <w:r w:rsidRPr="00AB1A0A">
        <w:rPr>
          <w:lang w:val="en-GB"/>
        </w:rPr>
        <w:tab/>
      </w:r>
      <w:r w:rsidRPr="00AB1A0A">
        <w:rPr>
          <w:i/>
          <w:lang w:val="en-GB"/>
        </w:rPr>
        <w:t>PDSCH-ConfigCommon</w:t>
      </w:r>
      <w:bookmarkEnd w:id="814"/>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815" w:name="_Toc5285347"/>
      <w:r w:rsidRPr="00AB1A0A">
        <w:rPr>
          <w:lang w:val="en-GB"/>
        </w:rPr>
        <w:t>–</w:t>
      </w:r>
      <w:r w:rsidRPr="00AB1A0A">
        <w:rPr>
          <w:lang w:val="en-GB"/>
        </w:rPr>
        <w:tab/>
      </w:r>
      <w:r w:rsidRPr="00AB1A0A">
        <w:rPr>
          <w:i/>
          <w:lang w:val="en-GB"/>
        </w:rPr>
        <w:t>PDSCH-ServingCellConfig</w:t>
      </w:r>
      <w:bookmarkEnd w:id="815"/>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lastRenderedPageBreak/>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77777777"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39D11134"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816" w:name="_Toc5285348"/>
      <w:r w:rsidRPr="00AB1A0A">
        <w:rPr>
          <w:lang w:val="en-GB"/>
        </w:rPr>
        <w:lastRenderedPageBreak/>
        <w:t>–</w:t>
      </w:r>
      <w:r w:rsidRPr="00AB1A0A">
        <w:rPr>
          <w:lang w:val="en-GB"/>
        </w:rPr>
        <w:tab/>
      </w:r>
      <w:r w:rsidRPr="00AB1A0A">
        <w:rPr>
          <w:i/>
          <w:lang w:val="en-GB"/>
        </w:rPr>
        <w:t>PDSCH-TimeDomainResourceAllocationList</w:t>
      </w:r>
      <w:bookmarkEnd w:id="816"/>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817" w:name="_Toc5285349"/>
      <w:r w:rsidRPr="00AB1A0A">
        <w:rPr>
          <w:lang w:val="en-GB"/>
        </w:rPr>
        <w:t>–</w:t>
      </w:r>
      <w:r w:rsidRPr="00AB1A0A">
        <w:rPr>
          <w:lang w:val="en-GB"/>
        </w:rPr>
        <w:tab/>
      </w:r>
      <w:r w:rsidRPr="00AB1A0A">
        <w:rPr>
          <w:i/>
          <w:lang w:val="en-GB"/>
        </w:rPr>
        <w:t>PHR-Config</w:t>
      </w:r>
      <w:bookmarkEnd w:id="817"/>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lastRenderedPageBreak/>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818" w:name="_Toc5285350"/>
      <w:r w:rsidRPr="00AB1A0A">
        <w:rPr>
          <w:lang w:val="en-GB"/>
        </w:rPr>
        <w:t>–</w:t>
      </w:r>
      <w:r w:rsidRPr="00AB1A0A">
        <w:rPr>
          <w:lang w:val="en-GB"/>
        </w:rPr>
        <w:tab/>
      </w:r>
      <w:r w:rsidRPr="00AB1A0A">
        <w:rPr>
          <w:i/>
          <w:lang w:val="en-GB"/>
        </w:rPr>
        <w:t>PhysCellId</w:t>
      </w:r>
      <w:bookmarkEnd w:id="818"/>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lastRenderedPageBreak/>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819" w:name="_Toc5285351"/>
      <w:r w:rsidRPr="00AB1A0A">
        <w:rPr>
          <w:lang w:val="en-GB"/>
        </w:rPr>
        <w:t>–</w:t>
      </w:r>
      <w:r w:rsidRPr="00AB1A0A">
        <w:rPr>
          <w:lang w:val="en-GB"/>
        </w:rPr>
        <w:tab/>
      </w:r>
      <w:r w:rsidRPr="00AB1A0A">
        <w:rPr>
          <w:i/>
          <w:lang w:val="en-GB"/>
        </w:rPr>
        <w:t>PhysicalCellGroupConfig</w:t>
      </w:r>
      <w:bookmarkEnd w:id="819"/>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820"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2FD641FD" w14:textId="77777777" w:rsidR="002C5D28" w:rsidRPr="00AB1A0A" w:rsidRDefault="00581EBE" w:rsidP="008375F8">
      <w:pPr>
        <w:pStyle w:val="PL"/>
      </w:pPr>
      <w:r w:rsidRPr="00AB1A0A">
        <w:t xml:space="preserve">    ]]</w:t>
      </w:r>
    </w:p>
    <w:p w14:paraId="49AE4181" w14:textId="77777777" w:rsidR="002C5D28" w:rsidRPr="00AB1A0A" w:rsidRDefault="002C5D28" w:rsidP="008375F8">
      <w:pPr>
        <w:pStyle w:val="PL"/>
      </w:pPr>
      <w:r w:rsidRPr="00AB1A0A">
        <w:t>}</w:t>
      </w:r>
    </w:p>
    <w:bookmarkEnd w:id="820"/>
    <w:p w14:paraId="3D13CD5A" w14:textId="77777777" w:rsidR="002C5D28" w:rsidRPr="00AB1A0A" w:rsidRDefault="002C5D28"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821" w:name="_Hlk515565132"/>
            <w:r w:rsidRPr="00AB1A0A">
              <w:rPr>
                <w:b/>
                <w:i/>
                <w:szCs w:val="22"/>
                <w:lang w:val="en-GB" w:eastAsia="ja-JP"/>
              </w:rPr>
              <w:t>sp-CSI-RNTI</w:t>
            </w:r>
          </w:p>
          <w:p w14:paraId="5A5769A3" w14:textId="65B70691"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821"/>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0B9ACC55"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822"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822"/>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 FFS for NR-NR DC and multiple NR uplinks.</w:t>
            </w:r>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823" w:name="_Toc5285352"/>
      <w:r w:rsidRPr="00AB1A0A">
        <w:rPr>
          <w:lang w:val="en-GB"/>
        </w:rPr>
        <w:t>–</w:t>
      </w:r>
      <w:r w:rsidRPr="00AB1A0A">
        <w:rPr>
          <w:lang w:val="en-GB"/>
        </w:rPr>
        <w:tab/>
      </w:r>
      <w:r w:rsidRPr="00AB1A0A">
        <w:rPr>
          <w:i/>
          <w:noProof/>
          <w:lang w:val="en-GB"/>
        </w:rPr>
        <w:t>PLMN-Identity</w:t>
      </w:r>
      <w:bookmarkEnd w:id="823"/>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lastRenderedPageBreak/>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824"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824"/>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lastRenderedPageBreak/>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825" w:name="_Toc5285354"/>
      <w:r w:rsidRPr="00AB1A0A">
        <w:rPr>
          <w:lang w:val="en-GB"/>
        </w:rPr>
        <w:t>–</w:t>
      </w:r>
      <w:r w:rsidRPr="00AB1A0A">
        <w:rPr>
          <w:lang w:val="en-GB"/>
        </w:rPr>
        <w:tab/>
      </w:r>
      <w:r w:rsidRPr="00AB1A0A">
        <w:rPr>
          <w:i/>
          <w:lang w:val="en-GB"/>
        </w:rPr>
        <w:t>PRB-Id</w:t>
      </w:r>
      <w:bookmarkEnd w:id="825"/>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826" w:name="_Toc5285355"/>
      <w:r w:rsidRPr="00AB1A0A">
        <w:rPr>
          <w:lang w:val="en-GB"/>
        </w:rPr>
        <w:t>–</w:t>
      </w:r>
      <w:r w:rsidRPr="00AB1A0A">
        <w:rPr>
          <w:lang w:val="en-GB"/>
        </w:rPr>
        <w:tab/>
      </w:r>
      <w:r w:rsidRPr="00AB1A0A">
        <w:rPr>
          <w:i/>
          <w:lang w:val="en-GB"/>
        </w:rPr>
        <w:t>PTRS-DownlinkConfig</w:t>
      </w:r>
      <w:bookmarkEnd w:id="826"/>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48198DC7"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827" w:author="Rapporteur (Ericsson) v05" w:date="2019-05-23T00:49:00Z">
              <w:r w:rsidRPr="00AB1A0A" w:rsidDel="00D56535">
                <w:rPr>
                  <w:szCs w:val="22"/>
                  <w:lang w:val="en-GB" w:eastAsia="ja-JP"/>
                </w:rPr>
                <w:delText>T</w:delText>
              </w:r>
            </w:del>
            <w:ins w:id="828" w:author="Rapporteur (Ericsson) v05" w:date="2019-05-23T00:49:00Z">
              <w:r w:rsidR="00D56535">
                <w:rPr>
                  <w:szCs w:val="22"/>
                  <w:lang w:val="en-GB" w:eastAsia="ja-JP"/>
                </w:rPr>
                <w:t>t</w:t>
              </w:r>
            </w:ins>
            <w:r w:rsidRPr="00AB1A0A">
              <w:rPr>
                <w:szCs w:val="22"/>
                <w:lang w:val="en-GB" w:eastAsia="ja-JP"/>
              </w:rPr>
              <w: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294145A5"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829" w:author="Rapporteur (Ericsson) v05" w:date="2019-05-23T00:49:00Z">
              <w:r w:rsidRPr="00AB1A0A" w:rsidDel="00D56535">
                <w:rPr>
                  <w:szCs w:val="22"/>
                  <w:lang w:val="en-GB" w:eastAsia="ja-JP"/>
                </w:rPr>
                <w:delText>T</w:delText>
              </w:r>
            </w:del>
            <w:ins w:id="830" w:author="Rapporteur (Ericsson) v05" w:date="2019-05-23T00:49:00Z">
              <w:r w:rsidR="00D56535">
                <w:rPr>
                  <w:szCs w:val="22"/>
                  <w:lang w:val="en-GB" w:eastAsia="ja-JP"/>
                </w:rPr>
                <w:t>t</w:t>
              </w:r>
            </w:ins>
            <w:r w:rsidRPr="00AB1A0A">
              <w:rPr>
                <w:szCs w:val="22"/>
                <w:lang w:val="en-GB" w:eastAsia="ja-JP"/>
              </w:rPr>
              <w: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831" w:name="_Toc5285356"/>
      <w:r w:rsidRPr="00AB1A0A">
        <w:rPr>
          <w:lang w:val="en-GB"/>
        </w:rPr>
        <w:t>–</w:t>
      </w:r>
      <w:r w:rsidRPr="00AB1A0A">
        <w:rPr>
          <w:lang w:val="en-GB"/>
        </w:rPr>
        <w:tab/>
      </w:r>
      <w:r w:rsidRPr="00AB1A0A">
        <w:rPr>
          <w:i/>
          <w:lang w:val="en-GB"/>
        </w:rPr>
        <w:t>PTRS-UplinkConfig</w:t>
      </w:r>
      <w:bookmarkEnd w:id="831"/>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832" w:name="_Toc5285357"/>
      <w:r w:rsidRPr="00AB1A0A">
        <w:rPr>
          <w:lang w:val="en-GB"/>
        </w:rPr>
        <w:t>–</w:t>
      </w:r>
      <w:r w:rsidRPr="00AB1A0A">
        <w:rPr>
          <w:lang w:val="en-GB"/>
        </w:rPr>
        <w:tab/>
      </w:r>
      <w:r w:rsidRPr="00AB1A0A">
        <w:rPr>
          <w:i/>
          <w:lang w:val="en-GB"/>
        </w:rPr>
        <w:t>PUCCH-Config</w:t>
      </w:r>
      <w:bookmarkEnd w:id="832"/>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lastRenderedPageBreak/>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0461288" w:rsidR="002C5D28" w:rsidRPr="00AB1A0A" w:rsidRDefault="002C5D28" w:rsidP="00F43D0B">
            <w:pPr>
              <w:pStyle w:val="TAL"/>
              <w:rPr>
                <w:szCs w:val="22"/>
                <w:lang w:val="en-GB" w:eastAsia="ja-JP"/>
              </w:rPr>
            </w:pPr>
            <w:r w:rsidRPr="00AB1A0A">
              <w:rPr>
                <w:b/>
                <w:i/>
                <w:szCs w:val="22"/>
                <w:lang w:val="en-GB" w:eastAsia="ja-JP"/>
              </w:rPr>
              <w:t>resourceSetToAddModList</w:t>
            </w:r>
            <w:ins w:id="833" w:author="Rapporteur (Ericsson)" w:date="2019-04-12T05:33:00Z">
              <w:r w:rsidR="00B15CE1">
                <w:rPr>
                  <w:b/>
                  <w:i/>
                  <w:szCs w:val="22"/>
                  <w:lang w:val="en-GB" w:eastAsia="ja-JP"/>
                </w:rPr>
                <w:t xml:space="preserve">, </w:t>
              </w:r>
              <w:r w:rsidR="00B15CE1" w:rsidRPr="00B15CE1">
                <w:rPr>
                  <w:b/>
                  <w:i/>
                  <w:szCs w:val="22"/>
                  <w:lang w:val="en-GB" w:eastAsia="ja-JP"/>
                </w:rPr>
                <w:t>resourceSetTo</w:t>
              </w:r>
            </w:ins>
            <w:ins w:id="834" w:author="Rapporteur (Ericsson)" w:date="2019-04-12T05:34:00Z">
              <w:r w:rsidR="00055D2B">
                <w:rPr>
                  <w:b/>
                  <w:i/>
                  <w:szCs w:val="22"/>
                  <w:lang w:val="en-GB" w:eastAsia="ja-JP"/>
                </w:rPr>
                <w:t>Release</w:t>
              </w:r>
            </w:ins>
            <w:ins w:id="835" w:author="Rapporteur (Ericsson)" w:date="2019-04-12T05:33:00Z">
              <w:r w:rsidR="00B15CE1"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w:t>
            </w:r>
            <w:commentRangeStart w:id="836"/>
            <w:r w:rsidRPr="00AB1A0A">
              <w:rPr>
                <w:szCs w:val="22"/>
                <w:lang w:val="en-GB" w:eastAsia="ja-JP"/>
              </w:rPr>
              <w:t>2</w:t>
            </w:r>
            <w:commentRangeEnd w:id="836"/>
            <w:r w:rsidR="001B542F">
              <w:rPr>
                <w:rStyle w:val="CommentReference"/>
                <w:rFonts w:ascii="Times New Roman" w:hAnsi="Times New Roman"/>
                <w:lang w:val="en-GB" w:eastAsia="ja-JP"/>
              </w:rPr>
              <w:commentReference w:id="836"/>
            </w:r>
            <w:r w:rsidRPr="00AB1A0A">
              <w:rPr>
                <w:szCs w:val="22"/>
                <w:lang w:val="en-GB" w:eastAsia="ja-JP"/>
              </w:rPr>
              <w:t>).</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837" w:name="_Hlk514751577"/>
            <w:r w:rsidRPr="00AB1A0A">
              <w:rPr>
                <w:b/>
                <w:i/>
                <w:szCs w:val="22"/>
                <w:lang w:val="en-GB" w:eastAsia="ja-JP"/>
              </w:rPr>
              <w:t>pi2BPSK</w:t>
            </w:r>
          </w:p>
          <w:bookmarkEnd w:id="837"/>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77777777"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838" w:name="_Toc5285358"/>
      <w:r w:rsidRPr="00AB1A0A">
        <w:rPr>
          <w:lang w:val="en-GB"/>
        </w:rPr>
        <w:lastRenderedPageBreak/>
        <w:t>–</w:t>
      </w:r>
      <w:r w:rsidRPr="00AB1A0A">
        <w:rPr>
          <w:lang w:val="en-GB"/>
        </w:rPr>
        <w:tab/>
      </w:r>
      <w:r w:rsidRPr="00AB1A0A">
        <w:rPr>
          <w:i/>
          <w:lang w:val="en-GB"/>
        </w:rPr>
        <w:t>PUCCH-ConfigCommon</w:t>
      </w:r>
      <w:bookmarkEnd w:id="838"/>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660B6B09"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r w:rsidR="00D82C41" w:rsidRPr="00AB1A0A">
              <w:rPr>
                <w:szCs w:val="22"/>
                <w:lang w:val="en-GB" w:eastAsia="ja-JP"/>
              </w:rPr>
              <w:t xml:space="preserve">only </w:t>
            </w:r>
            <w:r w:rsidRPr="00AB1A0A">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839" w:name="_Toc5285359"/>
      <w:r w:rsidRPr="00AB1A0A">
        <w:rPr>
          <w:lang w:val="en-GB"/>
        </w:rPr>
        <w:t>–</w:t>
      </w:r>
      <w:r w:rsidRPr="00AB1A0A">
        <w:rPr>
          <w:lang w:val="en-GB"/>
        </w:rPr>
        <w:tab/>
      </w:r>
      <w:r w:rsidRPr="00AB1A0A">
        <w:rPr>
          <w:i/>
          <w:lang w:val="en-GB"/>
        </w:rPr>
        <w:t>PUCCH-PathlossReferenceRS-Id</w:t>
      </w:r>
      <w:bookmarkEnd w:id="839"/>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840" w:name="_Hlk512407020"/>
    </w:p>
    <w:p w14:paraId="21FA69B7" w14:textId="77777777" w:rsidR="002C5D28" w:rsidRPr="00AB1A0A" w:rsidRDefault="002C5D28" w:rsidP="002C5D28">
      <w:pPr>
        <w:pStyle w:val="Heading4"/>
        <w:rPr>
          <w:lang w:val="en-GB"/>
        </w:rPr>
      </w:pPr>
      <w:bookmarkStart w:id="841" w:name="_Toc5285360"/>
      <w:r w:rsidRPr="00AB1A0A">
        <w:rPr>
          <w:lang w:val="en-GB"/>
        </w:rPr>
        <w:t>–</w:t>
      </w:r>
      <w:r w:rsidRPr="00AB1A0A">
        <w:rPr>
          <w:lang w:val="en-GB"/>
        </w:rPr>
        <w:tab/>
      </w:r>
      <w:r w:rsidRPr="00AB1A0A">
        <w:rPr>
          <w:i/>
          <w:lang w:val="en-GB"/>
        </w:rPr>
        <w:t>PUCCH-PowerControl</w:t>
      </w:r>
      <w:bookmarkEnd w:id="841"/>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842" w:name="_Toc5285361"/>
      <w:r w:rsidRPr="00AB1A0A">
        <w:rPr>
          <w:lang w:val="en-GB"/>
        </w:rPr>
        <w:t>–</w:t>
      </w:r>
      <w:r w:rsidRPr="00AB1A0A">
        <w:rPr>
          <w:lang w:val="en-GB"/>
        </w:rPr>
        <w:tab/>
      </w:r>
      <w:r w:rsidRPr="00AB1A0A">
        <w:rPr>
          <w:i/>
          <w:lang w:val="en-GB"/>
        </w:rPr>
        <w:t>PUCCH-SpatialRelationInfo</w:t>
      </w:r>
      <w:bookmarkEnd w:id="842"/>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lastRenderedPageBreak/>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840"/>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843" w:name="_Toc5285362"/>
      <w:r w:rsidRPr="00AB1A0A">
        <w:rPr>
          <w:lang w:val="en-GB"/>
        </w:rPr>
        <w:t>–</w:t>
      </w:r>
      <w:r w:rsidRPr="00AB1A0A">
        <w:rPr>
          <w:lang w:val="en-GB"/>
        </w:rPr>
        <w:tab/>
      </w:r>
      <w:r w:rsidRPr="00AB1A0A">
        <w:rPr>
          <w:i/>
          <w:lang w:val="en-GB"/>
        </w:rPr>
        <w:t>PUCCH-TPC-CommandConfig</w:t>
      </w:r>
      <w:bookmarkEnd w:id="843"/>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0BD57AA4"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r w:rsidR="00732FC2" w:rsidRPr="00AB1A0A">
              <w:rPr>
                <w:lang w:val="en-GB" w:eastAsia="ja-JP"/>
              </w:rPr>
              <w:t xml:space="preserve"> and </w:t>
            </w:r>
            <w:r w:rsidR="00732FC2" w:rsidRPr="00AB1A0A">
              <w:rPr>
                <w:lang w:val="en-GB" w:eastAsia="en-GB"/>
              </w:rPr>
              <w:t>the UE releases any previously configured value for this field</w:t>
            </w:r>
            <w:r w:rsidRPr="00AB1A0A">
              <w:rPr>
                <w:lang w:val="en-GB" w:eastAsia="ja-JP"/>
              </w:rPr>
              <w:t>.</w:t>
            </w:r>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6A1D936A" w:rsidR="002C5D28" w:rsidRPr="00AB1A0A" w:rsidRDefault="002C5D28" w:rsidP="00F43D0B">
            <w:pPr>
              <w:pStyle w:val="TAL"/>
              <w:rPr>
                <w:lang w:val="en-GB" w:eastAsia="ja-JP"/>
              </w:rPr>
            </w:pPr>
            <w:r w:rsidRPr="00AB1A0A">
              <w:rPr>
                <w:lang w:val="en-GB" w:eastAsia="ja-JP"/>
              </w:rPr>
              <w:t>Otherwise, the field is absent</w:t>
            </w:r>
            <w:r w:rsidR="00732FC2" w:rsidRPr="00AB1A0A">
              <w:rPr>
                <w:lang w:val="en-GB" w:eastAsia="ja-JP"/>
              </w:rPr>
              <w:t xml:space="preserve"> and </w:t>
            </w:r>
            <w:r w:rsidR="00732FC2" w:rsidRPr="00AB1A0A">
              <w:rPr>
                <w:lang w:val="en-GB" w:eastAsia="en-GB"/>
              </w:rPr>
              <w:t>the UE releases any previously configured value for this field</w:t>
            </w:r>
            <w:r w:rsidRPr="00AB1A0A">
              <w:rPr>
                <w:lang w:val="en-GB" w:eastAsia="ja-JP"/>
              </w:rPr>
              <w:t>.</w:t>
            </w:r>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844" w:name="_Toc5285363"/>
      <w:r w:rsidRPr="00AB1A0A">
        <w:rPr>
          <w:lang w:val="en-GB"/>
        </w:rPr>
        <w:t>–</w:t>
      </w:r>
      <w:r w:rsidRPr="00AB1A0A">
        <w:rPr>
          <w:lang w:val="en-GB"/>
        </w:rPr>
        <w:tab/>
      </w:r>
      <w:r w:rsidRPr="00AB1A0A">
        <w:rPr>
          <w:i/>
          <w:lang w:val="en-GB"/>
        </w:rPr>
        <w:t>PUSCH-Config</w:t>
      </w:r>
      <w:bookmarkEnd w:id="844"/>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845" w:name="_Hlk514756726"/>
            <w:r w:rsidRPr="00AB1A0A">
              <w:rPr>
                <w:i/>
                <w:szCs w:val="22"/>
                <w:lang w:val="en-GB" w:eastAsia="ja-JP"/>
              </w:rPr>
              <w:t>PUSCH-Config</w:t>
            </w:r>
            <w:bookmarkEnd w:id="845"/>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846" w:name="_Hlk535948870"/>
            <w:r w:rsidRPr="00AB1A0A">
              <w:rPr>
                <w:i/>
                <w:szCs w:val="22"/>
                <w:lang w:val="en-GB" w:eastAsia="ja-JP"/>
              </w:rPr>
              <w:lastRenderedPageBreak/>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AD2F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AB1A0A">
              <w:rPr>
                <w:szCs w:val="22"/>
                <w:lang w:val="en-GB" w:eastAsia="ja-JP"/>
              </w:rPr>
              <w:t>clause</w:t>
            </w:r>
            <w:r w:rsidRPr="00AB1A0A">
              <w:rPr>
                <w:szCs w:val="22"/>
                <w:lang w:val="en-GB" w:eastAsia="ja-JP"/>
              </w:rPr>
              <w:t xml:space="preserve"> 9.x.x</w:t>
            </w:r>
            <w:r w:rsidR="00A977CC" w:rsidRPr="00AB1A0A">
              <w:rPr>
                <w:szCs w:val="22"/>
                <w:lang w:val="en-GB" w:eastAsia="ja-JP"/>
              </w:rPr>
              <w:t>]</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846"/>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AB1A0A" w:rsidRDefault="002C5D28" w:rsidP="00F43D0B">
            <w:pPr>
              <w:pStyle w:val="TAL"/>
              <w:rPr>
                <w:i/>
                <w:lang w:val="en-GB" w:eastAsia="ja-JP"/>
              </w:rPr>
            </w:pPr>
            <w:r w:rsidRPr="00AB1A0A">
              <w:rPr>
                <w:lang w:val="en-GB" w:eastAsia="ja-JP"/>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847" w:name="_Toc5285364"/>
      <w:r w:rsidRPr="00AB1A0A">
        <w:rPr>
          <w:lang w:val="en-GB"/>
        </w:rPr>
        <w:t>–</w:t>
      </w:r>
      <w:r w:rsidRPr="00AB1A0A">
        <w:rPr>
          <w:lang w:val="en-GB"/>
        </w:rPr>
        <w:tab/>
      </w:r>
      <w:r w:rsidRPr="00AB1A0A">
        <w:rPr>
          <w:i/>
          <w:lang w:val="en-GB"/>
        </w:rPr>
        <w:t>PUSCH-ConfigCommon</w:t>
      </w:r>
      <w:bookmarkEnd w:id="847"/>
    </w:p>
    <w:p w14:paraId="749A4B44" w14:textId="3F14BB5B" w:rsidR="002C5D28" w:rsidRPr="00AB1A0A" w:rsidRDefault="002C5D28" w:rsidP="002C5D28">
      <w:r w:rsidRPr="00AB1A0A">
        <w:t xml:space="preserve">The IE </w:t>
      </w:r>
      <w:r w:rsidRPr="00AB1A0A">
        <w:rPr>
          <w:i/>
        </w:rPr>
        <w:t xml:space="preserve">PUSCH-ConfigCommon </w:t>
      </w:r>
      <w:del w:id="848" w:author="Rapporteur (Ericsson) v02" w:date="2019-05-12T21:13:00Z">
        <w:r w:rsidRPr="00AB1A0A" w:rsidDel="00FD64C1">
          <w:delText xml:space="preserve">IE </w:delText>
        </w:r>
      </w:del>
      <w:r w:rsidRPr="00AB1A0A">
        <w:t>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849" w:name="_Toc5285365"/>
      <w:r w:rsidRPr="00AB1A0A">
        <w:rPr>
          <w:lang w:val="en-GB"/>
        </w:rPr>
        <w:lastRenderedPageBreak/>
        <w:t>–</w:t>
      </w:r>
      <w:r w:rsidRPr="00AB1A0A">
        <w:rPr>
          <w:lang w:val="en-GB"/>
        </w:rPr>
        <w:tab/>
      </w:r>
      <w:r w:rsidRPr="00AB1A0A">
        <w:rPr>
          <w:i/>
          <w:lang w:val="en-GB"/>
        </w:rPr>
        <w:t>PUSCH-PowerControl</w:t>
      </w:r>
      <w:bookmarkEnd w:id="849"/>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850" w:name="_Toc5285366"/>
      <w:r w:rsidRPr="00AB1A0A">
        <w:rPr>
          <w:lang w:val="en-GB"/>
        </w:rPr>
        <w:t>–</w:t>
      </w:r>
      <w:r w:rsidRPr="00AB1A0A">
        <w:rPr>
          <w:lang w:val="en-GB"/>
        </w:rPr>
        <w:tab/>
      </w:r>
      <w:r w:rsidRPr="00AB1A0A">
        <w:rPr>
          <w:i/>
          <w:lang w:val="en-GB"/>
        </w:rPr>
        <w:t>PUSCH-ServingCellConfig</w:t>
      </w:r>
      <w:bookmarkEnd w:id="850"/>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lastRenderedPageBreak/>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85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852"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852"/>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853" w:name="_Toc5285367"/>
      <w:bookmarkEnd w:id="851"/>
      <w:r w:rsidRPr="00AB1A0A">
        <w:rPr>
          <w:lang w:val="en-GB"/>
        </w:rPr>
        <w:t>–</w:t>
      </w:r>
      <w:r w:rsidRPr="00AB1A0A">
        <w:rPr>
          <w:lang w:val="en-GB"/>
        </w:rPr>
        <w:tab/>
      </w:r>
      <w:r w:rsidRPr="00AB1A0A">
        <w:rPr>
          <w:i/>
          <w:lang w:val="en-GB"/>
        </w:rPr>
        <w:t>PUSCH-TimeDomainResourceAllocationList</w:t>
      </w:r>
      <w:bookmarkEnd w:id="853"/>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lastRenderedPageBreak/>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854"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854"/>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855" w:name="_Toc5285368"/>
      <w:r w:rsidRPr="00AB1A0A">
        <w:rPr>
          <w:lang w:val="en-GB"/>
        </w:rPr>
        <w:t>–</w:t>
      </w:r>
      <w:r w:rsidRPr="00AB1A0A">
        <w:rPr>
          <w:lang w:val="en-GB"/>
        </w:rPr>
        <w:tab/>
      </w:r>
      <w:r w:rsidRPr="00AB1A0A">
        <w:rPr>
          <w:i/>
          <w:lang w:val="en-GB"/>
        </w:rPr>
        <w:t>PUSCH-TPC-CommandConfig</w:t>
      </w:r>
      <w:bookmarkEnd w:id="855"/>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856" w:name="_Toc5285369"/>
      <w:r w:rsidRPr="00AB1A0A">
        <w:rPr>
          <w:rFonts w:eastAsia="MS Mincho"/>
          <w:i/>
          <w:iCs/>
          <w:lang w:val="en-GB"/>
        </w:rPr>
        <w:t>–</w:t>
      </w:r>
      <w:r w:rsidRPr="00AB1A0A">
        <w:rPr>
          <w:rFonts w:eastAsia="MS Mincho"/>
          <w:i/>
          <w:iCs/>
          <w:lang w:val="en-GB"/>
        </w:rPr>
        <w:tab/>
        <w:t>Q-OffsetRange</w:t>
      </w:r>
      <w:bookmarkEnd w:id="856"/>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857" w:name="_Toc5285370"/>
      <w:r w:rsidRPr="00AB1A0A">
        <w:rPr>
          <w:rFonts w:eastAsia="SimSun"/>
          <w:lang w:val="en-GB"/>
        </w:rPr>
        <w:t>–</w:t>
      </w:r>
      <w:r w:rsidRPr="00AB1A0A">
        <w:rPr>
          <w:rFonts w:eastAsia="SimSun"/>
          <w:lang w:val="en-GB"/>
        </w:rPr>
        <w:tab/>
      </w:r>
      <w:r w:rsidRPr="00AB1A0A">
        <w:rPr>
          <w:rFonts w:eastAsia="SimSun"/>
          <w:i/>
          <w:lang w:val="en-GB"/>
        </w:rPr>
        <w:t>Q-QualMin</w:t>
      </w:r>
      <w:bookmarkEnd w:id="857"/>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lastRenderedPageBreak/>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858" w:name="_Toc5285371"/>
      <w:r w:rsidRPr="00AB1A0A">
        <w:rPr>
          <w:rFonts w:eastAsia="SimSun"/>
          <w:lang w:val="en-GB"/>
        </w:rPr>
        <w:t>–</w:t>
      </w:r>
      <w:r w:rsidRPr="00AB1A0A">
        <w:rPr>
          <w:rFonts w:eastAsia="SimSun"/>
          <w:lang w:val="en-GB"/>
        </w:rPr>
        <w:tab/>
      </w:r>
      <w:r w:rsidRPr="00AB1A0A">
        <w:rPr>
          <w:rFonts w:eastAsia="SimSun"/>
          <w:i/>
          <w:lang w:val="en-GB"/>
        </w:rPr>
        <w:t>Q-RxLevMin</w:t>
      </w:r>
      <w:bookmarkEnd w:id="858"/>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859"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859"/>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lastRenderedPageBreak/>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860" w:name="_Toc5285373"/>
      <w:r w:rsidRPr="00AB1A0A">
        <w:rPr>
          <w:lang w:val="en-GB"/>
        </w:rPr>
        <w:t>–</w:t>
      </w:r>
      <w:r w:rsidRPr="00AB1A0A">
        <w:rPr>
          <w:lang w:val="en-GB"/>
        </w:rPr>
        <w:tab/>
      </w:r>
      <w:r w:rsidRPr="00AB1A0A">
        <w:rPr>
          <w:i/>
          <w:noProof/>
          <w:lang w:val="en-GB"/>
        </w:rPr>
        <w:t>RACH-ConfigCommon</w:t>
      </w:r>
      <w:bookmarkEnd w:id="860"/>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lastRenderedPageBreak/>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861" w:name="_Hlk535948981"/>
            <w:r w:rsidRPr="00AB1A0A">
              <w:rPr>
                <w:i/>
                <w:szCs w:val="22"/>
                <w:lang w:val="en-GB" w:eastAsia="ja-JP"/>
              </w:rPr>
              <w:lastRenderedPageBreak/>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744AB20F"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w:t>
            </w:r>
            <w:ins w:id="862" w:author="Rapporteur (Ericsson) v01" w:date="2019-05-03T02:44:00Z">
              <w:r w:rsidR="0002062F">
                <w:rPr>
                  <w:szCs w:val="22"/>
                  <w:lang w:val="en-GB" w:eastAsia="ja-JP"/>
                </w:rPr>
                <w:t>FR1</w:t>
              </w:r>
            </w:ins>
            <w:del w:id="863" w:author="Rapporteur (Ericsson) v01" w:date="2019-05-03T02:44:00Z">
              <w:r w:rsidRPr="00AB1A0A" w:rsidDel="0002062F">
                <w:rPr>
                  <w:szCs w:val="22"/>
                  <w:lang w:val="en-GB" w:eastAsia="ja-JP"/>
                </w:rPr>
                <w:delText>&lt;6</w:delText>
              </w:r>
            </w:del>
            <w:ins w:id="864" w:author="Rapporteur (Ericsson)" w:date="2019-04-30T00:59:00Z">
              <w:del w:id="865" w:author="Rapporteur (Ericsson) v01" w:date="2019-05-03T02:44:00Z">
                <w:r w:rsidR="002043DE" w:rsidDel="0002062F">
                  <w:rPr>
                    <w:szCs w:val="22"/>
                    <w:lang w:val="en-GB" w:eastAsia="ja-JP"/>
                  </w:rPr>
                  <w:delText xml:space="preserve"> </w:delText>
                </w:r>
              </w:del>
            </w:ins>
            <w:del w:id="866" w:author="Rapporteur (Ericsson) v01" w:date="2019-05-03T02:44:00Z">
              <w:r w:rsidRPr="00AB1A0A" w:rsidDel="0002062F">
                <w:rPr>
                  <w:szCs w:val="22"/>
                  <w:lang w:val="en-GB" w:eastAsia="ja-JP"/>
                </w:rPr>
                <w:delText>GHz</w:delText>
              </w:r>
            </w:del>
            <w:r w:rsidRPr="00AB1A0A">
              <w:rPr>
                <w:szCs w:val="22"/>
                <w:lang w:val="en-GB" w:eastAsia="ja-JP"/>
              </w:rPr>
              <w:t xml:space="preserve">), </w:t>
            </w:r>
            <w:ins w:id="867" w:author="Rapporteur (Ericsson) v01" w:date="2019-05-03T02:44:00Z">
              <w:r w:rsidR="0002062F">
                <w:rPr>
                  <w:szCs w:val="22"/>
                  <w:lang w:val="en-GB" w:eastAsia="ja-JP"/>
                </w:rPr>
                <w:t xml:space="preserve">and </w:t>
              </w:r>
            </w:ins>
            <w:r w:rsidRPr="00AB1A0A">
              <w:rPr>
                <w:szCs w:val="22"/>
                <w:lang w:val="en-GB" w:eastAsia="ja-JP"/>
              </w:rPr>
              <w:t>60 or 120 kHz (</w:t>
            </w:r>
            <w:del w:id="868" w:author="Rapporteur (Ericsson) v01" w:date="2019-05-03T02:44:00Z">
              <w:r w:rsidRPr="00AB1A0A" w:rsidDel="0002062F">
                <w:rPr>
                  <w:szCs w:val="22"/>
                  <w:lang w:val="en-GB" w:eastAsia="ja-JP"/>
                </w:rPr>
                <w:delText>&gt;6</w:delText>
              </w:r>
            </w:del>
            <w:ins w:id="869" w:author="Rapporteur (Ericsson)" w:date="2019-04-30T00:59:00Z">
              <w:del w:id="870" w:author="Rapporteur (Ericsson) v01" w:date="2019-05-03T02:44:00Z">
                <w:r w:rsidR="002043DE" w:rsidDel="0002062F">
                  <w:rPr>
                    <w:szCs w:val="22"/>
                    <w:lang w:val="en-GB" w:eastAsia="ja-JP"/>
                  </w:rPr>
                  <w:delText xml:space="preserve"> </w:delText>
                </w:r>
              </w:del>
            </w:ins>
            <w:del w:id="871" w:author="Rapporteur (Ericsson) v01" w:date="2019-05-03T02:44:00Z">
              <w:r w:rsidRPr="00AB1A0A" w:rsidDel="0002062F">
                <w:rPr>
                  <w:szCs w:val="22"/>
                  <w:lang w:val="en-GB" w:eastAsia="ja-JP"/>
                </w:rPr>
                <w:delText>GHz</w:delText>
              </w:r>
            </w:del>
            <w:ins w:id="872" w:author="Rapporteur (Ericsson) v01" w:date="2019-05-03T02:44:00Z">
              <w:r w:rsidR="0002062F">
                <w:rPr>
                  <w:szCs w:val="22"/>
                  <w:lang w:val="en-GB" w:eastAsia="ja-JP"/>
                </w:rPr>
                <w:t>FR2</w:t>
              </w:r>
            </w:ins>
            <w:r w:rsidRPr="00AB1A0A">
              <w:rPr>
                <w:szCs w:val="22"/>
                <w:lang w:val="en-GB" w:eastAsia="ja-JP"/>
              </w:rPr>
              <w:t xml:space="preserve">)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861"/>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873" w:name="_Hlk515434066"/>
    </w:p>
    <w:p w14:paraId="6946FC24" w14:textId="77777777" w:rsidR="002C5D28" w:rsidRPr="00AB1A0A" w:rsidRDefault="002C5D28" w:rsidP="002C5D28">
      <w:pPr>
        <w:pStyle w:val="Heading4"/>
        <w:rPr>
          <w:i/>
          <w:noProof/>
          <w:lang w:val="en-GB"/>
        </w:rPr>
      </w:pPr>
      <w:bookmarkStart w:id="874" w:name="_Toc5285374"/>
      <w:r w:rsidRPr="00AB1A0A">
        <w:rPr>
          <w:lang w:val="en-GB"/>
        </w:rPr>
        <w:t>–</w:t>
      </w:r>
      <w:r w:rsidRPr="00AB1A0A">
        <w:rPr>
          <w:lang w:val="en-GB"/>
        </w:rPr>
        <w:tab/>
      </w:r>
      <w:r w:rsidRPr="00AB1A0A">
        <w:rPr>
          <w:i/>
          <w:noProof/>
          <w:lang w:val="en-GB"/>
        </w:rPr>
        <w:t>RACH-ConfigDedicated</w:t>
      </w:r>
      <w:bookmarkEnd w:id="874"/>
    </w:p>
    <w:bookmarkEnd w:id="873"/>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875"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875"/>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lastRenderedPageBreak/>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if the field resources in CFRA is set to ssb; otherwise it is not present.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1E13F2B4"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not present.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876" w:name="_Toc5285375"/>
      <w:r w:rsidRPr="00AB1A0A">
        <w:rPr>
          <w:lang w:val="en-GB"/>
        </w:rPr>
        <w:t>–</w:t>
      </w:r>
      <w:r w:rsidRPr="00AB1A0A">
        <w:rPr>
          <w:lang w:val="en-GB"/>
        </w:rPr>
        <w:tab/>
      </w:r>
      <w:r w:rsidRPr="00AB1A0A">
        <w:rPr>
          <w:i/>
          <w:noProof/>
          <w:lang w:val="en-GB"/>
        </w:rPr>
        <w:t>RACH-ConfigGeneric</w:t>
      </w:r>
      <w:bookmarkEnd w:id="876"/>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877" w:name="_Hlk524340040"/>
            <w:r w:rsidRPr="00AB1A0A">
              <w:rPr>
                <w:i/>
                <w:szCs w:val="22"/>
                <w:lang w:val="en-GB" w:eastAsia="ja-JP"/>
              </w:rPr>
              <w:lastRenderedPageBreak/>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877"/>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878" w:name="_Toc5285376"/>
      <w:r w:rsidRPr="00AB1A0A">
        <w:rPr>
          <w:lang w:val="en-GB"/>
        </w:rPr>
        <w:t>–</w:t>
      </w:r>
      <w:r w:rsidRPr="00AB1A0A">
        <w:rPr>
          <w:lang w:val="en-GB"/>
        </w:rPr>
        <w:tab/>
      </w:r>
      <w:r w:rsidRPr="00AB1A0A">
        <w:rPr>
          <w:i/>
          <w:lang w:val="en-GB"/>
        </w:rPr>
        <w:t>RA-Prioritization</w:t>
      </w:r>
      <w:bookmarkEnd w:id="878"/>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879" w:name="_Toc5285377"/>
      <w:r w:rsidRPr="00AB1A0A">
        <w:rPr>
          <w:lang w:val="en-GB"/>
        </w:rPr>
        <w:t>–</w:t>
      </w:r>
      <w:r w:rsidRPr="00AB1A0A">
        <w:rPr>
          <w:lang w:val="en-GB"/>
        </w:rPr>
        <w:tab/>
      </w:r>
      <w:r w:rsidRPr="00AB1A0A">
        <w:rPr>
          <w:i/>
          <w:lang w:val="en-GB"/>
        </w:rPr>
        <w:t>RadioBearerConfig</w:t>
      </w:r>
      <w:bookmarkEnd w:id="879"/>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7BAA1929"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880" w:author="Rapporteur (Ericsson)" w:date="2019-04-12T05:30:00Z">
              <w:r w:rsidR="00377C92">
                <w:rPr>
                  <w:rFonts w:eastAsia="SimSun"/>
                  <w:szCs w:val="22"/>
                  <w:lang w:val="en-GB" w:eastAsia="ja-JP"/>
                </w:rPr>
                <w:t>or E-</w:t>
              </w:r>
            </w:ins>
            <w:ins w:id="881" w:author="Rapporteur (Ericsson)" w:date="2019-04-12T05:31:00Z">
              <w:r w:rsidR="00377C92">
                <w:rPr>
                  <w:rFonts w:eastAsia="SimSun"/>
                  <w:szCs w:val="22"/>
                  <w:lang w:val="en-GB" w:eastAsia="ja-JP"/>
                </w:rPr>
                <w:t xml:space="preserve">UTRA </w:t>
              </w:r>
            </w:ins>
            <w:commentRangeStart w:id="882"/>
            <w:r w:rsidRPr="00AB1A0A">
              <w:rPr>
                <w:rFonts w:eastAsia="SimSun"/>
                <w:szCs w:val="22"/>
                <w:lang w:val="en-GB" w:eastAsia="ja-JP"/>
              </w:rPr>
              <w:t>connects</w:t>
            </w:r>
            <w:commentRangeEnd w:id="882"/>
            <w:r w:rsidR="00100D4B">
              <w:rPr>
                <w:rStyle w:val="CommentReference"/>
                <w:rFonts w:ascii="Times New Roman" w:hAnsi="Times New Roman"/>
                <w:lang w:val="en-GB" w:eastAsia="ja-JP"/>
              </w:rPr>
              <w:commentReference w:id="882"/>
            </w:r>
            <w:r w:rsidRPr="00AB1A0A">
              <w:rPr>
                <w:rFonts w:eastAsia="SimSun"/>
                <w:szCs w:val="22"/>
                <w:lang w:val="en-GB" w:eastAsia="ja-JP"/>
              </w:rPr>
              <w:t xml:space="preserve">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540747C9"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r w:rsidRPr="00AB1A0A">
              <w:rPr>
                <w:i/>
                <w:szCs w:val="22"/>
                <w:lang w:val="en-GB" w:eastAsia="ja-JP"/>
              </w:rPr>
              <w:t>radioBearerConfig</w:t>
            </w:r>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r w:rsidRPr="00AB1A0A">
              <w:rPr>
                <w:i/>
                <w:szCs w:val="22"/>
                <w:lang w:val="en-GB" w:eastAsia="ja-JP"/>
              </w:rPr>
              <w:t>radioBearerConfig</w:t>
            </w:r>
            <w:r w:rsidRPr="00AB1A0A">
              <w:rPr>
                <w:szCs w:val="22"/>
                <w:lang w:val="en-GB" w:eastAsia="ja-JP"/>
              </w:rPr>
              <w:t xml:space="preserve"> </w:t>
            </w:r>
            <w:r w:rsidRPr="00AB1A0A">
              <w:rPr>
                <w:lang w:val="en-GB" w:eastAsia="ja-JP"/>
              </w:rPr>
              <w:t>except for mobility from NR to E-UTRA/5GC</w:t>
            </w:r>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603F5FD8"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r w:rsidRPr="00AB1A0A">
              <w:rPr>
                <w:rFonts w:eastAsia="SimSun"/>
                <w:i/>
                <w:szCs w:val="22"/>
                <w:lang w:val="en-GB" w:eastAsia="ja-JP"/>
              </w:rPr>
              <w:t>radioBearerConfig</w:t>
            </w:r>
            <w:r w:rsidRPr="00AB1A0A">
              <w:rPr>
                <w:rFonts w:eastAsia="SimSun"/>
                <w:szCs w:val="22"/>
                <w:lang w:val="en-GB" w:eastAsia="ja-JP"/>
              </w:rPr>
              <w:t xml:space="preserve"> </w:t>
            </w:r>
            <w:r w:rsidRPr="00AB1A0A">
              <w:rPr>
                <w:lang w:val="en-GB" w:eastAsia="ja-JP"/>
              </w:rPr>
              <w:t>except for mobility from NR to E-UTRA/5GC</w:t>
            </w:r>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r w:rsidRPr="00AB1A0A">
              <w:rPr>
                <w:rFonts w:eastAsia="SimSun"/>
                <w:i/>
                <w:szCs w:val="22"/>
                <w:lang w:val="en-GB" w:eastAsia="ja-JP"/>
              </w:rPr>
              <w:t>radioBearerConfig</w:t>
            </w:r>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r w:rsidRPr="00AB1A0A">
              <w:rPr>
                <w:rFonts w:eastAsia="SimSun"/>
                <w:i/>
                <w:szCs w:val="22"/>
                <w:lang w:val="en-GB" w:eastAsia="ja-JP"/>
              </w:rPr>
              <w:t>radioBearerConfig</w:t>
            </w:r>
            <w:r w:rsidRPr="00AB1A0A">
              <w:rPr>
                <w:lang w:val="en-GB" w:eastAsia="ja-JP"/>
              </w:rPr>
              <w:t xml:space="preserve"> except for mobility from NR to E-UTRA/5GC</w:t>
            </w:r>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or corresponding RB is reconfigured with NR PDCP; 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the field is not present; otherwise the field is optionally present, need N.</w:t>
            </w:r>
          </w:p>
        </w:tc>
      </w:tr>
    </w:tbl>
    <w:p w14:paraId="4763BE3A" w14:textId="77777777" w:rsidR="000B4A46" w:rsidRPr="00AB1A0A" w:rsidRDefault="000B4A46" w:rsidP="000B4A46">
      <w:bookmarkStart w:id="883" w:name="_Hlk512338927"/>
    </w:p>
    <w:p w14:paraId="5885A058" w14:textId="77777777" w:rsidR="002C5D28" w:rsidRPr="00AB1A0A" w:rsidRDefault="002C5D28" w:rsidP="002C5D28">
      <w:pPr>
        <w:pStyle w:val="Heading4"/>
        <w:rPr>
          <w:lang w:val="en-GB"/>
        </w:rPr>
      </w:pPr>
      <w:bookmarkStart w:id="884" w:name="_Toc5285378"/>
      <w:r w:rsidRPr="00AB1A0A">
        <w:rPr>
          <w:lang w:val="en-GB"/>
        </w:rPr>
        <w:t>–</w:t>
      </w:r>
      <w:r w:rsidRPr="00AB1A0A">
        <w:rPr>
          <w:lang w:val="en-GB"/>
        </w:rPr>
        <w:tab/>
      </w:r>
      <w:r w:rsidRPr="00AB1A0A">
        <w:rPr>
          <w:i/>
          <w:lang w:val="en-GB"/>
        </w:rPr>
        <w:t>RadioLinkMonitoringConfig</w:t>
      </w:r>
      <w:bookmarkEnd w:id="884"/>
    </w:p>
    <w:bookmarkEnd w:id="883"/>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lastRenderedPageBreak/>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00EAA666"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w:t>
            </w:r>
            <w:ins w:id="885" w:author="Rapporteur (Ericsson) v05" w:date="2019-05-23T00:49:00Z">
              <w:r w:rsidR="00D56535">
                <w:rPr>
                  <w:szCs w:val="22"/>
                  <w:lang w:val="en-GB" w:eastAsia="ja-JP"/>
                </w:rPr>
                <w:t>t</w:t>
              </w:r>
            </w:ins>
            <w:r w:rsidR="0065338C" w:rsidRPr="00AB1A0A">
              <w:rPr>
                <w:szCs w:val="22"/>
                <w:lang w:val="en-GB" w:eastAsia="ja-JP"/>
              </w:rPr>
              <w:t xml:space="preserve">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886" w:name="_Toc5285379"/>
      <w:r w:rsidRPr="00AB1A0A">
        <w:rPr>
          <w:lang w:val="en-GB"/>
        </w:rPr>
        <w:lastRenderedPageBreak/>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886"/>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887"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887"/>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888" w:name="_Toc5285381"/>
      <w:r w:rsidRPr="00AB1A0A">
        <w:rPr>
          <w:lang w:val="en-GB"/>
        </w:rPr>
        <w:t>–</w:t>
      </w:r>
      <w:r w:rsidRPr="00AB1A0A">
        <w:rPr>
          <w:lang w:val="en-GB"/>
        </w:rPr>
        <w:tab/>
      </w:r>
      <w:r w:rsidRPr="00AB1A0A">
        <w:rPr>
          <w:i/>
          <w:lang w:val="en-GB"/>
        </w:rPr>
        <w:t>RateMatchPattern</w:t>
      </w:r>
      <w:bookmarkEnd w:id="888"/>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lastRenderedPageBreak/>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D0DA2">
              <w:rPr>
                <w:i/>
                <w:szCs w:val="22"/>
                <w:lang w:val="en-GB" w:eastAsia="ja-JP"/>
                <w:rPrChange w:id="889" w:author="Rapporteur (Ericsson) v01" w:date="2019-05-03T02:04:00Z">
                  <w:rPr>
                    <w:szCs w:val="22"/>
                    <w:lang w:val="en-GB" w:eastAsia="ja-JP"/>
                  </w:rPr>
                </w:rPrChange>
              </w:rPr>
              <w:t>symbolsInResourceBlock</w:t>
            </w:r>
            <w:r w:rsidRPr="00AB1A0A">
              <w:rPr>
                <w:szCs w:val="22"/>
                <w:lang w:val="en-GB" w:eastAsia="ja-JP"/>
              </w:rPr>
              <w:t xml:space="preserve">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1C9BFBA1"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 xml:space="preserve">kHz </w:t>
            </w:r>
            <w:r w:rsidRPr="00AB1A0A">
              <w:rPr>
                <w:szCs w:val="22"/>
                <w:lang w:val="en-GB" w:eastAsia="ja-JP"/>
              </w:rPr>
              <w:t>or 30 kHz (</w:t>
            </w:r>
            <w:ins w:id="890" w:author="Rapporteur (Ericsson) v01" w:date="2019-05-03T02:44:00Z">
              <w:r w:rsidR="0002062F">
                <w:rPr>
                  <w:szCs w:val="22"/>
                  <w:lang w:val="en-GB" w:eastAsia="ja-JP"/>
                </w:rPr>
                <w:t>FR1</w:t>
              </w:r>
            </w:ins>
            <w:del w:id="891" w:author="Rapporteur (Ericsson) v01" w:date="2019-05-03T02:44:00Z">
              <w:r w:rsidRPr="00AB1A0A" w:rsidDel="0002062F">
                <w:rPr>
                  <w:szCs w:val="22"/>
                  <w:lang w:val="en-GB" w:eastAsia="ja-JP"/>
                </w:rPr>
                <w:delText>&lt;6</w:delText>
              </w:r>
            </w:del>
            <w:ins w:id="892" w:author="Rapporteur (Ericsson)" w:date="2019-04-30T00:59:00Z">
              <w:del w:id="893" w:author="Rapporteur (Ericsson) v01" w:date="2019-05-03T02:44:00Z">
                <w:r w:rsidR="002043DE" w:rsidDel="0002062F">
                  <w:rPr>
                    <w:szCs w:val="22"/>
                    <w:lang w:val="en-GB" w:eastAsia="ja-JP"/>
                  </w:rPr>
                  <w:delText xml:space="preserve"> </w:delText>
                </w:r>
              </w:del>
            </w:ins>
            <w:del w:id="894" w:author="Rapporteur (Ericsson) v01" w:date="2019-05-03T02:44:00Z">
              <w:r w:rsidRPr="00AB1A0A" w:rsidDel="0002062F">
                <w:rPr>
                  <w:szCs w:val="22"/>
                  <w:lang w:val="en-GB" w:eastAsia="ja-JP"/>
                </w:rPr>
                <w:delText>GHz</w:delText>
              </w:r>
            </w:del>
            <w:r w:rsidRPr="00AB1A0A">
              <w:rPr>
                <w:szCs w:val="22"/>
                <w:lang w:val="en-GB" w:eastAsia="ja-JP"/>
              </w:rPr>
              <w:t xml:space="preserve">), </w:t>
            </w:r>
            <w:ins w:id="895" w:author="Rapporteur (Ericsson) v01" w:date="2019-05-03T02:44:00Z">
              <w:r w:rsidR="0002062F">
                <w:rPr>
                  <w:szCs w:val="22"/>
                  <w:lang w:val="en-GB" w:eastAsia="ja-JP"/>
                </w:rPr>
                <w:t xml:space="preserve">and </w:t>
              </w:r>
            </w:ins>
            <w:r w:rsidRPr="00AB1A0A">
              <w:rPr>
                <w:szCs w:val="22"/>
                <w:lang w:val="en-GB" w:eastAsia="ja-JP"/>
              </w:rPr>
              <w:t>60</w:t>
            </w:r>
            <w:r w:rsidR="001A7CCE" w:rsidRPr="00AB1A0A">
              <w:rPr>
                <w:szCs w:val="22"/>
                <w:lang w:val="en-GB" w:eastAsia="ja-JP"/>
              </w:rPr>
              <w:t xml:space="preserve"> kHz</w:t>
            </w:r>
            <w:r w:rsidRPr="00AB1A0A">
              <w:rPr>
                <w:szCs w:val="22"/>
                <w:lang w:val="en-GB" w:eastAsia="ja-JP"/>
              </w:rPr>
              <w:t xml:space="preserve"> or 120 kHz (</w:t>
            </w:r>
            <w:del w:id="896" w:author="Rapporteur (Ericsson) v01" w:date="2019-05-03T02:44:00Z">
              <w:r w:rsidRPr="00AB1A0A" w:rsidDel="0002062F">
                <w:rPr>
                  <w:szCs w:val="22"/>
                  <w:lang w:val="en-GB" w:eastAsia="ja-JP"/>
                </w:rPr>
                <w:delText>&gt;6</w:delText>
              </w:r>
            </w:del>
            <w:ins w:id="897" w:author="Rapporteur (Ericsson)" w:date="2019-04-30T00:59:00Z">
              <w:del w:id="898" w:author="Rapporteur (Ericsson) v01" w:date="2019-05-03T02:44:00Z">
                <w:r w:rsidR="002043DE" w:rsidDel="0002062F">
                  <w:rPr>
                    <w:szCs w:val="22"/>
                    <w:lang w:val="en-GB" w:eastAsia="ja-JP"/>
                  </w:rPr>
                  <w:delText xml:space="preserve"> </w:delText>
                </w:r>
              </w:del>
            </w:ins>
            <w:del w:id="899" w:author="Rapporteur (Ericsson) v01" w:date="2019-05-03T02:44:00Z">
              <w:r w:rsidRPr="00AB1A0A" w:rsidDel="0002062F">
                <w:rPr>
                  <w:szCs w:val="22"/>
                  <w:lang w:val="en-GB" w:eastAsia="ja-JP"/>
                </w:rPr>
                <w:delText>GHz</w:delText>
              </w:r>
            </w:del>
            <w:ins w:id="900" w:author="Rapporteur (Ericsson) v01" w:date="2019-05-03T02:44:00Z">
              <w:r w:rsidR="0002062F">
                <w:rPr>
                  <w:szCs w:val="22"/>
                  <w:lang w:val="en-GB" w:eastAsia="ja-JP"/>
                </w:rPr>
                <w:t>FR2</w:t>
              </w:r>
            </w:ins>
            <w:r w:rsidRPr="00AB1A0A">
              <w:rPr>
                <w:szCs w:val="22"/>
                <w:lang w:val="en-GB" w:eastAsia="ja-JP"/>
              </w:rPr>
              <w:t xml:space="preserve">)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495BF36D" w14:textId="176B06AB" w:rsidR="002C5D28" w:rsidRPr="00AB1A0A" w:rsidRDefault="002C5D28" w:rsidP="003E44DB">
            <w:pPr>
              <w:pStyle w:val="TAL"/>
              <w:rPr>
                <w:szCs w:val="22"/>
                <w:lang w:val="en-GB" w:eastAsia="ja-JP"/>
              </w:rPr>
            </w:pPr>
            <w:r w:rsidRPr="00AB1A0A">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901" w:name="_Toc5285382"/>
      <w:r w:rsidRPr="00AB1A0A">
        <w:rPr>
          <w:lang w:val="en-GB"/>
        </w:rPr>
        <w:t>–</w:t>
      </w:r>
      <w:r w:rsidRPr="00AB1A0A">
        <w:rPr>
          <w:lang w:val="en-GB"/>
        </w:rPr>
        <w:tab/>
      </w:r>
      <w:r w:rsidRPr="00AB1A0A">
        <w:rPr>
          <w:i/>
          <w:lang w:val="en-GB"/>
        </w:rPr>
        <w:t>RateMatchPatternId</w:t>
      </w:r>
      <w:bookmarkEnd w:id="901"/>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902" w:name="_Toc5285383"/>
      <w:r w:rsidRPr="00AB1A0A">
        <w:rPr>
          <w:lang w:val="en-GB"/>
        </w:rPr>
        <w:t>–</w:t>
      </w:r>
      <w:r w:rsidRPr="00AB1A0A">
        <w:rPr>
          <w:lang w:val="en-GB"/>
        </w:rPr>
        <w:tab/>
      </w:r>
      <w:r w:rsidRPr="00AB1A0A">
        <w:rPr>
          <w:i/>
          <w:lang w:val="en-GB"/>
        </w:rPr>
        <w:t>RateMatchPatternLTE-CRS</w:t>
      </w:r>
      <w:bookmarkEnd w:id="902"/>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903" w:name="_Hlk535949042"/>
            <w:r w:rsidRPr="00AB1A0A">
              <w:rPr>
                <w:rFonts w:eastAsia="MS Mincho"/>
                <w:i/>
                <w:szCs w:val="22"/>
                <w:lang w:val="en-GB" w:eastAsia="ja-JP"/>
              </w:rPr>
              <w:lastRenderedPageBreak/>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903"/>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904" w:name="_Toc5285384"/>
      <w:r w:rsidRPr="00AB1A0A">
        <w:rPr>
          <w:lang w:val="en-GB"/>
        </w:rPr>
        <w:t>–</w:t>
      </w:r>
      <w:r w:rsidRPr="00AB1A0A">
        <w:rPr>
          <w:lang w:val="en-GB"/>
        </w:rPr>
        <w:tab/>
      </w:r>
      <w:r w:rsidRPr="00AB1A0A">
        <w:rPr>
          <w:i/>
          <w:lang w:val="en-GB"/>
        </w:rPr>
        <w:t>RejectWaitTime</w:t>
      </w:r>
      <w:bookmarkEnd w:id="904"/>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905"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905"/>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906" w:name="_Toc5285386"/>
      <w:r w:rsidRPr="00AB1A0A">
        <w:rPr>
          <w:rFonts w:eastAsia="MS Mincho"/>
          <w:i/>
          <w:iCs/>
          <w:lang w:val="en-GB"/>
        </w:rPr>
        <w:lastRenderedPageBreak/>
        <w:t>–</w:t>
      </w:r>
      <w:r w:rsidRPr="00AB1A0A">
        <w:rPr>
          <w:rFonts w:eastAsia="MS Mincho"/>
          <w:i/>
          <w:iCs/>
          <w:lang w:val="en-GB"/>
        </w:rPr>
        <w:tab/>
        <w:t>ReportConfigInterRAT</w:t>
      </w:r>
      <w:bookmarkEnd w:id="906"/>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7246FCC0" w14:textId="77777777" w:rsidR="002C5D28" w:rsidRPr="00AB1A0A" w:rsidRDefault="002C5D28" w:rsidP="008375F8">
      <w:pPr>
        <w:pStyle w:val="PL"/>
      </w:pPr>
      <w:r w:rsidRPr="00AB1A0A">
        <w:t xml:space="preserve">        ...</w:t>
      </w:r>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42EBB508" w14:textId="77777777" w:rsidR="002C5D28" w:rsidRPr="00AB1A0A" w:rsidRDefault="002C5D28" w:rsidP="008375F8">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lastRenderedPageBreak/>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lastRenderedPageBreak/>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5B870224"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w:t>
            </w:r>
            <w:bookmarkStart w:id="907" w:name="_Hlk9511062"/>
            <w:r w:rsidR="006132B4" w:rsidRPr="00AB1A0A">
              <w:rPr>
                <w:szCs w:val="22"/>
                <w:lang w:val="en-GB" w:eastAsia="ja-JP"/>
              </w:rPr>
              <w:t xml:space="preserve">the network configures the same CHOICE name </w:t>
            </w:r>
            <w:ins w:id="908" w:author="Rapporteur (Ericsson) v05" w:date="2019-05-23T13:35:00Z">
              <w:r w:rsidR="00E44968">
                <w:rPr>
                  <w:szCs w:val="22"/>
                  <w:lang w:val="en-GB" w:eastAsia="ja-JP"/>
                </w:rPr>
                <w:t>(</w:t>
              </w:r>
              <w:r w:rsidR="00E44968" w:rsidRPr="00E44968">
                <w:rPr>
                  <w:i/>
                  <w:szCs w:val="22"/>
                  <w:lang w:val="en-GB" w:eastAsia="ja-JP"/>
                </w:rPr>
                <w:t>rsrp</w:t>
              </w:r>
              <w:r w:rsidR="00E44968">
                <w:rPr>
                  <w:szCs w:val="22"/>
                  <w:lang w:val="en-GB" w:eastAsia="ja-JP"/>
                </w:rPr>
                <w:t xml:space="preserve">, </w:t>
              </w:r>
              <w:r w:rsidR="00E44968" w:rsidRPr="00E44968">
                <w:rPr>
                  <w:i/>
                  <w:szCs w:val="22"/>
                  <w:lang w:val="en-GB" w:eastAsia="ja-JP"/>
                </w:rPr>
                <w:t>rsrq</w:t>
              </w:r>
            </w:ins>
            <w:ins w:id="909" w:author="Rapporteur (Ericsson) v05" w:date="2019-05-23T13:36:00Z">
              <w:r w:rsidR="00E44968">
                <w:rPr>
                  <w:szCs w:val="22"/>
                  <w:lang w:val="en-GB" w:eastAsia="ja-JP"/>
                </w:rPr>
                <w:t xml:space="preserve"> or </w:t>
              </w:r>
              <w:bookmarkStart w:id="910" w:name="_GoBack"/>
              <w:r w:rsidR="00E44968" w:rsidRPr="00E44968">
                <w:rPr>
                  <w:i/>
                  <w:szCs w:val="22"/>
                  <w:lang w:val="en-GB" w:eastAsia="ja-JP"/>
                </w:rPr>
                <w:t>sinr</w:t>
              </w:r>
              <w:bookmarkEnd w:id="910"/>
              <w:r w:rsidR="00E44968">
                <w:rPr>
                  <w:szCs w:val="22"/>
                  <w:lang w:val="en-GB" w:eastAsia="ja-JP"/>
                </w:rPr>
                <w:t xml:space="preserve">) </w:t>
              </w:r>
            </w:ins>
            <w:r w:rsidR="006132B4" w:rsidRPr="00AB1A0A">
              <w:rPr>
                <w:szCs w:val="22"/>
                <w:lang w:val="en-GB" w:eastAsia="ja-JP"/>
              </w:rPr>
              <w:t xml:space="preserve">for </w:t>
            </w:r>
            <w:bookmarkEnd w:id="907"/>
            <w:commentRangeStart w:id="911"/>
            <w:r w:rsidR="006132B4" w:rsidRPr="00AB1A0A">
              <w:rPr>
                <w:szCs w:val="22"/>
                <w:lang w:val="en-GB" w:eastAsia="ja-JP"/>
              </w:rPr>
              <w:t>the</w:t>
            </w:r>
            <w:commentRangeEnd w:id="911"/>
            <w:r w:rsidR="00F82FC2">
              <w:rPr>
                <w:rStyle w:val="CommentReference"/>
                <w:rFonts w:ascii="Times New Roman" w:hAnsi="Times New Roman"/>
                <w:lang w:val="en-GB" w:eastAsia="ja-JP"/>
              </w:rPr>
              <w:commentReference w:id="911"/>
            </w:r>
            <w:r w:rsidR="006132B4" w:rsidRPr="00AB1A0A">
              <w:rPr>
                <w:szCs w:val="22"/>
                <w:lang w:val="en-GB" w:eastAsia="ja-JP"/>
              </w:rPr>
              <w:t xml:space="preserv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912"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912"/>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lastRenderedPageBreak/>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58360896" w14:textId="77777777" w:rsidR="002C5D28" w:rsidRPr="00AB1A0A" w:rsidRDefault="002C5D28" w:rsidP="008375F8">
      <w:pPr>
        <w:pStyle w:val="PL"/>
      </w:pPr>
      <w:r w:rsidRPr="00AB1A0A">
        <w:t xml:space="preserve">        reportCGI                                   ReportCGI</w:t>
      </w:r>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lastRenderedPageBreak/>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lastRenderedPageBreak/>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4AF5E7D0"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w:t>
            </w:r>
            <w:del w:id="913" w:author="Rapporteur (Ericsson) v01" w:date="2019-05-03T02:20:00Z">
              <w:r w:rsidR="006132B4" w:rsidRPr="00AB1A0A" w:rsidDel="00F82FC2">
                <w:rPr>
                  <w:szCs w:val="22"/>
                  <w:lang w:val="en-GB" w:eastAsia="ja-JP"/>
                </w:rPr>
                <w:delText>CHOICE name</w:delText>
              </w:r>
            </w:del>
            <w:ins w:id="914" w:author="Rapporteur (Ericsson) v01" w:date="2019-05-03T02:20:00Z">
              <w:r w:rsidR="00F82FC2">
                <w:rPr>
                  <w:szCs w:val="22"/>
                  <w:lang w:val="en-GB" w:eastAsia="ja-JP"/>
                </w:rPr>
                <w:t>quantity</w:t>
              </w:r>
            </w:ins>
            <w:r w:rsidR="006132B4" w:rsidRPr="00AB1A0A">
              <w:rPr>
                <w:szCs w:val="22"/>
                <w:lang w:val="en-GB" w:eastAsia="ja-JP"/>
              </w:rPr>
              <w:t xml:space="preserve"> for the </w:t>
            </w:r>
            <w:commentRangeStart w:id="915"/>
            <w:r w:rsidR="006132B4" w:rsidRPr="00AB1A0A">
              <w:rPr>
                <w:i/>
                <w:szCs w:val="22"/>
                <w:lang w:val="en-GB" w:eastAsia="ja-JP"/>
              </w:rPr>
              <w:t>MeasTriggerQuantity</w:t>
            </w:r>
            <w:commentRangeEnd w:id="915"/>
            <w:r w:rsidR="00F82FC2">
              <w:rPr>
                <w:rStyle w:val="CommentReference"/>
                <w:rFonts w:ascii="Times New Roman" w:hAnsi="Times New Roman"/>
                <w:lang w:val="en-GB" w:eastAsia="ja-JP"/>
              </w:rPr>
              <w:commentReference w:id="915"/>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916" w:name="_Toc5285388"/>
      <w:r w:rsidRPr="00AB1A0A">
        <w:rPr>
          <w:rFonts w:eastAsia="MS Mincho"/>
          <w:lang w:val="en-GB"/>
        </w:rPr>
        <w:lastRenderedPageBreak/>
        <w:t>–</w:t>
      </w:r>
      <w:r w:rsidRPr="00AB1A0A">
        <w:rPr>
          <w:rFonts w:eastAsia="MS Mincho"/>
          <w:lang w:val="en-GB"/>
        </w:rPr>
        <w:tab/>
      </w:r>
      <w:r w:rsidRPr="00AB1A0A">
        <w:rPr>
          <w:rFonts w:eastAsia="MS Mincho"/>
          <w:i/>
          <w:lang w:val="en-GB"/>
        </w:rPr>
        <w:t>ReportConfigToAddModList</w:t>
      </w:r>
      <w:bookmarkEnd w:id="916"/>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917" w:name="_Toc5285389"/>
      <w:r w:rsidRPr="00AB1A0A">
        <w:rPr>
          <w:rFonts w:eastAsia="MS Mincho"/>
          <w:lang w:val="en-GB"/>
        </w:rPr>
        <w:t>–</w:t>
      </w:r>
      <w:r w:rsidRPr="00AB1A0A">
        <w:rPr>
          <w:rFonts w:eastAsia="MS Mincho"/>
          <w:lang w:val="en-GB"/>
        </w:rPr>
        <w:tab/>
      </w:r>
      <w:r w:rsidRPr="00AB1A0A">
        <w:rPr>
          <w:rFonts w:eastAsia="MS Mincho"/>
          <w:i/>
          <w:lang w:val="en-GB"/>
        </w:rPr>
        <w:t>ReportInterval</w:t>
      </w:r>
      <w:bookmarkEnd w:id="917"/>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918"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918"/>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lastRenderedPageBreak/>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919"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919"/>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920" w:name="_Toc5285392"/>
      <w:r w:rsidRPr="00AB1A0A">
        <w:rPr>
          <w:rFonts w:eastAsia="SimSun"/>
          <w:lang w:val="en-GB"/>
        </w:rPr>
        <w:t>–</w:t>
      </w:r>
      <w:r w:rsidRPr="00AB1A0A">
        <w:rPr>
          <w:rFonts w:eastAsia="SimSun"/>
          <w:lang w:val="en-GB"/>
        </w:rPr>
        <w:tab/>
      </w:r>
      <w:r w:rsidRPr="00AB1A0A">
        <w:rPr>
          <w:rFonts w:eastAsia="SimSun"/>
          <w:i/>
          <w:lang w:val="en-GB"/>
        </w:rPr>
        <w:t>ResumeCause</w:t>
      </w:r>
      <w:bookmarkEnd w:id="920"/>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921"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921"/>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lastRenderedPageBreak/>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922"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w:t>
            </w:r>
            <w:del w:id="923" w:author="Rapporteur (Ericsson) v01" w:date="2019-05-03T02:04:00Z">
              <w:r w:rsidRPr="003D0DA2" w:rsidDel="003D0DA2">
                <w:rPr>
                  <w:i/>
                  <w:szCs w:val="22"/>
                  <w:lang w:val="en-GB" w:eastAsia="ja-JP"/>
                  <w:rPrChange w:id="924" w:author="Rapporteur (Ericsson) v01" w:date="2019-05-03T02:04:00Z">
                    <w:rPr>
                      <w:szCs w:val="22"/>
                      <w:lang w:val="en-GB" w:eastAsia="ja-JP"/>
                    </w:rPr>
                  </w:rPrChange>
                </w:rPr>
                <w:delText>'</w:delText>
              </w:r>
            </w:del>
            <w:r w:rsidRPr="003D0DA2">
              <w:rPr>
                <w:i/>
                <w:szCs w:val="22"/>
                <w:lang w:val="en-GB" w:eastAsia="ja-JP"/>
                <w:rPrChange w:id="925" w:author="Rapporteur (Ericsson) v01" w:date="2019-05-03T02:04:00Z">
                  <w:rPr>
                    <w:szCs w:val="22"/>
                    <w:lang w:val="en-GB" w:eastAsia="ja-JP"/>
                  </w:rPr>
                </w:rPrChange>
              </w:rPr>
              <w:t>moreThanOneRLC</w:t>
            </w:r>
            <w:del w:id="926" w:author="Rapporteur (Ericsson) v01" w:date="2019-05-03T02:04:00Z">
              <w:r w:rsidRPr="003D0DA2" w:rsidDel="003D0DA2">
                <w:rPr>
                  <w:i/>
                  <w:szCs w:val="22"/>
                  <w:lang w:val="en-GB" w:eastAsia="ja-JP"/>
                  <w:rPrChange w:id="927" w:author="Rapporteur (Ericsson) v01" w:date="2019-05-03T02:04:00Z">
                    <w:rPr>
                      <w:szCs w:val="22"/>
                      <w:lang w:val="en-GB" w:eastAsia="ja-JP"/>
                    </w:rPr>
                  </w:rPrChange>
                </w:rPr>
                <w:delText>'</w:delText>
              </w:r>
            </w:del>
            <w:r w:rsidRPr="00AB1A0A">
              <w:rPr>
                <w:szCs w:val="22"/>
                <w:lang w:val="en-GB" w:eastAsia="ja-JP"/>
              </w:rPr>
              <w:t xml:space="preserve">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922"/>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D7D6D2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50E0E0A"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 otherwise</w:t>
            </w:r>
            <w:ins w:id="928" w:author="Rapporteur (Ericsson)" w:date="2019-04-12T09:54:00Z">
              <w:r w:rsidR="00535CE9">
                <w:rPr>
                  <w:rFonts w:eastAsia="SimSun"/>
                  <w:szCs w:val="22"/>
                  <w:lang w:val="en-GB" w:eastAsia="ja-JP"/>
                </w:rPr>
                <w:t>,</w:t>
              </w:r>
            </w:ins>
            <w:r w:rsidR="00732FC2" w:rsidRPr="00AB1A0A">
              <w:rPr>
                <w:rFonts w:eastAsia="SimSun"/>
                <w:szCs w:val="22"/>
                <w:lang w:val="en-GB" w:eastAsia="ja-JP"/>
              </w:rPr>
              <w:t xml:space="preserve"> and the UE maintains the configured value</w:t>
            </w:r>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929" w:name="_Toc5285394"/>
      <w:r w:rsidRPr="00AB1A0A">
        <w:rPr>
          <w:rFonts w:eastAsia="SimSun"/>
          <w:lang w:val="en-GB"/>
        </w:rPr>
        <w:t>–</w:t>
      </w:r>
      <w:r w:rsidRPr="00AB1A0A">
        <w:rPr>
          <w:rFonts w:eastAsia="SimSun"/>
          <w:lang w:val="en-GB"/>
        </w:rPr>
        <w:tab/>
      </w:r>
      <w:r w:rsidRPr="00AB1A0A">
        <w:rPr>
          <w:rFonts w:eastAsia="SimSun"/>
          <w:i/>
          <w:lang w:val="en-GB"/>
        </w:rPr>
        <w:t>RLC-Config</w:t>
      </w:r>
      <w:bookmarkEnd w:id="929"/>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lastRenderedPageBreak/>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lastRenderedPageBreak/>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lastRenderedPageBreak/>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930" w:name="_Hlk524340766"/>
            <w:r w:rsidRPr="00AB1A0A">
              <w:rPr>
                <w:lang w:val="en-GB" w:eastAsia="en-GB"/>
              </w:rPr>
              <w:t>kBytes</w:t>
            </w:r>
            <w:bookmarkEnd w:id="930"/>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725C320D" w:rsidR="002C5D28" w:rsidRPr="00AB1A0A" w:rsidRDefault="002C5D28" w:rsidP="00F43D0B">
            <w:pPr>
              <w:pStyle w:val="TAL"/>
              <w:rPr>
                <w:szCs w:val="22"/>
                <w:lang w:val="en-GB" w:eastAsia="ja-JP"/>
              </w:rPr>
            </w:pPr>
            <w:r w:rsidRPr="00AB1A0A">
              <w:rPr>
                <w:szCs w:val="22"/>
                <w:lang w:val="en-GB" w:eastAsia="ja-JP"/>
              </w:rPr>
              <w:t>The field is mandatory present at bearer setup. It is optionally present, need M, at RLC re-establishment. Otherwise it is not present.</w:t>
            </w:r>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931" w:name="_Toc5285395"/>
      <w:bookmarkStart w:id="932" w:name="_Hlk535949102"/>
      <w:r w:rsidRPr="00AB1A0A">
        <w:rPr>
          <w:lang w:val="en-GB"/>
        </w:rPr>
        <w:t>–</w:t>
      </w:r>
      <w:r w:rsidRPr="00AB1A0A">
        <w:rPr>
          <w:lang w:val="en-GB"/>
        </w:rPr>
        <w:tab/>
      </w:r>
      <w:r w:rsidRPr="00AB1A0A">
        <w:rPr>
          <w:i/>
          <w:lang w:val="en-GB"/>
        </w:rPr>
        <w:t>RLF-TimersAndConstants</w:t>
      </w:r>
      <w:bookmarkEnd w:id="931"/>
    </w:p>
    <w:bookmarkEnd w:id="932"/>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lastRenderedPageBreak/>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933" w:name="_Toc5285396"/>
      <w:r w:rsidRPr="00AB1A0A">
        <w:rPr>
          <w:lang w:val="en-GB"/>
        </w:rPr>
        <w:t>–</w:t>
      </w:r>
      <w:r w:rsidRPr="00AB1A0A">
        <w:rPr>
          <w:lang w:val="en-GB"/>
        </w:rPr>
        <w:tab/>
      </w:r>
      <w:r w:rsidRPr="00AB1A0A">
        <w:rPr>
          <w:i/>
          <w:lang w:val="en-GB"/>
        </w:rPr>
        <w:t>RNTI-Value</w:t>
      </w:r>
      <w:bookmarkEnd w:id="933"/>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934"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934"/>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935"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935"/>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936" w:name="_Toc5285399"/>
      <w:r w:rsidRPr="00AB1A0A">
        <w:rPr>
          <w:lang w:val="en-GB"/>
        </w:rPr>
        <w:t>–</w:t>
      </w:r>
      <w:r w:rsidRPr="00AB1A0A">
        <w:rPr>
          <w:lang w:val="en-GB"/>
        </w:rPr>
        <w:tab/>
      </w:r>
      <w:r w:rsidRPr="00AB1A0A">
        <w:rPr>
          <w:i/>
          <w:lang w:val="en-GB"/>
        </w:rPr>
        <w:t>S</w:t>
      </w:r>
      <w:r w:rsidRPr="00AB1A0A">
        <w:rPr>
          <w:i/>
          <w:noProof/>
          <w:lang w:val="en-GB"/>
        </w:rPr>
        <w:t>CellIndex</w:t>
      </w:r>
      <w:bookmarkEnd w:id="936"/>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937"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937"/>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938" w:name="_Toc5285401"/>
      <w:r w:rsidRPr="00AB1A0A">
        <w:rPr>
          <w:rFonts w:eastAsia="SimSun"/>
          <w:lang w:val="en-GB"/>
        </w:rPr>
        <w:t>–</w:t>
      </w:r>
      <w:r w:rsidRPr="00AB1A0A">
        <w:rPr>
          <w:rFonts w:eastAsia="SimSun"/>
          <w:lang w:val="en-GB"/>
        </w:rPr>
        <w:tab/>
      </w:r>
      <w:r w:rsidRPr="00AB1A0A">
        <w:rPr>
          <w:rFonts w:eastAsia="SimSun"/>
          <w:i/>
          <w:lang w:val="en-GB"/>
        </w:rPr>
        <w:t>SchedulingRequestId</w:t>
      </w:r>
      <w:bookmarkEnd w:id="938"/>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939"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939"/>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lastRenderedPageBreak/>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940" w:name="_Toc5285403"/>
      <w:r w:rsidRPr="00AB1A0A">
        <w:rPr>
          <w:lang w:val="en-GB"/>
        </w:rPr>
        <w:t>–</w:t>
      </w:r>
      <w:r w:rsidRPr="00AB1A0A">
        <w:rPr>
          <w:lang w:val="en-GB"/>
        </w:rPr>
        <w:tab/>
      </w:r>
      <w:r w:rsidRPr="00AB1A0A">
        <w:rPr>
          <w:i/>
          <w:lang w:val="en-GB"/>
        </w:rPr>
        <w:t>SchedulingRequestResourceId</w:t>
      </w:r>
      <w:bookmarkEnd w:id="940"/>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lastRenderedPageBreak/>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941"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941"/>
    </w:p>
    <w:p w14:paraId="6C50272E" w14:textId="7710ABB1" w:rsidR="002C5D28" w:rsidRDefault="002C5D28" w:rsidP="002C5D28">
      <w:pPr>
        <w:rPr>
          <w:ins w:id="942" w:author="Rapporteur (Ericsson)" w:date="2019-04-30T00:27: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5597A3C7" w14:textId="444C6DAC" w:rsidR="007E60F4" w:rsidRPr="00970A15" w:rsidRDefault="007E60F4" w:rsidP="00972F69">
      <w:pPr>
        <w:pStyle w:val="TH"/>
        <w:rPr>
          <w:rFonts w:eastAsia="SimSun"/>
        </w:rPr>
      </w:pPr>
      <w:ins w:id="943" w:author="Rapporteur (Ericsson)" w:date="2019-04-30T00:28:00Z">
        <w:r w:rsidRPr="00AB1A0A">
          <w:rPr>
            <w:rFonts w:eastAsia="SimSun"/>
            <w:i/>
            <w:lang w:val="en-GB"/>
          </w:rPr>
          <w:t>ScramblingId</w:t>
        </w:r>
        <w:r w:rsidRPr="00AB1A0A">
          <w:rPr>
            <w:lang w:val="en-GB"/>
          </w:rPr>
          <w:t xml:space="preserve"> </w:t>
        </w:r>
      </w:ins>
      <w:ins w:id="944" w:author="Rapporteur (Ericsson)" w:date="2019-04-30T00:27:00Z">
        <w:r w:rsidRPr="00AB1A0A">
          <w:rPr>
            <w:lang w:val="en-GB"/>
          </w:rPr>
          <w:t>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945" w:name="_Toc5285405"/>
      <w:r w:rsidRPr="00AB1A0A">
        <w:rPr>
          <w:lang w:val="en-GB"/>
        </w:rPr>
        <w:t>–</w:t>
      </w:r>
      <w:r w:rsidRPr="00AB1A0A">
        <w:rPr>
          <w:lang w:val="en-GB"/>
        </w:rPr>
        <w:tab/>
      </w:r>
      <w:r w:rsidRPr="00AB1A0A">
        <w:rPr>
          <w:i/>
          <w:lang w:val="en-GB"/>
        </w:rPr>
        <w:t>SCS-SpecificCarrier</w:t>
      </w:r>
      <w:bookmarkEnd w:id="945"/>
    </w:p>
    <w:p w14:paraId="30EACCA8" w14:textId="38F20623" w:rsidR="002C5D28" w:rsidRDefault="002C5D28" w:rsidP="002C5D28">
      <w:pPr>
        <w:rPr>
          <w:ins w:id="946" w:author="Rapporteur (Ericsson)" w:date="2019-04-30T00:28: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7E23AA4" w14:textId="26216D45" w:rsidR="00972F69" w:rsidRPr="00D54F48" w:rsidRDefault="00970A15" w:rsidP="00970A15">
      <w:pPr>
        <w:pStyle w:val="TH"/>
        <w:rPr>
          <w:lang w:val="en-GB"/>
        </w:rPr>
      </w:pPr>
      <w:ins w:id="947" w:author="Rapporteur (Ericsson)" w:date="2019-04-30T00:29:00Z">
        <w:r w:rsidRPr="00AB1A0A">
          <w:rPr>
            <w:i/>
            <w:lang w:val="en-GB"/>
          </w:rPr>
          <w:t>SCS-SpecificCarrier</w:t>
        </w:r>
        <w:r w:rsidRPr="00AB1A0A">
          <w:rPr>
            <w:lang w:val="en-GB"/>
          </w:rPr>
          <w:t xml:space="preserve"> </w:t>
        </w:r>
      </w:ins>
      <w:ins w:id="948" w:author="Rapporteur (Ericsson)" w:date="2019-04-30T00:28:00Z">
        <w:r w:rsidR="00972F69" w:rsidRPr="00AB1A0A">
          <w:rPr>
            <w:lang w:val="en-GB"/>
          </w:rPr>
          <w:t>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w:t>
            </w:r>
            <w:r w:rsidRPr="003D0DA2">
              <w:rPr>
                <w:rFonts w:eastAsia="MS Mincho"/>
                <w:i/>
                <w:szCs w:val="22"/>
                <w:lang w:val="en-GB" w:eastAsia="ja-JP"/>
                <w:rPrChange w:id="949" w:author="Rapporteur (Ericsson) v01" w:date="2019-05-03T02:05:00Z">
                  <w:rPr>
                    <w:rFonts w:eastAsia="MS Mincho"/>
                    <w:szCs w:val="22"/>
                    <w:lang w:val="en-GB" w:eastAsia="ja-JP"/>
                  </w:rPr>
                </w:rPrChange>
              </w:rPr>
              <w:t>subcarrierSpacing</w:t>
            </w:r>
            <w:r w:rsidRPr="00AB1A0A">
              <w:rPr>
                <w:rFonts w:eastAsia="MS Mincho"/>
                <w:szCs w:val="22"/>
                <w:lang w:val="en-GB" w:eastAsia="ja-JP"/>
              </w:rPr>
              <w:t xml:space="preserve">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20518B7D"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r w:rsidRPr="00AB1A0A">
              <w:rPr>
                <w:rFonts w:eastAsia="MS Mincho"/>
                <w:szCs w:val="22"/>
                <w:lang w:val="en-GB" w:eastAsia="ja-JP"/>
              </w:rPr>
              <w:t xml:space="preserve"> or 30 kHz (</w:t>
            </w:r>
            <w:ins w:id="950" w:author="Rapporteur (Ericsson) v01" w:date="2019-05-03T02:44:00Z">
              <w:r w:rsidR="0002062F">
                <w:rPr>
                  <w:rFonts w:eastAsia="MS Mincho"/>
                  <w:szCs w:val="22"/>
                  <w:lang w:val="en-GB" w:eastAsia="ja-JP"/>
                </w:rPr>
                <w:t>FR1</w:t>
              </w:r>
            </w:ins>
            <w:del w:id="951" w:author="Rapporteur (Ericsson) v01" w:date="2019-05-03T02:44:00Z">
              <w:r w:rsidRPr="00AB1A0A" w:rsidDel="0002062F">
                <w:rPr>
                  <w:rFonts w:eastAsia="MS Mincho"/>
                  <w:szCs w:val="22"/>
                  <w:lang w:val="en-GB" w:eastAsia="ja-JP"/>
                </w:rPr>
                <w:delText>&lt;6</w:delText>
              </w:r>
            </w:del>
            <w:ins w:id="952" w:author="Rapporteur (Ericsson)" w:date="2019-04-30T00:59:00Z">
              <w:del w:id="953" w:author="Rapporteur (Ericsson) v01" w:date="2019-05-03T02:44:00Z">
                <w:r w:rsidR="002043DE" w:rsidDel="0002062F">
                  <w:rPr>
                    <w:rFonts w:eastAsia="MS Mincho"/>
                    <w:szCs w:val="22"/>
                    <w:lang w:val="en-GB" w:eastAsia="ja-JP"/>
                  </w:rPr>
                  <w:delText xml:space="preserve"> </w:delText>
                </w:r>
              </w:del>
            </w:ins>
            <w:del w:id="954" w:author="Rapporteur (Ericsson) v01" w:date="2019-05-03T02:44:00Z">
              <w:r w:rsidRPr="00AB1A0A" w:rsidDel="0002062F">
                <w:rPr>
                  <w:rFonts w:eastAsia="MS Mincho"/>
                  <w:szCs w:val="22"/>
                  <w:lang w:val="en-GB" w:eastAsia="ja-JP"/>
                </w:rPr>
                <w:delText>GHz</w:delText>
              </w:r>
            </w:del>
            <w:r w:rsidRPr="00AB1A0A">
              <w:rPr>
                <w:rFonts w:eastAsia="MS Mincho"/>
                <w:szCs w:val="22"/>
                <w:lang w:val="en-GB" w:eastAsia="ja-JP"/>
              </w:rPr>
              <w:t xml:space="preserve">), </w:t>
            </w:r>
            <w:ins w:id="955" w:author="Rapporteur (Ericsson) v01" w:date="2019-05-03T02:44:00Z">
              <w:r w:rsidR="0002062F">
                <w:rPr>
                  <w:rFonts w:eastAsia="MS Mincho"/>
                  <w:szCs w:val="22"/>
                  <w:lang w:val="en-GB" w:eastAsia="ja-JP"/>
                </w:rPr>
                <w:t xml:space="preserve">and </w:t>
              </w:r>
            </w:ins>
            <w:r w:rsidRPr="00AB1A0A">
              <w:rPr>
                <w:rFonts w:eastAsia="MS Mincho"/>
                <w:szCs w:val="22"/>
                <w:lang w:val="en-GB" w:eastAsia="ja-JP"/>
              </w:rPr>
              <w:t xml:space="preserve">60 </w:t>
            </w:r>
            <w:r w:rsidR="008B740C" w:rsidRPr="00AB1A0A">
              <w:rPr>
                <w:rFonts w:eastAsia="MS Mincho"/>
                <w:szCs w:val="22"/>
                <w:lang w:val="en-GB" w:eastAsia="ja-JP"/>
              </w:rPr>
              <w:t xml:space="preserve">kHz </w:t>
            </w:r>
            <w:r w:rsidRPr="00AB1A0A">
              <w:rPr>
                <w:rFonts w:eastAsia="MS Mincho"/>
                <w:szCs w:val="22"/>
                <w:lang w:val="en-GB" w:eastAsia="ja-JP"/>
              </w:rPr>
              <w:t>or 120 kHz (</w:t>
            </w:r>
            <w:del w:id="956" w:author="Rapporteur (Ericsson) v01" w:date="2019-05-03T02:45:00Z">
              <w:r w:rsidRPr="00AB1A0A" w:rsidDel="0002062F">
                <w:rPr>
                  <w:rFonts w:eastAsia="MS Mincho"/>
                  <w:szCs w:val="22"/>
                  <w:lang w:val="en-GB" w:eastAsia="ja-JP"/>
                </w:rPr>
                <w:delText>&gt;6</w:delText>
              </w:r>
            </w:del>
            <w:ins w:id="957" w:author="Rapporteur (Ericsson)" w:date="2019-04-30T00:59:00Z">
              <w:del w:id="958" w:author="Rapporteur (Ericsson) v01" w:date="2019-05-03T02:45:00Z">
                <w:r w:rsidR="002043DE" w:rsidDel="0002062F">
                  <w:rPr>
                    <w:rFonts w:eastAsia="MS Mincho"/>
                    <w:szCs w:val="22"/>
                    <w:lang w:val="en-GB" w:eastAsia="ja-JP"/>
                  </w:rPr>
                  <w:delText xml:space="preserve"> </w:delText>
                </w:r>
              </w:del>
            </w:ins>
            <w:del w:id="959" w:author="Rapporteur (Ericsson) v01" w:date="2019-05-03T02:45:00Z">
              <w:r w:rsidRPr="00AB1A0A" w:rsidDel="0002062F">
                <w:rPr>
                  <w:rFonts w:eastAsia="MS Mincho"/>
                  <w:szCs w:val="22"/>
                  <w:lang w:val="en-GB" w:eastAsia="ja-JP"/>
                </w:rPr>
                <w:delText>GHz</w:delText>
              </w:r>
            </w:del>
            <w:ins w:id="960" w:author="Rapporteur (Ericsson) v01" w:date="2019-05-03T02:45:00Z">
              <w:r w:rsidR="0002062F">
                <w:rPr>
                  <w:rFonts w:eastAsia="MS Mincho"/>
                  <w:szCs w:val="22"/>
                  <w:lang w:val="en-GB" w:eastAsia="ja-JP"/>
                </w:rPr>
                <w:t>FR2</w:t>
              </w:r>
            </w:ins>
            <w:r w:rsidRPr="00AB1A0A">
              <w:rPr>
                <w:rFonts w:eastAsia="MS Mincho"/>
                <w:szCs w:val="22"/>
                <w:lang w:val="en-GB" w:eastAsia="ja-JP"/>
              </w:rPr>
              <w:t>)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961" w:name="_Toc5285406"/>
      <w:r w:rsidRPr="00AB1A0A">
        <w:rPr>
          <w:rFonts w:eastAsia="SimSun"/>
          <w:lang w:val="en-GB"/>
        </w:rPr>
        <w:t>–</w:t>
      </w:r>
      <w:r w:rsidRPr="00AB1A0A">
        <w:rPr>
          <w:rFonts w:eastAsia="SimSun"/>
          <w:lang w:val="en-GB"/>
        </w:rPr>
        <w:tab/>
      </w:r>
      <w:r w:rsidRPr="00AB1A0A">
        <w:rPr>
          <w:rFonts w:eastAsia="SimSun"/>
          <w:i/>
          <w:lang w:val="en-GB"/>
        </w:rPr>
        <w:t>SDAP-Config</w:t>
      </w:r>
      <w:bookmarkEnd w:id="961"/>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962" w:name="_Toc5285407"/>
      <w:r w:rsidRPr="00AB1A0A">
        <w:rPr>
          <w:lang w:val="en-GB"/>
        </w:rPr>
        <w:t>–</w:t>
      </w:r>
      <w:r w:rsidRPr="00AB1A0A">
        <w:rPr>
          <w:lang w:val="en-GB"/>
        </w:rPr>
        <w:tab/>
      </w:r>
      <w:r w:rsidRPr="00AB1A0A">
        <w:rPr>
          <w:i/>
          <w:lang w:val="en-GB"/>
        </w:rPr>
        <w:t>SearchSpace</w:t>
      </w:r>
      <w:bookmarkEnd w:id="962"/>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lastRenderedPageBreak/>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lastRenderedPageBreak/>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lastRenderedPageBreak/>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9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absent otherwise.</w:t>
            </w:r>
          </w:p>
        </w:tc>
      </w:tr>
      <w:bookmarkEnd w:id="963"/>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964" w:name="_Toc5285408"/>
      <w:r w:rsidRPr="00AB1A0A">
        <w:rPr>
          <w:lang w:val="en-GB"/>
        </w:rPr>
        <w:t>–</w:t>
      </w:r>
      <w:r w:rsidRPr="00AB1A0A">
        <w:rPr>
          <w:lang w:val="en-GB"/>
        </w:rPr>
        <w:tab/>
      </w:r>
      <w:r w:rsidRPr="00AB1A0A">
        <w:rPr>
          <w:i/>
          <w:lang w:val="en-GB"/>
        </w:rPr>
        <w:t>SearchSpaceId</w:t>
      </w:r>
      <w:bookmarkEnd w:id="964"/>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965" w:name="_Toc5285409"/>
      <w:r w:rsidRPr="00AB1A0A">
        <w:rPr>
          <w:lang w:val="en-GB"/>
        </w:rPr>
        <w:t>–</w:t>
      </w:r>
      <w:r w:rsidRPr="00AB1A0A">
        <w:rPr>
          <w:lang w:val="en-GB"/>
        </w:rPr>
        <w:tab/>
      </w:r>
      <w:r w:rsidRPr="00AB1A0A">
        <w:rPr>
          <w:i/>
          <w:lang w:val="en-GB"/>
        </w:rPr>
        <w:t>SearchSpaceZero</w:t>
      </w:r>
      <w:bookmarkEnd w:id="965"/>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lastRenderedPageBreak/>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966" w:name="_Toc5285410"/>
      <w:r w:rsidRPr="00AB1A0A">
        <w:rPr>
          <w:lang w:val="en-GB"/>
        </w:rPr>
        <w:t>–</w:t>
      </w:r>
      <w:r w:rsidRPr="00AB1A0A">
        <w:rPr>
          <w:lang w:val="en-GB"/>
        </w:rPr>
        <w:tab/>
      </w:r>
      <w:r w:rsidRPr="00AB1A0A">
        <w:rPr>
          <w:i/>
          <w:noProof/>
          <w:lang w:val="en-GB"/>
        </w:rPr>
        <w:t>SecurityAlgorithmConfig</w:t>
      </w:r>
      <w:bookmarkEnd w:id="966"/>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967"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967"/>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96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42166208"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bearers using </w:t>
            </w:r>
            <w:r w:rsidR="004D5B47" w:rsidRPr="00AB1A0A">
              <w:rPr>
                <w:lang w:val="en-GB" w:eastAsia="zh-CN"/>
              </w:rPr>
              <w:t>master key</w:t>
            </w:r>
            <w:r w:rsidR="004D5B47" w:rsidRPr="00AB1A0A">
              <w:rPr>
                <w:lang w:val="en-GB" w:eastAsia="en-GB"/>
              </w:rPr>
              <w:t xml:space="preserve"> </w:t>
            </w:r>
            <w:r w:rsidRPr="00AB1A0A">
              <w:rPr>
                <w:lang w:val="en-GB" w:eastAsia="en-GB"/>
              </w:rPr>
              <w:t xml:space="preserve">shall be the same as for all bearers using </w:t>
            </w:r>
            <w:r w:rsidR="004D5B47" w:rsidRPr="00AB1A0A">
              <w:rPr>
                <w:lang w:val="en-GB" w:eastAsia="zh-CN"/>
              </w:rPr>
              <w:t>master key</w:t>
            </w:r>
            <w:r w:rsidR="004D5B47" w:rsidRPr="00AB1A0A">
              <w:rPr>
                <w:lang w:val="en-GB" w:eastAsia="en-GB"/>
              </w:rPr>
              <w:t xml:space="preserve"> </w:t>
            </w:r>
            <w:r w:rsidRPr="00AB1A0A">
              <w:rPr>
                <w:lang w:val="en-GB" w:eastAsia="ja-JP"/>
              </w:rPr>
              <w:t xml:space="preserve">and the algorithms configured for bearers using </w:t>
            </w:r>
            <w:r w:rsidR="004D5B47" w:rsidRPr="00AB1A0A">
              <w:rPr>
                <w:lang w:val="en-GB" w:eastAsia="zh-CN"/>
              </w:rPr>
              <w:t>secondary key</w:t>
            </w:r>
            <w:r w:rsidRPr="00AB1A0A">
              <w:rPr>
                <w:lang w:val="en-GB" w:eastAsia="ja-JP"/>
              </w:rPr>
              <w:t xml:space="preserve"> shall be the same as for all bearers using </w:t>
            </w:r>
            <w:r w:rsidR="004D5B47" w:rsidRPr="00AB1A0A">
              <w:rPr>
                <w:lang w:val="en-GB" w:eastAsia="zh-CN"/>
              </w:rPr>
              <w:t>secondary key</w:t>
            </w:r>
            <w:r w:rsidRPr="00AB1A0A">
              <w:rPr>
                <w:lang w:val="en-GB" w:eastAsia="en-GB"/>
              </w:rPr>
              <w:t xml:space="preserve">. If </w:t>
            </w:r>
            <w:r w:rsidR="0091081F" w:rsidRPr="00AB1A0A">
              <w:rPr>
                <w:lang w:val="en-GB" w:eastAsia="en-GB"/>
              </w:rPr>
              <w:t xml:space="preserve">UE is </w:t>
            </w:r>
            <w:r w:rsidR="0091081F" w:rsidRPr="00AB1A0A">
              <w:rPr>
                <w:lang w:val="en-GB"/>
              </w:rPr>
              <w:t>connected to NR/5GC</w:t>
            </w:r>
            <w:r w:rsidRPr="00AB1A0A">
              <w:rPr>
                <w:lang w:val="en-GB"/>
              </w:rPr>
              <w:t>, the</w:t>
            </w:r>
            <w:r w:rsidRPr="00AB1A0A">
              <w:rPr>
                <w:lang w:val="en-GB" w:eastAsia="en-GB"/>
              </w:rPr>
              <w:t xml:space="preserve"> algorithm shall be the same for all bearers.</w:t>
            </w:r>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35AE774E" w:rsidR="002C5D28" w:rsidRPr="00AB1A0A" w:rsidRDefault="0091081F" w:rsidP="00E16E93">
            <w:pPr>
              <w:pStyle w:val="TAL"/>
              <w:rPr>
                <w:lang w:val="en-GB"/>
              </w:rPr>
            </w:pPr>
            <w:r w:rsidRPr="00AB1A0A">
              <w:rPr>
                <w:lang w:val="en-GB" w:eastAsia="en-GB"/>
              </w:rPr>
              <w:t xml:space="preserve">If </w:t>
            </w:r>
            <w:r w:rsidRPr="00AB1A0A">
              <w:rPr>
                <w:lang w:val="en-GB"/>
              </w:rPr>
              <w:t>UE is connected to NR/5GC</w:t>
            </w:r>
            <w:r w:rsidR="004D5B47" w:rsidRPr="00AB1A0A">
              <w:rPr>
                <w:lang w:val="en-GB"/>
              </w:rPr>
              <w:t xml:space="preserve">, this </w:t>
            </w:r>
            <w:r w:rsidR="006B16CB" w:rsidRPr="00AB1A0A">
              <w:rPr>
                <w:lang w:val="en-GB"/>
              </w:rPr>
              <w:t xml:space="preserve">field </w:t>
            </w:r>
            <w:r w:rsidR="004D5B47" w:rsidRPr="00AB1A0A">
              <w:rPr>
                <w:lang w:val="en-GB"/>
              </w:rPr>
              <w:t xml:space="preserve">indicates the integrity protection algorithm to be used for SRBs and DRBs, as specified in TS 33.501 [11]. The network does not configure nia0 for SRBs except for unauthenticated emergency sessions for unauthenticated UEs in LSM (limited service mode) and DRBs. If </w:t>
            </w:r>
            <w:r w:rsidRPr="00AB1A0A">
              <w:rPr>
                <w:lang w:val="en-GB"/>
              </w:rPr>
              <w:t>UE is connected to NR/5GC</w:t>
            </w:r>
            <w:r w:rsidR="004D5B47" w:rsidRPr="00AB1A0A">
              <w:rPr>
                <w:lang w:val="en-GB"/>
              </w:rPr>
              <w:t>, this field is mandatory present, and the algorithm shall be the same for all bearers.</w:t>
            </w:r>
          </w:p>
          <w:p w14:paraId="74438D9E" w14:textId="464A8962"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The algorithms </w:t>
            </w:r>
            <w:r w:rsidR="002C5D28" w:rsidRPr="00AB1A0A">
              <w:rPr>
                <w:i/>
                <w:lang w:val="en-GB"/>
              </w:rPr>
              <w:t>nia0</w:t>
            </w:r>
            <w:r w:rsidR="002C5D28" w:rsidRPr="00AB1A0A">
              <w:rPr>
                <w:lang w:val="en-GB" w:eastAsia="en-GB"/>
              </w:rPr>
              <w:t>-</w:t>
            </w:r>
            <w:r w:rsidR="002C5D28" w:rsidRPr="00AB1A0A">
              <w:rPr>
                <w:i/>
                <w:lang w:val="en-GB"/>
              </w:rPr>
              <w:t>nia3</w:t>
            </w:r>
            <w:r w:rsidR="002C5D28" w:rsidRPr="00AB1A0A">
              <w:rPr>
                <w:lang w:val="en-GB" w:eastAsia="en-GB"/>
              </w:rPr>
              <w:t xml:space="preserve"> is identical to the LTE algorithms eia0-3. </w:t>
            </w:r>
            <w:r w:rsidRPr="00AB1A0A">
              <w:rPr>
                <w:lang w:val="en-GB" w:eastAsia="en-GB"/>
              </w:rPr>
              <w:t>T</w:t>
            </w:r>
            <w:r w:rsidR="002C5D28" w:rsidRPr="00AB1A0A">
              <w:rPr>
                <w:lang w:val="en-GB" w:eastAsia="en-GB"/>
              </w:rPr>
              <w:t xml:space="preserve">he algorithms configured for SRBs using </w:t>
            </w:r>
            <w:r w:rsidR="004D5B47" w:rsidRPr="00AB1A0A">
              <w:rPr>
                <w:lang w:val="en-GB" w:eastAsia="zh-CN"/>
              </w:rPr>
              <w:t>master key</w:t>
            </w:r>
            <w:r w:rsidR="004D5B47" w:rsidRPr="00AB1A0A">
              <w:rPr>
                <w:lang w:val="en-GB" w:eastAsia="en-GB"/>
              </w:rPr>
              <w:t xml:space="preserve"> </w:t>
            </w:r>
            <w:r w:rsidR="002C5D28" w:rsidRPr="00AB1A0A">
              <w:rPr>
                <w:lang w:val="en-GB" w:eastAsia="en-GB"/>
              </w:rPr>
              <w:t xml:space="preserve">shall be the same as for all SRBs using </w:t>
            </w:r>
            <w:r w:rsidR="004D5B47" w:rsidRPr="00AB1A0A">
              <w:rPr>
                <w:lang w:val="en-GB" w:eastAsia="zh-CN"/>
              </w:rPr>
              <w:t>master key</w:t>
            </w:r>
            <w:r w:rsidR="004D5B47" w:rsidRPr="00AB1A0A">
              <w:rPr>
                <w:lang w:val="en-GB" w:eastAsia="en-GB"/>
              </w:rPr>
              <w:t xml:space="preserve"> </w:t>
            </w:r>
            <w:r w:rsidR="002C5D28" w:rsidRPr="00AB1A0A">
              <w:rPr>
                <w:lang w:val="en-GB" w:eastAsia="ja-JP"/>
              </w:rPr>
              <w:t xml:space="preserve">and the algorithms configured for bearers using </w:t>
            </w:r>
            <w:r w:rsidR="004D5B47" w:rsidRPr="00AB1A0A">
              <w:rPr>
                <w:lang w:val="en-GB" w:eastAsia="zh-CN"/>
              </w:rPr>
              <w:t>secondary key</w:t>
            </w:r>
            <w:r w:rsidR="002C5D28" w:rsidRPr="00AB1A0A">
              <w:rPr>
                <w:lang w:val="en-GB" w:eastAsia="ja-JP"/>
              </w:rPr>
              <w:t xml:space="preserve"> shall be the same as for all bearers using </w:t>
            </w:r>
            <w:r w:rsidR="004D5B47" w:rsidRPr="00AB1A0A">
              <w:rPr>
                <w:lang w:val="en-GB" w:eastAsia="zh-CN"/>
              </w:rPr>
              <w:t>secondary key</w:t>
            </w:r>
            <w:r w:rsidR="002C5D28" w:rsidRPr="00AB1A0A">
              <w:rPr>
                <w:lang w:val="en-GB" w:eastAsia="en-GB"/>
              </w:rPr>
              <w:t>.</w:t>
            </w:r>
            <w:r w:rsidR="00C43D29" w:rsidRPr="00AB1A0A">
              <w:rPr>
                <w:lang w:val="en-GB" w:eastAsia="en-GB"/>
              </w:rPr>
              <w:t xml:space="preserve"> </w:t>
            </w:r>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969" w:name="_Toc5285411"/>
      <w:bookmarkEnd w:id="968"/>
      <w:r w:rsidRPr="00AB1A0A">
        <w:rPr>
          <w:lang w:val="en-GB"/>
        </w:rPr>
        <w:lastRenderedPageBreak/>
        <w:t>–</w:t>
      </w:r>
      <w:r w:rsidRPr="00AB1A0A">
        <w:rPr>
          <w:lang w:val="en-GB"/>
        </w:rPr>
        <w:tab/>
      </w:r>
      <w:r w:rsidRPr="00AB1A0A">
        <w:rPr>
          <w:i/>
          <w:lang w:val="en-GB"/>
        </w:rPr>
        <w:t>Serv</w:t>
      </w:r>
      <w:r w:rsidRPr="00AB1A0A">
        <w:rPr>
          <w:i/>
          <w:noProof/>
          <w:lang w:val="en-GB"/>
        </w:rPr>
        <w:t>CellIndex</w:t>
      </w:r>
      <w:bookmarkEnd w:id="969"/>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970" w:name="_Toc5285412"/>
      <w:r w:rsidRPr="00AB1A0A">
        <w:rPr>
          <w:lang w:val="en-GB"/>
        </w:rPr>
        <w:t>–</w:t>
      </w:r>
      <w:r w:rsidRPr="00AB1A0A">
        <w:rPr>
          <w:lang w:val="en-GB"/>
        </w:rPr>
        <w:tab/>
      </w:r>
      <w:r w:rsidRPr="00AB1A0A">
        <w:rPr>
          <w:i/>
          <w:lang w:val="en-GB"/>
        </w:rPr>
        <w:t>ServingCellConfig</w:t>
      </w:r>
      <w:bookmarkEnd w:id="970"/>
    </w:p>
    <w:p w14:paraId="4C5FA9A6" w14:textId="2640E926"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76088DCD" w:rsidR="002C5D28" w:rsidRPr="00AB1A0A" w:rsidRDefault="002C5D28" w:rsidP="008375F8">
      <w:pPr>
        <w:pStyle w:val="PL"/>
        <w:rPr>
          <w:color w:val="808080"/>
        </w:rPr>
      </w:pPr>
      <w:r w:rsidRPr="00AB1A0A">
        <w:t xml:space="preserve">    pathlossReferenceLinking            </w:t>
      </w:r>
      <w:r w:rsidRPr="00AB1A0A">
        <w:rPr>
          <w:color w:val="993366"/>
        </w:rPr>
        <w:t>ENUMERATED</w:t>
      </w:r>
      <w:r w:rsidRPr="00AB1A0A">
        <w:t xml:space="preserve"> {pCell,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lastRenderedPageBreak/>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971" w:name="_Hlk535949153"/>
            <w:bookmarkStart w:id="972" w:name="_Hlk535949293"/>
            <w:r w:rsidRPr="00AB1A0A">
              <w:rPr>
                <w:i/>
                <w:szCs w:val="22"/>
                <w:lang w:val="en-GB" w:eastAsia="ja-JP"/>
              </w:rPr>
              <w:lastRenderedPageBreak/>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896C7D4"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973" w:author="Rapporteur (Ericsson)" w:date="2019-04-12T05:55:00Z">
              <w:r w:rsidRPr="00AB1A0A" w:rsidDel="00A21BD3">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974" w:author="Rapporteur (Ericsson)" w:date="2019-04-12T05:55:00Z">
              <w:r w:rsidR="002F243F">
                <w:rPr>
                  <w:szCs w:val="22"/>
                  <w:lang w:val="en-GB" w:eastAsia="ja-JP"/>
                </w:rPr>
                <w:t>.</w:t>
              </w:r>
            </w:ins>
            <w:r w:rsidRPr="00AB1A0A">
              <w:rPr>
                <w:szCs w:val="22"/>
                <w:lang w:val="en-GB" w:eastAsia="ja-JP"/>
              </w:rPr>
              <w:t xml:space="preserve"> </w:t>
            </w:r>
            <w:del w:id="975" w:author="Rapporteur (Ericsson)" w:date="2019-04-12T05:54:00Z">
              <w:r w:rsidRPr="00AB1A0A" w:rsidDel="0092736D">
                <w:rPr>
                  <w:szCs w:val="22"/>
                  <w:lang w:val="en-GB" w:eastAsia="ja-JP"/>
                </w:rPr>
                <w:delText xml:space="preserve">The value 0.5 ms is only applicable for carriers &gt;6 GHz. </w:delText>
              </w:r>
            </w:del>
            <w:r w:rsidRPr="00AB1A0A">
              <w:rPr>
                <w:szCs w:val="22"/>
                <w:lang w:val="en-GB" w:eastAsia="ja-JP"/>
              </w:rPr>
              <w:t xml:space="preserve">When the network releases the timer configuration, the </w:t>
            </w:r>
            <w:commentRangeStart w:id="976"/>
            <w:r w:rsidRPr="00AB1A0A">
              <w:rPr>
                <w:szCs w:val="22"/>
                <w:lang w:val="en-GB" w:eastAsia="ja-JP"/>
              </w:rPr>
              <w:t>UE</w:t>
            </w:r>
            <w:commentRangeEnd w:id="976"/>
            <w:r w:rsidR="00A21BD3">
              <w:rPr>
                <w:rStyle w:val="CommentReference"/>
                <w:rFonts w:ascii="Times New Roman" w:hAnsi="Times New Roman"/>
                <w:lang w:val="en-GB" w:eastAsia="ja-JP"/>
              </w:rPr>
              <w:commentReference w:id="976"/>
            </w:r>
            <w:r w:rsidRPr="00AB1A0A">
              <w:rPr>
                <w:szCs w:val="22"/>
                <w:lang w:val="en-GB" w:eastAsia="ja-JP"/>
              </w:rPr>
              <w:t xml:space="preserv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971"/>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AB1A0A" w:rsidRDefault="002C5D28" w:rsidP="00F43D0B">
            <w:pPr>
              <w:pStyle w:val="TAL"/>
              <w:rPr>
                <w:szCs w:val="22"/>
                <w:lang w:val="en-GB" w:eastAsia="ja-JP"/>
              </w:rPr>
            </w:pPr>
            <w:r w:rsidRPr="00AB1A0A">
              <w:rPr>
                <w:szCs w:val="22"/>
                <w:lang w:val="en-GB" w:eastAsia="ja-JP"/>
              </w:rPr>
              <w:t xml:space="preserve">Upon reconfigurationWithSync (PCell handover, PSCelladdition/change),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4B1FDECD"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02EF9E7"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PCell 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977" w:name="_Hlk524341368"/>
            <w:r w:rsidRPr="00AB1A0A">
              <w:rPr>
                <w:b/>
                <w:i/>
                <w:szCs w:val="22"/>
                <w:lang w:val="en-GB" w:eastAsia="ja-JP"/>
              </w:rPr>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977"/>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lastRenderedPageBreak/>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972"/>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978"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0F163C2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2E1589" w:rsidRPr="00AB1A0A" w14:paraId="6BB013EE" w14:textId="77777777" w:rsidTr="006D357F">
        <w:trPr>
          <w:ins w:id="979" w:author="Rapporteur (Ericsson)" w:date="2019-04-29T22:39:00Z"/>
        </w:trPr>
        <w:tc>
          <w:tcPr>
            <w:tcW w:w="14173" w:type="dxa"/>
            <w:tcBorders>
              <w:top w:val="single" w:sz="4" w:space="0" w:color="auto"/>
              <w:left w:val="single" w:sz="4" w:space="0" w:color="auto"/>
              <w:bottom w:val="single" w:sz="4" w:space="0" w:color="auto"/>
              <w:right w:val="single" w:sz="4" w:space="0" w:color="auto"/>
            </w:tcBorders>
          </w:tcPr>
          <w:p w14:paraId="5F02D70E" w14:textId="77777777" w:rsidR="00162B59" w:rsidRPr="00162B59" w:rsidRDefault="00162B59" w:rsidP="00162B59">
            <w:pPr>
              <w:pStyle w:val="TAL"/>
              <w:rPr>
                <w:ins w:id="980" w:author="Rapporteur (Ericsson)" w:date="2019-04-29T22:39:00Z"/>
                <w:b/>
                <w:i/>
                <w:szCs w:val="22"/>
                <w:lang w:val="en-GB" w:eastAsia="ja-JP"/>
              </w:rPr>
            </w:pPr>
            <w:ins w:id="981" w:author="Rapporteur (Ericsson)" w:date="2019-04-29T22:39:00Z">
              <w:r w:rsidRPr="00162B59">
                <w:rPr>
                  <w:b/>
                  <w:i/>
                  <w:szCs w:val="22"/>
                  <w:lang w:val="en-GB" w:eastAsia="ja-JP"/>
                </w:rPr>
                <w:t>uplinkBWP-ToAddModList</w:t>
              </w:r>
            </w:ins>
          </w:p>
          <w:p w14:paraId="0CBA8C96" w14:textId="0B0128AE" w:rsidR="002E1589" w:rsidRPr="00DE2B04" w:rsidRDefault="00162B59" w:rsidP="00051C5E">
            <w:pPr>
              <w:pStyle w:val="TAL"/>
              <w:rPr>
                <w:ins w:id="982" w:author="Rapporteur (Ericsson)" w:date="2019-04-29T22:39:00Z"/>
              </w:rPr>
            </w:pPr>
            <w:ins w:id="983" w:author="Rapporteur (Ericsson)" w:date="2019-04-29T22:39: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w:t>
              </w:r>
              <w:commentRangeStart w:id="984"/>
              <w:r w:rsidRPr="00DE2B04">
                <w:t>frequency</w:t>
              </w:r>
            </w:ins>
            <w:commentRangeEnd w:id="984"/>
            <w:ins w:id="985" w:author="Rapporteur (Ericsson)" w:date="2019-04-29T22:42:00Z">
              <w:r w:rsidR="000A2DB9">
                <w:rPr>
                  <w:rStyle w:val="CommentReference"/>
                  <w:rFonts w:ascii="Times New Roman" w:hAnsi="Times New Roman"/>
                  <w:lang w:val="en-GB" w:eastAsia="ja-JP"/>
                </w:rPr>
                <w:commentReference w:id="984"/>
              </w:r>
            </w:ins>
            <w:ins w:id="986" w:author="Rapporteur (Ericsson)" w:date="2019-04-29T22:39:00Z">
              <w:r w:rsidRPr="00DE2B04">
                <w:t>.</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4D36A6BD" w:rsidR="002C5D28" w:rsidRPr="00AB1A0A" w:rsidRDefault="002C5D28" w:rsidP="00F43D0B">
            <w:pPr>
              <w:pStyle w:val="TAL"/>
              <w:rPr>
                <w:szCs w:val="22"/>
                <w:lang w:val="en-GB" w:eastAsia="ja-JP"/>
              </w:rPr>
            </w:pPr>
            <w:r w:rsidRPr="00AB1A0A">
              <w:rPr>
                <w:szCs w:val="22"/>
                <w:lang w:val="en-GB" w:eastAsia="ja-JP"/>
              </w:rPr>
              <w:t>The additional bandwidth parts for uplink</w:t>
            </w:r>
            <w:ins w:id="987" w:author="Rapporteur (Ericsson)" w:date="2019-04-29T22:42:00Z">
              <w:r w:rsidR="00916968">
                <w:rPr>
                  <w:szCs w:val="22"/>
                  <w:lang w:val="en-GB" w:eastAsia="ja-JP"/>
                </w:rPr>
                <w:t xml:space="preserve"> to be released</w:t>
              </w:r>
            </w:ins>
            <w:r w:rsidRPr="00AB1A0A">
              <w:rPr>
                <w:szCs w:val="22"/>
                <w:lang w:val="en-GB" w:eastAsia="ja-JP"/>
              </w:rPr>
              <w:t>.</w:t>
            </w:r>
            <w:del w:id="988" w:author="Rapporteur (Ericsson)" w:date="2019-04-29T22:41:00Z">
              <w:r w:rsidRPr="00AB1A0A" w:rsidDel="008E59B3">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989" w:name="_Hlk2179834"/>
            <w:r w:rsidR="00EE554A" w:rsidRPr="00AB1A0A">
              <w:rPr>
                <w:szCs w:val="22"/>
                <w:lang w:val="en-GB" w:eastAsia="ja-JP"/>
              </w:rPr>
              <w:t xml:space="preserve">The UE uses the configuration provided in this field only for the purpose of channel bandwidth and location determination. </w:t>
            </w:r>
            <w:bookmarkEnd w:id="989"/>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38939081" w:rsidR="004D41ED" w:rsidRPr="00AB1A0A" w:rsidRDefault="004D41ED" w:rsidP="004D41ED">
      <w:pPr>
        <w:pStyle w:val="NO"/>
        <w:rPr>
          <w:rFonts w:eastAsia="SimSun"/>
          <w:lang w:val="en-GB"/>
        </w:rPr>
      </w:pPr>
      <w:r w:rsidRPr="00AB1A0A">
        <w:rPr>
          <w:rFonts w:eastAsia="SimSun"/>
          <w:lang w:val="en-GB"/>
        </w:rPr>
        <w:t>NOTE 1:</w:t>
      </w:r>
      <w:r w:rsidRPr="00AB1A0A">
        <w:rPr>
          <w:rFonts w:eastAsia="SimSun"/>
          <w:lang w:val="en-GB"/>
        </w:rPr>
        <w:tab/>
        <w:t xml:space="preserve">If the dedicated part of initial UL/DL BWP configuration is not present,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978"/>
          <w:p w14:paraId="37D65FA5"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6EC2D115" w:rsidR="00F95F2F" w:rsidRPr="00AB1A0A" w:rsidRDefault="002C5D28" w:rsidP="00F43D0B">
            <w:pPr>
              <w:pStyle w:val="TAL"/>
              <w:rPr>
                <w:lang w:val="en-GB" w:eastAsia="ja-JP"/>
              </w:rPr>
            </w:pPr>
            <w:r w:rsidRPr="00AB1A0A">
              <w:rPr>
                <w:lang w:val="en-GB" w:eastAsia="ja-JP"/>
              </w:rPr>
              <w:t>This field is mandatory present for a SpCell upon reconfigurationWithSync (PCell handover, PSCelladdition/change)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990" w:name="_Toc5285413"/>
      <w:r w:rsidRPr="00AB1A0A">
        <w:rPr>
          <w:lang w:val="en-GB"/>
        </w:rPr>
        <w:t>–</w:t>
      </w:r>
      <w:r w:rsidRPr="00AB1A0A">
        <w:rPr>
          <w:lang w:val="en-GB"/>
        </w:rPr>
        <w:tab/>
      </w:r>
      <w:r w:rsidRPr="00AB1A0A">
        <w:rPr>
          <w:i/>
          <w:lang w:val="en-GB"/>
        </w:rPr>
        <w:t>ServingCellConfigCommon</w:t>
      </w:r>
      <w:bookmarkEnd w:id="990"/>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745C63E8"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Cond HOAndServCellAdd</w:t>
      </w:r>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lastRenderedPageBreak/>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77777777"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not present</w:t>
            </w:r>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4FF27988"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del w:id="991" w:author="Rapporteur (Ericsson)" w:date="2019-04-12T09:38:00Z">
              <w:r w:rsidRPr="00AB1A0A" w:rsidDel="00994281">
                <w:rPr>
                  <w:szCs w:val="22"/>
                  <w:lang w:val="en-GB" w:eastAsia="ja-JP"/>
                </w:rPr>
                <w:delText xml:space="preserve">random access </w:delText>
              </w:r>
            </w:del>
            <w:ins w:id="992" w:author="Rapporteur (Ericsson)" w:date="2019-04-12T09:38:00Z">
              <w:r w:rsidR="004F4505">
                <w:rPr>
                  <w:szCs w:val="22"/>
                  <w:lang w:val="en-GB" w:eastAsia="ja-JP"/>
                </w:rPr>
                <w:t xml:space="preserve">all uplink </w:t>
              </w:r>
              <w:r w:rsidR="003F3F84">
                <w:rPr>
                  <w:szCs w:val="22"/>
                  <w:lang w:val="en-GB" w:eastAsia="ja-JP"/>
                </w:rPr>
                <w:t>tran</w:t>
              </w:r>
            </w:ins>
            <w:ins w:id="993" w:author="Rapporteur (Ericsson)" w:date="2019-04-12T09:39:00Z">
              <w:r w:rsidR="003F3F84">
                <w:rPr>
                  <w:szCs w:val="22"/>
                  <w:lang w:val="en-GB" w:eastAsia="ja-JP"/>
                </w:rPr>
                <w:t xml:space="preserve">smissions </w:t>
              </w:r>
            </w:ins>
            <w:r w:rsidRPr="00AB1A0A">
              <w:rPr>
                <w:szCs w:val="22"/>
                <w:lang w:val="en-GB" w:eastAsia="ja-JP"/>
              </w:rPr>
              <w:t xml:space="preserve">on this </w:t>
            </w:r>
            <w:commentRangeStart w:id="994"/>
            <w:r w:rsidRPr="00AB1A0A">
              <w:rPr>
                <w:szCs w:val="22"/>
                <w:lang w:val="en-GB" w:eastAsia="ja-JP"/>
              </w:rPr>
              <w:t>serving</w:t>
            </w:r>
            <w:commentRangeEnd w:id="994"/>
            <w:r w:rsidR="00321534">
              <w:rPr>
                <w:rStyle w:val="CommentReference"/>
                <w:rFonts w:ascii="Times New Roman" w:hAnsi="Times New Roman"/>
                <w:lang w:val="en-GB" w:eastAsia="ja-JP"/>
              </w:rPr>
              <w:commentReference w:id="994"/>
            </w:r>
            <w:r w:rsidRPr="00AB1A0A">
              <w:rPr>
                <w:szCs w:val="22"/>
                <w:lang w:val="en-GB" w:eastAsia="ja-JP"/>
              </w:rPr>
              <w:t xml:space="preserve">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6A92624A"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w:t>
            </w:r>
            <w:ins w:id="995" w:author="Rapporteur (Ericsson) v01" w:date="2019-05-03T02:45:00Z">
              <w:r w:rsidR="0002062F">
                <w:rPr>
                  <w:szCs w:val="22"/>
                  <w:lang w:val="en-GB" w:eastAsia="ja-JP"/>
                </w:rPr>
                <w:t>FR1</w:t>
              </w:r>
            </w:ins>
            <w:del w:id="996" w:author="Rapporteur (Ericsson) v01" w:date="2019-05-03T02:45:00Z">
              <w:r w:rsidRPr="00AB1A0A" w:rsidDel="0002062F">
                <w:rPr>
                  <w:szCs w:val="22"/>
                  <w:lang w:val="en-GB" w:eastAsia="ja-JP"/>
                </w:rPr>
                <w:delText>&lt;6</w:delText>
              </w:r>
            </w:del>
            <w:ins w:id="997" w:author="Rapporteur (Ericsson)" w:date="2019-04-30T00:59:00Z">
              <w:del w:id="998" w:author="Rapporteur (Ericsson) v01" w:date="2019-05-03T02:45:00Z">
                <w:r w:rsidR="002043DE" w:rsidDel="0002062F">
                  <w:rPr>
                    <w:szCs w:val="22"/>
                    <w:lang w:val="en-GB" w:eastAsia="ja-JP"/>
                  </w:rPr>
                  <w:delText xml:space="preserve"> </w:delText>
                </w:r>
              </w:del>
            </w:ins>
            <w:del w:id="999" w:author="Rapporteur (Ericsson) v01" w:date="2019-05-03T02:45:00Z">
              <w:r w:rsidRPr="00AB1A0A" w:rsidDel="0002062F">
                <w:rPr>
                  <w:szCs w:val="22"/>
                  <w:lang w:val="en-GB" w:eastAsia="ja-JP"/>
                </w:rPr>
                <w:delText>GHz</w:delText>
              </w:r>
            </w:del>
            <w:r w:rsidRPr="00AB1A0A">
              <w:rPr>
                <w:szCs w:val="22"/>
                <w:lang w:val="en-GB" w:eastAsia="ja-JP"/>
              </w:rPr>
              <w:t xml:space="preserve">), </w:t>
            </w:r>
            <w:ins w:id="1000" w:author="Rapporteur (Ericsson) v01" w:date="2019-05-03T02:45:00Z">
              <w:r w:rsidR="0002062F">
                <w:rPr>
                  <w:szCs w:val="22"/>
                  <w:lang w:val="en-GB" w:eastAsia="ja-JP"/>
                </w:rPr>
                <w:t xml:space="preserve">and </w:t>
              </w:r>
            </w:ins>
            <w:r w:rsidRPr="00AB1A0A">
              <w:rPr>
                <w:szCs w:val="22"/>
                <w:lang w:val="en-GB" w:eastAsia="ja-JP"/>
              </w:rPr>
              <w:t>120</w:t>
            </w:r>
            <w:r w:rsidR="008B740C" w:rsidRPr="00AB1A0A">
              <w:rPr>
                <w:szCs w:val="22"/>
                <w:lang w:val="en-GB" w:eastAsia="ja-JP"/>
              </w:rPr>
              <w:t xml:space="preserve"> kHz</w:t>
            </w:r>
            <w:r w:rsidRPr="00AB1A0A">
              <w:rPr>
                <w:szCs w:val="22"/>
                <w:lang w:val="en-GB" w:eastAsia="ja-JP"/>
              </w:rPr>
              <w:t xml:space="preserve"> or 240 kHz (</w:t>
            </w:r>
            <w:ins w:id="1001" w:author="Rapporteur (Ericsson) v01" w:date="2019-05-03T02:45:00Z">
              <w:r w:rsidR="0002062F">
                <w:rPr>
                  <w:szCs w:val="22"/>
                  <w:lang w:val="en-GB" w:eastAsia="ja-JP"/>
                </w:rPr>
                <w:t>FR2</w:t>
              </w:r>
            </w:ins>
            <w:del w:id="1002" w:author="Rapporteur (Ericsson) v01" w:date="2019-05-03T02:45:00Z">
              <w:r w:rsidRPr="00AB1A0A" w:rsidDel="0002062F">
                <w:rPr>
                  <w:szCs w:val="22"/>
                  <w:lang w:val="en-GB" w:eastAsia="ja-JP"/>
                </w:rPr>
                <w:delText>&gt;6</w:delText>
              </w:r>
            </w:del>
            <w:ins w:id="1003" w:author="Rapporteur (Ericsson)" w:date="2019-04-30T00:59:00Z">
              <w:del w:id="1004" w:author="Rapporteur (Ericsson) v01" w:date="2019-05-03T02:45:00Z">
                <w:r w:rsidR="002043DE" w:rsidDel="0002062F">
                  <w:rPr>
                    <w:szCs w:val="22"/>
                    <w:lang w:val="en-GB" w:eastAsia="ja-JP"/>
                  </w:rPr>
                  <w:delText xml:space="preserve"> </w:delText>
                </w:r>
              </w:del>
            </w:ins>
            <w:del w:id="1005" w:author="Rapporteur (Ericsson) v01" w:date="2019-05-03T02:45:00Z">
              <w:r w:rsidRPr="00AB1A0A" w:rsidDel="0002062F">
                <w:rPr>
                  <w:szCs w:val="22"/>
                  <w:lang w:val="en-GB" w:eastAsia="ja-JP"/>
                </w:rPr>
                <w:delText>GHz</w:delText>
              </w:r>
            </w:del>
            <w:r w:rsidRPr="00AB1A0A">
              <w:rPr>
                <w:szCs w:val="22"/>
                <w:lang w:val="en-GB" w:eastAsia="ja-JP"/>
              </w:rPr>
              <w:t>)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100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3D5A3304" w:rsidR="002C5D28" w:rsidRPr="00AB1A0A" w:rsidRDefault="002C5D28" w:rsidP="00F43D0B">
            <w:pPr>
              <w:pStyle w:val="TAL"/>
              <w:rPr>
                <w:lang w:val="en-GB" w:eastAsia="ja-JP"/>
              </w:rPr>
            </w:pPr>
            <w:r w:rsidRPr="00AB1A0A">
              <w:rPr>
                <w:lang w:val="en-GB" w:eastAsia="ja-JP"/>
              </w:rPr>
              <w:t>This field is mandatory present for inter-cell handover and upon serving cell (PSCell/SCell) addition. Otherwise, the field is absent.</w:t>
            </w:r>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AB1A0A" w:rsidRDefault="002C5D28" w:rsidP="00F43D0B">
            <w:pPr>
              <w:pStyle w:val="TAL"/>
              <w:rPr>
                <w:lang w:val="en-GB" w:eastAsia="ja-JP"/>
              </w:rPr>
            </w:pPr>
            <w:r w:rsidRPr="00AB1A0A">
              <w:rPr>
                <w:lang w:val="en-GB" w:eastAsia="ja-JP"/>
              </w:rPr>
              <w:t>The field is optionally present, Need R, for TDD cells; otherwise it is not present.</w:t>
            </w:r>
          </w:p>
        </w:tc>
      </w:tr>
      <w:bookmarkEnd w:id="1006"/>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1007" w:name="_Toc5285414"/>
      <w:r w:rsidRPr="00AB1A0A">
        <w:rPr>
          <w:lang w:val="en-GB"/>
        </w:rPr>
        <w:t>–</w:t>
      </w:r>
      <w:r w:rsidRPr="00AB1A0A">
        <w:rPr>
          <w:lang w:val="en-GB"/>
        </w:rPr>
        <w:tab/>
      </w:r>
      <w:r w:rsidRPr="00AB1A0A">
        <w:rPr>
          <w:i/>
          <w:lang w:val="en-GB"/>
        </w:rPr>
        <w:t>ServingCellConfigCommonSIB</w:t>
      </w:r>
      <w:bookmarkEnd w:id="1007"/>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509CD288"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xml:space="preserve">-- Cond </w:t>
      </w:r>
      <w:del w:id="1008" w:author="Rapporteur (Ericsson) v05" w:date="2019-05-22T16:24:00Z">
        <w:r w:rsidRPr="00AB1A0A" w:rsidDel="001B6850">
          <w:rPr>
            <w:color w:val="808080"/>
          </w:rPr>
          <w:delText>Above6GHzOnly</w:delText>
        </w:r>
      </w:del>
      <w:ins w:id="1009" w:author="Rapporteur (Ericsson) v05" w:date="2019-05-22T16:24:00Z">
        <w:r w:rsidR="001B6850">
          <w:rPr>
            <w:color w:val="808080"/>
          </w:rPr>
          <w:t>FR2-</w:t>
        </w:r>
        <w:commentRangeStart w:id="1010"/>
        <w:r w:rsidR="001B6850" w:rsidRPr="00AB1A0A">
          <w:rPr>
            <w:color w:val="808080"/>
          </w:rPr>
          <w:t>Only</w:t>
        </w:r>
      </w:ins>
      <w:commentRangeEnd w:id="1010"/>
      <w:ins w:id="1011" w:author="Rapporteur (Ericsson) v05" w:date="2019-05-22T16:25:00Z">
        <w:r w:rsidR="001B6850">
          <w:rPr>
            <w:rStyle w:val="CommentReference"/>
            <w:rFonts w:ascii="Times New Roman" w:hAnsi="Times New Roman"/>
            <w:noProof w:val="0"/>
            <w:lang w:eastAsia="ja-JP"/>
          </w:rPr>
          <w:commentReference w:id="1010"/>
        </w:r>
      </w:ins>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not present.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r w:rsidRPr="00AB1A0A">
              <w:rPr>
                <w:rFonts w:eastAsia="MS Mincho"/>
                <w:szCs w:val="22"/>
                <w:lang w:val="en-GB" w:eastAsia="ja-JP"/>
              </w:rPr>
              <w:t xml:space="preserve"> 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4A2A6F5C" w:rsidR="002C5D28" w:rsidRPr="00AB1A0A" w:rsidRDefault="002C5D28" w:rsidP="00F43D0B">
            <w:pPr>
              <w:pStyle w:val="TAL"/>
              <w:rPr>
                <w:rFonts w:eastAsia="MS Mincho"/>
                <w:i/>
                <w:szCs w:val="22"/>
                <w:lang w:val="en-GB" w:eastAsia="ja-JP"/>
              </w:rPr>
            </w:pPr>
            <w:del w:id="1012" w:author="Rapporteur (Ericsson) v05" w:date="2019-05-22T16:25:00Z">
              <w:r w:rsidRPr="00AB1A0A" w:rsidDel="001B6850">
                <w:rPr>
                  <w:rFonts w:eastAsia="MS Mincho"/>
                  <w:i/>
                  <w:szCs w:val="22"/>
                  <w:lang w:val="en-GB" w:eastAsia="ja-JP"/>
                </w:rPr>
                <w:delText>Above6GHzOnly</w:delText>
              </w:r>
            </w:del>
            <w:ins w:id="1013" w:author="Rapporteur (Ericsson) v05" w:date="2019-05-22T16:25:00Z">
              <w:r w:rsidR="001B6850">
                <w:rPr>
                  <w:rFonts w:eastAsia="MS Mincho"/>
                  <w:i/>
                  <w:szCs w:val="22"/>
                  <w:lang w:val="en-GB" w:eastAsia="ja-JP"/>
                </w:rPr>
                <w:t>FR2-</w:t>
              </w:r>
              <w:r w:rsidR="001B6850" w:rsidRPr="00AB1A0A">
                <w:rPr>
                  <w:rFonts w:eastAsia="MS Mincho"/>
                  <w:i/>
                  <w:szCs w:val="22"/>
                  <w:lang w:val="en-GB" w:eastAsia="ja-JP"/>
                </w:rPr>
                <w:t>Only</w:t>
              </w:r>
            </w:ins>
          </w:p>
        </w:tc>
        <w:tc>
          <w:tcPr>
            <w:tcW w:w="11592" w:type="dxa"/>
          </w:tcPr>
          <w:p w14:paraId="00C41438" w14:textId="198C6A8D"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 xml:space="preserve">present </w:t>
            </w:r>
            <w:del w:id="1014" w:author="Rapporteur (Ericsson) v01" w:date="2019-05-03T02:46:00Z">
              <w:r w:rsidRPr="00AB1A0A" w:rsidDel="0002062F">
                <w:rPr>
                  <w:rFonts w:eastAsia="MS Mincho"/>
                  <w:szCs w:val="22"/>
                  <w:lang w:val="en-GB" w:eastAsia="ja-JP"/>
                </w:rPr>
                <w:delText>when the</w:delText>
              </w:r>
            </w:del>
            <w:ins w:id="1015" w:author="Rapporteur (Ericsson) v01" w:date="2019-05-03T02:46:00Z">
              <w:r w:rsidR="0002062F">
                <w:rPr>
                  <w:rFonts w:eastAsia="MS Mincho"/>
                  <w:szCs w:val="22"/>
                  <w:lang w:val="en-GB" w:eastAsia="ja-JP"/>
                </w:rPr>
                <w:t xml:space="preserve">for </w:t>
              </w:r>
            </w:ins>
            <w:ins w:id="1016" w:author="Rapporteur (Ericsson) v05" w:date="2019-05-23T01:26:00Z">
              <w:r w:rsidR="00E06781">
                <w:rPr>
                  <w:rFonts w:eastAsia="MS Mincho"/>
                  <w:szCs w:val="22"/>
                  <w:lang w:val="en-GB" w:eastAsia="ja-JP"/>
                </w:rPr>
                <w:t xml:space="preserve">an </w:t>
              </w:r>
            </w:ins>
            <w:ins w:id="1017" w:author="Rapporteur (Ericsson) v01" w:date="2019-05-03T02:46:00Z">
              <w:r w:rsidR="0002062F">
                <w:rPr>
                  <w:rFonts w:eastAsia="MS Mincho"/>
                  <w:szCs w:val="22"/>
                  <w:lang w:val="en-GB" w:eastAsia="ja-JP"/>
                </w:rPr>
                <w:t>FR2</w:t>
              </w:r>
            </w:ins>
            <w:r w:rsidRPr="00AB1A0A">
              <w:rPr>
                <w:rFonts w:eastAsia="MS Mincho"/>
                <w:szCs w:val="22"/>
                <w:lang w:val="en-GB" w:eastAsia="ja-JP"/>
              </w:rPr>
              <w:t xml:space="preserve"> carrier frequency</w:t>
            </w:r>
            <w:del w:id="1018" w:author="Rapporteur (Ericsson) v01" w:date="2019-05-03T02:46:00Z">
              <w:r w:rsidRPr="00AB1A0A" w:rsidDel="0002062F">
                <w:rPr>
                  <w:rFonts w:eastAsia="MS Mincho"/>
                  <w:szCs w:val="22"/>
                  <w:lang w:val="en-GB" w:eastAsia="ja-JP"/>
                </w:rPr>
                <w:delText xml:space="preserve"> is above 6</w:delText>
              </w:r>
            </w:del>
            <w:ins w:id="1019" w:author="Rapporteur (Ericsson)" w:date="2019-04-30T01:00:00Z">
              <w:del w:id="1020" w:author="Rapporteur (Ericsson) v01" w:date="2019-05-03T02:46:00Z">
                <w:r w:rsidR="00DE6DB1" w:rsidDel="0002062F">
                  <w:rPr>
                    <w:rFonts w:eastAsia="MS Mincho"/>
                    <w:szCs w:val="22"/>
                    <w:lang w:val="en-GB" w:eastAsia="ja-JP"/>
                  </w:rPr>
                  <w:delText xml:space="preserve"> </w:delText>
                </w:r>
              </w:del>
            </w:ins>
            <w:del w:id="1021" w:author="Rapporteur (Ericsson) v01" w:date="2019-05-03T02:46:00Z">
              <w:r w:rsidRPr="00AB1A0A" w:rsidDel="0002062F">
                <w:rPr>
                  <w:rFonts w:eastAsia="MS Mincho"/>
                  <w:szCs w:val="22"/>
                  <w:lang w:val="en-GB" w:eastAsia="ja-JP"/>
                </w:rPr>
                <w:delText>GHz</w:delText>
              </w:r>
            </w:del>
            <w:r w:rsidRPr="00AB1A0A">
              <w:rPr>
                <w:rFonts w:eastAsia="MS Mincho"/>
                <w:szCs w:val="22"/>
                <w:lang w:val="en-GB" w:eastAsia="ja-JP"/>
              </w:rPr>
              <w:t>.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7777777" w:rsidR="002C5D28" w:rsidRPr="00AB1A0A" w:rsidRDefault="00E32F60" w:rsidP="00F43D0B">
            <w:pPr>
              <w:pStyle w:val="TAL"/>
              <w:rPr>
                <w:rFonts w:eastAsia="MS Mincho"/>
                <w:szCs w:val="22"/>
                <w:lang w:val="en-GB" w:eastAsia="ja-JP"/>
              </w:rPr>
            </w:pPr>
            <w:r w:rsidRPr="00AB1A0A">
              <w:rPr>
                <w:rFonts w:eastAsia="MS Mincho"/>
                <w:szCs w:val="22"/>
                <w:lang w:val="en-GB" w:eastAsia="ja-JP"/>
              </w:rPr>
              <w:t>The field is optionally present, Need R, for TDD cells; otherwise it is not present.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1022" w:name="_Toc5285415"/>
      <w:r w:rsidRPr="00AB1A0A">
        <w:rPr>
          <w:rFonts w:eastAsia="MS Mincho"/>
          <w:i/>
          <w:iCs/>
          <w:lang w:val="en-GB"/>
        </w:rPr>
        <w:t>–</w:t>
      </w:r>
      <w:r w:rsidRPr="00AB1A0A">
        <w:rPr>
          <w:rFonts w:eastAsia="MS Mincho"/>
          <w:i/>
          <w:iCs/>
          <w:lang w:val="en-GB"/>
        </w:rPr>
        <w:tab/>
        <w:t>ShortI-RNTI-Value</w:t>
      </w:r>
      <w:bookmarkEnd w:id="1022"/>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1023" w:name="_Toc5285416"/>
      <w:r w:rsidRPr="00AB1A0A">
        <w:rPr>
          <w:i/>
          <w:iCs/>
          <w:lang w:val="en-GB"/>
        </w:rPr>
        <w:lastRenderedPageBreak/>
        <w:t>–</w:t>
      </w:r>
      <w:r w:rsidRPr="00AB1A0A">
        <w:rPr>
          <w:i/>
          <w:iCs/>
          <w:lang w:val="en-GB"/>
        </w:rPr>
        <w:tab/>
      </w:r>
      <w:r w:rsidRPr="00AB1A0A">
        <w:rPr>
          <w:i/>
          <w:iCs/>
          <w:noProof/>
          <w:lang w:val="en-GB"/>
        </w:rPr>
        <w:t>ShortMAC-I</w:t>
      </w:r>
      <w:bookmarkEnd w:id="1023"/>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1024"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1024"/>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1025"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1025"/>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lastRenderedPageBreak/>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1026"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1026"/>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1027"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1027"/>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77777777" w:rsidR="00CE1F81" w:rsidRPr="00AB1A0A" w:rsidRDefault="00CE1F81" w:rsidP="00CE031B">
            <w:pPr>
              <w:pStyle w:val="TAL"/>
              <w:rPr>
                <w:szCs w:val="22"/>
                <w:lang w:val="en-GB" w:eastAsia="ja-JP"/>
              </w:rPr>
            </w:pPr>
            <w:r w:rsidRPr="00AB1A0A">
              <w:rPr>
                <w:szCs w:val="22"/>
                <w:lang w:val="en-GB" w:eastAsia="ja-JP"/>
              </w:rPr>
              <w:t>Indicates that a SIB is area specific. If the field is not present,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1028" w:name="_Hlk524341802"/>
            <w:r w:rsidRPr="00AB1A0A">
              <w:rPr>
                <w:szCs w:val="22"/>
                <w:lang w:val="en-GB" w:eastAsia="ja-JP"/>
              </w:rPr>
              <w:t xml:space="preserve">i-th </w:t>
            </w:r>
            <w:bookmarkEnd w:id="1028"/>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7777777"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not present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77777777"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not present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not present.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77777777" w:rsidR="00C1597C" w:rsidRPr="00AB1A0A" w:rsidRDefault="00C1597C" w:rsidP="00C1597C"/>
    <w:p w14:paraId="6211BD8C" w14:textId="77777777" w:rsidR="002C5D28" w:rsidRPr="00AB1A0A" w:rsidRDefault="002C5D28" w:rsidP="002C5D28">
      <w:pPr>
        <w:pStyle w:val="Heading4"/>
        <w:rPr>
          <w:lang w:val="en-GB"/>
        </w:rPr>
      </w:pPr>
      <w:bookmarkStart w:id="1029" w:name="_Toc5285419"/>
      <w:r w:rsidRPr="00AB1A0A">
        <w:rPr>
          <w:lang w:val="en-GB"/>
        </w:rPr>
        <w:lastRenderedPageBreak/>
        <w:t>–</w:t>
      </w:r>
      <w:r w:rsidRPr="00AB1A0A">
        <w:rPr>
          <w:lang w:val="en-GB"/>
        </w:rPr>
        <w:tab/>
      </w:r>
      <w:r w:rsidRPr="00AB1A0A">
        <w:rPr>
          <w:i/>
          <w:lang w:val="en-GB"/>
        </w:rPr>
        <w:t>SlotFormatCombinationsPerCell</w:t>
      </w:r>
      <w:bookmarkEnd w:id="1029"/>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1030" w:name="_Toc5285420"/>
      <w:r w:rsidRPr="00AB1A0A">
        <w:rPr>
          <w:lang w:val="en-GB"/>
        </w:rPr>
        <w:t>–</w:t>
      </w:r>
      <w:r w:rsidRPr="00AB1A0A">
        <w:rPr>
          <w:lang w:val="en-GB"/>
        </w:rPr>
        <w:tab/>
      </w:r>
      <w:r w:rsidRPr="00AB1A0A">
        <w:rPr>
          <w:i/>
          <w:lang w:val="en-GB"/>
        </w:rPr>
        <w:t>SlotFormatIndicator</w:t>
      </w:r>
      <w:bookmarkEnd w:id="1030"/>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1031" w:name="_Toc5285421"/>
      <w:r w:rsidRPr="00AB1A0A">
        <w:rPr>
          <w:lang w:val="en-GB"/>
        </w:rPr>
        <w:t>–</w:t>
      </w:r>
      <w:r w:rsidRPr="00AB1A0A">
        <w:rPr>
          <w:lang w:val="en-GB"/>
        </w:rPr>
        <w:tab/>
      </w:r>
      <w:r w:rsidRPr="00AB1A0A">
        <w:rPr>
          <w:i/>
          <w:lang w:val="en-GB"/>
        </w:rPr>
        <w:t>S-NSSAI</w:t>
      </w:r>
      <w:bookmarkEnd w:id="1031"/>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1032" w:name="_Hlk514922885"/>
    </w:p>
    <w:p w14:paraId="1D726691" w14:textId="77777777" w:rsidR="002C5D28" w:rsidRPr="00AB1A0A" w:rsidRDefault="002C5D28" w:rsidP="002C5D28">
      <w:pPr>
        <w:pStyle w:val="Heading4"/>
        <w:rPr>
          <w:lang w:val="en-GB"/>
        </w:rPr>
      </w:pPr>
      <w:bookmarkStart w:id="1033" w:name="_Toc5285422"/>
      <w:r w:rsidRPr="00AB1A0A">
        <w:rPr>
          <w:lang w:val="en-GB"/>
        </w:rPr>
        <w:t>–</w:t>
      </w:r>
      <w:r w:rsidRPr="00AB1A0A">
        <w:rPr>
          <w:lang w:val="en-GB"/>
        </w:rPr>
        <w:tab/>
      </w:r>
      <w:r w:rsidRPr="00AB1A0A">
        <w:rPr>
          <w:i/>
          <w:lang w:val="en-GB"/>
        </w:rPr>
        <w:t>SpeedStateScaleFactors</w:t>
      </w:r>
      <w:bookmarkEnd w:id="1033"/>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lastRenderedPageBreak/>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77777777" w:rsidR="002C5D28" w:rsidRPr="00AB1A0A" w:rsidRDefault="002C5D28" w:rsidP="002C5D28">
      <w:pPr>
        <w:pStyle w:val="Heading4"/>
        <w:rPr>
          <w:lang w:val="en-GB"/>
        </w:rPr>
      </w:pPr>
      <w:bookmarkStart w:id="1034" w:name="_Toc5285423"/>
      <w:r w:rsidRPr="00AB1A0A">
        <w:rPr>
          <w:lang w:val="en-GB"/>
        </w:rPr>
        <w:t>–</w:t>
      </w:r>
      <w:r w:rsidRPr="00AB1A0A">
        <w:rPr>
          <w:lang w:val="en-GB"/>
        </w:rPr>
        <w:tab/>
      </w:r>
      <w:r w:rsidRPr="00AB1A0A">
        <w:rPr>
          <w:i/>
          <w:lang w:val="en-GB"/>
        </w:rPr>
        <w:t>SS-RSSI-Measurement</w:t>
      </w:r>
      <w:bookmarkEnd w:id="1034"/>
    </w:p>
    <w:p w14:paraId="53B6E567" w14:textId="2F8BAA89" w:rsidR="002C5D28" w:rsidRPr="00AB1A0A" w:rsidRDefault="002C5D28" w:rsidP="002C5D28">
      <w:r w:rsidRPr="00AB1A0A">
        <w:t xml:space="preserve">The IE </w:t>
      </w:r>
      <w:r w:rsidRPr="00AB1A0A">
        <w:rPr>
          <w:i/>
        </w:rPr>
        <w:t>SS-RSSI-Measurement</w:t>
      </w:r>
      <w:r w:rsidRPr="00AB1A0A">
        <w:t xml:space="preserve"> is used to configure RSSI measurements based on synchronization reference signals.</w:t>
      </w:r>
    </w:p>
    <w:p w14:paraId="2A8B7D1B" w14:textId="77777777" w:rsidR="002C5D28" w:rsidRPr="00AB1A0A" w:rsidRDefault="002C5D28" w:rsidP="002C5D28">
      <w:pPr>
        <w:pStyle w:val="TH"/>
        <w:rPr>
          <w:lang w:val="en-GB"/>
        </w:rPr>
      </w:pPr>
      <w:r w:rsidRPr="00AB1A0A">
        <w:rPr>
          <w:i/>
          <w:lang w:val="en-GB"/>
        </w:rPr>
        <w:t>SS-RSSI-Measurement</w:t>
      </w:r>
      <w:r w:rsidRPr="00AB1A0A">
        <w:rPr>
          <w:lang w:val="en-GB"/>
        </w:rPr>
        <w:t xml:space="preserve"> information element</w:t>
      </w:r>
    </w:p>
    <w:p w14:paraId="444B42BC" w14:textId="77777777" w:rsidR="002C5D28" w:rsidRPr="00AB1A0A" w:rsidRDefault="002C5D28" w:rsidP="008375F8">
      <w:pPr>
        <w:pStyle w:val="PL"/>
        <w:rPr>
          <w:color w:val="808080"/>
        </w:rPr>
      </w:pPr>
      <w:r w:rsidRPr="00AB1A0A">
        <w:rPr>
          <w:color w:val="808080"/>
        </w:rPr>
        <w:t>-- ASN1START</w:t>
      </w:r>
    </w:p>
    <w:p w14:paraId="164BFC8B" w14:textId="77777777" w:rsidR="002C5D28" w:rsidRPr="00AB1A0A" w:rsidRDefault="002C5D28" w:rsidP="008375F8">
      <w:pPr>
        <w:pStyle w:val="PL"/>
        <w:rPr>
          <w:color w:val="808080"/>
        </w:rPr>
      </w:pPr>
      <w:r w:rsidRPr="00AB1A0A">
        <w:rPr>
          <w:color w:val="808080"/>
        </w:rPr>
        <w:t>-- TAG-SS-RSSI-MEASUREMENT-START</w:t>
      </w:r>
    </w:p>
    <w:p w14:paraId="7C241697" w14:textId="77777777" w:rsidR="002C5D28" w:rsidRPr="00AB1A0A" w:rsidRDefault="002C5D28" w:rsidP="008375F8">
      <w:pPr>
        <w:pStyle w:val="PL"/>
      </w:pPr>
    </w:p>
    <w:p w14:paraId="0F83A49B" w14:textId="77777777" w:rsidR="002C5D28" w:rsidRPr="00AB1A0A" w:rsidRDefault="002C5D28" w:rsidP="008375F8">
      <w:pPr>
        <w:pStyle w:val="PL"/>
      </w:pPr>
      <w:r w:rsidRPr="00AB1A0A">
        <w:t xml:space="preserve">SS-RSSI-Measurement ::=             </w:t>
      </w:r>
      <w:r w:rsidRPr="00AB1A0A">
        <w:rPr>
          <w:color w:val="993366"/>
        </w:rPr>
        <w:t>SEQUENCE</w:t>
      </w:r>
      <w:r w:rsidRPr="00AB1A0A">
        <w:t xml:space="preserve"> {</w:t>
      </w:r>
    </w:p>
    <w:p w14:paraId="484E8AA0" w14:textId="77777777" w:rsidR="002C5D28" w:rsidRPr="00AB1A0A" w:rsidRDefault="002C5D28" w:rsidP="008375F8">
      <w:pPr>
        <w:pStyle w:val="PL"/>
      </w:pPr>
      <w:r w:rsidRPr="00AB1A0A">
        <w:t xml:space="preserve">    measurementSlots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(1..80)),</w:t>
      </w:r>
    </w:p>
    <w:p w14:paraId="0828FE6F" w14:textId="77777777" w:rsidR="002C5D28" w:rsidRPr="00AB1A0A" w:rsidRDefault="002C5D28" w:rsidP="008375F8">
      <w:pPr>
        <w:pStyle w:val="PL"/>
      </w:pPr>
      <w:r w:rsidRPr="00AB1A0A">
        <w:t xml:space="preserve">    endSymbol                           </w:t>
      </w:r>
      <w:r w:rsidRPr="00AB1A0A">
        <w:rPr>
          <w:color w:val="993366"/>
        </w:rPr>
        <w:t>INTEGER</w:t>
      </w:r>
      <w:r w:rsidRPr="00AB1A0A">
        <w:t>(0..3)</w:t>
      </w:r>
    </w:p>
    <w:p w14:paraId="27B5A7CA" w14:textId="77777777" w:rsidR="002C5D28" w:rsidRPr="00AB1A0A" w:rsidRDefault="002C5D28" w:rsidP="008375F8">
      <w:pPr>
        <w:pStyle w:val="PL"/>
      </w:pPr>
      <w:r w:rsidRPr="00AB1A0A">
        <w:t>}</w:t>
      </w:r>
    </w:p>
    <w:p w14:paraId="7EF2C473" w14:textId="77777777" w:rsidR="002C5D28" w:rsidRPr="00AB1A0A" w:rsidRDefault="002C5D28" w:rsidP="008375F8">
      <w:pPr>
        <w:pStyle w:val="PL"/>
      </w:pPr>
    </w:p>
    <w:p w14:paraId="42676856" w14:textId="77777777" w:rsidR="002C5D28" w:rsidRPr="00AB1A0A" w:rsidRDefault="002C5D28" w:rsidP="008375F8">
      <w:pPr>
        <w:pStyle w:val="PL"/>
        <w:rPr>
          <w:color w:val="808080"/>
        </w:rPr>
      </w:pPr>
      <w:r w:rsidRPr="00AB1A0A">
        <w:rPr>
          <w:color w:val="808080"/>
        </w:rPr>
        <w:t>-- TAG-SS-RSSI-MEASUREMENT-STOP</w:t>
      </w:r>
    </w:p>
    <w:p w14:paraId="141A8F20" w14:textId="77777777" w:rsidR="002C5D28" w:rsidRPr="00AB1A0A" w:rsidRDefault="002C5D28" w:rsidP="008375F8">
      <w:pPr>
        <w:pStyle w:val="PL"/>
        <w:rPr>
          <w:color w:val="808080"/>
        </w:rPr>
      </w:pPr>
      <w:r w:rsidRPr="00AB1A0A">
        <w:rPr>
          <w:color w:val="808080"/>
        </w:rPr>
        <w:t>-- ASN1STOP</w:t>
      </w:r>
    </w:p>
    <w:p w14:paraId="59F176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EB382E" w14:textId="77777777" w:rsidTr="006D357F">
        <w:tc>
          <w:tcPr>
            <w:tcW w:w="0" w:type="auto"/>
            <w:shd w:val="clear" w:color="auto" w:fill="auto"/>
            <w:hideMark/>
          </w:tcPr>
          <w:p w14:paraId="1F6DF8B7" w14:textId="77777777" w:rsidR="002C5D28" w:rsidRPr="00AB1A0A" w:rsidRDefault="002C5D28" w:rsidP="00F43D0B">
            <w:pPr>
              <w:pStyle w:val="TAH"/>
              <w:rPr>
                <w:szCs w:val="22"/>
                <w:lang w:val="en-GB" w:eastAsia="ja-JP"/>
              </w:rPr>
            </w:pPr>
            <w:r w:rsidRPr="00AB1A0A">
              <w:rPr>
                <w:i/>
                <w:szCs w:val="22"/>
                <w:lang w:val="en-GB" w:eastAsia="ja-JP"/>
              </w:rPr>
              <w:t xml:space="preserve">SS-RSSI-Measurement </w:t>
            </w:r>
            <w:r w:rsidRPr="00AB1A0A">
              <w:rPr>
                <w:szCs w:val="22"/>
                <w:lang w:val="en-GB" w:eastAsia="ja-JP"/>
              </w:rPr>
              <w:t>field descriptions</w:t>
            </w:r>
          </w:p>
        </w:tc>
      </w:tr>
      <w:tr w:rsidR="002C5D28" w:rsidRPr="00AB1A0A" w14:paraId="7B50ABFE" w14:textId="77777777" w:rsidTr="006D357F">
        <w:tc>
          <w:tcPr>
            <w:tcW w:w="0" w:type="auto"/>
            <w:shd w:val="clear" w:color="auto" w:fill="auto"/>
            <w:hideMark/>
          </w:tcPr>
          <w:p w14:paraId="52D72349" w14:textId="77777777" w:rsidR="002C5D28" w:rsidRPr="00AB1A0A" w:rsidRDefault="002C5D28" w:rsidP="00F43D0B">
            <w:pPr>
              <w:pStyle w:val="TAL"/>
              <w:rPr>
                <w:szCs w:val="22"/>
                <w:lang w:val="en-GB" w:eastAsia="ja-JP"/>
              </w:rPr>
            </w:pPr>
            <w:r w:rsidRPr="00AB1A0A">
              <w:rPr>
                <w:b/>
                <w:i/>
                <w:szCs w:val="22"/>
                <w:lang w:val="en-GB" w:eastAsia="ja-JP"/>
              </w:rPr>
              <w:t>endSymbol</w:t>
            </w:r>
          </w:p>
          <w:p w14:paraId="22719AE9" w14:textId="77777777" w:rsidR="002C5D28" w:rsidRPr="00AB1A0A" w:rsidRDefault="002C5D28" w:rsidP="00F43D0B">
            <w:pPr>
              <w:pStyle w:val="TAL"/>
              <w:rPr>
                <w:szCs w:val="22"/>
                <w:lang w:val="en-GB" w:eastAsia="ja-JP"/>
              </w:rPr>
            </w:pPr>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w:t>
            </w:r>
            <w:r w:rsidR="00A87238" w:rsidRPr="00AB1A0A">
              <w:rPr>
                <w:szCs w:val="22"/>
                <w:lang w:val="en-GB" w:eastAsia="ja-JP"/>
              </w:rPr>
              <w:t xml:space="preserve"> [9]</w:t>
            </w:r>
            <w:r w:rsidR="00CD0902" w:rsidRPr="00AB1A0A">
              <w:rPr>
                <w:szCs w:val="22"/>
                <w:lang w:val="en-GB" w:eastAsia="ja-JP"/>
              </w:rPr>
              <w:t>,</w:t>
            </w:r>
            <w:r w:rsidRPr="00AB1A0A">
              <w:rPr>
                <w:szCs w:val="22"/>
                <w:lang w:val="en-GB" w:eastAsia="ja-JP"/>
              </w:rPr>
              <w:t xml:space="preserve"> which determines the actual end symbol.</w:t>
            </w:r>
          </w:p>
        </w:tc>
      </w:tr>
      <w:tr w:rsidR="002C5D28" w:rsidRPr="00AB1A0A" w14:paraId="37CF8F60" w14:textId="77777777" w:rsidTr="006D357F">
        <w:tc>
          <w:tcPr>
            <w:tcW w:w="0" w:type="auto"/>
            <w:shd w:val="clear" w:color="auto" w:fill="auto"/>
            <w:hideMark/>
          </w:tcPr>
          <w:p w14:paraId="60E316D3" w14:textId="77777777" w:rsidR="002C5D28" w:rsidRPr="00AB1A0A" w:rsidRDefault="002C5D28" w:rsidP="00F43D0B">
            <w:pPr>
              <w:pStyle w:val="TAL"/>
              <w:rPr>
                <w:szCs w:val="22"/>
                <w:lang w:val="en-GB" w:eastAsia="ja-JP"/>
              </w:rPr>
            </w:pPr>
            <w:r w:rsidRPr="00AB1A0A">
              <w:rPr>
                <w:b/>
                <w:i/>
                <w:szCs w:val="22"/>
                <w:lang w:val="en-GB" w:eastAsia="ja-JP"/>
              </w:rPr>
              <w:t>measurementSlots</w:t>
            </w:r>
          </w:p>
          <w:p w14:paraId="02EF77B2" w14:textId="77777777" w:rsidR="002C5D28" w:rsidRPr="00AB1A0A" w:rsidRDefault="002C5D28" w:rsidP="00F43D0B">
            <w:pPr>
              <w:pStyle w:val="TAL"/>
              <w:rPr>
                <w:szCs w:val="22"/>
                <w:lang w:val="en-GB" w:eastAsia="ja-JP"/>
              </w:rPr>
            </w:pPr>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AB1A0A" w:rsidRDefault="00C1597C" w:rsidP="00C1597C"/>
    <w:p w14:paraId="400C164F" w14:textId="77777777" w:rsidR="002C5D28" w:rsidRPr="00AB1A0A" w:rsidRDefault="002C5D28" w:rsidP="002C5D28">
      <w:pPr>
        <w:pStyle w:val="Heading4"/>
        <w:rPr>
          <w:i/>
          <w:lang w:val="en-GB"/>
        </w:rPr>
      </w:pPr>
      <w:bookmarkStart w:id="1035" w:name="_Toc5285424"/>
      <w:r w:rsidRPr="00AB1A0A">
        <w:rPr>
          <w:lang w:val="en-GB"/>
        </w:rPr>
        <w:lastRenderedPageBreak/>
        <w:t>–</w:t>
      </w:r>
      <w:r w:rsidRPr="00AB1A0A">
        <w:rPr>
          <w:lang w:val="en-GB"/>
        </w:rPr>
        <w:tab/>
      </w:r>
      <w:r w:rsidRPr="00AB1A0A">
        <w:rPr>
          <w:i/>
          <w:lang w:val="en-GB"/>
        </w:rPr>
        <w:t>SPS-Config</w:t>
      </w:r>
      <w:bookmarkEnd w:id="1035"/>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1036" w:name="_Toc5285425"/>
      <w:r w:rsidRPr="00AB1A0A">
        <w:rPr>
          <w:lang w:val="en-GB"/>
        </w:rPr>
        <w:t>–</w:t>
      </w:r>
      <w:r w:rsidRPr="00AB1A0A">
        <w:rPr>
          <w:lang w:val="en-GB"/>
        </w:rPr>
        <w:tab/>
      </w:r>
      <w:r w:rsidRPr="00AB1A0A">
        <w:rPr>
          <w:i/>
          <w:lang w:val="en-GB"/>
        </w:rPr>
        <w:t>SRB-Identity</w:t>
      </w:r>
      <w:bookmarkEnd w:id="1036"/>
    </w:p>
    <w:p w14:paraId="78D48125" w14:textId="73E17278" w:rsidR="002C5D28" w:rsidRDefault="002C5D28" w:rsidP="002C5D28">
      <w:pPr>
        <w:rPr>
          <w:ins w:id="1037" w:author="Rapporteur (Ericsson)" w:date="2019-04-30T00:30:00Z"/>
        </w:rPr>
      </w:pPr>
      <w:r w:rsidRPr="00AB1A0A">
        <w:t>The IE SRB-Identity is used to identify a Signalling Radio Bearer (SRB) used by a UE.</w:t>
      </w:r>
    </w:p>
    <w:p w14:paraId="2AF15CE2" w14:textId="4F54A3F1" w:rsidR="004A57F7" w:rsidRPr="004A57F7" w:rsidRDefault="004A57F7" w:rsidP="004A57F7">
      <w:pPr>
        <w:pStyle w:val="TH"/>
        <w:rPr>
          <w:lang w:val="en-GB"/>
        </w:rPr>
      </w:pPr>
      <w:ins w:id="1038" w:author="Rapporteur (Ericsson)" w:date="2019-04-30T00:30:00Z">
        <w:r w:rsidRPr="00AB1A0A">
          <w:rPr>
            <w:i/>
            <w:lang w:val="en-GB"/>
          </w:rPr>
          <w:t>SRB-Identity</w:t>
        </w:r>
        <w:r w:rsidRPr="00AB1A0A">
          <w:rPr>
            <w:lang w:val="en-GB"/>
          </w:rPr>
          <w:t xml:space="preserve"> 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lastRenderedPageBreak/>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1032"/>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1039" w:name="_Toc5285426"/>
      <w:r w:rsidRPr="00AB1A0A">
        <w:rPr>
          <w:lang w:val="en-GB"/>
        </w:rPr>
        <w:t>–</w:t>
      </w:r>
      <w:r w:rsidRPr="00AB1A0A">
        <w:rPr>
          <w:lang w:val="en-GB"/>
        </w:rPr>
        <w:tab/>
      </w:r>
      <w:r w:rsidRPr="00AB1A0A">
        <w:rPr>
          <w:i/>
          <w:lang w:val="en-GB"/>
        </w:rPr>
        <w:t>SRS-CarrierSwitching</w:t>
      </w:r>
      <w:bookmarkEnd w:id="1039"/>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1040"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1040"/>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77777777"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77777777"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777777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1041" w:name="_Toc5285427"/>
      <w:r w:rsidRPr="00AB1A0A">
        <w:rPr>
          <w:lang w:val="en-GB"/>
        </w:rPr>
        <w:t>–</w:t>
      </w:r>
      <w:r w:rsidRPr="00AB1A0A">
        <w:rPr>
          <w:lang w:val="en-GB"/>
        </w:rPr>
        <w:tab/>
      </w:r>
      <w:r w:rsidRPr="00AB1A0A">
        <w:rPr>
          <w:i/>
          <w:lang w:val="en-GB"/>
        </w:rPr>
        <w:t>SRS-Config</w:t>
      </w:r>
      <w:bookmarkEnd w:id="1041"/>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lastRenderedPageBreak/>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lastRenderedPageBreak/>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lastRenderedPageBreak/>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77777777" w:rsidR="002C5D28" w:rsidRPr="00AB1A0A" w:rsidRDefault="002C5D28" w:rsidP="00544F6B">
            <w:pPr>
              <w:pStyle w:val="TAL"/>
              <w:rPr>
                <w:szCs w:val="22"/>
                <w:lang w:val="en-GB" w:eastAsia="ja-JP"/>
              </w:rPr>
            </w:pPr>
            <w:r w:rsidRPr="00AB1A0A">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77777777"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1042" w:name="_Toc5285428"/>
      <w:r w:rsidRPr="00AB1A0A">
        <w:rPr>
          <w:lang w:val="en-GB"/>
        </w:rPr>
        <w:t>–</w:t>
      </w:r>
      <w:r w:rsidRPr="00AB1A0A">
        <w:rPr>
          <w:lang w:val="en-GB"/>
        </w:rPr>
        <w:tab/>
      </w:r>
      <w:r w:rsidRPr="00AB1A0A">
        <w:rPr>
          <w:i/>
          <w:lang w:val="en-GB"/>
        </w:rPr>
        <w:t>SRS-TPC-CommandConfig</w:t>
      </w:r>
      <w:bookmarkEnd w:id="1042"/>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lastRenderedPageBreak/>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09760009" w14:textId="77777777" w:rsidR="002C5D28" w:rsidRPr="00AB1A0A" w:rsidRDefault="002C5D28" w:rsidP="002C5D28">
      <w:pPr>
        <w:pStyle w:val="Heading4"/>
        <w:rPr>
          <w:lang w:val="en-GB"/>
        </w:rPr>
      </w:pPr>
      <w:bookmarkStart w:id="1043" w:name="_Toc5285429"/>
      <w:bookmarkStart w:id="1044" w:name="_Hlk535949517"/>
      <w:r w:rsidRPr="00AB1A0A">
        <w:rPr>
          <w:lang w:val="en-GB"/>
        </w:rPr>
        <w:t>–</w:t>
      </w:r>
      <w:r w:rsidRPr="00AB1A0A">
        <w:rPr>
          <w:lang w:val="en-GB"/>
        </w:rPr>
        <w:tab/>
      </w:r>
      <w:r w:rsidRPr="00AB1A0A">
        <w:rPr>
          <w:i/>
          <w:lang w:val="en-GB"/>
        </w:rPr>
        <w:t>SSB-Index</w:t>
      </w:r>
      <w:bookmarkEnd w:id="1043"/>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1044"/>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1045" w:name="_Toc5285430"/>
      <w:bookmarkStart w:id="1046" w:name="_Hlk536004864"/>
      <w:r w:rsidRPr="00AB1A0A">
        <w:rPr>
          <w:lang w:val="en-GB"/>
        </w:rPr>
        <w:lastRenderedPageBreak/>
        <w:t>–</w:t>
      </w:r>
      <w:r w:rsidRPr="00AB1A0A">
        <w:rPr>
          <w:lang w:val="en-GB"/>
        </w:rPr>
        <w:tab/>
      </w:r>
      <w:r w:rsidRPr="00AB1A0A">
        <w:rPr>
          <w:i/>
          <w:lang w:val="en-GB"/>
        </w:rPr>
        <w:t>SSB-MTC</w:t>
      </w:r>
      <w:bookmarkEnd w:id="1045"/>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1E9012E"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w:t>
            </w:r>
            <w:ins w:id="1047" w:author="Rapporteur (Ericsson) v01" w:date="2019-05-03T02:33:00Z">
              <w:r w:rsidR="002E6D4D">
                <w:rPr>
                  <w:szCs w:val="22"/>
                  <w:lang w:val="en-GB" w:eastAsia="ja-JP"/>
                </w:rPr>
                <w:t>2.</w:t>
              </w:r>
            </w:ins>
            <w:r w:rsidR="00D61614" w:rsidRPr="00AB1A0A">
              <w:rPr>
                <w:szCs w:val="22"/>
                <w:lang w:val="en-GB" w:eastAsia="ja-JP"/>
              </w:rPr>
              <w:t>10</w:t>
            </w:r>
            <w:del w:id="1048" w:author="Rapporteur (Ericsson) v01" w:date="2019-05-03T02:33:00Z">
              <w:r w:rsidR="001921FC" w:rsidRPr="00AB1A0A" w:rsidDel="002E6D4D">
                <w:rPr>
                  <w:szCs w:val="22"/>
                  <w:lang w:val="en-GB" w:eastAsia="ja-JP"/>
                </w:rPr>
                <w:delText>.</w:delText>
              </w:r>
              <w:r w:rsidR="00D61614" w:rsidRPr="00AB1A0A" w:rsidDel="002E6D4D">
                <w:rPr>
                  <w:szCs w:val="22"/>
                  <w:lang w:val="en-GB" w:eastAsia="ja-JP"/>
                </w:rPr>
                <w:delText>2</w:delText>
              </w:r>
            </w:del>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1046"/>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1049" w:name="_Toc5285431"/>
      <w:r w:rsidRPr="00AB1A0A">
        <w:rPr>
          <w:lang w:val="en-GB"/>
        </w:rPr>
        <w:t>–</w:t>
      </w:r>
      <w:r w:rsidRPr="00AB1A0A">
        <w:rPr>
          <w:lang w:val="en-GB"/>
        </w:rPr>
        <w:tab/>
      </w:r>
      <w:r w:rsidRPr="00AB1A0A">
        <w:rPr>
          <w:i/>
          <w:lang w:val="en-GB"/>
        </w:rPr>
        <w:t>SSB-ToMeasure</w:t>
      </w:r>
      <w:bookmarkEnd w:id="1049"/>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lastRenderedPageBreak/>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254557C5" w14:textId="77777777" w:rsidR="002C5D28" w:rsidRPr="00AB1A0A" w:rsidRDefault="002C5D28" w:rsidP="002C5D28">
      <w:pPr>
        <w:pStyle w:val="Heading4"/>
        <w:rPr>
          <w:i/>
          <w:noProof/>
          <w:lang w:val="en-GB"/>
        </w:rPr>
      </w:pPr>
      <w:bookmarkStart w:id="1050" w:name="_Toc5285432"/>
      <w:r w:rsidRPr="00AB1A0A">
        <w:rPr>
          <w:lang w:val="en-GB"/>
        </w:rPr>
        <w:t>–</w:t>
      </w:r>
      <w:r w:rsidRPr="00AB1A0A">
        <w:rPr>
          <w:lang w:val="en-GB"/>
        </w:rPr>
        <w:tab/>
      </w:r>
      <w:r w:rsidRPr="00AB1A0A">
        <w:rPr>
          <w:i/>
          <w:lang w:val="en-GB"/>
        </w:rPr>
        <w:t>SubcarrierSpacing</w:t>
      </w:r>
      <w:bookmarkEnd w:id="1050"/>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1051" w:name="_Toc5285433"/>
      <w:r w:rsidRPr="00AB1A0A">
        <w:rPr>
          <w:lang w:val="en-GB"/>
        </w:rPr>
        <w:t>–</w:t>
      </w:r>
      <w:r w:rsidRPr="00AB1A0A">
        <w:rPr>
          <w:lang w:val="en-GB"/>
        </w:rPr>
        <w:tab/>
      </w:r>
      <w:r w:rsidRPr="00AB1A0A">
        <w:rPr>
          <w:i/>
          <w:lang w:val="en-GB"/>
        </w:rPr>
        <w:t>TAG-Config</w:t>
      </w:r>
      <w:bookmarkEnd w:id="1051"/>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lastRenderedPageBreak/>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4F19C010"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1052" w:author="Rapporteur (Ericsson)" w:date="2019-04-29T23:04:00Z">
              <w:r w:rsidRPr="00AB1A0A" w:rsidDel="00E55EBC">
                <w:rPr>
                  <w:szCs w:val="22"/>
                  <w:lang w:val="en-GB" w:eastAsia="ja-JP"/>
                </w:rPr>
                <w:delText xml:space="preserve"> If the field is not configured for an SCell, the SCell is part of the </w:delText>
              </w:r>
              <w:commentRangeStart w:id="1053"/>
              <w:r w:rsidRPr="00AB1A0A" w:rsidDel="00E55EBC">
                <w:rPr>
                  <w:szCs w:val="22"/>
                  <w:lang w:val="en-GB" w:eastAsia="ja-JP"/>
                </w:rPr>
                <w:delText>PTAG</w:delText>
              </w:r>
            </w:del>
            <w:commentRangeEnd w:id="1053"/>
            <w:r w:rsidR="002B3516">
              <w:rPr>
                <w:rStyle w:val="CommentReference"/>
                <w:rFonts w:ascii="Times New Roman" w:hAnsi="Times New Roman"/>
                <w:lang w:val="en-GB" w:eastAsia="ja-JP"/>
              </w:rPr>
              <w:commentReference w:id="1053"/>
            </w:r>
            <w:del w:id="1054" w:author="Rapporteur (Ericsson)" w:date="2019-04-29T23:04:00Z">
              <w:r w:rsidRPr="00AB1A0A" w:rsidDel="00E55EBC">
                <w:rPr>
                  <w:szCs w:val="22"/>
                  <w:lang w:val="en-GB" w:eastAsia="ja-JP"/>
                </w:rPr>
                <w:delText>.</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1055" w:name="_Toc5285434"/>
      <w:r w:rsidRPr="00AB1A0A">
        <w:rPr>
          <w:lang w:val="en-GB"/>
        </w:rPr>
        <w:t>–</w:t>
      </w:r>
      <w:r w:rsidRPr="00AB1A0A">
        <w:rPr>
          <w:lang w:val="en-GB"/>
        </w:rPr>
        <w:tab/>
      </w:r>
      <w:r w:rsidRPr="00AB1A0A">
        <w:rPr>
          <w:i/>
          <w:lang w:val="en-GB"/>
        </w:rPr>
        <w:t>TCI-State</w:t>
      </w:r>
      <w:bookmarkEnd w:id="1055"/>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lastRenderedPageBreak/>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1056" w:name="_Toc5285435"/>
      <w:r w:rsidRPr="00AB1A0A">
        <w:rPr>
          <w:lang w:val="en-GB"/>
        </w:rPr>
        <w:t>–</w:t>
      </w:r>
      <w:r w:rsidRPr="00AB1A0A">
        <w:rPr>
          <w:lang w:val="en-GB"/>
        </w:rPr>
        <w:tab/>
      </w:r>
      <w:r w:rsidRPr="00AB1A0A">
        <w:rPr>
          <w:i/>
          <w:lang w:val="en-GB"/>
        </w:rPr>
        <w:t>TCI-StateId</w:t>
      </w:r>
      <w:bookmarkEnd w:id="1056"/>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1057" w:name="_Toc5285436"/>
      <w:r w:rsidRPr="00AB1A0A">
        <w:rPr>
          <w:lang w:val="en-GB"/>
        </w:rPr>
        <w:t>–</w:t>
      </w:r>
      <w:r w:rsidRPr="00AB1A0A">
        <w:rPr>
          <w:lang w:val="en-GB"/>
        </w:rPr>
        <w:tab/>
      </w:r>
      <w:r w:rsidRPr="00AB1A0A">
        <w:rPr>
          <w:i/>
          <w:lang w:val="en-GB"/>
        </w:rPr>
        <w:t>TDD-UL-DL-Config</w:t>
      </w:r>
      <w:bookmarkEnd w:id="1057"/>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lastRenderedPageBreak/>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48DBA317"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ins w:id="1058" w:author="Rapporteur (Ericsson) v01" w:date="2019-05-03T02:46:00Z">
              <w:r w:rsidR="0002062F">
                <w:rPr>
                  <w:rFonts w:eastAsia="MS Mincho"/>
                  <w:szCs w:val="22"/>
                  <w:lang w:val="en-GB" w:eastAsia="ja-JP"/>
                </w:rPr>
                <w:t>FR1</w:t>
              </w:r>
            </w:ins>
            <w:del w:id="1059" w:author="Rapporteur (Ericsson) v01" w:date="2019-05-03T02:46:00Z">
              <w:r w:rsidRPr="00AB1A0A" w:rsidDel="0002062F">
                <w:rPr>
                  <w:rFonts w:eastAsia="MS Mincho"/>
                  <w:szCs w:val="22"/>
                  <w:lang w:val="en-GB" w:eastAsia="ja-JP"/>
                </w:rPr>
                <w:delText>&lt;6</w:delText>
              </w:r>
            </w:del>
            <w:ins w:id="1060" w:author="Rapporteur (Ericsson)" w:date="2019-04-30T01:00:00Z">
              <w:del w:id="1061" w:author="Rapporteur (Ericsson) v01" w:date="2019-05-03T02:46:00Z">
                <w:r w:rsidR="00DE6DB1" w:rsidDel="0002062F">
                  <w:rPr>
                    <w:rFonts w:eastAsia="MS Mincho"/>
                    <w:szCs w:val="22"/>
                    <w:lang w:val="en-GB" w:eastAsia="ja-JP"/>
                  </w:rPr>
                  <w:delText xml:space="preserve"> </w:delText>
                </w:r>
              </w:del>
            </w:ins>
            <w:del w:id="1062" w:author="Rapporteur (Ericsson) v01" w:date="2019-05-03T02:46:00Z">
              <w:r w:rsidRPr="00AB1A0A" w:rsidDel="0002062F">
                <w:rPr>
                  <w:rFonts w:eastAsia="MS Mincho"/>
                  <w:szCs w:val="22"/>
                  <w:lang w:val="en-GB" w:eastAsia="ja-JP"/>
                </w:rPr>
                <w:delText>GHz</w:delText>
              </w:r>
            </w:del>
            <w:r w:rsidRPr="00AB1A0A">
              <w:rPr>
                <w:rFonts w:eastAsia="MS Mincho"/>
                <w:szCs w:val="22"/>
                <w:lang w:val="en-GB" w:eastAsia="ja-JP"/>
              </w:rPr>
              <w:t>)</w:t>
            </w:r>
            <w:ins w:id="1063" w:author="Rapporteur (Ericsson) v01" w:date="2019-05-03T02:46:00Z">
              <w:r w:rsidR="0002062F">
                <w:rPr>
                  <w:rFonts w:eastAsia="MS Mincho"/>
                  <w:szCs w:val="22"/>
                  <w:lang w:val="en-GB" w:eastAsia="ja-JP"/>
                </w:rPr>
                <w:t>,</w:t>
              </w:r>
            </w:ins>
            <w:r w:rsidRPr="00AB1A0A">
              <w:rPr>
                <w:rFonts w:eastAsia="MS Mincho"/>
                <w:szCs w:val="22"/>
                <w:lang w:val="en-GB" w:eastAsia="ja-JP"/>
              </w:rPr>
              <w:t xml:space="preserve"> and 60 or 120 kHz (</w:t>
            </w:r>
            <w:ins w:id="1064" w:author="Rapporteur (Ericsson) v01" w:date="2019-05-03T02:47:00Z">
              <w:r w:rsidR="0002062F">
                <w:rPr>
                  <w:rFonts w:eastAsia="MS Mincho"/>
                  <w:szCs w:val="22"/>
                  <w:lang w:val="en-GB" w:eastAsia="ja-JP"/>
                </w:rPr>
                <w:t>FR2</w:t>
              </w:r>
            </w:ins>
            <w:del w:id="1065" w:author="Rapporteur (Ericsson) v01" w:date="2019-05-03T02:47:00Z">
              <w:r w:rsidRPr="00AB1A0A" w:rsidDel="0002062F">
                <w:rPr>
                  <w:rFonts w:eastAsia="MS Mincho"/>
                  <w:szCs w:val="22"/>
                  <w:lang w:val="en-GB" w:eastAsia="ja-JP"/>
                </w:rPr>
                <w:delText>&gt;6</w:delText>
              </w:r>
            </w:del>
            <w:ins w:id="1066" w:author="Rapporteur (Ericsson)" w:date="2019-04-30T01:00:00Z">
              <w:del w:id="1067" w:author="Rapporteur (Ericsson) v01" w:date="2019-05-03T02:47:00Z">
                <w:r w:rsidR="00DE6DB1" w:rsidDel="0002062F">
                  <w:rPr>
                    <w:rFonts w:eastAsia="MS Mincho"/>
                    <w:szCs w:val="22"/>
                    <w:lang w:val="en-GB" w:eastAsia="ja-JP"/>
                  </w:rPr>
                  <w:delText xml:space="preserve"> </w:delText>
                </w:r>
              </w:del>
            </w:ins>
            <w:del w:id="1068" w:author="Rapporteur (Ericsson) v01" w:date="2019-05-03T02:47:00Z">
              <w:r w:rsidRPr="00AB1A0A" w:rsidDel="0002062F">
                <w:rPr>
                  <w:rFonts w:eastAsia="MS Mincho"/>
                  <w:szCs w:val="22"/>
                  <w:lang w:val="en-GB" w:eastAsia="ja-JP"/>
                </w:rPr>
                <w:delText>GHz</w:delText>
              </w:r>
            </w:del>
            <w:r w:rsidRPr="00AB1A0A">
              <w:rPr>
                <w:rFonts w:eastAsia="MS Mincho"/>
                <w:szCs w:val="22"/>
                <w:lang w:val="en-GB" w:eastAsia="ja-JP"/>
              </w:rPr>
              <w:t xml:space="preserve">)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106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1070" w:name="_Toc5285437"/>
      <w:bookmarkEnd w:id="1069"/>
      <w:r w:rsidRPr="00AB1A0A">
        <w:rPr>
          <w:lang w:val="en-GB"/>
        </w:rPr>
        <w:t>–</w:t>
      </w:r>
      <w:r w:rsidRPr="00AB1A0A">
        <w:rPr>
          <w:lang w:val="en-GB"/>
        </w:rPr>
        <w:tab/>
      </w:r>
      <w:r w:rsidRPr="00AB1A0A">
        <w:rPr>
          <w:i/>
          <w:noProof/>
          <w:lang w:val="en-GB"/>
        </w:rPr>
        <w:t>TrackingAreaCode</w:t>
      </w:r>
      <w:bookmarkEnd w:id="1070"/>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lastRenderedPageBreak/>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1071"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1071"/>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1072" w:name="_Toc5285439"/>
      <w:r w:rsidRPr="00AB1A0A">
        <w:rPr>
          <w:rFonts w:eastAsia="MS Mincho"/>
          <w:lang w:val="en-GB"/>
        </w:rPr>
        <w:t>–</w:t>
      </w:r>
      <w:r w:rsidRPr="00AB1A0A">
        <w:rPr>
          <w:rFonts w:eastAsia="MS Mincho"/>
          <w:lang w:val="en-GB"/>
        </w:rPr>
        <w:tab/>
      </w:r>
      <w:r w:rsidRPr="00AB1A0A">
        <w:rPr>
          <w:rFonts w:eastAsia="MS Mincho"/>
          <w:i/>
          <w:lang w:val="en-GB"/>
        </w:rPr>
        <w:t>TimeToTrigger</w:t>
      </w:r>
      <w:bookmarkEnd w:id="1072"/>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1073" w:name="_Toc5285440"/>
      <w:r w:rsidRPr="00AB1A0A">
        <w:rPr>
          <w:i/>
          <w:lang w:val="en-GB"/>
        </w:rPr>
        <w:t>–</w:t>
      </w:r>
      <w:r w:rsidRPr="00AB1A0A">
        <w:rPr>
          <w:i/>
          <w:lang w:val="en-GB"/>
        </w:rPr>
        <w:tab/>
        <w:t>UAC-BarringInfoSetIndex</w:t>
      </w:r>
      <w:bookmarkEnd w:id="1073"/>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1074" w:name="_Toc5285441"/>
      <w:r w:rsidRPr="00AB1A0A">
        <w:rPr>
          <w:i/>
          <w:lang w:val="en-GB"/>
        </w:rPr>
        <w:t>–</w:t>
      </w:r>
      <w:r w:rsidRPr="00AB1A0A">
        <w:rPr>
          <w:i/>
          <w:lang w:val="en-GB"/>
        </w:rPr>
        <w:tab/>
        <w:t>UAC-BarringInfoSetList</w:t>
      </w:r>
      <w:bookmarkEnd w:id="1074"/>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1075" w:name="_Toc5285442"/>
      <w:r w:rsidRPr="00AB1A0A">
        <w:rPr>
          <w:i/>
          <w:lang w:val="en-GB"/>
        </w:rPr>
        <w:t>–</w:t>
      </w:r>
      <w:r w:rsidRPr="00AB1A0A">
        <w:rPr>
          <w:i/>
          <w:lang w:val="en-GB"/>
        </w:rPr>
        <w:tab/>
        <w:t>UAC-BarringPerCatList</w:t>
      </w:r>
      <w:bookmarkEnd w:id="1075"/>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lastRenderedPageBreak/>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1076" w:name="_Toc5285443"/>
      <w:r w:rsidRPr="00AB1A0A">
        <w:rPr>
          <w:i/>
          <w:lang w:val="en-GB"/>
        </w:rPr>
        <w:t>–</w:t>
      </w:r>
      <w:r w:rsidRPr="00AB1A0A">
        <w:rPr>
          <w:i/>
          <w:lang w:val="en-GB"/>
        </w:rPr>
        <w:tab/>
        <w:t>UAC-BarringPerPLMN-List</w:t>
      </w:r>
      <w:bookmarkEnd w:id="1076"/>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lastRenderedPageBreak/>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1077" w:name="_Hlk514922673"/>
    </w:p>
    <w:p w14:paraId="36F105A2" w14:textId="77777777" w:rsidR="002C5D28" w:rsidRPr="00AB1A0A" w:rsidRDefault="002C5D28" w:rsidP="002C5D28">
      <w:pPr>
        <w:pStyle w:val="Heading4"/>
        <w:rPr>
          <w:rFonts w:eastAsia="SimSun"/>
          <w:lang w:val="en-GB"/>
        </w:rPr>
      </w:pPr>
      <w:bookmarkStart w:id="1078"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1078"/>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1079" w:name="_Toc5285445"/>
      <w:r w:rsidRPr="00AB1A0A">
        <w:rPr>
          <w:i/>
          <w:lang w:val="en-GB"/>
        </w:rPr>
        <w:t>–</w:t>
      </w:r>
      <w:r w:rsidRPr="00AB1A0A">
        <w:rPr>
          <w:i/>
          <w:lang w:val="en-GB"/>
        </w:rPr>
        <w:tab/>
        <w:t>UplinkConfigCommon</w:t>
      </w:r>
      <w:bookmarkEnd w:id="1079"/>
    </w:p>
    <w:p w14:paraId="7291AB6C" w14:textId="77777777" w:rsidR="00F95F2F" w:rsidRPr="00AB1A0A" w:rsidRDefault="002C5D28" w:rsidP="002C5D28">
      <w:r w:rsidRPr="00AB1A0A">
        <w:t xml:space="preserve">The IE </w:t>
      </w:r>
      <w:r w:rsidRPr="00AB1A0A">
        <w:rPr>
          <w:i/>
        </w:rPr>
        <w:t>UplinkConfigCommon</w:t>
      </w:r>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7777777" w:rsidR="002C5D28" w:rsidRPr="00AB1A0A" w:rsidRDefault="002C5D28" w:rsidP="00F43D0B">
            <w:pPr>
              <w:pStyle w:val="TAL"/>
              <w:rPr>
                <w:lang w:val="en-GB" w:eastAsia="ja-JP"/>
              </w:rPr>
            </w:pPr>
            <w:r w:rsidRPr="00AB1A0A">
              <w:rPr>
                <w:lang w:val="en-GB" w:eastAsia="ja-JP"/>
              </w:rPr>
              <w:t>This field is mandatory present upon serving cell addition (for PSCell and SCell). It is optionally present, Need M otherwise.</w:t>
            </w:r>
          </w:p>
        </w:tc>
      </w:tr>
      <w:bookmarkEnd w:id="1077"/>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1080" w:name="_Toc5285446"/>
      <w:r w:rsidRPr="00AB1A0A">
        <w:rPr>
          <w:lang w:val="en-GB"/>
        </w:rPr>
        <w:t>–</w:t>
      </w:r>
      <w:r w:rsidRPr="00AB1A0A">
        <w:rPr>
          <w:lang w:val="en-GB"/>
        </w:rPr>
        <w:tab/>
      </w:r>
      <w:r w:rsidRPr="00AB1A0A">
        <w:rPr>
          <w:i/>
          <w:lang w:val="en-GB"/>
        </w:rPr>
        <w:t>UplinkConfigCommonSIB</w:t>
      </w:r>
      <w:bookmarkEnd w:id="1080"/>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1081"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1081"/>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lastRenderedPageBreak/>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RDefault="002C5D28" w:rsidP="008375F8">
      <w:pPr>
        <w:pStyle w:val="PL"/>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D738CC5" w14:textId="77777777" w:rsidR="002C5D28" w:rsidRPr="00AB1A0A" w:rsidRDefault="002C5D28" w:rsidP="008375F8">
      <w:pPr>
        <w:pStyle w:val="PL"/>
      </w:pPr>
      <w:r w:rsidRPr="00AB1A0A">
        <w:t xml:space="preserve">    ...</w:t>
      </w:r>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108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1083" w:name="_Toc5285448"/>
      <w:bookmarkEnd w:id="1082"/>
      <w:r w:rsidRPr="00AB1A0A">
        <w:rPr>
          <w:lang w:val="en-GB"/>
        </w:rPr>
        <w:t>–</w:t>
      </w:r>
      <w:r w:rsidRPr="00AB1A0A">
        <w:rPr>
          <w:lang w:val="en-GB"/>
        </w:rPr>
        <w:tab/>
      </w:r>
      <w:r w:rsidRPr="00AB1A0A">
        <w:rPr>
          <w:i/>
          <w:lang w:val="en-GB"/>
        </w:rPr>
        <w:t>ZP-CSI-RS-Resource</w:t>
      </w:r>
      <w:bookmarkEnd w:id="1083"/>
    </w:p>
    <w:p w14:paraId="6ED38451" w14:textId="77777777"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lastRenderedPageBreak/>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77777777"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r w:rsidR="002C5D28" w:rsidRPr="00AB1A0A" w14:paraId="171F6B3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1084" w:name="_Toc5285449"/>
      <w:r w:rsidRPr="00AB1A0A">
        <w:rPr>
          <w:lang w:val="en-GB"/>
        </w:rPr>
        <w:t>–</w:t>
      </w:r>
      <w:r w:rsidRPr="00AB1A0A">
        <w:rPr>
          <w:lang w:val="en-GB"/>
        </w:rPr>
        <w:tab/>
      </w:r>
      <w:r w:rsidRPr="00AB1A0A">
        <w:rPr>
          <w:i/>
          <w:lang w:val="en-GB"/>
        </w:rPr>
        <w:t>ZP-CSI-RS-ResourceSet</w:t>
      </w:r>
      <w:bookmarkEnd w:id="1084"/>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1085" w:name="_Toc5285450"/>
      <w:r w:rsidRPr="00AB1A0A">
        <w:rPr>
          <w:lang w:val="en-GB"/>
        </w:rPr>
        <w:lastRenderedPageBreak/>
        <w:t>–</w:t>
      </w:r>
      <w:r w:rsidRPr="00AB1A0A">
        <w:rPr>
          <w:lang w:val="en-GB"/>
        </w:rPr>
        <w:tab/>
      </w:r>
      <w:r w:rsidRPr="00AB1A0A">
        <w:rPr>
          <w:i/>
          <w:lang w:val="en-GB"/>
        </w:rPr>
        <w:t>ZP-CSI-RS-ResourceSetId</w:t>
      </w:r>
      <w:bookmarkEnd w:id="1085"/>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1086" w:name="_Toc5285451"/>
      <w:r w:rsidRPr="00AB1A0A">
        <w:rPr>
          <w:lang w:val="en-GB"/>
        </w:rPr>
        <w:t>6.3.3</w:t>
      </w:r>
      <w:r w:rsidRPr="00AB1A0A">
        <w:rPr>
          <w:lang w:val="en-GB"/>
        </w:rPr>
        <w:tab/>
        <w:t>UE capability information elements</w:t>
      </w:r>
      <w:bookmarkEnd w:id="1086"/>
    </w:p>
    <w:p w14:paraId="382EB701" w14:textId="77777777" w:rsidR="002C5D28" w:rsidRPr="00AB1A0A" w:rsidRDefault="002C5D28" w:rsidP="002C5D28">
      <w:pPr>
        <w:pStyle w:val="Heading4"/>
        <w:rPr>
          <w:lang w:val="en-GB"/>
        </w:rPr>
      </w:pPr>
      <w:bookmarkStart w:id="1087" w:name="_Toc5285452"/>
      <w:r w:rsidRPr="00AB1A0A">
        <w:rPr>
          <w:lang w:val="en-GB"/>
        </w:rPr>
        <w:t>–</w:t>
      </w:r>
      <w:r w:rsidRPr="00AB1A0A">
        <w:rPr>
          <w:lang w:val="en-GB"/>
        </w:rPr>
        <w:tab/>
      </w:r>
      <w:r w:rsidRPr="00AB1A0A">
        <w:rPr>
          <w:i/>
          <w:lang w:val="en-GB"/>
        </w:rPr>
        <w:t>AccessStratumRelease</w:t>
      </w:r>
      <w:bookmarkEnd w:id="1087"/>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1088" w:name="_Toc5285453"/>
      <w:r w:rsidRPr="00AB1A0A">
        <w:rPr>
          <w:lang w:val="en-GB"/>
        </w:rPr>
        <w:t>–</w:t>
      </w:r>
      <w:r w:rsidRPr="00AB1A0A">
        <w:rPr>
          <w:lang w:val="en-GB"/>
        </w:rPr>
        <w:tab/>
      </w:r>
      <w:r w:rsidRPr="00AB1A0A">
        <w:rPr>
          <w:i/>
          <w:noProof/>
          <w:lang w:val="en-GB"/>
        </w:rPr>
        <w:t>BandCombinationList</w:t>
      </w:r>
      <w:bookmarkEnd w:id="1088"/>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30218730" w14:textId="77777777" w:rsidR="008C465E" w:rsidRPr="00AB1A0A" w:rsidRDefault="008C465E" w:rsidP="008375F8">
      <w:pPr>
        <w:pStyle w:val="PL"/>
      </w:pPr>
    </w:p>
    <w:p w14:paraId="114C0978" w14:textId="77777777" w:rsidR="002C5D28" w:rsidRPr="00AB1A0A" w:rsidRDefault="002C5D28" w:rsidP="008375F8">
      <w:pPr>
        <w:pStyle w:val="PL"/>
      </w:pPr>
      <w:r w:rsidRPr="00AB1A0A">
        <w:lastRenderedPageBreak/>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1089" w:name="_Hlk535846965"/>
      <w:r w:rsidRPr="00AB1A0A">
        <w:t>supportedBandwidthCombinationSet</w:t>
      </w:r>
      <w:bookmarkEnd w:id="1089"/>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1090"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1090"/>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654313CE" w:rsidR="00025E91" w:rsidRPr="00AB1A0A" w:rsidRDefault="00025E91" w:rsidP="008375F8">
      <w:pPr>
        <w:pStyle w:val="PL"/>
      </w:pPr>
      <w:r w:rsidRPr="00AB1A0A">
        <w:t xml:space="preserve">    srs-TxSwitch</w:t>
      </w:r>
      <w:del w:id="1091" w:author="Rapporteur (Ericsson) v01" w:date="2019-05-03T01:21:00Z">
        <w:r w:rsidRPr="00AB1A0A" w:rsidDel="007D1302">
          <w:delText>-</w:delText>
        </w:r>
        <w:commentRangeStart w:id="1092"/>
        <w:r w:rsidRPr="00AB1A0A" w:rsidDel="007D1302">
          <w:delText>v1540</w:delText>
        </w:r>
      </w:del>
      <w:commentRangeEnd w:id="1092"/>
      <w:r w:rsidR="007D1302">
        <w:rPr>
          <w:rStyle w:val="CommentReference"/>
          <w:rFonts w:ascii="Times New Roman" w:hAnsi="Times New Roman"/>
          <w:noProof w:val="0"/>
          <w:lang w:eastAsia="ja-JP"/>
        </w:rPr>
        <w:commentReference w:id="1092"/>
      </w:r>
      <w:r w:rsidRPr="00AB1A0A">
        <w:t xml:space="preserve">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77777777" w:rsidR="00E7553F" w:rsidRPr="00AB1A0A" w:rsidRDefault="00E7553F" w:rsidP="00E7553F">
            <w:pPr>
              <w:pStyle w:val="TAL"/>
              <w:rPr>
                <w:b/>
                <w:i/>
                <w:lang w:val="en-GB"/>
              </w:rPr>
            </w:pPr>
            <w:r w:rsidRPr="00AB1A0A">
              <w:rPr>
                <w:b/>
                <w:i/>
                <w:lang w:val="en-GB"/>
              </w:rPr>
              <w:t>BandCombinationList-v1540</w:t>
            </w:r>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 xml:space="preserve">For NR SA and for inter-band EN-DC, the field defines the bandwidth combinations for the NR part of the band combination. For intra-band EN-DC, the field indicates the supported bandwidth combination set applicable to the NR and </w:t>
            </w:r>
            <w:commentRangeStart w:id="1093"/>
            <w:r w:rsidRPr="00AB1A0A">
              <w:rPr>
                <w:szCs w:val="22"/>
                <w:lang w:val="en-GB" w:eastAsia="ja-JP"/>
              </w:rPr>
              <w:t>LTE</w:t>
            </w:r>
            <w:commentRangeEnd w:id="1093"/>
            <w:r w:rsidR="002B422F">
              <w:rPr>
                <w:rStyle w:val="CommentReference"/>
                <w:rFonts w:ascii="Times New Roman" w:hAnsi="Times New Roman"/>
                <w:lang w:val="en-GB" w:eastAsia="ja-JP"/>
              </w:rPr>
              <w:commentReference w:id="1093"/>
            </w:r>
            <w:r w:rsidRPr="00AB1A0A">
              <w:rPr>
                <w:szCs w:val="22"/>
                <w:lang w:val="en-GB" w:eastAsia="ja-JP"/>
              </w:rPr>
              <w:t xml:space="preserve"> band combinations. The first (left-most) bit in the bitmap corresponds to the B</w:t>
            </w:r>
            <w:del w:id="1094" w:author="Rapporteur (Ericsson) v02" w:date="2019-05-12T17:36:00Z">
              <w:r w:rsidRPr="00AB1A0A" w:rsidDel="002B422F">
                <w:rPr>
                  <w:szCs w:val="22"/>
                  <w:lang w:val="en-GB" w:eastAsia="ja-JP"/>
                </w:rPr>
                <w:delText>W</w:delText>
              </w:r>
            </w:del>
            <w:r w:rsidRPr="00AB1A0A">
              <w:rPr>
                <w:szCs w:val="22"/>
                <w:lang w:val="en-GB" w:eastAsia="ja-JP"/>
              </w:rPr>
              <w:t>CS#0 and so on. If the bit is set to 1, the UE supports the corresponding B</w:t>
            </w:r>
            <w:del w:id="1095" w:author="Rapporteur (Ericsson) v02" w:date="2019-05-12T17:36:00Z">
              <w:r w:rsidRPr="00AB1A0A" w:rsidDel="002B422F">
                <w:rPr>
                  <w:szCs w:val="22"/>
                  <w:lang w:val="en-GB" w:eastAsia="ja-JP"/>
                </w:rPr>
                <w:delText>W</w:delText>
              </w:r>
            </w:del>
            <w:r w:rsidRPr="00AB1A0A">
              <w:rPr>
                <w:szCs w:val="22"/>
                <w:lang w:val="en-GB" w:eastAsia="ja-JP"/>
              </w:rPr>
              <w:t>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41A9B5B1" w14:textId="31FD407B" w:rsidR="002C5D28" w:rsidRDefault="002C5D28" w:rsidP="002C5D28">
      <w:pPr>
        <w:pStyle w:val="Heading4"/>
        <w:rPr>
          <w:ins w:id="1096" w:author="Rapporteur (Ericsson)" w:date="2019-04-30T00:31:00Z"/>
          <w:i/>
          <w:noProof/>
          <w:lang w:val="en-GB"/>
        </w:rPr>
      </w:pPr>
      <w:bookmarkStart w:id="1097" w:name="_Toc5285454"/>
      <w:r w:rsidRPr="00AB1A0A">
        <w:rPr>
          <w:lang w:val="en-GB"/>
        </w:rPr>
        <w:t>–</w:t>
      </w:r>
      <w:r w:rsidRPr="00AB1A0A">
        <w:rPr>
          <w:lang w:val="en-GB"/>
        </w:rPr>
        <w:tab/>
      </w:r>
      <w:r w:rsidRPr="00AB1A0A">
        <w:rPr>
          <w:i/>
          <w:noProof/>
          <w:lang w:val="en-GB"/>
        </w:rPr>
        <w:t>CA-BandwidthClassEUTRA</w:t>
      </w:r>
      <w:bookmarkEnd w:id="1097"/>
    </w:p>
    <w:p w14:paraId="5B9F8B12" w14:textId="1A885201" w:rsidR="000C033F" w:rsidRDefault="00F6283F" w:rsidP="000C033F">
      <w:pPr>
        <w:rPr>
          <w:ins w:id="1098" w:author="Rapporteur (Ericsson)" w:date="2019-04-30T00:32:00Z"/>
          <w:lang w:eastAsia="x-none"/>
        </w:rPr>
      </w:pPr>
      <w:ins w:id="1099" w:author="Rapporteur (Ericsson)" w:date="2019-04-30T00:38:00Z">
        <w:r w:rsidRPr="00AB1A0A">
          <w:t xml:space="preserve">The IE </w:t>
        </w:r>
      </w:ins>
      <w:ins w:id="1100" w:author="Rapporteur (Ericsson)" w:date="2019-04-30T00:39:00Z">
        <w:r w:rsidR="007C2E36" w:rsidRPr="00AB1A0A">
          <w:rPr>
            <w:i/>
            <w:noProof/>
          </w:rPr>
          <w:t>CA-BandwidthClassEUTRA</w:t>
        </w:r>
      </w:ins>
      <w:ins w:id="1101" w:author="Rapporteur (Ericsson)" w:date="2019-04-30T00:38:00Z">
        <w:r w:rsidRPr="00AB1A0A">
          <w:t xml:space="preserve"> indicates</w:t>
        </w:r>
      </w:ins>
      <w:ins w:id="1102" w:author="Rapporteur (Ericsson)" w:date="2019-04-30T00:41:00Z">
        <w:r w:rsidR="00CC6B22">
          <w:t xml:space="preserve"> </w:t>
        </w:r>
      </w:ins>
      <w:ins w:id="1103" w:author="Rapporteur (Ericsson)" w:date="2019-04-30T00:42:00Z">
        <w:r w:rsidR="00F704ED">
          <w:t>t</w:t>
        </w:r>
      </w:ins>
      <w:ins w:id="1104" w:author="Rapporteur (Ericsson)" w:date="2019-04-30T00:41:00Z">
        <w:r w:rsidR="00F704ED" w:rsidRPr="00F704ED">
          <w:t>he</w:t>
        </w:r>
      </w:ins>
      <w:ins w:id="1105" w:author="Rapporteur (Ericsson)" w:date="2019-04-30T00:43:00Z">
        <w:r w:rsidR="00100F0C">
          <w:t xml:space="preserve"> E-UTRA</w:t>
        </w:r>
      </w:ins>
      <w:ins w:id="1106" w:author="Rapporteur (Ericsson)" w:date="2019-04-30T00:41:00Z">
        <w:r w:rsidR="00F704ED" w:rsidRPr="00F704ED">
          <w:t xml:space="preserve"> CA bandwidth class as defined in TS 36.101 [</w:t>
        </w:r>
      </w:ins>
      <w:ins w:id="1107" w:author="Rapporteur (Ericsson)" w:date="2019-04-30T00:42:00Z">
        <w:r w:rsidR="00F40EA8">
          <w:t>2</w:t>
        </w:r>
      </w:ins>
      <w:ins w:id="1108" w:author="Rapporteur (Ericsson)" w:date="2019-04-30T00:41:00Z">
        <w:r w:rsidR="00F704ED" w:rsidRPr="00F704ED">
          <w:t xml:space="preserve">2], </w:t>
        </w:r>
      </w:ins>
      <w:ins w:id="1109" w:author="Rapporteur (Ericsson) v05" w:date="2019-05-23T00:48:00Z">
        <w:r w:rsidR="00D56535">
          <w:t>t</w:t>
        </w:r>
      </w:ins>
      <w:ins w:id="1110" w:author="Rapporteur (Ericsson)" w:date="2019-04-30T00:41:00Z">
        <w:r w:rsidR="00F704ED" w:rsidRPr="00F704ED">
          <w:t>able 5.6A-</w:t>
        </w:r>
        <w:commentRangeStart w:id="1111"/>
        <w:r w:rsidR="00F704ED" w:rsidRPr="00F704ED">
          <w:t>1</w:t>
        </w:r>
      </w:ins>
      <w:commentRangeEnd w:id="1111"/>
      <w:ins w:id="1112" w:author="Rapporteur (Ericsson)" w:date="2019-04-30T00:51:00Z">
        <w:r w:rsidR="00FE4D55">
          <w:rPr>
            <w:rStyle w:val="CommentReference"/>
          </w:rPr>
          <w:commentReference w:id="1111"/>
        </w:r>
      </w:ins>
      <w:ins w:id="1113" w:author="Rapporteur (Ericsson)" w:date="2019-04-30T00:41:00Z">
        <w:r w:rsidR="00F704ED" w:rsidRPr="00F704ED">
          <w:t>.</w:t>
        </w:r>
      </w:ins>
    </w:p>
    <w:p w14:paraId="79EE8054" w14:textId="682F4C1F" w:rsidR="00055676" w:rsidRPr="00055676" w:rsidRDefault="00946608" w:rsidP="00946608">
      <w:pPr>
        <w:pStyle w:val="TH"/>
        <w:rPr>
          <w:lang w:val="en-GB"/>
        </w:rPr>
      </w:pPr>
      <w:ins w:id="1114" w:author="Rapporteur (Ericsson)" w:date="2019-04-30T00:32:00Z">
        <w:r w:rsidRPr="00946608">
          <w:rPr>
            <w:i/>
            <w:lang w:val="en-GB"/>
          </w:rPr>
          <w:t xml:space="preserve">CA-BandwidthClassEUTRA </w:t>
        </w:r>
        <w:r w:rsidR="00055676" w:rsidRPr="00AB1A0A">
          <w:rPr>
            <w:lang w:val="en-GB"/>
          </w:rPr>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0AB44935" w14:textId="79883852" w:rsidR="002C5D28" w:rsidRDefault="002C5D28" w:rsidP="002C5D28">
      <w:pPr>
        <w:pStyle w:val="Heading4"/>
        <w:rPr>
          <w:ins w:id="1115" w:author="Rapporteur (Ericsson)" w:date="2019-04-30T00:33:00Z"/>
          <w:i/>
          <w:noProof/>
          <w:lang w:val="en-GB"/>
        </w:rPr>
      </w:pPr>
      <w:bookmarkStart w:id="1116" w:name="_Toc5285455"/>
      <w:r w:rsidRPr="00AB1A0A">
        <w:rPr>
          <w:lang w:val="en-GB"/>
        </w:rPr>
        <w:t>–</w:t>
      </w:r>
      <w:r w:rsidRPr="00AB1A0A">
        <w:rPr>
          <w:lang w:val="en-GB"/>
        </w:rPr>
        <w:tab/>
      </w:r>
      <w:r w:rsidRPr="00AB1A0A">
        <w:rPr>
          <w:i/>
          <w:noProof/>
          <w:lang w:val="en-GB"/>
        </w:rPr>
        <w:t>CA-BandwidthClassNR</w:t>
      </w:r>
      <w:bookmarkEnd w:id="1116"/>
    </w:p>
    <w:p w14:paraId="195BE924" w14:textId="64BB2084" w:rsidR="00100F0C" w:rsidRDefault="00100F0C" w:rsidP="00100F0C">
      <w:pPr>
        <w:rPr>
          <w:ins w:id="1117" w:author="Rapporteur (Ericsson)" w:date="2019-04-30T00:43:00Z"/>
          <w:lang w:eastAsia="x-none"/>
        </w:rPr>
      </w:pPr>
      <w:ins w:id="1118" w:author="Rapporteur (Ericsson)" w:date="2019-04-30T00:43: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NR</w:t>
        </w:r>
        <w:r w:rsidRPr="00F704ED">
          <w:t xml:space="preserve"> CA bandwidth class as defined in TS 3</w:t>
        </w:r>
        <w:r>
          <w:t>8</w:t>
        </w:r>
        <w:r w:rsidRPr="00F704ED">
          <w:t>.101</w:t>
        </w:r>
      </w:ins>
      <w:ins w:id="1119" w:author="Rapporteur (Ericsson) v02" w:date="2019-05-12T21:11:00Z">
        <w:r w:rsidR="00392700">
          <w:t>-1</w:t>
        </w:r>
      </w:ins>
      <w:ins w:id="1120" w:author="Rapporteur (Ericsson)" w:date="2019-04-30T00:43:00Z">
        <w:r w:rsidRPr="00F704ED">
          <w:t xml:space="preserve"> [</w:t>
        </w:r>
      </w:ins>
      <w:ins w:id="1121" w:author="Rapporteur (Ericsson)" w:date="2019-04-30T00:50:00Z">
        <w:r w:rsidR="002E4D92">
          <w:t>15</w:t>
        </w:r>
      </w:ins>
      <w:ins w:id="1122" w:author="Rapporteur (Ericsson)" w:date="2019-04-30T00:43:00Z">
        <w:r w:rsidRPr="00F704ED">
          <w:t xml:space="preserve">], </w:t>
        </w:r>
      </w:ins>
      <w:ins w:id="1123" w:author="Rapporteur (Ericsson) v05" w:date="2019-05-23T00:48:00Z">
        <w:r w:rsidR="00D56535">
          <w:t>t</w:t>
        </w:r>
      </w:ins>
      <w:ins w:id="1124" w:author="Rapporteur (Ericsson)" w:date="2019-04-30T00:46:00Z">
        <w:r w:rsidR="00F83E70" w:rsidRPr="002B00C9">
          <w:t>able 5.3A.5-1</w:t>
        </w:r>
      </w:ins>
      <w:ins w:id="1125" w:author="Rapporteur (Ericsson)" w:date="2019-04-30T00:49:00Z">
        <w:r w:rsidR="00524C82">
          <w:t xml:space="preserve"> and </w:t>
        </w:r>
        <w:r w:rsidR="00412069" w:rsidRPr="00F704ED">
          <w:t>TS 3</w:t>
        </w:r>
        <w:r w:rsidR="00412069">
          <w:t>8</w:t>
        </w:r>
        <w:r w:rsidR="00412069" w:rsidRPr="00F704ED">
          <w:t>.101</w:t>
        </w:r>
      </w:ins>
      <w:ins w:id="1126" w:author="Rapporteur (Ericsson) v02" w:date="2019-05-12T21:11:00Z">
        <w:r w:rsidR="00E55CA8">
          <w:t>-2</w:t>
        </w:r>
      </w:ins>
      <w:ins w:id="1127" w:author="Rapporteur (Ericsson)" w:date="2019-04-30T00:49:00Z">
        <w:r w:rsidR="00412069" w:rsidRPr="00F704ED">
          <w:t xml:space="preserve"> [</w:t>
        </w:r>
        <w:r w:rsidR="00412069">
          <w:t>39</w:t>
        </w:r>
        <w:r w:rsidR="00412069" w:rsidRPr="00F704ED">
          <w:t>]</w:t>
        </w:r>
      </w:ins>
      <w:ins w:id="1128" w:author="Rapporteur (Ericsson)" w:date="2019-04-30T00:50:00Z">
        <w:r w:rsidR="002E4D92">
          <w:t xml:space="preserve">, </w:t>
        </w:r>
      </w:ins>
      <w:ins w:id="1129" w:author="Rapporteur (Ericsson) v05" w:date="2019-05-23T00:48:00Z">
        <w:r w:rsidR="00D56535">
          <w:t>t</w:t>
        </w:r>
      </w:ins>
      <w:ins w:id="1130" w:author="Rapporteur (Ericsson)" w:date="2019-04-30T00:49:00Z">
        <w:r w:rsidR="00524C82" w:rsidRPr="00617B38">
          <w:t>able 5.3A.4-</w:t>
        </w:r>
        <w:commentRangeStart w:id="1131"/>
        <w:r w:rsidR="00524C82" w:rsidRPr="00617B38">
          <w:t>1</w:t>
        </w:r>
      </w:ins>
      <w:commentRangeEnd w:id="1131"/>
      <w:ins w:id="1132" w:author="Rapporteur (Ericsson)" w:date="2019-04-30T00:51:00Z">
        <w:r w:rsidR="00FE4D55">
          <w:rPr>
            <w:rStyle w:val="CommentReference"/>
          </w:rPr>
          <w:commentReference w:id="1131"/>
        </w:r>
      </w:ins>
      <w:ins w:id="1133" w:author="Rapporteur (Ericsson)" w:date="2019-04-30T00:43:00Z">
        <w:r w:rsidRPr="00F704ED">
          <w:t>.</w:t>
        </w:r>
      </w:ins>
    </w:p>
    <w:p w14:paraId="5628DBC7" w14:textId="53401CAF" w:rsidR="00946608" w:rsidRPr="00055676" w:rsidRDefault="00946608" w:rsidP="00946608">
      <w:pPr>
        <w:pStyle w:val="TH"/>
        <w:rPr>
          <w:ins w:id="1134" w:author="Rapporteur (Ericsson)" w:date="2019-04-30T00:33:00Z"/>
          <w:lang w:val="en-GB"/>
        </w:rPr>
      </w:pPr>
      <w:ins w:id="1135" w:author="Rapporteur (Ericsson)" w:date="2019-04-30T00:33:00Z">
        <w:r w:rsidRPr="00946608">
          <w:rPr>
            <w:i/>
            <w:lang w:val="en-GB"/>
          </w:rPr>
          <w:lastRenderedPageBreak/>
          <w:t>CA-BandwidthClass</w:t>
        </w:r>
        <w:r>
          <w:rPr>
            <w:i/>
            <w:lang w:val="en-GB"/>
          </w:rPr>
          <w:t>NR</w:t>
        </w:r>
        <w:r w:rsidRPr="00946608">
          <w:rPr>
            <w:i/>
            <w:lang w:val="en-GB"/>
          </w:rPr>
          <w:t xml:space="preserve"> </w:t>
        </w:r>
        <w:r w:rsidRPr="00AB1A0A">
          <w:rPr>
            <w:lang w:val="en-GB"/>
          </w:rPr>
          <w:t>information element</w:t>
        </w:r>
      </w:ins>
    </w:p>
    <w:p w14:paraId="1FB24244" w14:textId="77777777" w:rsidR="00946608" w:rsidRPr="00946608" w:rsidRDefault="00946608" w:rsidP="00946608">
      <w:pPr>
        <w:rPr>
          <w:lang w:eastAsia="x-none"/>
        </w:rPr>
      </w:pPr>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1136" w:name="_Toc5285456"/>
      <w:r w:rsidRPr="00AB1A0A">
        <w:rPr>
          <w:lang w:val="en-GB"/>
        </w:rPr>
        <w:t>–</w:t>
      </w:r>
      <w:r w:rsidRPr="00AB1A0A">
        <w:rPr>
          <w:lang w:val="en-GB"/>
        </w:rPr>
        <w:tab/>
      </w:r>
      <w:r w:rsidRPr="00AB1A0A">
        <w:rPr>
          <w:i/>
          <w:noProof/>
          <w:lang w:val="en-GB"/>
        </w:rPr>
        <w:t>CA-ParametersEUTRA</w:t>
      </w:r>
      <w:bookmarkEnd w:id="1136"/>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67634CD3" w14:textId="6A4C0ECF" w:rsidR="002C5D28" w:rsidRDefault="002C5D28" w:rsidP="002C5D28">
      <w:pPr>
        <w:pStyle w:val="NO"/>
        <w:rPr>
          <w:ins w:id="1137" w:author="Rapporteur (Ericsson)" w:date="2019-04-30T00:34:00Z"/>
          <w:rFonts w:eastAsia="Yu Mincho"/>
          <w:lang w:val="en-GB"/>
        </w:rPr>
      </w:pPr>
      <w:r w:rsidRPr="00AB1A0A">
        <w:rPr>
          <w:rFonts w:eastAsia="Yu Mincho"/>
          <w:lang w:val="en-GB"/>
        </w:rPr>
        <w:t>NOTE:</w:t>
      </w:r>
      <w:r w:rsidRPr="00AB1A0A">
        <w:rPr>
          <w:rFonts w:eastAsia="Yu Mincho"/>
          <w:lang w:val="en-GB"/>
        </w:rPr>
        <w:tab/>
        <w:t xml:space="preserve">If an additional </w:t>
      </w:r>
      <w:r w:rsidR="00764FDA" w:rsidRPr="00AB1A0A">
        <w:rPr>
          <w:rFonts w:eastAsia="Yu Mincho"/>
          <w:lang w:val="en-GB"/>
        </w:rPr>
        <w:t>E-UTRA</w:t>
      </w:r>
      <w:r w:rsidRPr="00AB1A0A">
        <w:rPr>
          <w:rFonts w:eastAsia="Yu Mincho"/>
          <w:lang w:val="en-GB"/>
        </w:rPr>
        <w:t xml:space="preserve"> band combination parameters are defined in TS 36.331 [10], which are supported for MR-DC, they will be defined here as well.</w:t>
      </w:r>
    </w:p>
    <w:p w14:paraId="02E10D05" w14:textId="1D03F21C" w:rsidR="001000C2" w:rsidRPr="00E056F7" w:rsidRDefault="001000C2" w:rsidP="00E056F7">
      <w:pPr>
        <w:pStyle w:val="TH"/>
        <w:rPr>
          <w:lang w:val="en-GB"/>
        </w:rPr>
      </w:pPr>
      <w:ins w:id="1138" w:author="Rapporteur (Ericsson)" w:date="2019-04-30T00:34:00Z">
        <w:r w:rsidRPr="00AB1A0A">
          <w:rPr>
            <w:i/>
            <w:lang w:val="en-GB"/>
          </w:rPr>
          <w:t>CA-Parameters</w:t>
        </w:r>
        <w:r>
          <w:rPr>
            <w:i/>
            <w:lang w:val="en-GB"/>
          </w:rPr>
          <w:t>EUT</w:t>
        </w:r>
        <w:r w:rsidRPr="00AB1A0A">
          <w:rPr>
            <w:i/>
            <w:lang w:val="en-GB"/>
          </w:rPr>
          <w:t>R</w:t>
        </w:r>
        <w:r>
          <w:rPr>
            <w:i/>
            <w:lang w:val="en-GB"/>
          </w:rPr>
          <w:t>A</w:t>
        </w:r>
        <w:r w:rsidRPr="00AB1A0A">
          <w:rPr>
            <w:lang w:val="en-GB"/>
          </w:rPr>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611EF12E" w14:textId="77777777" w:rsidR="002C5D28" w:rsidRPr="00AB1A0A" w:rsidRDefault="002C5D28" w:rsidP="008375F8">
      <w:pPr>
        <w:pStyle w:val="PL"/>
      </w:pPr>
      <w:r w:rsidRPr="00AB1A0A">
        <w:t>}</w:t>
      </w:r>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1139" w:name="_Toc5285457"/>
      <w:r w:rsidRPr="00AB1A0A">
        <w:rPr>
          <w:lang w:val="en-GB"/>
        </w:rPr>
        <w:t>–</w:t>
      </w:r>
      <w:r w:rsidRPr="00AB1A0A">
        <w:rPr>
          <w:lang w:val="en-GB"/>
        </w:rPr>
        <w:tab/>
      </w:r>
      <w:r w:rsidRPr="00AB1A0A">
        <w:rPr>
          <w:i/>
          <w:lang w:val="en-GB"/>
        </w:rPr>
        <w:t>CA-ParametersNR</w:t>
      </w:r>
      <w:bookmarkEnd w:id="1139"/>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77777777" w:rsidR="002C5D28" w:rsidRPr="00AB1A0A" w:rsidRDefault="002C5D28" w:rsidP="008375F8">
      <w:pPr>
        <w:pStyle w:val="PL"/>
      </w:pPr>
      <w:r w:rsidRPr="00AB1A0A">
        <w:t xml:space="preserve">    multipleTimingAdvances              </w:t>
      </w:r>
      <w:r w:rsidRPr="00AB1A0A">
        <w:rPr>
          <w:color w:val="993366"/>
        </w:rPr>
        <w:t>ENUMERATED</w:t>
      </w:r>
      <w:r w:rsidRPr="00AB1A0A">
        <w:t xml:space="preserve"> {supported}      </w:t>
      </w:r>
      <w:r w:rsidRPr="00AB1A0A">
        <w:rPr>
          <w:color w:val="993366"/>
        </w:rPr>
        <w:t>OPTIONAL</w:t>
      </w:r>
      <w:r w:rsidRPr="00AB1A0A">
        <w:t>,</w:t>
      </w:r>
    </w:p>
    <w:p w14:paraId="546B9E52" w14:textId="77777777" w:rsidR="002C5D28" w:rsidRPr="00AB1A0A" w:rsidRDefault="002C5D28" w:rsidP="008375F8">
      <w:pPr>
        <w:pStyle w:val="PL"/>
      </w:pPr>
      <w:r w:rsidRPr="00AB1A0A">
        <w:lastRenderedPageBreak/>
        <w:t xml:space="preserve">    parallelTxSRS-PUCCH-PUSCH           </w:t>
      </w:r>
      <w:r w:rsidRPr="00AB1A0A">
        <w:rPr>
          <w:color w:val="993366"/>
        </w:rPr>
        <w:t>ENUMERATED</w:t>
      </w:r>
      <w:r w:rsidRPr="00AB1A0A">
        <w:t xml:space="preserve"> {supported}      </w:t>
      </w:r>
      <w:r w:rsidRPr="00AB1A0A">
        <w:rPr>
          <w:color w:val="993366"/>
        </w:rPr>
        <w:t>OPTIONAL</w:t>
      </w:r>
      <w:r w:rsidRPr="00AB1A0A">
        <w:t>,</w:t>
      </w:r>
    </w:p>
    <w:p w14:paraId="3FA59B03" w14:textId="77777777" w:rsidR="002C5D28" w:rsidRPr="00AB1A0A" w:rsidRDefault="002C5D28" w:rsidP="008375F8">
      <w:pPr>
        <w:pStyle w:val="PL"/>
      </w:pPr>
      <w:r w:rsidRPr="00AB1A0A">
        <w:t xml:space="preserve">    parallelTxPRACH-SRS-PUCCH-PUSCH     </w:t>
      </w:r>
      <w:r w:rsidRPr="00AB1A0A">
        <w:rPr>
          <w:color w:val="993366"/>
        </w:rPr>
        <w:t>ENUMERATED</w:t>
      </w:r>
      <w:r w:rsidRPr="00AB1A0A">
        <w:t xml:space="preserve"> {supported}      </w:t>
      </w:r>
      <w:r w:rsidRPr="00AB1A0A">
        <w:rPr>
          <w:color w:val="993366"/>
        </w:rPr>
        <w:t>OPTIONAL</w:t>
      </w:r>
      <w:r w:rsidRPr="00AB1A0A">
        <w:t>,</w:t>
      </w:r>
    </w:p>
    <w:p w14:paraId="4F389928" w14:textId="77777777" w:rsidR="002C5D28" w:rsidRPr="00AB1A0A" w:rsidRDefault="002C5D28" w:rsidP="008375F8">
      <w:pPr>
        <w:pStyle w:val="PL"/>
      </w:pPr>
      <w:r w:rsidRPr="00AB1A0A">
        <w:t xml:space="preserve">    simultaneousRxTxInterBandCA         </w:t>
      </w:r>
      <w:r w:rsidRPr="00AB1A0A">
        <w:rPr>
          <w:color w:val="993366"/>
        </w:rPr>
        <w:t>ENUMERATED</w:t>
      </w:r>
      <w:r w:rsidRPr="00AB1A0A">
        <w:t xml:space="preserve"> {supported}      </w:t>
      </w:r>
      <w:r w:rsidRPr="00AB1A0A">
        <w:rPr>
          <w:color w:val="993366"/>
        </w:rPr>
        <w:t>OPTIONAL</w:t>
      </w:r>
      <w:r w:rsidRPr="00AB1A0A">
        <w:t>,</w:t>
      </w:r>
    </w:p>
    <w:p w14:paraId="49586FEB" w14:textId="77777777" w:rsidR="002C5D28" w:rsidRPr="00AB1A0A" w:rsidRDefault="002C5D28" w:rsidP="008375F8">
      <w:pPr>
        <w:pStyle w:val="PL"/>
      </w:pPr>
      <w:r w:rsidRPr="00AB1A0A">
        <w:t xml:space="preserve">    simultaneousRxTxSUL                 </w:t>
      </w:r>
      <w:r w:rsidRPr="00AB1A0A">
        <w:rPr>
          <w:color w:val="993366"/>
        </w:rPr>
        <w:t>ENUMERATED</w:t>
      </w:r>
      <w:r w:rsidRPr="00AB1A0A">
        <w:t xml:space="preserve"> {supported}      </w:t>
      </w:r>
      <w:r w:rsidRPr="00AB1A0A">
        <w:rPr>
          <w:color w:val="993366"/>
        </w:rPr>
        <w:t>OPTIONAL</w:t>
      </w:r>
      <w:r w:rsidRPr="00AB1A0A">
        <w:t>,</w:t>
      </w:r>
    </w:p>
    <w:p w14:paraId="60CA62C9" w14:textId="77777777" w:rsidR="002C5D28" w:rsidRPr="00AB1A0A" w:rsidRDefault="002C5D28" w:rsidP="008375F8">
      <w:pPr>
        <w:pStyle w:val="PL"/>
      </w:pPr>
      <w:r w:rsidRPr="00AB1A0A">
        <w:t xml:space="preserve">    diffNumerologyAcrossPUCCH-Group     </w:t>
      </w:r>
      <w:r w:rsidRPr="00AB1A0A">
        <w:rPr>
          <w:color w:val="993366"/>
        </w:rPr>
        <w:t>ENUMERATED</w:t>
      </w:r>
      <w:r w:rsidRPr="00AB1A0A">
        <w:t xml:space="preserve"> {supported}      </w:t>
      </w:r>
      <w:r w:rsidRPr="00AB1A0A">
        <w:rPr>
          <w:color w:val="993366"/>
        </w:rPr>
        <w:t>OPTIONAL</w:t>
      </w:r>
      <w:r w:rsidRPr="00AB1A0A">
        <w:t>,</w:t>
      </w:r>
    </w:p>
    <w:p w14:paraId="4F3C9FBF" w14:textId="77777777" w:rsidR="002C5D28" w:rsidRPr="00AB1A0A" w:rsidRDefault="002C5D28" w:rsidP="008375F8">
      <w:pPr>
        <w:pStyle w:val="PL"/>
      </w:pPr>
      <w:r w:rsidRPr="00AB1A0A">
        <w:t xml:space="preserve">    diffNumerologyWithinPUCCH-Group     </w:t>
      </w:r>
      <w:r w:rsidRPr="00AB1A0A">
        <w:rPr>
          <w:color w:val="993366"/>
        </w:rPr>
        <w:t>ENUMERATED</w:t>
      </w:r>
      <w:r w:rsidRPr="00AB1A0A">
        <w:t xml:space="preserve"> {supported}      </w:t>
      </w:r>
      <w:r w:rsidRPr="00AB1A0A">
        <w:rPr>
          <w:color w:val="993366"/>
        </w:rPr>
        <w:t>OPTIONAL</w:t>
      </w:r>
      <w:r w:rsidRPr="00AB1A0A">
        <w:t>,</w:t>
      </w:r>
    </w:p>
    <w:p w14:paraId="63C93D59" w14:textId="77777777" w:rsidR="002C5D28" w:rsidRPr="00AB1A0A" w:rsidRDefault="002C5D28" w:rsidP="008375F8">
      <w:pPr>
        <w:pStyle w:val="PL"/>
      </w:pPr>
      <w:r w:rsidRPr="00AB1A0A">
        <w:t xml:space="preserve">    supportedNumberTAG                  </w:t>
      </w:r>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7777777" w:rsidR="00551D21" w:rsidRPr="00AB1A0A" w:rsidRDefault="00551D21" w:rsidP="008375F8">
      <w:pPr>
        <w:pStyle w:val="PL"/>
      </w:pPr>
      <w:bookmarkStart w:id="1140" w:name="_Hlk2994945"/>
      <w:r w:rsidRPr="00AB1A0A">
        <w:t xml:space="preserve">    aperiodic-CSI-diffSCS</w:t>
      </w:r>
      <w:bookmarkEnd w:id="1140"/>
      <w:r w:rsidRPr="00AB1A0A">
        <w:t xml:space="preserve">               </w:t>
      </w:r>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77777777" w:rsidR="00E7553F" w:rsidRPr="00AB1A0A" w:rsidRDefault="00E7553F" w:rsidP="00C1597C"/>
    <w:p w14:paraId="68DDDDE1" w14:textId="77777777" w:rsidR="00C931B9" w:rsidRPr="00AB1A0A" w:rsidRDefault="00C931B9" w:rsidP="00C931B9">
      <w:pPr>
        <w:pStyle w:val="Heading4"/>
        <w:rPr>
          <w:rFonts w:eastAsia="MS Mincho"/>
          <w:lang w:val="en-GB"/>
        </w:rPr>
      </w:pPr>
      <w:bookmarkStart w:id="1141" w:name="_Toc5285458"/>
      <w:r w:rsidRPr="00AB1A0A">
        <w:rPr>
          <w:lang w:val="en-GB"/>
        </w:rPr>
        <w:t>–</w:t>
      </w:r>
      <w:r w:rsidRPr="00AB1A0A">
        <w:rPr>
          <w:lang w:val="en-GB"/>
        </w:rPr>
        <w:tab/>
      </w:r>
      <w:r w:rsidRPr="00AB1A0A">
        <w:rPr>
          <w:i/>
          <w:lang w:val="en-GB"/>
        </w:rPr>
        <w:t>CodebookParameters</w:t>
      </w:r>
      <w:bookmarkEnd w:id="1141"/>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lastRenderedPageBreak/>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1142" w:name="_Toc5285459"/>
      <w:r w:rsidRPr="00AB1A0A">
        <w:rPr>
          <w:lang w:val="en-GB"/>
        </w:rPr>
        <w:t>–</w:t>
      </w:r>
      <w:r w:rsidRPr="00AB1A0A">
        <w:rPr>
          <w:lang w:val="en-GB"/>
        </w:rPr>
        <w:tab/>
      </w:r>
      <w:r w:rsidRPr="00AB1A0A">
        <w:rPr>
          <w:i/>
          <w:lang w:val="en-GB"/>
        </w:rPr>
        <w:t>FeatureSetCombination</w:t>
      </w:r>
      <w:bookmarkEnd w:id="1142"/>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lastRenderedPageBreak/>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174EA3A8" w:rsidR="000235BA" w:rsidRPr="00AB1A0A" w:rsidRDefault="002C5D28" w:rsidP="000235BA">
      <w:bookmarkStart w:id="1143"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del w:id="1144" w:author="Rapporteur (Ericsson)" w:date="2019-04-30T00:06:00Z">
        <w:r w:rsidR="006D2F5E" w:rsidRPr="00AB1A0A" w:rsidDel="004B751F">
          <w:rPr>
            <w:i/>
          </w:rPr>
          <w:delText>supportedBandwidthCombinationSet</w:delText>
        </w:r>
        <w:r w:rsidRPr="00AB1A0A" w:rsidDel="004B751F">
          <w:delText xml:space="preserve"> </w:delText>
        </w:r>
      </w:del>
      <w:ins w:id="1145" w:author="Rapporteur (Ericsson) v03" w:date="2019-05-17T19:42:00Z">
        <w:r w:rsidR="00812F03">
          <w:t xml:space="preserve">bandwidth class </w:t>
        </w:r>
      </w:ins>
      <w:commentRangeStart w:id="1146"/>
      <w:r w:rsidRPr="00AB1A0A">
        <w:t>indicated</w:t>
      </w:r>
      <w:commentRangeEnd w:id="1146"/>
      <w:r w:rsidR="002E6048">
        <w:rPr>
          <w:rStyle w:val="CommentReference"/>
        </w:rPr>
        <w:commentReference w:id="1146"/>
      </w:r>
      <w:r w:rsidRPr="00AB1A0A">
        <w:t xml:space="preserve"> in the associated </w:t>
      </w:r>
      <w:r w:rsidRPr="00AB1A0A">
        <w:rPr>
          <w:i/>
        </w:rPr>
        <w:t>BandCombination</w:t>
      </w:r>
      <w:r w:rsidRPr="00AB1A0A">
        <w:t>, if present.</w:t>
      </w:r>
    </w:p>
    <w:bookmarkEnd w:id="1143"/>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5D8BFFB9" w:rsidR="0000068B" w:rsidRPr="00AB1A0A" w:rsidRDefault="0000068B" w:rsidP="008D69BE">
      <w:pPr>
        <w:pStyle w:val="NO"/>
        <w:rPr>
          <w:lang w:val="en-GB"/>
        </w:rPr>
      </w:pPr>
      <w:r w:rsidRPr="00AB1A0A">
        <w:rPr>
          <w:lang w:val="en-GB"/>
        </w:rPr>
        <w:t>NOTE 3:</w:t>
      </w:r>
      <w:r w:rsidRPr="00AB1A0A">
        <w:rPr>
          <w:lang w:val="en-GB"/>
        </w:rPr>
        <w:tab/>
        <w:t xml:space="preserve">The </w:t>
      </w:r>
      <w:del w:id="1147" w:author="Rapporteur (Ericsson)" w:date="2019-04-29T07:20:00Z">
        <w:r w:rsidRPr="00AB1A0A" w:rsidDel="00571E61">
          <w:rPr>
            <w:lang w:val="en-GB"/>
          </w:rPr>
          <w:delText>UE expects the</w:delText>
        </w:r>
      </w:del>
      <w:ins w:id="1148" w:author="Rapporteur (Ericsson)" w:date="2019-04-29T07:20:00Z">
        <w:r w:rsidR="00571E61">
          <w:rPr>
            <w:lang w:val="en-GB"/>
          </w:rPr>
          <w:t>Network configures</w:t>
        </w:r>
      </w:ins>
      <w:r w:rsidRPr="00AB1A0A">
        <w:rPr>
          <w:lang w:val="en-GB"/>
        </w:rPr>
        <w:t xml:space="preserve"> serving cell(s) and BWP(s) configuration </w:t>
      </w:r>
      <w:del w:id="1149" w:author="Rapporteur (Ericsson)" w:date="2019-04-29T07:21:00Z">
        <w:r w:rsidRPr="00AB1A0A" w:rsidDel="0056098F">
          <w:rPr>
            <w:lang w:val="en-GB"/>
          </w:rPr>
          <w:delText xml:space="preserve">from the network </w:delText>
        </w:r>
      </w:del>
      <w:r w:rsidRPr="00AB1A0A">
        <w:rPr>
          <w:lang w:val="en-GB"/>
        </w:rPr>
        <w:t xml:space="preserve">to </w:t>
      </w:r>
      <w:commentRangeStart w:id="1150"/>
      <w:r w:rsidRPr="00AB1A0A">
        <w:rPr>
          <w:lang w:val="en-GB"/>
        </w:rPr>
        <w:t>comply</w:t>
      </w:r>
      <w:commentRangeEnd w:id="1150"/>
      <w:r w:rsidR="0033582E">
        <w:rPr>
          <w:rStyle w:val="CommentReference"/>
          <w:lang w:val="en-GB" w:eastAsia="ja-JP"/>
        </w:rPr>
        <w:commentReference w:id="1150"/>
      </w:r>
      <w:r w:rsidRPr="00AB1A0A">
        <w:rPr>
          <w:lang w:val="en-GB"/>
        </w:rPr>
        <w:t xml:space="preserve">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lastRenderedPageBreak/>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1151" w:name="_Toc5285460"/>
      <w:r w:rsidRPr="00AB1A0A">
        <w:rPr>
          <w:lang w:val="en-GB"/>
        </w:rPr>
        <w:t>–</w:t>
      </w:r>
      <w:r w:rsidRPr="00AB1A0A">
        <w:rPr>
          <w:lang w:val="en-GB"/>
        </w:rPr>
        <w:tab/>
      </w:r>
      <w:r w:rsidRPr="00AB1A0A">
        <w:rPr>
          <w:i/>
          <w:lang w:val="en-GB"/>
        </w:rPr>
        <w:t>FeatureSetCombinationId</w:t>
      </w:r>
      <w:bookmarkEnd w:id="1151"/>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1152" w:name="_Toc5285461"/>
      <w:r w:rsidRPr="00AB1A0A">
        <w:rPr>
          <w:lang w:val="en-GB"/>
        </w:rPr>
        <w:t>–</w:t>
      </w:r>
      <w:r w:rsidRPr="00AB1A0A">
        <w:rPr>
          <w:lang w:val="en-GB"/>
        </w:rPr>
        <w:tab/>
      </w:r>
      <w:r w:rsidRPr="00AB1A0A">
        <w:rPr>
          <w:i/>
          <w:lang w:val="en-GB"/>
        </w:rPr>
        <w:t>FeatureSetDownlink</w:t>
      </w:r>
      <w:bookmarkEnd w:id="1152"/>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lastRenderedPageBreak/>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lastRenderedPageBreak/>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4761686C"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1153" w:name="_Toc5285462"/>
      <w:bookmarkStart w:id="1154" w:name="_Hlk536765073"/>
      <w:r w:rsidRPr="00AB1A0A">
        <w:rPr>
          <w:lang w:val="en-GB"/>
        </w:rPr>
        <w:lastRenderedPageBreak/>
        <w:t>–</w:t>
      </w:r>
      <w:r w:rsidRPr="00AB1A0A">
        <w:rPr>
          <w:lang w:val="en-GB"/>
        </w:rPr>
        <w:tab/>
      </w:r>
      <w:r w:rsidRPr="00AB1A0A">
        <w:rPr>
          <w:i/>
          <w:lang w:val="en-GB"/>
        </w:rPr>
        <w:t>FeatureSetDownlinkId</w:t>
      </w:r>
      <w:bookmarkEnd w:id="1153"/>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1154"/>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1155" w:name="_Toc5285463"/>
      <w:r w:rsidRPr="00AB1A0A">
        <w:rPr>
          <w:lang w:val="en-GB"/>
        </w:rPr>
        <w:t>–</w:t>
      </w:r>
      <w:r w:rsidRPr="00AB1A0A">
        <w:rPr>
          <w:lang w:val="en-GB"/>
        </w:rPr>
        <w:tab/>
      </w:r>
      <w:r w:rsidRPr="00AB1A0A">
        <w:rPr>
          <w:i/>
          <w:noProof/>
          <w:lang w:val="en-GB"/>
        </w:rPr>
        <w:t>FeatureSetDownlinkPerCC</w:t>
      </w:r>
      <w:bookmarkEnd w:id="1155"/>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1156"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1156"/>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1157" w:name="_Toc5285464"/>
      <w:r w:rsidRPr="00AB1A0A">
        <w:rPr>
          <w:lang w:val="en-GB"/>
        </w:rPr>
        <w:t>–</w:t>
      </w:r>
      <w:r w:rsidRPr="00AB1A0A">
        <w:rPr>
          <w:lang w:val="en-GB"/>
        </w:rPr>
        <w:tab/>
      </w:r>
      <w:r w:rsidRPr="00AB1A0A">
        <w:rPr>
          <w:i/>
          <w:lang w:val="en-GB"/>
        </w:rPr>
        <w:t>FeatureSetDownlinkPerCC-Id</w:t>
      </w:r>
      <w:bookmarkEnd w:id="1157"/>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lastRenderedPageBreak/>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1158" w:name="_Toc5285465"/>
      <w:bookmarkStart w:id="1159" w:name="_Hlk536765072"/>
      <w:r w:rsidRPr="00AB1A0A">
        <w:rPr>
          <w:lang w:val="en-GB"/>
        </w:rPr>
        <w:t>–</w:t>
      </w:r>
      <w:r w:rsidRPr="00AB1A0A">
        <w:rPr>
          <w:lang w:val="en-GB"/>
        </w:rPr>
        <w:tab/>
      </w:r>
      <w:r w:rsidRPr="00AB1A0A">
        <w:rPr>
          <w:i/>
          <w:lang w:val="en-GB"/>
        </w:rPr>
        <w:t>FeatureSetEUTRA-DownlinkId</w:t>
      </w:r>
      <w:bookmarkEnd w:id="1158"/>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1160" w:name="_Toc5285466"/>
      <w:bookmarkEnd w:id="1159"/>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1160"/>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1161"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1161"/>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1162" w:name="_Toc5285467"/>
      <w:r w:rsidRPr="00AB1A0A">
        <w:rPr>
          <w:lang w:val="en-GB"/>
        </w:rPr>
        <w:t>–</w:t>
      </w:r>
      <w:r w:rsidRPr="00AB1A0A">
        <w:rPr>
          <w:lang w:val="en-GB"/>
        </w:rPr>
        <w:tab/>
      </w:r>
      <w:r w:rsidRPr="00AB1A0A">
        <w:rPr>
          <w:i/>
          <w:lang w:val="en-GB"/>
        </w:rPr>
        <w:t>FeatureSets</w:t>
      </w:r>
      <w:bookmarkEnd w:id="1162"/>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lastRenderedPageBreak/>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1163" w:name="_Hlk536765074"/>
      <w:r w:rsidRPr="00AB1A0A">
        <w:t>FeatureSets</w:t>
      </w:r>
      <w:bookmarkEnd w:id="1163"/>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1164" w:name="_Toc5285468"/>
      <w:r w:rsidRPr="00AB1A0A">
        <w:rPr>
          <w:lang w:val="en-GB"/>
        </w:rPr>
        <w:t>–</w:t>
      </w:r>
      <w:r w:rsidRPr="00AB1A0A">
        <w:rPr>
          <w:lang w:val="en-GB"/>
        </w:rPr>
        <w:tab/>
      </w:r>
      <w:bookmarkStart w:id="1165" w:name="_Hlk2167966"/>
      <w:r w:rsidRPr="00AB1A0A">
        <w:rPr>
          <w:i/>
          <w:lang w:val="en-GB"/>
        </w:rPr>
        <w:t>FeatureSetUplink</w:t>
      </w:r>
      <w:bookmarkEnd w:id="1164"/>
      <w:bookmarkEnd w:id="1165"/>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lastRenderedPageBreak/>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089BC453" w:rsidR="008E36BF" w:rsidRPr="00AB1A0A" w:rsidRDefault="008E36BF" w:rsidP="008375F8">
      <w:pPr>
        <w:pStyle w:val="PL"/>
      </w:pPr>
      <w:r w:rsidRPr="00AB1A0A">
        <w:t xml:space="preserve">    maxNumberAperiodicSRS-PerBWP            </w:t>
      </w:r>
      <w:ins w:id="1166" w:author="Rapporteur (Ericsson) v02" w:date="2019-05-13T15:26:00Z">
        <w:r w:rsidR="004F587D">
          <w:t xml:space="preserve">    </w:t>
        </w:r>
      </w:ins>
      <w:r w:rsidRPr="00AB1A0A">
        <w:rPr>
          <w:color w:val="993366"/>
        </w:rPr>
        <w:t>ENUMERATED</w:t>
      </w:r>
      <w:r w:rsidRPr="00AB1A0A">
        <w:t xml:space="preserve"> {n1, n2, n4, n8, n16},</w:t>
      </w:r>
    </w:p>
    <w:p w14:paraId="46A52165" w14:textId="532AF5A7" w:rsidR="008E36BF" w:rsidRPr="00AB1A0A" w:rsidRDefault="008E36BF" w:rsidP="008375F8">
      <w:pPr>
        <w:pStyle w:val="PL"/>
      </w:pPr>
      <w:r w:rsidRPr="00AB1A0A">
        <w:t xml:space="preserve">    maxNumberAperiodicSRS-PerBWP-PerSlot    </w:t>
      </w:r>
      <w:ins w:id="1167" w:author="Rapporteur (Ericsson) v02" w:date="2019-05-13T15:26:00Z">
        <w:r w:rsidR="004F587D">
          <w:t xml:space="preserve">    </w:t>
        </w:r>
      </w:ins>
      <w:r w:rsidRPr="00AB1A0A">
        <w:rPr>
          <w:color w:val="993366"/>
        </w:rPr>
        <w:t>INTEGER</w:t>
      </w:r>
      <w:r w:rsidRPr="00AB1A0A">
        <w:t xml:space="preserve"> (1..6),</w:t>
      </w:r>
    </w:p>
    <w:p w14:paraId="47FF0B5D" w14:textId="38EED04D" w:rsidR="008E36BF" w:rsidRPr="00AB1A0A" w:rsidRDefault="008E36BF" w:rsidP="008375F8">
      <w:pPr>
        <w:pStyle w:val="PL"/>
      </w:pPr>
      <w:r w:rsidRPr="00AB1A0A">
        <w:t xml:space="preserve">    maxNumberPeriodicSRS-PerBWP             </w:t>
      </w:r>
      <w:ins w:id="1168" w:author="Rapporteur (Ericsson) v02" w:date="2019-05-13T15:26:00Z">
        <w:r w:rsidR="004F587D">
          <w:t xml:space="preserve">    </w:t>
        </w:r>
      </w:ins>
      <w:r w:rsidRPr="00AB1A0A">
        <w:rPr>
          <w:color w:val="993366"/>
        </w:rPr>
        <w:t>ENUMERATED</w:t>
      </w:r>
      <w:r w:rsidRPr="00AB1A0A">
        <w:t xml:space="preserve"> {n1, n2, n4, n8, n16},</w:t>
      </w:r>
    </w:p>
    <w:p w14:paraId="1E63C94D" w14:textId="76345625" w:rsidR="008E36BF" w:rsidRPr="00AB1A0A" w:rsidRDefault="008E36BF" w:rsidP="008375F8">
      <w:pPr>
        <w:pStyle w:val="PL"/>
      </w:pPr>
      <w:r w:rsidRPr="00AB1A0A">
        <w:t xml:space="preserve">    maxNumberPeriodicSRS-PerBWP-</w:t>
      </w:r>
      <w:commentRangeStart w:id="1169"/>
      <w:r w:rsidRPr="00AB1A0A">
        <w:t>PerSlot</w:t>
      </w:r>
      <w:commentRangeEnd w:id="1169"/>
      <w:r w:rsidR="00D21850">
        <w:rPr>
          <w:rStyle w:val="CommentReference"/>
          <w:rFonts w:ascii="Times New Roman" w:hAnsi="Times New Roman"/>
          <w:noProof w:val="0"/>
          <w:lang w:eastAsia="ja-JP"/>
        </w:rPr>
        <w:commentReference w:id="1169"/>
      </w:r>
      <w:r w:rsidRPr="00AB1A0A">
        <w:t xml:space="preserve">     </w:t>
      </w:r>
      <w:ins w:id="1170" w:author="Rapporteur (Ericsson) v02" w:date="2019-05-13T15:26:00Z">
        <w:r w:rsidR="004F587D">
          <w:t xml:space="preserve">    </w:t>
        </w:r>
      </w:ins>
      <w:r w:rsidRPr="00AB1A0A">
        <w:rPr>
          <w:color w:val="993366"/>
        </w:rPr>
        <w:t>INTEGER</w:t>
      </w:r>
      <w:r w:rsidRPr="00AB1A0A">
        <w:t xml:space="preserve"> (1..6),</w:t>
      </w:r>
    </w:p>
    <w:p w14:paraId="752E52A1" w14:textId="7C1336ED" w:rsidR="008E36BF" w:rsidRPr="00AB1A0A" w:rsidRDefault="008E36BF" w:rsidP="008375F8">
      <w:pPr>
        <w:pStyle w:val="PL"/>
      </w:pPr>
      <w:r w:rsidRPr="00AB1A0A">
        <w:t xml:space="preserve">    maxNumberSemiPersi</w:t>
      </w:r>
      <w:ins w:id="1171" w:author="Rapporteur (Ericsson) v02" w:date="2019-05-13T15:20:00Z">
        <w:r w:rsidR="005B51EF">
          <w:t>s</w:t>
        </w:r>
      </w:ins>
      <w:r w:rsidRPr="00AB1A0A">
        <w:t xml:space="preserve">tentSRS-PerBWP        </w:t>
      </w:r>
      <w:ins w:id="1172" w:author="Rapporteur (Ericsson) v02" w:date="2019-05-13T15:26:00Z">
        <w:r w:rsidR="004F587D">
          <w:t xml:space="preserve">   </w:t>
        </w:r>
      </w:ins>
      <w:r w:rsidRPr="00AB1A0A">
        <w:rPr>
          <w:color w:val="993366"/>
        </w:rPr>
        <w:t>ENUMERATED</w:t>
      </w:r>
      <w:r w:rsidRPr="00AB1A0A">
        <w:t xml:space="preserve"> {n1, n2, n4, n8, n16},</w:t>
      </w:r>
    </w:p>
    <w:p w14:paraId="0D24EB85" w14:textId="4A5505ED" w:rsidR="008E36BF" w:rsidRPr="00AB1A0A" w:rsidRDefault="008E36BF" w:rsidP="008375F8">
      <w:pPr>
        <w:pStyle w:val="PL"/>
      </w:pPr>
      <w:r w:rsidRPr="00AB1A0A">
        <w:t xml:space="preserve">    maxNumberS</w:t>
      </w:r>
      <w:ins w:id="1173" w:author="Rapporteur (Ericsson) v02" w:date="2019-05-13T15:26:00Z">
        <w:r w:rsidR="000D6AA4">
          <w:t>emi</w:t>
        </w:r>
      </w:ins>
      <w:r w:rsidRPr="00AB1A0A">
        <w:t>P</w:t>
      </w:r>
      <w:ins w:id="1174" w:author="Rapporteur (Ericsson) v02" w:date="2019-05-13T15:26:00Z">
        <w:r w:rsidR="0099229C">
          <w:t>ersistent</w:t>
        </w:r>
      </w:ins>
      <w:del w:id="1175" w:author="Rapporteur (Ericsson) v02" w:date="2019-05-13T15:28:00Z">
        <w:r w:rsidRPr="00AB1A0A" w:rsidDel="00962EE8">
          <w:delText>-</w:delText>
        </w:r>
      </w:del>
      <w:r w:rsidRPr="00AB1A0A">
        <w:t xml:space="preserve">SRS-PerBWP-PerSlot </w:t>
      </w:r>
      <w:ins w:id="1176" w:author="Rapporteur (Ericsson) v02" w:date="2019-05-13T15:28:00Z">
        <w:r w:rsidR="004C7D61">
          <w:t xml:space="preserve"> </w:t>
        </w:r>
      </w:ins>
      <w:r w:rsidRPr="00AB1A0A">
        <w:t xml:space="preserve"> </w:t>
      </w:r>
      <w:del w:id="1177" w:author="Rapporteur (Ericsson) v02" w:date="2019-05-13T15:27:00Z">
        <w:r w:rsidRPr="00AB1A0A" w:rsidDel="007A3351">
          <w:delText xml:space="preserve">    </w:delText>
        </w:r>
        <w:r w:rsidRPr="00AB1A0A" w:rsidDel="004F587D">
          <w:delText xml:space="preserve">    </w:delText>
        </w:r>
      </w:del>
      <w:r w:rsidRPr="00AB1A0A">
        <w:rPr>
          <w:color w:val="993366"/>
        </w:rPr>
        <w:t>INTEGER</w:t>
      </w:r>
      <w:r w:rsidRPr="00AB1A0A">
        <w:t xml:space="preserve"> (1..</w:t>
      </w:r>
      <w:commentRangeStart w:id="1178"/>
      <w:r w:rsidRPr="00AB1A0A">
        <w:t>6</w:t>
      </w:r>
      <w:commentRangeEnd w:id="1178"/>
      <w:r w:rsidR="00CD71F2">
        <w:rPr>
          <w:rStyle w:val="CommentReference"/>
          <w:rFonts w:ascii="Times New Roman" w:hAnsi="Times New Roman"/>
          <w:noProof w:val="0"/>
          <w:lang w:eastAsia="ja-JP"/>
        </w:rPr>
        <w:commentReference w:id="1178"/>
      </w:r>
      <w:r w:rsidRPr="00AB1A0A">
        <w:t>),</w:t>
      </w:r>
    </w:p>
    <w:p w14:paraId="5C6BF8B3" w14:textId="68C5B4F9" w:rsidR="008E36BF" w:rsidRPr="00AB1A0A" w:rsidRDefault="008E36BF" w:rsidP="008375F8">
      <w:pPr>
        <w:pStyle w:val="PL"/>
      </w:pPr>
      <w:r w:rsidRPr="00AB1A0A">
        <w:t xml:space="preserve">    maxNumberSRS-Ports-PerResource          </w:t>
      </w:r>
      <w:ins w:id="1179" w:author="Rapporteur (Ericsson) v02" w:date="2019-05-13T15:27:00Z">
        <w:r w:rsidR="004F587D">
          <w:t xml:space="preserve">    </w:t>
        </w:r>
      </w:ins>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7C5DD681"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1180" w:name="_Toc5285469"/>
      <w:r w:rsidRPr="00AB1A0A">
        <w:rPr>
          <w:rFonts w:eastAsia="Malgun Gothic"/>
          <w:lang w:val="en-GB"/>
        </w:rPr>
        <w:lastRenderedPageBreak/>
        <w:t>–</w:t>
      </w:r>
      <w:r w:rsidRPr="00AB1A0A">
        <w:rPr>
          <w:rFonts w:eastAsia="Malgun Gothic"/>
          <w:lang w:val="en-GB"/>
        </w:rPr>
        <w:tab/>
      </w:r>
      <w:r w:rsidRPr="00AB1A0A">
        <w:rPr>
          <w:rFonts w:eastAsia="Malgun Gothic"/>
          <w:i/>
          <w:lang w:val="en-GB"/>
        </w:rPr>
        <w:t>FeatureSetUplinkId</w:t>
      </w:r>
      <w:bookmarkEnd w:id="1180"/>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1181" w:name="_Toc5285470"/>
      <w:r w:rsidRPr="00AB1A0A">
        <w:rPr>
          <w:lang w:val="en-GB"/>
        </w:rPr>
        <w:t>–</w:t>
      </w:r>
      <w:r w:rsidRPr="00AB1A0A">
        <w:rPr>
          <w:lang w:val="en-GB"/>
        </w:rPr>
        <w:tab/>
      </w:r>
      <w:r w:rsidRPr="00AB1A0A">
        <w:rPr>
          <w:i/>
          <w:noProof/>
          <w:lang w:val="en-GB"/>
        </w:rPr>
        <w:t>FeatureSetUplinkPerCC</w:t>
      </w:r>
      <w:bookmarkEnd w:id="1181"/>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1182" w:name="_Toc5285471"/>
      <w:r w:rsidRPr="00AB1A0A">
        <w:rPr>
          <w:lang w:val="en-GB"/>
        </w:rPr>
        <w:lastRenderedPageBreak/>
        <w:t>–</w:t>
      </w:r>
      <w:r w:rsidRPr="00AB1A0A">
        <w:rPr>
          <w:lang w:val="en-GB"/>
        </w:rPr>
        <w:tab/>
      </w:r>
      <w:r w:rsidRPr="00AB1A0A">
        <w:rPr>
          <w:i/>
          <w:lang w:val="en-GB"/>
        </w:rPr>
        <w:t>FeatureSetUplinkPerCC-Id</w:t>
      </w:r>
      <w:bookmarkEnd w:id="1182"/>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1183" w:name="_Toc5285472"/>
      <w:r w:rsidRPr="00AB1A0A">
        <w:rPr>
          <w:lang w:val="en-GB"/>
        </w:rPr>
        <w:t>–</w:t>
      </w:r>
      <w:r w:rsidRPr="00AB1A0A">
        <w:rPr>
          <w:lang w:val="en-GB"/>
        </w:rPr>
        <w:tab/>
      </w:r>
      <w:bookmarkStart w:id="1184" w:name="_Hlk515425180"/>
      <w:r w:rsidRPr="00AB1A0A">
        <w:rPr>
          <w:i/>
          <w:noProof/>
          <w:lang w:val="en-GB"/>
        </w:rPr>
        <w:t>FreqBandIndicatorEUTRA</w:t>
      </w:r>
      <w:bookmarkEnd w:id="1183"/>
      <w:bookmarkEnd w:id="1184"/>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1185" w:name="_Toc5285473"/>
      <w:r w:rsidRPr="00AB1A0A">
        <w:rPr>
          <w:lang w:val="en-GB"/>
        </w:rPr>
        <w:t>–</w:t>
      </w:r>
      <w:r w:rsidRPr="00AB1A0A">
        <w:rPr>
          <w:lang w:val="en-GB"/>
        </w:rPr>
        <w:tab/>
      </w:r>
      <w:r w:rsidRPr="00AB1A0A">
        <w:rPr>
          <w:i/>
          <w:noProof/>
          <w:lang w:val="en-GB"/>
        </w:rPr>
        <w:t>FreqBandList</w:t>
      </w:r>
      <w:bookmarkEnd w:id="1185"/>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1186"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1186"/>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1187"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lastRenderedPageBreak/>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1188" w:name="_Hlk516049342"/>
      <w:bookmarkEnd w:id="1187"/>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1188"/>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1189" w:name="_Toc5285474"/>
      <w:r w:rsidRPr="00AB1A0A">
        <w:rPr>
          <w:lang w:val="en-GB"/>
        </w:rPr>
        <w:t>–</w:t>
      </w:r>
      <w:r w:rsidRPr="00AB1A0A">
        <w:rPr>
          <w:lang w:val="en-GB"/>
        </w:rPr>
        <w:tab/>
      </w:r>
      <w:r w:rsidRPr="00AB1A0A">
        <w:rPr>
          <w:i/>
          <w:noProof/>
          <w:lang w:val="en-GB"/>
        </w:rPr>
        <w:t>FreqSeparationClass</w:t>
      </w:r>
      <w:bookmarkEnd w:id="1189"/>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1190" w:name="_Toc5285475"/>
      <w:r w:rsidRPr="00AB1A0A">
        <w:rPr>
          <w:lang w:val="en-GB"/>
        </w:rPr>
        <w:t>–</w:t>
      </w:r>
      <w:r w:rsidRPr="00AB1A0A">
        <w:rPr>
          <w:lang w:val="en-GB"/>
        </w:rPr>
        <w:tab/>
      </w:r>
      <w:r w:rsidRPr="00AB1A0A">
        <w:rPr>
          <w:i/>
          <w:noProof/>
          <w:lang w:val="en-GB"/>
        </w:rPr>
        <w:t>IMS-Parameters</w:t>
      </w:r>
      <w:bookmarkEnd w:id="1190"/>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lastRenderedPageBreak/>
        <w:t xml:space="preserve">    voiceOverEUTRA-5GC         </w:t>
      </w:r>
      <w:r w:rsidRPr="00AB1A0A">
        <w:rPr>
          <w:color w:val="993366"/>
        </w:rPr>
        <w:t>ENUMERATED</w:t>
      </w:r>
      <w:r w:rsidRPr="00AB1A0A">
        <w:t xml:space="preserve"> {supported}                </w:t>
      </w:r>
      <w:r w:rsidRPr="00AB1A0A">
        <w:rPr>
          <w:color w:val="993366"/>
        </w:rPr>
        <w:t>OPTIONAL</w:t>
      </w:r>
      <w:r w:rsidRPr="00AB1A0A">
        <w:t>,</w:t>
      </w:r>
    </w:p>
    <w:p w14:paraId="077007C4" w14:textId="77777777" w:rsidR="00B329AD" w:rsidRPr="00AB1A0A" w:rsidRDefault="00B329AD" w:rsidP="008375F8">
      <w:pPr>
        <w:pStyle w:val="PL"/>
        <w:rPr>
          <w:rFonts w:eastAsia="Yu Mincho"/>
        </w:rPr>
      </w:pPr>
      <w:r w:rsidRPr="00AB1A0A">
        <w:rPr>
          <w:rFonts w:eastAsia="Yu Mincho"/>
        </w:rPr>
        <w:t xml:space="preserve">    ...</w:t>
      </w:r>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1191" w:name="_Toc5285476"/>
      <w:r w:rsidRPr="00AB1A0A">
        <w:rPr>
          <w:lang w:val="en-GB"/>
        </w:rPr>
        <w:t>–</w:t>
      </w:r>
      <w:r w:rsidRPr="00AB1A0A">
        <w:rPr>
          <w:lang w:val="en-GB"/>
        </w:rPr>
        <w:tab/>
      </w:r>
      <w:r w:rsidRPr="00AB1A0A">
        <w:rPr>
          <w:i/>
          <w:lang w:val="en-GB"/>
        </w:rPr>
        <w:t>InterRAT-Parameters</w:t>
      </w:r>
      <w:bookmarkEnd w:id="1191"/>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80A9EB3" w14:textId="77777777" w:rsidR="002C5D28" w:rsidRPr="00AB1A0A" w:rsidRDefault="002C5D28" w:rsidP="008375F8">
      <w:pPr>
        <w:pStyle w:val="PL"/>
      </w:pPr>
      <w:r w:rsidRPr="00AB1A0A">
        <w:t xml:space="preserve">    ...</w:t>
      </w: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1192" w:name="_Toc5285477"/>
      <w:r w:rsidRPr="00AB1A0A">
        <w:rPr>
          <w:rFonts w:eastAsia="Malgun Gothic"/>
          <w:lang w:val="en-GB"/>
        </w:rPr>
        <w:lastRenderedPageBreak/>
        <w:t>–</w:t>
      </w:r>
      <w:r w:rsidRPr="00AB1A0A">
        <w:rPr>
          <w:rFonts w:eastAsia="Malgun Gothic"/>
          <w:lang w:val="en-GB"/>
        </w:rPr>
        <w:tab/>
      </w:r>
      <w:r w:rsidRPr="00AB1A0A">
        <w:rPr>
          <w:rFonts w:eastAsia="Malgun Gothic"/>
          <w:i/>
          <w:lang w:val="en-GB"/>
        </w:rPr>
        <w:t>MAC-Parameters</w:t>
      </w:r>
      <w:bookmarkEnd w:id="1192"/>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1193" w:name="_Toc5285478"/>
      <w:r w:rsidRPr="00AB1A0A">
        <w:rPr>
          <w:rFonts w:eastAsia="Malgun Gothic"/>
          <w:lang w:val="en-GB"/>
        </w:rPr>
        <w:t>–</w:t>
      </w:r>
      <w:r w:rsidRPr="00AB1A0A">
        <w:rPr>
          <w:rFonts w:eastAsia="Malgun Gothic"/>
          <w:lang w:val="en-GB"/>
        </w:rPr>
        <w:tab/>
      </w:r>
      <w:bookmarkStart w:id="1194" w:name="_Hlk7744321"/>
      <w:r w:rsidRPr="00AB1A0A">
        <w:rPr>
          <w:rFonts w:eastAsia="Malgun Gothic"/>
          <w:i/>
          <w:lang w:val="en-GB"/>
        </w:rPr>
        <w:t>MeasAndMobParameters</w:t>
      </w:r>
      <w:bookmarkEnd w:id="1193"/>
      <w:bookmarkEnd w:id="1194"/>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lastRenderedPageBreak/>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2BE02F83" w:rsidR="002C5D28" w:rsidRPr="00AB1A0A" w:rsidRDefault="002C5D28" w:rsidP="008375F8">
      <w:pPr>
        <w:pStyle w:val="PL"/>
      </w:pPr>
      <w:r w:rsidRPr="00AB1A0A">
        <w:t xml:space="preserve">    </w:t>
      </w:r>
      <w:bookmarkStart w:id="1195" w:name="_Hlk7744357"/>
      <w:r w:rsidRPr="00AB1A0A">
        <w:t>handoverLTE</w:t>
      </w:r>
      <w:bookmarkEnd w:id="1195"/>
      <w:ins w:id="1196" w:author="Rapporteur (Ericsson) v01" w:date="2019-05-03T03:06:00Z">
        <w:r w:rsidR="00830264">
          <w:t>-EPC</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2AF1DA01" w14:textId="77F782D2" w:rsidR="002C5D28" w:rsidRPr="00AB1A0A" w:rsidRDefault="002C5D28" w:rsidP="008375F8">
      <w:pPr>
        <w:pStyle w:val="PL"/>
      </w:pPr>
      <w:r w:rsidRPr="00AB1A0A">
        <w:t xml:space="preserve">    handover</w:t>
      </w:r>
      <w:del w:id="1197" w:author="Rapporteur (Ericsson) v01" w:date="2019-05-03T03:06:00Z">
        <w:r w:rsidRPr="00AB1A0A" w:rsidDel="00830264">
          <w:delText>-e</w:delText>
        </w:r>
      </w:del>
      <w:r w:rsidRPr="00AB1A0A">
        <w:t>LTE</w:t>
      </w:r>
      <w:ins w:id="1198" w:author="Rapporteur (Ericsson) v01" w:date="2019-05-03T03:06:00Z">
        <w:r w:rsidR="00830264">
          <w:t>-5GC</w:t>
        </w:r>
      </w:ins>
      <w:del w:id="1199" w:author="Rapporteur (Ericsson) v01" w:date="2019-05-03T03:07:00Z">
        <w:r w:rsidRPr="00AB1A0A" w:rsidDel="00830264">
          <w:delText xml:space="preserve">  </w:delText>
        </w:r>
      </w:del>
      <w:r w:rsidRPr="00AB1A0A">
        <w:t xml:space="preserve">             </w:t>
      </w:r>
      <w:r w:rsidRPr="00AB1A0A">
        <w:rPr>
          <w:color w:val="993366"/>
        </w:rPr>
        <w:t>ENUMERATED</w:t>
      </w:r>
      <w:r w:rsidRPr="00AB1A0A">
        <w:t xml:space="preserve"> {supported}  </w:t>
      </w:r>
      <w:commentRangeStart w:id="1200"/>
      <w:r w:rsidRPr="00AB1A0A">
        <w:rPr>
          <w:color w:val="993366"/>
        </w:rPr>
        <w:t>OPTIONAL</w:t>
      </w:r>
      <w:commentRangeEnd w:id="1200"/>
      <w:r w:rsidR="00830264">
        <w:rPr>
          <w:rStyle w:val="CommentReference"/>
          <w:rFonts w:ascii="Times New Roman" w:hAnsi="Times New Roman"/>
          <w:noProof w:val="0"/>
          <w:lang w:eastAsia="ja-JP"/>
        </w:rPr>
        <w:commentReference w:id="1200"/>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42170CDB" w:rsidR="002C5D28" w:rsidRPr="00AB1A0A" w:rsidRDefault="002C5D28" w:rsidP="008375F8">
      <w:pPr>
        <w:pStyle w:val="PL"/>
      </w:pPr>
      <w:r w:rsidRPr="00AB1A0A">
        <w:t xml:space="preserve">    handoverLTE</w:t>
      </w:r>
      <w:ins w:id="1201" w:author="Rapporteur (Ericsson) v01" w:date="2019-05-03T03:06:00Z">
        <w:r w:rsidR="00830264">
          <w:t>-EPC</w:t>
        </w:r>
      </w:ins>
      <w:del w:id="1202" w:author="Rapporteur (Ericsson) v01" w:date="2019-05-03T03:07:00Z">
        <w:r w:rsidRPr="00AB1A0A" w:rsidDel="00830264">
          <w:delText xml:space="preserve">    </w:delText>
        </w:r>
      </w:del>
      <w:r w:rsidRPr="00AB1A0A">
        <w:t xml:space="preserv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1E29444E" w:rsidR="002C5D28" w:rsidRPr="00AB1A0A" w:rsidRDefault="002C5D28" w:rsidP="008375F8">
      <w:pPr>
        <w:pStyle w:val="PL"/>
      </w:pPr>
      <w:r w:rsidRPr="00AB1A0A">
        <w:t xml:space="preserve">    handover</w:t>
      </w:r>
      <w:del w:id="1203" w:author="Rapporteur (Ericsson) v01" w:date="2019-05-03T03:06:00Z">
        <w:r w:rsidRPr="00AB1A0A" w:rsidDel="00830264">
          <w:delText>-e</w:delText>
        </w:r>
      </w:del>
      <w:r w:rsidRPr="00AB1A0A">
        <w:t>LTE</w:t>
      </w:r>
      <w:ins w:id="1204" w:author="Rapporteur (Ericsson) v01" w:date="2019-05-03T03:06:00Z">
        <w:r w:rsidR="00830264">
          <w:t>-</w:t>
        </w:r>
      </w:ins>
      <w:ins w:id="1205" w:author="Rapporteur (Ericsson) v01" w:date="2019-05-03T03:07:00Z">
        <w:r w:rsidR="00830264">
          <w:t>5GC</w:t>
        </w:r>
      </w:ins>
      <w:del w:id="1206" w:author="Rapporteur (Ericsson) v01" w:date="2019-05-03T03:07:00Z">
        <w:r w:rsidRPr="00AB1A0A" w:rsidDel="00830264">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lastRenderedPageBreak/>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1207" w:name="_Toc5285479"/>
      <w:r w:rsidRPr="00AB1A0A">
        <w:rPr>
          <w:lang w:val="en-GB"/>
        </w:rPr>
        <w:t>–</w:t>
      </w:r>
      <w:r w:rsidRPr="00AB1A0A">
        <w:rPr>
          <w:lang w:val="en-GB"/>
        </w:rPr>
        <w:tab/>
      </w:r>
      <w:r w:rsidRPr="00AB1A0A">
        <w:rPr>
          <w:i/>
          <w:lang w:val="en-GB"/>
        </w:rPr>
        <w:t>MeasAndMobParametersMRDC</w:t>
      </w:r>
      <w:bookmarkEnd w:id="1207"/>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1208" w:name="_Toc5285480"/>
      <w:r w:rsidRPr="00AB1A0A">
        <w:rPr>
          <w:lang w:val="en-GB"/>
        </w:rPr>
        <w:t>–</w:t>
      </w:r>
      <w:r w:rsidRPr="00AB1A0A">
        <w:rPr>
          <w:lang w:val="en-GB"/>
        </w:rPr>
        <w:tab/>
      </w:r>
      <w:r w:rsidRPr="00AB1A0A">
        <w:rPr>
          <w:i/>
          <w:noProof/>
          <w:lang w:val="en-GB"/>
        </w:rPr>
        <w:t>MIMO-Layers</w:t>
      </w:r>
      <w:bookmarkEnd w:id="1208"/>
    </w:p>
    <w:p w14:paraId="439A8C6A" w14:textId="408537F8" w:rsidR="00F911A1" w:rsidRDefault="00F911A1" w:rsidP="00E16E93">
      <w:pPr>
        <w:rPr>
          <w:ins w:id="1209" w:author="Rapporteur (Ericsson)" w:date="2019-04-30T00:35:00Z"/>
        </w:rPr>
      </w:pPr>
      <w:r w:rsidRPr="00AB1A0A">
        <w:t xml:space="preserve">The IE </w:t>
      </w:r>
      <w:r w:rsidRPr="00AB1A0A">
        <w:rPr>
          <w:i/>
        </w:rPr>
        <w:t>MIMO-Layers</w:t>
      </w:r>
      <w:r w:rsidRPr="00AB1A0A">
        <w:t xml:space="preserve"> is used to convey the number of supported MIMO layers.</w:t>
      </w:r>
      <w:commentRangeStart w:id="1210"/>
    </w:p>
    <w:p w14:paraId="51C0EEE6" w14:textId="109869AA" w:rsidR="003034B8" w:rsidRPr="003034B8" w:rsidRDefault="003034B8" w:rsidP="003034B8">
      <w:pPr>
        <w:pStyle w:val="TH"/>
        <w:rPr>
          <w:lang w:val="en-GB"/>
        </w:rPr>
      </w:pPr>
      <w:ins w:id="1211" w:author="Rapporteur (Ericsson)" w:date="2019-04-30T00:35:00Z">
        <w:r w:rsidRPr="00AB1A0A">
          <w:rPr>
            <w:i/>
            <w:noProof/>
            <w:lang w:val="en-GB"/>
          </w:rPr>
          <w:t>MIMO-Layers</w:t>
        </w:r>
        <w:r w:rsidRPr="00AB1A0A">
          <w:rPr>
            <w:lang w:val="en-GB"/>
          </w:rPr>
          <w:t xml:space="preserve"> information element</w:t>
        </w:r>
      </w:ins>
      <w:commentRangeEnd w:id="1210"/>
      <w:ins w:id="1212" w:author="Rapporteur (Ericsson)" w:date="2019-04-30T01:11:00Z">
        <w:r w:rsidR="008204E5">
          <w:rPr>
            <w:rStyle w:val="CommentReference"/>
            <w:rFonts w:ascii="Times New Roman" w:hAnsi="Times New Roman"/>
            <w:b w:val="0"/>
            <w:lang w:val="en-GB" w:eastAsia="ja-JP"/>
          </w:rPr>
          <w:commentReference w:id="1210"/>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1213" w:name="_Toc5285481"/>
      <w:bookmarkStart w:id="1214" w:name="_Hlk726252"/>
      <w:r w:rsidRPr="00AB1A0A">
        <w:rPr>
          <w:lang w:val="en-GB"/>
        </w:rPr>
        <w:t>–</w:t>
      </w:r>
      <w:r w:rsidRPr="00AB1A0A">
        <w:rPr>
          <w:lang w:val="en-GB"/>
        </w:rPr>
        <w:tab/>
      </w:r>
      <w:r w:rsidRPr="00AB1A0A">
        <w:rPr>
          <w:i/>
          <w:lang w:val="en-GB"/>
        </w:rPr>
        <w:t>MIMO-ParametersPerBand</w:t>
      </w:r>
      <w:bookmarkEnd w:id="1213"/>
    </w:p>
    <w:bookmarkEnd w:id="1214"/>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1215"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1215"/>
    <w:p w14:paraId="38A0D6D1" w14:textId="77777777" w:rsidR="002C5D28" w:rsidRPr="00AB1A0A" w:rsidRDefault="002C5D28" w:rsidP="008375F8">
      <w:pPr>
        <w:pStyle w:val="PL"/>
      </w:pPr>
      <w:r w:rsidRPr="00AB1A0A">
        <w:lastRenderedPageBreak/>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77777777" w:rsidR="00F63F10" w:rsidRPr="00AB1A0A" w:rsidRDefault="00F63F10" w:rsidP="008375F8">
      <w:pPr>
        <w:pStyle w:val="PL"/>
      </w:pPr>
      <w:r w:rsidRPr="00AB1A0A">
        <w:t xml:space="preserve">    beamCorrespondenceCA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1216" w:name="_Hlk536765077"/>
      <w:r w:rsidRPr="00AB1A0A">
        <w:t xml:space="preserve">    </w:t>
      </w:r>
      <w:bookmarkStart w:id="1217" w:name="_Hlk726196"/>
      <w:r w:rsidR="00195BD7" w:rsidRPr="00AB1A0A">
        <w:t>maxNumberAperi</w:t>
      </w:r>
      <w:r w:rsidR="001151D7" w:rsidRPr="00AB1A0A">
        <w:t>o</w:t>
      </w:r>
      <w:r w:rsidR="00195BD7" w:rsidRPr="00AB1A0A">
        <w:t>dicCSI-triggeringStatePerCC</w:t>
      </w:r>
      <w:r w:rsidRPr="00AB1A0A">
        <w:t xml:space="preserve">      </w:t>
      </w:r>
      <w:bookmarkEnd w:id="1217"/>
      <w:r w:rsidR="00195BD7" w:rsidRPr="00AB1A0A">
        <w:rPr>
          <w:color w:val="993366"/>
        </w:rPr>
        <w:t>ENUMERATED</w:t>
      </w:r>
      <w:r w:rsidR="00195BD7" w:rsidRPr="00AB1A0A">
        <w:t xml:space="preserve"> {n3, n7, n15, n31, n63, n128},</w:t>
      </w:r>
    </w:p>
    <w:bookmarkEnd w:id="1216"/>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lastRenderedPageBreak/>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1218" w:name="_Toc5285482"/>
      <w:r w:rsidRPr="00AB1A0A">
        <w:rPr>
          <w:lang w:val="en-GB"/>
        </w:rPr>
        <w:t>–</w:t>
      </w:r>
      <w:r w:rsidRPr="00AB1A0A">
        <w:rPr>
          <w:lang w:val="en-GB"/>
        </w:rPr>
        <w:tab/>
      </w:r>
      <w:r w:rsidRPr="00AB1A0A">
        <w:rPr>
          <w:i/>
          <w:noProof/>
          <w:lang w:val="en-GB"/>
        </w:rPr>
        <w:t>ModulationOrder</w:t>
      </w:r>
      <w:bookmarkEnd w:id="1218"/>
    </w:p>
    <w:p w14:paraId="78F183C9" w14:textId="61E6D330" w:rsidR="00F911A1" w:rsidRDefault="00F911A1" w:rsidP="008D69BE">
      <w:pPr>
        <w:rPr>
          <w:ins w:id="1219" w:author="Rapporteur (Ericsson)" w:date="2019-04-30T00:35: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6F40D3FE" w14:textId="2039F748" w:rsidR="002F3838" w:rsidRPr="002F3838" w:rsidRDefault="002F3838" w:rsidP="002F3838">
      <w:pPr>
        <w:pStyle w:val="TH"/>
        <w:rPr>
          <w:lang w:val="en-GB"/>
        </w:rPr>
      </w:pPr>
      <w:ins w:id="1220" w:author="Rapporteur (Ericsson)" w:date="2019-04-30T00:36:00Z">
        <w:r w:rsidRPr="00AB1A0A">
          <w:rPr>
            <w:i/>
            <w:noProof/>
            <w:lang w:val="en-GB"/>
          </w:rPr>
          <w:t>ModulationOrder</w:t>
        </w:r>
        <w:r w:rsidRPr="00AB1A0A">
          <w:rPr>
            <w:lang w:val="en-GB"/>
          </w:rPr>
          <w:t xml:space="preserve"> </w:t>
        </w:r>
      </w:ins>
      <w:ins w:id="1221" w:author="Rapporteur (Ericsson)" w:date="2019-04-30T00:35:00Z">
        <w:r w:rsidRPr="00AB1A0A">
          <w:rPr>
            <w:lang w:val="en-GB"/>
          </w:rPr>
          <w:t>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1222" w:name="_Toc5285483"/>
      <w:r w:rsidRPr="00AB1A0A">
        <w:rPr>
          <w:lang w:val="en-GB"/>
        </w:rPr>
        <w:lastRenderedPageBreak/>
        <w:t>–</w:t>
      </w:r>
      <w:r w:rsidRPr="00AB1A0A">
        <w:rPr>
          <w:lang w:val="en-GB"/>
        </w:rPr>
        <w:tab/>
      </w:r>
      <w:r w:rsidRPr="00AB1A0A">
        <w:rPr>
          <w:i/>
          <w:noProof/>
          <w:lang w:val="en-GB"/>
        </w:rPr>
        <w:t>MRDC-Parameters</w:t>
      </w:r>
      <w:bookmarkEnd w:id="1222"/>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77777777" w:rsidR="00C1597C" w:rsidRPr="00AB1A0A" w:rsidRDefault="00C1597C" w:rsidP="00C1597C"/>
    <w:p w14:paraId="5376826F" w14:textId="77777777" w:rsidR="002C5D28" w:rsidRPr="00AB1A0A" w:rsidRDefault="002C5D28" w:rsidP="002C5D28">
      <w:pPr>
        <w:pStyle w:val="Heading4"/>
        <w:rPr>
          <w:rFonts w:eastAsia="Malgun Gothic"/>
          <w:lang w:val="en-GB"/>
        </w:rPr>
      </w:pPr>
      <w:bookmarkStart w:id="1223"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1223"/>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lastRenderedPageBreak/>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1224" w:name="_Toc5285485"/>
      <w:r w:rsidRPr="00AB1A0A">
        <w:rPr>
          <w:lang w:val="en-GB"/>
        </w:rPr>
        <w:t>–</w:t>
      </w:r>
      <w:r w:rsidRPr="00AB1A0A">
        <w:rPr>
          <w:lang w:val="en-GB"/>
        </w:rPr>
        <w:tab/>
      </w:r>
      <w:r w:rsidRPr="00AB1A0A">
        <w:rPr>
          <w:i/>
          <w:lang w:val="en-GB"/>
        </w:rPr>
        <w:t>PDCP-ParametersMRDC</w:t>
      </w:r>
      <w:bookmarkEnd w:id="1224"/>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1225" w:name="_Toc5285486"/>
      <w:bookmarkStart w:id="1226" w:name="_Hlk726506"/>
      <w:r w:rsidRPr="00AB1A0A">
        <w:rPr>
          <w:lang w:val="en-GB"/>
        </w:rPr>
        <w:t>–</w:t>
      </w:r>
      <w:r w:rsidRPr="00AB1A0A">
        <w:rPr>
          <w:lang w:val="en-GB"/>
        </w:rPr>
        <w:tab/>
      </w:r>
      <w:r w:rsidRPr="00AB1A0A">
        <w:rPr>
          <w:i/>
          <w:lang w:val="en-GB"/>
        </w:rPr>
        <w:t>Phy-Parameters</w:t>
      </w:r>
      <w:bookmarkEnd w:id="1225"/>
    </w:p>
    <w:bookmarkEnd w:id="1226"/>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1227" w:name="_Hlk536765078"/>
      <w:r w:rsidRPr="00AB1A0A">
        <w:t xml:space="preserve">    </w:t>
      </w:r>
      <w:bookmarkStart w:id="1228" w:name="_Hlk726461"/>
      <w:bookmarkStart w:id="1229" w:name="_Hlk726490"/>
      <w:r w:rsidRPr="00AB1A0A">
        <w:t>rateMatchingCtrlResr</w:t>
      </w:r>
      <w:r w:rsidR="002543F5" w:rsidRPr="00AB1A0A">
        <w:t>c</w:t>
      </w:r>
      <w:r w:rsidRPr="00AB1A0A">
        <w:t>SetDynamic</w:t>
      </w:r>
      <w:bookmarkEnd w:id="1228"/>
      <w:r w:rsidRPr="00AB1A0A">
        <w:t xml:space="preserve">     </w:t>
      </w:r>
      <w:bookmarkEnd w:id="1229"/>
      <w:r w:rsidRPr="00AB1A0A">
        <w:rPr>
          <w:color w:val="993366"/>
        </w:rPr>
        <w:t>ENUMERATED</w:t>
      </w:r>
      <w:r w:rsidRPr="00AB1A0A">
        <w:t xml:space="preserve"> {supported}                      </w:t>
      </w:r>
      <w:r w:rsidRPr="00AB1A0A">
        <w:rPr>
          <w:color w:val="993366"/>
        </w:rPr>
        <w:t>OPTIONAL</w:t>
      </w:r>
      <w:r w:rsidRPr="00AB1A0A">
        <w:t>,</w:t>
      </w:r>
    </w:p>
    <w:bookmarkEnd w:id="1227"/>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lastRenderedPageBreak/>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lastRenderedPageBreak/>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055EAAC3" w14:textId="77777777" w:rsidR="002C5D28" w:rsidRPr="00AB1A0A" w:rsidRDefault="00976C87" w:rsidP="008375F8">
      <w:pPr>
        <w:pStyle w:val="PL"/>
      </w:pPr>
      <w:r w:rsidRPr="00AB1A0A">
        <w:t xml:space="preserve">    ]]</w:t>
      </w:r>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11992ADC" w:rsidR="002C5D28" w:rsidRPr="00AB1A0A" w:rsidRDefault="002C5D28" w:rsidP="008375F8">
      <w:pPr>
        <w:pStyle w:val="PL"/>
      </w:pPr>
      <w:r w:rsidRPr="00AB1A0A">
        <w:t xml:space="preserve">    pdcch</w:t>
      </w:r>
      <w:ins w:id="1230" w:author="Rapporteur (Ericsson)" w:date="2019-04-25T11:15:00Z">
        <w:r w:rsidR="00CE2BAC">
          <w:t>-</w:t>
        </w:r>
      </w:ins>
      <w:r w:rsidRPr="00AB1A0A">
        <w:t>MonitoringSingleOccasion</w:t>
      </w:r>
      <w:del w:id="1231" w:author="Rapporteur (Ericsson)" w:date="2019-04-25T11:16:00Z">
        <w:r w:rsidRPr="00AB1A0A" w:rsidDel="00231B53">
          <w:delText xml:space="preserve"> </w:delText>
        </w:r>
      </w:del>
      <w:r w:rsidRPr="00AB1A0A">
        <w:t xml:space="preserve">      </w:t>
      </w:r>
      <w:r w:rsidRPr="00AB1A0A">
        <w:rPr>
          <w:color w:val="993366"/>
        </w:rPr>
        <w:t>ENUMERATED</w:t>
      </w:r>
      <w:r w:rsidRPr="00AB1A0A">
        <w:t xml:space="preserve"> {supported}                      </w:t>
      </w:r>
      <w:commentRangeStart w:id="1232"/>
      <w:r w:rsidRPr="00AB1A0A">
        <w:rPr>
          <w:color w:val="993366"/>
        </w:rPr>
        <w:t>OPTIONAL</w:t>
      </w:r>
      <w:commentRangeEnd w:id="1232"/>
      <w:r w:rsidR="00231B53">
        <w:rPr>
          <w:rStyle w:val="CommentReference"/>
          <w:rFonts w:ascii="Times New Roman" w:hAnsi="Times New Roman"/>
          <w:noProof w:val="0"/>
          <w:lang w:eastAsia="ja-JP"/>
        </w:rPr>
        <w:commentReference w:id="1232"/>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1233" w:name="_Toc5285487"/>
      <w:r w:rsidRPr="00AB1A0A">
        <w:rPr>
          <w:lang w:val="en-GB"/>
        </w:rPr>
        <w:lastRenderedPageBreak/>
        <w:t>–</w:t>
      </w:r>
      <w:r w:rsidRPr="00AB1A0A">
        <w:rPr>
          <w:lang w:val="en-GB"/>
        </w:rPr>
        <w:tab/>
      </w:r>
      <w:r w:rsidRPr="00AB1A0A">
        <w:rPr>
          <w:i/>
          <w:lang w:val="en-GB"/>
        </w:rPr>
        <w:t>Phy-ParametersMRDC</w:t>
      </w:r>
      <w:bookmarkEnd w:id="1233"/>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1234" w:name="_Toc5285488"/>
      <w:r w:rsidRPr="00AB1A0A">
        <w:rPr>
          <w:lang w:val="en-GB"/>
        </w:rPr>
        <w:t>–</w:t>
      </w:r>
      <w:r w:rsidRPr="00AB1A0A">
        <w:rPr>
          <w:lang w:val="en-GB"/>
        </w:rPr>
        <w:tab/>
      </w:r>
      <w:r w:rsidRPr="00AB1A0A">
        <w:rPr>
          <w:i/>
          <w:noProof/>
          <w:lang w:val="en-GB"/>
        </w:rPr>
        <w:t>ProcessingParameters</w:t>
      </w:r>
      <w:bookmarkEnd w:id="1234"/>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lastRenderedPageBreak/>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1235" w:name="_Toc5285489"/>
      <w:r w:rsidRPr="00AB1A0A">
        <w:rPr>
          <w:lang w:val="en-GB"/>
        </w:rPr>
        <w:t>–</w:t>
      </w:r>
      <w:r w:rsidRPr="00AB1A0A">
        <w:rPr>
          <w:lang w:val="en-GB"/>
        </w:rPr>
        <w:tab/>
      </w:r>
      <w:r w:rsidRPr="00AB1A0A">
        <w:rPr>
          <w:i/>
          <w:noProof/>
          <w:lang w:val="en-GB"/>
        </w:rPr>
        <w:t>RAT-Type</w:t>
      </w:r>
      <w:bookmarkEnd w:id="1235"/>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1236"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1236"/>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73FA5882" w14:textId="11419AEA" w:rsidR="002C5D28" w:rsidRPr="00AB1A0A" w:rsidRDefault="00551D21" w:rsidP="008375F8">
      <w:pPr>
        <w:pStyle w:val="PL"/>
      </w:pPr>
      <w:r w:rsidRPr="00AB1A0A">
        <w:t xml:space="preserve">    ]]</w:t>
      </w:r>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lastRenderedPageBreak/>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4C93C8A0" w14:textId="77777777" w:rsidR="002C5D28" w:rsidRPr="00AB1A0A" w:rsidRDefault="00115BF0" w:rsidP="008375F8">
      <w:pPr>
        <w:pStyle w:val="PL"/>
      </w:pPr>
      <w:r w:rsidRPr="00AB1A0A">
        <w:t xml:space="preserve">    ]]</w:t>
      </w:r>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1237" w:name="_Toc5285491"/>
      <w:r w:rsidRPr="00AB1A0A">
        <w:rPr>
          <w:lang w:val="en-GB"/>
        </w:rPr>
        <w:t>–</w:t>
      </w:r>
      <w:r w:rsidRPr="00AB1A0A">
        <w:rPr>
          <w:lang w:val="en-GB"/>
        </w:rPr>
        <w:tab/>
      </w:r>
      <w:r w:rsidRPr="00AB1A0A">
        <w:rPr>
          <w:i/>
          <w:lang w:val="en-GB"/>
        </w:rPr>
        <w:t>RF-ParametersMRDC</w:t>
      </w:r>
      <w:bookmarkEnd w:id="1237"/>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382D8C33" w14:textId="0496A34E" w:rsidR="002C5D28" w:rsidRPr="00AB1A0A" w:rsidRDefault="00551D21" w:rsidP="008375F8">
      <w:pPr>
        <w:pStyle w:val="PL"/>
      </w:pPr>
      <w:r w:rsidRPr="00AB1A0A">
        <w:t xml:space="preserve">    ]]</w:t>
      </w:r>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1238" w:name="_Toc5285492"/>
      <w:r w:rsidRPr="00AB1A0A">
        <w:rPr>
          <w:rFonts w:eastAsia="Malgun Gothic"/>
          <w:lang w:val="en-GB"/>
        </w:rPr>
        <w:lastRenderedPageBreak/>
        <w:t>–</w:t>
      </w:r>
      <w:r w:rsidRPr="00AB1A0A">
        <w:rPr>
          <w:rFonts w:eastAsia="Malgun Gothic"/>
          <w:lang w:val="en-GB"/>
        </w:rPr>
        <w:tab/>
      </w:r>
      <w:r w:rsidRPr="00AB1A0A">
        <w:rPr>
          <w:rFonts w:eastAsia="Malgun Gothic"/>
          <w:i/>
          <w:lang w:val="en-GB"/>
        </w:rPr>
        <w:t>RLC-Parameters</w:t>
      </w:r>
      <w:bookmarkEnd w:id="1238"/>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1239"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1239"/>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1240" w:name="_Toc5285494"/>
      <w:r w:rsidRPr="00AB1A0A">
        <w:rPr>
          <w:lang w:val="en-GB"/>
        </w:rPr>
        <w:t>–</w:t>
      </w:r>
      <w:r w:rsidRPr="00AB1A0A">
        <w:rPr>
          <w:lang w:val="en-GB"/>
        </w:rPr>
        <w:tab/>
      </w:r>
      <w:r w:rsidRPr="00AB1A0A">
        <w:rPr>
          <w:i/>
          <w:noProof/>
          <w:lang w:val="en-GB"/>
        </w:rPr>
        <w:t>SRS-SwitchingTimeNR</w:t>
      </w:r>
      <w:bookmarkEnd w:id="1240"/>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lastRenderedPageBreak/>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1241" w:name="_Toc5285495"/>
      <w:r w:rsidRPr="00AB1A0A">
        <w:rPr>
          <w:lang w:val="en-GB"/>
        </w:rPr>
        <w:t>–</w:t>
      </w:r>
      <w:r w:rsidRPr="00AB1A0A">
        <w:rPr>
          <w:lang w:val="en-GB"/>
        </w:rPr>
        <w:tab/>
      </w:r>
      <w:r w:rsidRPr="00AB1A0A">
        <w:rPr>
          <w:i/>
          <w:noProof/>
          <w:lang w:val="en-GB"/>
        </w:rPr>
        <w:t>SRS-SwitchingTimeEUTRA</w:t>
      </w:r>
      <w:bookmarkEnd w:id="1241"/>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1242" w:name="_Toc5285496"/>
      <w:r w:rsidRPr="00AB1A0A">
        <w:rPr>
          <w:lang w:val="en-GB"/>
        </w:rPr>
        <w:t>–</w:t>
      </w:r>
      <w:r w:rsidRPr="00AB1A0A">
        <w:rPr>
          <w:lang w:val="en-GB"/>
        </w:rPr>
        <w:tab/>
      </w:r>
      <w:r w:rsidRPr="00AB1A0A">
        <w:rPr>
          <w:i/>
          <w:noProof/>
          <w:lang w:val="en-GB"/>
        </w:rPr>
        <w:t>SupportedBandwidth</w:t>
      </w:r>
      <w:bookmarkEnd w:id="1242"/>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1243" w:name="_Toc5285497"/>
      <w:r w:rsidRPr="00AB1A0A">
        <w:rPr>
          <w:lang w:val="en-GB"/>
        </w:rPr>
        <w:t>–</w:t>
      </w:r>
      <w:r w:rsidRPr="00AB1A0A">
        <w:rPr>
          <w:lang w:val="en-GB"/>
        </w:rPr>
        <w:tab/>
      </w:r>
      <w:r w:rsidRPr="00AB1A0A">
        <w:rPr>
          <w:i/>
          <w:noProof/>
          <w:lang w:val="en-GB"/>
        </w:rPr>
        <w:t>UE-CapabilityRAT-ContainerList</w:t>
      </w:r>
      <w:bookmarkEnd w:id="1243"/>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lastRenderedPageBreak/>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1244" w:name="_Toc5285498"/>
      <w:r w:rsidRPr="00AB1A0A">
        <w:rPr>
          <w:lang w:val="en-GB"/>
        </w:rPr>
        <w:t>–</w:t>
      </w:r>
      <w:r w:rsidRPr="00AB1A0A">
        <w:rPr>
          <w:lang w:val="en-GB"/>
        </w:rPr>
        <w:tab/>
      </w:r>
      <w:r w:rsidRPr="00AB1A0A">
        <w:rPr>
          <w:i/>
          <w:lang w:val="en-GB"/>
        </w:rPr>
        <w:t>UE-CapabilityRAT-RequestList</w:t>
      </w:r>
      <w:bookmarkEnd w:id="1244"/>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596D179B"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1245" w:name="_Toc5285499"/>
      <w:r w:rsidRPr="00AB1A0A">
        <w:rPr>
          <w:lang w:val="en-GB"/>
        </w:rPr>
        <w:t>–</w:t>
      </w:r>
      <w:r w:rsidRPr="00AB1A0A">
        <w:rPr>
          <w:lang w:val="en-GB"/>
        </w:rPr>
        <w:tab/>
      </w:r>
      <w:r w:rsidRPr="00AB1A0A">
        <w:rPr>
          <w:i/>
          <w:lang w:val="en-GB"/>
        </w:rPr>
        <w:t>UE-CapabilityRequestFilterNR</w:t>
      </w:r>
      <w:bookmarkEnd w:id="1245"/>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1246" w:name="_Toc5285500"/>
      <w:r w:rsidRPr="00AB1A0A">
        <w:rPr>
          <w:lang w:val="en-GB"/>
        </w:rPr>
        <w:t>–</w:t>
      </w:r>
      <w:r w:rsidRPr="00AB1A0A">
        <w:rPr>
          <w:lang w:val="en-GB"/>
        </w:rPr>
        <w:tab/>
      </w:r>
      <w:r w:rsidRPr="00AB1A0A">
        <w:rPr>
          <w:i/>
          <w:noProof/>
          <w:lang w:val="en-GB"/>
        </w:rPr>
        <w:t>UE-MRDC-Capability</w:t>
      </w:r>
      <w:bookmarkEnd w:id="1246"/>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lastRenderedPageBreak/>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1247"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1247"/>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0BADF66F" w14:textId="77777777" w:rsidR="002C5D28" w:rsidRPr="00AB1A0A" w:rsidRDefault="002C5D28" w:rsidP="008375F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143DDA97" w14:textId="77777777" w:rsidR="002C5D28" w:rsidRPr="00AB1A0A" w:rsidRDefault="002C5D28" w:rsidP="008375F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77777777" w:rsidR="002C5D28" w:rsidRPr="00AB1A0A" w:rsidRDefault="002C5D28" w:rsidP="008375F8">
      <w:pPr>
        <w:pStyle w:val="PL"/>
      </w:pPr>
      <w:r w:rsidRPr="00AB1A0A">
        <w:t xml:space="preserve">    v2x-EUTRA</w:t>
      </w:r>
      <w:del w:id="1248" w:author="Rapporteur (Ericsson) v01" w:date="2019-05-03T01:23:00Z">
        <w:r w:rsidRPr="00AB1A0A" w:rsidDel="007D1302">
          <w:delText>-</w:delText>
        </w:r>
        <w:commentRangeStart w:id="1249"/>
        <w:r w:rsidRPr="00AB1A0A" w:rsidDel="007D1302">
          <w:delText>v1530</w:delText>
        </w:r>
      </w:del>
      <w:commentRangeEnd w:id="1249"/>
      <w:r w:rsidR="007D1302">
        <w:rPr>
          <w:rStyle w:val="CommentReference"/>
          <w:rFonts w:ascii="Times New Roman" w:hAnsi="Times New Roman"/>
          <w:noProof w:val="0"/>
          <w:lang w:eastAsia="ja-JP"/>
        </w:rPr>
        <w:commentReference w:id="1249"/>
      </w:r>
      <w:r w:rsidRPr="00AB1A0A">
        <w:t xml:space="preserve">                     </w:t>
      </w:r>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1250" w:name="_Toc5285501"/>
      <w:r w:rsidRPr="00AB1A0A">
        <w:rPr>
          <w:lang w:val="en-GB"/>
        </w:rPr>
        <w:t>–</w:t>
      </w:r>
      <w:r w:rsidRPr="00AB1A0A">
        <w:rPr>
          <w:lang w:val="en-GB"/>
        </w:rPr>
        <w:tab/>
      </w:r>
      <w:bookmarkStart w:id="1251" w:name="_Hlk726563"/>
      <w:r w:rsidRPr="00AB1A0A">
        <w:rPr>
          <w:i/>
          <w:noProof/>
          <w:lang w:val="en-GB"/>
        </w:rPr>
        <w:t>UE-NR-Capability</w:t>
      </w:r>
      <w:bookmarkEnd w:id="1250"/>
      <w:bookmarkEnd w:id="1251"/>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lastRenderedPageBreak/>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1252" w:name="_Hlk515667603"/>
      <w:r w:rsidRPr="00AB1A0A">
        <w:t xml:space="preserve">    rf-Parameters                   RF-Parameters,</w:t>
      </w:r>
    </w:p>
    <w:bookmarkEnd w:id="1252"/>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1253" w:name="_Hlk726539"/>
      <w:r w:rsidRPr="00AB1A0A">
        <w:t>UE-NR-Capability-</w:t>
      </w:r>
      <w:r w:rsidR="00006651" w:rsidRPr="00AB1A0A">
        <w:t>v</w:t>
      </w:r>
      <w:r w:rsidRPr="00AB1A0A">
        <w:t xml:space="preserve">1540 </w:t>
      </w:r>
      <w:bookmarkEnd w:id="1253"/>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77777777" w:rsidR="008B20FD" w:rsidRPr="00AB1A0A" w:rsidRDefault="008B20FD"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875003D" w14:textId="77777777" w:rsidR="008B20FD" w:rsidRPr="00AB1A0A" w:rsidRDefault="008B20FD" w:rsidP="008375F8">
      <w:pPr>
        <w:pStyle w:val="PL"/>
      </w:pPr>
      <w:r w:rsidRPr="00AB1A0A">
        <w:t>}</w:t>
      </w:r>
    </w:p>
    <w:p w14:paraId="3D9C177A" w14:textId="77777777" w:rsidR="00FA5AD5" w:rsidRPr="00AB1A0A" w:rsidRDefault="00FA5AD5" w:rsidP="008375F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lastRenderedPageBreak/>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1254" w:name="_Toc5285502"/>
      <w:r w:rsidRPr="00AB1A0A">
        <w:rPr>
          <w:lang w:val="en-GB"/>
        </w:rPr>
        <w:t>6.3.4</w:t>
      </w:r>
      <w:r w:rsidRPr="00AB1A0A">
        <w:rPr>
          <w:lang w:val="en-GB"/>
        </w:rPr>
        <w:tab/>
        <w:t>Other information elements</w:t>
      </w:r>
      <w:bookmarkEnd w:id="1254"/>
    </w:p>
    <w:p w14:paraId="3D041ABA" w14:textId="77777777" w:rsidR="002C5D28" w:rsidRPr="00AB1A0A" w:rsidRDefault="002C5D28" w:rsidP="002C5D28">
      <w:pPr>
        <w:pStyle w:val="Heading4"/>
        <w:rPr>
          <w:rFonts w:eastAsia="SimSun"/>
          <w:lang w:val="en-GB"/>
        </w:rPr>
      </w:pPr>
      <w:bookmarkStart w:id="1255"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1255"/>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1256" w:name="_Toc5285504"/>
      <w:r w:rsidRPr="00AB1A0A">
        <w:rPr>
          <w:lang w:val="en-GB"/>
        </w:rPr>
        <w:t>–</w:t>
      </w:r>
      <w:r w:rsidRPr="00AB1A0A">
        <w:rPr>
          <w:lang w:val="en-GB"/>
        </w:rPr>
        <w:tab/>
      </w:r>
      <w:r w:rsidRPr="00AB1A0A">
        <w:rPr>
          <w:i/>
          <w:lang w:val="en-GB"/>
        </w:rPr>
        <w:t>EUTRA-MBSFN-SubframeConfigList</w:t>
      </w:r>
      <w:bookmarkEnd w:id="1256"/>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lastRenderedPageBreak/>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1257"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1257"/>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lastRenderedPageBreak/>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1258"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1258"/>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1259"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1259"/>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1260" w:name="_Toc5285508"/>
      <w:r w:rsidRPr="00AB1A0A">
        <w:rPr>
          <w:rFonts w:eastAsia="SimSun"/>
          <w:lang w:val="en-GB"/>
        </w:rPr>
        <w:lastRenderedPageBreak/>
        <w:t>–</w:t>
      </w:r>
      <w:r w:rsidRPr="00AB1A0A">
        <w:rPr>
          <w:rFonts w:eastAsia="SimSun"/>
          <w:lang w:val="en-GB"/>
        </w:rPr>
        <w:tab/>
      </w:r>
      <w:r w:rsidRPr="00AB1A0A">
        <w:rPr>
          <w:rFonts w:eastAsia="SimSun"/>
          <w:i/>
          <w:lang w:val="en-GB"/>
        </w:rPr>
        <w:t>EUTRA-PhysCellIdRange</w:t>
      </w:r>
      <w:bookmarkEnd w:id="1260"/>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1261"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1261"/>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1262" w:name="_Toc5285510"/>
      <w:r w:rsidRPr="00AB1A0A">
        <w:rPr>
          <w:lang w:val="en-GB"/>
        </w:rPr>
        <w:t>–</w:t>
      </w:r>
      <w:r w:rsidRPr="00AB1A0A">
        <w:rPr>
          <w:lang w:val="en-GB"/>
        </w:rPr>
        <w:tab/>
      </w:r>
      <w:r w:rsidRPr="00AB1A0A">
        <w:rPr>
          <w:i/>
          <w:lang w:val="en-GB"/>
        </w:rPr>
        <w:t>EUTRA-Q-OffsetRange</w:t>
      </w:r>
      <w:bookmarkEnd w:id="1262"/>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1263" w:name="_Hlk535257960"/>
      <w:r w:rsidRPr="00AB1A0A">
        <w:lastRenderedPageBreak/>
        <w:t xml:space="preserve">EUTRA-Q-OffsetRange </w:t>
      </w:r>
      <w:bookmarkEnd w:id="1263"/>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1264" w:name="_Toc5285511"/>
      <w:r w:rsidRPr="00AB1A0A">
        <w:rPr>
          <w:lang w:val="en-GB"/>
        </w:rPr>
        <w:t>–</w:t>
      </w:r>
      <w:r w:rsidRPr="00AB1A0A">
        <w:rPr>
          <w:lang w:val="en-GB"/>
        </w:rPr>
        <w:tab/>
      </w:r>
      <w:r w:rsidRPr="00AB1A0A">
        <w:rPr>
          <w:i/>
          <w:lang w:val="en-GB"/>
        </w:rPr>
        <w:t>OtherConfig</w:t>
      </w:r>
      <w:bookmarkEnd w:id="1264"/>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lastRenderedPageBreak/>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1265" w:name="_Toc5285512"/>
      <w:r w:rsidRPr="00AB1A0A">
        <w:rPr>
          <w:lang w:val="en-GB"/>
        </w:rPr>
        <w:t>–</w:t>
      </w:r>
      <w:r w:rsidRPr="00AB1A0A">
        <w:rPr>
          <w:lang w:val="en-GB"/>
        </w:rPr>
        <w:tab/>
      </w:r>
      <w:r w:rsidRPr="00AB1A0A">
        <w:rPr>
          <w:i/>
          <w:lang w:val="en-GB"/>
        </w:rPr>
        <w:t>RRC-TransactionIdentifier</w:t>
      </w:r>
      <w:bookmarkEnd w:id="1265"/>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1266" w:name="_Toc5285513"/>
      <w:r w:rsidRPr="00AB1A0A">
        <w:rPr>
          <w:lang w:val="en-GB"/>
        </w:rPr>
        <w:t>6.4</w:t>
      </w:r>
      <w:r w:rsidRPr="00AB1A0A">
        <w:rPr>
          <w:lang w:val="en-GB"/>
        </w:rPr>
        <w:tab/>
        <w:t>RRC multiplicity and type constraint values</w:t>
      </w:r>
      <w:bookmarkEnd w:id="1266"/>
    </w:p>
    <w:p w14:paraId="2B0D8C55" w14:textId="77777777" w:rsidR="002C5D28" w:rsidRPr="00AB1A0A" w:rsidRDefault="002C5D28" w:rsidP="002C5D28">
      <w:pPr>
        <w:pStyle w:val="Heading3"/>
        <w:rPr>
          <w:lang w:val="en-GB"/>
        </w:rPr>
      </w:pPr>
      <w:bookmarkStart w:id="1267" w:name="_Toc5285514"/>
      <w:r w:rsidRPr="00AB1A0A">
        <w:rPr>
          <w:lang w:val="en-GB"/>
        </w:rPr>
        <w:t>–</w:t>
      </w:r>
      <w:r w:rsidRPr="00AB1A0A">
        <w:rPr>
          <w:lang w:val="en-GB"/>
        </w:rPr>
        <w:tab/>
        <w:t>Multiplicity and type constraint definitions</w:t>
      </w:r>
      <w:bookmarkEnd w:id="1267"/>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lastRenderedPageBreak/>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1268"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1268"/>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(NZP)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(NZP)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lastRenderedPageBreak/>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1269"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1269"/>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lastRenderedPageBreak/>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7F91793A" w:rsidR="002C5D28" w:rsidRPr="00AB1A0A" w:rsidDel="00416193" w:rsidRDefault="002C5D28" w:rsidP="008375F8">
      <w:pPr>
        <w:pStyle w:val="PL"/>
        <w:rPr>
          <w:del w:id="1270" w:author="Rapporteur (Ericsson)" w:date="2019-04-29T07:47:00Z"/>
        </w:rPr>
      </w:pPr>
      <w:del w:id="1271" w:author="Rapporteur (Ericsson)" w:date="2019-04-29T07:47:00Z">
        <w:r w:rsidRPr="00AB1A0A" w:rsidDel="00416193">
          <w:delText xml:space="preserve">maxNrofCSI-RS                           </w:delText>
        </w:r>
        <w:r w:rsidRPr="00AB1A0A" w:rsidDel="00416193">
          <w:rPr>
            <w:color w:val="993366"/>
          </w:rPr>
          <w:delText>INTEGER</w:delText>
        </w:r>
        <w:r w:rsidRPr="00AB1A0A" w:rsidDel="00416193">
          <w:delText xml:space="preserve"> ::= </w:delText>
        </w:r>
        <w:commentRangeStart w:id="1272"/>
        <w:r w:rsidRPr="00AB1A0A" w:rsidDel="00416193">
          <w:delText>64</w:delText>
        </w:r>
      </w:del>
      <w:commentRangeEnd w:id="1272"/>
      <w:r w:rsidR="00F30087">
        <w:rPr>
          <w:rStyle w:val="CommentReference"/>
          <w:rFonts w:ascii="Times New Roman" w:hAnsi="Times New Roman"/>
          <w:noProof w:val="0"/>
          <w:lang w:eastAsia="ja-JP"/>
        </w:rPr>
        <w:commentReference w:id="1272"/>
      </w:r>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1273" w:name="_Hlk514841633"/>
      <w:r w:rsidRPr="00AB1A0A">
        <w:t xml:space="preserve">maxNrofQFIs                             </w:t>
      </w:r>
      <w:r w:rsidRPr="00AB1A0A">
        <w:rPr>
          <w:color w:val="993366"/>
        </w:rPr>
        <w:t>INTEGER</w:t>
      </w:r>
      <w:r w:rsidRPr="00AB1A0A">
        <w:t xml:space="preserve"> ::= 64</w:t>
      </w:r>
    </w:p>
    <w:bookmarkEnd w:id="1273"/>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48C0629B" w:rsidR="002C5D28" w:rsidRPr="00AB1A0A" w:rsidDel="00A53016" w:rsidRDefault="002C5D28" w:rsidP="008375F8">
      <w:pPr>
        <w:pStyle w:val="PL"/>
        <w:rPr>
          <w:del w:id="1274" w:author="Rapporteur (Ericsson)" w:date="2019-04-29T07:50:00Z"/>
          <w:color w:val="808080"/>
        </w:rPr>
      </w:pPr>
      <w:del w:id="1275" w:author="Rapporteur (Ericsson)" w:date="2019-04-29T07:50:00Z">
        <w:r w:rsidRPr="00AB1A0A" w:rsidDel="00A53016">
          <w:delText xml:space="preserve">maxNrofSSBs                             </w:delText>
        </w:r>
        <w:r w:rsidRPr="00AB1A0A" w:rsidDel="00A53016">
          <w:rPr>
            <w:color w:val="993366"/>
          </w:rPr>
          <w:delText>INTEGER</w:delText>
        </w:r>
        <w:r w:rsidRPr="00AB1A0A" w:rsidDel="00A53016">
          <w:delText xml:space="preserve"> ::= 64      </w:delText>
        </w:r>
        <w:r w:rsidRPr="00AB1A0A" w:rsidDel="00A53016">
          <w:rPr>
            <w:color w:val="808080"/>
          </w:rPr>
          <w:delText xml:space="preserve">-- Maximum number of SSB resources in a resource </w:delText>
        </w:r>
        <w:commentRangeStart w:id="1276"/>
        <w:r w:rsidRPr="00AB1A0A" w:rsidDel="00A53016">
          <w:rPr>
            <w:color w:val="808080"/>
          </w:rPr>
          <w:delText>set</w:delText>
        </w:r>
      </w:del>
      <w:commentRangeEnd w:id="1276"/>
      <w:r w:rsidR="00A53016">
        <w:rPr>
          <w:rStyle w:val="CommentReference"/>
          <w:rFonts w:ascii="Times New Roman" w:hAnsi="Times New Roman"/>
          <w:noProof w:val="0"/>
          <w:lang w:eastAsia="ja-JP"/>
        </w:rPr>
        <w:commentReference w:id="1276"/>
      </w:r>
      <w:del w:id="1277" w:author="Rapporteur (Ericsson)" w:date="2019-04-29T07:50:00Z">
        <w:r w:rsidRPr="00AB1A0A" w:rsidDel="00A53016">
          <w:rPr>
            <w:color w:val="808080"/>
          </w:rPr>
          <w:delTex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1278" w:name="_Hlk776458"/>
      <w:r w:rsidRPr="00AB1A0A">
        <w:t xml:space="preserve">maxSIB                                  </w:t>
      </w:r>
      <w:r w:rsidRPr="00AB1A0A">
        <w:rPr>
          <w:color w:val="993366"/>
        </w:rPr>
        <w:t>INTEGER</w:t>
      </w:r>
      <w:r w:rsidRPr="00AB1A0A">
        <w:t xml:space="preserve">::= 32       </w:t>
      </w:r>
      <w:r w:rsidRPr="00AB1A0A">
        <w:rPr>
          <w:color w:val="808080"/>
        </w:rPr>
        <w:t>-- Maximum number of SIBs</w:t>
      </w:r>
    </w:p>
    <w:bookmarkEnd w:id="1278"/>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w:t>
      </w:r>
      <w:del w:id="1279" w:author="Rapporteur (Ericsson) v01" w:date="2019-05-03T03:22:00Z">
        <w:r w:rsidRPr="00AB1A0A" w:rsidDel="009109A9">
          <w:rPr>
            <w:color w:val="808080"/>
          </w:rPr>
          <w:delText>c</w:delText>
        </w:r>
      </w:del>
      <w:r w:rsidRPr="00AB1A0A">
        <w:rPr>
          <w:color w:val="808080"/>
        </w:rPr>
        <w:t>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w:t>
      </w:r>
      <w:del w:id="1280" w:author="Rapporteur (Ericsson) v01" w:date="2019-05-03T03:22:00Z">
        <w:r w:rsidRPr="00AB1A0A" w:rsidDel="009109A9">
          <w:rPr>
            <w:color w:val="808080"/>
          </w:rPr>
          <w:delText>c</w:delText>
        </w:r>
      </w:del>
      <w:r w:rsidRPr="00AB1A0A">
        <w:rPr>
          <w:color w:val="808080"/>
        </w:rPr>
        <w:t>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lastRenderedPageBreak/>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1281" w:name="_Toc5285515"/>
      <w:r w:rsidRPr="00AB1A0A">
        <w:rPr>
          <w:lang w:val="en-GB"/>
        </w:rPr>
        <w:t>–</w:t>
      </w:r>
      <w:r w:rsidRPr="00AB1A0A">
        <w:rPr>
          <w:lang w:val="en-GB"/>
        </w:rPr>
        <w:tab/>
      </w:r>
      <w:r w:rsidR="002C5D28" w:rsidRPr="00AB1A0A">
        <w:rPr>
          <w:lang w:val="en-GB"/>
        </w:rPr>
        <w:t>End of NR-RRC-Definitions</w:t>
      </w:r>
      <w:bookmarkEnd w:id="1281"/>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1282"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1282"/>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1283" w:name="_Toc5285517"/>
      <w:r w:rsidRPr="00AB1A0A">
        <w:lastRenderedPageBreak/>
        <w:t>7</w:t>
      </w:r>
      <w:r w:rsidRPr="00AB1A0A">
        <w:tab/>
        <w:t>Variables and constants</w:t>
      </w:r>
      <w:bookmarkEnd w:id="1283"/>
    </w:p>
    <w:p w14:paraId="342DCB43" w14:textId="77777777" w:rsidR="002C5D28" w:rsidRPr="00AB1A0A" w:rsidRDefault="002C5D28" w:rsidP="002C5D28">
      <w:pPr>
        <w:pStyle w:val="Heading2"/>
        <w:rPr>
          <w:lang w:val="en-GB"/>
        </w:rPr>
      </w:pPr>
      <w:bookmarkStart w:id="1284" w:name="_Toc5285518"/>
      <w:r w:rsidRPr="00AB1A0A">
        <w:rPr>
          <w:lang w:val="en-GB"/>
        </w:rPr>
        <w:t>7.1</w:t>
      </w:r>
      <w:r w:rsidRPr="00AB1A0A">
        <w:rPr>
          <w:lang w:val="en-GB"/>
        </w:rPr>
        <w:tab/>
        <w:t>Timers</w:t>
      </w:r>
      <w:bookmarkEnd w:id="1284"/>
    </w:p>
    <w:p w14:paraId="5BDB92EB" w14:textId="77777777" w:rsidR="002C5D28" w:rsidRPr="00AB1A0A" w:rsidRDefault="002C5D28" w:rsidP="002C5D28">
      <w:pPr>
        <w:pStyle w:val="Heading3"/>
        <w:rPr>
          <w:lang w:val="en-GB"/>
        </w:rPr>
      </w:pPr>
      <w:bookmarkStart w:id="1285" w:name="_Toc5285519"/>
      <w:r w:rsidRPr="00AB1A0A">
        <w:rPr>
          <w:lang w:val="en-GB"/>
        </w:rPr>
        <w:t>7.1.1</w:t>
      </w:r>
      <w:r w:rsidRPr="00AB1A0A">
        <w:rPr>
          <w:lang w:val="en-GB"/>
        </w:rPr>
        <w:tab/>
        <w:t>Timers (Informative)</w:t>
      </w:r>
      <w:bookmarkEnd w:id="128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lastRenderedPageBreak/>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AB1A0A" w:rsidRDefault="002C5D28" w:rsidP="00F43D0B">
            <w:pPr>
              <w:pStyle w:val="TAL"/>
              <w:rPr>
                <w:lang w:val="en-GB" w:eastAsia="ja-JP"/>
              </w:rPr>
            </w:pPr>
            <w:r w:rsidRPr="00AB1A0A">
              <w:rPr>
                <w:lang w:val="en-GB" w:eastAsia="ja-JP"/>
              </w:rPr>
              <w:t xml:space="preserve">Initiate the measurement reporting procedure, stop performing the related measurements and remove the corresponding </w:t>
            </w:r>
            <w:r w:rsidRPr="00AB1A0A">
              <w:rPr>
                <w:i/>
                <w:lang w:val="en-GB" w:eastAsia="ja-JP"/>
              </w:rPr>
              <w:t>measId.</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1286" w:name="_Toc5285520"/>
      <w:r w:rsidRPr="00AB1A0A">
        <w:rPr>
          <w:lang w:val="en-GB"/>
        </w:rPr>
        <w:t>7.1.2</w:t>
      </w:r>
      <w:r w:rsidRPr="00AB1A0A">
        <w:rPr>
          <w:lang w:val="en-GB"/>
        </w:rPr>
        <w:tab/>
        <w:t>Timer handling</w:t>
      </w:r>
      <w:bookmarkEnd w:id="1286"/>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1287" w:name="_Toc5285521"/>
      <w:r w:rsidRPr="00AB1A0A">
        <w:rPr>
          <w:lang w:val="en-GB"/>
        </w:rPr>
        <w:t>7.2</w:t>
      </w:r>
      <w:r w:rsidRPr="00AB1A0A">
        <w:rPr>
          <w:lang w:val="en-GB"/>
        </w:rPr>
        <w:tab/>
        <w:t>Counters</w:t>
      </w:r>
      <w:bookmarkEnd w:id="12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1288" w:name="_Toc5285522"/>
      <w:r w:rsidRPr="00AB1A0A">
        <w:rPr>
          <w:lang w:val="en-GB"/>
        </w:rPr>
        <w:lastRenderedPageBreak/>
        <w:t>7.3</w:t>
      </w:r>
      <w:r w:rsidRPr="00AB1A0A">
        <w:rPr>
          <w:lang w:val="en-GB"/>
        </w:rPr>
        <w:tab/>
        <w:t>Constants</w:t>
      </w:r>
      <w:bookmarkEnd w:id="12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1289" w:name="_Toc5285523"/>
      <w:r w:rsidRPr="00AB1A0A">
        <w:rPr>
          <w:rFonts w:eastAsia="MS Mincho"/>
          <w:lang w:val="en-GB"/>
        </w:rPr>
        <w:t>7.4</w:t>
      </w:r>
      <w:r w:rsidRPr="00AB1A0A">
        <w:rPr>
          <w:rFonts w:eastAsia="MS Mincho"/>
          <w:lang w:val="en-GB"/>
        </w:rPr>
        <w:tab/>
        <w:t>UE variables</w:t>
      </w:r>
      <w:bookmarkEnd w:id="1289"/>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1290"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1290"/>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1291" w:name="_Toc5285525"/>
      <w:r w:rsidRPr="00AB1A0A">
        <w:rPr>
          <w:rFonts w:eastAsia="MS Mincho"/>
          <w:lang w:val="en-GB"/>
        </w:rPr>
        <w:lastRenderedPageBreak/>
        <w:t>–</w:t>
      </w:r>
      <w:r w:rsidRPr="00AB1A0A">
        <w:rPr>
          <w:rFonts w:eastAsia="MS Mincho"/>
          <w:lang w:val="en-GB"/>
        </w:rPr>
        <w:tab/>
      </w:r>
      <w:r w:rsidRPr="00AB1A0A">
        <w:rPr>
          <w:rFonts w:eastAsia="MS Mincho"/>
          <w:i/>
          <w:lang w:val="en-GB"/>
        </w:rPr>
        <w:t>VarPendingRNA-Update</w:t>
      </w:r>
      <w:bookmarkEnd w:id="1291"/>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1292"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1292"/>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1293" w:name="_Toc5285527"/>
      <w:r w:rsidRPr="00AB1A0A">
        <w:rPr>
          <w:rFonts w:eastAsia="MS Mincho"/>
          <w:lang w:val="en-GB"/>
        </w:rPr>
        <w:lastRenderedPageBreak/>
        <w:t>–</w:t>
      </w:r>
      <w:r w:rsidRPr="00AB1A0A">
        <w:rPr>
          <w:rFonts w:eastAsia="MS Mincho"/>
          <w:lang w:val="en-GB"/>
        </w:rPr>
        <w:tab/>
      </w:r>
      <w:r w:rsidRPr="00AB1A0A">
        <w:rPr>
          <w:rFonts w:eastAsia="MS Mincho"/>
          <w:i/>
          <w:lang w:val="en-GB"/>
        </w:rPr>
        <w:t>VarMeasReportList</w:t>
      </w:r>
      <w:bookmarkEnd w:id="1293"/>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1294" w:name="_Toc5285528"/>
      <w:r w:rsidRPr="00AB1A0A">
        <w:rPr>
          <w:lang w:val="en-GB"/>
        </w:rPr>
        <w:t>–</w:t>
      </w:r>
      <w:r w:rsidRPr="00AB1A0A">
        <w:rPr>
          <w:lang w:val="en-GB"/>
        </w:rPr>
        <w:tab/>
      </w:r>
      <w:r w:rsidRPr="00AB1A0A">
        <w:rPr>
          <w:i/>
          <w:lang w:val="en-GB"/>
        </w:rPr>
        <w:t>VarResumeMAC-Input</w:t>
      </w:r>
      <w:bookmarkEnd w:id="1294"/>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lastRenderedPageBreak/>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1295" w:name="_Toc5285529"/>
      <w:r w:rsidRPr="00AB1A0A">
        <w:rPr>
          <w:lang w:val="en-GB"/>
        </w:rPr>
        <w:t>–</w:t>
      </w:r>
      <w:r w:rsidRPr="00AB1A0A">
        <w:rPr>
          <w:lang w:val="en-GB"/>
        </w:rPr>
        <w:tab/>
      </w:r>
      <w:r w:rsidRPr="00AB1A0A">
        <w:rPr>
          <w:i/>
          <w:lang w:val="en-GB"/>
        </w:rPr>
        <w:t>VarShortMAC-Input</w:t>
      </w:r>
      <w:bookmarkEnd w:id="1295"/>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1296"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1296"/>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1297" w:name="_Toc5285531"/>
      <w:r w:rsidRPr="00AB1A0A">
        <w:lastRenderedPageBreak/>
        <w:t>8</w:t>
      </w:r>
      <w:r w:rsidRPr="00AB1A0A">
        <w:tab/>
        <w:t>Protocol data unit abstract syntax</w:t>
      </w:r>
      <w:bookmarkEnd w:id="1297"/>
    </w:p>
    <w:p w14:paraId="06B9DDFD" w14:textId="77777777" w:rsidR="002C5D28" w:rsidRPr="00AB1A0A" w:rsidRDefault="002C5D28" w:rsidP="002C5D28">
      <w:pPr>
        <w:pStyle w:val="Heading2"/>
        <w:rPr>
          <w:lang w:val="en-GB"/>
        </w:rPr>
      </w:pPr>
      <w:bookmarkStart w:id="1298" w:name="_Toc5285532"/>
      <w:r w:rsidRPr="00AB1A0A">
        <w:rPr>
          <w:lang w:val="en-GB"/>
        </w:rPr>
        <w:t>8.1</w:t>
      </w:r>
      <w:r w:rsidRPr="00AB1A0A">
        <w:rPr>
          <w:lang w:val="en-GB"/>
        </w:rPr>
        <w:tab/>
        <w:t>General</w:t>
      </w:r>
      <w:bookmarkEnd w:id="1298"/>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1299" w:name="_Toc5285533"/>
      <w:r w:rsidRPr="00AB1A0A">
        <w:rPr>
          <w:lang w:val="en-GB"/>
        </w:rPr>
        <w:t>8.2</w:t>
      </w:r>
      <w:r w:rsidRPr="00AB1A0A">
        <w:rPr>
          <w:lang w:val="en-GB"/>
        </w:rPr>
        <w:tab/>
        <w:t>Structure of encoded RRC messages</w:t>
      </w:r>
      <w:bookmarkEnd w:id="1299"/>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1300" w:name="_Toc5285534"/>
      <w:r w:rsidRPr="00AB1A0A">
        <w:rPr>
          <w:lang w:val="en-GB"/>
        </w:rPr>
        <w:t>8.3</w:t>
      </w:r>
      <w:r w:rsidRPr="00AB1A0A">
        <w:rPr>
          <w:lang w:val="en-GB"/>
        </w:rPr>
        <w:tab/>
        <w:t>Basic production</w:t>
      </w:r>
      <w:bookmarkEnd w:id="1300"/>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1301" w:name="_Toc5285535"/>
      <w:r w:rsidRPr="00AB1A0A">
        <w:rPr>
          <w:lang w:val="en-GB"/>
        </w:rPr>
        <w:t>8.4</w:t>
      </w:r>
      <w:r w:rsidRPr="00AB1A0A">
        <w:rPr>
          <w:lang w:val="en-GB"/>
        </w:rPr>
        <w:tab/>
        <w:t>Extension</w:t>
      </w:r>
      <w:bookmarkEnd w:id="1301"/>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lastRenderedPageBreak/>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1302" w:name="_Toc5285536"/>
      <w:r w:rsidRPr="00AB1A0A">
        <w:rPr>
          <w:lang w:val="en-GB"/>
        </w:rPr>
        <w:t>8.5</w:t>
      </w:r>
      <w:r w:rsidRPr="00AB1A0A">
        <w:rPr>
          <w:lang w:val="en-GB"/>
        </w:rPr>
        <w:tab/>
        <w:t>Padding</w:t>
      </w:r>
      <w:bookmarkEnd w:id="1302"/>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56" type="#_x0000_t75" style="width:416.6pt;height:252.2pt" o:ole="">
            <v:imagedata r:id="rId82" o:title=""/>
          </v:shape>
          <o:OLEObject Type="Embed" ProgID="Word.Picture.8" ShapeID="_x0000_i1056" DrawAspect="Content" ObjectID="_1620190663" r:id="rId83"/>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1303" w:name="_Toc5285537"/>
      <w:r w:rsidRPr="00AB1A0A">
        <w:t>9</w:t>
      </w:r>
      <w:r w:rsidRPr="00AB1A0A">
        <w:tab/>
        <w:t>Specified and default radio configurations</w:t>
      </w:r>
      <w:bookmarkEnd w:id="1303"/>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1304" w:name="_Toc5285538"/>
      <w:r w:rsidRPr="00AB1A0A">
        <w:rPr>
          <w:lang w:val="en-GB"/>
        </w:rPr>
        <w:t>9.1</w:t>
      </w:r>
      <w:r w:rsidRPr="00AB1A0A">
        <w:rPr>
          <w:lang w:val="en-GB"/>
        </w:rPr>
        <w:tab/>
        <w:t>Specified configurations</w:t>
      </w:r>
      <w:bookmarkEnd w:id="1304"/>
    </w:p>
    <w:p w14:paraId="7ABFAFDE" w14:textId="77777777" w:rsidR="002C5D28" w:rsidRPr="00AB1A0A" w:rsidRDefault="002C5D28" w:rsidP="002C5D28">
      <w:pPr>
        <w:pStyle w:val="Heading3"/>
        <w:rPr>
          <w:lang w:val="en-GB"/>
        </w:rPr>
      </w:pPr>
      <w:bookmarkStart w:id="1305" w:name="_Toc5285539"/>
      <w:r w:rsidRPr="00AB1A0A">
        <w:rPr>
          <w:lang w:val="en-GB"/>
        </w:rPr>
        <w:t>9.1.1</w:t>
      </w:r>
      <w:r w:rsidRPr="00AB1A0A">
        <w:rPr>
          <w:lang w:val="en-GB"/>
        </w:rPr>
        <w:tab/>
        <w:t>Logical channel configurations</w:t>
      </w:r>
      <w:bookmarkEnd w:id="1305"/>
    </w:p>
    <w:p w14:paraId="26CADBE6" w14:textId="77777777" w:rsidR="002C5D28" w:rsidRPr="00AB1A0A" w:rsidRDefault="002C5D28" w:rsidP="002C5D28">
      <w:pPr>
        <w:pStyle w:val="Heading4"/>
        <w:rPr>
          <w:lang w:val="en-GB"/>
        </w:rPr>
      </w:pPr>
      <w:bookmarkStart w:id="1306" w:name="_Toc5285540"/>
      <w:r w:rsidRPr="00AB1A0A">
        <w:rPr>
          <w:lang w:val="en-GB"/>
        </w:rPr>
        <w:t>9.1.1.1</w:t>
      </w:r>
      <w:r w:rsidRPr="00AB1A0A">
        <w:rPr>
          <w:lang w:val="en-GB"/>
        </w:rPr>
        <w:tab/>
        <w:t>BCCH configuration</w:t>
      </w:r>
      <w:bookmarkEnd w:id="1306"/>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1307" w:name="_Toc5285541"/>
      <w:r w:rsidRPr="00AB1A0A">
        <w:rPr>
          <w:lang w:val="en-GB"/>
        </w:rPr>
        <w:lastRenderedPageBreak/>
        <w:t>9.1.1.2</w:t>
      </w:r>
      <w:r w:rsidRPr="00AB1A0A">
        <w:rPr>
          <w:lang w:val="en-GB"/>
        </w:rPr>
        <w:tab/>
        <w:t>CCCH configuration</w:t>
      </w:r>
      <w:bookmarkEnd w:id="1307"/>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1308" w:name="_Toc5285542"/>
      <w:r w:rsidRPr="00AB1A0A">
        <w:rPr>
          <w:lang w:val="en-GB"/>
        </w:rPr>
        <w:t>9.1.1.3</w:t>
      </w:r>
      <w:r w:rsidRPr="00AB1A0A">
        <w:rPr>
          <w:lang w:val="en-GB"/>
        </w:rPr>
        <w:tab/>
        <w:t>PCCH configuration</w:t>
      </w:r>
      <w:bookmarkEnd w:id="1308"/>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1309" w:name="_Toc5285543"/>
      <w:r w:rsidRPr="00AB1A0A">
        <w:rPr>
          <w:lang w:val="en-GB"/>
        </w:rPr>
        <w:t>9.1.2</w:t>
      </w:r>
      <w:r w:rsidRPr="00AB1A0A">
        <w:rPr>
          <w:lang w:val="en-GB"/>
        </w:rPr>
        <w:tab/>
        <w:t>Void</w:t>
      </w:r>
      <w:bookmarkEnd w:id="1309"/>
    </w:p>
    <w:p w14:paraId="6E279BE6" w14:textId="77777777" w:rsidR="002C5D28" w:rsidRPr="00AB1A0A" w:rsidRDefault="002C5D28" w:rsidP="002C5D28">
      <w:pPr>
        <w:pStyle w:val="Heading2"/>
        <w:rPr>
          <w:lang w:val="en-GB"/>
        </w:rPr>
      </w:pPr>
      <w:bookmarkStart w:id="1310" w:name="_Toc5285544"/>
      <w:r w:rsidRPr="00AB1A0A">
        <w:rPr>
          <w:lang w:val="en-GB"/>
        </w:rPr>
        <w:t>9.2</w:t>
      </w:r>
      <w:r w:rsidRPr="00AB1A0A">
        <w:rPr>
          <w:lang w:val="en-GB"/>
        </w:rPr>
        <w:tab/>
        <w:t>Default radio configurations</w:t>
      </w:r>
      <w:bookmarkEnd w:id="1310"/>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1311" w:name="_Toc5285545"/>
      <w:r w:rsidRPr="00AB1A0A">
        <w:rPr>
          <w:lang w:val="en-GB"/>
        </w:rPr>
        <w:t>9.2.1</w:t>
      </w:r>
      <w:r w:rsidRPr="00AB1A0A">
        <w:rPr>
          <w:lang w:val="en-GB"/>
        </w:rPr>
        <w:tab/>
        <w:t>Default SRB configurations</w:t>
      </w:r>
      <w:bookmarkEnd w:id="1311"/>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1312" w:name="_Toc5285546"/>
      <w:r w:rsidRPr="00AB1A0A">
        <w:rPr>
          <w:lang w:val="en-GB"/>
        </w:rPr>
        <w:t>9.2.2</w:t>
      </w:r>
      <w:r w:rsidRPr="00AB1A0A">
        <w:rPr>
          <w:lang w:val="en-GB"/>
        </w:rPr>
        <w:tab/>
        <w:t>Default MAC Cell Group configuration</w:t>
      </w:r>
      <w:bookmarkEnd w:id="1312"/>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1313" w:name="_Toc5285547"/>
      <w:r w:rsidRPr="00AB1A0A">
        <w:rPr>
          <w:lang w:val="en-GB"/>
        </w:rPr>
        <w:t>9.2.3</w:t>
      </w:r>
      <w:r w:rsidRPr="00AB1A0A">
        <w:rPr>
          <w:lang w:val="en-GB"/>
        </w:rPr>
        <w:tab/>
        <w:t>Default values timers and constants</w:t>
      </w:r>
      <w:bookmarkEnd w:id="1313"/>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1314" w:name="_Toc5285548"/>
      <w:r w:rsidRPr="00AB1A0A">
        <w:t>10</w:t>
      </w:r>
      <w:r w:rsidRPr="00AB1A0A">
        <w:tab/>
        <w:t>Generic error handling</w:t>
      </w:r>
      <w:bookmarkEnd w:id="1314"/>
    </w:p>
    <w:p w14:paraId="5DD87B16" w14:textId="77777777" w:rsidR="002C5D28" w:rsidRPr="00AB1A0A" w:rsidRDefault="002C5D28" w:rsidP="002C5D28">
      <w:pPr>
        <w:pStyle w:val="Heading2"/>
        <w:rPr>
          <w:lang w:val="en-GB"/>
        </w:rPr>
      </w:pPr>
      <w:bookmarkStart w:id="1315" w:name="_Toc5285549"/>
      <w:r w:rsidRPr="00AB1A0A">
        <w:rPr>
          <w:lang w:val="en-GB"/>
        </w:rPr>
        <w:t>10.1</w:t>
      </w:r>
      <w:r w:rsidRPr="00AB1A0A">
        <w:rPr>
          <w:lang w:val="en-GB"/>
        </w:rPr>
        <w:tab/>
        <w:t>General</w:t>
      </w:r>
      <w:bookmarkEnd w:id="1315"/>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lastRenderedPageBreak/>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1316" w:name="_Toc5285550"/>
      <w:r w:rsidRPr="00AB1A0A">
        <w:rPr>
          <w:lang w:val="en-GB"/>
        </w:rPr>
        <w:t>10.2</w:t>
      </w:r>
      <w:r w:rsidRPr="00AB1A0A">
        <w:rPr>
          <w:lang w:val="en-GB"/>
        </w:rPr>
        <w:tab/>
        <w:t>ASN.1 violation or encoding error</w:t>
      </w:r>
      <w:bookmarkEnd w:id="1316"/>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1317" w:name="_Toc5285551"/>
      <w:r w:rsidRPr="00AB1A0A">
        <w:rPr>
          <w:lang w:val="en-GB"/>
        </w:rPr>
        <w:t>10.3</w:t>
      </w:r>
      <w:r w:rsidRPr="00AB1A0A">
        <w:rPr>
          <w:lang w:val="en-GB"/>
        </w:rPr>
        <w:tab/>
        <w:t>Field set to a not comprehended value</w:t>
      </w:r>
      <w:bookmarkEnd w:id="1317"/>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1318" w:name="_Toc5285552"/>
      <w:r w:rsidRPr="00AB1A0A">
        <w:rPr>
          <w:lang w:val="en-GB"/>
        </w:rPr>
        <w:t>10.4</w:t>
      </w:r>
      <w:r w:rsidRPr="00AB1A0A">
        <w:rPr>
          <w:lang w:val="en-GB"/>
        </w:rPr>
        <w:tab/>
        <w:t>Mandatory field missing</w:t>
      </w:r>
      <w:bookmarkEnd w:id="1318"/>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AB1A0A" w:rsidRDefault="002C5D28" w:rsidP="002C5D28">
      <w:pPr>
        <w:pStyle w:val="B2"/>
        <w:rPr>
          <w:lang w:val="en-GB"/>
        </w:rPr>
      </w:pPr>
      <w:r w:rsidRPr="00AB1A0A">
        <w:rPr>
          <w:lang w:val="en-GB"/>
        </w:rPr>
        <w:t>2&gt;</w:t>
      </w:r>
      <w:r w:rsidRPr="00AB1A0A">
        <w:rPr>
          <w:lang w:val="en-GB"/>
        </w:rPr>
        <w:tab/>
        <w:t>if the RRC message was received on DCCH or CCCH:</w:t>
      </w:r>
    </w:p>
    <w:p w14:paraId="11150D5D" w14:textId="77777777" w:rsidR="002C5D28" w:rsidRPr="00AB1A0A" w:rsidRDefault="002C5D28" w:rsidP="002C5D28">
      <w:pPr>
        <w:pStyle w:val="B3"/>
        <w:rPr>
          <w:lang w:val="en-GB"/>
        </w:rPr>
      </w:pPr>
      <w:r w:rsidRPr="00AB1A0A">
        <w:rPr>
          <w:lang w:val="en-GB"/>
        </w:rPr>
        <w:t>3&gt;</w:t>
      </w:r>
      <w:r w:rsidRPr="00AB1A0A">
        <w:rPr>
          <w:lang w:val="en-GB"/>
        </w:rPr>
        <w:tab/>
        <w:t>ignore the message;</w:t>
      </w:r>
    </w:p>
    <w:p w14:paraId="6FAE60C1" w14:textId="77777777" w:rsidR="002C5D28" w:rsidRPr="00AB1A0A" w:rsidRDefault="002C5D28" w:rsidP="002C5D28">
      <w:pPr>
        <w:pStyle w:val="B2"/>
        <w:rPr>
          <w:lang w:val="en-GB"/>
        </w:rPr>
      </w:pPr>
      <w:r w:rsidRPr="00AB1A0A">
        <w:rPr>
          <w:lang w:val="en-GB"/>
        </w:rPr>
        <w:t>2&gt;</w:t>
      </w:r>
      <w:r w:rsidRPr="00AB1A0A">
        <w:rPr>
          <w:lang w:val="en-GB"/>
        </w:rPr>
        <w:tab/>
        <w:t>else:</w:t>
      </w:r>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7777777" w:rsidR="002C5D28" w:rsidRPr="00AB1A0A" w:rsidRDefault="002C5D28" w:rsidP="002C5D28">
      <w:pPr>
        <w:pStyle w:val="B4"/>
        <w:rPr>
          <w:lang w:val="en-GB"/>
        </w:rPr>
      </w:pPr>
      <w:r w:rsidRPr="00AB1A0A">
        <w:rPr>
          <w:lang w:val="en-GB"/>
        </w:rPr>
        <w:t>4&gt;</w:t>
      </w:r>
      <w:r w:rsidRPr="00AB1A0A">
        <w:rPr>
          <w:lang w:val="en-GB"/>
        </w:rPr>
        <w:tab/>
        <w:t>treat the list as if the entry including the missing or not comprehended field was not present;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lastRenderedPageBreak/>
        <w:t>NOTE 1:</w:t>
      </w:r>
      <w:r w:rsidRPr="00AB1A0A">
        <w:rPr>
          <w:lang w:val="en-GB"/>
        </w:rPr>
        <w:tab/>
        <w:t>The error handling defined in these sub-clauses implies that the UE ignores a message with the message type or version set to a not comprehended value.</w:t>
      </w:r>
    </w:p>
    <w:p w14:paraId="4ED32F81" w14:textId="77777777" w:rsidR="002C5D28" w:rsidRPr="00AB1A0A" w:rsidRDefault="002C5D28" w:rsidP="002C5D28">
      <w:pPr>
        <w:pStyle w:val="NO"/>
        <w:rPr>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1319" w:name="_Toc5285553"/>
      <w:r w:rsidRPr="00AB1A0A">
        <w:rPr>
          <w:lang w:val="en-GB"/>
        </w:rPr>
        <w:t>10.5</w:t>
      </w:r>
      <w:r w:rsidRPr="00AB1A0A">
        <w:rPr>
          <w:lang w:val="en-GB"/>
        </w:rPr>
        <w:tab/>
        <w:t>Not comprehended field</w:t>
      </w:r>
      <w:bookmarkEnd w:id="1319"/>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1320" w:name="_Toc5285554"/>
      <w:r w:rsidRPr="00AB1A0A">
        <w:lastRenderedPageBreak/>
        <w:t>11</w:t>
      </w:r>
      <w:r w:rsidRPr="00AB1A0A">
        <w:tab/>
        <w:t>Radio information related interactions between network nodes</w:t>
      </w:r>
      <w:bookmarkEnd w:id="1320"/>
    </w:p>
    <w:p w14:paraId="4CC92561" w14:textId="77777777" w:rsidR="002C5D28" w:rsidRPr="00AB1A0A" w:rsidRDefault="002C5D28" w:rsidP="002C5D28">
      <w:pPr>
        <w:pStyle w:val="Heading2"/>
        <w:rPr>
          <w:lang w:val="en-GB"/>
        </w:rPr>
      </w:pPr>
      <w:bookmarkStart w:id="1321" w:name="_Toc5285555"/>
      <w:r w:rsidRPr="00AB1A0A">
        <w:rPr>
          <w:lang w:val="en-GB"/>
        </w:rPr>
        <w:t>11.1</w:t>
      </w:r>
      <w:r w:rsidRPr="00AB1A0A">
        <w:rPr>
          <w:lang w:val="en-GB"/>
        </w:rPr>
        <w:tab/>
        <w:t>General</w:t>
      </w:r>
      <w:bookmarkEnd w:id="1321"/>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1322" w:name="_Toc5285556"/>
      <w:r w:rsidRPr="00AB1A0A">
        <w:rPr>
          <w:lang w:val="en-GB"/>
        </w:rPr>
        <w:t>11.2</w:t>
      </w:r>
      <w:r w:rsidRPr="00AB1A0A">
        <w:rPr>
          <w:lang w:val="en-GB"/>
        </w:rPr>
        <w:tab/>
        <w:t>Inter-node RRC messages</w:t>
      </w:r>
      <w:bookmarkEnd w:id="1322"/>
    </w:p>
    <w:p w14:paraId="4C23B8A4" w14:textId="77777777" w:rsidR="002C5D28" w:rsidRPr="00AB1A0A" w:rsidRDefault="002C5D28" w:rsidP="002C5D28">
      <w:pPr>
        <w:pStyle w:val="Heading3"/>
        <w:rPr>
          <w:lang w:val="en-GB"/>
        </w:rPr>
      </w:pPr>
      <w:bookmarkStart w:id="1323" w:name="_Toc5285557"/>
      <w:r w:rsidRPr="00AB1A0A">
        <w:rPr>
          <w:lang w:val="en-GB"/>
        </w:rPr>
        <w:t>11.2.1</w:t>
      </w:r>
      <w:r w:rsidRPr="00AB1A0A">
        <w:rPr>
          <w:lang w:val="en-GB"/>
        </w:rPr>
        <w:tab/>
        <w:t>General</w:t>
      </w:r>
      <w:bookmarkEnd w:id="1323"/>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7E41FB85" w14:textId="77777777" w:rsidR="002C5D28" w:rsidRPr="00AB1A0A" w:rsidRDefault="002C5D28" w:rsidP="008375F8">
      <w:pPr>
        <w:pStyle w:val="PL"/>
      </w:pPr>
      <w:r w:rsidRPr="00AB1A0A">
        <w:t xml:space="preserve">    CellIdentity,</w:t>
      </w:r>
    </w:p>
    <w:p w14:paraId="445B1161" w14:textId="77777777" w:rsidR="004F60B7" w:rsidRPr="00AB1A0A" w:rsidRDefault="004F60B7" w:rsidP="008375F8">
      <w:pPr>
        <w:pStyle w:val="PL"/>
      </w:pPr>
      <w:r w:rsidRPr="00AB1A0A">
        <w:t xml:space="preserve">    CGI-Info,</w:t>
      </w:r>
    </w:p>
    <w:p w14:paraId="74B69E03" w14:textId="77777777" w:rsidR="002C5D28" w:rsidRPr="00AB1A0A" w:rsidRDefault="002C5D28" w:rsidP="008375F8">
      <w:pPr>
        <w:pStyle w:val="PL"/>
      </w:pPr>
      <w:r w:rsidRPr="00AB1A0A">
        <w:t xml:space="preserve">    CSI-RS-Index,</w:t>
      </w:r>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1AB475A9" w14:textId="77777777" w:rsidR="002C5D28" w:rsidRPr="00AB1A0A" w:rsidRDefault="002C5D28" w:rsidP="008375F8">
      <w:pPr>
        <w:pStyle w:val="PL"/>
      </w:pPr>
      <w:r w:rsidRPr="00AB1A0A">
        <w:t xml:space="preserve">    maxBands,</w:t>
      </w:r>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3BF8CBB6" w14:textId="77777777" w:rsidR="002C5D28" w:rsidRPr="00AB1A0A" w:rsidRDefault="002C5D28" w:rsidP="008375F8">
      <w:pPr>
        <w:pStyle w:val="PL"/>
      </w:pPr>
      <w:r w:rsidRPr="00AB1A0A">
        <w:t xml:space="preserve">    maxNrofIndexesToReport,</w:t>
      </w:r>
    </w:p>
    <w:p w14:paraId="52ABC973" w14:textId="77777777" w:rsidR="002C5D28" w:rsidRPr="00AB1A0A" w:rsidRDefault="002C5D28" w:rsidP="008375F8">
      <w:pPr>
        <w:pStyle w:val="PL"/>
      </w:pPr>
      <w:r w:rsidRPr="00AB1A0A">
        <w:t xml:space="preserve">    MeasQuantityResults,</w:t>
      </w:r>
    </w:p>
    <w:p w14:paraId="235C33CB" w14:textId="77777777" w:rsidR="002C5D28" w:rsidRPr="00AB1A0A" w:rsidRDefault="002C5D28" w:rsidP="008375F8">
      <w:pPr>
        <w:pStyle w:val="PL"/>
      </w:pPr>
      <w:r w:rsidRPr="00AB1A0A">
        <w:t xml:space="preserve">    MeasResultSCG-Failure,</w:t>
      </w:r>
    </w:p>
    <w:p w14:paraId="233BC59E" w14:textId="77777777" w:rsidR="002C5D28" w:rsidRPr="00AB1A0A" w:rsidRDefault="002C5D28" w:rsidP="008375F8">
      <w:pPr>
        <w:pStyle w:val="PL"/>
      </w:pPr>
      <w:r w:rsidRPr="00AB1A0A">
        <w:t xml:space="preserve">    MeasResultCellListSFTD,</w:t>
      </w:r>
    </w:p>
    <w:p w14:paraId="47191431" w14:textId="77777777" w:rsidR="002C5D28" w:rsidRPr="00AB1A0A" w:rsidRDefault="002C5D28" w:rsidP="008375F8">
      <w:pPr>
        <w:pStyle w:val="PL"/>
      </w:pPr>
      <w:r w:rsidRPr="00AB1A0A">
        <w:t xml:space="preserve">    MeasResultList2NR,</w:t>
      </w:r>
    </w:p>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lastRenderedPageBreak/>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1324" w:name="_Toc5285558"/>
      <w:r w:rsidRPr="00AB1A0A">
        <w:rPr>
          <w:lang w:val="en-GB"/>
        </w:rPr>
        <w:t>11.2.2</w:t>
      </w:r>
      <w:r w:rsidRPr="00AB1A0A">
        <w:rPr>
          <w:lang w:val="en-GB"/>
        </w:rPr>
        <w:tab/>
        <w:t>Message definitions</w:t>
      </w:r>
      <w:bookmarkEnd w:id="1324"/>
    </w:p>
    <w:p w14:paraId="4F7C5A45" w14:textId="77777777" w:rsidR="002C5D28" w:rsidRPr="00AB1A0A" w:rsidRDefault="002C5D28" w:rsidP="002C5D28">
      <w:pPr>
        <w:pStyle w:val="Heading4"/>
        <w:rPr>
          <w:lang w:val="en-GB"/>
        </w:rPr>
      </w:pPr>
      <w:bookmarkStart w:id="1325" w:name="_Toc5285559"/>
      <w:r w:rsidRPr="00AB1A0A">
        <w:rPr>
          <w:lang w:val="en-GB"/>
        </w:rPr>
        <w:t>–</w:t>
      </w:r>
      <w:r w:rsidRPr="00AB1A0A">
        <w:rPr>
          <w:lang w:val="en-GB"/>
        </w:rPr>
        <w:tab/>
      </w:r>
      <w:r w:rsidRPr="00AB1A0A">
        <w:rPr>
          <w:i/>
          <w:lang w:val="en-GB"/>
        </w:rPr>
        <w:t>HandoverCommand</w:t>
      </w:r>
      <w:bookmarkEnd w:id="1325"/>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lastRenderedPageBreak/>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1326" w:name="_Toc5285560"/>
      <w:r w:rsidRPr="00AB1A0A">
        <w:rPr>
          <w:lang w:val="en-GB"/>
        </w:rPr>
        <w:t>–</w:t>
      </w:r>
      <w:r w:rsidRPr="00AB1A0A">
        <w:rPr>
          <w:lang w:val="en-GB"/>
        </w:rPr>
        <w:tab/>
      </w:r>
      <w:r w:rsidRPr="00AB1A0A">
        <w:rPr>
          <w:i/>
          <w:lang w:val="en-GB"/>
        </w:rPr>
        <w:t>HandoverPreparationInformation</w:t>
      </w:r>
      <w:bookmarkEnd w:id="1326"/>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4EE47E00" w14:textId="77777777" w:rsidR="00F95F2F" w:rsidRPr="00AB1A0A" w:rsidRDefault="002C5D28" w:rsidP="008375F8">
      <w:pPr>
        <w:pStyle w:val="PL"/>
      </w:pPr>
      <w:r w:rsidRPr="00AB1A0A">
        <w:t xml:space="preserve">    ...</w:t>
      </w:r>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77A629D0" w14:textId="2B27986C" w:rsidR="002C5D28" w:rsidRPr="00AB1A0A" w:rsidRDefault="00E226F5" w:rsidP="008375F8">
      <w:pPr>
        <w:pStyle w:val="PL"/>
      </w:pPr>
      <w:r w:rsidRPr="00AB1A0A">
        <w:t xml:space="preserve">    ]]</w:t>
      </w:r>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lastRenderedPageBreak/>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5C989B68" w14:textId="77777777" w:rsidR="002C5D28" w:rsidRPr="00AB1A0A" w:rsidRDefault="002C5D28" w:rsidP="008375F8">
      <w:pPr>
        <w:pStyle w:val="PL"/>
      </w:pPr>
      <w:r w:rsidRPr="00AB1A0A">
        <w:t xml:space="preserve">    ...</w:t>
      </w:r>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1327" w:name="_Hlk535949635"/>
            <w:r w:rsidRPr="00AB1A0A">
              <w:rPr>
                <w:i/>
                <w:lang w:val="en-GB" w:eastAsia="ja-JP"/>
              </w:rPr>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tr w:rsidR="00F82FC2" w:rsidRPr="00AB1A0A" w14:paraId="6DB42334" w14:textId="77777777" w:rsidTr="006D357F">
        <w:trPr>
          <w:ins w:id="1328" w:author="Rapporteur (Ericsson) v01" w:date="2019-05-03T02:24:00Z"/>
        </w:trPr>
        <w:tc>
          <w:tcPr>
            <w:tcW w:w="14173" w:type="dxa"/>
            <w:tcBorders>
              <w:top w:val="single" w:sz="4" w:space="0" w:color="auto"/>
              <w:left w:val="single" w:sz="4" w:space="0" w:color="auto"/>
              <w:bottom w:val="single" w:sz="4" w:space="0" w:color="auto"/>
              <w:right w:val="single" w:sz="4" w:space="0" w:color="auto"/>
            </w:tcBorders>
          </w:tcPr>
          <w:p w14:paraId="32B7749B" w14:textId="77777777" w:rsidR="00F82FC2" w:rsidRPr="005134A4" w:rsidRDefault="00F82FC2" w:rsidP="00F82FC2">
            <w:pPr>
              <w:pStyle w:val="TAL"/>
              <w:rPr>
                <w:ins w:id="1329" w:author="Rapporteur (Ericsson) v01" w:date="2019-05-03T02:24:00Z"/>
                <w:rFonts w:eastAsia="SimSun"/>
                <w:b/>
                <w:bCs/>
                <w:i/>
                <w:iCs/>
                <w:noProof/>
                <w:kern w:val="2"/>
                <w:lang w:val="en-GB" w:eastAsia="en-GB"/>
              </w:rPr>
            </w:pPr>
            <w:ins w:id="1330" w:author="Rapporteur (Ericsson) v01" w:date="2019-05-03T02:24:00Z">
              <w:r w:rsidRPr="005134A4">
                <w:rPr>
                  <w:rFonts w:eastAsia="SimSun"/>
                  <w:b/>
                  <w:bCs/>
                  <w:i/>
                  <w:iCs/>
                  <w:noProof/>
                  <w:kern w:val="2"/>
                  <w:lang w:val="en-GB" w:eastAsia="en-GB"/>
                </w:rPr>
                <w:t>ue-InactiveTime</w:t>
              </w:r>
            </w:ins>
          </w:p>
          <w:p w14:paraId="396B8AAF" w14:textId="43013BBF" w:rsidR="00F82FC2" w:rsidRPr="00AB1A0A" w:rsidRDefault="00F82FC2" w:rsidP="00F82FC2">
            <w:pPr>
              <w:pStyle w:val="TAL"/>
              <w:rPr>
                <w:ins w:id="1331" w:author="Rapporteur (Ericsson) v01" w:date="2019-05-03T02:24:00Z"/>
                <w:b/>
                <w:bCs/>
                <w:i/>
                <w:iCs/>
                <w:lang w:val="en-GB" w:eastAsia="ja-JP"/>
              </w:rPr>
            </w:pPr>
            <w:ins w:id="1332" w:author="Rapporteur (Ericsson) v01" w:date="2019-05-03T02:24:00Z">
              <w:r w:rsidRPr="005134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F82FC2">
                <w:rPr>
                  <w:rFonts w:eastAsia="SimSun"/>
                  <w:i/>
                  <w:kern w:val="2"/>
                  <w:lang w:val="en-GB" w:eastAsia="en-GB"/>
                </w:rPr>
                <w:t>s1</w:t>
              </w:r>
              <w:r w:rsidRPr="005134A4">
                <w:rPr>
                  <w:rFonts w:eastAsia="SimSun"/>
                  <w:kern w:val="2"/>
                  <w:lang w:val="en-GB" w:eastAsia="en-GB"/>
                </w:rPr>
                <w:t xml:space="preserve"> corresponds to 1 second, </w:t>
              </w:r>
              <w:r w:rsidRPr="00F82FC2">
                <w:rPr>
                  <w:rFonts w:eastAsia="SimSun"/>
                  <w:i/>
                  <w:kern w:val="2"/>
                  <w:lang w:val="en-GB" w:eastAsia="en-GB"/>
                </w:rPr>
                <w:t>s2</w:t>
              </w:r>
              <w:r w:rsidRPr="005134A4">
                <w:rPr>
                  <w:rFonts w:eastAsia="SimSun"/>
                  <w:kern w:val="2"/>
                  <w:lang w:val="en-GB" w:eastAsia="en-GB"/>
                </w:rPr>
                <w:t xml:space="preserve"> corresponds to 2 seconds and so on. Value </w:t>
              </w:r>
              <w:r w:rsidRPr="00F82FC2">
                <w:rPr>
                  <w:rFonts w:eastAsia="SimSun"/>
                  <w:i/>
                  <w:kern w:val="2"/>
                  <w:lang w:val="en-GB" w:eastAsia="en-GB"/>
                </w:rPr>
                <w:t>min1</w:t>
              </w:r>
              <w:r w:rsidRPr="005134A4">
                <w:rPr>
                  <w:rFonts w:eastAsia="SimSun"/>
                  <w:kern w:val="2"/>
                  <w:lang w:val="en-GB" w:eastAsia="en-GB"/>
                </w:rPr>
                <w:t xml:space="preserve"> corresponds to 1 minute, value </w:t>
              </w:r>
              <w:r w:rsidRPr="00F82FC2">
                <w:rPr>
                  <w:rFonts w:eastAsia="SimSun"/>
                  <w:i/>
                  <w:kern w:val="2"/>
                  <w:lang w:val="en-GB" w:eastAsia="en-GB"/>
                </w:rPr>
                <w:t>min1s20</w:t>
              </w:r>
              <w:r w:rsidRPr="005134A4">
                <w:rPr>
                  <w:rFonts w:eastAsia="SimSun"/>
                  <w:kern w:val="2"/>
                  <w:lang w:val="en-GB" w:eastAsia="en-GB"/>
                </w:rPr>
                <w:t xml:space="preserve"> corresponds to 1 minute and 20 seconds, value </w:t>
              </w:r>
              <w:r w:rsidRPr="00F82FC2">
                <w:rPr>
                  <w:rFonts w:eastAsia="SimSun"/>
                  <w:i/>
                  <w:kern w:val="2"/>
                  <w:lang w:val="en-GB" w:eastAsia="en-GB"/>
                </w:rPr>
                <w:t>min1s40</w:t>
              </w:r>
              <w:r w:rsidRPr="005134A4">
                <w:rPr>
                  <w:rFonts w:eastAsia="SimSun"/>
                  <w:kern w:val="2"/>
                  <w:lang w:val="en-GB" w:eastAsia="en-GB"/>
                </w:rPr>
                <w:t xml:space="preserve"> corresponds to 1 minute and 40 seconds and so on. Value </w:t>
              </w:r>
              <w:r w:rsidRPr="00F82FC2">
                <w:rPr>
                  <w:rFonts w:eastAsia="SimSun"/>
                  <w:i/>
                  <w:kern w:val="2"/>
                  <w:lang w:val="en-GB" w:eastAsia="en-GB"/>
                </w:rPr>
                <w:t>hr1</w:t>
              </w:r>
              <w:r w:rsidRPr="005134A4">
                <w:rPr>
                  <w:rFonts w:eastAsia="SimSun"/>
                  <w:kern w:val="2"/>
                  <w:lang w:val="en-GB" w:eastAsia="en-GB"/>
                </w:rPr>
                <w:t xml:space="preserve"> corresponds to 1 hour, </w:t>
              </w:r>
              <w:r w:rsidRPr="00F82FC2">
                <w:rPr>
                  <w:rFonts w:eastAsia="SimSun"/>
                  <w:i/>
                  <w:kern w:val="2"/>
                  <w:lang w:val="en-GB" w:eastAsia="en-GB"/>
                </w:rPr>
                <w:t>hr1min30</w:t>
              </w:r>
              <w:r w:rsidRPr="005134A4">
                <w:rPr>
                  <w:rFonts w:eastAsia="SimSun"/>
                  <w:kern w:val="2"/>
                  <w:lang w:val="en-GB" w:eastAsia="en-GB"/>
                </w:rPr>
                <w:t xml:space="preserve"> corresponds to 1 hour and 30 minutes and so </w:t>
              </w:r>
              <w:commentRangeStart w:id="1333"/>
              <w:r w:rsidRPr="005134A4">
                <w:rPr>
                  <w:rFonts w:eastAsia="SimSun"/>
                  <w:kern w:val="2"/>
                  <w:lang w:val="en-GB" w:eastAsia="en-GB"/>
                </w:rPr>
                <w:t>on</w:t>
              </w:r>
            </w:ins>
            <w:commentRangeEnd w:id="1333"/>
            <w:r>
              <w:rPr>
                <w:rStyle w:val="CommentReference"/>
                <w:rFonts w:ascii="Times New Roman" w:hAnsi="Times New Roman"/>
                <w:lang w:val="en-GB" w:eastAsia="ja-JP"/>
              </w:rPr>
              <w:commentReference w:id="1333"/>
            </w:r>
            <w:ins w:id="1334" w:author="Rapporteur (Ericsson) v01" w:date="2019-05-03T02:24:00Z">
              <w:r w:rsidRPr="005134A4">
                <w:rPr>
                  <w:rFonts w:eastAsia="SimSun"/>
                  <w:kern w:val="2"/>
                  <w:lang w:val="en-GB" w:eastAsia="en-GB"/>
                </w:rPr>
                <w:t>.</w:t>
              </w:r>
            </w:ins>
          </w:p>
        </w:tc>
      </w:tr>
      <w:bookmarkEnd w:id="1327"/>
    </w:tbl>
    <w:p w14:paraId="3DB3ECC1" w14:textId="3C652FCB"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lastRenderedPageBreak/>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1996C1D9"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otherwise the field is not present.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331F72BF"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not present.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1335" w:name="_Toc5285561"/>
      <w:r w:rsidRPr="00AB1A0A">
        <w:rPr>
          <w:lang w:val="en-GB"/>
        </w:rPr>
        <w:t>–</w:t>
      </w:r>
      <w:r w:rsidRPr="00AB1A0A">
        <w:rPr>
          <w:lang w:val="en-GB"/>
        </w:rPr>
        <w:tab/>
      </w:r>
      <w:r w:rsidRPr="00AB1A0A">
        <w:rPr>
          <w:i/>
          <w:lang w:val="en-GB"/>
        </w:rPr>
        <w:t>CG-Config</w:t>
      </w:r>
      <w:bookmarkEnd w:id="1335"/>
    </w:p>
    <w:p w14:paraId="40BED4C9" w14:textId="77777777" w:rsidR="002C5D28" w:rsidRPr="00AB1A0A" w:rsidRDefault="002C5D28" w:rsidP="002C5D28">
      <w:r w:rsidRPr="00AB1A0A">
        <w:t>This message is used to transfer the SCG radio configuration as generated by the SgNB.</w:t>
      </w:r>
    </w:p>
    <w:p w14:paraId="73F5E866" w14:textId="77777777" w:rsidR="002C5D28" w:rsidRPr="00AB1A0A" w:rsidRDefault="002C5D28" w:rsidP="002C5D28">
      <w:pPr>
        <w:pStyle w:val="B1"/>
        <w:rPr>
          <w:lang w:val="en-GB"/>
        </w:rPr>
      </w:pPr>
      <w:r w:rsidRPr="00AB1A0A">
        <w:rPr>
          <w:lang w:val="en-GB"/>
        </w:rPr>
        <w:t>Direction: Secondary gNB 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lastRenderedPageBreak/>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77777777" w:rsidR="002C5D28" w:rsidRPr="00AB1A0A" w:rsidRDefault="002C5D28" w:rsidP="008375F8">
      <w:pPr>
        <w:pStyle w:val="PL"/>
      </w:pPr>
      <w:r w:rsidRPr="00AB1A0A">
        <w:t xml:space="preserve">    selectedBandCombinationNR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77777777" w:rsidR="009C2FE8" w:rsidRPr="00AB1A0A" w:rsidRDefault="009C2FE8" w:rsidP="008375F8">
      <w:pPr>
        <w:pStyle w:val="PL"/>
      </w:pPr>
      <w:r w:rsidRPr="00AB1A0A">
        <w:t xml:space="preserve">    reportCGI-Request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77777777" w:rsidR="0007769E" w:rsidRPr="00AB1A0A" w:rsidRDefault="0007769E"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098FE7C" w14:textId="77777777" w:rsidR="0007769E" w:rsidRPr="00AB1A0A" w:rsidRDefault="0007769E" w:rsidP="008375F8">
      <w:pPr>
        <w:pStyle w:val="PL"/>
      </w:pPr>
      <w:r w:rsidRPr="00AB1A0A">
        <w:rPr>
          <w:rFonts w:eastAsia="SimSun"/>
        </w:rPr>
        <w:t>}</w:t>
      </w:r>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lastRenderedPageBreak/>
        <w:t xml:space="preserve">    requestedBC-MRDC                    BandCombinationInfoSN                           </w:t>
      </w:r>
      <w:r w:rsidR="00E94CEB" w:rsidRPr="00AB1A0A">
        <w:t xml:space="preserve">    </w:t>
      </w:r>
      <w:r w:rsidRPr="00AB1A0A">
        <w:rPr>
          <w:color w:val="993366"/>
        </w:rPr>
        <w:t>OPTIONAL</w:t>
      </w:r>
      <w:r w:rsidRPr="00AB1A0A">
        <w:t>,</w:t>
      </w:r>
    </w:p>
    <w:p w14:paraId="3C539647" w14:textId="77777777" w:rsidR="002C5D28" w:rsidRPr="00AB1A0A" w:rsidRDefault="002C5D28" w:rsidP="008375F8">
      <w:pPr>
        <w:pStyle w:val="PL"/>
      </w:pPr>
      <w:r w:rsidRPr="00AB1A0A">
        <w:t xml:space="preserve">    requestedP-MaxFR1               P-Max                                               </w:t>
      </w:r>
      <w:r w:rsidR="00E94CEB" w:rsidRPr="00AB1A0A">
        <w:t xml:space="preserve">    </w:t>
      </w:r>
      <w:r w:rsidRPr="00AB1A0A">
        <w:rPr>
          <w:color w:val="993366"/>
        </w:rPr>
        <w:t>OPTIONAL</w:t>
      </w:r>
      <w:r w:rsidRPr="00AB1A0A">
        <w:t>,</w:t>
      </w:r>
    </w:p>
    <w:p w14:paraId="6DB8F88F" w14:textId="77777777" w:rsidR="002C5D28" w:rsidRPr="00AB1A0A" w:rsidRDefault="002C5D28" w:rsidP="008375F8">
      <w:pPr>
        <w:pStyle w:val="PL"/>
      </w:pPr>
      <w:r w:rsidRPr="00AB1A0A">
        <w:t xml:space="preserve">    ...</w:t>
      </w:r>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1A439679" w14:textId="77777777" w:rsidR="002C5D28" w:rsidRPr="00AB1A0A" w:rsidRDefault="002C5D28" w:rsidP="008375F8">
      <w:pPr>
        <w:pStyle w:val="PL"/>
      </w:pPr>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lastRenderedPageBreak/>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AB1A0A" w:rsidRDefault="002C5D28" w:rsidP="00B47FA8">
            <w:pPr>
              <w:pStyle w:val="TAL"/>
              <w:rPr>
                <w:b/>
                <w:bCs/>
                <w:i/>
                <w:iCs/>
                <w:lang w:val="en-GB"/>
              </w:rPr>
            </w:pPr>
            <w:r w:rsidRPr="00AB1A0A">
              <w:rPr>
                <w:b/>
                <w:bCs/>
                <w:i/>
                <w:iCs/>
                <w:lang w:val="en-GB"/>
              </w:rPr>
              <w:t>candidateServingFreqListNR</w:t>
            </w:r>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35352783" w:rsidR="00273FD8" w:rsidRPr="00AB1A0A" w:rsidRDefault="00273FD8" w:rsidP="00273FD8">
            <w:pPr>
              <w:pStyle w:val="TAL"/>
              <w:rPr>
                <w:b/>
                <w:i/>
                <w:lang w:val="en-GB" w:eastAsia="ja-JP"/>
              </w:rPr>
            </w:pPr>
            <w:r w:rsidRPr="00AB1A0A">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77777777" w:rsidR="00273FD8" w:rsidRPr="00AB1A0A" w:rsidRDefault="00273FD8" w:rsidP="00B47FA8">
            <w:pPr>
              <w:pStyle w:val="TAL"/>
              <w:rPr>
                <w:lang w:val="en-GB"/>
              </w:rPr>
            </w:pPr>
            <w:r w:rsidRPr="00AB1A0A">
              <w:rPr>
                <w:rFonts w:eastAsia="DengXian"/>
                <w:lang w:val="en-GB"/>
              </w:rPr>
              <w:t xml:space="preserve">Power headroom information for supplementary uplink. In the case of EN-DC,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273FD8" w:rsidRPr="00AB1A0A" w:rsidRDefault="00273FD8" w:rsidP="00273FD8">
            <w:pPr>
              <w:pStyle w:val="TAL"/>
              <w:rPr>
                <w:b/>
                <w:i/>
                <w:lang w:val="en-GB" w:eastAsia="ja-JP"/>
              </w:rPr>
            </w:pPr>
            <w:r w:rsidRPr="00AB1A0A">
              <w:rPr>
                <w:b/>
                <w:i/>
                <w:lang w:val="en-GB" w:eastAsia="ja-JP"/>
              </w:rPr>
              <w:t>pSCellFrequency</w:t>
            </w:r>
          </w:p>
          <w:p w14:paraId="749496CC" w14:textId="77777777" w:rsidR="00273FD8" w:rsidRPr="00AB1A0A" w:rsidRDefault="00273FD8" w:rsidP="00273FD8">
            <w:pPr>
              <w:pStyle w:val="TAL"/>
              <w:rPr>
                <w:lang w:val="en-GB" w:eastAsia="ja-JP"/>
              </w:rPr>
            </w:pPr>
            <w:r w:rsidRPr="00AB1A0A">
              <w:rPr>
                <w:lang w:val="en-GB" w:eastAsia="ja-JP"/>
              </w:rPr>
              <w:t>Indicates the frequency of PSCell.</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77777777" w:rsidR="00273FD8" w:rsidRPr="00AB1A0A" w:rsidRDefault="00273FD8" w:rsidP="00273FD8">
            <w:pPr>
              <w:pStyle w:val="TAL"/>
              <w:rPr>
                <w:b/>
                <w:i/>
                <w:lang w:val="en-GB"/>
              </w:rPr>
            </w:pPr>
            <w:r w:rsidRPr="00AB1A0A">
              <w:rPr>
                <w:b/>
                <w:i/>
                <w:lang w:val="en-GB"/>
              </w:rPr>
              <w:t>reportCGI-Request</w:t>
            </w:r>
          </w:p>
          <w:p w14:paraId="703708C3" w14:textId="77777777"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14:paraId="2816BF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AB1A0A" w:rsidRDefault="00273FD8" w:rsidP="00273FD8">
            <w:pPr>
              <w:pStyle w:val="TAL"/>
              <w:rPr>
                <w:b/>
                <w:bCs/>
                <w:i/>
                <w:iCs/>
                <w:lang w:val="en-GB" w:eastAsia="ja-JP"/>
              </w:rPr>
            </w:pPr>
            <w:r w:rsidRPr="00AB1A0A">
              <w:rPr>
                <w:b/>
                <w:bCs/>
                <w:i/>
                <w:iCs/>
                <w:lang w:val="en-GB" w:eastAsia="ja-JP"/>
              </w:rPr>
              <w:t>requestedBC-MRDC</w:t>
            </w:r>
          </w:p>
          <w:p w14:paraId="3C47C329" w14:textId="77777777" w:rsidR="00273FD8" w:rsidRPr="00AB1A0A" w:rsidRDefault="00273FD8" w:rsidP="00273FD8">
            <w:pPr>
              <w:pStyle w:val="TAL"/>
              <w:rPr>
                <w:lang w:val="en-GB" w:eastAsia="ja-JP"/>
              </w:rPr>
            </w:pPr>
            <w:r w:rsidRPr="00AB1A0A">
              <w:rPr>
                <w:lang w:val="en-GB" w:eastAsia="ja-JP"/>
              </w:rPr>
              <w:t xml:space="preserve">Used to request configuring an NR band combination and corresponding feature sets which are forbidden to use by MN. </w:t>
            </w:r>
          </w:p>
        </w:tc>
      </w:tr>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140C966B" w14:textId="5411317D" w:rsidR="00A913B4" w:rsidRPr="00AB1A0A" w:rsidRDefault="00A913B4" w:rsidP="00A913B4">
            <w:pPr>
              <w:pStyle w:val="B1"/>
              <w:rPr>
                <w:rFonts w:cs="Arial"/>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r w:rsidRPr="00AB1A0A">
              <w:rPr>
                <w:rFonts w:ascii="Arial" w:hAnsi="Arial" w:cs="Arial"/>
                <w:sz w:val="18"/>
                <w:szCs w:val="18"/>
                <w:lang w:val="en-GB"/>
              </w:rPr>
              <w:t>, or</w:t>
            </w:r>
          </w:p>
          <w:p w14:paraId="62A59CD7" w14:textId="77777777"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p>
          <w:p w14:paraId="183AF786" w14:textId="68AA53CA" w:rsidR="00A913B4" w:rsidRPr="00AB1A0A" w:rsidRDefault="00A913B4" w:rsidP="0004643E">
            <w:pPr>
              <w:pStyle w:val="TAL"/>
              <w:rPr>
                <w:rFonts w:ascii="Times New Roman" w:hAnsi="Times New Roman" w:cs="Arial"/>
                <w:sz w:val="20"/>
                <w:szCs w:val="18"/>
                <w:lang w:val="en-GB"/>
              </w:rPr>
            </w:pPr>
            <w:r w:rsidRPr="00AB1A0A">
              <w:rPr>
                <w:lang w:val="en-GB"/>
              </w:rPr>
              <w:t xml:space="preserve">The SN sets the </w:t>
            </w:r>
            <w:r w:rsidRPr="00AB1A0A">
              <w:rPr>
                <w:i/>
                <w:lang w:val="en-GB"/>
              </w:rPr>
              <w:t>RRCReconfiguration</w:t>
            </w:r>
            <w:r w:rsidRPr="00AB1A0A">
              <w:rPr>
                <w:lang w:val="en-GB"/>
              </w:rPr>
              <w:t xml:space="preserve"> message in accordance with section 6 e.g.regarding</w:t>
            </w:r>
            <w:r w:rsidRPr="00AB1A0A">
              <w:rPr>
                <w:rFonts w:eastAsia="Yu Mincho"/>
                <w:lang w:val="en-GB"/>
              </w:rPr>
              <w:t xml:space="preserve"> the "</w:t>
            </w:r>
            <w:r w:rsidR="008B20FD" w:rsidRPr="00AB1A0A">
              <w:rPr>
                <w:rFonts w:eastAsia="Yu Mincho"/>
                <w:lang w:val="en-GB"/>
              </w:rPr>
              <w:t>N</w:t>
            </w:r>
            <w:r w:rsidRPr="00AB1A0A">
              <w:rPr>
                <w:rFonts w:eastAsia="Yu Mincho"/>
                <w:lang w:val="en-GB"/>
              </w:rPr>
              <w:t>eed" or "</w:t>
            </w:r>
            <w:r w:rsidR="008B20FD" w:rsidRPr="00AB1A0A">
              <w:rPr>
                <w:rFonts w:eastAsia="Yu Mincho"/>
                <w:lang w:val="en-GB"/>
              </w:rPr>
              <w:t>C</w:t>
            </w:r>
            <w:r w:rsidRPr="00AB1A0A">
              <w:rPr>
                <w:rFonts w:eastAsia="Yu Mincho"/>
                <w:lang w:val="en-GB"/>
              </w:rPr>
              <w:t>ond" statements.</w:t>
            </w:r>
            <w:r w:rsidRPr="00AB1A0A">
              <w:rPr>
                <w:lang w:val="en-GB"/>
              </w:rPr>
              <w:t xml:space="preserve"> The field is absent if neither SCG (re)configuration nor SCG configuration query is performed, e.g. at inter-node capability/configuration coordination which does not result in SCG (re)configuration towards the UE.</w:t>
            </w:r>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lastRenderedPageBreak/>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6B6CE022" w14:textId="695D5654" w:rsidR="0004643E" w:rsidRPr="00AB1A0A" w:rsidRDefault="00DC2609" w:rsidP="0004643E">
            <w:pPr>
              <w:pStyle w:val="B1"/>
              <w:rPr>
                <w:rFonts w:cs="Arial"/>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r w:rsidR="0004643E" w:rsidRPr="00AB1A0A">
              <w:rPr>
                <w:rFonts w:ascii="Arial" w:hAnsi="Arial" w:cs="Arial"/>
                <w:sz w:val="18"/>
                <w:szCs w:val="18"/>
                <w:lang w:val="en-GB"/>
              </w:rPr>
              <w:t>, or</w:t>
            </w:r>
          </w:p>
          <w:p w14:paraId="4097CDEF" w14:textId="77777777"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p>
          <w:p w14:paraId="64335076" w14:textId="0B92B320" w:rsidR="0004643E" w:rsidRPr="00AB1A0A" w:rsidRDefault="0004643E" w:rsidP="0004643E">
            <w:pPr>
              <w:pStyle w:val="TAL"/>
              <w:rPr>
                <w:lang w:val="en-GB"/>
              </w:rPr>
            </w:pPr>
            <w:r w:rsidRPr="00AB1A0A">
              <w:rPr>
                <w:lang w:val="en-GB"/>
              </w:rPr>
              <w:t xml:space="preserve">The SN sets the </w:t>
            </w:r>
            <w:r w:rsidRPr="00AB1A0A">
              <w:rPr>
                <w:i/>
                <w:lang w:val="en-GB"/>
              </w:rPr>
              <w:t>RadioBearerConfig</w:t>
            </w:r>
            <w:r w:rsidRPr="00AB1A0A">
              <w:rPr>
                <w:lang w:val="en-GB"/>
              </w:rPr>
              <w:t xml:space="preserve"> message in accordance with section 6, e.g. regarding</w:t>
            </w:r>
            <w:r w:rsidRPr="00AB1A0A">
              <w:rPr>
                <w:rFonts w:eastAsia="Yu Mincho"/>
                <w:lang w:val="en-GB"/>
              </w:rPr>
              <w:t xml:space="preserve"> the "</w:t>
            </w:r>
            <w:r w:rsidR="008B20FD" w:rsidRPr="00AB1A0A">
              <w:rPr>
                <w:rFonts w:eastAsia="Yu Mincho"/>
                <w:lang w:val="en-GB"/>
              </w:rPr>
              <w:t>N</w:t>
            </w:r>
            <w:r w:rsidRPr="00AB1A0A">
              <w:rPr>
                <w:rFonts w:eastAsia="Yu Mincho"/>
                <w:lang w:val="en-GB"/>
              </w:rPr>
              <w:t>eed" or "</w:t>
            </w:r>
            <w:r w:rsidR="008B20FD" w:rsidRPr="00AB1A0A">
              <w:rPr>
                <w:rFonts w:eastAsia="Yu Mincho"/>
                <w:lang w:val="en-GB"/>
              </w:rPr>
              <w:t>C</w:t>
            </w:r>
            <w:r w:rsidRPr="00AB1A0A">
              <w:rPr>
                <w:rFonts w:eastAsia="Yu Mincho"/>
                <w:lang w:val="en-GB"/>
              </w:rPr>
              <w:t>ond" statements.</w:t>
            </w:r>
            <w:r w:rsidRPr="00AB1A0A">
              <w:rPr>
                <w:lang w:val="en-GB"/>
              </w:rPr>
              <w:t xml:space="preserve"> The field is absent if neither SCG (re)configuration nor SCG configuration query 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selectedBandCombinationNR</w:t>
            </w:r>
          </w:p>
          <w:p w14:paraId="18C6CCE6" w14:textId="77777777" w:rsidR="00273FD8" w:rsidRPr="00AB1A0A" w:rsidRDefault="00273FD8" w:rsidP="00273FD8">
            <w:pPr>
              <w:pStyle w:val="TAL"/>
              <w:rPr>
                <w:lang w:val="en-GB" w:eastAsia="ja-JP"/>
              </w:rPr>
            </w:pPr>
            <w:r w:rsidRPr="00AB1A0A">
              <w:rPr>
                <w:lang w:val="en-GB" w:eastAsia="ja-JP"/>
              </w:rPr>
              <w:t>Indicates the band combination selected by SN for the EN-DC.</w:t>
            </w:r>
          </w:p>
        </w:tc>
      </w:tr>
      <w:tr w:rsidR="00273FD8" w:rsidRPr="00AB1A0A" w14:paraId="50350746" w14:textId="77777777" w:rsidTr="006D357F">
        <w:tc>
          <w:tcPr>
            <w:tcW w:w="14173" w:type="dxa"/>
            <w:tcBorders>
              <w:top w:val="single" w:sz="4" w:space="0" w:color="auto"/>
              <w:left w:val="single" w:sz="4" w:space="0" w:color="auto"/>
              <w:bottom w:val="single" w:sz="4" w:space="0" w:color="auto"/>
              <w:right w:val="single" w:sz="4" w:space="0" w:color="auto"/>
            </w:tcBorders>
          </w:tcPr>
          <w:p w14:paraId="4A699990" w14:textId="69E804A8" w:rsidR="00273FD8" w:rsidRPr="00AB1A0A" w:rsidRDefault="00273FD8" w:rsidP="00273FD8">
            <w:pPr>
              <w:pStyle w:val="TAL"/>
              <w:rPr>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1336" w:name="_Toc5285562"/>
      <w:r w:rsidRPr="00AB1A0A">
        <w:rPr>
          <w:i/>
          <w:lang w:val="en-GB"/>
        </w:rPr>
        <w:t>–</w:t>
      </w:r>
      <w:r w:rsidRPr="00AB1A0A">
        <w:rPr>
          <w:i/>
          <w:lang w:val="en-GB"/>
        </w:rPr>
        <w:tab/>
        <w:t>CG-ConfigInfo</w:t>
      </w:r>
      <w:bookmarkEnd w:id="1336"/>
    </w:p>
    <w:p w14:paraId="7639BA27" w14:textId="77777777" w:rsidR="002C5D28" w:rsidRPr="00AB1A0A" w:rsidRDefault="002C5D28" w:rsidP="002C5D28">
      <w:r w:rsidRPr="00AB1A0A">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AB1A0A" w:rsidRDefault="002C5D28" w:rsidP="002C5D28">
      <w:pPr>
        <w:pStyle w:val="B1"/>
        <w:rPr>
          <w:lang w:val="en-GB"/>
        </w:rPr>
      </w:pPr>
      <w:r w:rsidRPr="00AB1A0A">
        <w:rPr>
          <w:lang w:val="en-GB"/>
        </w:rPr>
        <w:t>Direction: Master eNB or gNB to secondary gNB,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777777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SN-Addition</w:t>
      </w:r>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77777777" w:rsidR="002C5D28" w:rsidRPr="00AB1A0A" w:rsidRDefault="002C5D28" w:rsidP="008375F8">
      <w:pPr>
        <w:pStyle w:val="PL"/>
      </w:pPr>
      <w:r w:rsidRPr="00AB1A0A">
        <w:lastRenderedPageBreak/>
        <w:t xml:space="preserve">    measResultCellListSFTD          MeasResultCellListSFTD                                  </w:t>
      </w:r>
      <w:r w:rsidR="00166F6F" w:rsidRPr="00AB1A0A">
        <w:t xml:space="preserve">      </w:t>
      </w:r>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77777777" w:rsidR="009C2FE8" w:rsidRPr="00AB1A0A" w:rsidRDefault="009C2FE8" w:rsidP="008375F8">
      <w:pPr>
        <w:pStyle w:val="PL"/>
      </w:pPr>
      <w:r w:rsidRPr="00AB1A0A">
        <w:t xml:space="preserve">        cgi-Info                    CGI-Info</w:t>
      </w:r>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77777777" w:rsidR="009C2FE8" w:rsidRPr="00AB1A0A" w:rsidRDefault="009C2FE8" w:rsidP="008375F8">
      <w:pPr>
        <w:pStyle w:val="PL"/>
      </w:pPr>
      <w:r w:rsidRPr="00AB1A0A">
        <w:t xml:space="preserve">    nonCriticalExtension       </w:t>
      </w:r>
      <w:r w:rsidR="005051A8" w:rsidRPr="00AB1A0A">
        <w:t xml:space="preserve"> </w:t>
      </w:r>
      <w:r w:rsidRPr="00AB1A0A">
        <w:rPr>
          <w:color w:val="993366"/>
        </w:rPr>
        <w:t>SEQUENCE</w:t>
      </w:r>
      <w:r w:rsidRPr="00AB1A0A">
        <w:t xml:space="preserve"> {}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77777777" w:rsidR="002C5D28" w:rsidRPr="00AB1A0A" w:rsidRDefault="002C5D28" w:rsidP="008375F8">
      <w:pPr>
        <w:pStyle w:val="PL"/>
      </w:pPr>
      <w:bookmarkStart w:id="1337" w:name="_Hlk512849425"/>
      <w:r w:rsidRPr="00AB1A0A">
        <w:t xml:space="preserve">    maxMeasFreqsSCG-NR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1337"/>
    <w:p w14:paraId="2ACC8B09" w14:textId="77777777"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3FEB2C9" w14:textId="77777777" w:rsidR="002C5D28" w:rsidRPr="00AB1A0A" w:rsidRDefault="002C5D28" w:rsidP="008375F8">
      <w:pPr>
        <w:pStyle w:val="PL"/>
      </w:pPr>
      <w:r w:rsidRPr="00AB1A0A">
        <w:t xml:space="preserve">    ...</w:t>
      </w:r>
    </w:p>
    <w:p w14:paraId="5D1D8CAE" w14:textId="77777777" w:rsidR="002C5D28" w:rsidRPr="00AB1A0A" w:rsidRDefault="002C5D28" w:rsidP="008375F8">
      <w:pPr>
        <w:pStyle w:val="PL"/>
      </w:pPr>
      <w:r w:rsidRPr="00AB1A0A">
        <w:t>}</w:t>
      </w:r>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5E8F3EF3" w14:textId="77777777" w:rsidR="002C5D28" w:rsidRPr="00AB1A0A" w:rsidRDefault="002C5D28" w:rsidP="008375F8">
      <w:pPr>
        <w:pStyle w:val="PL"/>
      </w:pPr>
      <w:r w:rsidRPr="00AB1A0A">
        <w:t xml:space="preserve">    ...</w:t>
      </w:r>
    </w:p>
    <w:p w14:paraId="386ECC5D" w14:textId="77777777" w:rsidR="002C5D28" w:rsidRPr="00AB1A0A" w:rsidRDefault="002C5D28" w:rsidP="008375F8">
      <w:pPr>
        <w:pStyle w:val="PL"/>
      </w:pPr>
      <w:r w:rsidRPr="00AB1A0A">
        <w:lastRenderedPageBreak/>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lastRenderedPageBreak/>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77777777" w:rsidR="002C5D28" w:rsidRPr="00AB1A0A" w:rsidRDefault="002C5D28" w:rsidP="00F43D0B">
            <w:pPr>
              <w:pStyle w:val="TAL"/>
              <w:rPr>
                <w:szCs w:val="18"/>
                <w:lang w:val="en-GB" w:eastAsia="ja-JP"/>
              </w:rPr>
            </w:pPr>
            <w:r w:rsidRPr="00AB1A0A">
              <w:rPr>
                <w:lang w:val="en-GB" w:eastAsia="ja-JP"/>
              </w:rPr>
              <w:t>A list of indices referring to band combinations in MR-DC capabilities from which SN is allowed to select an NR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77777777" w:rsidR="002C5D28" w:rsidRPr="00AB1A0A" w:rsidRDefault="002C5D28" w:rsidP="00F43D0B">
            <w:pPr>
              <w:pStyle w:val="TAL"/>
              <w:rPr>
                <w:lang w:val="en-GB" w:eastAsia="ja-JP"/>
              </w:rPr>
            </w:pPr>
            <w:r w:rsidRPr="00AB1A0A">
              <w:rPr>
                <w:lang w:val="en-GB" w:eastAsia="ja-JP"/>
              </w:rPr>
              <w:t xml:space="preserve">Including CSI-RS measurement results in </w:t>
            </w:r>
            <w:r w:rsidRPr="00AB1A0A">
              <w:rPr>
                <w:i/>
                <w:lang w:val="en-GB"/>
              </w:rPr>
              <w:t>candidateCellInfoListMN</w:t>
            </w:r>
            <w:r w:rsidRPr="00AB1A0A">
              <w:rPr>
                <w:lang w:val="en-GB" w:eastAsia="ja-JP"/>
              </w:rPr>
              <w:t xml:space="preserve"> is not supported in this version of the specification.</w:t>
            </w:r>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maxMeasFreqsSCG-NR</w:t>
            </w:r>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1338" w:name="_Hlk512598787"/>
            <w:r w:rsidRPr="00AB1A0A">
              <w:rPr>
                <w:lang w:val="en-GB" w:eastAsia="ja-JP"/>
              </w:rPr>
              <w:t>Indicates the maximum number of allowed measurement identities that the SCG is allowed to configure</w:t>
            </w:r>
            <w:bookmarkEnd w:id="1338"/>
            <w:r w:rsidRPr="00AB1A0A">
              <w:rPr>
                <w:lang w:val="en-GB" w:eastAsia="ja-JP"/>
              </w:rPr>
              <w:t>.</w:t>
            </w:r>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77777777" w:rsidR="002C5D28" w:rsidRPr="00AB1A0A" w:rsidRDefault="002C5D28" w:rsidP="00F43D0B">
            <w:pPr>
              <w:pStyle w:val="TAL"/>
              <w:rPr>
                <w:b/>
                <w:i/>
                <w:lang w:val="en-GB" w:eastAsia="ja-JP"/>
              </w:rPr>
            </w:pPr>
            <w:r w:rsidRPr="00AB1A0A">
              <w:rPr>
                <w:lang w:val="en-GB" w:eastAsia="ja-JP"/>
              </w:rPr>
              <w:t>Indicates the measurement gap configuration configured by MN.</w:t>
            </w:r>
          </w:p>
        </w:tc>
      </w:tr>
      <w:tr w:rsidR="009C2FE8" w:rsidRPr="00AB1A0A" w14:paraId="43BFBF67" w14:textId="77777777" w:rsidTr="006D357F">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AB1A0A" w:rsidRDefault="009C2FE8" w:rsidP="00706D38">
            <w:pPr>
              <w:pStyle w:val="TAL"/>
              <w:rPr>
                <w:b/>
                <w:i/>
                <w:lang w:val="en-GB"/>
              </w:rPr>
            </w:pPr>
            <w:r w:rsidRPr="00AB1A0A">
              <w:rPr>
                <w:b/>
                <w:i/>
                <w:lang w:val="en-GB"/>
              </w:rPr>
              <w:t>measResultReportCGI</w:t>
            </w:r>
          </w:p>
          <w:p w14:paraId="2CBC02AF" w14:textId="77777777" w:rsidR="009C2FE8" w:rsidRPr="00AB1A0A" w:rsidRDefault="009C2FE8" w:rsidP="00706D38">
            <w:pPr>
              <w:pStyle w:val="TAL"/>
              <w:rPr>
                <w:lang w:val="en-GB" w:eastAsia="ja-JP"/>
              </w:rPr>
            </w:pPr>
            <w:r w:rsidRPr="00AB1A0A">
              <w:rPr>
                <w:lang w:val="en-GB"/>
              </w:rPr>
              <w:t>Used by MN to provide SN with CGI-Info for the cell as per SN</w:t>
            </w:r>
            <w:r w:rsidR="00B958FE" w:rsidRPr="00AB1A0A">
              <w:rPr>
                <w:lang w:val="en-GB"/>
              </w:rPr>
              <w:t>′</w:t>
            </w:r>
            <w:r w:rsidRPr="00AB1A0A">
              <w:rPr>
                <w:lang w:val="en-GB"/>
              </w:rPr>
              <w:t>s request.</w:t>
            </w:r>
          </w:p>
        </w:tc>
      </w:tr>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037380EE"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sidRPr="00AB1A0A">
              <w:rPr>
                <w:lang w:val="en-GB" w:eastAsia="ja-JP"/>
              </w:rPr>
              <w:t xml:space="preserve"> The field is signalled upon addition, modification or change of SN. Otherwise, this field is absent.</w:t>
            </w:r>
          </w:p>
        </w:tc>
      </w:tr>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77777777"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21E5F2B6"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lastRenderedPageBreak/>
              <w:t>scgFailureInfo</w:t>
            </w:r>
          </w:p>
          <w:p w14:paraId="10456DEF" w14:textId="77777777"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t>sourceConfigSCG</w:t>
            </w:r>
          </w:p>
          <w:p w14:paraId="0DFEBDE2" w14:textId="52A2384F"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not only </w:t>
            </w:r>
            <w:r w:rsidRPr="00AB1A0A">
              <w:rPr>
                <w:i/>
                <w:lang w:val="en-GB" w:eastAsia="ko-KR"/>
              </w:rPr>
              <w:t>CellGroupConfig</w:t>
            </w:r>
            <w:r w:rsidRPr="00AB1A0A">
              <w:rPr>
                <w:lang w:val="en-GB" w:eastAsia="ko-KR"/>
              </w:rPr>
              <w:t xml:space="preserve"> but also e.g.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9D04262" w14:textId="77777777" w:rsidTr="006D357F">
        <w:tc>
          <w:tcPr>
            <w:tcW w:w="2830" w:type="dxa"/>
            <w:shd w:val="clear" w:color="auto" w:fill="auto"/>
            <w:hideMark/>
          </w:tcPr>
          <w:p w14:paraId="3F9019ED" w14:textId="77777777" w:rsidR="002C5D28" w:rsidRPr="00AB1A0A" w:rsidRDefault="002C5D28" w:rsidP="00F43D0B">
            <w:pPr>
              <w:pStyle w:val="TAL"/>
              <w:rPr>
                <w:i/>
                <w:lang w:val="en-GB" w:eastAsia="ja-JP"/>
              </w:rPr>
            </w:pPr>
            <w:r w:rsidRPr="00AB1A0A">
              <w:rPr>
                <w:i/>
                <w:lang w:val="en-GB" w:eastAsia="ja-JP"/>
              </w:rPr>
              <w:t>SN-Addition</w:t>
            </w:r>
          </w:p>
        </w:tc>
        <w:tc>
          <w:tcPr>
            <w:tcW w:w="11343" w:type="dxa"/>
            <w:shd w:val="clear" w:color="auto" w:fill="auto"/>
            <w:hideMark/>
          </w:tcPr>
          <w:p w14:paraId="163F69F3" w14:textId="03535A47" w:rsidR="002C5D28" w:rsidRPr="00AB1A0A" w:rsidRDefault="002C5D28" w:rsidP="00F43D0B">
            <w:pPr>
              <w:pStyle w:val="TAL"/>
              <w:rPr>
                <w:lang w:val="en-GB" w:eastAsia="ja-JP"/>
              </w:rPr>
            </w:pPr>
            <w:r w:rsidRPr="00AB1A0A">
              <w:rPr>
                <w:lang w:val="en-GB" w:eastAsia="ja-JP"/>
              </w:rPr>
              <w:t>The field is mandatory present upon SN addition</w:t>
            </w:r>
            <w:r w:rsidR="0004643E" w:rsidRPr="00AB1A0A">
              <w:rPr>
                <w:lang w:val="en-GB" w:eastAsia="ja-JP"/>
              </w:rPr>
              <w:t xml:space="preserve"> and change. Otherwise, the field is absent</w:t>
            </w:r>
            <w:r w:rsidRPr="00AB1A0A">
              <w:rPr>
                <w:lang w:val="en-GB" w:eastAsia="ja-JP"/>
              </w:rPr>
              <w:t>.</w:t>
            </w:r>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77777777" w:rsidR="0004643E" w:rsidRPr="00AB1A0A" w:rsidRDefault="0004643E" w:rsidP="007A36C9">
            <w:pPr>
              <w:pStyle w:val="TAL"/>
              <w:rPr>
                <w:lang w:val="en-GB" w:eastAsia="ja-JP"/>
              </w:rPr>
            </w:pPr>
            <w:r w:rsidRPr="00AB1A0A">
              <w:rPr>
                <w:lang w:val="en-GB" w:eastAsia="ja-JP"/>
              </w:rPr>
              <w:t>The field is mandatory present upon SN addition and 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1339" w:name="_Toc5285563"/>
      <w:r w:rsidRPr="00AB1A0A">
        <w:rPr>
          <w:lang w:val="en-GB"/>
        </w:rPr>
        <w:t>–</w:t>
      </w:r>
      <w:r w:rsidRPr="00AB1A0A">
        <w:rPr>
          <w:lang w:val="en-GB"/>
        </w:rPr>
        <w:tab/>
      </w:r>
      <w:r w:rsidRPr="00AB1A0A">
        <w:rPr>
          <w:i/>
          <w:lang w:val="en-GB"/>
        </w:rPr>
        <w:t>MeasurementTimingConfiguration</w:t>
      </w:r>
      <w:bookmarkEnd w:id="1339"/>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lastRenderedPageBreak/>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1340"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1340"/>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lastRenderedPageBreak/>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AB1A0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B1A0A" w:rsidRDefault="008909C0" w:rsidP="00706D38">
            <w:pPr>
              <w:pStyle w:val="TAL"/>
              <w:rPr>
                <w:b/>
                <w:i/>
                <w:lang w:val="en-GB" w:eastAsia="ja-JP"/>
              </w:rPr>
            </w:pPr>
            <w:r w:rsidRPr="00AB1A0A">
              <w:rPr>
                <w:b/>
                <w:i/>
                <w:lang w:val="en-GB" w:eastAsia="ja-JP"/>
              </w:rPr>
              <w:t>ssb-MeasurementTimingConfiguration</w:t>
            </w:r>
          </w:p>
          <w:p w14:paraId="17A3A10B" w14:textId="117426CF" w:rsidR="008909C0" w:rsidRPr="00AB1A0A" w:rsidRDefault="008909C0" w:rsidP="00706D38">
            <w:pPr>
              <w:pStyle w:val="TAL"/>
              <w:rPr>
                <w:lang w:val="en-GB" w:eastAsia="ja-JP"/>
              </w:rPr>
            </w:pPr>
            <w:r w:rsidRPr="00AB1A0A">
              <w:rPr>
                <w:lang w:val="en-GB" w:eastAsia="ja-JP"/>
              </w:rPr>
              <w:t xml:space="preserve">Indicates the SMTC which can be used to search for SSB of the cell for which the message is included. </w:t>
            </w:r>
            <w:r w:rsidRPr="00AB1A0A">
              <w:rPr>
                <w:rFonts w:cs="Arial"/>
                <w:lang w:val="en-GB" w:eastAsia="ja-JP"/>
              </w:rPr>
              <w:t xml:space="preserve">When the message is included in </w:t>
            </w:r>
            <w:ins w:id="1341" w:author="Rapporteur (Ericsson) v05" w:date="2019-05-22T17:28:00Z">
              <w:r w:rsidR="000E1836" w:rsidRPr="000E1836">
                <w:rPr>
                  <w:rFonts w:cs="Arial"/>
                  <w:lang w:val="en-GB" w:eastAsia="ja-JP"/>
                </w:rPr>
                <w:t xml:space="preserve">"Served NR Cell Information" (see TS 36.423 [37]), </w:t>
              </w:r>
            </w:ins>
            <w:r w:rsidRPr="00AB1A0A">
              <w:rPr>
                <w:rFonts w:cs="Arial"/>
                <w:lang w:val="en-GB" w:eastAsia="ja-JP"/>
              </w:rPr>
              <w:t>"Served Cell Information NR"</w:t>
            </w:r>
            <w:ins w:id="1342" w:author="Rapporteur (Ericsson) v05" w:date="2019-05-22T17:29:00Z">
              <w:r w:rsidR="000E1836">
                <w:rPr>
                  <w:rFonts w:cs="Arial"/>
                  <w:color w:val="FF0000"/>
                  <w:szCs w:val="18"/>
                  <w:u w:val="single"/>
                  <w:lang w:eastAsia="ja-JP"/>
                </w:rPr>
                <w:t xml:space="preserve"> (see TS 38.423 [35]), or "Served Cell Information" (see TS 38.473 [36])</w:t>
              </w:r>
            </w:ins>
            <w:r w:rsidRPr="00AB1A0A">
              <w:rPr>
                <w:rFonts w:cs="Arial"/>
                <w:lang w:val="en-GB" w:eastAsia="ja-JP"/>
              </w:rPr>
              <w:t>, the timing is based on the cell for which the message is included. When the message is included in "NR Neighbour Information"</w:t>
            </w:r>
            <w:ins w:id="1343" w:author="Rapporteur (Ericsson) v05" w:date="2019-05-22T17:30:00Z">
              <w:r w:rsidR="000E1836" w:rsidRPr="000E1836">
                <w:rPr>
                  <w:rFonts w:cs="Arial"/>
                  <w:lang w:val="en-GB" w:eastAsia="ja-JP"/>
                </w:rPr>
                <w:t xml:space="preserve"> (see TS 36.423 [37]) or "Neighbour Information NR" (see TS 38.423 [35])</w:t>
              </w:r>
            </w:ins>
            <w:r w:rsidRPr="00AB1A0A">
              <w:rPr>
                <w:rFonts w:cs="Arial"/>
                <w:lang w:val="en-GB" w:eastAsia="ja-JP"/>
              </w:rPr>
              <w:t xml:space="preserve">, the timing is based on the cell indicated in the </w:t>
            </w:r>
            <w:ins w:id="1344" w:author="Rapporteur (Ericsson) v05" w:date="2019-05-22T17:32:00Z">
              <w:r w:rsidR="000E1836">
                <w:rPr>
                  <w:rFonts w:cs="Arial"/>
                  <w:color w:val="FF0000"/>
                  <w:szCs w:val="18"/>
                  <w:u w:val="single"/>
                  <w:lang w:eastAsia="ja-JP"/>
                </w:rPr>
                <w:t xml:space="preserve">"Served NR Cell Information" or </w:t>
              </w:r>
            </w:ins>
            <w:r w:rsidRPr="00AB1A0A">
              <w:rPr>
                <w:rFonts w:cs="Arial"/>
                <w:lang w:val="en-GB" w:eastAsia="ja-JP"/>
              </w:rPr>
              <w:t xml:space="preserve">"Served Cell Information NR" with which the "NR Neighbour Information" </w:t>
            </w:r>
            <w:ins w:id="1345" w:author="Rapporteur (Ericsson) v05" w:date="2019-05-22T17:33:00Z">
              <w:r w:rsidR="000E1836">
                <w:rPr>
                  <w:rFonts w:cs="Arial"/>
                  <w:color w:val="FF0000"/>
                  <w:szCs w:val="18"/>
                  <w:u w:val="single"/>
                  <w:lang w:eastAsia="ja-JP"/>
                </w:rPr>
                <w:t xml:space="preserve">or "Neighbour Information NR" </w:t>
              </w:r>
            </w:ins>
            <w:r w:rsidRPr="00AB1A0A">
              <w:rPr>
                <w:rFonts w:cs="Arial"/>
                <w:lang w:val="en-GB" w:eastAsia="ja-JP"/>
              </w:rPr>
              <w:t>is provided.</w:t>
            </w:r>
            <w:del w:id="1346" w:author="Rapporteur (Ericsson) v05" w:date="2019-05-22T17:33:00Z">
              <w:r w:rsidRPr="00AB1A0A" w:rsidDel="000E1836">
                <w:rPr>
                  <w:rFonts w:cs="Arial"/>
                  <w:lang w:val="en-GB" w:eastAsia="ja-JP"/>
                </w:rPr>
                <w:delText xml:space="preserve"> See TS 36.423</w:delText>
              </w:r>
              <w:r w:rsidR="00937A47" w:rsidRPr="00AB1A0A" w:rsidDel="000E1836">
                <w:rPr>
                  <w:rFonts w:cs="Arial"/>
                  <w:lang w:val="en-GB" w:eastAsia="ja-JP"/>
                </w:rPr>
                <w:delText xml:space="preserve"> [</w:delText>
              </w:r>
              <w:r w:rsidR="00A977CC" w:rsidRPr="00AB1A0A" w:rsidDel="000E1836">
                <w:rPr>
                  <w:rFonts w:cs="Arial"/>
                  <w:lang w:val="en-GB" w:eastAsia="ja-JP"/>
                </w:rPr>
                <w:delText>37</w:delText>
              </w:r>
              <w:r w:rsidR="00937A47" w:rsidRPr="00AB1A0A" w:rsidDel="000E1836">
                <w:rPr>
                  <w:rFonts w:cs="Arial"/>
                  <w:lang w:val="en-GB" w:eastAsia="ja-JP"/>
                </w:rPr>
                <w:delText>]</w:delText>
              </w:r>
              <w:r w:rsidRPr="00AB1A0A" w:rsidDel="000E1836">
                <w:rPr>
                  <w:rFonts w:cs="Arial"/>
                  <w:lang w:val="en-GB" w:eastAsia="ja-JP"/>
                </w:rPr>
                <w:delText xml:space="preserve">, TS 38.423 </w:delText>
              </w:r>
              <w:r w:rsidR="00937A47" w:rsidRPr="00AB1A0A" w:rsidDel="000E1836">
                <w:rPr>
                  <w:rFonts w:cs="Arial"/>
                  <w:lang w:val="en-GB" w:eastAsia="ja-JP"/>
                </w:rPr>
                <w:delText>[</w:delText>
              </w:r>
              <w:r w:rsidR="00A977CC" w:rsidRPr="00AB1A0A" w:rsidDel="000E1836">
                <w:rPr>
                  <w:rFonts w:cs="Arial"/>
                  <w:lang w:val="en-GB" w:eastAsia="ja-JP"/>
                </w:rPr>
                <w:delText>35</w:delText>
              </w:r>
              <w:r w:rsidR="00937A47" w:rsidRPr="00AB1A0A" w:rsidDel="000E1836">
                <w:rPr>
                  <w:rFonts w:cs="Arial"/>
                  <w:lang w:val="en-GB" w:eastAsia="ja-JP"/>
                </w:rPr>
                <w:delText xml:space="preserve">] </w:delText>
              </w:r>
              <w:r w:rsidRPr="00AB1A0A" w:rsidDel="000E1836">
                <w:rPr>
                  <w:rFonts w:cs="Arial"/>
                  <w:lang w:val="en-GB" w:eastAsia="ja-JP"/>
                </w:rPr>
                <w:delText>and TS 38.473</w:delText>
              </w:r>
              <w:r w:rsidR="00937A47" w:rsidRPr="00AB1A0A" w:rsidDel="000E1836">
                <w:rPr>
                  <w:rFonts w:cs="Arial"/>
                  <w:lang w:val="en-GB" w:eastAsia="ja-JP"/>
                </w:rPr>
                <w:delText xml:space="preserve"> [</w:delText>
              </w:r>
              <w:r w:rsidR="00A977CC" w:rsidRPr="00AB1A0A" w:rsidDel="000E1836">
                <w:rPr>
                  <w:rFonts w:cs="Arial"/>
                  <w:lang w:val="en-GB" w:eastAsia="ja-JP"/>
                </w:rPr>
                <w:delText>36</w:delText>
              </w:r>
              <w:r w:rsidR="00937A47" w:rsidRPr="00AB1A0A" w:rsidDel="000E1836">
                <w:rPr>
                  <w:rFonts w:cs="Arial"/>
                  <w:lang w:val="en-GB" w:eastAsia="ja-JP"/>
                </w:rPr>
                <w:delText>]</w:delText>
              </w:r>
              <w:r w:rsidRPr="00AB1A0A" w:rsidDel="000E1836">
                <w:rPr>
                  <w:rFonts w:cs="Arial"/>
                  <w:lang w:val="en-GB" w:eastAsia="ja-JP"/>
                </w:rPr>
                <w:delText>.</w:delText>
              </w:r>
            </w:del>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1347" w:name="_Toc5285564"/>
      <w:r w:rsidRPr="00AB1A0A">
        <w:rPr>
          <w:lang w:val="en-GB"/>
        </w:rPr>
        <w:t>–</w:t>
      </w:r>
      <w:r w:rsidRPr="00AB1A0A">
        <w:rPr>
          <w:lang w:val="en-GB"/>
        </w:rPr>
        <w:tab/>
      </w:r>
      <w:r w:rsidRPr="00AB1A0A">
        <w:rPr>
          <w:i/>
          <w:lang w:val="en-GB"/>
        </w:rPr>
        <w:t>UERadioPagingInformation</w:t>
      </w:r>
      <w:bookmarkEnd w:id="1347"/>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5D9A10AF" w:rsidR="002C5D28" w:rsidRPr="00AB1A0A" w:rsidRDefault="002C5D28" w:rsidP="002C5D28">
      <w:pPr>
        <w:pStyle w:val="B1"/>
        <w:rPr>
          <w:rFonts w:eastAsia="SimSun"/>
          <w:lang w:val="en-GB" w:eastAsia="zh-CN"/>
        </w:rPr>
      </w:pPr>
      <w:commentRangeStart w:id="1348"/>
      <w:r w:rsidRPr="00AB1A0A">
        <w:rPr>
          <w:lang w:val="en-GB"/>
        </w:rPr>
        <w:t>Direction</w:t>
      </w:r>
      <w:commentRangeEnd w:id="1348"/>
      <w:r w:rsidR="000B0C91">
        <w:rPr>
          <w:rStyle w:val="CommentReference"/>
          <w:lang w:val="en-GB" w:eastAsia="ja-JP"/>
        </w:rPr>
        <w:commentReference w:id="1348"/>
      </w:r>
      <w:r w:rsidRPr="00AB1A0A">
        <w:rPr>
          <w:lang w:val="en-GB"/>
        </w:rPr>
        <w:t xml:space="preserve">: </w:t>
      </w:r>
      <w:r w:rsidRPr="00AB1A0A">
        <w:rPr>
          <w:rFonts w:eastAsia="SimSun"/>
          <w:lang w:val="en-GB" w:eastAsia="zh-CN"/>
        </w:rPr>
        <w:t>g</w:t>
      </w:r>
      <w:r w:rsidRPr="00AB1A0A">
        <w:rPr>
          <w:lang w:val="en-GB"/>
        </w:rPr>
        <w:t xml:space="preserve">NB to/ from </w:t>
      </w:r>
      <w:r w:rsidRPr="00AB1A0A">
        <w:rPr>
          <w:rFonts w:eastAsia="SimSun"/>
          <w:lang w:val="en-GB" w:eastAsia="zh-CN"/>
        </w:rPr>
        <w:t>AMF</w:t>
      </w:r>
      <w:ins w:id="1349" w:author="Rapporteur (Ericsson) v03" w:date="2019-05-17T19:05:00Z">
        <w:r w:rsidR="00730833">
          <w:rPr>
            <w:rFonts w:eastAsia="SimSun"/>
            <w:lang w:val="en-GB" w:eastAsia="zh-CN"/>
          </w:rPr>
          <w:t xml:space="preserve"> </w:t>
        </w:r>
        <w:r w:rsidR="00730833">
          <w:rPr>
            <w:lang w:val="en-US"/>
          </w:rPr>
          <w:t>and gNB to/from gNB</w:t>
        </w:r>
      </w:ins>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lastRenderedPageBreak/>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1350" w:name="_Toc5285565"/>
      <w:r w:rsidRPr="00AB1A0A">
        <w:rPr>
          <w:lang w:val="en-GB"/>
        </w:rPr>
        <w:t>–</w:t>
      </w:r>
      <w:r w:rsidRPr="00AB1A0A">
        <w:rPr>
          <w:lang w:val="en-GB"/>
        </w:rPr>
        <w:tab/>
      </w:r>
      <w:r w:rsidRPr="00AB1A0A">
        <w:rPr>
          <w:i/>
          <w:lang w:val="en-GB"/>
        </w:rPr>
        <w:t>UERadioAccessCapabilityInformation</w:t>
      </w:r>
      <w:bookmarkEnd w:id="1350"/>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lastRenderedPageBreak/>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1351" w:name="_Toc5285566"/>
      <w:r w:rsidRPr="00AB1A0A">
        <w:rPr>
          <w:rFonts w:eastAsia="Yu Mincho"/>
          <w:lang w:val="en-GB" w:eastAsia="ja-JP"/>
        </w:rPr>
        <w:t>11.2.3</w:t>
      </w:r>
      <w:r w:rsidRPr="00AB1A0A">
        <w:rPr>
          <w:rFonts w:eastAsia="Yu Mincho"/>
          <w:lang w:val="en-GB" w:eastAsia="ja-JP"/>
        </w:rPr>
        <w:tab/>
        <w:t>Mandatory information in inter-node RRC messages</w:t>
      </w:r>
      <w:bookmarkEnd w:id="1351"/>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77777777" w:rsidR="0004643E" w:rsidRPr="00AB1A0A" w:rsidRDefault="0004643E" w:rsidP="0004643E">
      <w:pPr>
        <w:pStyle w:val="B1"/>
        <w:rPr>
          <w:rFonts w:eastAsia="Yu Mincho"/>
          <w:lang w:val="en-GB"/>
        </w:rPr>
      </w:pPr>
      <w:r w:rsidRPr="00AB1A0A">
        <w:rPr>
          <w:rFonts w:eastAsia="Yu Mincho"/>
          <w:lang w:val="en-GB" w:eastAsia="ja-JP"/>
        </w:rPr>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3EA089B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p>
    <w:p w14:paraId="611775B4" w14:textId="77777777"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182E6F55"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p>
    <w:p w14:paraId="2390400E" w14:textId="77777777"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p>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4F2FAC42"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p>
    <w:p w14:paraId="72F037B7"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r w:rsidRPr="00AB1A0A">
        <w:rPr>
          <w:rFonts w:eastAsia="Yu Mincho"/>
          <w:lang w:val="en-GB" w:eastAsia="ja-JP"/>
        </w:rPr>
        <w:t>.</w:t>
      </w:r>
    </w:p>
    <w:p w14:paraId="365B7ED9" w14:textId="0B7124E9" w:rsidR="002C5D28" w:rsidRPr="00AB1A0A" w:rsidRDefault="0004643E" w:rsidP="002C5D28">
      <w:pPr>
        <w:rPr>
          <w:rFonts w:eastAsia="Yu Mincho"/>
        </w:rPr>
      </w:pPr>
      <w:r w:rsidRPr="00AB1A0A">
        <w:rPr>
          <w:rFonts w:eastAsia="Yu Mincho"/>
        </w:rPr>
        <w:t>For the above fields, the absence of field means that the receiver maintains the values informed via the previous message.</w:t>
      </w:r>
    </w:p>
    <w:p w14:paraId="6F1E0D84" w14:textId="77777777" w:rsidR="002C5D28" w:rsidRPr="00AB1A0A" w:rsidRDefault="002C5D28" w:rsidP="002C5D28">
      <w:pPr>
        <w:pStyle w:val="Heading2"/>
        <w:rPr>
          <w:noProof/>
          <w:lang w:val="en-GB"/>
        </w:rPr>
      </w:pPr>
      <w:bookmarkStart w:id="1352" w:name="_Toc5285567"/>
      <w:r w:rsidRPr="00AB1A0A">
        <w:rPr>
          <w:noProof/>
          <w:lang w:val="en-GB"/>
        </w:rPr>
        <w:t>11.3</w:t>
      </w:r>
      <w:r w:rsidRPr="00AB1A0A">
        <w:rPr>
          <w:noProof/>
          <w:lang w:val="en-GB"/>
        </w:rPr>
        <w:tab/>
        <w:t>Inter-node RRC information element definitions</w:t>
      </w:r>
      <w:bookmarkEnd w:id="1352"/>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1353" w:name="_Toc5285568"/>
      <w:r w:rsidRPr="00AB1A0A">
        <w:rPr>
          <w:noProof/>
          <w:lang w:val="en-GB"/>
        </w:rPr>
        <w:lastRenderedPageBreak/>
        <w:t>11.4</w:t>
      </w:r>
      <w:r w:rsidRPr="00AB1A0A">
        <w:rPr>
          <w:noProof/>
          <w:lang w:val="en-GB"/>
        </w:rPr>
        <w:tab/>
        <w:t>Inter-node RRC</w:t>
      </w:r>
      <w:r w:rsidRPr="00AB1A0A">
        <w:rPr>
          <w:lang w:val="en-GB"/>
        </w:rPr>
        <w:t xml:space="preserve"> multiplicity and type constraint values</w:t>
      </w:r>
      <w:bookmarkEnd w:id="1353"/>
    </w:p>
    <w:p w14:paraId="5D146440" w14:textId="77777777" w:rsidR="002C5D28" w:rsidRPr="00AB1A0A" w:rsidRDefault="002C5D28" w:rsidP="002C5D28">
      <w:pPr>
        <w:pStyle w:val="Heading4"/>
        <w:rPr>
          <w:lang w:val="en-GB"/>
        </w:rPr>
      </w:pPr>
      <w:bookmarkStart w:id="1354" w:name="_Toc5285569"/>
      <w:r w:rsidRPr="00AB1A0A">
        <w:rPr>
          <w:lang w:val="en-GB"/>
        </w:rPr>
        <w:t>–</w:t>
      </w:r>
      <w:r w:rsidRPr="00AB1A0A">
        <w:rPr>
          <w:lang w:val="en-GB"/>
        </w:rPr>
        <w:tab/>
        <w:t>Multiplicity and type constraints definitions</w:t>
      </w:r>
      <w:bookmarkEnd w:id="1354"/>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1355"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1355"/>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1356" w:name="_Toc5285571"/>
      <w:bookmarkStart w:id="1357" w:name="_Hlk535949666"/>
      <w:r w:rsidRPr="00AB1A0A">
        <w:lastRenderedPageBreak/>
        <w:t>12</w:t>
      </w:r>
      <w:r w:rsidRPr="00AB1A0A">
        <w:tab/>
      </w:r>
      <w:r w:rsidRPr="00AB1A0A">
        <w:rPr>
          <w:szCs w:val="36"/>
        </w:rPr>
        <w:t>Processing delay requirements for RRC procedures</w:t>
      </w:r>
      <w:bookmarkEnd w:id="1356"/>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1357"/>
    <w:p w14:paraId="05D89B5D" w14:textId="77777777" w:rsidR="002C5D28" w:rsidRPr="00AB1A0A" w:rsidRDefault="002C5D28" w:rsidP="002C5D28">
      <w:pPr>
        <w:pStyle w:val="TH"/>
        <w:rPr>
          <w:lang w:val="en-GB"/>
        </w:rPr>
      </w:pPr>
      <w:r w:rsidRPr="00AB1A0A">
        <w:rPr>
          <w:lang w:val="en-GB"/>
        </w:rPr>
        <w:object w:dxaOrig="8175" w:dyaOrig="2730" w14:anchorId="2D842EB9">
          <v:shape id="_x0000_i1057" type="#_x0000_t75" style="width:411.6pt;height:139pt" o:ole="">
            <v:imagedata r:id="rId84" o:title=""/>
          </v:shape>
          <o:OLEObject Type="Embed" ProgID="Visio.Drawing.11" ShapeID="_x0000_i1057" DrawAspect="Content" ObjectID="_1620190664" r:id="rId85"/>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lastRenderedPageBreak/>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3EDFE944" w:rsidR="003E6F61" w:rsidRPr="00AB1A0A" w:rsidRDefault="003E6F61" w:rsidP="003E6F61">
            <w:pPr>
              <w:pStyle w:val="TAL"/>
              <w:rPr>
                <w:rFonts w:eastAsia="SimSun"/>
                <w:lang w:val="en-GB" w:eastAsia="zh-CN"/>
              </w:rPr>
            </w:pPr>
            <w:del w:id="1358" w:author="Rapporteur (Ericsson)" w:date="2019-04-29T23:32:00Z">
              <w:r w:rsidRPr="00AB1A0A" w:rsidDel="00CD7CC2">
                <w:rPr>
                  <w:rFonts w:eastAsia="SimSun"/>
                  <w:lang w:val="en-GB" w:eastAsia="zh-CN"/>
                </w:rPr>
                <w:delText>N</w:delText>
              </w:r>
            </w:del>
            <w:ins w:id="1359" w:author="Rapporteur (Ericsson)" w:date="2019-04-29T23:32:00Z">
              <w:r w:rsidR="00CD7CC2">
                <w:rPr>
                  <w:rFonts w:eastAsia="SimSun"/>
                  <w:lang w:val="en-GB" w:eastAsia="zh-CN"/>
                </w:rPr>
                <w:t>Value</w:t>
              </w:r>
            </w:ins>
            <w:r w:rsidRPr="00AB1A0A">
              <w:rPr>
                <w:rFonts w:eastAsia="SimSun"/>
                <w:lang w:val="en-GB" w:eastAsia="zh-CN"/>
              </w:rPr>
              <w:t xml:space="preserve">=6 applies </w:t>
            </w:r>
            <w:commentRangeStart w:id="1360"/>
            <w:r w:rsidRPr="00AB1A0A">
              <w:rPr>
                <w:rFonts w:eastAsia="SimSun"/>
                <w:lang w:val="en-GB" w:eastAsia="zh-CN"/>
              </w:rPr>
              <w:t>for</w:t>
            </w:r>
            <w:commentRangeEnd w:id="1360"/>
            <w:r w:rsidR="00EB6A3D">
              <w:rPr>
                <w:rStyle w:val="CommentReference"/>
                <w:rFonts w:ascii="Times New Roman" w:hAnsi="Times New Roman"/>
                <w:lang w:val="en-GB" w:eastAsia="ja-JP"/>
              </w:rPr>
              <w:commentReference w:id="1360"/>
            </w:r>
            <w:r w:rsidRPr="00AB1A0A">
              <w:rPr>
                <w:rFonts w:eastAsia="SimSun"/>
                <w:lang w:val="en-GB" w:eastAsia="zh-CN"/>
              </w:rPr>
              <w:t xml:space="preserve"> a UE supporting reduced CP latency for the case of </w:t>
            </w:r>
            <w:r w:rsidRPr="00AB1A0A">
              <w:rPr>
                <w:rFonts w:eastAsia="SimSun"/>
                <w:lang w:val="en-GB"/>
              </w:rPr>
              <w:t>RRCResume</w:t>
            </w:r>
            <w:r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AB1A0A">
              <w:rPr>
                <w:rFonts w:eastAsia="SimSun"/>
                <w:i/>
                <w:lang w:val="en-GB" w:eastAsia="zh-CN"/>
              </w:rPr>
              <w:t>RRCResumeComplete</w:t>
            </w:r>
            <w:r w:rsidRPr="00AB1A0A">
              <w:rPr>
                <w:rFonts w:eastAsia="SimSun"/>
                <w:lang w:val="en-GB" w:eastAsia="zh-CN"/>
              </w:rPr>
              <w:t xml:space="preserve"> and the data is transmitted over common search space with DCI format 0_0.</w:t>
            </w:r>
          </w:p>
          <w:p w14:paraId="78ACC189" w14:textId="199100F7" w:rsidR="003E6F61" w:rsidRPr="00AB1A0A" w:rsidRDefault="003E6F61" w:rsidP="003E6F61">
            <w:pPr>
              <w:pStyle w:val="TAL"/>
              <w:rPr>
                <w:lang w:val="en-GB"/>
              </w:rPr>
            </w:pPr>
            <w:r w:rsidRPr="00AB1A0A">
              <w:rPr>
                <w:lang w:val="en-GB"/>
              </w:rPr>
              <w:t xml:space="preserve">In this scenario, the RRC procedure delay </w:t>
            </w:r>
            <w:ins w:id="1361" w:author="Rapporteur (Ericsson)" w:date="2019-04-29T23:33:00Z">
              <w:r w:rsidR="00C66A42" w:rsidRPr="00044EDF">
                <w:t>[ms]</w:t>
              </w:r>
              <w:r w:rsidR="00C66A42">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7633898C" w:rsidR="00765DC8" w:rsidRPr="00AB1A0A" w:rsidRDefault="003E6F61" w:rsidP="003E6F61">
            <w:pPr>
              <w:pStyle w:val="TAL"/>
              <w:rPr>
                <w:lang w:val="en-GB" w:eastAsia="en-GB"/>
              </w:rPr>
            </w:pPr>
            <w:r w:rsidRPr="00AB1A0A">
              <w:rPr>
                <w:lang w:val="en-GB"/>
              </w:rPr>
              <w:t>For other cases</w:t>
            </w:r>
            <w:ins w:id="1362" w:author="Rapporteur (Ericsson)" w:date="2019-04-29T23:32:00Z">
              <w:r w:rsidR="00E60F12">
                <w:rPr>
                  <w:lang w:val="en-GB"/>
                </w:rPr>
                <w:t>,</w:t>
              </w:r>
            </w:ins>
            <w:r w:rsidRPr="00AB1A0A">
              <w:rPr>
                <w:lang w:val="en-GB"/>
              </w:rPr>
              <w:t xml:space="preserve"> </w:t>
            </w:r>
            <w:del w:id="1363" w:author="Rapporteur (Ericsson)" w:date="2019-04-29T23:32:00Z">
              <w:r w:rsidRPr="00AB1A0A" w:rsidDel="00E60F12">
                <w:rPr>
                  <w:lang w:val="en-GB"/>
                </w:rPr>
                <w:delText xml:space="preserve">N </w:delText>
              </w:r>
            </w:del>
            <w:ins w:id="1364" w:author="Rapporteur (Ericsson)" w:date="2019-04-29T23:32:00Z">
              <w:r w:rsidR="00E60F12">
                <w:rPr>
                  <w:lang w:val="en-GB"/>
                </w:rPr>
                <w:t>Value</w:t>
              </w:r>
              <w:r w:rsidR="00E60F12" w:rsidRPr="00AB1A0A">
                <w:rPr>
                  <w:lang w:val="en-GB"/>
                </w:rPr>
                <w:t xml:space="preserve"> </w:t>
              </w:r>
            </w:ins>
            <w:r w:rsidRPr="00AB1A0A">
              <w:rPr>
                <w:lang w:val="en-GB"/>
              </w:rPr>
              <w:t>=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lastRenderedPageBreak/>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AB1A0A" w:rsidRDefault="00765DC8" w:rsidP="00F43D0B">
            <w:pPr>
              <w:pStyle w:val="TAL"/>
              <w:rPr>
                <w:lang w:val="en-GB" w:eastAsia="zh-CN"/>
              </w:rPr>
            </w:pPr>
            <w:r w:rsidRPr="00AB1A0A">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1365" w:name="_Toc5285572"/>
      <w:r w:rsidRPr="00AB1A0A">
        <w:rPr>
          <w:lang w:val="en-GB"/>
        </w:rPr>
        <w:t>Annex A (informative):</w:t>
      </w:r>
      <w:r w:rsidRPr="00AB1A0A">
        <w:rPr>
          <w:lang w:val="en-GB"/>
        </w:rPr>
        <w:tab/>
        <w:t>Guidelines, mainly on use of ASN.1</w:t>
      </w:r>
      <w:bookmarkEnd w:id="1365"/>
    </w:p>
    <w:p w14:paraId="0F7F2C29" w14:textId="77777777" w:rsidR="002C5D28" w:rsidRPr="00AB1A0A" w:rsidRDefault="002C5D28" w:rsidP="002C5D28">
      <w:pPr>
        <w:pStyle w:val="Heading1"/>
      </w:pPr>
      <w:bookmarkStart w:id="1366" w:name="_Toc5285573"/>
      <w:r w:rsidRPr="00AB1A0A">
        <w:t>A.1</w:t>
      </w:r>
      <w:r w:rsidRPr="00AB1A0A">
        <w:tab/>
        <w:t>Introduction</w:t>
      </w:r>
      <w:bookmarkEnd w:id="1366"/>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1367" w:name="_Toc5285574"/>
      <w:r w:rsidRPr="00AB1A0A">
        <w:t>A.2</w:t>
      </w:r>
      <w:r w:rsidRPr="00AB1A0A">
        <w:tab/>
        <w:t>Procedural specification</w:t>
      </w:r>
      <w:bookmarkEnd w:id="1367"/>
    </w:p>
    <w:p w14:paraId="4A3F7436" w14:textId="77777777" w:rsidR="002C5D28" w:rsidRPr="00AB1A0A" w:rsidRDefault="002C5D28" w:rsidP="002C5D28">
      <w:pPr>
        <w:pStyle w:val="Heading2"/>
        <w:rPr>
          <w:lang w:val="en-GB"/>
        </w:rPr>
      </w:pPr>
      <w:bookmarkStart w:id="1368" w:name="_Toc5285575"/>
      <w:r w:rsidRPr="00AB1A0A">
        <w:rPr>
          <w:lang w:val="en-GB"/>
        </w:rPr>
        <w:t>A.2.1</w:t>
      </w:r>
      <w:r w:rsidRPr="00AB1A0A">
        <w:rPr>
          <w:lang w:val="en-GB"/>
        </w:rPr>
        <w:tab/>
        <w:t>General principles</w:t>
      </w:r>
      <w:bookmarkEnd w:id="1368"/>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1369" w:name="_Toc5285576"/>
      <w:r w:rsidRPr="00AB1A0A">
        <w:rPr>
          <w:lang w:val="en-GB"/>
        </w:rPr>
        <w:t>A.2.2</w:t>
      </w:r>
      <w:r w:rsidRPr="00AB1A0A">
        <w:rPr>
          <w:lang w:val="en-GB"/>
        </w:rPr>
        <w:tab/>
        <w:t>More detailed aspects</w:t>
      </w:r>
      <w:bookmarkEnd w:id="1369"/>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lastRenderedPageBreak/>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1370" w:name="_Toc5285577"/>
      <w:r w:rsidRPr="00AB1A0A">
        <w:t>A.3</w:t>
      </w:r>
      <w:r w:rsidRPr="00AB1A0A">
        <w:tab/>
        <w:t>PDU specification</w:t>
      </w:r>
      <w:bookmarkEnd w:id="1370"/>
    </w:p>
    <w:p w14:paraId="6BDF48AE" w14:textId="77777777" w:rsidR="002C5D28" w:rsidRPr="00AB1A0A" w:rsidRDefault="002C5D28" w:rsidP="002C5D28">
      <w:pPr>
        <w:pStyle w:val="Heading2"/>
        <w:rPr>
          <w:lang w:val="en-GB"/>
        </w:rPr>
      </w:pPr>
      <w:bookmarkStart w:id="1371" w:name="_Toc5285578"/>
      <w:r w:rsidRPr="00AB1A0A">
        <w:rPr>
          <w:lang w:val="en-GB"/>
        </w:rPr>
        <w:t>A.3.1</w:t>
      </w:r>
      <w:r w:rsidRPr="00AB1A0A">
        <w:rPr>
          <w:lang w:val="en-GB"/>
        </w:rPr>
        <w:tab/>
        <w:t>General principles</w:t>
      </w:r>
      <w:bookmarkEnd w:id="1371"/>
    </w:p>
    <w:p w14:paraId="6FF428AE" w14:textId="77777777" w:rsidR="002C5D28" w:rsidRPr="00AB1A0A" w:rsidRDefault="002C5D28" w:rsidP="002C5D28">
      <w:pPr>
        <w:pStyle w:val="Heading3"/>
        <w:rPr>
          <w:lang w:val="en-GB"/>
        </w:rPr>
      </w:pPr>
      <w:bookmarkStart w:id="1372" w:name="_Toc5285579"/>
      <w:r w:rsidRPr="00AB1A0A">
        <w:rPr>
          <w:lang w:val="en-GB"/>
        </w:rPr>
        <w:t>A.3.1.1</w:t>
      </w:r>
      <w:r w:rsidRPr="00AB1A0A">
        <w:rPr>
          <w:lang w:val="en-GB"/>
        </w:rPr>
        <w:tab/>
        <w:t>ASN.1 sections</w:t>
      </w:r>
      <w:bookmarkEnd w:id="1372"/>
    </w:p>
    <w:p w14:paraId="04C98397" w14:textId="0943C671" w:rsidR="002C5D28" w:rsidRPr="00AB1A0A" w:rsidRDefault="002C5D28" w:rsidP="002C5D28">
      <w:r w:rsidRPr="00AB1A0A">
        <w:t>The RRC PDU contents are formally and completely described using abstract syntax notation (ASN.1), see X.680 [</w:t>
      </w:r>
      <w:ins w:id="1373" w:author="Rapporteur (Ericsson) v01" w:date="2019-05-03T02:34:00Z">
        <w:r w:rsidR="002E6D4D">
          <w:t>6</w:t>
        </w:r>
      </w:ins>
      <w:del w:id="1374" w:author="Rapporteur (Ericsson) v01" w:date="2019-05-03T02:34:00Z">
        <w:r w:rsidRPr="00AB1A0A" w:rsidDel="002E6D4D">
          <w:delText>13</w:delText>
        </w:r>
      </w:del>
      <w:r w:rsidRPr="00AB1A0A">
        <w:t>], X.681</w:t>
      </w:r>
      <w:del w:id="1375" w:author="Rapporteur (Ericsson) v01" w:date="2019-05-03T02:34:00Z">
        <w:r w:rsidRPr="00AB1A0A" w:rsidDel="002E6D4D">
          <w:delText xml:space="preserve"> (02/2002)</w:delText>
        </w:r>
      </w:del>
      <w:r w:rsidRPr="00AB1A0A">
        <w:t xml:space="preserve"> [</w:t>
      </w:r>
      <w:ins w:id="1376" w:author="Rapporteur (Ericsson) v01" w:date="2019-05-03T02:34:00Z">
        <w:r w:rsidR="002E6D4D">
          <w:t>7</w:t>
        </w:r>
      </w:ins>
      <w:del w:id="1377" w:author="Rapporteur (Ericsson) v01" w:date="2019-05-03T02:34:00Z">
        <w:r w:rsidRPr="00AB1A0A" w:rsidDel="002E6D4D">
          <w:delText>14</w:delText>
        </w:r>
      </w:del>
      <w:r w:rsidRPr="00AB1A0A">
        <w:t>].</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1378" w:name="_Toc5285580"/>
      <w:r w:rsidRPr="00AB1A0A">
        <w:rPr>
          <w:lang w:val="en-GB"/>
        </w:rPr>
        <w:lastRenderedPageBreak/>
        <w:t>A.3.1.2</w:t>
      </w:r>
      <w:r w:rsidRPr="00AB1A0A">
        <w:rPr>
          <w:lang w:val="en-GB"/>
        </w:rPr>
        <w:tab/>
        <w:t>ASN.1 identifier naming conventions</w:t>
      </w:r>
      <w:bookmarkEnd w:id="1378"/>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lastRenderedPageBreak/>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1379" w:name="_Toc5285581"/>
      <w:r w:rsidRPr="00AB1A0A">
        <w:rPr>
          <w:lang w:val="en-GB"/>
        </w:rPr>
        <w:t>A.3.1.3</w:t>
      </w:r>
      <w:r w:rsidRPr="00AB1A0A">
        <w:rPr>
          <w:lang w:val="en-GB"/>
        </w:rPr>
        <w:tab/>
        <w:t>Text references using ASN.1 identifiers</w:t>
      </w:r>
      <w:bookmarkEnd w:id="1379"/>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lastRenderedPageBreak/>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1380" w:name="_Toc5285582"/>
      <w:r w:rsidRPr="00AB1A0A">
        <w:rPr>
          <w:lang w:val="en-GB"/>
        </w:rPr>
        <w:t>A.3.2</w:t>
      </w:r>
      <w:r w:rsidRPr="00AB1A0A">
        <w:rPr>
          <w:lang w:val="en-GB"/>
        </w:rPr>
        <w:tab/>
        <w:t>High-level message structure</w:t>
      </w:r>
      <w:bookmarkEnd w:id="1380"/>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lastRenderedPageBreak/>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1381" w:name="_Toc5285583"/>
      <w:r w:rsidRPr="00AB1A0A">
        <w:rPr>
          <w:lang w:val="en-GB"/>
        </w:rPr>
        <w:t>A.3.3</w:t>
      </w:r>
      <w:r w:rsidRPr="00AB1A0A">
        <w:rPr>
          <w:lang w:val="en-GB"/>
        </w:rPr>
        <w:tab/>
        <w:t>Message definition</w:t>
      </w:r>
      <w:bookmarkEnd w:id="1381"/>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lastRenderedPageBreak/>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lastRenderedPageBreak/>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1382" w:name="_Toc5285584"/>
      <w:r w:rsidRPr="00AB1A0A">
        <w:rPr>
          <w:lang w:val="en-GB"/>
        </w:rPr>
        <w:t>A.3.4</w:t>
      </w:r>
      <w:r w:rsidRPr="00AB1A0A">
        <w:rPr>
          <w:lang w:val="en-GB"/>
        </w:rPr>
        <w:tab/>
        <w:t>Information elements</w:t>
      </w:r>
      <w:bookmarkEnd w:id="1382"/>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xml:space="preserve">. It may be complemented by a suffix to distinguish the different variants. </w:t>
      </w:r>
      <w:r w:rsidRPr="00AB1A0A">
        <w:lastRenderedPageBreak/>
        <w:t>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1383" w:name="_Toc5285585"/>
      <w:r w:rsidRPr="00AB1A0A">
        <w:rPr>
          <w:lang w:val="en-GB"/>
        </w:rPr>
        <w:t>A.3.5</w:t>
      </w:r>
      <w:r w:rsidRPr="00AB1A0A">
        <w:rPr>
          <w:lang w:val="en-GB"/>
        </w:rPr>
        <w:tab/>
        <w:t>Fields with optional presence</w:t>
      </w:r>
      <w:bookmarkEnd w:id="1383"/>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lastRenderedPageBreak/>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1384" w:name="_Toc5285586"/>
      <w:r w:rsidRPr="00AB1A0A">
        <w:rPr>
          <w:lang w:val="en-GB"/>
        </w:rPr>
        <w:t>A.3.6</w:t>
      </w:r>
      <w:r w:rsidRPr="00AB1A0A">
        <w:rPr>
          <w:lang w:val="en-GB"/>
        </w:rPr>
        <w:tab/>
        <w:t>Fields with conditional presence</w:t>
      </w:r>
      <w:bookmarkEnd w:id="1384"/>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1385" w:name="_Toc5285587"/>
      <w:r w:rsidRPr="00AB1A0A">
        <w:rPr>
          <w:lang w:val="en-GB"/>
        </w:rPr>
        <w:t>A.3.7</w:t>
      </w:r>
      <w:r w:rsidRPr="00AB1A0A">
        <w:rPr>
          <w:lang w:val="en-GB"/>
        </w:rPr>
        <w:tab/>
        <w:t>Guidelines on use of lists with elements of SEQUENCE type</w:t>
      </w:r>
      <w:bookmarkEnd w:id="1385"/>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1386" w:name="_Toc5285588"/>
      <w:r w:rsidRPr="00AB1A0A">
        <w:rPr>
          <w:noProof/>
          <w:lang w:val="en-GB" w:eastAsia="sv-SE"/>
        </w:rPr>
        <w:t>A.3.8</w:t>
      </w:r>
      <w:r w:rsidRPr="00AB1A0A">
        <w:rPr>
          <w:noProof/>
          <w:lang w:val="en-GB" w:eastAsia="sv-SE"/>
        </w:rPr>
        <w:tab/>
        <w:t>Guidelines on use of parameterised SetupRelease type</w:t>
      </w:r>
      <w:bookmarkEnd w:id="1386"/>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1387" w:name="_Toc5285589"/>
      <w:r w:rsidRPr="00AB1A0A">
        <w:rPr>
          <w:lang w:val="en-GB"/>
        </w:rPr>
        <w:lastRenderedPageBreak/>
        <w:t>A.3.9</w:t>
      </w:r>
      <w:r w:rsidRPr="00AB1A0A">
        <w:rPr>
          <w:lang w:val="en-GB"/>
        </w:rPr>
        <w:tab/>
        <w:t>Guidelines on use of ToAddModList and ToReleaseList</w:t>
      </w:r>
      <w:bookmarkEnd w:id="1387"/>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1388" w:name="_Toc5285590"/>
      <w:r w:rsidRPr="00AB1A0A">
        <w:t>A.4</w:t>
      </w:r>
      <w:r w:rsidRPr="00AB1A0A">
        <w:tab/>
        <w:t>Extension of the PDU specifications</w:t>
      </w:r>
      <w:bookmarkEnd w:id="1388"/>
    </w:p>
    <w:p w14:paraId="48EE2899" w14:textId="77777777" w:rsidR="002C5D28" w:rsidRPr="00AB1A0A" w:rsidRDefault="002C5D28" w:rsidP="002C5D28">
      <w:pPr>
        <w:pStyle w:val="Heading2"/>
        <w:rPr>
          <w:lang w:val="en-GB"/>
        </w:rPr>
      </w:pPr>
      <w:bookmarkStart w:id="1389" w:name="_Toc5285591"/>
      <w:r w:rsidRPr="00AB1A0A">
        <w:rPr>
          <w:lang w:val="en-GB"/>
        </w:rPr>
        <w:t>A.4.1</w:t>
      </w:r>
      <w:r w:rsidRPr="00AB1A0A">
        <w:rPr>
          <w:lang w:val="en-GB"/>
        </w:rPr>
        <w:tab/>
        <w:t>General principles to ensure compatibility</w:t>
      </w:r>
      <w:bookmarkEnd w:id="1389"/>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1390" w:name="_Toc5285592"/>
      <w:r w:rsidRPr="00AB1A0A">
        <w:rPr>
          <w:lang w:val="en-GB"/>
        </w:rPr>
        <w:t>A.4.2</w:t>
      </w:r>
      <w:r w:rsidRPr="00AB1A0A">
        <w:rPr>
          <w:lang w:val="en-GB"/>
        </w:rPr>
        <w:tab/>
        <w:t>Critical extension of messages and fields</w:t>
      </w:r>
      <w:bookmarkEnd w:id="1390"/>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lastRenderedPageBreak/>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AB1A0A" w:rsidRDefault="002C5D28" w:rsidP="00F43D0B">
            <w:pPr>
              <w:pStyle w:val="TAL"/>
              <w:rPr>
                <w:lang w:val="en-GB" w:eastAsia="en-GB"/>
              </w:rPr>
            </w:pPr>
            <w:r w:rsidRPr="00AB1A0A">
              <w:rPr>
                <w:lang w:val="en-GB" w:eastAsia="en-GB"/>
              </w:rPr>
              <w:t>The field is optionally present, need N, if field2-rN is absent. Otherwise the field is not present</w:t>
            </w:r>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1391" w:name="_Toc5285593"/>
      <w:r w:rsidRPr="00AB1A0A">
        <w:rPr>
          <w:lang w:val="en-GB"/>
        </w:rPr>
        <w:lastRenderedPageBreak/>
        <w:t>A.4.3</w:t>
      </w:r>
      <w:r w:rsidRPr="00AB1A0A">
        <w:rPr>
          <w:lang w:val="en-GB"/>
        </w:rPr>
        <w:tab/>
        <w:t>Non-critical extension of messages</w:t>
      </w:r>
      <w:bookmarkEnd w:id="1391"/>
    </w:p>
    <w:p w14:paraId="36986826" w14:textId="77777777" w:rsidR="002C5D28" w:rsidRPr="00AB1A0A" w:rsidRDefault="002C5D28" w:rsidP="002C5D28">
      <w:pPr>
        <w:pStyle w:val="Heading3"/>
        <w:rPr>
          <w:lang w:val="en-GB"/>
        </w:rPr>
      </w:pPr>
      <w:bookmarkStart w:id="1392" w:name="_Toc5285594"/>
      <w:r w:rsidRPr="00AB1A0A">
        <w:rPr>
          <w:lang w:val="en-GB"/>
        </w:rPr>
        <w:t>A.4.3.1</w:t>
      </w:r>
      <w:r w:rsidRPr="00AB1A0A">
        <w:rPr>
          <w:lang w:val="en-GB"/>
        </w:rPr>
        <w:tab/>
        <w:t>General principles</w:t>
      </w:r>
      <w:bookmarkEnd w:id="1392"/>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1393" w:name="_Toc5285595"/>
      <w:r w:rsidRPr="00AB1A0A">
        <w:rPr>
          <w:lang w:val="en-GB"/>
        </w:rPr>
        <w:t>A.4.3.2</w:t>
      </w:r>
      <w:r w:rsidRPr="00AB1A0A">
        <w:rPr>
          <w:lang w:val="en-GB"/>
        </w:rPr>
        <w:tab/>
        <w:t>Further guidelines</w:t>
      </w:r>
      <w:bookmarkEnd w:id="1393"/>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lastRenderedPageBreak/>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1394" w:name="_Toc5285596"/>
      <w:r w:rsidRPr="00AB1A0A">
        <w:rPr>
          <w:lang w:val="en-GB"/>
        </w:rPr>
        <w:t>A.4.3.3</w:t>
      </w:r>
      <w:r w:rsidRPr="00AB1A0A">
        <w:rPr>
          <w:lang w:val="en-GB"/>
        </w:rPr>
        <w:tab/>
        <w:t>Typical example of evolution of IE with local extensions</w:t>
      </w:r>
      <w:bookmarkEnd w:id="1394"/>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lastRenderedPageBreak/>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w:t>
      </w:r>
      <w:r w:rsidRPr="00AB1A0A">
        <w:rPr>
          <w:lang w:val="en-GB"/>
        </w:rPr>
        <w:lastRenderedPageBreak/>
        <w:t xml:space="preserve">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1395" w:name="_Toc5285597"/>
      <w:r w:rsidRPr="00AB1A0A">
        <w:rPr>
          <w:lang w:val="en-GB"/>
        </w:rPr>
        <w:t>A.4.3.4</w:t>
      </w:r>
      <w:r w:rsidRPr="00AB1A0A">
        <w:rPr>
          <w:lang w:val="en-GB"/>
        </w:rPr>
        <w:tab/>
        <w:t>Typical examples of non critical extension at the end of a message</w:t>
      </w:r>
      <w:bookmarkEnd w:id="1395"/>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1396" w:name="_Toc5285598"/>
      <w:r w:rsidRPr="00AB1A0A">
        <w:rPr>
          <w:lang w:val="en-GB"/>
        </w:rPr>
        <w:t>A.4.3.5</w:t>
      </w:r>
      <w:r w:rsidRPr="00AB1A0A">
        <w:rPr>
          <w:lang w:val="en-GB"/>
        </w:rPr>
        <w:tab/>
        <w:t>Examples of non-critical extensions not placed at the default extension location</w:t>
      </w:r>
      <w:bookmarkEnd w:id="1396"/>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1397" w:name="_Toc5285599"/>
      <w:r w:rsidRPr="00AB1A0A">
        <w:rPr>
          <w:lang w:val="en-GB"/>
        </w:rPr>
        <w:t>–</w:t>
      </w:r>
      <w:r w:rsidRPr="00AB1A0A">
        <w:rPr>
          <w:lang w:val="en-GB"/>
        </w:rPr>
        <w:tab/>
      </w:r>
      <w:r w:rsidRPr="00AB1A0A">
        <w:rPr>
          <w:i/>
          <w:noProof/>
          <w:lang w:val="en-GB"/>
        </w:rPr>
        <w:t>ParentIE-WithEM</w:t>
      </w:r>
      <w:bookmarkEnd w:id="1397"/>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lastRenderedPageBreak/>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1398" w:name="_Toc5285600"/>
      <w:r w:rsidRPr="00AB1A0A">
        <w:rPr>
          <w:i/>
          <w:iCs/>
          <w:lang w:val="en-GB"/>
        </w:rPr>
        <w:t>–</w:t>
      </w:r>
      <w:r w:rsidRPr="00AB1A0A">
        <w:rPr>
          <w:i/>
          <w:iCs/>
          <w:lang w:val="en-GB"/>
        </w:rPr>
        <w:tab/>
      </w:r>
      <w:r w:rsidRPr="00AB1A0A">
        <w:rPr>
          <w:i/>
          <w:iCs/>
          <w:noProof/>
          <w:lang w:val="en-GB"/>
        </w:rPr>
        <w:t>ChildIE1-WithoutEM</w:t>
      </w:r>
      <w:bookmarkEnd w:id="1398"/>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lastRenderedPageBreak/>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AB1A0A" w:rsidRDefault="002C5D28" w:rsidP="00F43D0B">
            <w:pPr>
              <w:pStyle w:val="TAL"/>
              <w:rPr>
                <w:lang w:val="en-GB" w:eastAsia="en-GB"/>
              </w:rPr>
            </w:pPr>
            <w:r w:rsidRPr="00AB1A0A">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1399" w:name="_Toc5285601"/>
      <w:r w:rsidRPr="00AB1A0A">
        <w:rPr>
          <w:i/>
          <w:iCs/>
          <w:lang w:val="en-GB"/>
        </w:rPr>
        <w:t>–</w:t>
      </w:r>
      <w:r w:rsidRPr="00AB1A0A">
        <w:rPr>
          <w:i/>
          <w:iCs/>
          <w:lang w:val="en-GB"/>
        </w:rPr>
        <w:tab/>
      </w:r>
      <w:r w:rsidRPr="00AB1A0A">
        <w:rPr>
          <w:i/>
          <w:iCs/>
          <w:noProof/>
          <w:lang w:val="en-GB"/>
        </w:rPr>
        <w:t>ChildIE2-WithoutEM</w:t>
      </w:r>
      <w:bookmarkEnd w:id="1399"/>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AB1A0A" w:rsidRDefault="002C5D28" w:rsidP="00F43D0B">
            <w:pPr>
              <w:pStyle w:val="TAL"/>
              <w:rPr>
                <w:lang w:val="en-GB" w:eastAsia="en-GB"/>
              </w:rPr>
            </w:pPr>
            <w:r w:rsidRPr="00AB1A0A">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1400" w:name="_Toc5285602"/>
      <w:r w:rsidRPr="00AB1A0A">
        <w:t>A.5</w:t>
      </w:r>
      <w:r w:rsidRPr="00AB1A0A">
        <w:tab/>
        <w:t>Guidelines regarding inclusion of transaction identifiers in RRC messages</w:t>
      </w:r>
      <w:bookmarkEnd w:id="1400"/>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1401" w:name="_Toc5285603"/>
      <w:r w:rsidRPr="00AB1A0A">
        <w:t>A.6</w:t>
      </w:r>
      <w:r w:rsidRPr="00AB1A0A">
        <w:tab/>
        <w:t>Guidelines regarding use of need codes</w:t>
      </w:r>
      <w:bookmarkEnd w:id="1401"/>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1402" w:name="_Toc5285604"/>
      <w:r w:rsidRPr="00AB1A0A">
        <w:lastRenderedPageBreak/>
        <w:t>A.7</w:t>
      </w:r>
      <w:r w:rsidRPr="00AB1A0A">
        <w:tab/>
        <w:t>Guidelines regarding use of conditions</w:t>
      </w:r>
      <w:bookmarkEnd w:id="1402"/>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not present and the UE does not maintain the value</w:t>
            </w:r>
          </w:p>
        </w:tc>
      </w:tr>
    </w:tbl>
    <w:p w14:paraId="568F5EE6" w14:textId="5F79564B" w:rsidR="002C5D28" w:rsidRDefault="002C5D28" w:rsidP="002C5D28">
      <w:pPr>
        <w:rPr>
          <w:ins w:id="1403" w:author="Rapporteur (Ericsson) v04" w:date="2019-05-20T11:54:00Z"/>
        </w:rPr>
      </w:pPr>
    </w:p>
    <w:p w14:paraId="47A70CF5" w14:textId="2A6914FB" w:rsidR="00E943F4" w:rsidRDefault="00E943F4" w:rsidP="00E943F4">
      <w:pPr>
        <w:pStyle w:val="Heading1"/>
        <w:rPr>
          <w:ins w:id="1404" w:author="Rapporteur (Ericsson) v04" w:date="2019-05-20T11:54:00Z"/>
        </w:rPr>
      </w:pPr>
      <w:ins w:id="1405" w:author="Rapporteur (Ericsson) v04" w:date="2019-05-20T11:54:00Z">
        <w:r>
          <w:t>A.x</w:t>
        </w:r>
        <w:r>
          <w:tab/>
        </w:r>
        <w:commentRangeStart w:id="1406"/>
        <w:r>
          <w:t>Miscellaneous</w:t>
        </w:r>
        <w:commentRangeEnd w:id="1406"/>
        <w:r>
          <w:rPr>
            <w:rStyle w:val="CommentReference"/>
            <w:rFonts w:ascii="Times New Roman" w:hAnsi="Times New Roman"/>
            <w:lang w:eastAsia="ja-JP"/>
          </w:rPr>
          <w:commentReference w:id="1406"/>
        </w:r>
      </w:ins>
    </w:p>
    <w:p w14:paraId="6EA8E559" w14:textId="77777777" w:rsidR="00E943F4" w:rsidRDefault="00E943F4" w:rsidP="00E943F4">
      <w:pPr>
        <w:rPr>
          <w:ins w:id="1407" w:author="Rapporteur (Ericsson) v04" w:date="2019-05-20T11:54:00Z"/>
          <w:lang w:eastAsia="en-GB"/>
        </w:rPr>
      </w:pPr>
      <w:ins w:id="1408" w:author="Rapporteur (Ericsson) v04" w:date="2019-05-20T11:54:00Z">
        <w:r w:rsidRPr="005134A4">
          <w:t>The following miscellaneous convention should be used:</w:t>
        </w:r>
      </w:ins>
    </w:p>
    <w:p w14:paraId="60737912" w14:textId="77777777" w:rsidR="00E943F4" w:rsidRPr="008C7584" w:rsidRDefault="00E943F4" w:rsidP="00E943F4">
      <w:pPr>
        <w:pStyle w:val="B1"/>
        <w:rPr>
          <w:ins w:id="1409" w:author="Rapporteur (Ericsson) v04" w:date="2019-05-20T11:54:00Z"/>
        </w:rPr>
        <w:sectPr w:rsidR="00E943F4" w:rsidRPr="008C7584">
          <w:footnotePr>
            <w:numRestart w:val="eachSect"/>
          </w:footnotePr>
          <w:pgSz w:w="16840" w:h="11907" w:orient="landscape"/>
          <w:pgMar w:top="1133" w:right="1416" w:bottom="1133" w:left="1133" w:header="850" w:footer="340" w:gutter="0"/>
          <w:cols w:space="720"/>
          <w:formProt w:val="0"/>
        </w:sectPr>
      </w:pPr>
      <w:ins w:id="1410" w:author="Rapporteur (Ericsson) v04" w:date="2019-05-20T11:54:00Z">
        <w:r w:rsidRPr="0070445C">
          <w:t>-</w:t>
        </w:r>
        <w:r w:rsidRPr="0070445C">
          <w:tab/>
          <w:t>UE capabilities: TS 3</w:t>
        </w:r>
        <w:r>
          <w:rPr>
            <w:lang w:val="sv-SE"/>
          </w:rPr>
          <w:t>8</w:t>
        </w:r>
        <w:r w:rsidRPr="0070445C">
          <w:t>.306 [</w:t>
        </w:r>
        <w:r>
          <w:rPr>
            <w:lang w:val="sv-SE"/>
          </w:rPr>
          <w:t>26</w:t>
        </w:r>
        <w:r w:rsidRPr="0070445C">
          <w:t xml:space="preserve">] specifies that </w:t>
        </w:r>
        <w:r>
          <w:rPr>
            <w:lang w:val="sv-SE"/>
          </w:rPr>
          <w:t>the network</w:t>
        </w:r>
        <w:r w:rsidRPr="0070445C">
          <w:t xml:space="preserve"> should in general respect the UE's capabilities. Hence there is no need to include statement clarifying that </w:t>
        </w:r>
        <w:r>
          <w:rPr>
            <w:lang w:val="sv-SE"/>
          </w:rPr>
          <w:t>the network</w:t>
        </w:r>
        <w:r w:rsidRPr="0070445C">
          <w:t>, when setting the value of a certain configuration field, shall respect the related UE capabilities unless there is a particular need e.g. particularly complicated cases.</w:t>
        </w:r>
      </w:ins>
    </w:p>
    <w:p w14:paraId="4CF05DED" w14:textId="77777777" w:rsidR="00E943F4" w:rsidRPr="00AB1A0A" w:rsidRDefault="00E943F4" w:rsidP="002C5D28"/>
    <w:p w14:paraId="553883D5" w14:textId="77777777" w:rsidR="002C5D28" w:rsidRPr="00AB1A0A" w:rsidRDefault="002C5D28" w:rsidP="002C5D28">
      <w:pPr>
        <w:pStyle w:val="Heading8"/>
        <w:rPr>
          <w:lang w:val="en-GB"/>
        </w:rPr>
      </w:pPr>
      <w:bookmarkStart w:id="1411" w:name="_Toc5285605"/>
      <w:r w:rsidRPr="00AB1A0A">
        <w:rPr>
          <w:lang w:val="en-GB"/>
        </w:rPr>
        <w:t>Annex B (informative):</w:t>
      </w:r>
      <w:r w:rsidRPr="00AB1A0A">
        <w:rPr>
          <w:lang w:val="en-GB"/>
        </w:rPr>
        <w:tab/>
        <w:t>RRC Information</w:t>
      </w:r>
      <w:bookmarkEnd w:id="1411"/>
    </w:p>
    <w:p w14:paraId="742659E4" w14:textId="701F3BA5" w:rsidR="002C5D28" w:rsidRPr="00AB1A0A" w:rsidRDefault="002C5D28" w:rsidP="002C5D28">
      <w:pPr>
        <w:pStyle w:val="Heading1"/>
      </w:pPr>
      <w:bookmarkStart w:id="1412" w:name="_Toc5285606"/>
      <w:r w:rsidRPr="00AB1A0A">
        <w:t>B.1</w:t>
      </w:r>
      <w:r w:rsidRPr="00AB1A0A">
        <w:tab/>
        <w:t>Protection of RRC messages</w:t>
      </w:r>
      <w:bookmarkEnd w:id="1412"/>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t xml:space="preserve">NA… Message can never be sent after </w:t>
      </w:r>
      <w:r w:rsidR="000B0A38" w:rsidRPr="00AB1A0A">
        <w:t xml:space="preserve">AS </w:t>
      </w:r>
      <w:r w:rsidRPr="00AB1A0A">
        <w:t>s</w:t>
      </w:r>
      <w:r w:rsidRPr="00AB1A0A">
        <w:t>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lastRenderedPageBreak/>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bookmarkStart w:id="1413" w:name="_Hlk7741070"/>
            <w:r w:rsidRPr="00AB1A0A">
              <w:rPr>
                <w:i/>
                <w:lang w:val="en-GB"/>
              </w:rPr>
              <w:t>CounterCheck</w:t>
            </w:r>
          </w:p>
        </w:tc>
        <w:tc>
          <w:tcPr>
            <w:tcW w:w="990" w:type="dxa"/>
            <w:shd w:val="clear" w:color="auto" w:fill="auto"/>
          </w:tcPr>
          <w:p w14:paraId="01FA1CE4" w14:textId="208A89F2" w:rsidR="00273FD8" w:rsidRPr="00AB1A0A" w:rsidRDefault="00273FD8" w:rsidP="00F43D0B">
            <w:pPr>
              <w:pStyle w:val="TAL"/>
              <w:tabs>
                <w:tab w:val="center" w:pos="4820"/>
                <w:tab w:val="right" w:pos="9640"/>
              </w:tabs>
              <w:rPr>
                <w:lang w:val="en-GB" w:eastAsia="ja-JP"/>
              </w:rPr>
            </w:pPr>
          </w:p>
        </w:tc>
        <w:tc>
          <w:tcPr>
            <w:tcW w:w="990" w:type="dxa"/>
            <w:shd w:val="clear" w:color="auto" w:fill="auto"/>
          </w:tcPr>
          <w:p w14:paraId="73331B29" w14:textId="7DDAC694" w:rsidR="00273FD8" w:rsidRPr="00AB1A0A" w:rsidRDefault="00273FD8" w:rsidP="00F43D0B">
            <w:pPr>
              <w:pStyle w:val="TAL"/>
              <w:tabs>
                <w:tab w:val="center" w:pos="4820"/>
                <w:tab w:val="right" w:pos="9640"/>
              </w:tabs>
              <w:rPr>
                <w:lang w:val="en-GB" w:eastAsia="ja-JP"/>
              </w:rPr>
            </w:pPr>
          </w:p>
        </w:tc>
        <w:tc>
          <w:tcPr>
            <w:tcW w:w="900" w:type="dxa"/>
            <w:shd w:val="clear" w:color="auto" w:fill="auto"/>
          </w:tcPr>
          <w:p w14:paraId="0AA5E6EA" w14:textId="4D010869" w:rsidR="00273FD8" w:rsidRPr="00AB1A0A" w:rsidRDefault="00273FD8" w:rsidP="00F43D0B">
            <w:pPr>
              <w:pStyle w:val="TAL"/>
              <w:tabs>
                <w:tab w:val="center" w:pos="4820"/>
                <w:tab w:val="right" w:pos="9640"/>
              </w:tabs>
              <w:rPr>
                <w:lang w:val="en-GB" w:eastAsia="ja-JP"/>
              </w:rPr>
            </w:pPr>
          </w:p>
        </w:tc>
        <w:tc>
          <w:tcPr>
            <w:tcW w:w="8264" w:type="dxa"/>
            <w:shd w:val="clear" w:color="auto" w:fill="auto"/>
          </w:tcPr>
          <w:p w14:paraId="19986285" w14:textId="46866094" w:rsidR="00273FD8" w:rsidRPr="00AB1A0A" w:rsidRDefault="007F4D82" w:rsidP="00F43D0B">
            <w:pPr>
              <w:pStyle w:val="TAL"/>
              <w:tabs>
                <w:tab w:val="center" w:pos="4820"/>
                <w:tab w:val="right" w:pos="9640"/>
              </w:tabs>
              <w:rPr>
                <w:lang w:val="en-GB" w:eastAsia="ja-JP"/>
              </w:rPr>
            </w:pPr>
            <w:r w:rsidRPr="00AB1A0A">
              <w:rPr>
                <w:lang w:val="en-GB" w:eastAsia="ja-JP"/>
              </w:rPr>
              <w:t>FFS</w:t>
            </w:r>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3BAC8CAC"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1C2E7C28" w14:textId="659D64DE"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3E5DBB16" w14:textId="6233964D"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2CDF0972" w14:textId="38066A7E" w:rsidR="00A16C6D" w:rsidRPr="00AB1A0A" w:rsidRDefault="007F4D82" w:rsidP="00A16C6D">
            <w:pPr>
              <w:pStyle w:val="TAL"/>
              <w:tabs>
                <w:tab w:val="center" w:pos="4820"/>
                <w:tab w:val="right" w:pos="9640"/>
              </w:tabs>
              <w:rPr>
                <w:lang w:val="en-GB" w:eastAsia="ja-JP"/>
              </w:rPr>
            </w:pPr>
            <w:r w:rsidRPr="00AB1A0A">
              <w:rPr>
                <w:lang w:val="en-GB" w:eastAsia="ja-JP"/>
              </w:rPr>
              <w:t>FFS</w:t>
            </w:r>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7019F943"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0E6D3D9B" w14:textId="2F7C71C2"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0FE10DB9" w14:textId="5424E10A"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47D81E57" w14:textId="4B9AC2C1" w:rsidR="00A16C6D" w:rsidRPr="00AB1A0A" w:rsidRDefault="007F4D82" w:rsidP="00A16C6D">
            <w:pPr>
              <w:pStyle w:val="TAL"/>
              <w:tabs>
                <w:tab w:val="center" w:pos="4820"/>
                <w:tab w:val="right" w:pos="9640"/>
              </w:tabs>
              <w:rPr>
                <w:lang w:val="en-GB" w:eastAsia="ja-JP"/>
              </w:rPr>
            </w:pPr>
            <w:r w:rsidRPr="00AB1A0A">
              <w:rPr>
                <w:lang w:val="en-GB" w:eastAsia="ja-JP"/>
              </w:rPr>
              <w:t>FFS</w:t>
            </w:r>
          </w:p>
        </w:tc>
      </w:tr>
      <w:bookmarkEnd w:id="1413"/>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77777777"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4F4F9361" w:rsidR="007F4D82" w:rsidRPr="00AB1A0A" w:rsidRDefault="007F4D82" w:rsidP="007F4D82">
            <w:pPr>
              <w:pStyle w:val="TAL"/>
              <w:tabs>
                <w:tab w:val="center" w:pos="4820"/>
                <w:tab w:val="right" w:pos="9640"/>
              </w:tabs>
              <w:rPr>
                <w:lang w:val="en-GB" w:eastAsia="ja-JP"/>
              </w:rPr>
            </w:pPr>
          </w:p>
        </w:tc>
        <w:tc>
          <w:tcPr>
            <w:tcW w:w="990" w:type="dxa"/>
            <w:shd w:val="clear" w:color="auto" w:fill="auto"/>
          </w:tcPr>
          <w:p w14:paraId="73991515" w14:textId="3AD5DEFC" w:rsidR="007F4D82" w:rsidRPr="00AB1A0A" w:rsidRDefault="007F4D82" w:rsidP="007F4D82">
            <w:pPr>
              <w:pStyle w:val="TAL"/>
              <w:tabs>
                <w:tab w:val="center" w:pos="4820"/>
                <w:tab w:val="right" w:pos="9640"/>
              </w:tabs>
              <w:rPr>
                <w:lang w:val="en-GB" w:eastAsia="ja-JP"/>
              </w:rPr>
            </w:pPr>
          </w:p>
        </w:tc>
        <w:tc>
          <w:tcPr>
            <w:tcW w:w="900" w:type="dxa"/>
            <w:shd w:val="clear" w:color="auto" w:fill="auto"/>
          </w:tcPr>
          <w:p w14:paraId="52CABBD1" w14:textId="39D82EDB" w:rsidR="007F4D82" w:rsidRPr="00AB1A0A" w:rsidRDefault="007F4D82" w:rsidP="007F4D82">
            <w:pPr>
              <w:pStyle w:val="TAL"/>
              <w:tabs>
                <w:tab w:val="center" w:pos="4820"/>
                <w:tab w:val="right" w:pos="9640"/>
              </w:tabs>
              <w:rPr>
                <w:lang w:val="en-GB" w:eastAsia="ja-JP"/>
              </w:rPr>
            </w:pPr>
          </w:p>
        </w:tc>
        <w:tc>
          <w:tcPr>
            <w:tcW w:w="8264" w:type="dxa"/>
            <w:shd w:val="clear" w:color="auto" w:fill="auto"/>
          </w:tcPr>
          <w:p w14:paraId="46941E10" w14:textId="2353E7D0" w:rsidR="007F4D82" w:rsidRPr="00AB1A0A" w:rsidRDefault="007F4D82" w:rsidP="007F4D82">
            <w:pPr>
              <w:pStyle w:val="TAL"/>
              <w:tabs>
                <w:tab w:val="center" w:pos="4820"/>
                <w:tab w:val="right" w:pos="9640"/>
              </w:tabs>
              <w:rPr>
                <w:lang w:val="en-GB" w:eastAsia="ja-JP"/>
              </w:rPr>
            </w:pPr>
            <w:r w:rsidRPr="00AB1A0A">
              <w:rPr>
                <w:lang w:val="en-GB" w:eastAsia="ja-JP"/>
              </w:rPr>
              <w:t>FFS</w:t>
            </w:r>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lastRenderedPageBreak/>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1414" w:name="_Toc5285607"/>
      <w:r w:rsidRPr="00AB1A0A">
        <w:t>B</w:t>
      </w:r>
      <w:r w:rsidR="00AB1A0A">
        <w:t>.</w:t>
      </w:r>
      <w:r w:rsidRPr="00AB1A0A">
        <w:t>2</w:t>
      </w:r>
      <w:r w:rsidR="00AB1A0A">
        <w:tab/>
      </w:r>
      <w:r w:rsidR="004D41ED" w:rsidRPr="00AB1A0A">
        <w:t>Description of BWP configuration options</w:t>
      </w:r>
      <w:bookmarkEnd w:id="1414"/>
    </w:p>
    <w:p w14:paraId="196550E2" w14:textId="2344112F" w:rsidR="004D41ED" w:rsidRPr="00AB1A0A" w:rsidRDefault="004D41ED" w:rsidP="004D41ED">
      <w:r w:rsidRPr="00AB1A0A">
        <w:t>There are two possible ways to configure BWP#0 (i.e. the initial BWP) for a UE:</w:t>
      </w:r>
    </w:p>
    <w:p w14:paraId="56C012A3" w14:textId="5E436440"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5A69CC48"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58" type="#_x0000_t75" style="width:468.2pt;height:87.4pt" o:ole="">
            <v:imagedata r:id="rId86" o:title=""/>
          </v:shape>
          <o:OLEObject Type="Embed" ProgID="Visio.Drawing.15" ShapeID="_x0000_i1058" DrawAspect="Content" ObjectID="_1620190665" r:id="rId87"/>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59" type="#_x0000_t75" style="width:468.2pt;height:113.2pt" o:ole="">
            <v:imagedata r:id="rId88" o:title=""/>
          </v:shape>
          <o:OLEObject Type="Embed" ProgID="Visio.Drawing.15" ShapeID="_x0000_i1059" DrawAspect="Content" ObjectID="_1620190666" r:id="rId89"/>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5FA73684" w14:textId="4F67E2EC" w:rsidR="00623D7D" w:rsidRPr="008C7584" w:rsidRDefault="00623D7D" w:rsidP="008C7584">
      <w:pPr>
        <w:pStyle w:val="B1"/>
        <w:sectPr w:rsidR="00623D7D" w:rsidRPr="008C758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1415" w:name="historyclause"/>
      <w:bookmarkStart w:id="1416" w:name="_Toc5285608"/>
      <w:r w:rsidRPr="00AB1A0A">
        <w:rPr>
          <w:lang w:val="en-GB"/>
        </w:rPr>
        <w:lastRenderedPageBreak/>
        <w:t>Annex C (informative):</w:t>
      </w:r>
      <w:r w:rsidRPr="00AB1A0A">
        <w:rPr>
          <w:lang w:val="en-GB"/>
        </w:rPr>
        <w:br/>
      </w:r>
      <w:bookmarkEnd w:id="1415"/>
      <w:r w:rsidRPr="00AB1A0A">
        <w:rPr>
          <w:lang w:val="en-GB"/>
        </w:rPr>
        <w:t>Change history</w:t>
      </w:r>
      <w:bookmarkEnd w:id="1416"/>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756"/>
        <w:gridCol w:w="1128"/>
        <w:gridCol w:w="565"/>
        <w:gridCol w:w="423"/>
        <w:gridCol w:w="423"/>
        <w:gridCol w:w="4795"/>
        <w:gridCol w:w="845"/>
        <w:gridCol w:w="48"/>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lastRenderedPageBreak/>
              <w:t>Change history</w:t>
            </w:r>
          </w:p>
        </w:tc>
      </w:tr>
      <w:tr w:rsidR="006D357F" w:rsidRPr="00AB1A0A" w14:paraId="2825B08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B1A0A" w:rsidRDefault="002C5D28" w:rsidP="00F43D0B">
            <w:pPr>
              <w:pStyle w:val="TAH"/>
              <w:rPr>
                <w:lang w:val="en-GB" w:eastAsia="ja-JP"/>
              </w:rPr>
            </w:pPr>
            <w:r w:rsidRPr="00AB1A0A">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B1A0A" w:rsidRDefault="002C5D28" w:rsidP="00F43D0B">
            <w:pPr>
              <w:pStyle w:val="TAH"/>
              <w:rPr>
                <w:lang w:val="en-GB" w:eastAsia="ja-JP"/>
              </w:rPr>
            </w:pPr>
            <w:r w:rsidRPr="00AB1A0A">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B1A0A" w:rsidRDefault="002C5D28" w:rsidP="00F43D0B">
            <w:pPr>
              <w:pStyle w:val="TAH"/>
              <w:rPr>
                <w:lang w:val="en-GB" w:eastAsia="ja-JP"/>
              </w:rPr>
            </w:pPr>
            <w:r w:rsidRPr="00AB1A0A">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B1A0A" w:rsidRDefault="002C5D28" w:rsidP="00F43D0B">
            <w:pPr>
              <w:pStyle w:val="TAH"/>
              <w:rPr>
                <w:lang w:val="en-GB" w:eastAsia="ja-JP"/>
              </w:rPr>
            </w:pPr>
            <w:r w:rsidRPr="00AB1A0A">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B1A0A" w:rsidRDefault="002C5D28" w:rsidP="00F43D0B">
            <w:pPr>
              <w:pStyle w:val="TAH"/>
              <w:rPr>
                <w:lang w:val="en-GB" w:eastAsia="ja-JP"/>
              </w:rPr>
            </w:pPr>
            <w:r w:rsidRPr="00AB1A0A">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B1A0A"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B1A0A"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B1A0A"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B1A0A"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B1A0A"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B1A0A"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B1A0A"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B1A0A"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B1A0A"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B1A0A"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B1A0A" w:rsidRDefault="00FE43CD" w:rsidP="00E91134">
            <w:pPr>
              <w:pStyle w:val="TAL"/>
              <w:rPr>
                <w:noProof/>
                <w:sz w:val="16"/>
                <w:szCs w:val="16"/>
                <w:lang w:val="en-GB" w:eastAsia="zh-CN"/>
              </w:rPr>
            </w:pPr>
            <w:bookmarkStart w:id="1417" w:name="OLE_LINK12"/>
            <w:bookmarkStart w:id="1418" w:name="OLE_LINK13"/>
            <w:r w:rsidRPr="00AB1A0A">
              <w:rPr>
                <w:noProof/>
                <w:sz w:val="16"/>
                <w:szCs w:val="16"/>
                <w:lang w:val="en-GB" w:eastAsia="zh-CN"/>
              </w:rPr>
              <w:t>Clarification on configured grant timer in 38.331</w:t>
            </w:r>
            <w:bookmarkEnd w:id="1417"/>
            <w:bookmarkEnd w:id="1418"/>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B1A0A"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B1A0A"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B1A0A"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B1A0A"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B1A0A"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B1A0A"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B1A0A"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B1A0A"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B1A0A"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B1A0A"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B1A0A"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B1A0A"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B1A0A"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B1A0A"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B1A0A"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B1A0A"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B1A0A"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B1A0A"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B1A0A"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B1A0A"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B1A0A"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B1A0A"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B1A0A"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B1A0A"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B1A0A"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B1A0A"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B1A0A"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B1A0A"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B1A0A"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B1A0A"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B1A0A"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B1A0A"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B1A0A"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B1A0A"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B1A0A"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B1A0A"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B1A0A"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B1A0A"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B1A0A"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B1A0A"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B1A0A"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B1A0A"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B1A0A"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B1A0A"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B1A0A"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B1A0A"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B1A0A"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B1A0A"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B1A0A"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B1A0A"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B1A0A"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B1A0A"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B1A0A"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B1A0A"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B1A0A"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B1A0A"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B1A0A"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B1A0A"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B1A0A"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B1A0A"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B1A0A"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B1A0A"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B1A0A"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B1A0A"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B1A0A"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B1A0A"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B1A0A"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B1A0A"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B1A0A"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B1A0A"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B1A0A"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B1A0A"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B1A0A"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B1A0A"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B1A0A"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B1A0A"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B1A0A"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B1A0A"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B1A0A"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B1A0A"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B1A0A"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B1A0A"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B1A0A"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B1A0A"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B1A0A"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B1A0A"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B1A0A"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B1A0A"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B1A0A"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B1A0A"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B1A0A"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B1A0A"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B1A0A"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B1A0A"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B1A0A"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B1A0A"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B1A0A"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B1A0A"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B1A0A"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B1A0A"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B1A0A"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B1A0A"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B1A0A"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B1A0A"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B1A0A"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B1A0A"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B1A0A"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B1A0A"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B1A0A"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B1A0A"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B1A0A"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B1A0A"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B1A0A"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B1A0A"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B1A0A"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B1A0A"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B1A0A"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B1A0A"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B1A0A"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B1A0A"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B1A0A"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B1A0A"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B1A0A"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B1A0A"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B1A0A"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B1A0A"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B1A0A"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B1A0A"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B1A0A"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B1A0A"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B1A0A"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B1A0A"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B1A0A"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B1A0A"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B1A0A"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B1A0A"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B1A0A"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B1A0A"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B1A0A"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B1A0A"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B1A0A"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B1A0A"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B1A0A"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B1A0A"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B1A0A"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B1A0A"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B1A0A"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B1A0A"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B1A0A"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B1A0A"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B1A0A"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B1A0A"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B1A0A"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B1A0A"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B1A0A"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B1A0A"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B1A0A"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B1A0A"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B1A0A"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B1A0A"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B1A0A"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B1A0A"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B1A0A"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B1A0A"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B1A0A"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B1A0A"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B1A0A"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B1A0A"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B1A0A"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B1A0A"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B1A0A"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B1A0A"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B1A0A"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B1A0A"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B1A0A"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B1A0A"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B1A0A"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B1A0A"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B1A0A"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B1A0A"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B1A0A"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B1A0A"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B1A0A"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B1A0A"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B1A0A"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B1A0A"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B1A0A"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B1A0A"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B1A0A"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B1A0A"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B1A0A"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B1A0A"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B1A0A"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B1A0A"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B1A0A"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B1A0A"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B1A0A"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B1A0A"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B1A0A"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B1A0A"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B1A0A"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B1A0A"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B1A0A"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B1A0A"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B1A0A"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B1A0A"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B1A0A"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B1A0A"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B1A0A"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B1A0A"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B1A0A"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B1A0A"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B1A0A"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B1A0A"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B1A0A"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B1A0A"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B1A0A"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B1A0A"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B1A0A"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B1A0A"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B1A0A"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B1A0A"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B1A0A"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B1A0A"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B1A0A"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B1A0A"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B1A0A"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B1A0A"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B1A0A"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B1A0A"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B1A0A"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B1A0A"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B1A0A"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B1A0A"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B1A0A"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bl>
    <w:p w14:paraId="62174683" w14:textId="77777777" w:rsidR="00AE631B" w:rsidRPr="00AB1A0A" w:rsidRDefault="00AE631B" w:rsidP="00AE631B">
      <w:pPr>
        <w:rPr>
          <w:iCs/>
        </w:rPr>
      </w:pPr>
    </w:p>
    <w:sectPr w:rsidR="00AE631B" w:rsidRPr="00AB1A0A"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Rapporteur (Ericsson)" w:date="2019-04-29T23:05:00Z" w:initials="R">
    <w:p w14:paraId="0214146F" w14:textId="016104EB" w:rsidR="00114CCC" w:rsidRDefault="00114CCC">
      <w:pPr>
        <w:pStyle w:val="CommentText"/>
      </w:pPr>
      <w:r>
        <w:rPr>
          <w:rStyle w:val="CommentReference"/>
        </w:rPr>
        <w:annotationRef/>
      </w:r>
      <w:r>
        <w:t>R2-1904991</w:t>
      </w:r>
    </w:p>
  </w:comment>
  <w:comment w:id="107" w:author="Rapporteur (Ericsson)" w:date="2019-04-29T23:09:00Z" w:initials="R">
    <w:p w14:paraId="0C3617BC" w14:textId="09865B70" w:rsidR="00114CCC" w:rsidRDefault="00114CCC">
      <w:pPr>
        <w:pStyle w:val="CommentText"/>
      </w:pPr>
      <w:r>
        <w:rPr>
          <w:rStyle w:val="CommentReference"/>
        </w:rPr>
        <w:annotationRef/>
      </w:r>
      <w:r>
        <w:t>R2-1903848</w:t>
      </w:r>
    </w:p>
  </w:comment>
  <w:comment w:id="170" w:author="Rapporteur (Ericsson)" w:date="2019-04-29T23:26:00Z" w:initials="R">
    <w:p w14:paraId="5C720DE7" w14:textId="6FBF7B10" w:rsidR="00114CCC" w:rsidRDefault="00114CCC">
      <w:pPr>
        <w:pStyle w:val="CommentText"/>
      </w:pPr>
      <w:r>
        <w:rPr>
          <w:rStyle w:val="CommentReference"/>
        </w:rPr>
        <w:annotationRef/>
      </w:r>
      <w:r>
        <w:t>R2-1903502</w:t>
      </w:r>
    </w:p>
  </w:comment>
  <w:comment w:id="180" w:author="Rapporteur (Ericsson)" w:date="2019-04-29T23:36:00Z" w:initials="R">
    <w:p w14:paraId="67AD8C7E" w14:textId="2A3F490F" w:rsidR="00114CCC" w:rsidRDefault="00114CCC">
      <w:pPr>
        <w:pStyle w:val="CommentText"/>
      </w:pPr>
      <w:r>
        <w:rPr>
          <w:rStyle w:val="CommentReference"/>
        </w:rPr>
        <w:annotationRef/>
      </w:r>
      <w:r>
        <w:t>R2-1903846</w:t>
      </w:r>
    </w:p>
  </w:comment>
  <w:comment w:id="188" w:author="Rapporteur (Ericsson) v01" w:date="2019-05-03T02:09:00Z" w:initials="R">
    <w:p w14:paraId="255DA89A" w14:textId="75041229" w:rsidR="00114CCC" w:rsidRDefault="00114CCC">
      <w:pPr>
        <w:pStyle w:val="CommentText"/>
      </w:pPr>
      <w:r>
        <w:rPr>
          <w:rStyle w:val="CommentReference"/>
        </w:rPr>
        <w:annotationRef/>
      </w:r>
      <w:r>
        <w:t>Added missing Carriage Return.</w:t>
      </w:r>
    </w:p>
  </w:comment>
  <w:comment w:id="201" w:author="Rapporteur (Ericsson)" w:date="2019-04-29T23:21:00Z" w:initials="R">
    <w:p w14:paraId="6C5EDA50" w14:textId="0528A312" w:rsidR="00114CCC" w:rsidRDefault="00114CCC">
      <w:pPr>
        <w:pStyle w:val="CommentText"/>
      </w:pPr>
      <w:r>
        <w:rPr>
          <w:rStyle w:val="CommentReference"/>
        </w:rPr>
        <w:annotationRef/>
      </w:r>
      <w:r>
        <w:t>R2-1903505</w:t>
      </w:r>
    </w:p>
  </w:comment>
  <w:comment w:id="214" w:author="Rapporteur (Ericsson)" w:date="2019-04-29T23:47:00Z" w:initials="R">
    <w:p w14:paraId="61F163EF" w14:textId="431D31F4" w:rsidR="00114CCC" w:rsidRDefault="00114CCC">
      <w:pPr>
        <w:pStyle w:val="CommentText"/>
      </w:pPr>
      <w:r>
        <w:rPr>
          <w:rStyle w:val="CommentReference"/>
        </w:rPr>
        <w:annotationRef/>
      </w:r>
      <w:r>
        <w:t>R2-1905383 (all changes in this section)</w:t>
      </w:r>
    </w:p>
  </w:comment>
  <w:comment w:id="223" w:author="Rapporteur (Ericsson)" w:date="2019-04-29T23:48:00Z" w:initials="R">
    <w:p w14:paraId="2F4B6375" w14:textId="1F9B2F45" w:rsidR="00114CCC" w:rsidRDefault="00114CCC">
      <w:pPr>
        <w:pStyle w:val="CommentText"/>
      </w:pPr>
      <w:r>
        <w:rPr>
          <w:rStyle w:val="CommentReference"/>
        </w:rPr>
        <w:annotationRef/>
      </w:r>
      <w:r>
        <w:t>R2-1905383 (all changes in this section)</w:t>
      </w:r>
    </w:p>
  </w:comment>
  <w:comment w:id="244" w:author="Rapporteur (Ericsson)" w:date="2019-04-29T23:38:00Z" w:initials="R">
    <w:p w14:paraId="5771F090" w14:textId="4C00E3D9" w:rsidR="00114CCC" w:rsidRDefault="00114CCC">
      <w:pPr>
        <w:pStyle w:val="CommentText"/>
      </w:pPr>
      <w:r>
        <w:rPr>
          <w:rStyle w:val="CommentReference"/>
        </w:rPr>
        <w:annotationRef/>
      </w:r>
      <w:r>
        <w:t>R2-1903481</w:t>
      </w:r>
    </w:p>
  </w:comment>
  <w:comment w:id="303" w:author="Rapporteur (Ericsson) v01" w:date="2019-05-03T01:35:00Z" w:initials="R">
    <w:p w14:paraId="1A53336A" w14:textId="77777777" w:rsidR="00114CCC" w:rsidRPr="00735D7D" w:rsidRDefault="00114CCC" w:rsidP="00CC0830">
      <w:pPr>
        <w:pStyle w:val="CommentText"/>
        <w:ind w:firstLine="284"/>
        <w:rPr>
          <w:lang w:val="en-US" w:eastAsia="zh-TW"/>
        </w:rPr>
      </w:pPr>
      <w:r>
        <w:rPr>
          <w:rStyle w:val="CommentReference"/>
        </w:rPr>
        <w:annotationRef/>
      </w:r>
      <w:r w:rsidRPr="00735D7D">
        <w:rPr>
          <w:lang w:val="en-US" w:eastAsia="zh-TW"/>
        </w:rPr>
        <w:t xml:space="preserve">With delay budget reporting, the UE can report preference for an adjustment of the DRX cycle length, nothing more. (I.e. type 2 of </w:t>
      </w:r>
      <w:r w:rsidRPr="00735D7D">
        <w:rPr>
          <w:i/>
          <w:iCs/>
          <w:lang w:val="en-US" w:eastAsia="zh-TW"/>
        </w:rPr>
        <w:t>DelayBudgetReport</w:t>
      </w:r>
      <w:r w:rsidRPr="00735D7D">
        <w:rPr>
          <w:lang w:val="en-US" w:eastAsia="zh-TW"/>
        </w:rPr>
        <w:t xml:space="preserve"> from LTE is not used in NR).</w:t>
      </w:r>
    </w:p>
    <w:p w14:paraId="13296CC7" w14:textId="5FD6AE04" w:rsidR="00114CCC" w:rsidRDefault="00114CCC">
      <w:pPr>
        <w:pStyle w:val="CommentText"/>
      </w:pPr>
      <w:r w:rsidRPr="00735D7D">
        <w:t>Reported by Nathan.Tenny@mediatek.com</w:t>
      </w:r>
    </w:p>
  </w:comment>
  <w:comment w:id="343" w:author="Rapporteur (Ericsson) v01" w:date="2019-05-03T02:48:00Z" w:initials="R">
    <w:p w14:paraId="0873913D" w14:textId="043E9AED" w:rsidR="00114CCC" w:rsidRDefault="00114CCC">
      <w:pPr>
        <w:pStyle w:val="CommentText"/>
      </w:pPr>
      <w:r>
        <w:rPr>
          <w:rStyle w:val="CommentReference"/>
        </w:rPr>
        <w:annotationRef/>
      </w:r>
      <w:bookmarkStart w:id="344" w:name="_Hlk7744259"/>
      <w:r>
        <w:t>RAN4 changed the FR1 range from 6 GHz to 7 GHz. Changed the 38331 to use “FR1” and “FR2”, instead of “&lt;6 GHz” and “&gt; 6GHz”. Multiple occurences.</w:t>
      </w:r>
    </w:p>
    <w:bookmarkEnd w:id="344"/>
  </w:comment>
  <w:comment w:id="352" w:author="Rapporteur (Ericsson)" w:date="2019-04-12T09:52:00Z" w:initials="R">
    <w:p w14:paraId="43C5AE5A" w14:textId="2A9E6188" w:rsidR="00114CCC" w:rsidRDefault="00114CCC">
      <w:pPr>
        <w:pStyle w:val="CommentText"/>
      </w:pPr>
      <w:r>
        <w:rPr>
          <w:rStyle w:val="CommentReference"/>
        </w:rPr>
        <w:annotationRef/>
      </w:r>
      <w:r>
        <w:t xml:space="preserve">Moved “NOTE 1” to the end of the field desciption, such that it becomes </w:t>
      </w:r>
      <w:proofErr w:type="gramStart"/>
      <w:r>
        <w:t>more clear</w:t>
      </w:r>
      <w:proofErr w:type="gramEnd"/>
      <w:r>
        <w:t xml:space="preserve"> that the “NOTE 1” refers to the NOTE1 table below, and not to the sdentence that follows.</w:t>
      </w:r>
    </w:p>
  </w:comment>
  <w:comment w:id="360" w:author="Rapporteur (Ericsson)" w:date="2019-04-29T07:08:00Z" w:initials="R">
    <w:p w14:paraId="7729A5A5" w14:textId="6EE38344" w:rsidR="00114CCC" w:rsidRDefault="00114CCC">
      <w:pPr>
        <w:pStyle w:val="CommentText"/>
      </w:pPr>
      <w:r>
        <w:rPr>
          <w:rStyle w:val="CommentReference"/>
        </w:rPr>
        <w:annotationRef/>
      </w:r>
      <w:r>
        <w:t>Not appropriate wording (</w:t>
      </w:r>
      <w:r>
        <w:rPr>
          <w:rFonts w:ascii="Calibri" w:hAnsi="Calibri" w:cs="Calibri"/>
          <w:lang w:val="sv-FI" w:eastAsia="en-US"/>
        </w:rPr>
        <w:t>TR 21.801 Annex E)</w:t>
      </w:r>
      <w:r>
        <w:t>.</w:t>
      </w:r>
    </w:p>
  </w:comment>
  <w:comment w:id="378" w:author="Rapporteur (Ericsson)" w:date="2019-04-29T23:13:00Z" w:initials="R">
    <w:p w14:paraId="4F1BAFF8" w14:textId="766DC7CE" w:rsidR="00114CCC" w:rsidRDefault="00114CCC">
      <w:pPr>
        <w:pStyle w:val="CommentText"/>
      </w:pPr>
      <w:r>
        <w:rPr>
          <w:rStyle w:val="CommentReference"/>
        </w:rPr>
        <w:annotationRef/>
      </w:r>
      <w:r>
        <w:t>R2-1904635</w:t>
      </w:r>
    </w:p>
  </w:comment>
  <w:comment w:id="382" w:author="Rapporteur (Ericsson)" w:date="2019-04-29T23:14:00Z" w:initials="R">
    <w:p w14:paraId="6273831E" w14:textId="77777777" w:rsidR="00114CCC" w:rsidRDefault="00114CCC" w:rsidP="00F66F5D">
      <w:pPr>
        <w:pStyle w:val="CommentText"/>
      </w:pPr>
      <w:r>
        <w:rPr>
          <w:rStyle w:val="CommentReference"/>
        </w:rPr>
        <w:annotationRef/>
      </w:r>
      <w:r>
        <w:t>R2-1904635</w:t>
      </w:r>
    </w:p>
    <w:p w14:paraId="5326CEF1" w14:textId="12DDCFA4" w:rsidR="00114CCC" w:rsidRDefault="00114CCC">
      <w:pPr>
        <w:pStyle w:val="CommentText"/>
      </w:pPr>
    </w:p>
  </w:comment>
  <w:comment w:id="392" w:author="Rapporteur (Ericsson)" w:date="2019-04-25T11:10:00Z" w:initials="R">
    <w:p w14:paraId="3FFC112C" w14:textId="77777777" w:rsidR="00114CCC" w:rsidRDefault="00114CCC">
      <w:pPr>
        <w:pStyle w:val="CommentText"/>
        <w:rPr>
          <w:szCs w:val="22"/>
          <w:lang w:eastAsia="en-GB"/>
        </w:rPr>
      </w:pPr>
      <w:r>
        <w:rPr>
          <w:rStyle w:val="CommentReference"/>
        </w:rPr>
        <w:annotationRef/>
      </w:r>
      <w:r w:rsidRPr="00AB1A0A">
        <w:rPr>
          <w:szCs w:val="22"/>
          <w:lang w:eastAsia="en-GB"/>
        </w:rPr>
        <w:t>Q</w:t>
      </w:r>
      <w:r w:rsidRPr="00AB1A0A">
        <w:rPr>
          <w:szCs w:val="22"/>
          <w:vertAlign w:val="subscript"/>
          <w:lang w:eastAsia="en-GB"/>
        </w:rPr>
        <w:t>rxlevmin</w:t>
      </w:r>
      <w:r>
        <w:rPr>
          <w:szCs w:val="22"/>
          <w:vertAlign w:val="subscript"/>
          <w:lang w:eastAsia="en-GB"/>
        </w:rPr>
        <w:t xml:space="preserve">SUL </w:t>
      </w:r>
      <w:r>
        <w:rPr>
          <w:szCs w:val="22"/>
          <w:lang w:eastAsia="en-GB"/>
        </w:rPr>
        <w:t>is not used in TS36.304.</w:t>
      </w:r>
    </w:p>
    <w:p w14:paraId="08F53C7B" w14:textId="22B66721" w:rsidR="00114CCC" w:rsidRDefault="00114CCC">
      <w:pPr>
        <w:pStyle w:val="CommentText"/>
      </w:pPr>
      <w:r>
        <w:rPr>
          <w:szCs w:val="22"/>
          <w:lang w:eastAsia="en-GB"/>
        </w:rPr>
        <w:t xml:space="preserve">Reported by </w:t>
      </w:r>
      <w:r>
        <w:rPr>
          <w:lang w:val="en-US"/>
        </w:rPr>
        <w:t>Jiangsheng Fan &lt;fanjiangsheng@catt.cn&gt;</w:t>
      </w:r>
    </w:p>
  </w:comment>
  <w:comment w:id="396" w:author="Rapporteur (Ericsson) v01" w:date="2019-05-03T01:20:00Z" w:initials="R">
    <w:p w14:paraId="75AA1D00" w14:textId="073ACE05" w:rsidR="00114CCC" w:rsidRDefault="00114CCC">
      <w:pPr>
        <w:pStyle w:val="CommentText"/>
      </w:pPr>
      <w:r>
        <w:rPr>
          <w:rStyle w:val="CommentReference"/>
        </w:rPr>
        <w:annotationRef/>
      </w:r>
      <w:r>
        <w:t>Deleted, not according to RRC principles.</w:t>
      </w:r>
    </w:p>
  </w:comment>
  <w:comment w:id="408" w:author="Rapporteur (Ericsson)" w:date="2019-04-25T11:14:00Z" w:initials="R">
    <w:p w14:paraId="3DC422AF" w14:textId="77777777" w:rsidR="00114CCC" w:rsidRDefault="00114CCC" w:rsidP="00210CC9">
      <w:pPr>
        <w:pStyle w:val="CommentText"/>
        <w:rPr>
          <w:szCs w:val="22"/>
          <w:lang w:eastAsia="en-GB"/>
        </w:rPr>
      </w:pPr>
      <w:r>
        <w:rPr>
          <w:rStyle w:val="CommentReference"/>
        </w:rPr>
        <w:annotationRef/>
      </w:r>
      <w:r w:rsidRPr="00AB1A0A">
        <w:rPr>
          <w:szCs w:val="22"/>
          <w:lang w:eastAsia="en-GB"/>
        </w:rPr>
        <w:t>Q</w:t>
      </w:r>
      <w:r w:rsidRPr="00AB1A0A">
        <w:rPr>
          <w:szCs w:val="22"/>
          <w:vertAlign w:val="subscript"/>
          <w:lang w:eastAsia="en-GB"/>
        </w:rPr>
        <w:t>rxlevmin</w:t>
      </w:r>
      <w:r>
        <w:rPr>
          <w:szCs w:val="22"/>
          <w:vertAlign w:val="subscript"/>
          <w:lang w:eastAsia="en-GB"/>
        </w:rPr>
        <w:t xml:space="preserve">SUL </w:t>
      </w:r>
      <w:r>
        <w:rPr>
          <w:szCs w:val="22"/>
          <w:lang w:eastAsia="en-GB"/>
        </w:rPr>
        <w:t>is not used in TS36.304.</w:t>
      </w:r>
    </w:p>
    <w:p w14:paraId="54898FA8" w14:textId="6C81AC79" w:rsidR="00114CCC" w:rsidRDefault="00114CCC">
      <w:pPr>
        <w:pStyle w:val="CommentText"/>
      </w:pPr>
      <w:r>
        <w:rPr>
          <w:szCs w:val="22"/>
          <w:lang w:eastAsia="en-GB"/>
        </w:rPr>
        <w:t xml:space="preserve">Reported by </w:t>
      </w:r>
      <w:r>
        <w:rPr>
          <w:lang w:val="en-US"/>
        </w:rPr>
        <w:t>Jiangsheng Fan &lt;fanjiangsheng@catt.cn&gt;</w:t>
      </w:r>
    </w:p>
  </w:comment>
  <w:comment w:id="438" w:author="Rapporteur (Ericsson)" w:date="2019-04-29T07:38:00Z" w:initials="R">
    <w:p w14:paraId="4601008F" w14:textId="4F77517B" w:rsidR="00114CCC" w:rsidRDefault="00114CCC">
      <w:pPr>
        <w:pStyle w:val="CommentText"/>
      </w:pPr>
      <w:r>
        <w:rPr>
          <w:rStyle w:val="CommentReference"/>
        </w:rPr>
        <w:annotationRef/>
      </w:r>
      <w:r>
        <w:t>Changed to “dummy”, to align with principle used in 38331.</w:t>
      </w:r>
    </w:p>
  </w:comment>
  <w:comment w:id="449" w:author="Rapporteur (Ericsson)" w:date="2019-04-29T22:53:00Z" w:initials="R">
    <w:p w14:paraId="31F8F09A" w14:textId="12A18B48" w:rsidR="00114CCC" w:rsidRDefault="00114CCC">
      <w:pPr>
        <w:pStyle w:val="CommentText"/>
      </w:pPr>
      <w:r>
        <w:rPr>
          <w:rStyle w:val="CommentReference"/>
        </w:rPr>
        <w:annotationRef/>
      </w:r>
      <w:r w:rsidRPr="00211BD0">
        <w:t>R2-1904173</w:t>
      </w:r>
    </w:p>
  </w:comment>
  <w:comment w:id="496" w:author="Rapporteur (Ericsson)" w:date="2019-04-12T05:43:00Z" w:initials="R">
    <w:p w14:paraId="05E61B36" w14:textId="138D6217" w:rsidR="00114CCC" w:rsidRDefault="00114CCC">
      <w:pPr>
        <w:pStyle w:val="CommentText"/>
      </w:pPr>
      <w:r>
        <w:rPr>
          <w:rStyle w:val="CommentReference"/>
        </w:rPr>
        <w:annotationRef/>
      </w:r>
      <w:r>
        <w:t>Typo</w:t>
      </w:r>
    </w:p>
  </w:comment>
  <w:comment w:id="512" w:author="Rapporteur (Ericsson)" w:date="2019-04-30T00:12:00Z" w:initials="R">
    <w:p w14:paraId="1D365DAC" w14:textId="28929F7F" w:rsidR="00114CCC" w:rsidRDefault="00114CCC" w:rsidP="00E91D7D">
      <w:pPr>
        <w:pStyle w:val="CommentText"/>
      </w:pPr>
      <w:r>
        <w:rPr>
          <w:rStyle w:val="CommentReference"/>
        </w:rPr>
        <w:annotationRef/>
      </w:r>
      <w:r>
        <w:t>Corrected to use field names. Improved the wording (to get full sentence).</w:t>
      </w:r>
    </w:p>
  </w:comment>
  <w:comment w:id="528" w:author="Rapporteur (Ericsson) v04" w:date="2019-05-20T11:24:00Z" w:initials="R">
    <w:p w14:paraId="783043F3" w14:textId="5CEB434F" w:rsidR="00114CCC" w:rsidRDefault="00114CCC">
      <w:pPr>
        <w:pStyle w:val="CommentText"/>
      </w:pPr>
      <w:r>
        <w:rPr>
          <w:rStyle w:val="CommentReference"/>
        </w:rPr>
        <w:annotationRef/>
      </w:r>
      <w:r w:rsidRPr="00DA02C7">
        <w:t>R2-1908284</w:t>
      </w:r>
    </w:p>
  </w:comment>
  <w:comment w:id="557" w:author="Rapporteur (Ericsson) v04" w:date="2019-05-20T11:30:00Z" w:initials="R">
    <w:p w14:paraId="1B5A68C4" w14:textId="7B59D081" w:rsidR="00114CCC" w:rsidRDefault="00114CCC">
      <w:pPr>
        <w:pStyle w:val="CommentText"/>
      </w:pPr>
      <w:r>
        <w:rPr>
          <w:rStyle w:val="CommentReference"/>
        </w:rPr>
        <w:annotationRef/>
      </w:r>
      <w:r w:rsidRPr="00A838D1">
        <w:t>R2-1905863</w:t>
      </w:r>
    </w:p>
  </w:comment>
  <w:comment w:id="563" w:author="Rapporteur (Ericsson)" w:date="2019-04-29T23:02:00Z" w:initials="R">
    <w:p w14:paraId="15787E16" w14:textId="5F409438" w:rsidR="00114CCC" w:rsidRDefault="00114CCC">
      <w:pPr>
        <w:pStyle w:val="CommentText"/>
      </w:pPr>
      <w:r>
        <w:rPr>
          <w:rStyle w:val="CommentReference"/>
        </w:rPr>
        <w:annotationRef/>
      </w:r>
      <w:r>
        <w:t>R2-1904636</w:t>
      </w:r>
    </w:p>
  </w:comment>
  <w:comment w:id="579" w:author="Rapporteur (Ericsson) v05" w:date="2019-05-23T12:15:00Z" w:initials="R">
    <w:p w14:paraId="5CECAEBF" w14:textId="3B9FC6A5" w:rsidR="00465D95" w:rsidRDefault="00465D95">
      <w:pPr>
        <w:pStyle w:val="CommentText"/>
      </w:pPr>
      <w:r>
        <w:rPr>
          <w:rStyle w:val="CommentReference"/>
        </w:rPr>
        <w:annotationRef/>
      </w:r>
      <w:r>
        <w:t>Corrected typo in field name</w:t>
      </w:r>
    </w:p>
  </w:comment>
  <w:comment w:id="605" w:author="Rapporteur (Ericsson)" w:date="2019-04-29T08:06:00Z" w:initials="R">
    <w:p w14:paraId="577FB0EE" w14:textId="2A78A2D6" w:rsidR="00114CCC" w:rsidRDefault="00114CCC">
      <w:pPr>
        <w:pStyle w:val="CommentText"/>
      </w:pPr>
      <w:r>
        <w:rPr>
          <w:rStyle w:val="CommentReference"/>
        </w:rPr>
        <w:annotationRef/>
      </w:r>
      <w:r>
        <w:t>Incorrect constant in field description</w:t>
      </w:r>
    </w:p>
  </w:comment>
  <w:comment w:id="611" w:author="Rapporteur (Ericsson)" w:date="2019-04-12T05:38:00Z" w:initials="R">
    <w:p w14:paraId="63272B91" w14:textId="324160C0" w:rsidR="00114CCC" w:rsidRDefault="00114CCC">
      <w:pPr>
        <w:pStyle w:val="CommentText"/>
      </w:pPr>
      <w:r>
        <w:rPr>
          <w:rStyle w:val="CommentReference"/>
        </w:rPr>
        <w:annotationRef/>
      </w:r>
      <w:r>
        <w:t>Missing field description.</w:t>
      </w:r>
    </w:p>
  </w:comment>
  <w:comment w:id="629" w:author="Rapporteur (Ericsson)" w:date="2019-04-29T11:36:00Z" w:initials="R">
    <w:p w14:paraId="54EC3562" w14:textId="7FD8BFDD" w:rsidR="00114CCC" w:rsidRDefault="00114CCC">
      <w:pPr>
        <w:pStyle w:val="CommentText"/>
      </w:pPr>
      <w:r>
        <w:rPr>
          <w:rStyle w:val="CommentReference"/>
        </w:rPr>
        <w:annotationRef/>
      </w:r>
      <w:r w:rsidRPr="00EB3221">
        <w:t xml:space="preserve">DL-DMRS-typeA-pos </w:t>
      </w:r>
      <w:r>
        <w:t xml:space="preserve">is no longer used in this or RAN1 spec. </w:t>
      </w:r>
    </w:p>
  </w:comment>
  <w:comment w:id="671" w:author="Rapporteur (Ericsson)" w:date="2019-04-25T11:24:00Z" w:initials="R">
    <w:p w14:paraId="59E86655" w14:textId="5381C4C3" w:rsidR="00114CCC" w:rsidRDefault="00114CCC">
      <w:pPr>
        <w:pStyle w:val="CommentText"/>
      </w:pPr>
      <w:r>
        <w:rPr>
          <w:rStyle w:val="CommentReference"/>
        </w:rPr>
        <w:annotationRef/>
      </w:r>
      <w:r>
        <w:t>Corrected reference.</w:t>
      </w:r>
      <w:r>
        <w:br/>
        <w:t xml:space="preserve">Reported by </w:t>
      </w:r>
      <w:r w:rsidRPr="006619D9">
        <w:t>Jiangsheng Fan &lt;fanjiangsheng@catt.cn&gt;</w:t>
      </w:r>
    </w:p>
  </w:comment>
  <w:comment w:id="676" w:author="Rapporteur (Ericsson)" w:date="2019-04-29T22:56:00Z" w:initials="R">
    <w:p w14:paraId="5B774CAD" w14:textId="77777777" w:rsidR="00114CCC" w:rsidRDefault="00114CCC" w:rsidP="009F6D79">
      <w:pPr>
        <w:pStyle w:val="CommentText"/>
      </w:pPr>
      <w:r>
        <w:rPr>
          <w:rStyle w:val="CommentReference"/>
        </w:rPr>
        <w:annotationRef/>
      </w:r>
      <w:r>
        <w:t>R2-1904173</w:t>
      </w:r>
    </w:p>
  </w:comment>
  <w:comment w:id="697" w:author="Rapporteur (Ericsson) v02" w:date="2019-05-12T21:30:00Z" w:initials="R">
    <w:p w14:paraId="4D513C4A" w14:textId="453C4A03" w:rsidR="00114CCC" w:rsidRDefault="00114CCC">
      <w:pPr>
        <w:pStyle w:val="CommentText"/>
      </w:pPr>
      <w:r>
        <w:rPr>
          <w:rStyle w:val="CommentReference"/>
        </w:rPr>
        <w:annotationRef/>
      </w:r>
      <w:r>
        <w:t>Suffix v30 not needed here.</w:t>
      </w:r>
    </w:p>
  </w:comment>
  <w:comment w:id="768" w:author="Rapporteur (Ericsson)" w:date="2019-04-29T22:56:00Z" w:initials="R">
    <w:p w14:paraId="4F5BAA35" w14:textId="77777777" w:rsidR="00A319F4" w:rsidRDefault="00A319F4" w:rsidP="00A319F4">
      <w:pPr>
        <w:pStyle w:val="CommentText"/>
      </w:pPr>
      <w:r>
        <w:rPr>
          <w:rStyle w:val="CommentReference"/>
        </w:rPr>
        <w:annotationRef/>
      </w:r>
      <w:r>
        <w:t>R2-1904173</w:t>
      </w:r>
    </w:p>
  </w:comment>
  <w:comment w:id="775" w:author="Rapporteur (Ericsson)" w:date="2019-04-29T22:56:00Z" w:initials="R">
    <w:p w14:paraId="4ABB2A35" w14:textId="77777777" w:rsidR="00A319F4" w:rsidRDefault="00A319F4" w:rsidP="00A319F4">
      <w:pPr>
        <w:pStyle w:val="CommentText"/>
      </w:pPr>
      <w:r>
        <w:rPr>
          <w:rStyle w:val="CommentReference"/>
        </w:rPr>
        <w:annotationRef/>
      </w:r>
      <w:r>
        <w:t>R2-1904173</w:t>
      </w:r>
    </w:p>
  </w:comment>
  <w:comment w:id="794" w:author="Rapporteur (Ericsson) v02" w:date="2019-05-12T21:55:00Z" w:initials="R">
    <w:p w14:paraId="7C5494C2" w14:textId="77777777" w:rsidR="00114CCC" w:rsidRDefault="00114CCC">
      <w:pPr>
        <w:pStyle w:val="CommentText"/>
        <w:rPr>
          <w:i/>
          <w:szCs w:val="22"/>
        </w:rPr>
      </w:pPr>
      <w:r>
        <w:rPr>
          <w:rStyle w:val="CommentReference"/>
        </w:rPr>
        <w:annotationRef/>
      </w:r>
      <w:r>
        <w:t xml:space="preserve">TS 38.213 was revised to use the 38331 IE name </w:t>
      </w:r>
      <w:r w:rsidRPr="00AB1A0A">
        <w:rPr>
          <w:i/>
          <w:szCs w:val="22"/>
        </w:rPr>
        <w:t>PDCCH-ConfigSIB1</w:t>
      </w:r>
      <w:r>
        <w:rPr>
          <w:i/>
          <w:szCs w:val="22"/>
        </w:rPr>
        <w:t>.</w:t>
      </w:r>
    </w:p>
    <w:p w14:paraId="786742F9" w14:textId="69AFC215" w:rsidR="00114CCC" w:rsidRDefault="00114CCC">
      <w:pPr>
        <w:pStyle w:val="CommentText"/>
      </w:pPr>
      <w:r>
        <w:t xml:space="preserve">Still under discussion in RAN1 to also refer to the subfields, instead of MSB/LSB of </w:t>
      </w:r>
      <w:r w:rsidRPr="00AB1A0A">
        <w:rPr>
          <w:i/>
          <w:szCs w:val="22"/>
        </w:rPr>
        <w:t>PDCCH-ConfigSIB1</w:t>
      </w:r>
      <w:r>
        <w:rPr>
          <w:i/>
          <w:szCs w:val="22"/>
        </w:rPr>
        <w:t>.</w:t>
      </w:r>
      <w:r>
        <w:rPr>
          <w:i/>
          <w:szCs w:val="22"/>
        </w:rPr>
        <w:tab/>
      </w:r>
    </w:p>
  </w:comment>
  <w:comment w:id="795" w:author="Rapporteur (Ericsson) v05" w:date="2019-05-23T01:16:00Z" w:initials="R">
    <w:p w14:paraId="647F27F7" w14:textId="77777777" w:rsidR="00114CCC" w:rsidRDefault="00114CCC" w:rsidP="00214713">
      <w:pPr>
        <w:pStyle w:val="CommentText"/>
      </w:pPr>
      <w:r>
        <w:rPr>
          <w:rStyle w:val="CommentReference"/>
        </w:rPr>
        <w:annotationRef/>
      </w:r>
      <w:bookmarkStart w:id="796" w:name="_Hlk9466885"/>
      <w:r>
        <w:t xml:space="preserve">I was informed RAN1 agreed to change 38.213. From RAN1 Chairman’s notes: </w:t>
      </w:r>
    </w:p>
    <w:p w14:paraId="76AD89D9" w14:textId="3F6D706F" w:rsidR="00114CCC" w:rsidRDefault="00114CCC" w:rsidP="00214713">
      <w:pPr>
        <w:pStyle w:val="CommentText"/>
      </w:pPr>
      <w:r>
        <w:t>Conclusion:</w:t>
      </w:r>
    </w:p>
    <w:p w14:paraId="208501F8" w14:textId="77777777" w:rsidR="00114CCC" w:rsidRDefault="00114CCC" w:rsidP="00214713">
      <w:pPr>
        <w:pStyle w:val="CommentText"/>
      </w:pPr>
      <w:r>
        <w:t>•</w:t>
      </w:r>
      <w:r>
        <w:tab/>
        <w:t>The change in the draft CR in R1-1907795 is to be included in the 38.213 alignment CR</w:t>
      </w:r>
      <w:bookmarkEnd w:id="796"/>
    </w:p>
    <w:bookmarkStart w:id="797" w:name="_Hlk9467025"/>
    <w:p w14:paraId="49CA4097" w14:textId="67CAC6C8" w:rsidR="00114CCC" w:rsidRDefault="00114CCC" w:rsidP="00214713">
      <w:pPr>
        <w:pStyle w:val="CommentText"/>
      </w:pPr>
      <w:r>
        <w:fldChar w:fldCharType="begin"/>
      </w:r>
      <w:r>
        <w:instrText xml:space="preserve"> HYPERLINK "</w:instrText>
      </w:r>
      <w:r w:rsidRPr="00214713">
        <w:instrText>https://www.3gpp.org/ftp/Meetings_3GPP_SYNC/RAN1/Inbox/R1-1907795.zip</w:instrText>
      </w:r>
      <w:r>
        <w:instrText xml:space="preserve">" </w:instrText>
      </w:r>
      <w:r>
        <w:fldChar w:fldCharType="separate"/>
      </w:r>
      <w:r w:rsidRPr="007D15E5">
        <w:rPr>
          <w:rStyle w:val="Hyperlink"/>
        </w:rPr>
        <w:t>https://www.3gpp.org/ftp/Meetings_3GPP_SYNC/RAN1/Inbox/R1-1907795.zip</w:t>
      </w:r>
      <w:r>
        <w:fldChar w:fldCharType="end"/>
      </w:r>
      <w:bookmarkEnd w:id="797"/>
    </w:p>
    <w:p w14:paraId="47266C67" w14:textId="58016D48" w:rsidR="00114CCC" w:rsidRDefault="00114CCC" w:rsidP="00214713">
      <w:pPr>
        <w:pStyle w:val="CommentText"/>
      </w:pPr>
    </w:p>
  </w:comment>
  <w:comment w:id="810" w:author="Rapporteur (Ericsson)" w:date="2019-04-12T09:56:00Z" w:initials="R">
    <w:p w14:paraId="08B0FA49" w14:textId="0DA146E5" w:rsidR="00114CCC" w:rsidRDefault="00114CCC">
      <w:pPr>
        <w:pStyle w:val="CommentText"/>
      </w:pPr>
      <w:r>
        <w:rPr>
          <w:rStyle w:val="CommentReference"/>
        </w:rPr>
        <w:annotationRef/>
      </w:r>
      <w:r>
        <w:t>Changed “since” to “after” to better reflect the intended behaviour.</w:t>
      </w:r>
    </w:p>
  </w:comment>
  <w:comment w:id="836" w:author="Rapporteur (Ericsson)" w:date="2019-04-12T05:34:00Z" w:initials="R">
    <w:p w14:paraId="6FC563BC" w14:textId="4DD81792" w:rsidR="00114CCC" w:rsidRDefault="00114CCC">
      <w:pPr>
        <w:pStyle w:val="CommentText"/>
      </w:pPr>
      <w:r>
        <w:rPr>
          <w:rStyle w:val="CommentReference"/>
        </w:rPr>
        <w:annotationRef/>
      </w:r>
      <w:r>
        <w:t>T</w:t>
      </w:r>
      <w:r w:rsidRPr="001B542F">
        <w:t>he field description should be for both resourceSetToAddModList and resourceSetToReleaseList</w:t>
      </w:r>
    </w:p>
  </w:comment>
  <w:comment w:id="882" w:author="Rapporteur (Ericsson)" w:date="2019-04-12T05:31:00Z" w:initials="R">
    <w:p w14:paraId="1925B77A" w14:textId="4668255C" w:rsidR="00114CCC" w:rsidRDefault="00114CCC">
      <w:pPr>
        <w:pStyle w:val="CommentText"/>
      </w:pPr>
      <w:r>
        <w:rPr>
          <w:rStyle w:val="CommentReference"/>
        </w:rPr>
        <w:annotationRef/>
      </w:r>
      <w:r w:rsidRPr="00100D4B">
        <w:t>sdap-Config is not only applicable for NR but also for E-UTRA connected to 5GC</w:t>
      </w:r>
    </w:p>
  </w:comment>
  <w:comment w:id="911" w:author="Rapporteur (Ericsson) v01" w:date="2019-05-03T02:19:00Z" w:initials="R">
    <w:p w14:paraId="3C53CA1B" w14:textId="11AA116E" w:rsidR="00114CCC" w:rsidRDefault="00114CCC">
      <w:pPr>
        <w:pStyle w:val="CommentText"/>
      </w:pPr>
      <w:r>
        <w:rPr>
          <w:rStyle w:val="CommentReference"/>
        </w:rPr>
        <w:annotationRef/>
      </w:r>
      <w:r>
        <w:t>Improved wording</w:t>
      </w:r>
    </w:p>
  </w:comment>
  <w:comment w:id="915" w:author="Rapporteur (Ericsson) v01" w:date="2019-05-03T02:20:00Z" w:initials="R">
    <w:p w14:paraId="446B76E3" w14:textId="12E6CAFC" w:rsidR="00114CCC" w:rsidRDefault="00114CCC">
      <w:pPr>
        <w:pStyle w:val="CommentText"/>
      </w:pPr>
      <w:r>
        <w:rPr>
          <w:rStyle w:val="CommentReference"/>
        </w:rPr>
        <w:annotationRef/>
      </w:r>
      <w:r>
        <w:t>Improved wording</w:t>
      </w:r>
    </w:p>
  </w:comment>
  <w:comment w:id="976" w:author="Rapporteur (Ericsson)" w:date="2019-04-12T05:55:00Z" w:initials="R">
    <w:p w14:paraId="2BD4A16D" w14:textId="2BC73B2D" w:rsidR="00114CCC" w:rsidRDefault="00114CCC">
      <w:pPr>
        <w:pStyle w:val="CommentText"/>
      </w:pPr>
      <w:r>
        <w:rPr>
          <w:rStyle w:val="CommentReference"/>
        </w:rPr>
        <w:annotationRef/>
      </w:r>
      <w:r>
        <w:t>The value 0.5 is not included in ASN.1</w:t>
      </w:r>
    </w:p>
  </w:comment>
  <w:comment w:id="984" w:author="Rapporteur (Ericsson)" w:date="2019-04-29T22:42:00Z" w:initials="R">
    <w:p w14:paraId="5E637978" w14:textId="60DB31ED" w:rsidR="00114CCC" w:rsidRDefault="00114CCC">
      <w:pPr>
        <w:pStyle w:val="CommentText"/>
      </w:pPr>
      <w:r>
        <w:rPr>
          <w:rStyle w:val="CommentReference"/>
        </w:rPr>
        <w:annotationRef/>
      </w:r>
      <w:r w:rsidRPr="00D914F7">
        <w:t>R2-1904798</w:t>
      </w:r>
    </w:p>
  </w:comment>
  <w:comment w:id="994" w:author="Rapporteur (Ericsson)" w:date="2019-04-12T09:41:00Z" w:initials="R">
    <w:p w14:paraId="0F8C5C5F" w14:textId="5E39F0C8" w:rsidR="00114CCC" w:rsidRDefault="00114CCC">
      <w:pPr>
        <w:pStyle w:val="CommentText"/>
      </w:pPr>
      <w:r>
        <w:rPr>
          <w:rStyle w:val="CommentReference"/>
        </w:rPr>
        <w:annotationRef/>
      </w:r>
      <w:r w:rsidRPr="00321534">
        <w:t>From 38.213, Section 4.2</w:t>
      </w:r>
      <w:r>
        <w:t xml:space="preserve"> and </w:t>
      </w:r>
      <w:r w:rsidRPr="006974ED">
        <w:t>38.211, Section 4.3.1</w:t>
      </w:r>
      <w:r>
        <w:t xml:space="preserve">, </w:t>
      </w:r>
      <w:proofErr w:type="gramStart"/>
      <w:r>
        <w:t xml:space="preserve">it is clear that </w:t>
      </w:r>
      <w:r w:rsidRPr="00697B6F">
        <w:t>N</w:t>
      </w:r>
      <w:proofErr w:type="gramEnd"/>
      <w:r w:rsidRPr="00697B6F">
        <w:t>_TA-Offset</w:t>
      </w:r>
      <w:r>
        <w:t xml:space="preserve"> applies to all uplink transmissions, not only the random access. The field descriptions should be adjusted accordingly.</w:t>
      </w:r>
    </w:p>
  </w:comment>
  <w:comment w:id="1010" w:author="Rapporteur (Ericsson) v05" w:date="2019-05-22T16:25:00Z" w:initials="R">
    <w:p w14:paraId="404D60EE" w14:textId="65612875" w:rsidR="00114CCC" w:rsidRDefault="00114CCC">
      <w:pPr>
        <w:pStyle w:val="CommentText"/>
      </w:pPr>
      <w:r>
        <w:rPr>
          <w:rStyle w:val="CommentReference"/>
        </w:rPr>
        <w:annotationRef/>
      </w:r>
      <w:r>
        <w:t>Change Cond identfier, to avoid use of 6MHz, since RAN4 changed the definition of FR1/FR2.</w:t>
      </w:r>
    </w:p>
  </w:comment>
  <w:comment w:id="1053" w:author="Rapporteur (Ericsson)" w:date="2019-04-29T23:06:00Z" w:initials="R">
    <w:p w14:paraId="373DAA38" w14:textId="2580399D" w:rsidR="00114CCC" w:rsidRDefault="00114CCC">
      <w:pPr>
        <w:pStyle w:val="CommentText"/>
      </w:pPr>
      <w:r>
        <w:rPr>
          <w:rStyle w:val="CommentReference"/>
        </w:rPr>
        <w:annotationRef/>
      </w:r>
      <w:r w:rsidRPr="002B3516">
        <w:t>R2-1904991</w:t>
      </w:r>
    </w:p>
  </w:comment>
  <w:comment w:id="1092" w:author="Rapporteur (Ericsson) v01" w:date="2019-05-03T01:22:00Z" w:initials="R">
    <w:p w14:paraId="595BC18B" w14:textId="71B5E8C4" w:rsidR="00114CCC" w:rsidRDefault="00114CCC">
      <w:pPr>
        <w:pStyle w:val="CommentText"/>
      </w:pPr>
      <w:r>
        <w:rPr>
          <w:rStyle w:val="CommentReference"/>
        </w:rPr>
        <w:annotationRef/>
      </w:r>
      <w:r>
        <w:t>Deleted, not according to RRC principles.</w:t>
      </w:r>
    </w:p>
  </w:comment>
  <w:comment w:id="1093" w:author="Rapporteur (Ericsson) v02" w:date="2019-05-12T17:36:00Z" w:initials="R">
    <w:p w14:paraId="0B257CE3" w14:textId="50D8B2D4" w:rsidR="00114CCC" w:rsidRDefault="00114CCC">
      <w:pPr>
        <w:pStyle w:val="CommentText"/>
      </w:pPr>
      <w:r>
        <w:rPr>
          <w:rStyle w:val="CommentReference"/>
        </w:rPr>
        <w:annotationRef/>
      </w:r>
      <w:r>
        <w:t>Changed to align with 38.101 specs.</w:t>
      </w:r>
    </w:p>
  </w:comment>
  <w:comment w:id="1111" w:author="Rapporteur (Ericsson)" w:date="2019-04-30T00:51:00Z" w:initials="R">
    <w:p w14:paraId="069D16D9" w14:textId="68596337" w:rsidR="00114CCC" w:rsidRDefault="00114CCC">
      <w:pPr>
        <w:pStyle w:val="CommentText"/>
      </w:pPr>
      <w:r>
        <w:rPr>
          <w:rStyle w:val="CommentReference"/>
        </w:rPr>
        <w:annotationRef/>
      </w:r>
      <w:r>
        <w:t>Added missing text.</w:t>
      </w:r>
    </w:p>
  </w:comment>
  <w:comment w:id="1131" w:author="Rapporteur (Ericsson)" w:date="2019-04-30T00:51:00Z" w:initials="R">
    <w:p w14:paraId="2D4FA600" w14:textId="2AEAB708" w:rsidR="00114CCC" w:rsidRDefault="00114CCC">
      <w:pPr>
        <w:pStyle w:val="CommentText"/>
      </w:pPr>
      <w:r>
        <w:rPr>
          <w:rStyle w:val="CommentReference"/>
        </w:rPr>
        <w:annotationRef/>
      </w:r>
      <w:r>
        <w:t>Added missing text.</w:t>
      </w:r>
    </w:p>
  </w:comment>
  <w:comment w:id="1146" w:author="Rapporteur (Ericsson)" w:date="2019-04-30T00:06:00Z" w:initials="R">
    <w:p w14:paraId="1FA9106F" w14:textId="2E8B97C2" w:rsidR="00114CCC" w:rsidRDefault="00114CCC">
      <w:pPr>
        <w:pStyle w:val="CommentText"/>
      </w:pPr>
      <w:r>
        <w:rPr>
          <w:rStyle w:val="CommentReference"/>
        </w:rPr>
        <w:annotationRef/>
      </w:r>
      <w:r w:rsidRPr="002E6048">
        <w:t>R2-1904651</w:t>
      </w:r>
    </w:p>
  </w:comment>
  <w:comment w:id="1150" w:author="Rapporteur (Ericsson)" w:date="2019-04-29T07:21:00Z" w:initials="R">
    <w:p w14:paraId="31AC95D3" w14:textId="0897DEEA" w:rsidR="00114CCC" w:rsidRDefault="00114CCC">
      <w:pPr>
        <w:pStyle w:val="CommentText"/>
      </w:pPr>
      <w:r>
        <w:rPr>
          <w:rStyle w:val="CommentReference"/>
        </w:rPr>
        <w:annotationRef/>
      </w:r>
      <w:r>
        <w:t>Not appropriate wording (</w:t>
      </w:r>
      <w:r>
        <w:rPr>
          <w:rFonts w:ascii="Calibri" w:hAnsi="Calibri" w:cs="Calibri"/>
          <w:sz w:val="22"/>
          <w:szCs w:val="22"/>
          <w:lang w:val="sv-FI" w:eastAsia="en-US"/>
        </w:rPr>
        <w:t>TR 21.801 Annex E)</w:t>
      </w:r>
      <w:r>
        <w:t>.</w:t>
      </w:r>
    </w:p>
  </w:comment>
  <w:comment w:id="1169" w:author="Rapporteur (Ericsson) v02" w:date="2019-05-13T15:21:00Z" w:initials="R">
    <w:p w14:paraId="6E0757AF" w14:textId="23E16C58" w:rsidR="00114CCC" w:rsidRDefault="00114CCC">
      <w:pPr>
        <w:pStyle w:val="CommentText"/>
      </w:pPr>
      <w:r>
        <w:rPr>
          <w:rStyle w:val="CommentReference"/>
        </w:rPr>
        <w:annotationRef/>
      </w:r>
      <w:r>
        <w:t>Typo corrected.</w:t>
      </w:r>
    </w:p>
  </w:comment>
  <w:comment w:id="1178" w:author="Rapporteur (Ericsson) v02" w:date="2019-05-13T15:30:00Z" w:initials="R">
    <w:p w14:paraId="7DAFA76C" w14:textId="77777777" w:rsidR="00114CCC" w:rsidRDefault="00114CCC">
      <w:pPr>
        <w:pStyle w:val="CommentText"/>
      </w:pPr>
      <w:r>
        <w:rPr>
          <w:rStyle w:val="CommentReference"/>
        </w:rPr>
        <w:annotationRef/>
      </w:r>
      <w:r>
        <w:t>Renamed, for consistency with other field names.</w:t>
      </w:r>
    </w:p>
    <w:p w14:paraId="28CDC6C8" w14:textId="3A14048F" w:rsidR="00114CCC" w:rsidRDefault="00114CCC">
      <w:pPr>
        <w:pStyle w:val="CommentText"/>
      </w:pPr>
      <w:r>
        <w:t>Change impacts TS38.306</w:t>
      </w:r>
    </w:p>
  </w:comment>
  <w:comment w:id="1200" w:author="Rapporteur (Ericsson) v01" w:date="2019-05-03T03:07:00Z" w:initials="R">
    <w:p w14:paraId="77337D39" w14:textId="77777777" w:rsidR="00114CCC" w:rsidRDefault="00114CCC" w:rsidP="00830264">
      <w:pPr>
        <w:rPr>
          <w:rFonts w:asciiTheme="minorHAnsi" w:hAnsiTheme="minorHAnsi" w:cstheme="minorBidi"/>
          <w:lang w:eastAsia="en-US"/>
        </w:rPr>
      </w:pPr>
      <w:r>
        <w:rPr>
          <w:rStyle w:val="CommentReference"/>
        </w:rPr>
        <w:annotationRef/>
      </w:r>
      <w:r>
        <w:t xml:space="preserve">Renamed </w:t>
      </w:r>
      <w:r>
        <w:rPr>
          <w:i/>
        </w:rPr>
        <w:t>handover-eLTE</w:t>
      </w:r>
      <w:r>
        <w:t xml:space="preserve"> -&gt; </w:t>
      </w:r>
      <w:r>
        <w:rPr>
          <w:i/>
        </w:rPr>
        <w:t>handoverLTE-5GC</w:t>
      </w:r>
      <w:r>
        <w:t xml:space="preserve"> (eLTE is not used in 38331)</w:t>
      </w:r>
    </w:p>
    <w:p w14:paraId="0D57E2E7" w14:textId="77777777" w:rsidR="00114CCC" w:rsidRDefault="00114CCC" w:rsidP="00830264">
      <w:pPr>
        <w:rPr>
          <w:rFonts w:ascii="Calibri" w:hAnsi="Calibri" w:cs="Calibri"/>
          <w:color w:val="000000"/>
        </w:rPr>
      </w:pPr>
      <w:r>
        <w:rPr>
          <w:rFonts w:asciiTheme="minorHAnsi" w:hAnsiTheme="minorHAnsi" w:cstheme="minorBidi"/>
        </w:rPr>
        <w:t xml:space="preserve">As a </w:t>
      </w:r>
      <w:proofErr w:type="gramStart"/>
      <w:r>
        <w:rPr>
          <w:rFonts w:asciiTheme="minorHAnsi" w:hAnsiTheme="minorHAnsi" w:cstheme="minorBidi"/>
        </w:rPr>
        <w:t>consequence</w:t>
      </w:r>
      <w:proofErr w:type="gramEnd"/>
      <w:r>
        <w:rPr>
          <w:rFonts w:asciiTheme="minorHAnsi" w:hAnsiTheme="minorHAnsi" w:cstheme="minorBidi"/>
        </w:rPr>
        <w:t xml:space="preserve"> also renamed </w:t>
      </w:r>
      <w:r>
        <w:rPr>
          <w:i/>
        </w:rPr>
        <w:t>handoverLTE</w:t>
      </w:r>
      <w:r>
        <w:t xml:space="preserve"> -&gt; </w:t>
      </w:r>
      <w:r>
        <w:rPr>
          <w:i/>
        </w:rPr>
        <w:t>handoverLTE-EPC</w:t>
      </w:r>
    </w:p>
    <w:p w14:paraId="6D62A407" w14:textId="7C3B968D" w:rsidR="00114CCC" w:rsidRDefault="00114CCC">
      <w:pPr>
        <w:pStyle w:val="CommentText"/>
      </w:pPr>
    </w:p>
  </w:comment>
  <w:comment w:id="1210" w:author="Rapporteur (Ericsson)" w:date="2019-04-30T01:11:00Z" w:initials="R">
    <w:p w14:paraId="68E4814A" w14:textId="2140E33A" w:rsidR="00114CCC" w:rsidRDefault="00114CCC">
      <w:pPr>
        <w:pStyle w:val="CommentText"/>
      </w:pPr>
      <w:r>
        <w:rPr>
          <w:rStyle w:val="CommentReference"/>
        </w:rPr>
        <w:annotationRef/>
      </w:r>
    </w:p>
  </w:comment>
  <w:comment w:id="1232" w:author="Rapporteur (Ericsson)" w:date="2019-04-25T11:16:00Z" w:initials="R">
    <w:p w14:paraId="5B4688E9" w14:textId="77777777" w:rsidR="00114CCC" w:rsidRDefault="00114CCC">
      <w:pPr>
        <w:pStyle w:val="CommentText"/>
      </w:pPr>
      <w:r>
        <w:rPr>
          <w:rStyle w:val="CommentReference"/>
        </w:rPr>
        <w:annotationRef/>
      </w:r>
      <w:r>
        <w:t>To align with TS38.306 and naming principles.</w:t>
      </w:r>
    </w:p>
    <w:p w14:paraId="66A13187" w14:textId="43FFDFF8" w:rsidR="00114CCC" w:rsidRDefault="00114CCC">
      <w:pPr>
        <w:pStyle w:val="CommentText"/>
      </w:pPr>
      <w:r>
        <w:t xml:space="preserve">Reported by </w:t>
      </w:r>
      <w:r>
        <w:rPr>
          <w:lang w:val="en-US" w:eastAsia="sv-SE"/>
        </w:rPr>
        <w:t>Jeong, Kyeongin &lt;kyeongin.jeong@intel.com&gt;</w:t>
      </w:r>
    </w:p>
  </w:comment>
  <w:comment w:id="1249" w:author="Rapporteur (Ericsson) v01" w:date="2019-05-03T01:24:00Z" w:initials="R">
    <w:p w14:paraId="75FE477E" w14:textId="5491313C" w:rsidR="00114CCC" w:rsidRDefault="00114CCC">
      <w:pPr>
        <w:pStyle w:val="CommentText"/>
      </w:pPr>
      <w:r>
        <w:rPr>
          <w:rStyle w:val="CommentReference"/>
        </w:rPr>
        <w:annotationRef/>
      </w:r>
      <w:r>
        <w:t>Deleted, not according to RRC principles.</w:t>
      </w:r>
    </w:p>
  </w:comment>
  <w:comment w:id="1272" w:author="Rapporteur (Ericsson)" w:date="2019-04-29T07:47:00Z" w:initials="R">
    <w:p w14:paraId="66AB645C" w14:textId="5220A66D" w:rsidR="00114CCC" w:rsidRDefault="00114CCC">
      <w:pPr>
        <w:pStyle w:val="CommentText"/>
      </w:pPr>
      <w:r>
        <w:rPr>
          <w:rStyle w:val="CommentReference"/>
        </w:rPr>
        <w:annotationRef/>
      </w:r>
      <w:r>
        <w:t>Not used.</w:t>
      </w:r>
    </w:p>
  </w:comment>
  <w:comment w:id="1276" w:author="Rapporteur (Ericsson)" w:date="2019-04-29T07:50:00Z" w:initials="R">
    <w:p w14:paraId="1793A994" w14:textId="3DBFE5BC" w:rsidR="00114CCC" w:rsidRDefault="00114CCC">
      <w:pPr>
        <w:pStyle w:val="CommentText"/>
      </w:pPr>
      <w:r>
        <w:rPr>
          <w:rStyle w:val="CommentReference"/>
        </w:rPr>
        <w:annotationRef/>
      </w:r>
      <w:r>
        <w:t>Not used.</w:t>
      </w:r>
    </w:p>
  </w:comment>
  <w:comment w:id="1333" w:author="Rapporteur (Ericsson) v01" w:date="2019-05-03T02:25:00Z" w:initials="R">
    <w:p w14:paraId="21A0746D" w14:textId="5E8FD5C7" w:rsidR="00114CCC" w:rsidRDefault="00114CCC">
      <w:pPr>
        <w:pStyle w:val="CommentText"/>
      </w:pPr>
      <w:r>
        <w:rPr>
          <w:rStyle w:val="CommentReference"/>
        </w:rPr>
        <w:annotationRef/>
      </w:r>
      <w:r>
        <w:t>Missing field description added, exactly same as in 36.331.</w:t>
      </w:r>
    </w:p>
  </w:comment>
  <w:comment w:id="1348" w:author="Rapporteur (Ericsson) v03" w:date="2019-05-17T19:04:00Z" w:initials="R">
    <w:p w14:paraId="01D75C74" w14:textId="11C92374" w:rsidR="00114CCC" w:rsidRDefault="00114CCC">
      <w:pPr>
        <w:pStyle w:val="CommentText"/>
      </w:pPr>
      <w:r>
        <w:rPr>
          <w:rStyle w:val="CommentReference"/>
        </w:rPr>
        <w:annotationRef/>
      </w:r>
      <w:r>
        <w:rPr>
          <w:lang w:val="en-US"/>
        </w:rPr>
        <w:t>RAN3 agreed with the Xn signaling change to carry UERadioPagingInformation in RAN Paging message</w:t>
      </w:r>
    </w:p>
  </w:comment>
  <w:comment w:id="1360" w:author="Rapporteur (Ericsson)" w:date="2019-04-29T23:34:00Z" w:initials="R">
    <w:p w14:paraId="6113CC28" w14:textId="6087FB84" w:rsidR="00114CCC" w:rsidRDefault="00114CCC">
      <w:pPr>
        <w:pStyle w:val="CommentText"/>
      </w:pPr>
      <w:r>
        <w:rPr>
          <w:rStyle w:val="CommentReference"/>
        </w:rPr>
        <w:annotationRef/>
      </w:r>
      <w:r>
        <w:t>R2-1903849</w:t>
      </w:r>
    </w:p>
  </w:comment>
  <w:comment w:id="1406" w:author="Rapporteur (Ericsson) v04" w:date="2019-05-20T11:52:00Z" w:initials="R">
    <w:p w14:paraId="79BA1321" w14:textId="77777777" w:rsidR="00114CCC" w:rsidRDefault="00114CCC" w:rsidP="00E943F4">
      <w:pPr>
        <w:pStyle w:val="CommentText"/>
      </w:pPr>
      <w:r>
        <w:rPr>
          <w:rStyle w:val="CommentReference"/>
        </w:rPr>
        <w:annotationRef/>
      </w:r>
      <w:r>
        <w:t>Same text as introduced in TS36331, A.7.</w:t>
      </w:r>
    </w:p>
    <w:p w14:paraId="48F89D8D" w14:textId="781FDEFA" w:rsidR="00114CCC" w:rsidRDefault="00114CCC" w:rsidP="00E943F4">
      <w:pPr>
        <w:pStyle w:val="CommentText"/>
      </w:pPr>
      <w:r>
        <w:t xml:space="preserve">Discussed in relation to </w:t>
      </w:r>
      <w:r w:rsidRPr="00904A75">
        <w:t>R2-1906099</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14146F" w15:done="0"/>
  <w15:commentEx w15:paraId="0C3617BC" w15:done="0"/>
  <w15:commentEx w15:paraId="5C720DE7" w15:done="0"/>
  <w15:commentEx w15:paraId="67AD8C7E" w15:done="0"/>
  <w15:commentEx w15:paraId="255DA89A" w15:done="0"/>
  <w15:commentEx w15:paraId="6C5EDA50" w15:done="0"/>
  <w15:commentEx w15:paraId="61F163EF" w15:done="0"/>
  <w15:commentEx w15:paraId="2F4B6375" w15:done="0"/>
  <w15:commentEx w15:paraId="5771F090" w15:done="0"/>
  <w15:commentEx w15:paraId="13296CC7" w15:done="0"/>
  <w15:commentEx w15:paraId="0873913D" w15:done="0"/>
  <w15:commentEx w15:paraId="43C5AE5A" w15:done="0"/>
  <w15:commentEx w15:paraId="7729A5A5" w15:done="0"/>
  <w15:commentEx w15:paraId="4F1BAFF8" w15:done="0"/>
  <w15:commentEx w15:paraId="5326CEF1" w15:done="0"/>
  <w15:commentEx w15:paraId="08F53C7B" w15:done="0"/>
  <w15:commentEx w15:paraId="75AA1D00" w15:done="0"/>
  <w15:commentEx w15:paraId="54898FA8" w15:done="0"/>
  <w15:commentEx w15:paraId="4601008F" w15:done="0"/>
  <w15:commentEx w15:paraId="31F8F09A" w15:done="0"/>
  <w15:commentEx w15:paraId="05E61B36" w15:done="0"/>
  <w15:commentEx w15:paraId="1D365DAC" w15:done="0"/>
  <w15:commentEx w15:paraId="783043F3" w15:done="0"/>
  <w15:commentEx w15:paraId="1B5A68C4" w15:done="0"/>
  <w15:commentEx w15:paraId="15787E16" w15:done="0"/>
  <w15:commentEx w15:paraId="5CECAEBF" w15:done="0"/>
  <w15:commentEx w15:paraId="577FB0EE" w15:done="0"/>
  <w15:commentEx w15:paraId="63272B91" w15:done="0"/>
  <w15:commentEx w15:paraId="54EC3562" w15:done="0"/>
  <w15:commentEx w15:paraId="59E86655" w15:done="0"/>
  <w15:commentEx w15:paraId="5B774CAD" w15:done="0"/>
  <w15:commentEx w15:paraId="4D513C4A" w15:done="0"/>
  <w15:commentEx w15:paraId="4F5BAA35" w15:done="0"/>
  <w15:commentEx w15:paraId="4ABB2A35" w15:done="0"/>
  <w15:commentEx w15:paraId="786742F9" w15:done="0"/>
  <w15:commentEx w15:paraId="47266C67" w15:paraIdParent="786742F9" w15:done="0"/>
  <w15:commentEx w15:paraId="08B0FA49" w15:done="0"/>
  <w15:commentEx w15:paraId="6FC563BC" w15:done="0"/>
  <w15:commentEx w15:paraId="1925B77A" w15:done="0"/>
  <w15:commentEx w15:paraId="3C53CA1B" w15:done="0"/>
  <w15:commentEx w15:paraId="446B76E3" w15:done="0"/>
  <w15:commentEx w15:paraId="2BD4A16D" w15:done="0"/>
  <w15:commentEx w15:paraId="5E637978" w15:done="0"/>
  <w15:commentEx w15:paraId="0F8C5C5F" w15:done="0"/>
  <w15:commentEx w15:paraId="404D60EE" w15:done="0"/>
  <w15:commentEx w15:paraId="373DAA38" w15:done="0"/>
  <w15:commentEx w15:paraId="595BC18B" w15:done="0"/>
  <w15:commentEx w15:paraId="0B257CE3" w15:done="0"/>
  <w15:commentEx w15:paraId="069D16D9" w15:done="0"/>
  <w15:commentEx w15:paraId="2D4FA600" w15:done="0"/>
  <w15:commentEx w15:paraId="1FA9106F" w15:done="0"/>
  <w15:commentEx w15:paraId="31AC95D3" w15:done="0"/>
  <w15:commentEx w15:paraId="6E0757AF" w15:done="0"/>
  <w15:commentEx w15:paraId="28CDC6C8" w15:done="0"/>
  <w15:commentEx w15:paraId="6D62A407" w15:done="0"/>
  <w15:commentEx w15:paraId="68E4814A" w15:done="0"/>
  <w15:commentEx w15:paraId="66A13187" w15:done="0"/>
  <w15:commentEx w15:paraId="75FE477E" w15:done="0"/>
  <w15:commentEx w15:paraId="66AB645C" w15:done="0"/>
  <w15:commentEx w15:paraId="1793A994" w15:done="0"/>
  <w15:commentEx w15:paraId="21A0746D" w15:done="0"/>
  <w15:commentEx w15:paraId="01D75C74" w15:done="0"/>
  <w15:commentEx w15:paraId="6113CC28" w15:done="0"/>
  <w15:commentEx w15:paraId="48F89D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14146F" w16cid:durableId="207201B7"/>
  <w16cid:commentId w16cid:paraId="0C3617BC" w16cid:durableId="2072028F"/>
  <w16cid:commentId w16cid:paraId="5C720DE7" w16cid:durableId="207206A1"/>
  <w16cid:commentId w16cid:paraId="67AD8C7E" w16cid:durableId="207208F4"/>
  <w16cid:commentId w16cid:paraId="255DA89A" w16cid:durableId="20762145"/>
  <w16cid:commentId w16cid:paraId="6C5EDA50" w16cid:durableId="20720574"/>
  <w16cid:commentId w16cid:paraId="61F163EF" w16cid:durableId="20720BAC"/>
  <w16cid:commentId w16cid:paraId="2F4B6375" w16cid:durableId="20720BD4"/>
  <w16cid:commentId w16cid:paraId="5771F090" w16cid:durableId="20720986"/>
  <w16cid:commentId w16cid:paraId="13296CC7" w16cid:durableId="20761947"/>
  <w16cid:commentId w16cid:paraId="0873913D" w16cid:durableId="20762A69"/>
  <w16cid:commentId w16cid:paraId="43C5AE5A" w16cid:durableId="205ADE4E"/>
  <w16cid:commentId w16cid:paraId="7729A5A5" w16cid:durableId="2071218B"/>
  <w16cid:commentId w16cid:paraId="4F1BAFF8" w16cid:durableId="207203A3"/>
  <w16cid:commentId w16cid:paraId="5326CEF1" w16cid:durableId="207203ED"/>
  <w16cid:commentId w16cid:paraId="08F53C7B" w16cid:durableId="206C1408"/>
  <w16cid:commentId w16cid:paraId="75AA1D00" w16cid:durableId="207615F0"/>
  <w16cid:commentId w16cid:paraId="54898FA8" w16cid:durableId="206C14FF"/>
  <w16cid:commentId w16cid:paraId="4601008F" w16cid:durableId="20712885"/>
  <w16cid:commentId w16cid:paraId="31F8F09A" w16cid:durableId="2071FEDD"/>
  <w16cid:commentId w16cid:paraId="05E61B36" w16cid:durableId="205AA410"/>
  <w16cid:commentId w16cid:paraId="1D365DAC" w16cid:durableId="2072116D"/>
  <w16cid:commentId w16cid:paraId="783043F3" w16cid:durableId="208D0CFC"/>
  <w16cid:commentId w16cid:paraId="1B5A68C4" w16cid:durableId="208D0E39"/>
  <w16cid:commentId w16cid:paraId="15787E16" w16cid:durableId="207200F6"/>
  <w16cid:commentId w16cid:paraId="5CECAEBF" w16cid:durableId="20910D5E"/>
  <w16cid:commentId w16cid:paraId="577FB0EE" w16cid:durableId="20712F12"/>
  <w16cid:commentId w16cid:paraId="63272B91" w16cid:durableId="20712D76"/>
  <w16cid:commentId w16cid:paraId="54EC3562" w16cid:durableId="20716038"/>
  <w16cid:commentId w16cid:paraId="59E86655" w16cid:durableId="206C176E"/>
  <w16cid:commentId w16cid:paraId="5B774CAD" w16cid:durableId="20906A16"/>
  <w16cid:commentId w16cid:paraId="4D513C4A" w16cid:durableId="20830F10"/>
  <w16cid:commentId w16cid:paraId="4F5BAA35" w16cid:durableId="209118DF"/>
  <w16cid:commentId w16cid:paraId="4ABB2A35" w16cid:durableId="20911929"/>
  <w16cid:commentId w16cid:paraId="786742F9" w16cid:durableId="208314D2"/>
  <w16cid:commentId w16cid:paraId="47266C67" w16cid:durableId="209072FA"/>
  <w16cid:commentId w16cid:paraId="08B0FA49" w16cid:durableId="205ADF36"/>
  <w16cid:commentId w16cid:paraId="6FC563BC" w16cid:durableId="205AA1E2"/>
  <w16cid:commentId w16cid:paraId="1925B77A" w16cid:durableId="205AA142"/>
  <w16cid:commentId w16cid:paraId="3C53CA1B" w16cid:durableId="2076239B"/>
  <w16cid:commentId w16cid:paraId="446B76E3" w16cid:durableId="2076240B"/>
  <w16cid:commentId w16cid:paraId="2BD4A16D" w16cid:durableId="205AA6EF"/>
  <w16cid:commentId w16cid:paraId="5E637978" w16cid:durableId="2071FC71"/>
  <w16cid:commentId w16cid:paraId="0F8C5C5F" w16cid:durableId="205ADBB8"/>
  <w16cid:commentId w16cid:paraId="404D60EE" w16cid:durableId="208FF68A"/>
  <w16cid:commentId w16cid:paraId="373DAA38" w16cid:durableId="207201D8"/>
  <w16cid:commentId w16cid:paraId="595BC18B" w16cid:durableId="20761650"/>
  <w16cid:commentId w16cid:paraId="0B257CE3" w16cid:durableId="2082D827"/>
  <w16cid:commentId w16cid:paraId="069D16D9" w16cid:durableId="20721A8A"/>
  <w16cid:commentId w16cid:paraId="2D4FA600" w16cid:durableId="20721A97"/>
  <w16cid:commentId w16cid:paraId="1FA9106F" w16cid:durableId="2072100B"/>
  <w16cid:commentId w16cid:paraId="31AC95D3" w16cid:durableId="20712486"/>
  <w16cid:commentId w16cid:paraId="6E0757AF" w16cid:durableId="208409E0"/>
  <w16cid:commentId w16cid:paraId="28CDC6C8" w16cid:durableId="20840C1D"/>
  <w16cid:commentId w16cid:paraId="6D62A407" w16cid:durableId="20762F08"/>
  <w16cid:commentId w16cid:paraId="68E4814A" w16cid:durableId="20721F2D"/>
  <w16cid:commentId w16cid:paraId="66A13187" w16cid:durableId="206C157E"/>
  <w16cid:commentId w16cid:paraId="75FE477E" w16cid:durableId="207616B6"/>
  <w16cid:commentId w16cid:paraId="66AB645C" w16cid:durableId="20712A7A"/>
  <w16cid:commentId w16cid:paraId="1793A994" w16cid:durableId="20712B8A"/>
  <w16cid:commentId w16cid:paraId="21A0746D" w16cid:durableId="20762520"/>
  <w16cid:commentId w16cid:paraId="01D75C74" w16cid:durableId="20898439"/>
  <w16cid:commentId w16cid:paraId="6113CC28" w16cid:durableId="20720872"/>
  <w16cid:commentId w16cid:paraId="48F89D8D" w16cid:durableId="208D13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1CAFA" w14:textId="77777777" w:rsidR="00156FF5" w:rsidRDefault="00156FF5">
      <w:pPr>
        <w:spacing w:after="0"/>
      </w:pPr>
      <w:r>
        <w:separator/>
      </w:r>
    </w:p>
  </w:endnote>
  <w:endnote w:type="continuationSeparator" w:id="0">
    <w:p w14:paraId="669300EA" w14:textId="77777777" w:rsidR="00156FF5" w:rsidRDefault="00156FF5">
      <w:pPr>
        <w:spacing w:after="0"/>
      </w:pPr>
      <w:r>
        <w:continuationSeparator/>
      </w:r>
    </w:p>
  </w:endnote>
  <w:endnote w:type="continuationNotice" w:id="1">
    <w:p w14:paraId="2AC780F8" w14:textId="77777777" w:rsidR="00156FF5" w:rsidRDefault="00156F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00000287" w:usb1="08070000"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00000003" w:usb1="08080000" w:usb2="00000010"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14CCC" w:rsidRDefault="00114CC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14CCC" w:rsidRDefault="00114C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07F7F" w14:textId="77777777" w:rsidR="00156FF5" w:rsidRDefault="00156FF5">
      <w:pPr>
        <w:spacing w:after="0"/>
      </w:pPr>
      <w:r>
        <w:separator/>
      </w:r>
    </w:p>
  </w:footnote>
  <w:footnote w:type="continuationSeparator" w:id="0">
    <w:p w14:paraId="0BF1A9DF" w14:textId="77777777" w:rsidR="00156FF5" w:rsidRDefault="00156FF5">
      <w:pPr>
        <w:spacing w:after="0"/>
      </w:pPr>
      <w:r>
        <w:continuationSeparator/>
      </w:r>
    </w:p>
  </w:footnote>
  <w:footnote w:type="continuationNotice" w:id="1">
    <w:p w14:paraId="37D3C1AF" w14:textId="77777777" w:rsidR="00156FF5" w:rsidRDefault="00156FF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870F4EA" w:rsidR="00114CCC" w:rsidRDefault="00114CC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BBFC54E" w:rsidR="00114CCC" w:rsidRDefault="00114CC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1CD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114CCC" w:rsidRDefault="00114CC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7F7ADA3" w:rsidR="00114CCC" w:rsidRDefault="00114CC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1CD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114CCC" w:rsidRDefault="00114CCC">
    <w:pPr>
      <w:pStyle w:val="Header"/>
    </w:pPr>
  </w:p>
  <w:p w14:paraId="31BBBCD6" w14:textId="77777777" w:rsidR="00114CCC" w:rsidRDefault="00114C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32269"/>
    <w:multiLevelType w:val="hybridMultilevel"/>
    <w:tmpl w:val="D8EC6D78"/>
    <w:lvl w:ilvl="0" w:tplc="E11A2856">
      <w:start w:val="4"/>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3F0823"/>
    <w:multiLevelType w:val="hybridMultilevel"/>
    <w:tmpl w:val="AD38D494"/>
    <w:lvl w:ilvl="0" w:tplc="D4428F44">
      <w:start w:val="4"/>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68"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4"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0"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5"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B40794"/>
    <w:multiLevelType w:val="hybridMultilevel"/>
    <w:tmpl w:val="17B4D86E"/>
    <w:lvl w:ilvl="0" w:tplc="B9129E44">
      <w:start w:val="4"/>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062DF0"/>
    <w:multiLevelType w:val="hybridMultilevel"/>
    <w:tmpl w:val="03424FDC"/>
    <w:lvl w:ilvl="0" w:tplc="1FA8C85C">
      <w:start w:val="3"/>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61"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70"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0"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5"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4"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2"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4"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8"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1"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1"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7"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3"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7"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0"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0B2CEF"/>
    <w:multiLevelType w:val="hybridMultilevel"/>
    <w:tmpl w:val="0826F390"/>
    <w:lvl w:ilvl="0" w:tplc="7C3C8ABE">
      <w:start w:val="4"/>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60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7"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9"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3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1"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5"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2"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2"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1"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2"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7"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8"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2"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5"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3"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6"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2"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8"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9"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7A34B1"/>
    <w:multiLevelType w:val="hybridMultilevel"/>
    <w:tmpl w:val="A31864B6"/>
    <w:lvl w:ilvl="0" w:tplc="EF0A0C34">
      <w:start w:val="4"/>
      <w:numFmt w:val="bullet"/>
      <w:lvlText w:val="-"/>
      <w:lvlJc w:val="left"/>
      <w:pPr>
        <w:ind w:left="459" w:hanging="360"/>
      </w:pPr>
      <w:rPr>
        <w:rFonts w:ascii="Arial" w:eastAsia="Times New Roman" w:hAnsi="Arial" w:cs="Arial" w:hint="default"/>
      </w:rPr>
    </w:lvl>
    <w:lvl w:ilvl="1" w:tplc="041D0003" w:tentative="1">
      <w:start w:val="1"/>
      <w:numFmt w:val="bullet"/>
      <w:lvlText w:val="o"/>
      <w:lvlJc w:val="left"/>
      <w:pPr>
        <w:ind w:left="1179" w:hanging="360"/>
      </w:pPr>
      <w:rPr>
        <w:rFonts w:ascii="Courier New" w:hAnsi="Courier New" w:cs="Courier New" w:hint="default"/>
      </w:rPr>
    </w:lvl>
    <w:lvl w:ilvl="2" w:tplc="041D0005" w:tentative="1">
      <w:start w:val="1"/>
      <w:numFmt w:val="bullet"/>
      <w:lvlText w:val=""/>
      <w:lvlJc w:val="left"/>
      <w:pPr>
        <w:ind w:left="1899" w:hanging="360"/>
      </w:pPr>
      <w:rPr>
        <w:rFonts w:ascii="Wingdings" w:hAnsi="Wingdings" w:hint="default"/>
      </w:rPr>
    </w:lvl>
    <w:lvl w:ilvl="3" w:tplc="041D0001" w:tentative="1">
      <w:start w:val="1"/>
      <w:numFmt w:val="bullet"/>
      <w:lvlText w:val=""/>
      <w:lvlJc w:val="left"/>
      <w:pPr>
        <w:ind w:left="2619" w:hanging="360"/>
      </w:pPr>
      <w:rPr>
        <w:rFonts w:ascii="Symbol" w:hAnsi="Symbol" w:hint="default"/>
      </w:rPr>
    </w:lvl>
    <w:lvl w:ilvl="4" w:tplc="041D0003" w:tentative="1">
      <w:start w:val="1"/>
      <w:numFmt w:val="bullet"/>
      <w:lvlText w:val="o"/>
      <w:lvlJc w:val="left"/>
      <w:pPr>
        <w:ind w:left="3339" w:hanging="360"/>
      </w:pPr>
      <w:rPr>
        <w:rFonts w:ascii="Courier New" w:hAnsi="Courier New" w:cs="Courier New" w:hint="default"/>
      </w:rPr>
    </w:lvl>
    <w:lvl w:ilvl="5" w:tplc="041D0005" w:tentative="1">
      <w:start w:val="1"/>
      <w:numFmt w:val="bullet"/>
      <w:lvlText w:val=""/>
      <w:lvlJc w:val="left"/>
      <w:pPr>
        <w:ind w:left="4059" w:hanging="360"/>
      </w:pPr>
      <w:rPr>
        <w:rFonts w:ascii="Wingdings" w:hAnsi="Wingdings" w:hint="default"/>
      </w:rPr>
    </w:lvl>
    <w:lvl w:ilvl="6" w:tplc="041D0001" w:tentative="1">
      <w:start w:val="1"/>
      <w:numFmt w:val="bullet"/>
      <w:lvlText w:val=""/>
      <w:lvlJc w:val="left"/>
      <w:pPr>
        <w:ind w:left="4779" w:hanging="360"/>
      </w:pPr>
      <w:rPr>
        <w:rFonts w:ascii="Symbol" w:hAnsi="Symbol" w:hint="default"/>
      </w:rPr>
    </w:lvl>
    <w:lvl w:ilvl="7" w:tplc="041D0003" w:tentative="1">
      <w:start w:val="1"/>
      <w:numFmt w:val="bullet"/>
      <w:lvlText w:val="o"/>
      <w:lvlJc w:val="left"/>
      <w:pPr>
        <w:ind w:left="5499" w:hanging="360"/>
      </w:pPr>
      <w:rPr>
        <w:rFonts w:ascii="Courier New" w:hAnsi="Courier New" w:cs="Courier New" w:hint="default"/>
      </w:rPr>
    </w:lvl>
    <w:lvl w:ilvl="8" w:tplc="041D0005" w:tentative="1">
      <w:start w:val="1"/>
      <w:numFmt w:val="bullet"/>
      <w:lvlText w:val=""/>
      <w:lvlJc w:val="left"/>
      <w:pPr>
        <w:ind w:left="6219" w:hanging="360"/>
      </w:pPr>
      <w:rPr>
        <w:rFonts w:ascii="Wingdings" w:hAnsi="Wingdings" w:hint="default"/>
      </w:rPr>
    </w:lvl>
  </w:abstractNum>
  <w:abstractNum w:abstractNumId="777"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8"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9"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1"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3"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5"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3"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5"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7"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9"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62"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72"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5"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C31049"/>
    <w:multiLevelType w:val="hybridMultilevel"/>
    <w:tmpl w:val="97B0B22C"/>
    <w:lvl w:ilvl="0" w:tplc="BB5C6DB8">
      <w:start w:val="4"/>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899"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CA80D9B"/>
    <w:multiLevelType w:val="hybridMultilevel"/>
    <w:tmpl w:val="8146BDE2"/>
    <w:lvl w:ilvl="0" w:tplc="931C4006">
      <w:start w:val="4"/>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917"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22"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4"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3"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4"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5"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6"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7"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9"/>
  </w:num>
  <w:num w:numId="3">
    <w:abstractNumId w:val="299"/>
  </w:num>
  <w:num w:numId="4">
    <w:abstractNumId w:val="79"/>
  </w:num>
  <w:num w:numId="5">
    <w:abstractNumId w:val="704"/>
  </w:num>
  <w:num w:numId="6">
    <w:abstractNumId w:val="39"/>
  </w:num>
  <w:num w:numId="7">
    <w:abstractNumId w:val="634"/>
  </w:num>
  <w:num w:numId="8">
    <w:abstractNumId w:val="368"/>
  </w:num>
  <w:num w:numId="9">
    <w:abstractNumId w:val="402"/>
  </w:num>
  <w:num w:numId="10">
    <w:abstractNumId w:val="580"/>
  </w:num>
  <w:num w:numId="11">
    <w:abstractNumId w:val="37"/>
  </w:num>
  <w:num w:numId="12">
    <w:abstractNumId w:val="204"/>
  </w:num>
  <w:num w:numId="13">
    <w:abstractNumId w:val="521"/>
  </w:num>
  <w:num w:numId="14">
    <w:abstractNumId w:val="696"/>
  </w:num>
  <w:num w:numId="15">
    <w:abstractNumId w:val="923"/>
  </w:num>
  <w:num w:numId="16">
    <w:abstractNumId w:val="7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1"/>
  </w:num>
  <w:num w:numId="18">
    <w:abstractNumId w:val="523"/>
  </w:num>
  <w:num w:numId="19">
    <w:abstractNumId w:val="430"/>
  </w:num>
  <w:num w:numId="20">
    <w:abstractNumId w:val="8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4"/>
  </w:num>
  <w:num w:numId="22">
    <w:abstractNumId w:val="520"/>
  </w:num>
  <w:num w:numId="23">
    <w:abstractNumId w:val="9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2"/>
  </w:num>
  <w:num w:numId="26">
    <w:abstractNumId w:val="854"/>
  </w:num>
  <w:num w:numId="27">
    <w:abstractNumId w:val="592"/>
  </w:num>
  <w:num w:numId="28">
    <w:abstractNumId w:val="606"/>
  </w:num>
  <w:num w:numId="29">
    <w:abstractNumId w:val="440"/>
  </w:num>
  <w:num w:numId="30">
    <w:abstractNumId w:val="873"/>
  </w:num>
  <w:num w:numId="31">
    <w:abstractNumId w:val="12"/>
  </w:num>
  <w:num w:numId="32">
    <w:abstractNumId w:val="861"/>
  </w:num>
  <w:num w:numId="33">
    <w:abstractNumId w:val="630"/>
  </w:num>
  <w:num w:numId="34">
    <w:abstractNumId w:val="19"/>
  </w:num>
  <w:num w:numId="35">
    <w:abstractNumId w:val="303"/>
  </w:num>
  <w:num w:numId="36">
    <w:abstractNumId w:val="327"/>
  </w:num>
  <w:num w:numId="37">
    <w:abstractNumId w:val="413"/>
  </w:num>
  <w:num w:numId="38">
    <w:abstractNumId w:val="755"/>
  </w:num>
  <w:num w:numId="39">
    <w:abstractNumId w:val="567"/>
  </w:num>
  <w:num w:numId="40">
    <w:abstractNumId w:val="629"/>
  </w:num>
  <w:num w:numId="41">
    <w:abstractNumId w:val="161"/>
  </w:num>
  <w:num w:numId="42">
    <w:abstractNumId w:val="596"/>
  </w:num>
  <w:num w:numId="43">
    <w:abstractNumId w:val="352"/>
  </w:num>
  <w:num w:numId="44">
    <w:abstractNumId w:val="18"/>
  </w:num>
  <w:num w:numId="45">
    <w:abstractNumId w:val="874"/>
  </w:num>
  <w:num w:numId="46">
    <w:abstractNumId w:val="680"/>
  </w:num>
  <w:num w:numId="47">
    <w:abstractNumId w:val="215"/>
  </w:num>
  <w:num w:numId="48">
    <w:abstractNumId w:val="60"/>
  </w:num>
  <w:num w:numId="49">
    <w:abstractNumId w:val="31"/>
  </w:num>
  <w:num w:numId="50">
    <w:abstractNumId w:val="173"/>
  </w:num>
  <w:num w:numId="51">
    <w:abstractNumId w:val="701"/>
  </w:num>
  <w:num w:numId="52">
    <w:abstractNumId w:val="59"/>
  </w:num>
  <w:num w:numId="53">
    <w:abstractNumId w:val="691"/>
  </w:num>
  <w:num w:numId="54">
    <w:abstractNumId w:val="347"/>
  </w:num>
  <w:num w:numId="55">
    <w:abstractNumId w:val="214"/>
  </w:num>
  <w:num w:numId="56">
    <w:abstractNumId w:val="858"/>
  </w:num>
  <w:num w:numId="57">
    <w:abstractNumId w:val="19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8"/>
  </w:num>
  <w:num w:numId="69">
    <w:abstractNumId w:val="247"/>
  </w:num>
  <w:num w:numId="70">
    <w:abstractNumId w:val="798"/>
  </w:num>
  <w:num w:numId="71">
    <w:abstractNumId w:val="26"/>
  </w:num>
  <w:num w:numId="72">
    <w:abstractNumId w:val="697"/>
  </w:num>
  <w:num w:numId="73">
    <w:abstractNumId w:val="489"/>
  </w:num>
  <w:num w:numId="74">
    <w:abstractNumId w:val="355"/>
  </w:num>
  <w:num w:numId="75">
    <w:abstractNumId w:val="852"/>
  </w:num>
  <w:num w:numId="76">
    <w:abstractNumId w:val="834"/>
  </w:num>
  <w:num w:numId="77">
    <w:abstractNumId w:val="661"/>
  </w:num>
  <w:num w:numId="78">
    <w:abstractNumId w:val="830"/>
  </w:num>
  <w:num w:numId="79">
    <w:abstractNumId w:val="385"/>
  </w:num>
  <w:num w:numId="80">
    <w:abstractNumId w:val="469"/>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4"/>
  </w:num>
  <w:num w:numId="85">
    <w:abstractNumId w:val="6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6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1"/>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5"/>
  </w:num>
  <w:num w:numId="91">
    <w:abstractNumId w:val="787"/>
  </w:num>
  <w:num w:numId="92">
    <w:abstractNumId w:val="641"/>
  </w:num>
  <w:num w:numId="93">
    <w:abstractNumId w:val="400"/>
  </w:num>
  <w:num w:numId="94">
    <w:abstractNumId w:val="78"/>
  </w:num>
  <w:num w:numId="95">
    <w:abstractNumId w:val="608"/>
  </w:num>
  <w:num w:numId="9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9"/>
  </w:num>
  <w:num w:numId="99">
    <w:abstractNumId w:val="742"/>
  </w:num>
  <w:num w:numId="100">
    <w:abstractNumId w:val="513"/>
  </w:num>
  <w:num w:numId="101">
    <w:abstractNumId w:val="231"/>
  </w:num>
  <w:num w:numId="102">
    <w:abstractNumId w:val="570"/>
  </w:num>
  <w:num w:numId="103">
    <w:abstractNumId w:val="99"/>
  </w:num>
  <w:num w:numId="104">
    <w:abstractNumId w:val="856"/>
  </w:num>
  <w:num w:numId="105">
    <w:abstractNumId w:val="871"/>
  </w:num>
  <w:num w:numId="106">
    <w:abstractNumId w:val="48"/>
  </w:num>
  <w:num w:numId="107">
    <w:abstractNumId w:val="745"/>
  </w:num>
  <w:num w:numId="108">
    <w:abstractNumId w:val="425"/>
  </w:num>
  <w:num w:numId="109">
    <w:abstractNumId w:val="158"/>
  </w:num>
  <w:num w:numId="110">
    <w:abstractNumId w:val="619"/>
  </w:num>
  <w:num w:numId="111">
    <w:abstractNumId w:val="804"/>
  </w:num>
  <w:num w:numId="112">
    <w:abstractNumId w:val="87"/>
  </w:num>
  <w:num w:numId="113">
    <w:abstractNumId w:val="508"/>
  </w:num>
  <w:num w:numId="114">
    <w:abstractNumId w:val="375"/>
  </w:num>
  <w:num w:numId="115">
    <w:abstractNumId w:val="801"/>
  </w:num>
  <w:num w:numId="116">
    <w:abstractNumId w:val="807"/>
  </w:num>
  <w:num w:numId="117">
    <w:abstractNumId w:val="903"/>
  </w:num>
  <w:num w:numId="118">
    <w:abstractNumId w:val="411"/>
  </w:num>
  <w:num w:numId="119">
    <w:abstractNumId w:val="527"/>
  </w:num>
  <w:num w:numId="120">
    <w:abstractNumId w:val="371"/>
  </w:num>
  <w:num w:numId="121">
    <w:abstractNumId w:val="695"/>
  </w:num>
  <w:num w:numId="122">
    <w:abstractNumId w:val="412"/>
  </w:num>
  <w:num w:numId="123">
    <w:abstractNumId w:val="240"/>
  </w:num>
  <w:num w:numId="124">
    <w:abstractNumId w:val="483"/>
  </w:num>
  <w:num w:numId="125">
    <w:abstractNumId w:val="123"/>
  </w:num>
  <w:num w:numId="126">
    <w:abstractNumId w:val="184"/>
  </w:num>
  <w:num w:numId="127">
    <w:abstractNumId w:val="549"/>
  </w:num>
  <w:num w:numId="128">
    <w:abstractNumId w:val="29"/>
  </w:num>
  <w:num w:numId="129">
    <w:abstractNumId w:val="526"/>
  </w:num>
  <w:num w:numId="130">
    <w:abstractNumId w:val="602"/>
  </w:num>
  <w:num w:numId="131">
    <w:abstractNumId w:val="203"/>
  </w:num>
  <w:num w:numId="132">
    <w:abstractNumId w:val="125"/>
  </w:num>
  <w:num w:numId="133">
    <w:abstractNumId w:val="729"/>
  </w:num>
  <w:num w:numId="134">
    <w:abstractNumId w:val="394"/>
  </w:num>
  <w:num w:numId="135">
    <w:abstractNumId w:val="101"/>
  </w:num>
  <w:num w:numId="136">
    <w:abstractNumId w:val="713"/>
  </w:num>
  <w:num w:numId="137">
    <w:abstractNumId w:val="272"/>
  </w:num>
  <w:num w:numId="138">
    <w:abstractNumId w:val="631"/>
  </w:num>
  <w:num w:numId="139">
    <w:abstractNumId w:val="253"/>
  </w:num>
  <w:num w:numId="140">
    <w:abstractNumId w:val="32"/>
  </w:num>
  <w:num w:numId="141">
    <w:abstractNumId w:val="514"/>
  </w:num>
  <w:num w:numId="142">
    <w:abstractNumId w:val="933"/>
  </w:num>
  <w:num w:numId="143">
    <w:abstractNumId w:val="67"/>
  </w:num>
  <w:num w:numId="144">
    <w:abstractNumId w:val="506"/>
  </w:num>
  <w:num w:numId="145">
    <w:abstractNumId w:val="257"/>
  </w:num>
  <w:num w:numId="146">
    <w:abstractNumId w:val="444"/>
  </w:num>
  <w:num w:numId="147">
    <w:abstractNumId w:val="654"/>
  </w:num>
  <w:num w:numId="148">
    <w:abstractNumId w:val="344"/>
  </w:num>
  <w:num w:numId="149">
    <w:abstractNumId w:val="603"/>
  </w:num>
  <w:num w:numId="150">
    <w:abstractNumId w:val="879"/>
  </w:num>
  <w:num w:numId="151">
    <w:abstractNumId w:val="76"/>
  </w:num>
  <w:num w:numId="152">
    <w:abstractNumId w:val="559"/>
  </w:num>
  <w:num w:numId="153">
    <w:abstractNumId w:val="464"/>
  </w:num>
  <w:num w:numId="154">
    <w:abstractNumId w:val="20"/>
  </w:num>
  <w:num w:numId="155">
    <w:abstractNumId w:val="212"/>
  </w:num>
  <w:num w:numId="156">
    <w:abstractNumId w:val="499"/>
  </w:num>
  <w:num w:numId="157">
    <w:abstractNumId w:val="142"/>
  </w:num>
  <w:num w:numId="158">
    <w:abstractNumId w:val="132"/>
  </w:num>
  <w:num w:numId="159">
    <w:abstractNumId w:val="353"/>
  </w:num>
  <w:num w:numId="160">
    <w:abstractNumId w:val="505"/>
  </w:num>
  <w:num w:numId="161">
    <w:abstractNumId w:val="826"/>
  </w:num>
  <w:num w:numId="162">
    <w:abstractNumId w:val="887"/>
  </w:num>
  <w:num w:numId="163">
    <w:abstractNumId w:val="148"/>
  </w:num>
  <w:num w:numId="164">
    <w:abstractNumId w:val="744"/>
  </w:num>
  <w:num w:numId="165">
    <w:abstractNumId w:val="10"/>
  </w:num>
  <w:num w:numId="166">
    <w:abstractNumId w:val="565"/>
  </w:num>
  <w:num w:numId="167">
    <w:abstractNumId w:val="105"/>
  </w:num>
  <w:num w:numId="168">
    <w:abstractNumId w:val="475"/>
  </w:num>
  <w:num w:numId="169">
    <w:abstractNumId w:val="93"/>
  </w:num>
  <w:num w:numId="170">
    <w:abstractNumId w:val="795"/>
  </w:num>
  <w:num w:numId="171">
    <w:abstractNumId w:val="926"/>
  </w:num>
  <w:num w:numId="172">
    <w:abstractNumId w:val="345"/>
  </w:num>
  <w:num w:numId="173">
    <w:abstractNumId w:val="144"/>
  </w:num>
  <w:num w:numId="174">
    <w:abstractNumId w:val="614"/>
  </w:num>
  <w:num w:numId="175">
    <w:abstractNumId w:val="868"/>
  </w:num>
  <w:num w:numId="176">
    <w:abstractNumId w:val="698"/>
  </w:num>
  <w:num w:numId="177">
    <w:abstractNumId w:val="911"/>
  </w:num>
  <w:num w:numId="178">
    <w:abstractNumId w:val="509"/>
  </w:num>
  <w:num w:numId="179">
    <w:abstractNumId w:val="764"/>
  </w:num>
  <w:num w:numId="180">
    <w:abstractNumId w:val="502"/>
  </w:num>
  <w:num w:numId="181">
    <w:abstractNumId w:val="820"/>
  </w:num>
  <w:num w:numId="182">
    <w:abstractNumId w:val="404"/>
  </w:num>
  <w:num w:numId="183">
    <w:abstractNumId w:val="62"/>
  </w:num>
  <w:num w:numId="184">
    <w:abstractNumId w:val="850"/>
  </w:num>
  <w:num w:numId="185">
    <w:abstractNumId w:val="643"/>
  </w:num>
  <w:num w:numId="186">
    <w:abstractNumId w:val="140"/>
  </w:num>
  <w:num w:numId="187">
    <w:abstractNumId w:val="757"/>
  </w:num>
  <w:num w:numId="188">
    <w:abstractNumId w:val="196"/>
  </w:num>
  <w:num w:numId="189">
    <w:abstractNumId w:val="90"/>
  </w:num>
  <w:num w:numId="190">
    <w:abstractNumId w:val="537"/>
  </w:num>
  <w:num w:numId="191">
    <w:abstractNumId w:val="216"/>
  </w:num>
  <w:num w:numId="192">
    <w:abstractNumId w:val="917"/>
  </w:num>
  <w:num w:numId="193">
    <w:abstractNumId w:val="364"/>
  </w:num>
  <w:num w:numId="194">
    <w:abstractNumId w:val="718"/>
  </w:num>
  <w:num w:numId="195">
    <w:abstractNumId w:val="779"/>
  </w:num>
  <w:num w:numId="196">
    <w:abstractNumId w:val="152"/>
  </w:num>
  <w:num w:numId="197">
    <w:abstractNumId w:val="362"/>
  </w:num>
  <w:num w:numId="198">
    <w:abstractNumId w:val="103"/>
  </w:num>
  <w:num w:numId="199">
    <w:abstractNumId w:val="473"/>
  </w:num>
  <w:num w:numId="200">
    <w:abstractNumId w:val="655"/>
  </w:num>
  <w:num w:numId="201">
    <w:abstractNumId w:val="84"/>
  </w:num>
  <w:num w:numId="202">
    <w:abstractNumId w:val="486"/>
  </w:num>
  <w:num w:numId="203">
    <w:abstractNumId w:val="151"/>
  </w:num>
  <w:num w:numId="204">
    <w:abstractNumId w:val="645"/>
  </w:num>
  <w:num w:numId="205">
    <w:abstractNumId w:val="535"/>
  </w:num>
  <w:num w:numId="206">
    <w:abstractNumId w:val="550"/>
  </w:num>
  <w:num w:numId="207">
    <w:abstractNumId w:val="844"/>
  </w:num>
  <w:num w:numId="208">
    <w:abstractNumId w:val="574"/>
  </w:num>
  <w:num w:numId="209">
    <w:abstractNumId w:val="396"/>
  </w:num>
  <w:num w:numId="210">
    <w:abstractNumId w:val="64"/>
  </w:num>
  <w:num w:numId="211">
    <w:abstractNumId w:val="443"/>
  </w:num>
  <w:num w:numId="212">
    <w:abstractNumId w:val="892"/>
  </w:num>
  <w:num w:numId="213">
    <w:abstractNumId w:val="597"/>
  </w:num>
  <w:num w:numId="214">
    <w:abstractNumId w:val="765"/>
  </w:num>
  <w:num w:numId="215">
    <w:abstractNumId w:val="555"/>
  </w:num>
  <w:num w:numId="216">
    <w:abstractNumId w:val="735"/>
  </w:num>
  <w:num w:numId="217">
    <w:abstractNumId w:val="805"/>
  </w:num>
  <w:num w:numId="218">
    <w:abstractNumId w:val="106"/>
  </w:num>
  <w:num w:numId="219">
    <w:abstractNumId w:val="653"/>
  </w:num>
  <w:num w:numId="220">
    <w:abstractNumId w:val="548"/>
  </w:num>
  <w:num w:numId="221">
    <w:abstractNumId w:val="647"/>
  </w:num>
  <w:num w:numId="222">
    <w:abstractNumId w:val="319"/>
  </w:num>
  <w:num w:numId="223">
    <w:abstractNumId w:val="746"/>
  </w:num>
  <w:num w:numId="224">
    <w:abstractNumId w:val="456"/>
  </w:num>
  <w:num w:numId="225">
    <w:abstractNumId w:val="181"/>
  </w:num>
  <w:num w:numId="226">
    <w:abstractNumId w:val="276"/>
  </w:num>
  <w:num w:numId="227">
    <w:abstractNumId w:val="529"/>
  </w:num>
  <w:num w:numId="228">
    <w:abstractNumId w:val="75"/>
  </w:num>
  <w:num w:numId="229">
    <w:abstractNumId w:val="286"/>
  </w:num>
  <w:num w:numId="230">
    <w:abstractNumId w:val="934"/>
  </w:num>
  <w:num w:numId="231">
    <w:abstractNumId w:val="500"/>
  </w:num>
  <w:num w:numId="232">
    <w:abstractNumId w:val="281"/>
  </w:num>
  <w:num w:numId="233">
    <w:abstractNumId w:val="747"/>
  </w:num>
  <w:num w:numId="234">
    <w:abstractNumId w:val="150"/>
  </w:num>
  <w:num w:numId="235">
    <w:abstractNumId w:val="811"/>
  </w:num>
  <w:num w:numId="236">
    <w:abstractNumId w:val="298"/>
  </w:num>
  <w:num w:numId="237">
    <w:abstractNumId w:val="821"/>
  </w:num>
  <w:num w:numId="238">
    <w:abstractNumId w:val="748"/>
  </w:num>
  <w:num w:numId="239">
    <w:abstractNumId w:val="321"/>
  </w:num>
  <w:num w:numId="240">
    <w:abstractNumId w:val="450"/>
  </w:num>
  <w:num w:numId="241">
    <w:abstractNumId w:val="914"/>
  </w:num>
  <w:num w:numId="242">
    <w:abstractNumId w:val="284"/>
  </w:num>
  <w:num w:numId="243">
    <w:abstractNumId w:val="924"/>
  </w:num>
  <w:num w:numId="244">
    <w:abstractNumId w:val="442"/>
  </w:num>
  <w:num w:numId="245">
    <w:abstractNumId w:val="429"/>
  </w:num>
  <w:num w:numId="246">
    <w:abstractNumId w:val="516"/>
  </w:num>
  <w:num w:numId="247">
    <w:abstractNumId w:val="268"/>
  </w:num>
  <w:num w:numId="248">
    <w:abstractNumId w:val="289"/>
  </w:num>
  <w:num w:numId="249">
    <w:abstractNumId w:val="454"/>
  </w:num>
  <w:num w:numId="250">
    <w:abstractNumId w:val="69"/>
  </w:num>
  <w:num w:numId="251">
    <w:abstractNumId w:val="474"/>
  </w:num>
  <w:num w:numId="252">
    <w:abstractNumId w:val="467"/>
  </w:num>
  <w:num w:numId="253">
    <w:abstractNumId w:val="683"/>
  </w:num>
  <w:num w:numId="254">
    <w:abstractNumId w:val="576"/>
  </w:num>
  <w:num w:numId="255">
    <w:abstractNumId w:val="28"/>
  </w:num>
  <w:num w:numId="256">
    <w:abstractNumId w:val="226"/>
  </w:num>
  <w:num w:numId="257">
    <w:abstractNumId w:val="156"/>
  </w:num>
  <w:num w:numId="258">
    <w:abstractNumId w:val="377"/>
  </w:num>
  <w:num w:numId="259">
    <w:abstractNumId w:val="348"/>
  </w:num>
  <w:num w:numId="260">
    <w:abstractNumId w:val="471"/>
  </w:num>
  <w:num w:numId="261">
    <w:abstractNumId w:val="482"/>
  </w:num>
  <w:num w:numId="262">
    <w:abstractNumId w:val="45"/>
  </w:num>
  <w:num w:numId="263">
    <w:abstractNumId w:val="217"/>
  </w:num>
  <w:num w:numId="264">
    <w:abstractNumId w:val="457"/>
  </w:num>
  <w:num w:numId="265">
    <w:abstractNumId w:val="802"/>
  </w:num>
  <w:num w:numId="266">
    <w:abstractNumId w:val="149"/>
  </w:num>
  <w:num w:numId="267">
    <w:abstractNumId w:val="73"/>
  </w:num>
  <w:num w:numId="268">
    <w:abstractNumId w:val="476"/>
  </w:num>
  <w:num w:numId="269">
    <w:abstractNumId w:val="583"/>
  </w:num>
  <w:num w:numId="270">
    <w:abstractNumId w:val="334"/>
  </w:num>
  <w:num w:numId="271">
    <w:abstractNumId w:val="297"/>
  </w:num>
  <w:num w:numId="272">
    <w:abstractNumId w:val="815"/>
  </w:num>
  <w:num w:numId="273">
    <w:abstractNumId w:val="124"/>
  </w:num>
  <w:num w:numId="274">
    <w:abstractNumId w:val="824"/>
  </w:num>
  <w:num w:numId="275">
    <w:abstractNumId w:val="931"/>
  </w:num>
  <w:num w:numId="276">
    <w:abstractNumId w:val="902"/>
  </w:num>
  <w:num w:numId="277">
    <w:abstractNumId w:val="759"/>
  </w:num>
  <w:num w:numId="278">
    <w:abstractNumId w:val="211"/>
  </w:num>
  <w:num w:numId="279">
    <w:abstractNumId w:val="522"/>
  </w:num>
  <w:num w:numId="280">
    <w:abstractNumId w:val="538"/>
  </w:num>
  <w:num w:numId="281">
    <w:abstractNumId w:val="365"/>
  </w:num>
  <w:num w:numId="282">
    <w:abstractNumId w:val="632"/>
  </w:num>
  <w:num w:numId="283">
    <w:abstractNumId w:val="816"/>
  </w:num>
  <w:num w:numId="284">
    <w:abstractNumId w:val="223"/>
  </w:num>
  <w:num w:numId="285">
    <w:abstractNumId w:val="191"/>
  </w:num>
  <w:num w:numId="286">
    <w:abstractNumId w:val="395"/>
  </w:num>
  <w:num w:numId="287">
    <w:abstractNumId w:val="56"/>
  </w:num>
  <w:num w:numId="288">
    <w:abstractNumId w:val="785"/>
  </w:num>
  <w:num w:numId="289">
    <w:abstractNumId w:val="407"/>
  </w:num>
  <w:num w:numId="290">
    <w:abstractNumId w:val="855"/>
  </w:num>
  <w:num w:numId="291">
    <w:abstractNumId w:val="725"/>
  </w:num>
  <w:num w:numId="292">
    <w:abstractNumId w:val="542"/>
  </w:num>
  <w:num w:numId="293">
    <w:abstractNumId w:val="783"/>
  </w:num>
  <w:num w:numId="294">
    <w:abstractNumId w:val="573"/>
  </w:num>
  <w:num w:numId="295">
    <w:abstractNumId w:val="427"/>
  </w:num>
  <w:num w:numId="296">
    <w:abstractNumId w:val="726"/>
  </w:num>
  <w:num w:numId="297">
    <w:abstractNumId w:val="102"/>
  </w:num>
  <w:num w:numId="298">
    <w:abstractNumId w:val="52"/>
  </w:num>
  <w:num w:numId="299">
    <w:abstractNumId w:val="363"/>
  </w:num>
  <w:num w:numId="300">
    <w:abstractNumId w:val="280"/>
  </w:num>
  <w:num w:numId="301">
    <w:abstractNumId w:val="932"/>
  </w:num>
  <w:num w:numId="302">
    <w:abstractNumId w:val="532"/>
  </w:num>
  <w:num w:numId="303">
    <w:abstractNumId w:val="108"/>
  </w:num>
  <w:num w:numId="304">
    <w:abstractNumId w:val="254"/>
  </w:num>
  <w:num w:numId="305">
    <w:abstractNumId w:val="420"/>
  </w:num>
  <w:num w:numId="306">
    <w:abstractNumId w:val="403"/>
  </w:num>
  <w:num w:numId="307">
    <w:abstractNumId w:val="907"/>
  </w:num>
  <w:num w:numId="308">
    <w:abstractNumId w:val="604"/>
  </w:num>
  <w:num w:numId="309">
    <w:abstractNumId w:val="880"/>
  </w:num>
  <w:num w:numId="310">
    <w:abstractNumId w:val="829"/>
  </w:num>
  <w:num w:numId="311">
    <w:abstractNumId w:val="54"/>
  </w:num>
  <w:num w:numId="312">
    <w:abstractNumId w:val="264"/>
  </w:num>
  <w:num w:numId="313">
    <w:abstractNumId w:val="44"/>
  </w:num>
  <w:num w:numId="314">
    <w:abstractNumId w:val="35"/>
  </w:num>
  <w:num w:numId="315">
    <w:abstractNumId w:val="262"/>
  </w:num>
  <w:num w:numId="316">
    <w:abstractNumId w:val="883"/>
  </w:num>
  <w:num w:numId="317">
    <w:abstractNumId w:val="652"/>
  </w:num>
  <w:num w:numId="318">
    <w:abstractNumId w:val="376"/>
  </w:num>
  <w:num w:numId="319">
    <w:abstractNumId w:val="33"/>
  </w:num>
  <w:num w:numId="320">
    <w:abstractNumId w:val="894"/>
  </w:num>
  <w:num w:numId="321">
    <w:abstractNumId w:val="199"/>
  </w:num>
  <w:num w:numId="322">
    <w:abstractNumId w:val="130"/>
  </w:num>
  <w:num w:numId="323">
    <w:abstractNumId w:val="859"/>
  </w:num>
  <w:num w:numId="324">
    <w:abstractNumId w:val="818"/>
  </w:num>
  <w:num w:numId="325">
    <w:abstractNumId w:val="556"/>
  </w:num>
  <w:num w:numId="326">
    <w:abstractNumId w:val="98"/>
  </w:num>
  <w:num w:numId="327">
    <w:abstractNumId w:val="147"/>
  </w:num>
  <w:num w:numId="328">
    <w:abstractNumId w:val="544"/>
  </w:num>
  <w:num w:numId="329">
    <w:abstractNumId w:val="288"/>
  </w:num>
  <w:num w:numId="330">
    <w:abstractNumId w:val="85"/>
  </w:num>
  <w:num w:numId="331">
    <w:abstractNumId w:val="320"/>
  </w:num>
  <w:num w:numId="332">
    <w:abstractNumId w:val="95"/>
  </w:num>
  <w:num w:numId="333">
    <w:abstractNumId w:val="27"/>
  </w:num>
  <w:num w:numId="334">
    <w:abstractNumId w:val="909"/>
  </w:num>
  <w:num w:numId="335">
    <w:abstractNumId w:val="43"/>
  </w:num>
  <w:num w:numId="336">
    <w:abstractNumId w:val="36"/>
  </w:num>
  <w:num w:numId="337">
    <w:abstractNumId w:val="673"/>
  </w:num>
  <w:num w:numId="338">
    <w:abstractNumId w:val="708"/>
  </w:num>
  <w:num w:numId="339">
    <w:abstractNumId w:val="806"/>
  </w:num>
  <w:num w:numId="340">
    <w:abstractNumId w:val="752"/>
  </w:num>
  <w:num w:numId="341">
    <w:abstractNumId w:val="232"/>
  </w:num>
  <w:num w:numId="342">
    <w:abstractNumId w:val="70"/>
  </w:num>
  <w:num w:numId="343">
    <w:abstractNumId w:val="259"/>
  </w:num>
  <w:num w:numId="344">
    <w:abstractNumId w:val="22"/>
  </w:num>
  <w:num w:numId="345">
    <w:abstractNumId w:val="388"/>
  </w:num>
  <w:num w:numId="346">
    <w:abstractNumId w:val="881"/>
  </w:num>
  <w:num w:numId="347">
    <w:abstractNumId w:val="512"/>
  </w:num>
  <w:num w:numId="348">
    <w:abstractNumId w:val="878"/>
  </w:num>
  <w:num w:numId="349">
    <w:abstractNumId w:val="24"/>
  </w:num>
  <w:num w:numId="350">
    <w:abstractNumId w:val="835"/>
  </w:num>
  <w:num w:numId="351">
    <w:abstractNumId w:val="676"/>
  </w:num>
  <w:num w:numId="352">
    <w:abstractNumId w:val="432"/>
  </w:num>
  <w:num w:numId="353">
    <w:abstractNumId w:val="177"/>
  </w:num>
  <w:num w:numId="354">
    <w:abstractNumId w:val="667"/>
  </w:num>
  <w:num w:numId="355">
    <w:abstractNumId w:val="600"/>
  </w:num>
  <w:num w:numId="356">
    <w:abstractNumId w:val="813"/>
  </w:num>
  <w:num w:numId="357">
    <w:abstractNumId w:val="117"/>
  </w:num>
  <w:num w:numId="358">
    <w:abstractNumId w:val="243"/>
  </w:num>
  <w:num w:numId="359">
    <w:abstractNumId w:val="638"/>
  </w:num>
  <w:num w:numId="360">
    <w:abstractNumId w:val="694"/>
  </w:num>
  <w:num w:numId="361">
    <w:abstractNumId w:val="134"/>
  </w:num>
  <w:num w:numId="362">
    <w:abstractNumId w:val="598"/>
  </w:num>
  <w:num w:numId="363">
    <w:abstractNumId w:val="709"/>
  </w:num>
  <w:num w:numId="364">
    <w:abstractNumId w:val="722"/>
  </w:num>
  <w:num w:numId="365">
    <w:abstractNumId w:val="646"/>
  </w:num>
  <w:num w:numId="366">
    <w:abstractNumId w:val="660"/>
  </w:num>
  <w:num w:numId="367">
    <w:abstractNumId w:val="61"/>
  </w:num>
  <w:num w:numId="368">
    <w:abstractNumId w:val="137"/>
  </w:num>
  <w:num w:numId="369">
    <w:abstractNumId w:val="524"/>
  </w:num>
  <w:num w:numId="370">
    <w:abstractNumId w:val="358"/>
  </w:num>
  <w:num w:numId="371">
    <w:abstractNumId w:val="126"/>
  </w:num>
  <w:num w:numId="372">
    <w:abstractNumId w:val="398"/>
  </w:num>
  <w:num w:numId="373">
    <w:abstractNumId w:val="615"/>
  </w:num>
  <w:num w:numId="374">
    <w:abstractNumId w:val="777"/>
  </w:num>
  <w:num w:numId="375">
    <w:abstractNumId w:val="819"/>
  </w:num>
  <w:num w:numId="376">
    <w:abstractNumId w:val="187"/>
  </w:num>
  <w:num w:numId="377">
    <w:abstractNumId w:val="245"/>
  </w:num>
  <w:num w:numId="378">
    <w:abstractNumId w:val="274"/>
  </w:num>
  <w:num w:numId="379">
    <w:abstractNumId w:val="229"/>
  </w:num>
  <w:num w:numId="380">
    <w:abstractNumId w:val="534"/>
  </w:num>
  <w:num w:numId="381">
    <w:abstractNumId w:val="692"/>
  </w:num>
  <w:num w:numId="382">
    <w:abstractNumId w:val="590"/>
  </w:num>
  <w:num w:numId="383">
    <w:abstractNumId w:val="699"/>
  </w:num>
  <w:num w:numId="384">
    <w:abstractNumId w:val="685"/>
  </w:num>
  <w:num w:numId="385">
    <w:abstractNumId w:val="865"/>
  </w:num>
  <w:num w:numId="386">
    <w:abstractNumId w:val="294"/>
  </w:num>
  <w:num w:numId="387">
    <w:abstractNumId w:val="702"/>
  </w:num>
  <w:num w:numId="388">
    <w:abstractNumId w:val="305"/>
  </w:num>
  <w:num w:numId="389">
    <w:abstractNumId w:val="100"/>
  </w:num>
  <w:num w:numId="390">
    <w:abstractNumId w:val="828"/>
  </w:num>
  <w:num w:numId="391">
    <w:abstractNumId w:val="541"/>
  </w:num>
  <w:num w:numId="392">
    <w:abstractNumId w:val="323"/>
  </w:num>
  <w:num w:numId="393">
    <w:abstractNumId w:val="888"/>
  </w:num>
  <w:num w:numId="394">
    <w:abstractNumId w:val="589"/>
  </w:num>
  <w:num w:numId="395">
    <w:abstractNumId w:val="208"/>
  </w:num>
  <w:num w:numId="396">
    <w:abstractNumId w:val="640"/>
  </w:num>
  <w:num w:numId="397">
    <w:abstractNumId w:val="200"/>
  </w:num>
  <w:num w:numId="398">
    <w:abstractNumId w:val="201"/>
  </w:num>
  <w:num w:numId="399">
    <w:abstractNumId w:val="315"/>
  </w:num>
  <w:num w:numId="400">
    <w:abstractNumId w:val="145"/>
  </w:num>
  <w:num w:numId="401">
    <w:abstractNumId w:val="758"/>
  </w:num>
  <w:num w:numId="402">
    <w:abstractNumId w:val="712"/>
  </w:num>
  <w:num w:numId="403">
    <w:abstractNumId w:val="763"/>
  </w:num>
  <w:num w:numId="404">
    <w:abstractNumId w:val="178"/>
  </w:num>
  <w:num w:numId="405">
    <w:abstractNumId w:val="401"/>
  </w:num>
  <w:num w:numId="406">
    <w:abstractNumId w:val="258"/>
  </w:num>
  <w:num w:numId="407">
    <w:abstractNumId w:val="656"/>
  </w:num>
  <w:num w:numId="408">
    <w:abstractNumId w:val="225"/>
  </w:num>
  <w:num w:numId="409">
    <w:abstractNumId w:val="40"/>
  </w:num>
  <w:num w:numId="410">
    <w:abstractNumId w:val="405"/>
  </w:num>
  <w:num w:numId="411">
    <w:abstractNumId w:val="270"/>
  </w:num>
  <w:num w:numId="412">
    <w:abstractNumId w:val="233"/>
  </w:num>
  <w:num w:numId="413">
    <w:abstractNumId w:val="674"/>
  </w:num>
  <w:num w:numId="414">
    <w:abstractNumId w:val="218"/>
  </w:num>
  <w:num w:numId="415">
    <w:abstractNumId w:val="754"/>
  </w:num>
  <w:num w:numId="416">
    <w:abstractNumId w:val="480"/>
  </w:num>
  <w:num w:numId="417">
    <w:abstractNumId w:val="155"/>
  </w:num>
  <w:num w:numId="418">
    <w:abstractNumId w:val="213"/>
  </w:num>
  <w:num w:numId="419">
    <w:abstractNumId w:val="34"/>
  </w:num>
  <w:num w:numId="420">
    <w:abstractNumId w:val="194"/>
  </w:num>
  <w:num w:numId="421">
    <w:abstractNumId w:val="263"/>
  </w:num>
  <w:num w:numId="422">
    <w:abstractNumId w:val="784"/>
  </w:num>
  <w:num w:numId="423">
    <w:abstractNumId w:val="889"/>
  </w:num>
  <w:num w:numId="424">
    <w:abstractNumId w:val="562"/>
  </w:num>
  <w:num w:numId="425">
    <w:abstractNumId w:val="322"/>
  </w:num>
  <w:num w:numId="426">
    <w:abstractNumId w:val="566"/>
  </w:num>
  <w:num w:numId="427">
    <w:abstractNumId w:val="409"/>
  </w:num>
  <w:num w:numId="428">
    <w:abstractNumId w:val="479"/>
  </w:num>
  <w:num w:numId="429">
    <w:abstractNumId w:val="97"/>
  </w:num>
  <w:num w:numId="430">
    <w:abstractNumId w:val="116"/>
  </w:num>
  <w:num w:numId="431">
    <w:abstractNumId w:val="314"/>
  </w:num>
  <w:num w:numId="432">
    <w:abstractNumId w:val="686"/>
  </w:num>
  <w:num w:numId="433">
    <w:abstractNumId w:val="157"/>
  </w:num>
  <w:num w:numId="434">
    <w:abstractNumId w:val="453"/>
  </w:num>
  <w:num w:numId="435">
    <w:abstractNumId w:val="205"/>
  </w:num>
  <w:num w:numId="436">
    <w:abstractNumId w:val="80"/>
  </w:num>
  <w:num w:numId="437">
    <w:abstractNumId w:val="153"/>
  </w:num>
  <w:num w:numId="438">
    <w:abstractNumId w:val="612"/>
  </w:num>
  <w:num w:numId="439">
    <w:abstractNumId w:val="875"/>
  </w:num>
  <w:num w:numId="440">
    <w:abstractNumId w:val="174"/>
  </w:num>
  <w:num w:numId="441">
    <w:abstractNumId w:val="623"/>
  </w:num>
  <w:num w:numId="442">
    <w:abstractNumId w:val="14"/>
  </w:num>
  <w:num w:numId="443">
    <w:abstractNumId w:val="563"/>
  </w:num>
  <w:num w:numId="444">
    <w:abstractNumId w:val="386"/>
  </w:num>
  <w:num w:numId="445">
    <w:abstractNumId w:val="49"/>
  </w:num>
  <w:num w:numId="446">
    <w:abstractNumId w:val="756"/>
  </w:num>
  <w:num w:numId="447">
    <w:abstractNumId w:val="77"/>
  </w:num>
  <w:num w:numId="448">
    <w:abstractNumId w:val="164"/>
  </w:num>
  <w:num w:numId="449">
    <w:abstractNumId w:val="342"/>
  </w:num>
  <w:num w:numId="450">
    <w:abstractNumId w:val="11"/>
  </w:num>
  <w:num w:numId="451">
    <w:abstractNumId w:val="171"/>
  </w:num>
  <w:num w:numId="452">
    <w:abstractNumId w:val="452"/>
  </w:num>
  <w:num w:numId="453">
    <w:abstractNumId w:val="864"/>
  </w:num>
  <w:num w:numId="454">
    <w:abstractNumId w:val="797"/>
  </w:num>
  <w:num w:numId="455">
    <w:abstractNumId w:val="367"/>
  </w:num>
  <w:num w:numId="456">
    <w:abstractNumId w:val="82"/>
  </w:num>
  <w:num w:numId="457">
    <w:abstractNumId w:val="461"/>
  </w:num>
  <w:num w:numId="458">
    <w:abstractNumId w:val="431"/>
  </w:num>
  <w:num w:numId="459">
    <w:abstractNumId w:val="459"/>
  </w:num>
  <w:num w:numId="460">
    <w:abstractNumId w:val="279"/>
  </w:num>
  <w:num w:numId="461">
    <w:abstractNumId w:val="239"/>
  </w:num>
  <w:num w:numId="462">
    <w:abstractNumId w:val="703"/>
  </w:num>
  <w:num w:numId="463">
    <w:abstractNumId w:val="860"/>
  </w:num>
  <w:num w:numId="464">
    <w:abstractNumId w:val="109"/>
  </w:num>
  <w:num w:numId="465">
    <w:abstractNumId w:val="47"/>
  </w:num>
  <w:num w:numId="466">
    <w:abstractNumId w:val="81"/>
  </w:num>
  <w:num w:numId="467">
    <w:abstractNumId w:val="648"/>
  </w:num>
  <w:num w:numId="468">
    <w:abstractNumId w:val="501"/>
  </w:num>
  <w:num w:numId="469">
    <w:abstractNumId w:val="163"/>
  </w:num>
  <w:num w:numId="470">
    <w:abstractNumId w:val="266"/>
  </w:num>
  <w:num w:numId="471">
    <w:abstractNumId w:val="250"/>
  </w:num>
  <w:num w:numId="472">
    <w:abstractNumId w:val="374"/>
  </w:num>
  <w:num w:numId="473">
    <w:abstractNumId w:val="895"/>
  </w:num>
  <w:num w:numId="474">
    <w:abstractNumId w:val="736"/>
  </w:num>
  <w:num w:numId="475">
    <w:abstractNumId w:val="840"/>
  </w:num>
  <w:num w:numId="476">
    <w:abstractNumId w:val="893"/>
  </w:num>
  <w:num w:numId="477">
    <w:abstractNumId w:val="705"/>
  </w:num>
  <w:num w:numId="478">
    <w:abstractNumId w:val="210"/>
  </w:num>
  <w:num w:numId="479">
    <w:abstractNumId w:val="897"/>
  </w:num>
  <w:num w:numId="480">
    <w:abstractNumId w:val="310"/>
  </w:num>
  <w:num w:numId="481">
    <w:abstractNumId w:val="408"/>
  </w:num>
  <w:num w:numId="482">
    <w:abstractNumId w:val="488"/>
  </w:num>
  <w:num w:numId="483">
    <w:abstractNumId w:val="308"/>
  </w:num>
  <w:num w:numId="484">
    <w:abstractNumId w:val="183"/>
  </w:num>
  <w:num w:numId="485">
    <w:abstractNumId w:val="644"/>
  </w:num>
  <w:num w:numId="486">
    <w:abstractNumId w:val="182"/>
  </w:num>
  <w:num w:numId="487">
    <w:abstractNumId w:val="337"/>
  </w:num>
  <w:num w:numId="488">
    <w:abstractNumId w:val="468"/>
  </w:num>
  <w:num w:numId="489">
    <w:abstractNumId w:val="869"/>
  </w:num>
  <w:num w:numId="490">
    <w:abstractNumId w:val="778"/>
  </w:num>
  <w:num w:numId="491">
    <w:abstractNumId w:val="271"/>
  </w:num>
  <w:num w:numId="492">
    <w:abstractNumId w:val="300"/>
  </w:num>
  <w:num w:numId="493">
    <w:abstractNumId w:val="561"/>
  </w:num>
  <w:num w:numId="494">
    <w:abstractNumId w:val="625"/>
  </w:num>
  <w:num w:numId="495">
    <w:abstractNumId w:val="636"/>
  </w:num>
  <w:num w:numId="496">
    <w:abstractNumId w:val="324"/>
  </w:num>
  <w:num w:numId="497">
    <w:abstractNumId w:val="50"/>
  </w:num>
  <w:num w:numId="498">
    <w:abstractNumId w:val="341"/>
  </w:num>
  <w:num w:numId="499">
    <w:abstractNumId w:val="273"/>
  </w:num>
  <w:num w:numId="500">
    <w:abstractNumId w:val="206"/>
  </w:num>
  <w:num w:numId="501">
    <w:abstractNumId w:val="817"/>
  </w:num>
  <w:num w:numId="502">
    <w:abstractNumId w:val="491"/>
  </w:num>
  <w:num w:numId="503">
    <w:abstractNumId w:val="332"/>
  </w:num>
  <w:num w:numId="504">
    <w:abstractNumId w:val="136"/>
  </w:num>
  <w:num w:numId="505">
    <w:abstractNumId w:val="114"/>
  </w:num>
  <w:num w:numId="506">
    <w:abstractNumId w:val="925"/>
  </w:num>
  <w:num w:numId="507">
    <w:abstractNumId w:val="669"/>
  </w:num>
  <w:num w:numId="508">
    <w:abstractNumId w:val="775"/>
  </w:num>
  <w:num w:numId="509">
    <w:abstractNumId w:val="812"/>
  </w:num>
  <w:num w:numId="510">
    <w:abstractNumId w:val="335"/>
  </w:num>
  <w:num w:numId="511">
    <w:abstractNumId w:val="687"/>
  </w:num>
  <w:num w:numId="512">
    <w:abstractNumId w:val="743"/>
  </w:num>
  <w:num w:numId="513">
    <w:abstractNumId w:val="372"/>
  </w:num>
  <w:num w:numId="514">
    <w:abstractNumId w:val="750"/>
  </w:num>
  <w:num w:numId="515">
    <w:abstractNumId w:val="833"/>
  </w:num>
  <w:num w:numId="516">
    <w:abstractNumId w:val="904"/>
  </w:num>
  <w:num w:numId="517">
    <w:abstractNumId w:val="551"/>
  </w:num>
  <w:num w:numId="518">
    <w:abstractNumId w:val="671"/>
  </w:num>
  <w:num w:numId="519">
    <w:abstractNumId w:val="441"/>
  </w:num>
  <w:num w:numId="520">
    <w:abstractNumId w:val="198"/>
  </w:num>
  <w:num w:numId="521">
    <w:abstractNumId w:val="581"/>
  </w:num>
  <w:num w:numId="522">
    <w:abstractNumId w:val="741"/>
  </w:num>
  <w:num w:numId="523">
    <w:abstractNumId w:val="814"/>
  </w:num>
  <w:num w:numId="524">
    <w:abstractNumId w:val="380"/>
  </w:num>
  <w:num w:numId="525">
    <w:abstractNumId w:val="593"/>
  </w:num>
  <w:num w:numId="526">
    <w:abstractNumId w:val="410"/>
  </w:num>
  <w:num w:numId="527">
    <w:abstractNumId w:val="287"/>
  </w:num>
  <w:num w:numId="528">
    <w:abstractNumId w:val="188"/>
  </w:num>
  <w:num w:numId="529">
    <w:abstractNumId w:val="552"/>
  </w:num>
  <w:num w:numId="530">
    <w:abstractNumId w:val="186"/>
  </w:num>
  <w:num w:numId="531">
    <w:abstractNumId w:val="417"/>
  </w:num>
  <w:num w:numId="532">
    <w:abstractNumId w:val="340"/>
  </w:num>
  <w:num w:numId="533">
    <w:abstractNumId w:val="782"/>
  </w:num>
  <w:num w:numId="534">
    <w:abstractNumId w:val="146"/>
  </w:num>
  <w:num w:numId="535">
    <w:abstractNumId w:val="357"/>
  </w:num>
  <w:num w:numId="536">
    <w:abstractNumId w:val="936"/>
  </w:num>
  <w:num w:numId="537">
    <w:abstractNumId w:val="913"/>
  </w:num>
  <w:num w:numId="538">
    <w:abstractNumId w:val="642"/>
  </w:num>
  <w:num w:numId="539">
    <w:abstractNumId w:val="25"/>
  </w:num>
  <w:num w:numId="540">
    <w:abstractNumId w:val="928"/>
  </w:num>
  <w:num w:numId="541">
    <w:abstractNumId w:val="312"/>
  </w:num>
  <w:num w:numId="542">
    <w:abstractNumId w:val="260"/>
  </w:num>
  <w:num w:numId="543">
    <w:abstractNumId w:val="306"/>
  </w:num>
  <w:num w:numId="544">
    <w:abstractNumId w:val="678"/>
  </w:num>
  <w:num w:numId="545">
    <w:abstractNumId w:val="110"/>
  </w:num>
  <w:num w:numId="546">
    <w:abstractNumId w:val="390"/>
  </w:num>
  <w:num w:numId="547">
    <w:abstractNumId w:val="666"/>
  </w:num>
  <w:num w:numId="548">
    <w:abstractNumId w:val="234"/>
  </w:num>
  <w:num w:numId="549">
    <w:abstractNumId w:val="384"/>
  </w:num>
  <w:num w:numId="550">
    <w:abstractNumId w:val="241"/>
  </w:num>
  <w:num w:numId="551">
    <w:abstractNumId w:val="637"/>
  </w:num>
  <w:num w:numId="552">
    <w:abstractNumId w:val="732"/>
  </w:num>
  <w:num w:numId="553">
    <w:abstractNumId w:val="503"/>
  </w:num>
  <w:num w:numId="554">
    <w:abstractNumId w:val="104"/>
  </w:num>
  <w:num w:numId="555">
    <w:abstractNumId w:val="851"/>
  </w:num>
  <w:num w:numId="556">
    <w:abstractNumId w:val="197"/>
  </w:num>
  <w:num w:numId="557">
    <w:abstractNumId w:val="842"/>
  </w:num>
  <w:num w:numId="558">
    <w:abstractNumId w:val="920"/>
  </w:num>
  <w:num w:numId="559">
    <w:abstractNumId w:val="414"/>
  </w:num>
  <w:num w:numId="560">
    <w:abstractNumId w:val="772"/>
  </w:num>
  <w:num w:numId="561">
    <w:abstractNumId w:val="202"/>
  </w:num>
  <w:num w:numId="562">
    <w:abstractNumId w:val="866"/>
  </w:num>
  <w:num w:numId="563">
    <w:abstractNumId w:val="569"/>
  </w:num>
  <w:num w:numId="564">
    <w:abstractNumId w:val="426"/>
  </w:num>
  <w:num w:numId="565">
    <w:abstractNumId w:val="296"/>
  </w:num>
  <w:num w:numId="566">
    <w:abstractNumId w:val="8"/>
  </w:num>
  <w:num w:numId="567">
    <w:abstractNumId w:val="38"/>
  </w:num>
  <w:num w:numId="568">
    <w:abstractNumId w:val="193"/>
  </w:num>
  <w:num w:numId="569">
    <w:abstractNumId w:val="886"/>
  </w:num>
  <w:num w:numId="570">
    <w:abstractNumId w:val="249"/>
  </w:num>
  <w:num w:numId="571">
    <w:abstractNumId w:val="252"/>
  </w:num>
  <w:num w:numId="572">
    <w:abstractNumId w:val="244"/>
  </w:num>
  <w:num w:numId="573">
    <w:abstractNumId w:val="166"/>
  </w:num>
  <w:num w:numId="574">
    <w:abstractNumId w:val="657"/>
  </w:num>
  <w:num w:numId="575">
    <w:abstractNumId w:val="331"/>
  </w:num>
  <w:num w:numId="576">
    <w:abstractNumId w:val="318"/>
  </w:num>
  <w:num w:numId="577">
    <w:abstractNumId w:val="912"/>
  </w:num>
  <w:num w:numId="578">
    <w:abstractNumId w:val="133"/>
  </w:num>
  <w:num w:numId="579">
    <w:abstractNumId w:val="21"/>
  </w:num>
  <w:num w:numId="580">
    <w:abstractNumId w:val="511"/>
  </w:num>
  <w:num w:numId="581">
    <w:abstractNumId w:val="896"/>
  </w:num>
  <w:num w:numId="582">
    <w:abstractNumId w:val="446"/>
  </w:num>
  <w:num w:numId="583">
    <w:abstractNumId w:val="760"/>
  </w:num>
  <w:num w:numId="584">
    <w:abstractNumId w:val="822"/>
  </w:num>
  <w:num w:numId="585">
    <w:abstractNumId w:val="154"/>
  </w:num>
  <w:num w:numId="586">
    <w:abstractNumId w:val="168"/>
  </w:num>
  <w:num w:numId="587">
    <w:abstractNumId w:val="799"/>
  </w:num>
  <w:num w:numId="588">
    <w:abstractNumId w:val="617"/>
  </w:num>
  <w:num w:numId="589">
    <w:abstractNumId w:val="235"/>
  </w:num>
  <w:num w:numId="590">
    <w:abstractNumId w:val="30"/>
  </w:num>
  <w:num w:numId="591">
    <w:abstractNumId w:val="771"/>
  </w:num>
  <w:num w:numId="592">
    <w:abstractNumId w:val="774"/>
  </w:num>
  <w:num w:numId="593">
    <w:abstractNumId w:val="908"/>
  </w:num>
  <w:num w:numId="594">
    <w:abstractNumId w:val="139"/>
  </w:num>
  <w:num w:numId="595">
    <w:abstractNumId w:val="553"/>
  </w:num>
  <w:num w:numId="596">
    <w:abstractNumId w:val="659"/>
  </w:num>
  <w:num w:numId="597">
    <w:abstractNumId w:val="369"/>
  </w:num>
  <w:num w:numId="598">
    <w:abstractNumId w:val="870"/>
  </w:num>
  <w:num w:numId="599">
    <w:abstractNumId w:val="536"/>
  </w:num>
  <w:num w:numId="600">
    <w:abstractNumId w:val="9"/>
  </w:num>
  <w:num w:numId="601">
    <w:abstractNumId w:val="707"/>
  </w:num>
  <w:num w:numId="602">
    <w:abstractNumId w:val="339"/>
  </w:num>
  <w:num w:numId="603">
    <w:abstractNumId w:val="46"/>
  </w:num>
  <w:num w:numId="604">
    <w:abstractNumId w:val="650"/>
  </w:num>
  <w:num w:numId="605">
    <w:abstractNumId w:val="169"/>
  </w:num>
  <w:num w:numId="606">
    <w:abstractNumId w:val="613"/>
  </w:num>
  <w:num w:numId="607">
    <w:abstractNumId w:val="689"/>
  </w:num>
  <w:num w:numId="608">
    <w:abstractNumId w:val="734"/>
  </w:num>
  <w:num w:numId="609">
    <w:abstractNumId w:val="540"/>
  </w:num>
  <w:num w:numId="610">
    <w:abstractNumId w:val="351"/>
  </w:num>
  <w:num w:numId="611">
    <w:abstractNumId w:val="428"/>
  </w:num>
  <w:num w:numId="612">
    <w:abstractNumId w:val="135"/>
  </w:num>
  <w:num w:numId="613">
    <w:abstractNumId w:val="733"/>
  </w:num>
  <w:num w:numId="614">
    <w:abstractNumId w:val="929"/>
  </w:num>
  <w:num w:numId="615">
    <w:abstractNumId w:val="620"/>
  </w:num>
  <w:num w:numId="616">
    <w:abstractNumId w:val="584"/>
  </w:num>
  <w:num w:numId="617">
    <w:abstractNumId w:val="618"/>
  </w:num>
  <w:num w:numId="618">
    <w:abstractNumId w:val="192"/>
  </w:num>
  <w:num w:numId="619">
    <w:abstractNumId w:val="915"/>
  </w:num>
  <w:num w:numId="620">
    <w:abstractNumId w:val="651"/>
  </w:num>
  <w:num w:numId="621">
    <w:abstractNumId w:val="539"/>
  </w:num>
  <w:num w:numId="622">
    <w:abstractNumId w:val="282"/>
  </w:num>
  <w:num w:numId="623">
    <w:abstractNumId w:val="721"/>
  </w:num>
  <w:num w:numId="624">
    <w:abstractNumId w:val="543"/>
  </w:num>
  <w:num w:numId="625">
    <w:abstractNumId w:val="727"/>
  </w:num>
  <w:num w:numId="626">
    <w:abstractNumId w:val="302"/>
  </w:num>
  <w:num w:numId="627">
    <w:abstractNumId w:val="739"/>
  </w:num>
  <w:num w:numId="628">
    <w:abstractNumId w:val="853"/>
  </w:num>
  <w:num w:numId="629">
    <w:abstractNumId w:val="545"/>
  </w:num>
  <w:num w:numId="630">
    <w:abstractNumId w:val="437"/>
  </w:num>
  <w:num w:numId="631">
    <w:abstractNumId w:val="423"/>
  </w:num>
  <w:num w:numId="632">
    <w:abstractNumId w:val="307"/>
  </w:num>
  <w:num w:numId="633">
    <w:abstractNumId w:val="557"/>
  </w:num>
  <w:num w:numId="634">
    <w:abstractNumId w:val="577"/>
  </w:num>
  <w:num w:numId="635">
    <w:abstractNumId w:val="127"/>
  </w:num>
  <w:num w:numId="636">
    <w:abstractNumId w:val="393"/>
  </w:num>
  <w:num w:numId="637">
    <w:abstractNumId w:val="251"/>
  </w:num>
  <w:num w:numId="638">
    <w:abstractNumId w:val="86"/>
  </w:num>
  <w:num w:numId="639">
    <w:abstractNumId w:val="773"/>
  </w:num>
  <w:num w:numId="640">
    <w:abstractNumId w:val="92"/>
  </w:num>
  <w:num w:numId="641">
    <w:abstractNumId w:val="278"/>
  </w:num>
  <w:num w:numId="642">
    <w:abstractNumId w:val="762"/>
  </w:num>
  <w:num w:numId="643">
    <w:abstractNumId w:val="15"/>
  </w:num>
  <w:num w:numId="644">
    <w:abstractNumId w:val="609"/>
  </w:num>
  <w:num w:numId="645">
    <w:abstractNumId w:val="492"/>
  </w:num>
  <w:num w:numId="646">
    <w:abstractNumId w:val="800"/>
  </w:num>
  <w:num w:numId="647">
    <w:abstractNumId w:val="668"/>
  </w:num>
  <w:num w:numId="648">
    <w:abstractNumId w:val="688"/>
  </w:num>
  <w:num w:numId="649">
    <w:abstractNumId w:val="343"/>
  </w:num>
  <w:num w:numId="650">
    <w:abstractNumId w:val="436"/>
  </w:num>
  <w:num w:numId="651">
    <w:abstractNumId w:val="275"/>
  </w:num>
  <w:num w:numId="652">
    <w:abstractNumId w:val="677"/>
  </w:num>
  <w:num w:numId="653">
    <w:abstractNumId w:val="360"/>
  </w:num>
  <w:num w:numId="654">
    <w:abstractNumId w:val="793"/>
  </w:num>
  <w:num w:numId="655">
    <w:abstractNumId w:val="922"/>
  </w:num>
  <w:num w:numId="656">
    <w:abstractNumId w:val="867"/>
  </w:num>
  <w:num w:numId="657">
    <w:abstractNumId w:val="628"/>
  </w:num>
  <w:num w:numId="658">
    <w:abstractNumId w:val="448"/>
  </w:num>
  <w:num w:numId="659">
    <w:abstractNumId w:val="160"/>
  </w:num>
  <w:num w:numId="660">
    <w:abstractNumId w:val="445"/>
  </w:num>
  <w:num w:numId="661">
    <w:abstractNumId w:val="68"/>
  </w:num>
  <w:num w:numId="662">
    <w:abstractNumId w:val="809"/>
  </w:num>
  <w:num w:numId="663">
    <w:abstractNumId w:val="622"/>
  </w:num>
  <w:num w:numId="664">
    <w:abstractNumId w:val="588"/>
  </w:num>
  <w:num w:numId="665">
    <w:abstractNumId w:val="884"/>
  </w:num>
  <w:num w:numId="666">
    <w:abstractNumId w:val="71"/>
  </w:num>
  <w:num w:numId="667">
    <w:abstractNumId w:val="370"/>
  </w:num>
  <w:num w:numId="668">
    <w:abstractNumId w:val="937"/>
  </w:num>
  <w:num w:numId="669">
    <w:abstractNumId w:val="89"/>
  </w:num>
  <w:num w:numId="670">
    <w:abstractNumId w:val="88"/>
  </w:num>
  <w:num w:numId="671">
    <w:abstractNumId w:val="121"/>
  </w:num>
  <w:num w:numId="672">
    <w:abstractNumId w:val="885"/>
  </w:num>
  <w:num w:numId="673">
    <w:abstractNumId w:val="53"/>
  </w:num>
  <w:num w:numId="674">
    <w:abstractNumId w:val="379"/>
  </w:num>
  <w:num w:numId="675">
    <w:abstractNumId w:val="65"/>
  </w:num>
  <w:num w:numId="676">
    <w:abstractNumId w:val="190"/>
  </w:num>
  <w:num w:numId="677">
    <w:abstractNumId w:val="463"/>
  </w:num>
  <w:num w:numId="678">
    <w:abstractNumId w:val="737"/>
  </w:num>
  <w:num w:numId="679">
    <w:abstractNumId w:val="498"/>
  </w:num>
  <w:num w:numId="680">
    <w:abstractNumId w:val="466"/>
  </w:num>
  <w:num w:numId="681">
    <w:abstractNumId w:val="472"/>
  </w:num>
  <w:num w:numId="682">
    <w:abstractNumId w:val="255"/>
  </w:num>
  <w:num w:numId="683">
    <w:abstractNumId w:val="507"/>
  </w:num>
  <w:num w:numId="684">
    <w:abstractNumId w:val="845"/>
  </w:num>
  <w:num w:numId="685">
    <w:abstractNumId w:val="378"/>
  </w:num>
  <w:num w:numId="686">
    <w:abstractNumId w:val="848"/>
  </w:num>
  <w:num w:numId="687">
    <w:abstractNumId w:val="601"/>
  </w:num>
  <w:num w:numId="688">
    <w:abstractNumId w:val="311"/>
  </w:num>
  <w:num w:numId="689">
    <w:abstractNumId w:val="128"/>
  </w:num>
  <w:num w:numId="690">
    <w:abstractNumId w:val="901"/>
  </w:num>
  <w:num w:numId="691">
    <w:abstractNumId w:val="42"/>
  </w:num>
  <w:num w:numId="692">
    <w:abstractNumId w:val="665"/>
  </w:num>
  <w:num w:numId="693">
    <w:abstractNumId w:val="349"/>
  </w:num>
  <w:num w:numId="694">
    <w:abstractNumId w:val="572"/>
  </w:num>
  <w:num w:numId="695">
    <w:abstractNumId w:val="518"/>
  </w:num>
  <w:num w:numId="696">
    <w:abstractNumId w:val="41"/>
  </w:num>
  <w:num w:numId="697">
    <w:abstractNumId w:val="717"/>
  </w:num>
  <w:num w:numId="698">
    <w:abstractNumId w:val="890"/>
  </w:num>
  <w:num w:numId="699">
    <w:abstractNumId w:val="591"/>
  </w:num>
  <w:num w:numId="700">
    <w:abstractNumId w:val="769"/>
  </w:num>
  <w:num w:numId="701">
    <w:abstractNumId w:val="876"/>
  </w:num>
  <w:num w:numId="702">
    <w:abstractNumId w:val="547"/>
  </w:num>
  <w:num w:numId="703">
    <w:abstractNumId w:val="433"/>
  </w:num>
  <w:num w:numId="704">
    <w:abstractNumId w:val="927"/>
  </w:num>
  <w:num w:numId="705">
    <w:abstractNumId w:val="421"/>
  </w:num>
  <w:num w:numId="706">
    <w:abstractNumId w:val="115"/>
  </w:num>
  <w:num w:numId="707">
    <w:abstractNumId w:val="531"/>
  </w:num>
  <w:num w:numId="708">
    <w:abstractNumId w:val="510"/>
  </w:num>
  <w:num w:numId="709">
    <w:abstractNumId w:val="316"/>
  </w:num>
  <w:num w:numId="710">
    <w:abstractNumId w:val="58"/>
  </w:num>
  <w:num w:numId="711">
    <w:abstractNumId w:val="292"/>
  </w:num>
  <w:num w:numId="712">
    <w:abstractNumId w:val="825"/>
  </w:num>
  <w:num w:numId="713">
    <w:abstractNumId w:val="141"/>
  </w:num>
  <w:num w:numId="714">
    <w:abstractNumId w:val="906"/>
  </w:num>
  <w:num w:numId="715">
    <w:abstractNumId w:val="633"/>
  </w:num>
  <w:num w:numId="716">
    <w:abstractNumId w:val="558"/>
  </w:num>
  <w:num w:numId="717">
    <w:abstractNumId w:val="662"/>
  </w:num>
  <w:num w:numId="718">
    <w:abstractNumId w:val="616"/>
  </w:num>
  <w:num w:numId="719">
    <w:abstractNumId w:val="918"/>
  </w:num>
  <w:num w:numId="720">
    <w:abstractNumId w:val="291"/>
  </w:num>
  <w:num w:numId="721">
    <w:abstractNumId w:val="846"/>
  </w:num>
  <w:num w:numId="722">
    <w:abstractNumId w:val="714"/>
  </w:num>
  <w:num w:numId="723">
    <w:abstractNumId w:val="585"/>
  </w:num>
  <w:num w:numId="724">
    <w:abstractNumId w:val="862"/>
  </w:num>
  <w:num w:numId="725">
    <w:abstractNumId w:val="17"/>
  </w:num>
  <w:num w:numId="726">
    <w:abstractNumId w:val="283"/>
  </w:num>
  <w:num w:numId="727">
    <w:abstractNumId w:val="693"/>
  </w:num>
  <w:num w:numId="728">
    <w:abstractNumId w:val="94"/>
  </w:num>
  <w:num w:numId="729">
    <w:abstractNumId w:val="495"/>
  </w:num>
  <w:num w:numId="730">
    <w:abstractNumId w:val="649"/>
  </w:num>
  <w:num w:numId="731">
    <w:abstractNumId w:val="808"/>
  </w:num>
  <w:num w:numId="732">
    <w:abstractNumId w:val="664"/>
  </w:num>
  <w:num w:numId="733">
    <w:abstractNumId w:val="658"/>
  </w:num>
  <w:num w:numId="734">
    <w:abstractNumId w:val="568"/>
  </w:num>
  <w:num w:numId="735">
    <w:abstractNumId w:val="220"/>
  </w:num>
  <w:num w:numId="736">
    <w:abstractNumId w:val="118"/>
  </w:num>
  <w:num w:numId="737">
    <w:abstractNumId w:val="236"/>
  </w:num>
  <w:num w:numId="738">
    <w:abstractNumId w:val="285"/>
  </w:num>
  <w:num w:numId="739">
    <w:abstractNumId w:val="626"/>
  </w:num>
  <w:num w:numId="740">
    <w:abstractNumId w:val="587"/>
  </w:num>
  <w:num w:numId="741">
    <w:abstractNumId w:val="627"/>
  </w:num>
  <w:num w:numId="742">
    <w:abstractNumId w:val="810"/>
  </w:num>
  <w:num w:numId="743">
    <w:abstractNumId w:val="113"/>
  </w:num>
  <w:num w:numId="744">
    <w:abstractNumId w:val="23"/>
  </w:num>
  <w:num w:numId="745">
    <w:abstractNumId w:val="715"/>
  </w:num>
  <w:num w:numId="746">
    <w:abstractNumId w:val="422"/>
  </w:num>
  <w:num w:numId="747">
    <w:abstractNumId w:val="515"/>
  </w:num>
  <w:num w:numId="748">
    <w:abstractNumId w:val="219"/>
  </w:num>
  <w:num w:numId="749">
    <w:abstractNumId w:val="230"/>
  </w:num>
  <w:num w:numId="750">
    <w:abstractNumId w:val="711"/>
  </w:num>
  <w:num w:numId="751">
    <w:abstractNumId w:val="143"/>
  </w:num>
  <w:num w:numId="752">
    <w:abstractNumId w:val="333"/>
  </w:num>
  <w:num w:numId="753">
    <w:abstractNumId w:val="361"/>
  </w:num>
  <w:num w:numId="754">
    <w:abstractNumId w:val="493"/>
  </w:num>
  <w:num w:numId="755">
    <w:abstractNumId w:val="478"/>
  </w:num>
  <w:num w:numId="756">
    <w:abstractNumId w:val="720"/>
  </w:num>
  <w:num w:numId="757">
    <w:abstractNumId w:val="91"/>
  </w:num>
  <w:num w:numId="758">
    <w:abstractNumId w:val="730"/>
  </w:num>
  <w:num w:numId="759">
    <w:abstractNumId w:val="222"/>
  </w:num>
  <w:num w:numId="760">
    <w:abstractNumId w:val="504"/>
  </w:num>
  <w:num w:numId="761">
    <w:abstractNumId w:val="391"/>
  </w:num>
  <w:num w:numId="762">
    <w:abstractNumId w:val="366"/>
  </w:num>
  <w:num w:numId="763">
    <w:abstractNumId w:val="269"/>
  </w:num>
  <w:num w:numId="764">
    <w:abstractNumId w:val="786"/>
  </w:num>
  <w:num w:numId="765">
    <w:abstractNumId w:val="465"/>
  </w:num>
  <w:num w:numId="766">
    <w:abstractNumId w:val="910"/>
  </w:num>
  <w:num w:numId="767">
    <w:abstractNumId w:val="301"/>
  </w:num>
  <w:num w:numId="768">
    <w:abstractNumId w:val="346"/>
  </w:num>
  <w:num w:numId="769">
    <w:abstractNumId w:val="228"/>
  </w:num>
  <w:num w:numId="770">
    <w:abstractNumId w:val="449"/>
  </w:num>
  <w:num w:numId="771">
    <w:abstractNumId w:val="359"/>
  </w:num>
  <w:num w:numId="772">
    <w:abstractNumId w:val="238"/>
  </w:num>
  <w:num w:numId="773">
    <w:abstractNumId w:val="528"/>
  </w:num>
  <w:num w:numId="774">
    <w:abstractNumId w:val="899"/>
  </w:num>
  <w:num w:numId="775">
    <w:abstractNumId w:val="891"/>
  </w:num>
  <w:num w:numId="776">
    <w:abstractNumId w:val="51"/>
  </w:num>
  <w:num w:numId="777">
    <w:abstractNumId w:val="490"/>
  </w:num>
  <w:num w:numId="778">
    <w:abstractNumId w:val="330"/>
  </w:num>
  <w:num w:numId="779">
    <w:abstractNumId w:val="738"/>
  </w:num>
  <w:num w:numId="780">
    <w:abstractNumId w:val="554"/>
  </w:num>
  <w:num w:numId="781">
    <w:abstractNumId w:val="350"/>
  </w:num>
  <w:num w:numId="782">
    <w:abstractNumId w:val="610"/>
  </w:num>
  <w:num w:numId="783">
    <w:abstractNumId w:val="706"/>
  </w:num>
  <w:num w:numId="784">
    <w:abstractNumId w:val="789"/>
  </w:num>
  <w:num w:numId="785">
    <w:abstractNumId w:val="839"/>
  </w:num>
  <w:num w:numId="786">
    <w:abstractNumId w:val="477"/>
  </w:num>
  <w:num w:numId="787">
    <w:abstractNumId w:val="935"/>
  </w:num>
  <w:num w:numId="788">
    <w:abstractNumId w:val="419"/>
  </w:num>
  <w:num w:numId="789">
    <w:abstractNumId w:val="120"/>
  </w:num>
  <w:num w:numId="790">
    <w:abstractNumId w:val="794"/>
  </w:num>
  <w:num w:numId="791">
    <w:abstractNumId w:val="328"/>
  </w:num>
  <w:num w:numId="792">
    <w:abstractNumId w:val="447"/>
  </w:num>
  <w:num w:numId="793">
    <w:abstractNumId w:val="843"/>
  </w:num>
  <w:num w:numId="794">
    <w:abstractNumId w:val="415"/>
  </w:num>
  <w:num w:numId="795">
    <w:abstractNumId w:val="533"/>
  </w:num>
  <w:num w:numId="796">
    <w:abstractNumId w:val="496"/>
  </w:num>
  <w:num w:numId="797">
    <w:abstractNumId w:val="781"/>
  </w:num>
  <w:num w:numId="798">
    <w:abstractNumId w:val="180"/>
  </w:num>
  <w:num w:numId="799">
    <w:abstractNumId w:val="716"/>
  </w:num>
  <w:num w:numId="800">
    <w:abstractNumId w:val="185"/>
  </w:num>
  <w:num w:numId="801">
    <w:abstractNumId w:val="290"/>
  </w:num>
  <w:num w:numId="802">
    <w:abstractNumId w:val="336"/>
  </w:num>
  <w:num w:numId="803">
    <w:abstractNumId w:val="872"/>
  </w:num>
  <w:num w:numId="804">
    <w:abstractNumId w:val="119"/>
  </w:num>
  <w:num w:numId="805">
    <w:abstractNumId w:val="838"/>
  </w:num>
  <w:num w:numId="806">
    <w:abstractNumId w:val="74"/>
  </w:num>
  <w:num w:numId="807">
    <w:abstractNumId w:val="607"/>
  </w:num>
  <w:num w:numId="808">
    <w:abstractNumId w:val="129"/>
  </w:num>
  <w:num w:numId="809">
    <w:abstractNumId w:val="162"/>
  </w:num>
  <w:num w:numId="810">
    <w:abstractNumId w:val="681"/>
  </w:num>
  <w:num w:numId="811">
    <w:abstractNumId w:val="392"/>
  </w:num>
  <w:num w:numId="812">
    <w:abstractNumId w:val="639"/>
  </w:num>
  <w:num w:numId="813">
    <w:abstractNumId w:val="57"/>
  </w:num>
  <w:num w:numId="814">
    <w:abstractNumId w:val="435"/>
  </w:num>
  <w:num w:numId="815">
    <w:abstractNumId w:val="582"/>
  </w:num>
  <w:num w:numId="816">
    <w:abstractNumId w:val="438"/>
  </w:num>
  <w:num w:numId="817">
    <w:abstractNumId w:val="248"/>
  </w:num>
  <w:num w:numId="818">
    <w:abstractNumId w:val="857"/>
  </w:num>
  <w:num w:numId="819">
    <w:abstractNumId w:val="594"/>
  </w:num>
  <w:num w:numId="820">
    <w:abstractNumId w:val="753"/>
  </w:num>
  <w:num w:numId="821">
    <w:abstractNumId w:val="265"/>
  </w:num>
  <w:num w:numId="822">
    <w:abstractNumId w:val="131"/>
  </w:num>
  <w:num w:numId="823">
    <w:abstractNumId w:val="530"/>
  </w:num>
  <w:num w:numId="824">
    <w:abstractNumId w:val="484"/>
  </w:num>
  <w:num w:numId="825">
    <w:abstractNumId w:val="803"/>
  </w:num>
  <w:num w:numId="826">
    <w:abstractNumId w:val="571"/>
  </w:num>
  <w:num w:numId="827">
    <w:abstractNumId w:val="313"/>
  </w:num>
  <w:num w:numId="828">
    <w:abstractNumId w:val="672"/>
  </w:num>
  <w:num w:numId="829">
    <w:abstractNumId w:val="519"/>
  </w:num>
  <w:num w:numId="830">
    <w:abstractNumId w:val="827"/>
  </w:num>
  <w:num w:numId="831">
    <w:abstractNumId w:val="383"/>
  </w:num>
  <w:num w:numId="832">
    <w:abstractNumId w:val="560"/>
  </w:num>
  <w:num w:numId="833">
    <w:abstractNumId w:val="780"/>
  </w:num>
  <w:num w:numId="834">
    <w:abstractNumId w:val="682"/>
  </w:num>
  <w:num w:numId="835">
    <w:abstractNumId w:val="749"/>
  </w:num>
  <w:num w:numId="836">
    <w:abstractNumId w:val="487"/>
  </w:num>
  <w:num w:numId="837">
    <w:abstractNumId w:val="751"/>
  </w:num>
  <w:num w:numId="838">
    <w:abstractNumId w:val="329"/>
  </w:num>
  <w:num w:numId="839">
    <w:abstractNumId w:val="790"/>
  </w:num>
  <w:num w:numId="840">
    <w:abstractNumId w:val="877"/>
  </w:num>
  <w:num w:numId="841">
    <w:abstractNumId w:val="237"/>
  </w:num>
  <w:num w:numId="842">
    <w:abstractNumId w:val="189"/>
  </w:num>
  <w:num w:numId="843">
    <w:abstractNumId w:val="497"/>
  </w:num>
  <w:num w:numId="844">
    <w:abstractNumId w:val="16"/>
  </w:num>
  <w:num w:numId="845">
    <w:abstractNumId w:val="354"/>
  </w:num>
  <w:num w:numId="846">
    <w:abstractNumId w:val="731"/>
  </w:num>
  <w:num w:numId="847">
    <w:abstractNumId w:val="624"/>
  </w:num>
  <w:num w:numId="848">
    <w:abstractNumId w:val="905"/>
  </w:num>
  <w:num w:numId="849">
    <w:abstractNumId w:val="356"/>
  </w:num>
  <w:num w:numId="850">
    <w:abstractNumId w:val="847"/>
  </w:num>
  <w:num w:numId="851">
    <w:abstractNumId w:val="317"/>
  </w:num>
  <w:num w:numId="852">
    <w:abstractNumId w:val="595"/>
  </w:num>
  <w:num w:numId="853">
    <w:abstractNumId w:val="611"/>
  </w:num>
  <w:num w:numId="854">
    <w:abstractNumId w:val="424"/>
  </w:num>
  <w:num w:numId="855">
    <w:abstractNumId w:val="792"/>
  </w:num>
  <w:num w:numId="856">
    <w:abstractNumId w:val="72"/>
  </w:num>
  <w:num w:numId="857">
    <w:abstractNumId w:val="930"/>
  </w:num>
  <w:num w:numId="858">
    <w:abstractNumId w:val="397"/>
  </w:num>
  <w:num w:numId="859">
    <w:abstractNumId w:val="841"/>
  </w:num>
  <w:num w:numId="860">
    <w:abstractNumId w:val="406"/>
  </w:num>
  <w:num w:numId="861">
    <w:abstractNumId w:val="172"/>
  </w:num>
  <w:num w:numId="862">
    <w:abstractNumId w:val="836"/>
  </w:num>
  <w:num w:numId="863">
    <w:abstractNumId w:val="382"/>
  </w:num>
  <w:num w:numId="864">
    <w:abstractNumId w:val="579"/>
  </w:num>
  <w:num w:numId="865">
    <w:abstractNumId w:val="621"/>
  </w:num>
  <w:num w:numId="866">
    <w:abstractNumId w:val="111"/>
  </w:num>
  <w:num w:numId="867">
    <w:abstractNumId w:val="293"/>
  </w:num>
  <w:num w:numId="868">
    <w:abstractNumId w:val="209"/>
  </w:num>
  <w:num w:numId="869">
    <w:abstractNumId w:val="837"/>
  </w:num>
  <w:num w:numId="870">
    <w:abstractNumId w:val="823"/>
  </w:num>
  <w:num w:numId="871">
    <w:abstractNumId w:val="470"/>
  </w:num>
  <w:num w:numId="872">
    <w:abstractNumId w:val="796"/>
  </w:num>
  <w:num w:numId="873">
    <w:abstractNumId w:val="309"/>
  </w:num>
  <w:num w:numId="874">
    <w:abstractNumId w:val="165"/>
  </w:num>
  <w:num w:numId="875">
    <w:abstractNumId w:val="882"/>
  </w:num>
  <w:num w:numId="876">
    <w:abstractNumId w:val="710"/>
  </w:num>
  <w:num w:numId="877">
    <w:abstractNumId w:val="176"/>
  </w:num>
  <w:num w:numId="878">
    <w:abstractNumId w:val="326"/>
  </w:num>
  <w:num w:numId="879">
    <w:abstractNumId w:val="451"/>
  </w:num>
  <w:num w:numId="880">
    <w:abstractNumId w:val="679"/>
  </w:num>
  <w:num w:numId="881">
    <w:abstractNumId w:val="418"/>
  </w:num>
  <w:num w:numId="882">
    <w:abstractNumId w:val="267"/>
  </w:num>
  <w:num w:numId="883">
    <w:abstractNumId w:val="919"/>
  </w:num>
  <w:num w:numId="884">
    <w:abstractNumId w:val="849"/>
  </w:num>
  <w:num w:numId="885">
    <w:abstractNumId w:val="170"/>
  </w:num>
  <w:num w:numId="886">
    <w:abstractNumId w:val="791"/>
  </w:num>
  <w:num w:numId="887">
    <w:abstractNumId w:val="564"/>
  </w:num>
  <w:num w:numId="888">
    <w:abstractNumId w:val="277"/>
  </w:num>
  <w:num w:numId="889">
    <w:abstractNumId w:val="256"/>
  </w:num>
  <w:num w:numId="890">
    <w:abstractNumId w:val="690"/>
  </w:num>
  <w:num w:numId="891">
    <w:abstractNumId w:val="261"/>
  </w:num>
  <w:num w:numId="892">
    <w:abstractNumId w:val="546"/>
  </w:num>
  <w:num w:numId="893">
    <w:abstractNumId w:val="663"/>
  </w:num>
  <w:num w:numId="894">
    <w:abstractNumId w:val="770"/>
  </w:num>
  <w:num w:numId="895">
    <w:abstractNumId w:val="670"/>
  </w:num>
  <w:num w:numId="896">
    <w:abstractNumId w:val="635"/>
  </w:num>
  <w:num w:numId="897">
    <w:abstractNumId w:val="112"/>
  </w:num>
  <w:num w:numId="898">
    <w:abstractNumId w:val="740"/>
  </w:num>
  <w:num w:numId="899">
    <w:abstractNumId w:val="439"/>
  </w:num>
  <w:num w:numId="900">
    <w:abstractNumId w:val="295"/>
  </w:num>
  <w:num w:numId="901">
    <w:abstractNumId w:val="242"/>
  </w:num>
  <w:num w:numId="902">
    <w:abstractNumId w:val="485"/>
  </w:num>
  <w:num w:numId="903">
    <w:abstractNumId w:val="207"/>
  </w:num>
  <w:num w:numId="904">
    <w:abstractNumId w:val="66"/>
  </w:num>
  <w:num w:numId="905">
    <w:abstractNumId w:val="675"/>
  </w:num>
  <w:num w:numId="906">
    <w:abstractNumId w:val="387"/>
  </w:num>
  <w:num w:numId="907">
    <w:abstractNumId w:val="138"/>
  </w:num>
  <w:num w:numId="908">
    <w:abstractNumId w:val="724"/>
  </w:num>
  <w:num w:numId="909">
    <w:abstractNumId w:val="831"/>
  </w:num>
  <w:num w:numId="910">
    <w:abstractNumId w:val="63"/>
  </w:num>
  <w:num w:numId="911">
    <w:abstractNumId w:val="900"/>
  </w:num>
  <w:num w:numId="912">
    <w:abstractNumId w:val="728"/>
  </w:num>
  <w:num w:numId="913">
    <w:abstractNumId w:val="578"/>
  </w:num>
  <w:num w:numId="914">
    <w:abstractNumId w:val="434"/>
  </w:num>
  <w:num w:numId="915">
    <w:abstractNumId w:val="766"/>
  </w:num>
  <w:num w:numId="916">
    <w:abstractNumId w:val="481"/>
  </w:num>
  <w:num w:numId="917">
    <w:abstractNumId w:val="122"/>
  </w:num>
  <w:num w:numId="918">
    <w:abstractNumId w:val="96"/>
  </w:num>
  <w:num w:numId="919">
    <w:abstractNumId w:val="700"/>
  </w:num>
  <w:num w:numId="920">
    <w:abstractNumId w:val="55"/>
  </w:num>
  <w:num w:numId="921">
    <w:abstractNumId w:val="304"/>
  </w:num>
  <w:num w:numId="922">
    <w:abstractNumId w:val="221"/>
  </w:num>
  <w:num w:numId="923">
    <w:abstractNumId w:val="863"/>
  </w:num>
  <w:num w:numId="924">
    <w:abstractNumId w:val="575"/>
  </w:num>
  <w:num w:numId="925">
    <w:abstractNumId w:val="246"/>
  </w:num>
  <w:num w:numId="926">
    <w:abstractNumId w:val="325"/>
  </w:num>
  <w:num w:numId="927">
    <w:abstractNumId w:val="227"/>
  </w:num>
  <w:num w:numId="928">
    <w:abstractNumId w:val="788"/>
  </w:num>
  <w:num w:numId="929">
    <w:abstractNumId w:val="723"/>
  </w:num>
  <w:num w:numId="930">
    <w:abstractNumId w:val="525"/>
  </w:num>
  <w:num w:numId="931">
    <w:abstractNumId w:val="462"/>
  </w:num>
  <w:num w:numId="932">
    <w:abstractNumId w:val="389"/>
  </w:num>
  <w:num w:numId="933">
    <w:abstractNumId w:val="107"/>
  </w:num>
  <w:num w:numId="934">
    <w:abstractNumId w:val="684"/>
  </w:num>
  <w:num w:numId="935">
    <w:abstractNumId w:val="159"/>
  </w:num>
  <w:num w:numId="936">
    <w:abstractNumId w:val="83"/>
  </w:num>
  <w:num w:numId="937">
    <w:abstractNumId w:val="719"/>
  </w:num>
  <w:num w:numId="938">
    <w:abstractNumId w:val="517"/>
  </w:num>
  <w:num w:numId="939">
    <w:abstractNumId w:val="586"/>
  </w:num>
  <w:num w:numId="940">
    <w:abstractNumId w:val="338"/>
  </w:num>
  <w:num w:numId="941">
    <w:abstractNumId w:val="460"/>
  </w:num>
  <w:num w:numId="942">
    <w:abstractNumId w:val="898"/>
  </w:num>
  <w:num w:numId="943">
    <w:abstractNumId w:val="605"/>
  </w:num>
  <w:num w:numId="944">
    <w:abstractNumId w:val="13"/>
  </w:num>
  <w:num w:numId="945">
    <w:abstractNumId w:val="916"/>
  </w:num>
  <w:num w:numId="946">
    <w:abstractNumId w:val="776"/>
  </w:num>
  <w:num w:numId="947">
    <w:abstractNumId w:val="167"/>
  </w:num>
  <w:num w:numId="948">
    <w:abstractNumId w:val="41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w15:presenceInfo w15:providerId="None" w15:userId="Rapporteur (Ericsson)"/>
  </w15:person>
  <w15:person w15:author="Rapporteur (Ericsson) v01">
    <w15:presenceInfo w15:providerId="None" w15:userId="Rapporteur (Ericsson) v01"/>
  </w15:person>
  <w15:person w15:author="Rapporteur (Ericsson) v05">
    <w15:presenceInfo w15:providerId="None" w15:userId="Rapporteur (Ericsson) v05"/>
  </w15:person>
  <w15:person w15:author="Rapporteur (Ericsson) v02">
    <w15:presenceInfo w15:providerId="None" w15:userId="Rapporteur (Ericsson) v02"/>
  </w15:person>
  <w15:person w15:author="Rapporteur (Ericsson) v04">
    <w15:presenceInfo w15:providerId="None" w15:userId="Rapporteur (Ericsson) v04"/>
  </w15:person>
  <w15:person w15:author="Rapporteur (Ericsson) v03">
    <w15:presenceInfo w15:providerId="None" w15:userId="Rapporteur (Ericsson) v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8BE"/>
    <w:rsid w:val="0001292F"/>
    <w:rsid w:val="00012B4E"/>
    <w:rsid w:val="00013757"/>
    <w:rsid w:val="00013893"/>
    <w:rsid w:val="000138A2"/>
    <w:rsid w:val="00013FCA"/>
    <w:rsid w:val="00014970"/>
    <w:rsid w:val="000149C7"/>
    <w:rsid w:val="00014E77"/>
    <w:rsid w:val="00015221"/>
    <w:rsid w:val="00015289"/>
    <w:rsid w:val="00015B6E"/>
    <w:rsid w:val="00015C59"/>
    <w:rsid w:val="00015CA7"/>
    <w:rsid w:val="00015CFE"/>
    <w:rsid w:val="00015E1F"/>
    <w:rsid w:val="00016189"/>
    <w:rsid w:val="00016CEA"/>
    <w:rsid w:val="00017168"/>
    <w:rsid w:val="0001722F"/>
    <w:rsid w:val="00017449"/>
    <w:rsid w:val="000179E5"/>
    <w:rsid w:val="0002062F"/>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54"/>
    <w:rsid w:val="00050C84"/>
    <w:rsid w:val="00050E39"/>
    <w:rsid w:val="00050EA3"/>
    <w:rsid w:val="000517E2"/>
    <w:rsid w:val="000517F2"/>
    <w:rsid w:val="00051834"/>
    <w:rsid w:val="00051AC9"/>
    <w:rsid w:val="00051C5E"/>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676"/>
    <w:rsid w:val="0005589D"/>
    <w:rsid w:val="000558E7"/>
    <w:rsid w:val="00055C34"/>
    <w:rsid w:val="00055D2B"/>
    <w:rsid w:val="00055D34"/>
    <w:rsid w:val="00055DB7"/>
    <w:rsid w:val="00055DD7"/>
    <w:rsid w:val="000562A6"/>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10A"/>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0A6"/>
    <w:rsid w:val="000876ED"/>
    <w:rsid w:val="00087771"/>
    <w:rsid w:val="00087F4D"/>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7DC"/>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B9"/>
    <w:rsid w:val="000A33FD"/>
    <w:rsid w:val="000A40B9"/>
    <w:rsid w:val="000A4958"/>
    <w:rsid w:val="000A51CA"/>
    <w:rsid w:val="000A5F46"/>
    <w:rsid w:val="000A604A"/>
    <w:rsid w:val="000A60A3"/>
    <w:rsid w:val="000A6394"/>
    <w:rsid w:val="000A63B6"/>
    <w:rsid w:val="000A6590"/>
    <w:rsid w:val="000A6E84"/>
    <w:rsid w:val="000A776B"/>
    <w:rsid w:val="000A77C3"/>
    <w:rsid w:val="000A7801"/>
    <w:rsid w:val="000A7D9E"/>
    <w:rsid w:val="000A7E76"/>
    <w:rsid w:val="000B000E"/>
    <w:rsid w:val="000B0A38"/>
    <w:rsid w:val="000B0B06"/>
    <w:rsid w:val="000B0C91"/>
    <w:rsid w:val="000B0E74"/>
    <w:rsid w:val="000B11FD"/>
    <w:rsid w:val="000B12CF"/>
    <w:rsid w:val="000B19A6"/>
    <w:rsid w:val="000B1BB5"/>
    <w:rsid w:val="000B1F8F"/>
    <w:rsid w:val="000B242D"/>
    <w:rsid w:val="000B2588"/>
    <w:rsid w:val="000B29EC"/>
    <w:rsid w:val="000B2AC7"/>
    <w:rsid w:val="000B2C84"/>
    <w:rsid w:val="000B3477"/>
    <w:rsid w:val="000B37A8"/>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3F"/>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C52"/>
    <w:rsid w:val="000C5F94"/>
    <w:rsid w:val="000C6050"/>
    <w:rsid w:val="000C6100"/>
    <w:rsid w:val="000C6598"/>
    <w:rsid w:val="000C6AD6"/>
    <w:rsid w:val="000C7315"/>
    <w:rsid w:val="000C7399"/>
    <w:rsid w:val="000C7493"/>
    <w:rsid w:val="000C75ED"/>
    <w:rsid w:val="000C7737"/>
    <w:rsid w:val="000C7810"/>
    <w:rsid w:val="000C7E28"/>
    <w:rsid w:val="000C7E4D"/>
    <w:rsid w:val="000D0483"/>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AA4"/>
    <w:rsid w:val="000D7A08"/>
    <w:rsid w:val="000D7F1B"/>
    <w:rsid w:val="000E08F8"/>
    <w:rsid w:val="000E0A21"/>
    <w:rsid w:val="000E0A42"/>
    <w:rsid w:val="000E0A9D"/>
    <w:rsid w:val="000E0B66"/>
    <w:rsid w:val="000E0E18"/>
    <w:rsid w:val="000E1090"/>
    <w:rsid w:val="000E12C3"/>
    <w:rsid w:val="000E15BF"/>
    <w:rsid w:val="000E1836"/>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651"/>
    <w:rsid w:val="000E5A30"/>
    <w:rsid w:val="000E630F"/>
    <w:rsid w:val="000E66B3"/>
    <w:rsid w:val="000E69FD"/>
    <w:rsid w:val="000E6E48"/>
    <w:rsid w:val="000E759C"/>
    <w:rsid w:val="000E7942"/>
    <w:rsid w:val="000E7C83"/>
    <w:rsid w:val="000F07AB"/>
    <w:rsid w:val="000F0E47"/>
    <w:rsid w:val="000F17D5"/>
    <w:rsid w:val="000F1A1B"/>
    <w:rsid w:val="000F1C87"/>
    <w:rsid w:val="000F1FAA"/>
    <w:rsid w:val="000F2958"/>
    <w:rsid w:val="000F2A63"/>
    <w:rsid w:val="000F3A1B"/>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0F7777"/>
    <w:rsid w:val="00100085"/>
    <w:rsid w:val="001000C2"/>
    <w:rsid w:val="00100D4B"/>
    <w:rsid w:val="00100F0C"/>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9A8"/>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CCC"/>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A21"/>
    <w:rsid w:val="00151C9B"/>
    <w:rsid w:val="001524CD"/>
    <w:rsid w:val="00152629"/>
    <w:rsid w:val="00152721"/>
    <w:rsid w:val="001529DE"/>
    <w:rsid w:val="00152FD3"/>
    <w:rsid w:val="001535F2"/>
    <w:rsid w:val="00153734"/>
    <w:rsid w:val="0015389C"/>
    <w:rsid w:val="001539FC"/>
    <w:rsid w:val="001545F5"/>
    <w:rsid w:val="00154A4E"/>
    <w:rsid w:val="0015671B"/>
    <w:rsid w:val="0015676D"/>
    <w:rsid w:val="00156A47"/>
    <w:rsid w:val="00156B95"/>
    <w:rsid w:val="00156FF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B59"/>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68"/>
    <w:rsid w:val="00167BFF"/>
    <w:rsid w:val="00167C26"/>
    <w:rsid w:val="00167FA9"/>
    <w:rsid w:val="001702FB"/>
    <w:rsid w:val="00170633"/>
    <w:rsid w:val="0017071F"/>
    <w:rsid w:val="00170E44"/>
    <w:rsid w:val="0017141D"/>
    <w:rsid w:val="0017151E"/>
    <w:rsid w:val="001715ED"/>
    <w:rsid w:val="00171E5C"/>
    <w:rsid w:val="0017275E"/>
    <w:rsid w:val="00172D39"/>
    <w:rsid w:val="00172F28"/>
    <w:rsid w:val="001737EE"/>
    <w:rsid w:val="00173E6D"/>
    <w:rsid w:val="00173EA3"/>
    <w:rsid w:val="00174250"/>
    <w:rsid w:val="001744A2"/>
    <w:rsid w:val="00174658"/>
    <w:rsid w:val="00174857"/>
    <w:rsid w:val="0017493E"/>
    <w:rsid w:val="00174ABF"/>
    <w:rsid w:val="00174DEC"/>
    <w:rsid w:val="001752C8"/>
    <w:rsid w:val="0017617E"/>
    <w:rsid w:val="001761CA"/>
    <w:rsid w:val="001764C3"/>
    <w:rsid w:val="00177724"/>
    <w:rsid w:val="001800E9"/>
    <w:rsid w:val="00180236"/>
    <w:rsid w:val="001808DC"/>
    <w:rsid w:val="00180B6B"/>
    <w:rsid w:val="0018102B"/>
    <w:rsid w:val="0018131C"/>
    <w:rsid w:val="0018131E"/>
    <w:rsid w:val="001817FB"/>
    <w:rsid w:val="001819A7"/>
    <w:rsid w:val="00181E1E"/>
    <w:rsid w:val="00181E95"/>
    <w:rsid w:val="00183091"/>
    <w:rsid w:val="0018338F"/>
    <w:rsid w:val="001833DF"/>
    <w:rsid w:val="00183AA7"/>
    <w:rsid w:val="00184334"/>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905"/>
    <w:rsid w:val="001B0D04"/>
    <w:rsid w:val="001B0D1A"/>
    <w:rsid w:val="001B0FFC"/>
    <w:rsid w:val="001B1109"/>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42F"/>
    <w:rsid w:val="001B636C"/>
    <w:rsid w:val="001B64C3"/>
    <w:rsid w:val="001B651A"/>
    <w:rsid w:val="001B6850"/>
    <w:rsid w:val="001B68AA"/>
    <w:rsid w:val="001B6E3F"/>
    <w:rsid w:val="001B7262"/>
    <w:rsid w:val="001B75B0"/>
    <w:rsid w:val="001B7936"/>
    <w:rsid w:val="001B7A65"/>
    <w:rsid w:val="001B7E77"/>
    <w:rsid w:val="001C0012"/>
    <w:rsid w:val="001C0202"/>
    <w:rsid w:val="001C025A"/>
    <w:rsid w:val="001C0404"/>
    <w:rsid w:val="001C106A"/>
    <w:rsid w:val="001C1200"/>
    <w:rsid w:val="001C1214"/>
    <w:rsid w:val="001C13B3"/>
    <w:rsid w:val="001C1591"/>
    <w:rsid w:val="001C190F"/>
    <w:rsid w:val="001C193F"/>
    <w:rsid w:val="001C21FA"/>
    <w:rsid w:val="001C227C"/>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BB9"/>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D7E10"/>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630"/>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3DE"/>
    <w:rsid w:val="00204481"/>
    <w:rsid w:val="00204698"/>
    <w:rsid w:val="002046A2"/>
    <w:rsid w:val="00204F24"/>
    <w:rsid w:val="00205CA0"/>
    <w:rsid w:val="00207030"/>
    <w:rsid w:val="002072FC"/>
    <w:rsid w:val="0020794C"/>
    <w:rsid w:val="00207B54"/>
    <w:rsid w:val="00207BBD"/>
    <w:rsid w:val="0021009E"/>
    <w:rsid w:val="00210627"/>
    <w:rsid w:val="00210B83"/>
    <w:rsid w:val="00210CC9"/>
    <w:rsid w:val="00210D92"/>
    <w:rsid w:val="00211141"/>
    <w:rsid w:val="00211373"/>
    <w:rsid w:val="002118DB"/>
    <w:rsid w:val="00211901"/>
    <w:rsid w:val="00211A40"/>
    <w:rsid w:val="00211BD0"/>
    <w:rsid w:val="00211DFC"/>
    <w:rsid w:val="00211E34"/>
    <w:rsid w:val="002121F6"/>
    <w:rsid w:val="00212347"/>
    <w:rsid w:val="002124A2"/>
    <w:rsid w:val="0021290C"/>
    <w:rsid w:val="00212AA8"/>
    <w:rsid w:val="0021332D"/>
    <w:rsid w:val="0021397E"/>
    <w:rsid w:val="00213BF4"/>
    <w:rsid w:val="00213E38"/>
    <w:rsid w:val="00214168"/>
    <w:rsid w:val="00214713"/>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2A02"/>
    <w:rsid w:val="00223283"/>
    <w:rsid w:val="002234DF"/>
    <w:rsid w:val="002235B0"/>
    <w:rsid w:val="00223C3A"/>
    <w:rsid w:val="00223C85"/>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B5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463"/>
    <w:rsid w:val="0024084D"/>
    <w:rsid w:val="00240D3E"/>
    <w:rsid w:val="00240D9F"/>
    <w:rsid w:val="00240EA0"/>
    <w:rsid w:val="002413DA"/>
    <w:rsid w:val="00241570"/>
    <w:rsid w:val="0024163D"/>
    <w:rsid w:val="00241858"/>
    <w:rsid w:val="00241A63"/>
    <w:rsid w:val="00241C8B"/>
    <w:rsid w:val="00241FA7"/>
    <w:rsid w:val="00242386"/>
    <w:rsid w:val="002423CC"/>
    <w:rsid w:val="002427C4"/>
    <w:rsid w:val="00242CF6"/>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47DCB"/>
    <w:rsid w:val="00250632"/>
    <w:rsid w:val="002515B1"/>
    <w:rsid w:val="00251D93"/>
    <w:rsid w:val="002523B0"/>
    <w:rsid w:val="002527AD"/>
    <w:rsid w:val="00252A82"/>
    <w:rsid w:val="00252E18"/>
    <w:rsid w:val="00253A3E"/>
    <w:rsid w:val="00253B32"/>
    <w:rsid w:val="00253CCC"/>
    <w:rsid w:val="002543F5"/>
    <w:rsid w:val="00254797"/>
    <w:rsid w:val="00255974"/>
    <w:rsid w:val="00255A96"/>
    <w:rsid w:val="00255BED"/>
    <w:rsid w:val="00255EEC"/>
    <w:rsid w:val="00256135"/>
    <w:rsid w:val="002569DC"/>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09D"/>
    <w:rsid w:val="00263157"/>
    <w:rsid w:val="00263278"/>
    <w:rsid w:val="002640DD"/>
    <w:rsid w:val="0026474C"/>
    <w:rsid w:val="00264885"/>
    <w:rsid w:val="00265064"/>
    <w:rsid w:val="0026563B"/>
    <w:rsid w:val="00265837"/>
    <w:rsid w:val="002658BF"/>
    <w:rsid w:val="00265AE8"/>
    <w:rsid w:val="00265EC5"/>
    <w:rsid w:val="00266288"/>
    <w:rsid w:val="00266387"/>
    <w:rsid w:val="00266601"/>
    <w:rsid w:val="0026677E"/>
    <w:rsid w:val="00266975"/>
    <w:rsid w:val="00266C6E"/>
    <w:rsid w:val="00267154"/>
    <w:rsid w:val="00267361"/>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80012"/>
    <w:rsid w:val="002800EC"/>
    <w:rsid w:val="00280867"/>
    <w:rsid w:val="00280938"/>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1D0"/>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516"/>
    <w:rsid w:val="002B3625"/>
    <w:rsid w:val="002B37A0"/>
    <w:rsid w:val="002B3E4D"/>
    <w:rsid w:val="002B4146"/>
    <w:rsid w:val="002B422F"/>
    <w:rsid w:val="002B47CD"/>
    <w:rsid w:val="002B4F26"/>
    <w:rsid w:val="002B5283"/>
    <w:rsid w:val="002B5453"/>
    <w:rsid w:val="002B5741"/>
    <w:rsid w:val="002B5FEA"/>
    <w:rsid w:val="002B6672"/>
    <w:rsid w:val="002B6E9C"/>
    <w:rsid w:val="002B733D"/>
    <w:rsid w:val="002B79AC"/>
    <w:rsid w:val="002B7E39"/>
    <w:rsid w:val="002C0DD0"/>
    <w:rsid w:val="002C18F2"/>
    <w:rsid w:val="002C1F80"/>
    <w:rsid w:val="002C2A0A"/>
    <w:rsid w:val="002C2C3C"/>
    <w:rsid w:val="002C338F"/>
    <w:rsid w:val="002C3A6F"/>
    <w:rsid w:val="002C3DEE"/>
    <w:rsid w:val="002C3ECF"/>
    <w:rsid w:val="002C4096"/>
    <w:rsid w:val="002C47BA"/>
    <w:rsid w:val="002C48ED"/>
    <w:rsid w:val="002C5569"/>
    <w:rsid w:val="002C59E0"/>
    <w:rsid w:val="002C5C28"/>
    <w:rsid w:val="002C5D28"/>
    <w:rsid w:val="002C6342"/>
    <w:rsid w:val="002C692E"/>
    <w:rsid w:val="002C6986"/>
    <w:rsid w:val="002C6F3C"/>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2EA2"/>
    <w:rsid w:val="002D3111"/>
    <w:rsid w:val="002D355E"/>
    <w:rsid w:val="002D3658"/>
    <w:rsid w:val="002D3C20"/>
    <w:rsid w:val="002D3D12"/>
    <w:rsid w:val="002D3E8F"/>
    <w:rsid w:val="002D40BF"/>
    <w:rsid w:val="002D4290"/>
    <w:rsid w:val="002D4C1D"/>
    <w:rsid w:val="002D4F5D"/>
    <w:rsid w:val="002D5080"/>
    <w:rsid w:val="002D5139"/>
    <w:rsid w:val="002D5191"/>
    <w:rsid w:val="002D5201"/>
    <w:rsid w:val="002D54C7"/>
    <w:rsid w:val="002D5B76"/>
    <w:rsid w:val="002D5CE9"/>
    <w:rsid w:val="002D5DF1"/>
    <w:rsid w:val="002D5F64"/>
    <w:rsid w:val="002D612F"/>
    <w:rsid w:val="002D6289"/>
    <w:rsid w:val="002D62F1"/>
    <w:rsid w:val="002D6FE0"/>
    <w:rsid w:val="002D75BF"/>
    <w:rsid w:val="002D7C44"/>
    <w:rsid w:val="002D7E3A"/>
    <w:rsid w:val="002E03DA"/>
    <w:rsid w:val="002E071B"/>
    <w:rsid w:val="002E0E90"/>
    <w:rsid w:val="002E10C4"/>
    <w:rsid w:val="002E121C"/>
    <w:rsid w:val="002E1589"/>
    <w:rsid w:val="002E25A2"/>
    <w:rsid w:val="002E282B"/>
    <w:rsid w:val="002E2B41"/>
    <w:rsid w:val="002E2F2C"/>
    <w:rsid w:val="002E35E1"/>
    <w:rsid w:val="002E36F4"/>
    <w:rsid w:val="002E3A0A"/>
    <w:rsid w:val="002E3A1D"/>
    <w:rsid w:val="002E3B46"/>
    <w:rsid w:val="002E3D14"/>
    <w:rsid w:val="002E3EAD"/>
    <w:rsid w:val="002E4D92"/>
    <w:rsid w:val="002E4F26"/>
    <w:rsid w:val="002E530B"/>
    <w:rsid w:val="002E548B"/>
    <w:rsid w:val="002E58E4"/>
    <w:rsid w:val="002E596F"/>
    <w:rsid w:val="002E5B25"/>
    <w:rsid w:val="002E5C7B"/>
    <w:rsid w:val="002E5CA2"/>
    <w:rsid w:val="002E5E32"/>
    <w:rsid w:val="002E5E8F"/>
    <w:rsid w:val="002E6048"/>
    <w:rsid w:val="002E6290"/>
    <w:rsid w:val="002E649D"/>
    <w:rsid w:val="002E6766"/>
    <w:rsid w:val="002E6A89"/>
    <w:rsid w:val="002E6D4D"/>
    <w:rsid w:val="002E76DD"/>
    <w:rsid w:val="002E7A83"/>
    <w:rsid w:val="002E7E5F"/>
    <w:rsid w:val="002E7EAE"/>
    <w:rsid w:val="002F035A"/>
    <w:rsid w:val="002F0374"/>
    <w:rsid w:val="002F04D5"/>
    <w:rsid w:val="002F085C"/>
    <w:rsid w:val="002F0D66"/>
    <w:rsid w:val="002F1292"/>
    <w:rsid w:val="002F13FD"/>
    <w:rsid w:val="002F14F1"/>
    <w:rsid w:val="002F1584"/>
    <w:rsid w:val="002F1621"/>
    <w:rsid w:val="002F17DB"/>
    <w:rsid w:val="002F1938"/>
    <w:rsid w:val="002F1AC8"/>
    <w:rsid w:val="002F243F"/>
    <w:rsid w:val="002F25BA"/>
    <w:rsid w:val="002F29C0"/>
    <w:rsid w:val="002F330F"/>
    <w:rsid w:val="002F36EC"/>
    <w:rsid w:val="002F3838"/>
    <w:rsid w:val="002F38F4"/>
    <w:rsid w:val="002F3F90"/>
    <w:rsid w:val="002F46CB"/>
    <w:rsid w:val="002F4CEA"/>
    <w:rsid w:val="002F4DB2"/>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468"/>
    <w:rsid w:val="003034B8"/>
    <w:rsid w:val="00303610"/>
    <w:rsid w:val="0030390B"/>
    <w:rsid w:val="003039CC"/>
    <w:rsid w:val="00303AF2"/>
    <w:rsid w:val="00303D03"/>
    <w:rsid w:val="00304225"/>
    <w:rsid w:val="003043EE"/>
    <w:rsid w:val="003044AB"/>
    <w:rsid w:val="0030473F"/>
    <w:rsid w:val="00304F24"/>
    <w:rsid w:val="00305409"/>
    <w:rsid w:val="00305BC5"/>
    <w:rsid w:val="00305BF3"/>
    <w:rsid w:val="00305C17"/>
    <w:rsid w:val="0030618F"/>
    <w:rsid w:val="00306E14"/>
    <w:rsid w:val="00306F21"/>
    <w:rsid w:val="003070C7"/>
    <w:rsid w:val="003072FD"/>
    <w:rsid w:val="00307912"/>
    <w:rsid w:val="003079A2"/>
    <w:rsid w:val="00310379"/>
    <w:rsid w:val="003103EA"/>
    <w:rsid w:val="003107BD"/>
    <w:rsid w:val="00310B0F"/>
    <w:rsid w:val="00310B44"/>
    <w:rsid w:val="00310D9E"/>
    <w:rsid w:val="003110A8"/>
    <w:rsid w:val="003112A6"/>
    <w:rsid w:val="00311B91"/>
    <w:rsid w:val="00311B9D"/>
    <w:rsid w:val="00311D09"/>
    <w:rsid w:val="00312525"/>
    <w:rsid w:val="003126B1"/>
    <w:rsid w:val="00312C7E"/>
    <w:rsid w:val="003132E3"/>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8C"/>
    <w:rsid w:val="00320E84"/>
    <w:rsid w:val="003211B4"/>
    <w:rsid w:val="00321534"/>
    <w:rsid w:val="00321594"/>
    <w:rsid w:val="00321A36"/>
    <w:rsid w:val="00321E23"/>
    <w:rsid w:val="0032285F"/>
    <w:rsid w:val="00322BB6"/>
    <w:rsid w:val="00323BBF"/>
    <w:rsid w:val="00323CB2"/>
    <w:rsid w:val="0032467B"/>
    <w:rsid w:val="00324CBD"/>
    <w:rsid w:val="00324F8F"/>
    <w:rsid w:val="003251B1"/>
    <w:rsid w:val="003251EE"/>
    <w:rsid w:val="00325415"/>
    <w:rsid w:val="00325558"/>
    <w:rsid w:val="00325A37"/>
    <w:rsid w:val="00325D2C"/>
    <w:rsid w:val="00325E24"/>
    <w:rsid w:val="003262B5"/>
    <w:rsid w:val="00326854"/>
    <w:rsid w:val="00327175"/>
    <w:rsid w:val="00327742"/>
    <w:rsid w:val="003277C2"/>
    <w:rsid w:val="00327B53"/>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82E"/>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61"/>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994"/>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456"/>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AF2"/>
    <w:rsid w:val="00372B5E"/>
    <w:rsid w:val="00372FE2"/>
    <w:rsid w:val="003730B9"/>
    <w:rsid w:val="00373ADB"/>
    <w:rsid w:val="00373D40"/>
    <w:rsid w:val="003747E4"/>
    <w:rsid w:val="00374966"/>
    <w:rsid w:val="00374DD4"/>
    <w:rsid w:val="003752A2"/>
    <w:rsid w:val="0037540C"/>
    <w:rsid w:val="00375666"/>
    <w:rsid w:val="00375905"/>
    <w:rsid w:val="00375C80"/>
    <w:rsid w:val="00375E04"/>
    <w:rsid w:val="00376096"/>
    <w:rsid w:val="003761BC"/>
    <w:rsid w:val="003761C0"/>
    <w:rsid w:val="0037622B"/>
    <w:rsid w:val="00376568"/>
    <w:rsid w:val="0037684F"/>
    <w:rsid w:val="00376896"/>
    <w:rsid w:val="003768AF"/>
    <w:rsid w:val="00376A5D"/>
    <w:rsid w:val="00376CC1"/>
    <w:rsid w:val="003770CA"/>
    <w:rsid w:val="00377703"/>
    <w:rsid w:val="00377C92"/>
    <w:rsid w:val="00380142"/>
    <w:rsid w:val="0038064E"/>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1DD2"/>
    <w:rsid w:val="0039230C"/>
    <w:rsid w:val="00392320"/>
    <w:rsid w:val="003924E6"/>
    <w:rsid w:val="00392700"/>
    <w:rsid w:val="00392CDF"/>
    <w:rsid w:val="003932D3"/>
    <w:rsid w:val="00393752"/>
    <w:rsid w:val="00393D31"/>
    <w:rsid w:val="00393D56"/>
    <w:rsid w:val="00394026"/>
    <w:rsid w:val="00394282"/>
    <w:rsid w:val="0039460B"/>
    <w:rsid w:val="00394AFA"/>
    <w:rsid w:val="003957AA"/>
    <w:rsid w:val="003958A6"/>
    <w:rsid w:val="00395AF0"/>
    <w:rsid w:val="00395EC9"/>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88B"/>
    <w:rsid w:val="003A2A0E"/>
    <w:rsid w:val="003A2BA8"/>
    <w:rsid w:val="003A2DBC"/>
    <w:rsid w:val="003A3615"/>
    <w:rsid w:val="003A5701"/>
    <w:rsid w:val="003A59A7"/>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6F5B"/>
    <w:rsid w:val="003C742F"/>
    <w:rsid w:val="003C75B3"/>
    <w:rsid w:val="003D071F"/>
    <w:rsid w:val="003D0DA2"/>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6E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AD5"/>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3F84"/>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06F25"/>
    <w:rsid w:val="00407165"/>
    <w:rsid w:val="00410371"/>
    <w:rsid w:val="00410C20"/>
    <w:rsid w:val="00411091"/>
    <w:rsid w:val="00411920"/>
    <w:rsid w:val="00411C2B"/>
    <w:rsid w:val="00411C38"/>
    <w:rsid w:val="00412069"/>
    <w:rsid w:val="00412444"/>
    <w:rsid w:val="00412B84"/>
    <w:rsid w:val="004130DC"/>
    <w:rsid w:val="00413418"/>
    <w:rsid w:val="00413A89"/>
    <w:rsid w:val="00414713"/>
    <w:rsid w:val="004148CB"/>
    <w:rsid w:val="00414A36"/>
    <w:rsid w:val="00414A57"/>
    <w:rsid w:val="00414D7F"/>
    <w:rsid w:val="0041530A"/>
    <w:rsid w:val="004155DB"/>
    <w:rsid w:val="0041614D"/>
    <w:rsid w:val="00416193"/>
    <w:rsid w:val="0041622E"/>
    <w:rsid w:val="004165FF"/>
    <w:rsid w:val="0041714A"/>
    <w:rsid w:val="0041773F"/>
    <w:rsid w:val="004178DA"/>
    <w:rsid w:val="00417D38"/>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09E"/>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3780A"/>
    <w:rsid w:val="004401A4"/>
    <w:rsid w:val="004404AC"/>
    <w:rsid w:val="00440C34"/>
    <w:rsid w:val="00440CF2"/>
    <w:rsid w:val="00440EE8"/>
    <w:rsid w:val="004414C8"/>
    <w:rsid w:val="004416CD"/>
    <w:rsid w:val="0044194E"/>
    <w:rsid w:val="00441A51"/>
    <w:rsid w:val="00441A69"/>
    <w:rsid w:val="00442298"/>
    <w:rsid w:val="004428C9"/>
    <w:rsid w:val="00442DB3"/>
    <w:rsid w:val="004430C5"/>
    <w:rsid w:val="004430D5"/>
    <w:rsid w:val="0044317C"/>
    <w:rsid w:val="004432F9"/>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E1"/>
    <w:rsid w:val="00451FC1"/>
    <w:rsid w:val="00451FD2"/>
    <w:rsid w:val="004520B2"/>
    <w:rsid w:val="00452207"/>
    <w:rsid w:val="004523F1"/>
    <w:rsid w:val="00452B2D"/>
    <w:rsid w:val="00452E1C"/>
    <w:rsid w:val="00452FF2"/>
    <w:rsid w:val="004535C7"/>
    <w:rsid w:val="00453806"/>
    <w:rsid w:val="00453B63"/>
    <w:rsid w:val="00453D45"/>
    <w:rsid w:val="00453E4B"/>
    <w:rsid w:val="0045411F"/>
    <w:rsid w:val="00454207"/>
    <w:rsid w:val="00454684"/>
    <w:rsid w:val="00454689"/>
    <w:rsid w:val="00454BEA"/>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92D"/>
    <w:rsid w:val="00464863"/>
    <w:rsid w:val="0046497D"/>
    <w:rsid w:val="00464BB3"/>
    <w:rsid w:val="00465CAC"/>
    <w:rsid w:val="00465D95"/>
    <w:rsid w:val="00465F2B"/>
    <w:rsid w:val="004660EE"/>
    <w:rsid w:val="004666C8"/>
    <w:rsid w:val="00466829"/>
    <w:rsid w:val="00467DB0"/>
    <w:rsid w:val="00467DF0"/>
    <w:rsid w:val="0047061C"/>
    <w:rsid w:val="00470752"/>
    <w:rsid w:val="004712E9"/>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022"/>
    <w:rsid w:val="00482312"/>
    <w:rsid w:val="00482A54"/>
    <w:rsid w:val="00482E7C"/>
    <w:rsid w:val="00483509"/>
    <w:rsid w:val="0048355E"/>
    <w:rsid w:val="004837FA"/>
    <w:rsid w:val="00484037"/>
    <w:rsid w:val="004843C7"/>
    <w:rsid w:val="00485E0B"/>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81B"/>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93A"/>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7F7"/>
    <w:rsid w:val="004A5C7C"/>
    <w:rsid w:val="004A5D49"/>
    <w:rsid w:val="004A6670"/>
    <w:rsid w:val="004A6B4F"/>
    <w:rsid w:val="004A7206"/>
    <w:rsid w:val="004A74F6"/>
    <w:rsid w:val="004A760D"/>
    <w:rsid w:val="004A76DE"/>
    <w:rsid w:val="004A76EE"/>
    <w:rsid w:val="004A772D"/>
    <w:rsid w:val="004A7BD4"/>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1F"/>
    <w:rsid w:val="004B75B7"/>
    <w:rsid w:val="004B799B"/>
    <w:rsid w:val="004B79CD"/>
    <w:rsid w:val="004B7FC4"/>
    <w:rsid w:val="004C062D"/>
    <w:rsid w:val="004C1163"/>
    <w:rsid w:val="004C1C90"/>
    <w:rsid w:val="004C1F1F"/>
    <w:rsid w:val="004C27A0"/>
    <w:rsid w:val="004C2A7F"/>
    <w:rsid w:val="004C2BB6"/>
    <w:rsid w:val="004C2D17"/>
    <w:rsid w:val="004C32FD"/>
    <w:rsid w:val="004C34C2"/>
    <w:rsid w:val="004C400D"/>
    <w:rsid w:val="004C402F"/>
    <w:rsid w:val="004C4260"/>
    <w:rsid w:val="004C45F4"/>
    <w:rsid w:val="004C4837"/>
    <w:rsid w:val="004C4F0A"/>
    <w:rsid w:val="004C4F88"/>
    <w:rsid w:val="004C51AF"/>
    <w:rsid w:val="004C64DF"/>
    <w:rsid w:val="004C6627"/>
    <w:rsid w:val="004C6C78"/>
    <w:rsid w:val="004C6D62"/>
    <w:rsid w:val="004C7060"/>
    <w:rsid w:val="004C72E9"/>
    <w:rsid w:val="004C7C53"/>
    <w:rsid w:val="004C7C72"/>
    <w:rsid w:val="004C7D61"/>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26"/>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1C7"/>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05"/>
    <w:rsid w:val="004F4584"/>
    <w:rsid w:val="004F46B0"/>
    <w:rsid w:val="004F4F21"/>
    <w:rsid w:val="004F5853"/>
    <w:rsid w:val="004F587D"/>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2D33"/>
    <w:rsid w:val="00503156"/>
    <w:rsid w:val="00503619"/>
    <w:rsid w:val="00503DE4"/>
    <w:rsid w:val="005044B0"/>
    <w:rsid w:val="005049A8"/>
    <w:rsid w:val="005049D2"/>
    <w:rsid w:val="00504E98"/>
    <w:rsid w:val="005051A8"/>
    <w:rsid w:val="00505293"/>
    <w:rsid w:val="005056AC"/>
    <w:rsid w:val="00506181"/>
    <w:rsid w:val="00506521"/>
    <w:rsid w:val="00506DAC"/>
    <w:rsid w:val="0050744D"/>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35"/>
    <w:rsid w:val="00516D49"/>
    <w:rsid w:val="0051771F"/>
    <w:rsid w:val="00517842"/>
    <w:rsid w:val="00517A33"/>
    <w:rsid w:val="00517EAC"/>
    <w:rsid w:val="005202F9"/>
    <w:rsid w:val="00521795"/>
    <w:rsid w:val="00521A4D"/>
    <w:rsid w:val="00521B34"/>
    <w:rsid w:val="00521BB2"/>
    <w:rsid w:val="00521E39"/>
    <w:rsid w:val="0052237C"/>
    <w:rsid w:val="00522BB6"/>
    <w:rsid w:val="00522FA4"/>
    <w:rsid w:val="00523700"/>
    <w:rsid w:val="00523792"/>
    <w:rsid w:val="00523D7C"/>
    <w:rsid w:val="005241ED"/>
    <w:rsid w:val="0052427F"/>
    <w:rsid w:val="0052494B"/>
    <w:rsid w:val="00524C82"/>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7D7"/>
    <w:rsid w:val="00531A7F"/>
    <w:rsid w:val="00531BE6"/>
    <w:rsid w:val="00532139"/>
    <w:rsid w:val="00532AAF"/>
    <w:rsid w:val="00532F41"/>
    <w:rsid w:val="00533821"/>
    <w:rsid w:val="00533A24"/>
    <w:rsid w:val="0053476B"/>
    <w:rsid w:val="00534D72"/>
    <w:rsid w:val="00534E5C"/>
    <w:rsid w:val="00535529"/>
    <w:rsid w:val="00535557"/>
    <w:rsid w:val="00535736"/>
    <w:rsid w:val="005357C1"/>
    <w:rsid w:val="005357C4"/>
    <w:rsid w:val="00535CE9"/>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4764D"/>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98F"/>
    <w:rsid w:val="00560F98"/>
    <w:rsid w:val="005611F8"/>
    <w:rsid w:val="0056184F"/>
    <w:rsid w:val="005619BE"/>
    <w:rsid w:val="00562385"/>
    <w:rsid w:val="00562A4B"/>
    <w:rsid w:val="00562EC6"/>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1E61"/>
    <w:rsid w:val="00572139"/>
    <w:rsid w:val="00572216"/>
    <w:rsid w:val="005724A1"/>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5D6B"/>
    <w:rsid w:val="005762C0"/>
    <w:rsid w:val="005769E6"/>
    <w:rsid w:val="00576C57"/>
    <w:rsid w:val="00576F73"/>
    <w:rsid w:val="005772A1"/>
    <w:rsid w:val="005775D7"/>
    <w:rsid w:val="00577980"/>
    <w:rsid w:val="00577B1C"/>
    <w:rsid w:val="00577B7D"/>
    <w:rsid w:val="00577DED"/>
    <w:rsid w:val="00580A72"/>
    <w:rsid w:val="00580EEB"/>
    <w:rsid w:val="00580FEC"/>
    <w:rsid w:val="0058165C"/>
    <w:rsid w:val="00581D9F"/>
    <w:rsid w:val="00581E23"/>
    <w:rsid w:val="00581EBE"/>
    <w:rsid w:val="005821F2"/>
    <w:rsid w:val="00582D4A"/>
    <w:rsid w:val="00582DF5"/>
    <w:rsid w:val="00582F13"/>
    <w:rsid w:val="005830C5"/>
    <w:rsid w:val="005830CD"/>
    <w:rsid w:val="00583814"/>
    <w:rsid w:val="005839CC"/>
    <w:rsid w:val="00583BE8"/>
    <w:rsid w:val="00584776"/>
    <w:rsid w:val="00584BD0"/>
    <w:rsid w:val="005852AD"/>
    <w:rsid w:val="00585761"/>
    <w:rsid w:val="00585C59"/>
    <w:rsid w:val="00585F03"/>
    <w:rsid w:val="0058647A"/>
    <w:rsid w:val="00586BD5"/>
    <w:rsid w:val="00587021"/>
    <w:rsid w:val="00587066"/>
    <w:rsid w:val="00587309"/>
    <w:rsid w:val="0058751A"/>
    <w:rsid w:val="00587919"/>
    <w:rsid w:val="00587A9A"/>
    <w:rsid w:val="00587D92"/>
    <w:rsid w:val="00591390"/>
    <w:rsid w:val="005914A8"/>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0D"/>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3092"/>
    <w:rsid w:val="005B3717"/>
    <w:rsid w:val="005B40F3"/>
    <w:rsid w:val="005B453F"/>
    <w:rsid w:val="005B459C"/>
    <w:rsid w:val="005B4760"/>
    <w:rsid w:val="005B51EF"/>
    <w:rsid w:val="005B5912"/>
    <w:rsid w:val="005B5CAE"/>
    <w:rsid w:val="005B5FCF"/>
    <w:rsid w:val="005B636F"/>
    <w:rsid w:val="005B64F3"/>
    <w:rsid w:val="005B6EB6"/>
    <w:rsid w:val="005B75F2"/>
    <w:rsid w:val="005B765C"/>
    <w:rsid w:val="005B79D1"/>
    <w:rsid w:val="005B7A33"/>
    <w:rsid w:val="005C0244"/>
    <w:rsid w:val="005C0CCB"/>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2D8"/>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29"/>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0E3"/>
    <w:rsid w:val="005D54FC"/>
    <w:rsid w:val="005D6159"/>
    <w:rsid w:val="005D62AF"/>
    <w:rsid w:val="005D63DF"/>
    <w:rsid w:val="005D675A"/>
    <w:rsid w:val="005D697C"/>
    <w:rsid w:val="005D6C9D"/>
    <w:rsid w:val="005D7440"/>
    <w:rsid w:val="005D74BF"/>
    <w:rsid w:val="005D79D1"/>
    <w:rsid w:val="005D7B5F"/>
    <w:rsid w:val="005D7C67"/>
    <w:rsid w:val="005D7FE1"/>
    <w:rsid w:val="005E0303"/>
    <w:rsid w:val="005E0597"/>
    <w:rsid w:val="005E086F"/>
    <w:rsid w:val="005E08C6"/>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0B5"/>
    <w:rsid w:val="005E7324"/>
    <w:rsid w:val="005E795D"/>
    <w:rsid w:val="005F076A"/>
    <w:rsid w:val="005F09FB"/>
    <w:rsid w:val="005F0F79"/>
    <w:rsid w:val="005F10FC"/>
    <w:rsid w:val="005F11B8"/>
    <w:rsid w:val="005F1372"/>
    <w:rsid w:val="005F160E"/>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1E5A"/>
    <w:rsid w:val="0061237B"/>
    <w:rsid w:val="0061254F"/>
    <w:rsid w:val="006126D5"/>
    <w:rsid w:val="00613232"/>
    <w:rsid w:val="006132B4"/>
    <w:rsid w:val="006134D5"/>
    <w:rsid w:val="006135F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7D"/>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4D9"/>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A2"/>
    <w:rsid w:val="006402C6"/>
    <w:rsid w:val="00640386"/>
    <w:rsid w:val="0064055B"/>
    <w:rsid w:val="006406DD"/>
    <w:rsid w:val="00640DF1"/>
    <w:rsid w:val="00641419"/>
    <w:rsid w:val="00641A9A"/>
    <w:rsid w:val="00641D06"/>
    <w:rsid w:val="0064218B"/>
    <w:rsid w:val="00642675"/>
    <w:rsid w:val="00642A27"/>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B32"/>
    <w:rsid w:val="00646D7B"/>
    <w:rsid w:val="00647336"/>
    <w:rsid w:val="006474A2"/>
    <w:rsid w:val="006474A9"/>
    <w:rsid w:val="00647E96"/>
    <w:rsid w:val="006508B8"/>
    <w:rsid w:val="006509C0"/>
    <w:rsid w:val="00650F4C"/>
    <w:rsid w:val="0065114E"/>
    <w:rsid w:val="0065163B"/>
    <w:rsid w:val="006516AF"/>
    <w:rsid w:val="00651716"/>
    <w:rsid w:val="006519D7"/>
    <w:rsid w:val="00651EAF"/>
    <w:rsid w:val="006525F4"/>
    <w:rsid w:val="0065260A"/>
    <w:rsid w:val="0065336B"/>
    <w:rsid w:val="0065338C"/>
    <w:rsid w:val="006535B0"/>
    <w:rsid w:val="00653A25"/>
    <w:rsid w:val="0065411A"/>
    <w:rsid w:val="006541E9"/>
    <w:rsid w:val="00654637"/>
    <w:rsid w:val="00654DFD"/>
    <w:rsid w:val="00654E33"/>
    <w:rsid w:val="0065506D"/>
    <w:rsid w:val="00655304"/>
    <w:rsid w:val="006553FB"/>
    <w:rsid w:val="006562C0"/>
    <w:rsid w:val="00656F4B"/>
    <w:rsid w:val="0065724E"/>
    <w:rsid w:val="00657409"/>
    <w:rsid w:val="006574C0"/>
    <w:rsid w:val="00660249"/>
    <w:rsid w:val="006604E9"/>
    <w:rsid w:val="0066094D"/>
    <w:rsid w:val="00660B3B"/>
    <w:rsid w:val="00660EE4"/>
    <w:rsid w:val="00660F39"/>
    <w:rsid w:val="006616D5"/>
    <w:rsid w:val="006619D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7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BE0"/>
    <w:rsid w:val="00690EA8"/>
    <w:rsid w:val="0069129A"/>
    <w:rsid w:val="006913FA"/>
    <w:rsid w:val="00692225"/>
    <w:rsid w:val="00692390"/>
    <w:rsid w:val="00692834"/>
    <w:rsid w:val="00692906"/>
    <w:rsid w:val="006929EC"/>
    <w:rsid w:val="00692C8D"/>
    <w:rsid w:val="00692E8B"/>
    <w:rsid w:val="006931DA"/>
    <w:rsid w:val="00693348"/>
    <w:rsid w:val="00693961"/>
    <w:rsid w:val="00693A1C"/>
    <w:rsid w:val="006940E8"/>
    <w:rsid w:val="00694856"/>
    <w:rsid w:val="00694E0A"/>
    <w:rsid w:val="00695679"/>
    <w:rsid w:val="00695808"/>
    <w:rsid w:val="00695E94"/>
    <w:rsid w:val="00695FF8"/>
    <w:rsid w:val="0069638D"/>
    <w:rsid w:val="00696498"/>
    <w:rsid w:val="006964F0"/>
    <w:rsid w:val="00696542"/>
    <w:rsid w:val="006966AD"/>
    <w:rsid w:val="0069708C"/>
    <w:rsid w:val="006970E0"/>
    <w:rsid w:val="006971A8"/>
    <w:rsid w:val="006974ED"/>
    <w:rsid w:val="00697B6F"/>
    <w:rsid w:val="00697FCB"/>
    <w:rsid w:val="006A0027"/>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747"/>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4E8"/>
    <w:rsid w:val="006B460E"/>
    <w:rsid w:val="006B46FB"/>
    <w:rsid w:val="006B559A"/>
    <w:rsid w:val="006B578A"/>
    <w:rsid w:val="006B5AEC"/>
    <w:rsid w:val="006B5B5D"/>
    <w:rsid w:val="006B5DED"/>
    <w:rsid w:val="006B5E9A"/>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91C"/>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2DDD"/>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3B"/>
    <w:rsid w:val="007032CD"/>
    <w:rsid w:val="0070354C"/>
    <w:rsid w:val="00703F3B"/>
    <w:rsid w:val="0070445C"/>
    <w:rsid w:val="007047A2"/>
    <w:rsid w:val="007047BC"/>
    <w:rsid w:val="007047F0"/>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475C"/>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09"/>
    <w:rsid w:val="00723F15"/>
    <w:rsid w:val="007240C2"/>
    <w:rsid w:val="0072414F"/>
    <w:rsid w:val="007244F3"/>
    <w:rsid w:val="00724836"/>
    <w:rsid w:val="0072487D"/>
    <w:rsid w:val="00724EEC"/>
    <w:rsid w:val="0072501F"/>
    <w:rsid w:val="007253E1"/>
    <w:rsid w:val="00725468"/>
    <w:rsid w:val="00725FCC"/>
    <w:rsid w:val="00726053"/>
    <w:rsid w:val="00726C27"/>
    <w:rsid w:val="00727A45"/>
    <w:rsid w:val="00730223"/>
    <w:rsid w:val="00730293"/>
    <w:rsid w:val="00730393"/>
    <w:rsid w:val="007307A3"/>
    <w:rsid w:val="007307E3"/>
    <w:rsid w:val="0073083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0BB"/>
    <w:rsid w:val="007352F9"/>
    <w:rsid w:val="007355C4"/>
    <w:rsid w:val="007356B7"/>
    <w:rsid w:val="00735710"/>
    <w:rsid w:val="00735799"/>
    <w:rsid w:val="00735A9B"/>
    <w:rsid w:val="00735D7D"/>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2F99"/>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193"/>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359"/>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17B7"/>
    <w:rsid w:val="00792342"/>
    <w:rsid w:val="007929EE"/>
    <w:rsid w:val="00792C9F"/>
    <w:rsid w:val="0079350D"/>
    <w:rsid w:val="007941E4"/>
    <w:rsid w:val="0079422D"/>
    <w:rsid w:val="0079439A"/>
    <w:rsid w:val="00794D0F"/>
    <w:rsid w:val="0079520E"/>
    <w:rsid w:val="0079546F"/>
    <w:rsid w:val="00795AF3"/>
    <w:rsid w:val="00796134"/>
    <w:rsid w:val="007966E1"/>
    <w:rsid w:val="00796884"/>
    <w:rsid w:val="007969C0"/>
    <w:rsid w:val="00796C29"/>
    <w:rsid w:val="00797346"/>
    <w:rsid w:val="00797614"/>
    <w:rsid w:val="007977A8"/>
    <w:rsid w:val="00797950"/>
    <w:rsid w:val="007979E9"/>
    <w:rsid w:val="00797AF6"/>
    <w:rsid w:val="007A0863"/>
    <w:rsid w:val="007A0A5C"/>
    <w:rsid w:val="007A0DE5"/>
    <w:rsid w:val="007A0F9E"/>
    <w:rsid w:val="007A1087"/>
    <w:rsid w:val="007A1323"/>
    <w:rsid w:val="007A1D08"/>
    <w:rsid w:val="007A209B"/>
    <w:rsid w:val="007A22B6"/>
    <w:rsid w:val="007A29D9"/>
    <w:rsid w:val="007A2B5C"/>
    <w:rsid w:val="007A2DA2"/>
    <w:rsid w:val="007A2F38"/>
    <w:rsid w:val="007A3351"/>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F99"/>
    <w:rsid w:val="007B23DF"/>
    <w:rsid w:val="007B25C5"/>
    <w:rsid w:val="007B2767"/>
    <w:rsid w:val="007B2802"/>
    <w:rsid w:val="007B2A8E"/>
    <w:rsid w:val="007B2AD3"/>
    <w:rsid w:val="007B2B00"/>
    <w:rsid w:val="007B2EF0"/>
    <w:rsid w:val="007B3716"/>
    <w:rsid w:val="007B41E4"/>
    <w:rsid w:val="007B4929"/>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646"/>
    <w:rsid w:val="007B7A97"/>
    <w:rsid w:val="007B7BE4"/>
    <w:rsid w:val="007C041E"/>
    <w:rsid w:val="007C0C9F"/>
    <w:rsid w:val="007C17A6"/>
    <w:rsid w:val="007C1C55"/>
    <w:rsid w:val="007C1E92"/>
    <w:rsid w:val="007C1E9F"/>
    <w:rsid w:val="007C2097"/>
    <w:rsid w:val="007C23D2"/>
    <w:rsid w:val="007C2563"/>
    <w:rsid w:val="007C2CBC"/>
    <w:rsid w:val="007C2E36"/>
    <w:rsid w:val="007C3327"/>
    <w:rsid w:val="007C351F"/>
    <w:rsid w:val="007C353B"/>
    <w:rsid w:val="007C38BA"/>
    <w:rsid w:val="007C3AC0"/>
    <w:rsid w:val="007C3E3C"/>
    <w:rsid w:val="007C403F"/>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302"/>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433"/>
    <w:rsid w:val="007E3927"/>
    <w:rsid w:val="007E3A65"/>
    <w:rsid w:val="007E4B93"/>
    <w:rsid w:val="007E5197"/>
    <w:rsid w:val="007E556B"/>
    <w:rsid w:val="007E5A68"/>
    <w:rsid w:val="007E5A98"/>
    <w:rsid w:val="007E601E"/>
    <w:rsid w:val="007E60F4"/>
    <w:rsid w:val="007E61D4"/>
    <w:rsid w:val="007E63B2"/>
    <w:rsid w:val="007E6BF0"/>
    <w:rsid w:val="007E7149"/>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89E"/>
    <w:rsid w:val="00804ACD"/>
    <w:rsid w:val="00804C5D"/>
    <w:rsid w:val="00804CFE"/>
    <w:rsid w:val="00804D60"/>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2F03"/>
    <w:rsid w:val="00813588"/>
    <w:rsid w:val="00813984"/>
    <w:rsid w:val="00813A4A"/>
    <w:rsid w:val="00813AA9"/>
    <w:rsid w:val="00813C33"/>
    <w:rsid w:val="00813E5B"/>
    <w:rsid w:val="00813FB7"/>
    <w:rsid w:val="008149B8"/>
    <w:rsid w:val="00814ACB"/>
    <w:rsid w:val="00814C32"/>
    <w:rsid w:val="00814D75"/>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4E5"/>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264"/>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6DC"/>
    <w:rsid w:val="0084080D"/>
    <w:rsid w:val="00840A22"/>
    <w:rsid w:val="00840AA0"/>
    <w:rsid w:val="00840F94"/>
    <w:rsid w:val="008417D6"/>
    <w:rsid w:val="00841BCD"/>
    <w:rsid w:val="00841D95"/>
    <w:rsid w:val="00841F0F"/>
    <w:rsid w:val="00842724"/>
    <w:rsid w:val="00842766"/>
    <w:rsid w:val="00842B18"/>
    <w:rsid w:val="00843537"/>
    <w:rsid w:val="00843656"/>
    <w:rsid w:val="00843E55"/>
    <w:rsid w:val="0084473C"/>
    <w:rsid w:val="00844B7F"/>
    <w:rsid w:val="00844F25"/>
    <w:rsid w:val="0084534D"/>
    <w:rsid w:val="00845929"/>
    <w:rsid w:val="008462E0"/>
    <w:rsid w:val="008464A3"/>
    <w:rsid w:val="0084660F"/>
    <w:rsid w:val="00846F0C"/>
    <w:rsid w:val="00846FBF"/>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2F8B"/>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71F"/>
    <w:rsid w:val="008A2DF8"/>
    <w:rsid w:val="008A2E42"/>
    <w:rsid w:val="008A30BC"/>
    <w:rsid w:val="008A35BF"/>
    <w:rsid w:val="008A3667"/>
    <w:rsid w:val="008A3988"/>
    <w:rsid w:val="008A42EB"/>
    <w:rsid w:val="008A4309"/>
    <w:rsid w:val="008A45A6"/>
    <w:rsid w:val="008A46C3"/>
    <w:rsid w:val="008A481B"/>
    <w:rsid w:val="008A4B4A"/>
    <w:rsid w:val="008A4D0A"/>
    <w:rsid w:val="008A4ECE"/>
    <w:rsid w:val="008A621D"/>
    <w:rsid w:val="008A62F5"/>
    <w:rsid w:val="008A6616"/>
    <w:rsid w:val="008A6715"/>
    <w:rsid w:val="008A750F"/>
    <w:rsid w:val="008A7570"/>
    <w:rsid w:val="008A75C6"/>
    <w:rsid w:val="008A7684"/>
    <w:rsid w:val="008A776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349"/>
    <w:rsid w:val="008B4954"/>
    <w:rsid w:val="008B4AA5"/>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36"/>
    <w:rsid w:val="008C26D6"/>
    <w:rsid w:val="008C2805"/>
    <w:rsid w:val="008C2B86"/>
    <w:rsid w:val="008C2BE0"/>
    <w:rsid w:val="008C2C93"/>
    <w:rsid w:val="008C3431"/>
    <w:rsid w:val="008C3493"/>
    <w:rsid w:val="008C35D4"/>
    <w:rsid w:val="008C386B"/>
    <w:rsid w:val="008C3955"/>
    <w:rsid w:val="008C449E"/>
    <w:rsid w:val="008C4557"/>
    <w:rsid w:val="008C4605"/>
    <w:rsid w:val="008C465E"/>
    <w:rsid w:val="008C4771"/>
    <w:rsid w:val="008C4B6B"/>
    <w:rsid w:val="008C4C9E"/>
    <w:rsid w:val="008C4D57"/>
    <w:rsid w:val="008C4E07"/>
    <w:rsid w:val="008C52E6"/>
    <w:rsid w:val="008C560B"/>
    <w:rsid w:val="008C5917"/>
    <w:rsid w:val="008C5B51"/>
    <w:rsid w:val="008C5D09"/>
    <w:rsid w:val="008C5D1F"/>
    <w:rsid w:val="008C5FCB"/>
    <w:rsid w:val="008C709C"/>
    <w:rsid w:val="008C7584"/>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3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9B3"/>
    <w:rsid w:val="008E5BC2"/>
    <w:rsid w:val="008E6052"/>
    <w:rsid w:val="008E652E"/>
    <w:rsid w:val="008E6833"/>
    <w:rsid w:val="008E6C0F"/>
    <w:rsid w:val="008E6F1E"/>
    <w:rsid w:val="008E6F5B"/>
    <w:rsid w:val="008E70B3"/>
    <w:rsid w:val="008E7114"/>
    <w:rsid w:val="008E7920"/>
    <w:rsid w:val="008E7BF6"/>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2F2"/>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A75"/>
    <w:rsid w:val="00904C0C"/>
    <w:rsid w:val="009051B2"/>
    <w:rsid w:val="0090584C"/>
    <w:rsid w:val="00905A7F"/>
    <w:rsid w:val="00906145"/>
    <w:rsid w:val="00906154"/>
    <w:rsid w:val="00906C2E"/>
    <w:rsid w:val="00906DA6"/>
    <w:rsid w:val="00906E84"/>
    <w:rsid w:val="00907069"/>
    <w:rsid w:val="00910395"/>
    <w:rsid w:val="00910745"/>
    <w:rsid w:val="0091081F"/>
    <w:rsid w:val="009109A9"/>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968"/>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6D"/>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3B5"/>
    <w:rsid w:val="00933119"/>
    <w:rsid w:val="0093319F"/>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1D3C"/>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608"/>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2EE8"/>
    <w:rsid w:val="00963233"/>
    <w:rsid w:val="009632DB"/>
    <w:rsid w:val="0096338D"/>
    <w:rsid w:val="0096341C"/>
    <w:rsid w:val="009634A0"/>
    <w:rsid w:val="009635D9"/>
    <w:rsid w:val="00963E3C"/>
    <w:rsid w:val="0096427B"/>
    <w:rsid w:val="009645DB"/>
    <w:rsid w:val="00964B29"/>
    <w:rsid w:val="00964E94"/>
    <w:rsid w:val="0096599D"/>
    <w:rsid w:val="009659F7"/>
    <w:rsid w:val="00965BE3"/>
    <w:rsid w:val="00965FC1"/>
    <w:rsid w:val="0096637B"/>
    <w:rsid w:val="009663B3"/>
    <w:rsid w:val="00966A20"/>
    <w:rsid w:val="00966B27"/>
    <w:rsid w:val="00966FEB"/>
    <w:rsid w:val="00967173"/>
    <w:rsid w:val="0096729E"/>
    <w:rsid w:val="009677F8"/>
    <w:rsid w:val="00967E96"/>
    <w:rsid w:val="00970933"/>
    <w:rsid w:val="00970A15"/>
    <w:rsid w:val="00970A33"/>
    <w:rsid w:val="00970A88"/>
    <w:rsid w:val="00970F03"/>
    <w:rsid w:val="009710A5"/>
    <w:rsid w:val="0097118F"/>
    <w:rsid w:val="00971658"/>
    <w:rsid w:val="00971A76"/>
    <w:rsid w:val="00971B1C"/>
    <w:rsid w:val="00971B80"/>
    <w:rsid w:val="00971BD8"/>
    <w:rsid w:val="00971E52"/>
    <w:rsid w:val="009726EC"/>
    <w:rsid w:val="0097274E"/>
    <w:rsid w:val="00972852"/>
    <w:rsid w:val="00972F69"/>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51"/>
    <w:rsid w:val="009829E8"/>
    <w:rsid w:val="00982BA4"/>
    <w:rsid w:val="00982C2D"/>
    <w:rsid w:val="00982F2A"/>
    <w:rsid w:val="00983320"/>
    <w:rsid w:val="00983772"/>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21"/>
    <w:rsid w:val="00991F86"/>
    <w:rsid w:val="009921C2"/>
    <w:rsid w:val="00992294"/>
    <w:rsid w:val="0099229C"/>
    <w:rsid w:val="00992572"/>
    <w:rsid w:val="00992606"/>
    <w:rsid w:val="009929B0"/>
    <w:rsid w:val="00992CC7"/>
    <w:rsid w:val="00992E24"/>
    <w:rsid w:val="00992F95"/>
    <w:rsid w:val="009937DA"/>
    <w:rsid w:val="009938AB"/>
    <w:rsid w:val="00993D6B"/>
    <w:rsid w:val="00994281"/>
    <w:rsid w:val="0099455B"/>
    <w:rsid w:val="00994603"/>
    <w:rsid w:val="00994E86"/>
    <w:rsid w:val="009951E9"/>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0E7C"/>
    <w:rsid w:val="009A189C"/>
    <w:rsid w:val="009A199D"/>
    <w:rsid w:val="009A2012"/>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A17"/>
    <w:rsid w:val="009A6D4F"/>
    <w:rsid w:val="009A6E70"/>
    <w:rsid w:val="009A712E"/>
    <w:rsid w:val="009A7317"/>
    <w:rsid w:val="009A75EA"/>
    <w:rsid w:val="009A7883"/>
    <w:rsid w:val="009A7AB8"/>
    <w:rsid w:val="009A7D94"/>
    <w:rsid w:val="009A7DA7"/>
    <w:rsid w:val="009B04C2"/>
    <w:rsid w:val="009B054B"/>
    <w:rsid w:val="009B090E"/>
    <w:rsid w:val="009B0D8A"/>
    <w:rsid w:val="009B0FDB"/>
    <w:rsid w:val="009B0FE8"/>
    <w:rsid w:val="009B3442"/>
    <w:rsid w:val="009B3794"/>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146"/>
    <w:rsid w:val="009F05BB"/>
    <w:rsid w:val="009F088F"/>
    <w:rsid w:val="009F0B05"/>
    <w:rsid w:val="009F0EB0"/>
    <w:rsid w:val="009F0F71"/>
    <w:rsid w:val="009F12D3"/>
    <w:rsid w:val="009F14E7"/>
    <w:rsid w:val="009F1FD1"/>
    <w:rsid w:val="009F2099"/>
    <w:rsid w:val="009F20DD"/>
    <w:rsid w:val="009F27E5"/>
    <w:rsid w:val="009F28B8"/>
    <w:rsid w:val="009F2E7F"/>
    <w:rsid w:val="009F3029"/>
    <w:rsid w:val="009F3457"/>
    <w:rsid w:val="009F3718"/>
    <w:rsid w:val="009F37B7"/>
    <w:rsid w:val="009F3CF2"/>
    <w:rsid w:val="009F4006"/>
    <w:rsid w:val="009F4558"/>
    <w:rsid w:val="009F4795"/>
    <w:rsid w:val="009F49F6"/>
    <w:rsid w:val="009F4F00"/>
    <w:rsid w:val="009F518D"/>
    <w:rsid w:val="009F5194"/>
    <w:rsid w:val="009F51E6"/>
    <w:rsid w:val="009F5272"/>
    <w:rsid w:val="009F5767"/>
    <w:rsid w:val="009F5967"/>
    <w:rsid w:val="009F5D92"/>
    <w:rsid w:val="009F6364"/>
    <w:rsid w:val="009F6532"/>
    <w:rsid w:val="009F68B4"/>
    <w:rsid w:val="009F6D79"/>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3EB9"/>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AE9"/>
    <w:rsid w:val="00A10B70"/>
    <w:rsid w:val="00A10CB7"/>
    <w:rsid w:val="00A10D61"/>
    <w:rsid w:val="00A10D89"/>
    <w:rsid w:val="00A10F02"/>
    <w:rsid w:val="00A11371"/>
    <w:rsid w:val="00A1159A"/>
    <w:rsid w:val="00A118F5"/>
    <w:rsid w:val="00A11F9E"/>
    <w:rsid w:val="00A1271C"/>
    <w:rsid w:val="00A12979"/>
    <w:rsid w:val="00A129B6"/>
    <w:rsid w:val="00A12E3A"/>
    <w:rsid w:val="00A132FE"/>
    <w:rsid w:val="00A134B9"/>
    <w:rsid w:val="00A135CF"/>
    <w:rsid w:val="00A13A12"/>
    <w:rsid w:val="00A13CA8"/>
    <w:rsid w:val="00A13D13"/>
    <w:rsid w:val="00A13E62"/>
    <w:rsid w:val="00A14050"/>
    <w:rsid w:val="00A146BF"/>
    <w:rsid w:val="00A14D26"/>
    <w:rsid w:val="00A15077"/>
    <w:rsid w:val="00A15647"/>
    <w:rsid w:val="00A156CD"/>
    <w:rsid w:val="00A159B9"/>
    <w:rsid w:val="00A15B05"/>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BD3"/>
    <w:rsid w:val="00A21C0F"/>
    <w:rsid w:val="00A21D78"/>
    <w:rsid w:val="00A21EC5"/>
    <w:rsid w:val="00A22159"/>
    <w:rsid w:val="00A222D9"/>
    <w:rsid w:val="00A22EAF"/>
    <w:rsid w:val="00A22FDD"/>
    <w:rsid w:val="00A2306B"/>
    <w:rsid w:val="00A2311F"/>
    <w:rsid w:val="00A2322F"/>
    <w:rsid w:val="00A23789"/>
    <w:rsid w:val="00A2380F"/>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9F4"/>
    <w:rsid w:val="00A31BD7"/>
    <w:rsid w:val="00A32082"/>
    <w:rsid w:val="00A322E9"/>
    <w:rsid w:val="00A3230B"/>
    <w:rsid w:val="00A3277A"/>
    <w:rsid w:val="00A334B6"/>
    <w:rsid w:val="00A3351E"/>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8FC"/>
    <w:rsid w:val="00A41A61"/>
    <w:rsid w:val="00A41ABA"/>
    <w:rsid w:val="00A41BDE"/>
    <w:rsid w:val="00A41EE9"/>
    <w:rsid w:val="00A420E6"/>
    <w:rsid w:val="00A425CF"/>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16"/>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B26"/>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504"/>
    <w:rsid w:val="00A647F3"/>
    <w:rsid w:val="00A64A41"/>
    <w:rsid w:val="00A64D6C"/>
    <w:rsid w:val="00A65C03"/>
    <w:rsid w:val="00A65F84"/>
    <w:rsid w:val="00A660FC"/>
    <w:rsid w:val="00A6666C"/>
    <w:rsid w:val="00A6687D"/>
    <w:rsid w:val="00A66ABB"/>
    <w:rsid w:val="00A701B8"/>
    <w:rsid w:val="00A7025A"/>
    <w:rsid w:val="00A70BA6"/>
    <w:rsid w:val="00A70F80"/>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8D1"/>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1E2"/>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44E"/>
    <w:rsid w:val="00A9289F"/>
    <w:rsid w:val="00A92B3E"/>
    <w:rsid w:val="00A92EC3"/>
    <w:rsid w:val="00A938BB"/>
    <w:rsid w:val="00A93AAF"/>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838"/>
    <w:rsid w:val="00AC79E9"/>
    <w:rsid w:val="00AC7AC5"/>
    <w:rsid w:val="00AD027F"/>
    <w:rsid w:val="00AD0B29"/>
    <w:rsid w:val="00AD1CD8"/>
    <w:rsid w:val="00AD213E"/>
    <w:rsid w:val="00AD304D"/>
    <w:rsid w:val="00AD36F1"/>
    <w:rsid w:val="00AD378E"/>
    <w:rsid w:val="00AD382F"/>
    <w:rsid w:val="00AD4597"/>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EA4"/>
    <w:rsid w:val="00AF3F94"/>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85"/>
    <w:rsid w:val="00AF71B3"/>
    <w:rsid w:val="00AF7229"/>
    <w:rsid w:val="00AF72D4"/>
    <w:rsid w:val="00AF7702"/>
    <w:rsid w:val="00AF7A82"/>
    <w:rsid w:val="00AF7C28"/>
    <w:rsid w:val="00AF7FA9"/>
    <w:rsid w:val="00B0049E"/>
    <w:rsid w:val="00B00B7C"/>
    <w:rsid w:val="00B0159E"/>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5CE1"/>
    <w:rsid w:val="00B1655A"/>
    <w:rsid w:val="00B16712"/>
    <w:rsid w:val="00B167F0"/>
    <w:rsid w:val="00B16B78"/>
    <w:rsid w:val="00B16DF2"/>
    <w:rsid w:val="00B170C1"/>
    <w:rsid w:val="00B171FE"/>
    <w:rsid w:val="00B1742E"/>
    <w:rsid w:val="00B17453"/>
    <w:rsid w:val="00B178F6"/>
    <w:rsid w:val="00B20F35"/>
    <w:rsid w:val="00B21519"/>
    <w:rsid w:val="00B21D31"/>
    <w:rsid w:val="00B228CC"/>
    <w:rsid w:val="00B22D53"/>
    <w:rsid w:val="00B22F00"/>
    <w:rsid w:val="00B22F21"/>
    <w:rsid w:val="00B231E6"/>
    <w:rsid w:val="00B23ABF"/>
    <w:rsid w:val="00B23CE7"/>
    <w:rsid w:val="00B240CD"/>
    <w:rsid w:val="00B24398"/>
    <w:rsid w:val="00B2439C"/>
    <w:rsid w:val="00B24D06"/>
    <w:rsid w:val="00B24E64"/>
    <w:rsid w:val="00B24EF4"/>
    <w:rsid w:val="00B24FD9"/>
    <w:rsid w:val="00B253EC"/>
    <w:rsid w:val="00B25435"/>
    <w:rsid w:val="00B25825"/>
    <w:rsid w:val="00B258BB"/>
    <w:rsid w:val="00B25D95"/>
    <w:rsid w:val="00B26E0E"/>
    <w:rsid w:val="00B27473"/>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112"/>
    <w:rsid w:val="00B423E0"/>
    <w:rsid w:val="00B425D1"/>
    <w:rsid w:val="00B42C52"/>
    <w:rsid w:val="00B43D79"/>
    <w:rsid w:val="00B43E87"/>
    <w:rsid w:val="00B43EB3"/>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1A29"/>
    <w:rsid w:val="00B51DC0"/>
    <w:rsid w:val="00B522D0"/>
    <w:rsid w:val="00B52388"/>
    <w:rsid w:val="00B52B15"/>
    <w:rsid w:val="00B52D36"/>
    <w:rsid w:val="00B52F02"/>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36F"/>
    <w:rsid w:val="00B864A3"/>
    <w:rsid w:val="00B86514"/>
    <w:rsid w:val="00B86A0B"/>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6E12"/>
    <w:rsid w:val="00B9795D"/>
    <w:rsid w:val="00B97986"/>
    <w:rsid w:val="00B97BDA"/>
    <w:rsid w:val="00B97C15"/>
    <w:rsid w:val="00B97EA9"/>
    <w:rsid w:val="00BA033D"/>
    <w:rsid w:val="00BA057E"/>
    <w:rsid w:val="00BA06DD"/>
    <w:rsid w:val="00BA0A3C"/>
    <w:rsid w:val="00BA0D7F"/>
    <w:rsid w:val="00BA0E52"/>
    <w:rsid w:val="00BA0FC3"/>
    <w:rsid w:val="00BA1506"/>
    <w:rsid w:val="00BA1E3E"/>
    <w:rsid w:val="00BA2272"/>
    <w:rsid w:val="00BA24B5"/>
    <w:rsid w:val="00BA2F1E"/>
    <w:rsid w:val="00BA2F56"/>
    <w:rsid w:val="00BA30EB"/>
    <w:rsid w:val="00BA357E"/>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9FB"/>
    <w:rsid w:val="00BB5CDA"/>
    <w:rsid w:val="00BB5DFC"/>
    <w:rsid w:val="00BB61A8"/>
    <w:rsid w:val="00BB6924"/>
    <w:rsid w:val="00BB6BE9"/>
    <w:rsid w:val="00BB6C03"/>
    <w:rsid w:val="00BB6D5A"/>
    <w:rsid w:val="00BB6FED"/>
    <w:rsid w:val="00BB7644"/>
    <w:rsid w:val="00BB7E14"/>
    <w:rsid w:val="00BB7FC6"/>
    <w:rsid w:val="00BC015C"/>
    <w:rsid w:val="00BC03EE"/>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77"/>
    <w:rsid w:val="00BD2684"/>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1CFC"/>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96C"/>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0"/>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50"/>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354"/>
    <w:rsid w:val="00C1178E"/>
    <w:rsid w:val="00C11B59"/>
    <w:rsid w:val="00C11EA6"/>
    <w:rsid w:val="00C1268B"/>
    <w:rsid w:val="00C12D91"/>
    <w:rsid w:val="00C1360E"/>
    <w:rsid w:val="00C137E0"/>
    <w:rsid w:val="00C142CE"/>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496"/>
    <w:rsid w:val="00C4166C"/>
    <w:rsid w:val="00C41879"/>
    <w:rsid w:val="00C41F57"/>
    <w:rsid w:val="00C42869"/>
    <w:rsid w:val="00C42C39"/>
    <w:rsid w:val="00C4301C"/>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1FA9"/>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ED6"/>
    <w:rsid w:val="00C615C4"/>
    <w:rsid w:val="00C61BCF"/>
    <w:rsid w:val="00C61D0B"/>
    <w:rsid w:val="00C62027"/>
    <w:rsid w:val="00C62AC8"/>
    <w:rsid w:val="00C62C48"/>
    <w:rsid w:val="00C63019"/>
    <w:rsid w:val="00C630DD"/>
    <w:rsid w:val="00C63174"/>
    <w:rsid w:val="00C63376"/>
    <w:rsid w:val="00C634C8"/>
    <w:rsid w:val="00C63BC9"/>
    <w:rsid w:val="00C63E8C"/>
    <w:rsid w:val="00C63F2C"/>
    <w:rsid w:val="00C643F4"/>
    <w:rsid w:val="00C64440"/>
    <w:rsid w:val="00C6463A"/>
    <w:rsid w:val="00C64BAC"/>
    <w:rsid w:val="00C6502C"/>
    <w:rsid w:val="00C652B2"/>
    <w:rsid w:val="00C653E3"/>
    <w:rsid w:val="00C65528"/>
    <w:rsid w:val="00C65681"/>
    <w:rsid w:val="00C6590D"/>
    <w:rsid w:val="00C65E68"/>
    <w:rsid w:val="00C65F25"/>
    <w:rsid w:val="00C660B1"/>
    <w:rsid w:val="00C660CB"/>
    <w:rsid w:val="00C66186"/>
    <w:rsid w:val="00C66A42"/>
    <w:rsid w:val="00C66BA2"/>
    <w:rsid w:val="00C66C86"/>
    <w:rsid w:val="00C67375"/>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2A8D"/>
    <w:rsid w:val="00C73540"/>
    <w:rsid w:val="00C736EC"/>
    <w:rsid w:val="00C73C35"/>
    <w:rsid w:val="00C74086"/>
    <w:rsid w:val="00C74139"/>
    <w:rsid w:val="00C74296"/>
    <w:rsid w:val="00C74794"/>
    <w:rsid w:val="00C74E5E"/>
    <w:rsid w:val="00C75189"/>
    <w:rsid w:val="00C75769"/>
    <w:rsid w:val="00C75949"/>
    <w:rsid w:val="00C75D27"/>
    <w:rsid w:val="00C76A2D"/>
    <w:rsid w:val="00C76ADD"/>
    <w:rsid w:val="00C76B35"/>
    <w:rsid w:val="00C776C3"/>
    <w:rsid w:val="00C77B61"/>
    <w:rsid w:val="00C77D6A"/>
    <w:rsid w:val="00C800AB"/>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832"/>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3A"/>
    <w:rsid w:val="00CA3692"/>
    <w:rsid w:val="00CA3726"/>
    <w:rsid w:val="00CA3919"/>
    <w:rsid w:val="00CA3954"/>
    <w:rsid w:val="00CA3D0C"/>
    <w:rsid w:val="00CA3DFB"/>
    <w:rsid w:val="00CA3F26"/>
    <w:rsid w:val="00CA4A7D"/>
    <w:rsid w:val="00CA505E"/>
    <w:rsid w:val="00CA5296"/>
    <w:rsid w:val="00CA5352"/>
    <w:rsid w:val="00CA5361"/>
    <w:rsid w:val="00CA5903"/>
    <w:rsid w:val="00CA6050"/>
    <w:rsid w:val="00CA60C5"/>
    <w:rsid w:val="00CA61DE"/>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46"/>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30"/>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124"/>
    <w:rsid w:val="00CC63CC"/>
    <w:rsid w:val="00CC6448"/>
    <w:rsid w:val="00CC64AC"/>
    <w:rsid w:val="00CC68D0"/>
    <w:rsid w:val="00CC6B22"/>
    <w:rsid w:val="00CC6CC2"/>
    <w:rsid w:val="00CC6D2A"/>
    <w:rsid w:val="00CC71F8"/>
    <w:rsid w:val="00CC76F1"/>
    <w:rsid w:val="00CC76F6"/>
    <w:rsid w:val="00CC7766"/>
    <w:rsid w:val="00CC77AA"/>
    <w:rsid w:val="00CC7B52"/>
    <w:rsid w:val="00CC7D69"/>
    <w:rsid w:val="00CD01EC"/>
    <w:rsid w:val="00CD01FD"/>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9"/>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1F2"/>
    <w:rsid w:val="00CD7785"/>
    <w:rsid w:val="00CD77D9"/>
    <w:rsid w:val="00CD783F"/>
    <w:rsid w:val="00CD7A8E"/>
    <w:rsid w:val="00CD7CC2"/>
    <w:rsid w:val="00CE00FD"/>
    <w:rsid w:val="00CE031B"/>
    <w:rsid w:val="00CE0D9E"/>
    <w:rsid w:val="00CE0E19"/>
    <w:rsid w:val="00CE0E6D"/>
    <w:rsid w:val="00CE0FF8"/>
    <w:rsid w:val="00CE14D4"/>
    <w:rsid w:val="00CE1C9B"/>
    <w:rsid w:val="00CE1F7B"/>
    <w:rsid w:val="00CE1F81"/>
    <w:rsid w:val="00CE2399"/>
    <w:rsid w:val="00CE28B8"/>
    <w:rsid w:val="00CE2BAC"/>
    <w:rsid w:val="00CE3869"/>
    <w:rsid w:val="00CE4211"/>
    <w:rsid w:val="00CE42E4"/>
    <w:rsid w:val="00CE4714"/>
    <w:rsid w:val="00CE489A"/>
    <w:rsid w:val="00CE5523"/>
    <w:rsid w:val="00CE5660"/>
    <w:rsid w:val="00CE59C2"/>
    <w:rsid w:val="00CE61A7"/>
    <w:rsid w:val="00CE695E"/>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B2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9F"/>
    <w:rsid w:val="00D01BBF"/>
    <w:rsid w:val="00D01BD6"/>
    <w:rsid w:val="00D021B7"/>
    <w:rsid w:val="00D02484"/>
    <w:rsid w:val="00D02B97"/>
    <w:rsid w:val="00D02B9D"/>
    <w:rsid w:val="00D02ED1"/>
    <w:rsid w:val="00D02F0D"/>
    <w:rsid w:val="00D0314C"/>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DCE"/>
    <w:rsid w:val="00D13DFD"/>
    <w:rsid w:val="00D1408F"/>
    <w:rsid w:val="00D1471D"/>
    <w:rsid w:val="00D14A57"/>
    <w:rsid w:val="00D14D85"/>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850"/>
    <w:rsid w:val="00D219F9"/>
    <w:rsid w:val="00D21A81"/>
    <w:rsid w:val="00D21BBA"/>
    <w:rsid w:val="00D21D3E"/>
    <w:rsid w:val="00D21EDF"/>
    <w:rsid w:val="00D22269"/>
    <w:rsid w:val="00D22355"/>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66F9"/>
    <w:rsid w:val="00D2719B"/>
    <w:rsid w:val="00D277CB"/>
    <w:rsid w:val="00D27CEE"/>
    <w:rsid w:val="00D30216"/>
    <w:rsid w:val="00D305DE"/>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C10"/>
    <w:rsid w:val="00D51D1A"/>
    <w:rsid w:val="00D52415"/>
    <w:rsid w:val="00D5282B"/>
    <w:rsid w:val="00D53626"/>
    <w:rsid w:val="00D537C9"/>
    <w:rsid w:val="00D53B0C"/>
    <w:rsid w:val="00D54570"/>
    <w:rsid w:val="00D5486B"/>
    <w:rsid w:val="00D548BF"/>
    <w:rsid w:val="00D54A28"/>
    <w:rsid w:val="00D54AD0"/>
    <w:rsid w:val="00D54F48"/>
    <w:rsid w:val="00D55E6F"/>
    <w:rsid w:val="00D563D7"/>
    <w:rsid w:val="00D56535"/>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EA"/>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4F7"/>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2C7"/>
    <w:rsid w:val="00DA0308"/>
    <w:rsid w:val="00DA06B2"/>
    <w:rsid w:val="00DA0B6A"/>
    <w:rsid w:val="00DA0BBE"/>
    <w:rsid w:val="00DA0EBA"/>
    <w:rsid w:val="00DA1401"/>
    <w:rsid w:val="00DA147E"/>
    <w:rsid w:val="00DA15B7"/>
    <w:rsid w:val="00DA17A0"/>
    <w:rsid w:val="00DA194F"/>
    <w:rsid w:val="00DA19C5"/>
    <w:rsid w:val="00DA2143"/>
    <w:rsid w:val="00DA2DD4"/>
    <w:rsid w:val="00DA2DD8"/>
    <w:rsid w:val="00DA2F32"/>
    <w:rsid w:val="00DA3B83"/>
    <w:rsid w:val="00DA3D2E"/>
    <w:rsid w:val="00DA441C"/>
    <w:rsid w:val="00DA455C"/>
    <w:rsid w:val="00DA46AC"/>
    <w:rsid w:val="00DA4BD8"/>
    <w:rsid w:val="00DA4CF8"/>
    <w:rsid w:val="00DA4D23"/>
    <w:rsid w:val="00DA4FAD"/>
    <w:rsid w:val="00DA5708"/>
    <w:rsid w:val="00DA589A"/>
    <w:rsid w:val="00DA5AB7"/>
    <w:rsid w:val="00DA5B4C"/>
    <w:rsid w:val="00DA69E9"/>
    <w:rsid w:val="00DA69F2"/>
    <w:rsid w:val="00DA6C9C"/>
    <w:rsid w:val="00DA6DA9"/>
    <w:rsid w:val="00DA6DDD"/>
    <w:rsid w:val="00DA73EC"/>
    <w:rsid w:val="00DA7885"/>
    <w:rsid w:val="00DA7A03"/>
    <w:rsid w:val="00DB00C9"/>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1A"/>
    <w:rsid w:val="00DD6C6F"/>
    <w:rsid w:val="00DD7419"/>
    <w:rsid w:val="00DD7F45"/>
    <w:rsid w:val="00DD7F80"/>
    <w:rsid w:val="00DE0DC2"/>
    <w:rsid w:val="00DE0F4E"/>
    <w:rsid w:val="00DE12ED"/>
    <w:rsid w:val="00DE1C5A"/>
    <w:rsid w:val="00DE1D16"/>
    <w:rsid w:val="00DE2343"/>
    <w:rsid w:val="00DE269E"/>
    <w:rsid w:val="00DE2B04"/>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B1"/>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34"/>
    <w:rsid w:val="00DF4C7B"/>
    <w:rsid w:val="00DF4F00"/>
    <w:rsid w:val="00DF4F2C"/>
    <w:rsid w:val="00DF5343"/>
    <w:rsid w:val="00DF5AB5"/>
    <w:rsid w:val="00DF5D60"/>
    <w:rsid w:val="00DF6190"/>
    <w:rsid w:val="00DF62CD"/>
    <w:rsid w:val="00DF6454"/>
    <w:rsid w:val="00DF6DAB"/>
    <w:rsid w:val="00DF6EAD"/>
    <w:rsid w:val="00DF7021"/>
    <w:rsid w:val="00DF712D"/>
    <w:rsid w:val="00DF7178"/>
    <w:rsid w:val="00DF76BA"/>
    <w:rsid w:val="00DF76F8"/>
    <w:rsid w:val="00DF7A1B"/>
    <w:rsid w:val="00DF7B28"/>
    <w:rsid w:val="00DF7F41"/>
    <w:rsid w:val="00E002BF"/>
    <w:rsid w:val="00E00934"/>
    <w:rsid w:val="00E0094D"/>
    <w:rsid w:val="00E00970"/>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4EB"/>
    <w:rsid w:val="00E04A44"/>
    <w:rsid w:val="00E04CAA"/>
    <w:rsid w:val="00E04D86"/>
    <w:rsid w:val="00E04E19"/>
    <w:rsid w:val="00E04EBB"/>
    <w:rsid w:val="00E051C6"/>
    <w:rsid w:val="00E05202"/>
    <w:rsid w:val="00E056F7"/>
    <w:rsid w:val="00E05B94"/>
    <w:rsid w:val="00E05FEE"/>
    <w:rsid w:val="00E06190"/>
    <w:rsid w:val="00E0636F"/>
    <w:rsid w:val="00E06781"/>
    <w:rsid w:val="00E06BD6"/>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B07"/>
    <w:rsid w:val="00E14F7E"/>
    <w:rsid w:val="00E15267"/>
    <w:rsid w:val="00E152FE"/>
    <w:rsid w:val="00E1570A"/>
    <w:rsid w:val="00E159B3"/>
    <w:rsid w:val="00E15BAA"/>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B0F"/>
    <w:rsid w:val="00E220EC"/>
    <w:rsid w:val="00E221ED"/>
    <w:rsid w:val="00E22251"/>
    <w:rsid w:val="00E222F3"/>
    <w:rsid w:val="00E226F5"/>
    <w:rsid w:val="00E229E4"/>
    <w:rsid w:val="00E22AA5"/>
    <w:rsid w:val="00E22EFE"/>
    <w:rsid w:val="00E232FF"/>
    <w:rsid w:val="00E23515"/>
    <w:rsid w:val="00E23D49"/>
    <w:rsid w:val="00E24011"/>
    <w:rsid w:val="00E2456C"/>
    <w:rsid w:val="00E245E4"/>
    <w:rsid w:val="00E24B22"/>
    <w:rsid w:val="00E24DA3"/>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81"/>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968"/>
    <w:rsid w:val="00E44C45"/>
    <w:rsid w:val="00E450C1"/>
    <w:rsid w:val="00E4551D"/>
    <w:rsid w:val="00E456E7"/>
    <w:rsid w:val="00E46286"/>
    <w:rsid w:val="00E46380"/>
    <w:rsid w:val="00E46778"/>
    <w:rsid w:val="00E46B79"/>
    <w:rsid w:val="00E46DE3"/>
    <w:rsid w:val="00E47C97"/>
    <w:rsid w:val="00E501D6"/>
    <w:rsid w:val="00E503CA"/>
    <w:rsid w:val="00E50A97"/>
    <w:rsid w:val="00E51092"/>
    <w:rsid w:val="00E51109"/>
    <w:rsid w:val="00E5111D"/>
    <w:rsid w:val="00E5118F"/>
    <w:rsid w:val="00E51A5A"/>
    <w:rsid w:val="00E51B46"/>
    <w:rsid w:val="00E51B51"/>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5CA8"/>
    <w:rsid w:val="00E55EBC"/>
    <w:rsid w:val="00E562A1"/>
    <w:rsid w:val="00E566D2"/>
    <w:rsid w:val="00E57839"/>
    <w:rsid w:val="00E57A08"/>
    <w:rsid w:val="00E57A8A"/>
    <w:rsid w:val="00E57F1D"/>
    <w:rsid w:val="00E57F32"/>
    <w:rsid w:val="00E57FAA"/>
    <w:rsid w:val="00E57FC9"/>
    <w:rsid w:val="00E60ADD"/>
    <w:rsid w:val="00E60C35"/>
    <w:rsid w:val="00E60CE2"/>
    <w:rsid w:val="00E60F12"/>
    <w:rsid w:val="00E60F1F"/>
    <w:rsid w:val="00E61184"/>
    <w:rsid w:val="00E6144A"/>
    <w:rsid w:val="00E6172A"/>
    <w:rsid w:val="00E61E5A"/>
    <w:rsid w:val="00E6306E"/>
    <w:rsid w:val="00E6337F"/>
    <w:rsid w:val="00E63816"/>
    <w:rsid w:val="00E638F1"/>
    <w:rsid w:val="00E63AF4"/>
    <w:rsid w:val="00E63B43"/>
    <w:rsid w:val="00E63C49"/>
    <w:rsid w:val="00E63CB2"/>
    <w:rsid w:val="00E63D0B"/>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6C58"/>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05A"/>
    <w:rsid w:val="00E90960"/>
    <w:rsid w:val="00E90EE1"/>
    <w:rsid w:val="00E9108E"/>
    <w:rsid w:val="00E91134"/>
    <w:rsid w:val="00E9141D"/>
    <w:rsid w:val="00E91626"/>
    <w:rsid w:val="00E91D7D"/>
    <w:rsid w:val="00E92222"/>
    <w:rsid w:val="00E928AF"/>
    <w:rsid w:val="00E92B30"/>
    <w:rsid w:val="00E92CAE"/>
    <w:rsid w:val="00E92CD1"/>
    <w:rsid w:val="00E9394F"/>
    <w:rsid w:val="00E93B5D"/>
    <w:rsid w:val="00E93C95"/>
    <w:rsid w:val="00E93EEB"/>
    <w:rsid w:val="00E943F4"/>
    <w:rsid w:val="00E94CEB"/>
    <w:rsid w:val="00E94E40"/>
    <w:rsid w:val="00E95180"/>
    <w:rsid w:val="00E951C4"/>
    <w:rsid w:val="00E9526F"/>
    <w:rsid w:val="00E958FB"/>
    <w:rsid w:val="00E95D65"/>
    <w:rsid w:val="00E95EA0"/>
    <w:rsid w:val="00E9619D"/>
    <w:rsid w:val="00E968F2"/>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172"/>
    <w:rsid w:val="00EA4789"/>
    <w:rsid w:val="00EA4B06"/>
    <w:rsid w:val="00EA4DAF"/>
    <w:rsid w:val="00EA4E51"/>
    <w:rsid w:val="00EA4FCE"/>
    <w:rsid w:val="00EA67A4"/>
    <w:rsid w:val="00EA6AE2"/>
    <w:rsid w:val="00EA6DE4"/>
    <w:rsid w:val="00EA753D"/>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221"/>
    <w:rsid w:val="00EB3651"/>
    <w:rsid w:val="00EB38EC"/>
    <w:rsid w:val="00EB433E"/>
    <w:rsid w:val="00EB4CDE"/>
    <w:rsid w:val="00EB4F68"/>
    <w:rsid w:val="00EB5475"/>
    <w:rsid w:val="00EB56D0"/>
    <w:rsid w:val="00EB57A4"/>
    <w:rsid w:val="00EB5F3A"/>
    <w:rsid w:val="00EB5FA1"/>
    <w:rsid w:val="00EB631D"/>
    <w:rsid w:val="00EB6A2A"/>
    <w:rsid w:val="00EB6A3D"/>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A7C"/>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4F26"/>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54A"/>
    <w:rsid w:val="00EE568B"/>
    <w:rsid w:val="00EE5765"/>
    <w:rsid w:val="00EE57A4"/>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0F"/>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BA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87"/>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0EA8"/>
    <w:rsid w:val="00F410FE"/>
    <w:rsid w:val="00F4150F"/>
    <w:rsid w:val="00F41BB1"/>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4FFE"/>
    <w:rsid w:val="00F558BD"/>
    <w:rsid w:val="00F55985"/>
    <w:rsid w:val="00F55C6F"/>
    <w:rsid w:val="00F55CBB"/>
    <w:rsid w:val="00F55F71"/>
    <w:rsid w:val="00F566DF"/>
    <w:rsid w:val="00F56893"/>
    <w:rsid w:val="00F56B22"/>
    <w:rsid w:val="00F57059"/>
    <w:rsid w:val="00F570D9"/>
    <w:rsid w:val="00F570FE"/>
    <w:rsid w:val="00F57621"/>
    <w:rsid w:val="00F576AC"/>
    <w:rsid w:val="00F577D2"/>
    <w:rsid w:val="00F57A7C"/>
    <w:rsid w:val="00F57B37"/>
    <w:rsid w:val="00F57B86"/>
    <w:rsid w:val="00F57D29"/>
    <w:rsid w:val="00F57FC9"/>
    <w:rsid w:val="00F611F5"/>
    <w:rsid w:val="00F61411"/>
    <w:rsid w:val="00F61770"/>
    <w:rsid w:val="00F619AD"/>
    <w:rsid w:val="00F61C91"/>
    <w:rsid w:val="00F61F2B"/>
    <w:rsid w:val="00F62154"/>
    <w:rsid w:val="00F6221C"/>
    <w:rsid w:val="00F62519"/>
    <w:rsid w:val="00F62549"/>
    <w:rsid w:val="00F6283F"/>
    <w:rsid w:val="00F62A70"/>
    <w:rsid w:val="00F634E0"/>
    <w:rsid w:val="00F636EF"/>
    <w:rsid w:val="00F63C93"/>
    <w:rsid w:val="00F63E53"/>
    <w:rsid w:val="00F63F10"/>
    <w:rsid w:val="00F63FCA"/>
    <w:rsid w:val="00F64380"/>
    <w:rsid w:val="00F6475F"/>
    <w:rsid w:val="00F6481B"/>
    <w:rsid w:val="00F648D0"/>
    <w:rsid w:val="00F6509D"/>
    <w:rsid w:val="00F653B8"/>
    <w:rsid w:val="00F653C1"/>
    <w:rsid w:val="00F655DE"/>
    <w:rsid w:val="00F65741"/>
    <w:rsid w:val="00F65786"/>
    <w:rsid w:val="00F6578B"/>
    <w:rsid w:val="00F65E05"/>
    <w:rsid w:val="00F6699F"/>
    <w:rsid w:val="00F66E7A"/>
    <w:rsid w:val="00F66F5D"/>
    <w:rsid w:val="00F6707A"/>
    <w:rsid w:val="00F670BA"/>
    <w:rsid w:val="00F67275"/>
    <w:rsid w:val="00F67409"/>
    <w:rsid w:val="00F67CC8"/>
    <w:rsid w:val="00F67ECE"/>
    <w:rsid w:val="00F67F50"/>
    <w:rsid w:val="00F67F68"/>
    <w:rsid w:val="00F704ED"/>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AF"/>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2FC2"/>
    <w:rsid w:val="00F836F4"/>
    <w:rsid w:val="00F8387B"/>
    <w:rsid w:val="00F83B6A"/>
    <w:rsid w:val="00F83C1C"/>
    <w:rsid w:val="00F83E70"/>
    <w:rsid w:val="00F83EC4"/>
    <w:rsid w:val="00F849A6"/>
    <w:rsid w:val="00F84AA5"/>
    <w:rsid w:val="00F84B4B"/>
    <w:rsid w:val="00F84FD6"/>
    <w:rsid w:val="00F85BA7"/>
    <w:rsid w:val="00F86089"/>
    <w:rsid w:val="00F86221"/>
    <w:rsid w:val="00F862DB"/>
    <w:rsid w:val="00F863F7"/>
    <w:rsid w:val="00F87268"/>
    <w:rsid w:val="00F87AE6"/>
    <w:rsid w:val="00F87BE6"/>
    <w:rsid w:val="00F900CC"/>
    <w:rsid w:val="00F90182"/>
    <w:rsid w:val="00F903D8"/>
    <w:rsid w:val="00F909A1"/>
    <w:rsid w:val="00F90DBC"/>
    <w:rsid w:val="00F90E73"/>
    <w:rsid w:val="00F911A1"/>
    <w:rsid w:val="00F915E8"/>
    <w:rsid w:val="00F9171D"/>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CD0"/>
    <w:rsid w:val="00FA1E41"/>
    <w:rsid w:val="00FA1E54"/>
    <w:rsid w:val="00FA2264"/>
    <w:rsid w:val="00FA2702"/>
    <w:rsid w:val="00FA2BD2"/>
    <w:rsid w:val="00FA2DC6"/>
    <w:rsid w:val="00FA2E59"/>
    <w:rsid w:val="00FA2F74"/>
    <w:rsid w:val="00FA3A05"/>
    <w:rsid w:val="00FA3CA1"/>
    <w:rsid w:val="00FA3FF9"/>
    <w:rsid w:val="00FA4347"/>
    <w:rsid w:val="00FA4988"/>
    <w:rsid w:val="00FA4E7D"/>
    <w:rsid w:val="00FA50FF"/>
    <w:rsid w:val="00FA55BE"/>
    <w:rsid w:val="00FA5AA4"/>
    <w:rsid w:val="00FA5AD5"/>
    <w:rsid w:val="00FA5ED0"/>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546"/>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4C1"/>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4D55"/>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69E"/>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character" w:styleId="UnresolvedMention">
    <w:name w:val="Unresolved Mention"/>
    <w:basedOn w:val="DefaultParagraphFont"/>
    <w:uiPriority w:val="99"/>
    <w:semiHidden/>
    <w:unhideWhenUsed/>
    <w:rsid w:val="00214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6074266">
      <w:bodyDiv w:val="1"/>
      <w:marLeft w:val="0"/>
      <w:marRight w:val="0"/>
      <w:marTop w:val="0"/>
      <w:marBottom w:val="0"/>
      <w:divBdr>
        <w:top w:val="none" w:sz="0" w:space="0" w:color="auto"/>
        <w:left w:val="none" w:sz="0" w:space="0" w:color="auto"/>
        <w:bottom w:val="none" w:sz="0" w:space="0" w:color="auto"/>
        <w:right w:val="none" w:sz="0" w:space="0" w:color="auto"/>
      </w:divBdr>
    </w:div>
    <w:div w:id="930202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5577531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150122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package" Target="embeddings/Microsoft_Word_Document1.docx"/><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3.bin"/><Relationship Id="rId50" Type="http://schemas.openxmlformats.org/officeDocument/2006/relationships/image" Target="media/image17.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6.wmf"/><Relationship Id="rId76" Type="http://schemas.openxmlformats.org/officeDocument/2006/relationships/image" Target="media/image30.emf"/><Relationship Id="rId84" Type="http://schemas.openxmlformats.org/officeDocument/2006/relationships/image" Target="media/image33.emf"/><Relationship Id="rId89" Type="http://schemas.openxmlformats.org/officeDocument/2006/relationships/package" Target="embeddings/Microsoft_Visio_Drawing4.vsdx"/><Relationship Id="rId7" Type="http://schemas.openxmlformats.org/officeDocument/2006/relationships/styles" Target="styles.xml"/><Relationship Id="rId71" Type="http://schemas.openxmlformats.org/officeDocument/2006/relationships/oleObject" Target="embeddings/oleObject25.bin"/><Relationship Id="rId92"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4.bin"/><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footer" Target="footer1.xml"/><Relationship Id="rId87"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2.wmf"/><Relationship Id="rId90" Type="http://schemas.openxmlformats.org/officeDocument/2006/relationships/header" Target="header2.xml"/><Relationship Id="rId19" Type="http://schemas.openxmlformats.org/officeDocument/2006/relationships/package" Target="embeddings/Microsoft_Word_Document.docx"/><Relationship Id="rId14" Type="http://schemas.openxmlformats.org/officeDocument/2006/relationships/hyperlink" Target="http://www.3gpp.org/ftp/Specs/html-info/21900.htm"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28.wmf"/><Relationship Id="rId80" Type="http://schemas.openxmlformats.org/officeDocument/2006/relationships/image" Target="media/image31.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oleObject" Target="embeddings/oleObject30.bin"/><Relationship Id="rId88" Type="http://schemas.openxmlformats.org/officeDocument/2006/relationships/image" Target="media/image35.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notes" Target="foot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header" Target="header1.xml"/><Relationship Id="rId81" Type="http://schemas.openxmlformats.org/officeDocument/2006/relationships/oleObject" Target="embeddings/oleObject29.bin"/><Relationship Id="rId86" Type="http://schemas.openxmlformats.org/officeDocument/2006/relationships/image" Target="media/image34.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5NUHHDQN7SK2-1476151046-48767</_dlc_DocId>
    <_dlc_DocIdUrl xmlns="f166a696-7b5b-4ccd-9f0c-ffde0cceec81">
      <Url>https://ericsson.sharepoint.com/sites/star/_layouts/15/DocIdRedir.aspx?ID=5NUHHDQN7SK2-1476151046-48767</Url>
      <Description>5NUHHDQN7SK2-1476151046-48767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BE2DC-88A2-48EE-8857-A4E62896FD5D}">
  <ds:schemaRefs>
    <ds:schemaRef ds:uri="http://schemas.microsoft.com/sharepoint/v3/contenttype/forms"/>
  </ds:schemaRefs>
</ds:datastoreItem>
</file>

<file path=customXml/itemProps2.xml><?xml version="1.0" encoding="utf-8"?>
<ds:datastoreItem xmlns:ds="http://schemas.openxmlformats.org/officeDocument/2006/customXml" ds:itemID="{51130683-395F-4EA3-9477-D5E3A4D0735F}">
  <ds:schemaRefs>
    <ds:schemaRef ds:uri="http://schemas.microsoft.com/sharepoint/events"/>
  </ds:schemaRefs>
</ds:datastoreItem>
</file>

<file path=customXml/itemProps3.xml><?xml version="1.0" encoding="utf-8"?>
<ds:datastoreItem xmlns:ds="http://schemas.openxmlformats.org/officeDocument/2006/customXml" ds:itemID="{406C39FD-C505-4C74-BE8E-05853B922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D302C-CB11-4727-B338-2B8C7255262E}">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3"/>
  </ds:schemaRefs>
</ds:datastoreItem>
</file>

<file path=customXml/itemProps5.xml><?xml version="1.0" encoding="utf-8"?>
<ds:datastoreItem xmlns:ds="http://schemas.openxmlformats.org/officeDocument/2006/customXml" ds:itemID="{2EAE3AE8-39EE-4851-B413-947F8D69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231</TotalTime>
  <Pages>481</Pages>
  <Words>148438</Words>
  <Characters>933677</Characters>
  <Application>Microsoft Office Word</Application>
  <DocSecurity>0</DocSecurity>
  <Lines>25234</Lines>
  <Paragraphs>22544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1059571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5</cp:revision>
  <cp:lastPrinted>2017-05-08T10:55:00Z</cp:lastPrinted>
  <dcterms:created xsi:type="dcterms:W3CDTF">2019-05-22T14:20:00Z</dcterms:created>
  <dcterms:modified xsi:type="dcterms:W3CDTF">2019-05-24T03:58:00Z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0x0101000A5832045C649C4FB0AB9A5D116E5EF3</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AuthorIds_UIVersion_5632">
    <vt:lpwstr>333</vt:lpwstr>
  </property>
  <property fmtid="{D5CDD505-2E9C-101B-9397-08002B2CF9AE}" pid="65" name="_dlc_DocIdItemGuid">
    <vt:lpwstr>1b25d7cb-2f0d-4bdd-b04e-91bb07a626f3</vt:lpwstr>
  </property>
</Properties>
</file>