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D6FD7" w14:textId="77777777" w:rsidR="00CA5265" w:rsidRDefault="00CA5265" w:rsidP="00CA5265">
      <w:pPr>
        <w:pStyle w:val="CRCoverPage"/>
        <w:tabs>
          <w:tab w:val="right" w:pos="9639"/>
        </w:tabs>
        <w:spacing w:after="0"/>
        <w:rPr>
          <w:b/>
          <w:i/>
          <w:noProof/>
          <w:sz w:val="28"/>
        </w:rPr>
      </w:pPr>
      <w:r>
        <w:rPr>
          <w:b/>
          <w:noProof/>
          <w:sz w:val="24"/>
        </w:rPr>
        <w:t>3GPP TSG-RAN WG2 Meeting #105</w:t>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Pr>
          <w:b/>
          <w:i/>
          <w:noProof/>
          <w:sz w:val="28"/>
        </w:rPr>
        <w:t>R2-19xxxxx</w:t>
      </w:r>
      <w:r>
        <w:rPr>
          <w:b/>
          <w:i/>
          <w:noProof/>
          <w:sz w:val="28"/>
        </w:rPr>
        <w:fldChar w:fldCharType="end"/>
      </w:r>
    </w:p>
    <w:p w14:paraId="7CA85475" w14:textId="77777777" w:rsidR="00CA5265" w:rsidRPr="007753CB" w:rsidRDefault="00CA5265" w:rsidP="00CA5265">
      <w:pPr>
        <w:pStyle w:val="CRCoverPage"/>
        <w:tabs>
          <w:tab w:val="right" w:pos="8640"/>
        </w:tabs>
        <w:spacing w:after="180"/>
        <w:rPr>
          <w:b/>
          <w:i/>
          <w:noProof/>
          <w:sz w:val="22"/>
          <w:lang w:val="pt-PT"/>
        </w:rPr>
      </w:pPr>
      <w:r>
        <w:rPr>
          <w:rFonts w:cs="Arial"/>
          <w:b/>
          <w:sz w:val="24"/>
          <w:szCs w:val="28"/>
          <w:lang w:val="pt-PT"/>
        </w:rPr>
        <w:t xml:space="preserve">Athens, Greece, Feb 15th – March 1                                 </w:t>
      </w:r>
      <w:r w:rsidRPr="00E23D4C">
        <w:rPr>
          <w:i/>
          <w:noProof/>
          <w:color w:val="0070C0"/>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11EC"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67356">
        <w:trPr>
          <w:trHeight w:val="70"/>
        </w:trPr>
        <w:tc>
          <w:tcPr>
            <w:tcW w:w="9641" w:type="dxa"/>
            <w:gridSpan w:val="9"/>
            <w:tcBorders>
              <w:top w:val="single" w:sz="4" w:space="0" w:color="auto"/>
              <w:left w:val="single" w:sz="4" w:space="0" w:color="auto"/>
              <w:right w:val="single" w:sz="4" w:space="0" w:color="auto"/>
            </w:tcBorders>
          </w:tcPr>
          <w:p w14:paraId="60BD0609" w14:textId="77777777" w:rsidR="00CA5265" w:rsidRDefault="00CA5265" w:rsidP="00B67356">
            <w:pPr>
              <w:pStyle w:val="CRCoverPage"/>
              <w:spacing w:after="0"/>
              <w:jc w:val="right"/>
              <w:rPr>
                <w:i/>
                <w:noProof/>
              </w:rPr>
            </w:pPr>
            <w:r>
              <w:rPr>
                <w:i/>
                <w:noProof/>
                <w:sz w:val="14"/>
              </w:rPr>
              <w:t>CR-Form-v11.4</w:t>
            </w:r>
          </w:p>
        </w:tc>
      </w:tr>
      <w:tr w:rsidR="00CA5265" w14:paraId="17FFD4E0" w14:textId="77777777" w:rsidTr="00B67356">
        <w:tc>
          <w:tcPr>
            <w:tcW w:w="9641" w:type="dxa"/>
            <w:gridSpan w:val="9"/>
            <w:tcBorders>
              <w:left w:val="single" w:sz="4" w:space="0" w:color="auto"/>
              <w:right w:val="single" w:sz="4" w:space="0" w:color="auto"/>
            </w:tcBorders>
          </w:tcPr>
          <w:p w14:paraId="0A3B1777" w14:textId="77777777" w:rsidR="00CA5265" w:rsidRDefault="00CA5265" w:rsidP="00B67356">
            <w:pPr>
              <w:pStyle w:val="CRCoverPage"/>
              <w:spacing w:after="0"/>
              <w:jc w:val="center"/>
              <w:rPr>
                <w:noProof/>
              </w:rPr>
            </w:pPr>
            <w:r>
              <w:rPr>
                <w:b/>
                <w:noProof/>
                <w:sz w:val="32"/>
              </w:rPr>
              <w:t>CHANGE REQUEST</w:t>
            </w:r>
          </w:p>
        </w:tc>
      </w:tr>
      <w:tr w:rsidR="00CA5265" w14:paraId="3B7010A3" w14:textId="77777777" w:rsidTr="00B67356">
        <w:tc>
          <w:tcPr>
            <w:tcW w:w="9641" w:type="dxa"/>
            <w:gridSpan w:val="9"/>
            <w:tcBorders>
              <w:left w:val="single" w:sz="4" w:space="0" w:color="auto"/>
              <w:right w:val="single" w:sz="4" w:space="0" w:color="auto"/>
            </w:tcBorders>
          </w:tcPr>
          <w:p w14:paraId="4C964208" w14:textId="77777777" w:rsidR="00CA5265" w:rsidRDefault="00CA5265" w:rsidP="00B67356">
            <w:pPr>
              <w:pStyle w:val="CRCoverPage"/>
              <w:spacing w:after="0"/>
              <w:rPr>
                <w:noProof/>
                <w:sz w:val="8"/>
                <w:szCs w:val="8"/>
              </w:rPr>
            </w:pPr>
          </w:p>
        </w:tc>
      </w:tr>
      <w:tr w:rsidR="00CA5265" w14:paraId="54E220DB" w14:textId="77777777" w:rsidTr="00B67356">
        <w:tc>
          <w:tcPr>
            <w:tcW w:w="142" w:type="dxa"/>
            <w:tcBorders>
              <w:left w:val="single" w:sz="4" w:space="0" w:color="auto"/>
            </w:tcBorders>
          </w:tcPr>
          <w:p w14:paraId="553B0DFD" w14:textId="77777777" w:rsidR="00CA5265" w:rsidRDefault="00CA5265" w:rsidP="00B67356">
            <w:pPr>
              <w:pStyle w:val="CRCoverPage"/>
              <w:spacing w:after="0"/>
              <w:jc w:val="right"/>
              <w:rPr>
                <w:noProof/>
              </w:rPr>
            </w:pPr>
          </w:p>
        </w:tc>
        <w:tc>
          <w:tcPr>
            <w:tcW w:w="1559" w:type="dxa"/>
            <w:shd w:val="pct30" w:color="FFFF00" w:fill="auto"/>
          </w:tcPr>
          <w:p w14:paraId="55947568" w14:textId="77777777" w:rsidR="00CA5265" w:rsidRPr="00410371" w:rsidRDefault="00CA5265" w:rsidP="00B67356">
            <w:pPr>
              <w:pStyle w:val="CRCoverPage"/>
              <w:spacing w:after="0"/>
              <w:jc w:val="right"/>
              <w:rPr>
                <w:b/>
                <w:noProof/>
                <w:sz w:val="28"/>
              </w:rPr>
            </w:pPr>
            <w:r>
              <w:rPr>
                <w:b/>
                <w:noProof/>
                <w:sz w:val="28"/>
              </w:rPr>
              <w:t>38.300</w:t>
            </w:r>
          </w:p>
        </w:tc>
        <w:tc>
          <w:tcPr>
            <w:tcW w:w="709" w:type="dxa"/>
          </w:tcPr>
          <w:p w14:paraId="3B68F019" w14:textId="77777777" w:rsidR="00CA5265" w:rsidRDefault="00CA5265" w:rsidP="00B67356">
            <w:pPr>
              <w:pStyle w:val="CRCoverPage"/>
              <w:spacing w:after="0"/>
              <w:jc w:val="center"/>
              <w:rPr>
                <w:noProof/>
              </w:rPr>
            </w:pPr>
            <w:r>
              <w:rPr>
                <w:b/>
                <w:noProof/>
                <w:sz w:val="28"/>
              </w:rPr>
              <w:t>CR</w:t>
            </w:r>
          </w:p>
        </w:tc>
        <w:tc>
          <w:tcPr>
            <w:tcW w:w="1276" w:type="dxa"/>
            <w:shd w:val="pct30" w:color="FFFF00" w:fill="auto"/>
          </w:tcPr>
          <w:p w14:paraId="43CFB657" w14:textId="77777777" w:rsidR="00CA5265" w:rsidRPr="00410371" w:rsidRDefault="00CA5265" w:rsidP="00B67356">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&lt;CR#&gt;</w:t>
            </w:r>
            <w:r>
              <w:rPr>
                <w:b/>
                <w:noProof/>
                <w:sz w:val="28"/>
              </w:rPr>
              <w:fldChar w:fldCharType="end"/>
            </w:r>
          </w:p>
        </w:tc>
        <w:tc>
          <w:tcPr>
            <w:tcW w:w="709" w:type="dxa"/>
          </w:tcPr>
          <w:p w14:paraId="1292F77B" w14:textId="77777777" w:rsidR="00CA5265" w:rsidRDefault="00CA5265" w:rsidP="00B67356">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77777777" w:rsidR="00CA5265" w:rsidRPr="00410371" w:rsidRDefault="00CA5265" w:rsidP="00B67356">
            <w:pPr>
              <w:pStyle w:val="CRCoverPage"/>
              <w:spacing w:after="0"/>
              <w:jc w:val="center"/>
              <w:rPr>
                <w:b/>
                <w:noProof/>
              </w:rPr>
            </w:pPr>
            <w:r>
              <w:rPr>
                <w:b/>
                <w:noProof/>
                <w:sz w:val="28"/>
              </w:rPr>
              <w:t>0</w:t>
            </w:r>
          </w:p>
        </w:tc>
        <w:tc>
          <w:tcPr>
            <w:tcW w:w="2410" w:type="dxa"/>
          </w:tcPr>
          <w:p w14:paraId="76CAD5EC" w14:textId="77777777" w:rsidR="00CA5265" w:rsidRDefault="00CA5265" w:rsidP="00B6735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77777777" w:rsidR="00CA5265" w:rsidRPr="00410371" w:rsidRDefault="00CA5265" w:rsidP="00B67356">
            <w:pPr>
              <w:pStyle w:val="CRCoverPage"/>
              <w:spacing w:after="0"/>
              <w:jc w:val="center"/>
              <w:rPr>
                <w:noProof/>
                <w:sz w:val="28"/>
              </w:rPr>
            </w:pPr>
            <w:r>
              <w:rPr>
                <w:b/>
                <w:noProof/>
                <w:sz w:val="28"/>
              </w:rPr>
              <w:t>15.4.0</w:t>
            </w:r>
          </w:p>
        </w:tc>
        <w:tc>
          <w:tcPr>
            <w:tcW w:w="143" w:type="dxa"/>
            <w:tcBorders>
              <w:right w:val="single" w:sz="4" w:space="0" w:color="auto"/>
            </w:tcBorders>
          </w:tcPr>
          <w:p w14:paraId="159D76C5" w14:textId="77777777" w:rsidR="00CA5265" w:rsidRDefault="00CA5265" w:rsidP="00B67356">
            <w:pPr>
              <w:pStyle w:val="CRCoverPage"/>
              <w:spacing w:after="0"/>
              <w:rPr>
                <w:noProof/>
              </w:rPr>
            </w:pPr>
          </w:p>
        </w:tc>
      </w:tr>
      <w:tr w:rsidR="00CA5265" w14:paraId="3C98F330" w14:textId="77777777" w:rsidTr="00B67356">
        <w:tc>
          <w:tcPr>
            <w:tcW w:w="9641" w:type="dxa"/>
            <w:gridSpan w:val="9"/>
            <w:tcBorders>
              <w:left w:val="single" w:sz="4" w:space="0" w:color="auto"/>
              <w:right w:val="single" w:sz="4" w:space="0" w:color="auto"/>
            </w:tcBorders>
          </w:tcPr>
          <w:p w14:paraId="021361BB" w14:textId="77777777" w:rsidR="00CA5265" w:rsidRDefault="00CA5265" w:rsidP="00B67356">
            <w:pPr>
              <w:pStyle w:val="CRCoverPage"/>
              <w:spacing w:after="0"/>
              <w:rPr>
                <w:noProof/>
              </w:rPr>
            </w:pPr>
          </w:p>
        </w:tc>
      </w:tr>
      <w:tr w:rsidR="00CA5265" w14:paraId="375CD805" w14:textId="77777777" w:rsidTr="00B67356">
        <w:trPr>
          <w:trHeight w:val="70"/>
        </w:trPr>
        <w:tc>
          <w:tcPr>
            <w:tcW w:w="9641" w:type="dxa"/>
            <w:gridSpan w:val="9"/>
            <w:tcBorders>
              <w:top w:val="single" w:sz="4" w:space="0" w:color="auto"/>
            </w:tcBorders>
          </w:tcPr>
          <w:p w14:paraId="52B65161" w14:textId="77777777" w:rsidR="00CA5265" w:rsidRPr="00F25D98" w:rsidRDefault="00CA5265" w:rsidP="00B67356">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67356">
        <w:tc>
          <w:tcPr>
            <w:tcW w:w="9641" w:type="dxa"/>
            <w:gridSpan w:val="9"/>
          </w:tcPr>
          <w:p w14:paraId="7FD8133A" w14:textId="77777777" w:rsidR="00CA5265" w:rsidRDefault="00CA5265" w:rsidP="00B67356">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67356">
        <w:tc>
          <w:tcPr>
            <w:tcW w:w="2835" w:type="dxa"/>
          </w:tcPr>
          <w:p w14:paraId="55EE4802" w14:textId="77777777" w:rsidR="00CA5265" w:rsidRDefault="00CA5265" w:rsidP="00B67356">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6735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67356">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6735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67356">
            <w:pPr>
              <w:pStyle w:val="CRCoverPage"/>
              <w:spacing w:after="0"/>
              <w:jc w:val="center"/>
              <w:rPr>
                <w:b/>
                <w:caps/>
                <w:noProof/>
              </w:rPr>
            </w:pPr>
          </w:p>
        </w:tc>
        <w:tc>
          <w:tcPr>
            <w:tcW w:w="2126" w:type="dxa"/>
          </w:tcPr>
          <w:p w14:paraId="19EF4475" w14:textId="77777777" w:rsidR="00CA5265" w:rsidRDefault="00CA5265" w:rsidP="00B6735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67356">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6735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7777777" w:rsidR="00CA5265" w:rsidRDefault="00CA5265" w:rsidP="00B67356">
            <w:pPr>
              <w:pStyle w:val="CRCoverPage"/>
              <w:spacing w:after="0"/>
              <w:jc w:val="center"/>
              <w:rPr>
                <w:b/>
                <w:bCs/>
                <w:caps/>
                <w:noProof/>
              </w:rPr>
            </w:pP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67356">
        <w:tc>
          <w:tcPr>
            <w:tcW w:w="9640" w:type="dxa"/>
            <w:gridSpan w:val="11"/>
          </w:tcPr>
          <w:p w14:paraId="2ED12290" w14:textId="77777777" w:rsidR="00CA5265" w:rsidRDefault="00CA5265" w:rsidP="00B67356">
            <w:pPr>
              <w:pStyle w:val="CRCoverPage"/>
              <w:spacing w:after="0"/>
              <w:rPr>
                <w:noProof/>
                <w:sz w:val="8"/>
                <w:szCs w:val="8"/>
              </w:rPr>
            </w:pPr>
          </w:p>
        </w:tc>
      </w:tr>
      <w:tr w:rsidR="00CA5265" w14:paraId="56A36A1D" w14:textId="77777777" w:rsidTr="00B67356">
        <w:tc>
          <w:tcPr>
            <w:tcW w:w="1843" w:type="dxa"/>
            <w:tcBorders>
              <w:top w:val="single" w:sz="4" w:space="0" w:color="auto"/>
              <w:left w:val="single" w:sz="4" w:space="0" w:color="auto"/>
            </w:tcBorders>
          </w:tcPr>
          <w:p w14:paraId="18339D7B" w14:textId="77777777" w:rsidR="00CA5265" w:rsidRDefault="00CA5265" w:rsidP="00B6735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67356">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separate"/>
            </w:r>
            <w:r>
              <w:fldChar w:fldCharType="end"/>
            </w:r>
          </w:p>
        </w:tc>
      </w:tr>
      <w:tr w:rsidR="00CA5265" w14:paraId="354CB627" w14:textId="77777777" w:rsidTr="00B67356">
        <w:tc>
          <w:tcPr>
            <w:tcW w:w="1843" w:type="dxa"/>
            <w:tcBorders>
              <w:left w:val="single" w:sz="4" w:space="0" w:color="auto"/>
            </w:tcBorders>
          </w:tcPr>
          <w:p w14:paraId="562AB054" w14:textId="77777777" w:rsidR="00CA5265" w:rsidRDefault="00CA5265" w:rsidP="00B67356">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67356">
            <w:pPr>
              <w:pStyle w:val="CRCoverPage"/>
              <w:spacing w:after="0"/>
              <w:rPr>
                <w:noProof/>
                <w:sz w:val="8"/>
                <w:szCs w:val="8"/>
              </w:rPr>
            </w:pPr>
          </w:p>
        </w:tc>
      </w:tr>
      <w:tr w:rsidR="00CA5265" w14:paraId="330954EF" w14:textId="77777777" w:rsidTr="00B67356">
        <w:tc>
          <w:tcPr>
            <w:tcW w:w="1843" w:type="dxa"/>
            <w:tcBorders>
              <w:left w:val="single" w:sz="4" w:space="0" w:color="auto"/>
            </w:tcBorders>
          </w:tcPr>
          <w:p w14:paraId="5AF4D686" w14:textId="77777777" w:rsidR="00CA5265" w:rsidRDefault="00CA5265" w:rsidP="00B6735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6735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67356">
        <w:tc>
          <w:tcPr>
            <w:tcW w:w="1843" w:type="dxa"/>
            <w:tcBorders>
              <w:left w:val="single" w:sz="4" w:space="0" w:color="auto"/>
            </w:tcBorders>
          </w:tcPr>
          <w:p w14:paraId="080C1D49" w14:textId="77777777" w:rsidR="00CA5265" w:rsidRDefault="00CA5265" w:rsidP="00B6735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77777777" w:rsidR="00CA5265" w:rsidRDefault="00CA5265" w:rsidP="00B67356">
            <w:pPr>
              <w:pStyle w:val="CRCoverPage"/>
              <w:spacing w:after="0"/>
              <w:ind w:left="100"/>
              <w:rPr>
                <w:noProof/>
              </w:rPr>
            </w:pPr>
            <w:r>
              <w:rPr>
                <w:noProof/>
              </w:rPr>
              <w:t>R2</w:t>
            </w:r>
          </w:p>
        </w:tc>
      </w:tr>
      <w:tr w:rsidR="00CA5265" w14:paraId="07C75E2C" w14:textId="77777777" w:rsidTr="00B67356">
        <w:tc>
          <w:tcPr>
            <w:tcW w:w="1843" w:type="dxa"/>
            <w:tcBorders>
              <w:left w:val="single" w:sz="4" w:space="0" w:color="auto"/>
            </w:tcBorders>
          </w:tcPr>
          <w:p w14:paraId="73D445E0" w14:textId="77777777" w:rsidR="00CA5265" w:rsidRDefault="00CA5265" w:rsidP="00B67356">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67356">
            <w:pPr>
              <w:pStyle w:val="CRCoverPage"/>
              <w:spacing w:after="0"/>
              <w:rPr>
                <w:noProof/>
                <w:sz w:val="8"/>
                <w:szCs w:val="8"/>
              </w:rPr>
            </w:pPr>
          </w:p>
        </w:tc>
      </w:tr>
      <w:tr w:rsidR="00CA5265" w14:paraId="4E46B579" w14:textId="77777777" w:rsidTr="00B67356">
        <w:tc>
          <w:tcPr>
            <w:tcW w:w="1843" w:type="dxa"/>
            <w:tcBorders>
              <w:left w:val="single" w:sz="4" w:space="0" w:color="auto"/>
            </w:tcBorders>
          </w:tcPr>
          <w:p w14:paraId="067472E3" w14:textId="77777777" w:rsidR="00CA5265" w:rsidRDefault="00CA5265" w:rsidP="00B67356">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77777777" w:rsidR="00CA5265" w:rsidRDefault="00CA5265" w:rsidP="00B67356">
            <w:pPr>
              <w:pStyle w:val="CRCoverPage"/>
              <w:spacing w:after="0"/>
              <w:ind w:left="100"/>
              <w:rPr>
                <w:noProof/>
              </w:rPr>
            </w:pPr>
            <w:r>
              <w:rPr>
                <w:noProof/>
              </w:rPr>
              <w:t>IAB_NR</w:t>
            </w:r>
          </w:p>
        </w:tc>
        <w:tc>
          <w:tcPr>
            <w:tcW w:w="567" w:type="dxa"/>
            <w:tcBorders>
              <w:left w:val="nil"/>
            </w:tcBorders>
          </w:tcPr>
          <w:p w14:paraId="03499C73" w14:textId="77777777" w:rsidR="00CA5265" w:rsidRDefault="00CA5265" w:rsidP="00B67356">
            <w:pPr>
              <w:pStyle w:val="CRCoverPage"/>
              <w:spacing w:after="0"/>
              <w:ind w:right="100"/>
              <w:rPr>
                <w:noProof/>
              </w:rPr>
            </w:pPr>
          </w:p>
        </w:tc>
        <w:tc>
          <w:tcPr>
            <w:tcW w:w="1417" w:type="dxa"/>
            <w:gridSpan w:val="3"/>
            <w:tcBorders>
              <w:left w:val="nil"/>
            </w:tcBorders>
          </w:tcPr>
          <w:p w14:paraId="3A0396C2" w14:textId="77777777" w:rsidR="00CA5265" w:rsidRDefault="00CA5265" w:rsidP="00B6735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77777777" w:rsidR="00CA5265" w:rsidRDefault="00CA5265" w:rsidP="00B67356">
            <w:pPr>
              <w:pStyle w:val="CRCoverPage"/>
              <w:spacing w:after="0"/>
              <w:rPr>
                <w:noProof/>
              </w:rPr>
            </w:pPr>
            <w:r>
              <w:rPr>
                <w:noProof/>
              </w:rPr>
              <w:t>2018-02</w:t>
            </w:r>
          </w:p>
        </w:tc>
      </w:tr>
      <w:tr w:rsidR="00CA5265" w14:paraId="3203D3DA" w14:textId="77777777" w:rsidTr="00B67356">
        <w:tc>
          <w:tcPr>
            <w:tcW w:w="1843" w:type="dxa"/>
            <w:tcBorders>
              <w:left w:val="single" w:sz="4" w:space="0" w:color="auto"/>
            </w:tcBorders>
          </w:tcPr>
          <w:p w14:paraId="09ACB801" w14:textId="77777777" w:rsidR="00CA5265" w:rsidRDefault="00CA5265" w:rsidP="00B67356">
            <w:pPr>
              <w:pStyle w:val="CRCoverPage"/>
              <w:spacing w:after="0"/>
              <w:rPr>
                <w:b/>
                <w:i/>
                <w:noProof/>
                <w:sz w:val="8"/>
                <w:szCs w:val="8"/>
              </w:rPr>
            </w:pPr>
          </w:p>
        </w:tc>
        <w:tc>
          <w:tcPr>
            <w:tcW w:w="1986" w:type="dxa"/>
            <w:gridSpan w:val="4"/>
          </w:tcPr>
          <w:p w14:paraId="421BB80F" w14:textId="77777777" w:rsidR="00CA5265" w:rsidRDefault="00CA5265" w:rsidP="00B67356">
            <w:pPr>
              <w:pStyle w:val="CRCoverPage"/>
              <w:spacing w:after="0"/>
              <w:rPr>
                <w:noProof/>
                <w:sz w:val="8"/>
                <w:szCs w:val="8"/>
              </w:rPr>
            </w:pPr>
          </w:p>
        </w:tc>
        <w:tc>
          <w:tcPr>
            <w:tcW w:w="2267" w:type="dxa"/>
            <w:gridSpan w:val="2"/>
          </w:tcPr>
          <w:p w14:paraId="3C70EC0B" w14:textId="77777777" w:rsidR="00CA5265" w:rsidRDefault="00CA5265" w:rsidP="00B67356">
            <w:pPr>
              <w:pStyle w:val="CRCoverPage"/>
              <w:spacing w:after="0"/>
              <w:rPr>
                <w:noProof/>
                <w:sz w:val="8"/>
                <w:szCs w:val="8"/>
              </w:rPr>
            </w:pPr>
          </w:p>
        </w:tc>
        <w:tc>
          <w:tcPr>
            <w:tcW w:w="1417" w:type="dxa"/>
            <w:gridSpan w:val="3"/>
          </w:tcPr>
          <w:p w14:paraId="531C3E9B" w14:textId="77777777" w:rsidR="00CA5265" w:rsidRDefault="00CA5265" w:rsidP="00B67356">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67356">
            <w:pPr>
              <w:pStyle w:val="CRCoverPage"/>
              <w:spacing w:after="0"/>
              <w:rPr>
                <w:noProof/>
                <w:sz w:val="8"/>
                <w:szCs w:val="8"/>
              </w:rPr>
            </w:pPr>
          </w:p>
        </w:tc>
      </w:tr>
      <w:tr w:rsidR="00CA5265" w14:paraId="52E8B258" w14:textId="77777777" w:rsidTr="00B67356">
        <w:trPr>
          <w:cantSplit/>
        </w:trPr>
        <w:tc>
          <w:tcPr>
            <w:tcW w:w="1843" w:type="dxa"/>
            <w:tcBorders>
              <w:left w:val="single" w:sz="4" w:space="0" w:color="auto"/>
            </w:tcBorders>
          </w:tcPr>
          <w:p w14:paraId="57E32E6E" w14:textId="77777777" w:rsidR="00CA5265" w:rsidRDefault="00CA5265" w:rsidP="00B67356">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67356">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67356">
            <w:pPr>
              <w:pStyle w:val="CRCoverPage"/>
              <w:spacing w:after="0"/>
              <w:rPr>
                <w:noProof/>
              </w:rPr>
            </w:pPr>
          </w:p>
        </w:tc>
        <w:tc>
          <w:tcPr>
            <w:tcW w:w="1417" w:type="dxa"/>
            <w:gridSpan w:val="3"/>
            <w:tcBorders>
              <w:left w:val="nil"/>
            </w:tcBorders>
          </w:tcPr>
          <w:p w14:paraId="28F92644" w14:textId="77777777" w:rsidR="00CA5265" w:rsidRDefault="00CA5265" w:rsidP="00B6735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6735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fldChar w:fldCharType="end"/>
            </w:r>
            <w:r>
              <w:rPr>
                <w:noProof/>
              </w:rPr>
              <w:t xml:space="preserve"> Rel-16</w:t>
            </w:r>
          </w:p>
        </w:tc>
      </w:tr>
      <w:tr w:rsidR="00CA5265" w14:paraId="13A1BFF8" w14:textId="77777777" w:rsidTr="00B67356">
        <w:tc>
          <w:tcPr>
            <w:tcW w:w="1843" w:type="dxa"/>
            <w:tcBorders>
              <w:left w:val="single" w:sz="4" w:space="0" w:color="auto"/>
              <w:bottom w:val="single" w:sz="4" w:space="0" w:color="auto"/>
            </w:tcBorders>
          </w:tcPr>
          <w:p w14:paraId="440EAA38" w14:textId="77777777" w:rsidR="00CA5265" w:rsidRDefault="00CA5265" w:rsidP="00B67356">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6735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67356">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6735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67356">
        <w:tc>
          <w:tcPr>
            <w:tcW w:w="1843" w:type="dxa"/>
          </w:tcPr>
          <w:p w14:paraId="3F4E37CE" w14:textId="77777777" w:rsidR="00CA5265" w:rsidRDefault="00CA5265" w:rsidP="00B67356">
            <w:pPr>
              <w:pStyle w:val="CRCoverPage"/>
              <w:spacing w:after="0"/>
              <w:rPr>
                <w:b/>
                <w:i/>
                <w:noProof/>
                <w:sz w:val="8"/>
                <w:szCs w:val="8"/>
              </w:rPr>
            </w:pPr>
          </w:p>
        </w:tc>
        <w:tc>
          <w:tcPr>
            <w:tcW w:w="7797" w:type="dxa"/>
            <w:gridSpan w:val="10"/>
          </w:tcPr>
          <w:p w14:paraId="36BFA1D8" w14:textId="77777777" w:rsidR="00CA5265" w:rsidRDefault="00CA5265" w:rsidP="00B67356">
            <w:pPr>
              <w:pStyle w:val="CRCoverPage"/>
              <w:spacing w:after="0"/>
              <w:rPr>
                <w:noProof/>
                <w:sz w:val="8"/>
                <w:szCs w:val="8"/>
              </w:rPr>
            </w:pPr>
          </w:p>
        </w:tc>
      </w:tr>
      <w:tr w:rsidR="00CA5265" w14:paraId="4EBB3FFC" w14:textId="77777777" w:rsidTr="00B67356">
        <w:tc>
          <w:tcPr>
            <w:tcW w:w="2694" w:type="dxa"/>
            <w:gridSpan w:val="2"/>
            <w:tcBorders>
              <w:top w:val="single" w:sz="4" w:space="0" w:color="auto"/>
              <w:left w:val="single" w:sz="4" w:space="0" w:color="auto"/>
            </w:tcBorders>
          </w:tcPr>
          <w:p w14:paraId="439BE6BA" w14:textId="77777777" w:rsidR="00CA5265" w:rsidRDefault="00CA5265" w:rsidP="00B6735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4A56489" w:rsidR="00CA5265" w:rsidRDefault="0079102F" w:rsidP="00B67356">
            <w:pPr>
              <w:pStyle w:val="CRCoverPage"/>
              <w:spacing w:after="0"/>
              <w:ind w:left="100"/>
              <w:rPr>
                <w:noProof/>
              </w:rPr>
            </w:pPr>
            <w:r>
              <w:rPr>
                <w:noProof/>
              </w:rPr>
              <w:t>Change captures a</w:t>
            </w:r>
            <w:r w:rsidR="00CA5265">
              <w:rPr>
                <w:noProof/>
              </w:rPr>
              <w:t>greements from Study on IAB for NR and work item description</w:t>
            </w:r>
            <w:r>
              <w:rPr>
                <w:noProof/>
              </w:rPr>
              <w:t xml:space="preserve"> for IAB approved by RAN#82.</w:t>
            </w:r>
          </w:p>
        </w:tc>
      </w:tr>
      <w:tr w:rsidR="00CA5265" w14:paraId="49AA6145" w14:textId="77777777" w:rsidTr="00B67356">
        <w:tc>
          <w:tcPr>
            <w:tcW w:w="2694" w:type="dxa"/>
            <w:gridSpan w:val="2"/>
            <w:tcBorders>
              <w:left w:val="single" w:sz="4" w:space="0" w:color="auto"/>
            </w:tcBorders>
          </w:tcPr>
          <w:p w14:paraId="00928E54" w14:textId="77777777" w:rsidR="00CA5265" w:rsidRDefault="00CA5265" w:rsidP="00B67356">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67356">
            <w:pPr>
              <w:pStyle w:val="CRCoverPage"/>
              <w:spacing w:after="0"/>
              <w:rPr>
                <w:noProof/>
                <w:sz w:val="8"/>
                <w:szCs w:val="8"/>
              </w:rPr>
            </w:pPr>
          </w:p>
        </w:tc>
      </w:tr>
      <w:tr w:rsidR="00CA5265" w14:paraId="1B132F8A" w14:textId="77777777" w:rsidTr="00B67356">
        <w:tc>
          <w:tcPr>
            <w:tcW w:w="2694" w:type="dxa"/>
            <w:gridSpan w:val="2"/>
            <w:tcBorders>
              <w:left w:val="single" w:sz="4" w:space="0" w:color="auto"/>
            </w:tcBorders>
          </w:tcPr>
          <w:p w14:paraId="286266C0" w14:textId="77777777" w:rsidR="00CA5265" w:rsidRDefault="00CA5265" w:rsidP="00B6735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20CAB44" w14:textId="08E2AEC9" w:rsidR="00CA5265" w:rsidRDefault="00CA5265" w:rsidP="00B67356">
            <w:pPr>
              <w:pStyle w:val="CRCoverPage"/>
              <w:spacing w:after="0"/>
              <w:ind w:left="100"/>
              <w:rPr>
                <w:noProof/>
              </w:rPr>
            </w:pPr>
            <w:r>
              <w:rPr>
                <w:noProof/>
              </w:rPr>
              <w:t>Descriptions of overall archtiecture including interfaces, protocol stacks and signaling; addition of new radio protocol sublayer</w:t>
            </w:r>
            <w:r w:rsidR="0079102F">
              <w:rPr>
                <w:noProof/>
              </w:rPr>
              <w:t xml:space="preserve"> and L2 structures for IAB</w:t>
            </w:r>
          </w:p>
        </w:tc>
      </w:tr>
      <w:tr w:rsidR="00CA5265" w14:paraId="1F6BB38A" w14:textId="77777777" w:rsidTr="00B67356">
        <w:tc>
          <w:tcPr>
            <w:tcW w:w="2694" w:type="dxa"/>
            <w:gridSpan w:val="2"/>
            <w:tcBorders>
              <w:left w:val="single" w:sz="4" w:space="0" w:color="auto"/>
            </w:tcBorders>
          </w:tcPr>
          <w:p w14:paraId="4A1380D2" w14:textId="77777777" w:rsidR="00CA5265" w:rsidRDefault="00CA5265" w:rsidP="00B67356">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67356">
            <w:pPr>
              <w:pStyle w:val="CRCoverPage"/>
              <w:spacing w:after="0"/>
              <w:rPr>
                <w:noProof/>
                <w:sz w:val="8"/>
                <w:szCs w:val="8"/>
              </w:rPr>
            </w:pPr>
          </w:p>
        </w:tc>
      </w:tr>
      <w:tr w:rsidR="00CA5265" w14:paraId="3226132E" w14:textId="77777777" w:rsidTr="00B67356">
        <w:tc>
          <w:tcPr>
            <w:tcW w:w="2694" w:type="dxa"/>
            <w:gridSpan w:val="2"/>
            <w:tcBorders>
              <w:left w:val="single" w:sz="4" w:space="0" w:color="auto"/>
              <w:bottom w:val="single" w:sz="4" w:space="0" w:color="auto"/>
            </w:tcBorders>
          </w:tcPr>
          <w:p w14:paraId="01D373B4" w14:textId="77777777" w:rsidR="00CA5265" w:rsidRDefault="00CA5265" w:rsidP="00B6735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77777777" w:rsidR="00CA5265" w:rsidRDefault="00CA5265" w:rsidP="00B67356">
            <w:pPr>
              <w:pStyle w:val="CRCoverPage"/>
              <w:spacing w:after="0"/>
              <w:ind w:left="100"/>
              <w:rPr>
                <w:noProof/>
              </w:rPr>
            </w:pPr>
            <w:r>
              <w:rPr>
                <w:noProof/>
              </w:rPr>
              <w:t>IAB feature cannot be supported</w:t>
            </w:r>
          </w:p>
        </w:tc>
      </w:tr>
      <w:tr w:rsidR="00CA5265" w14:paraId="1E7E082A" w14:textId="77777777" w:rsidTr="00B67356">
        <w:tc>
          <w:tcPr>
            <w:tcW w:w="2694" w:type="dxa"/>
            <w:gridSpan w:val="2"/>
          </w:tcPr>
          <w:p w14:paraId="79BA9BA8" w14:textId="77777777" w:rsidR="00CA5265" w:rsidRDefault="00CA5265" w:rsidP="00B67356">
            <w:pPr>
              <w:pStyle w:val="CRCoverPage"/>
              <w:spacing w:after="0"/>
              <w:rPr>
                <w:b/>
                <w:i/>
                <w:noProof/>
                <w:sz w:val="8"/>
                <w:szCs w:val="8"/>
              </w:rPr>
            </w:pPr>
          </w:p>
        </w:tc>
        <w:tc>
          <w:tcPr>
            <w:tcW w:w="6946" w:type="dxa"/>
            <w:gridSpan w:val="9"/>
          </w:tcPr>
          <w:p w14:paraId="06F274F8" w14:textId="77777777" w:rsidR="00CA5265" w:rsidRDefault="00CA5265" w:rsidP="00B67356">
            <w:pPr>
              <w:pStyle w:val="CRCoverPage"/>
              <w:spacing w:after="0"/>
              <w:rPr>
                <w:noProof/>
                <w:sz w:val="8"/>
                <w:szCs w:val="8"/>
              </w:rPr>
            </w:pPr>
          </w:p>
        </w:tc>
      </w:tr>
      <w:tr w:rsidR="00CA5265" w14:paraId="256EE54C" w14:textId="77777777" w:rsidTr="00B67356">
        <w:tc>
          <w:tcPr>
            <w:tcW w:w="2694" w:type="dxa"/>
            <w:gridSpan w:val="2"/>
            <w:tcBorders>
              <w:top w:val="single" w:sz="4" w:space="0" w:color="auto"/>
              <w:left w:val="single" w:sz="4" w:space="0" w:color="auto"/>
            </w:tcBorders>
          </w:tcPr>
          <w:p w14:paraId="640C0454" w14:textId="77777777" w:rsidR="00CA5265" w:rsidRDefault="00CA5265" w:rsidP="00B6735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77777777" w:rsidR="00CA5265" w:rsidRDefault="00CA5265" w:rsidP="00B67356">
            <w:pPr>
              <w:pStyle w:val="CRCoverPage"/>
              <w:spacing w:after="0"/>
              <w:ind w:left="100"/>
              <w:rPr>
                <w:noProof/>
              </w:rPr>
            </w:pPr>
          </w:p>
        </w:tc>
      </w:tr>
      <w:tr w:rsidR="00CA5265" w14:paraId="7F63DD18" w14:textId="77777777" w:rsidTr="00B67356">
        <w:tc>
          <w:tcPr>
            <w:tcW w:w="2694" w:type="dxa"/>
            <w:gridSpan w:val="2"/>
            <w:tcBorders>
              <w:left w:val="single" w:sz="4" w:space="0" w:color="auto"/>
            </w:tcBorders>
          </w:tcPr>
          <w:p w14:paraId="2A5F5D5E" w14:textId="77777777" w:rsidR="00CA5265" w:rsidRDefault="00CA5265" w:rsidP="00B67356">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67356">
            <w:pPr>
              <w:pStyle w:val="CRCoverPage"/>
              <w:spacing w:after="0"/>
              <w:rPr>
                <w:noProof/>
                <w:sz w:val="8"/>
                <w:szCs w:val="8"/>
              </w:rPr>
            </w:pPr>
          </w:p>
        </w:tc>
      </w:tr>
      <w:tr w:rsidR="00CA5265" w14:paraId="398178B7" w14:textId="77777777" w:rsidTr="00B67356">
        <w:tc>
          <w:tcPr>
            <w:tcW w:w="2694" w:type="dxa"/>
            <w:gridSpan w:val="2"/>
            <w:tcBorders>
              <w:left w:val="single" w:sz="4" w:space="0" w:color="auto"/>
            </w:tcBorders>
          </w:tcPr>
          <w:p w14:paraId="3525CD9E" w14:textId="77777777" w:rsidR="00CA5265" w:rsidRDefault="00CA5265" w:rsidP="00B6735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6735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67356">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6735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67356">
            <w:pPr>
              <w:pStyle w:val="CRCoverPage"/>
              <w:spacing w:after="0"/>
              <w:ind w:left="99"/>
              <w:rPr>
                <w:noProof/>
              </w:rPr>
            </w:pPr>
          </w:p>
        </w:tc>
      </w:tr>
      <w:tr w:rsidR="00CA5265" w14:paraId="3A351667" w14:textId="77777777" w:rsidTr="00B67356">
        <w:tc>
          <w:tcPr>
            <w:tcW w:w="2694" w:type="dxa"/>
            <w:gridSpan w:val="2"/>
            <w:tcBorders>
              <w:left w:val="single" w:sz="4" w:space="0" w:color="auto"/>
            </w:tcBorders>
          </w:tcPr>
          <w:p w14:paraId="3700D853" w14:textId="77777777" w:rsidR="00CA5265" w:rsidRDefault="00CA5265" w:rsidP="00B6735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6735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67356">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6735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67356">
            <w:pPr>
              <w:pStyle w:val="CRCoverPage"/>
              <w:spacing w:after="0"/>
              <w:ind w:left="99"/>
              <w:rPr>
                <w:noProof/>
              </w:rPr>
            </w:pPr>
            <w:r>
              <w:rPr>
                <w:noProof/>
              </w:rPr>
              <w:t xml:space="preserve">TS/TR ... CR ... </w:t>
            </w:r>
          </w:p>
        </w:tc>
      </w:tr>
      <w:tr w:rsidR="00CA5265" w14:paraId="300F7187" w14:textId="77777777" w:rsidTr="00B67356">
        <w:tc>
          <w:tcPr>
            <w:tcW w:w="2694" w:type="dxa"/>
            <w:gridSpan w:val="2"/>
            <w:tcBorders>
              <w:left w:val="single" w:sz="4" w:space="0" w:color="auto"/>
            </w:tcBorders>
          </w:tcPr>
          <w:p w14:paraId="21A9520D" w14:textId="77777777" w:rsidR="00CA5265" w:rsidRDefault="00CA5265" w:rsidP="00B6735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6735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67356">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6735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67356">
            <w:pPr>
              <w:pStyle w:val="CRCoverPage"/>
              <w:spacing w:after="0"/>
              <w:ind w:left="99"/>
              <w:rPr>
                <w:noProof/>
              </w:rPr>
            </w:pPr>
            <w:r>
              <w:rPr>
                <w:noProof/>
              </w:rPr>
              <w:t xml:space="preserve">TS/TR ... CR ... </w:t>
            </w:r>
          </w:p>
        </w:tc>
      </w:tr>
      <w:tr w:rsidR="00CA5265" w14:paraId="05AA8987" w14:textId="77777777" w:rsidTr="00B67356">
        <w:tc>
          <w:tcPr>
            <w:tcW w:w="2694" w:type="dxa"/>
            <w:gridSpan w:val="2"/>
            <w:tcBorders>
              <w:left w:val="single" w:sz="4" w:space="0" w:color="auto"/>
            </w:tcBorders>
          </w:tcPr>
          <w:p w14:paraId="5B830422" w14:textId="77777777" w:rsidR="00CA5265" w:rsidRDefault="00CA5265" w:rsidP="00B6735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6735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67356">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6735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67356">
            <w:pPr>
              <w:pStyle w:val="CRCoverPage"/>
              <w:spacing w:after="0"/>
              <w:ind w:left="99"/>
              <w:rPr>
                <w:noProof/>
              </w:rPr>
            </w:pPr>
            <w:r>
              <w:rPr>
                <w:noProof/>
              </w:rPr>
              <w:t xml:space="preserve">TS/TR ... CR ... </w:t>
            </w:r>
          </w:p>
        </w:tc>
      </w:tr>
      <w:tr w:rsidR="00CA5265" w14:paraId="0434064E" w14:textId="77777777" w:rsidTr="00B67356">
        <w:tc>
          <w:tcPr>
            <w:tcW w:w="2694" w:type="dxa"/>
            <w:gridSpan w:val="2"/>
            <w:tcBorders>
              <w:left w:val="single" w:sz="4" w:space="0" w:color="auto"/>
            </w:tcBorders>
          </w:tcPr>
          <w:p w14:paraId="7A6AB9BC" w14:textId="77777777" w:rsidR="00CA5265" w:rsidRDefault="00CA5265" w:rsidP="00B67356">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67356">
            <w:pPr>
              <w:pStyle w:val="CRCoverPage"/>
              <w:spacing w:after="0"/>
              <w:rPr>
                <w:noProof/>
              </w:rPr>
            </w:pPr>
          </w:p>
        </w:tc>
      </w:tr>
      <w:tr w:rsidR="00CA5265" w14:paraId="421A3E76" w14:textId="77777777" w:rsidTr="00B67356">
        <w:tc>
          <w:tcPr>
            <w:tcW w:w="2694" w:type="dxa"/>
            <w:gridSpan w:val="2"/>
            <w:tcBorders>
              <w:left w:val="single" w:sz="4" w:space="0" w:color="auto"/>
              <w:bottom w:val="single" w:sz="4" w:space="0" w:color="auto"/>
            </w:tcBorders>
          </w:tcPr>
          <w:p w14:paraId="5AE285F9" w14:textId="77777777" w:rsidR="00CA5265" w:rsidRDefault="00CA5265" w:rsidP="00B6735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67356">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p w14:paraId="06B31D36" w14:textId="77777777" w:rsidR="00CA5265" w:rsidRDefault="00CA5265" w:rsidP="00CA5265">
      <w:pPr>
        <w:spacing w:after="0"/>
        <w:rPr>
          <w:noProof/>
        </w:rPr>
        <w:sectPr w:rsidR="00CA5265">
          <w:headerReference w:type="even" r:id="rId17"/>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 w:name="_Toc524434278"/>
      <w:bookmarkStart w:id="3" w:name="_Toc525763189"/>
      <w:r>
        <w:rPr>
          <w:rFonts w:ascii="Times New Roman" w:eastAsia="SimSun" w:hAnsi="Times New Roman" w:cs="Times New Roman"/>
          <w:lang w:val="en-US" w:eastAsia="zh-CN"/>
        </w:rPr>
        <w:lastRenderedPageBreak/>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4" w:name="_Toc502484286"/>
      <w:bookmarkEnd w:id="2"/>
      <w:bookmarkEnd w:id="3"/>
      <w:r w:rsidRPr="006159B0">
        <w:t>3</w:t>
      </w:r>
      <w:r w:rsidRPr="006159B0">
        <w:tab/>
        <w:t>Abbreviations and Definitions</w:t>
      </w:r>
      <w:bookmarkEnd w:id="4"/>
    </w:p>
    <w:p w14:paraId="68EB7B7C" w14:textId="77777777" w:rsidR="00F95DA5" w:rsidRPr="006159B0" w:rsidRDefault="00F95DA5" w:rsidP="00F95DA5">
      <w:pPr>
        <w:pStyle w:val="Heading2"/>
      </w:pPr>
      <w:bookmarkStart w:id="5" w:name="_Toc502484287"/>
      <w:r w:rsidRPr="006159B0">
        <w:t>3.1</w:t>
      </w:r>
      <w:r w:rsidRPr="006159B0">
        <w:tab/>
        <w:t>Abbreviations</w:t>
      </w:r>
      <w:bookmarkEnd w:id="5"/>
    </w:p>
    <w:p w14:paraId="2CED3796" w14:textId="77777777" w:rsidR="00F95DA5" w:rsidRDefault="00F95DA5" w:rsidP="00F95DA5">
      <w:r w:rsidRPr="00F95DA5">
        <w:rPr>
          <w:highlight w:val="yellow"/>
        </w:rPr>
        <w:t>&gt;&gt;&gt;&gt; Skip</w:t>
      </w:r>
    </w:p>
    <w:p w14:paraId="237A52C8" w14:textId="77777777" w:rsidR="00C7382F" w:rsidRDefault="00C7382F" w:rsidP="00C7382F">
      <w:pPr>
        <w:ind w:firstLine="284"/>
        <w:rPr>
          <w:ins w:id="6" w:author="Georg Hampel" w:date="2019-02-05T20:01:00Z"/>
        </w:rPr>
      </w:pPr>
      <w:ins w:id="7" w:author="Georg Hampel" w:date="2019-02-05T20:01:00Z">
        <w:r>
          <w:t>BH</w:t>
        </w:r>
        <w:r>
          <w:tab/>
        </w:r>
        <w:r>
          <w:tab/>
          <w:t>Backhaul</w:t>
        </w:r>
      </w:ins>
    </w:p>
    <w:p w14:paraId="26C67B9B" w14:textId="77777777" w:rsidR="00F95DA5" w:rsidRDefault="00F95DA5" w:rsidP="00F95DA5">
      <w:r w:rsidRPr="00F95DA5">
        <w:rPr>
          <w:highlight w:val="yellow"/>
        </w:rPr>
        <w:t>&gt;&gt;&gt;&gt; Skip</w:t>
      </w:r>
    </w:p>
    <w:p w14:paraId="27809E96" w14:textId="77777777" w:rsidR="00C7382F" w:rsidRPr="006159B0" w:rsidRDefault="00C7382F" w:rsidP="00C7382F">
      <w:pPr>
        <w:ind w:firstLine="284"/>
        <w:rPr>
          <w:ins w:id="8" w:author="Georg Hampel" w:date="2019-02-05T20:02:00Z"/>
        </w:rPr>
      </w:pPr>
      <w:ins w:id="9" w:author="Georg Hampel" w:date="2019-02-05T20:02:00Z">
        <w:r>
          <w:t>IAB</w:t>
        </w:r>
        <w:r>
          <w:tab/>
          <w:t>Integrated access and backhaul</w:t>
        </w:r>
      </w:ins>
    </w:p>
    <w:p w14:paraId="0C509997" w14:textId="77777777" w:rsidR="00F95DA5" w:rsidRDefault="00F95DA5" w:rsidP="00F95DA5">
      <w:r w:rsidRPr="00F95DA5">
        <w:rPr>
          <w:highlight w:val="yellow"/>
        </w:rPr>
        <w:t>&gt;&gt;&gt;&gt; Skip</w:t>
      </w:r>
    </w:p>
    <w:p w14:paraId="0B20F912" w14:textId="77777777" w:rsidR="00F95DA5" w:rsidRDefault="00F95DA5" w:rsidP="00F95DA5">
      <w:pPr>
        <w:pStyle w:val="EW"/>
      </w:pPr>
    </w:p>
    <w:p w14:paraId="0AFFD865" w14:textId="77777777" w:rsidR="00F95DA5" w:rsidRPr="006159B0" w:rsidRDefault="00F95DA5" w:rsidP="00F95DA5">
      <w:pPr>
        <w:pStyle w:val="Heading2"/>
      </w:pPr>
      <w:bookmarkStart w:id="10" w:name="_Toc502484288"/>
      <w:r w:rsidRPr="006159B0">
        <w:t>3.2</w:t>
      </w:r>
      <w:r w:rsidRPr="006159B0">
        <w:tab/>
        <w:t>Definitions</w:t>
      </w:r>
      <w:bookmarkEnd w:id="10"/>
    </w:p>
    <w:p w14:paraId="141D5EA8" w14:textId="77777777" w:rsidR="00F95DA5" w:rsidRDefault="00F95DA5" w:rsidP="00F95DA5">
      <w:r w:rsidRPr="00F95DA5">
        <w:rPr>
          <w:highlight w:val="yellow"/>
        </w:rPr>
        <w:t>&gt;&gt;&gt;&gt; Skip</w:t>
      </w:r>
    </w:p>
    <w:p w14:paraId="45C4FCD7" w14:textId="77777777" w:rsidR="00B43686" w:rsidRDefault="00B43686" w:rsidP="00B43686">
      <w:pPr>
        <w:rPr>
          <w:ins w:id="11" w:author="Georg Hampel" w:date="2019-02-06T10:28:00Z"/>
          <w:lang w:eastAsia="ja-JP"/>
        </w:rPr>
      </w:pPr>
      <w:ins w:id="12" w:author="Georg Hampel" w:date="2019-02-06T10:28:00Z">
        <w:r w:rsidRPr="00F95DA5">
          <w:rPr>
            <w:b/>
          </w:rPr>
          <w:t>IAB-donor:</w:t>
        </w:r>
        <w:r w:rsidRPr="00F95DA5">
          <w:rPr>
            <w:lang w:eastAsia="ja-JP"/>
          </w:rPr>
          <w:t xml:space="preserve"> </w:t>
        </w:r>
      </w:ins>
      <w:ins w:id="13" w:author="Ericsson" w:date="2019-02-12T12:03:00Z">
        <w:r w:rsidR="004055C6">
          <w:rPr>
            <w:lang w:eastAsia="ja-JP"/>
          </w:rPr>
          <w:t xml:space="preserve">a gNB </w:t>
        </w:r>
      </w:ins>
      <w:commentRangeStart w:id="14"/>
      <w:ins w:id="15" w:author="Georg Hampel" w:date="2019-02-06T10:28:00Z">
        <w:del w:id="16" w:author="Ericsson" w:date="2019-02-12T12:03:00Z">
          <w:r w:rsidDel="004055C6">
            <w:rPr>
              <w:lang w:eastAsia="ja-JP"/>
            </w:rPr>
            <w:delText xml:space="preserve">NG RAN </w:delText>
          </w:r>
        </w:del>
      </w:ins>
      <w:commentRangeEnd w:id="14"/>
      <w:r w:rsidR="004055C6">
        <w:rPr>
          <w:rStyle w:val="CommentReference"/>
          <w:lang w:val="x-none"/>
        </w:rPr>
        <w:commentReference w:id="14"/>
      </w:r>
      <w:ins w:id="17" w:author="Georg Hampel" w:date="2019-02-06T10:28:00Z">
        <w:del w:id="18" w:author="Ericsson" w:date="2019-02-12T12:03:00Z">
          <w:r w:rsidDel="004055C6">
            <w:rPr>
              <w:lang w:eastAsia="ja-JP"/>
            </w:rPr>
            <w:delText xml:space="preserve">node </w:delText>
          </w:r>
        </w:del>
        <w:r>
          <w:rPr>
            <w:lang w:eastAsia="ja-JP"/>
          </w:rPr>
          <w:t xml:space="preserve">that provides functionality to support an NR backhaul for IAB-nodes. </w:t>
        </w:r>
      </w:ins>
    </w:p>
    <w:p w14:paraId="3124AB95" w14:textId="77777777" w:rsidR="00B43686" w:rsidRDefault="00B43686" w:rsidP="00B43686">
      <w:pPr>
        <w:rPr>
          <w:ins w:id="19" w:author="Georg Hampel" w:date="2019-02-06T10:28:00Z"/>
          <w:lang w:eastAsia="ja-JP"/>
        </w:rPr>
      </w:pPr>
      <w:ins w:id="20" w:author="Georg Hampel" w:date="2019-02-06T10:28:00Z">
        <w:r w:rsidRPr="005048E7">
          <w:rPr>
            <w:b/>
            <w:bCs/>
          </w:rPr>
          <w:t>IAB-node:</w:t>
        </w:r>
        <w:r w:rsidRPr="00F95DA5">
          <w:rPr>
            <w:lang w:eastAsia="ja-JP"/>
          </w:rPr>
          <w:t xml:space="preserve"> </w:t>
        </w:r>
      </w:ins>
      <w:ins w:id="21" w:author="Ericsson" w:date="2019-02-12T12:04:00Z">
        <w:r w:rsidR="004055C6">
          <w:rPr>
            <w:lang w:eastAsia="ja-JP"/>
          </w:rPr>
          <w:t xml:space="preserve">a </w:t>
        </w:r>
      </w:ins>
      <w:ins w:id="22" w:author="Georg Hampel" w:date="2019-02-06T10:28:00Z">
        <w:del w:id="23" w:author="Ericsson" w:date="2019-02-12T12:04:00Z">
          <w:r w:rsidDel="004055C6">
            <w:rPr>
              <w:lang w:eastAsia="ja-JP"/>
            </w:rPr>
            <w:delText xml:space="preserve">NG RAN </w:delText>
          </w:r>
        </w:del>
        <w:r>
          <w:rPr>
            <w:lang w:eastAsia="ja-JP"/>
          </w:rPr>
          <w:t>node</w:t>
        </w:r>
        <w:r w:rsidRPr="00D63B47">
          <w:rPr>
            <w:lang w:eastAsia="ja-JP"/>
          </w:rPr>
          <w:t xml:space="preserve"> that provides functionality to support connectivity to the network for </w:t>
        </w:r>
      </w:ins>
      <w:ins w:id="24" w:author="Ericsson" w:date="2019-02-12T12:04:00Z">
        <w:r w:rsidR="004055C6">
          <w:rPr>
            <w:lang w:eastAsia="ja-JP"/>
          </w:rPr>
          <w:t xml:space="preserve">the </w:t>
        </w:r>
      </w:ins>
      <w:ins w:id="25" w:author="Georg Hampel" w:date="2019-02-06T10:28:00Z">
        <w:r w:rsidRPr="00D63B47">
          <w:rPr>
            <w:lang w:eastAsia="ja-JP"/>
          </w:rPr>
          <w:t>UE</w:t>
        </w:r>
        <w:del w:id="26" w:author="Ericsson" w:date="2019-02-12T12:04:00Z">
          <w:r w:rsidRPr="00D63B47" w:rsidDel="004055C6">
            <w:rPr>
              <w:lang w:eastAsia="ja-JP"/>
            </w:rPr>
            <w:delText>(s)</w:delText>
          </w:r>
        </w:del>
        <w:r>
          <w:rPr>
            <w:lang w:eastAsia="ja-JP"/>
          </w:rPr>
          <w:t xml:space="preserve"> via a</w:t>
        </w:r>
      </w:ins>
      <w:ins w:id="27" w:author="Georg Hampel" w:date="2019-02-06T13:49:00Z">
        <w:r w:rsidR="00AA0770">
          <w:rPr>
            <w:lang w:eastAsia="ja-JP"/>
          </w:rPr>
          <w:t>n</w:t>
        </w:r>
      </w:ins>
      <w:ins w:id="28" w:author="Georg Hampel" w:date="2019-02-06T10:28:00Z">
        <w:r>
          <w:rPr>
            <w:lang w:eastAsia="ja-JP"/>
          </w:rPr>
          <w:t xml:space="preserve"> NR backhaul</w:t>
        </w:r>
      </w:ins>
    </w:p>
    <w:p w14:paraId="66D7470C" w14:textId="77777777" w:rsidR="00C7382F" w:rsidDel="00415729" w:rsidRDefault="00C7382F" w:rsidP="00C7382F">
      <w:pPr>
        <w:rPr>
          <w:ins w:id="29" w:author="Georg Hampel" w:date="2019-02-05T20:02:00Z"/>
          <w:del w:id="30" w:author="Ericsson" w:date="2019-02-12T12:44:00Z"/>
        </w:rPr>
      </w:pPr>
      <w:commentRangeStart w:id="31"/>
      <w:ins w:id="32" w:author="Georg Hampel" w:date="2019-02-05T20:02:00Z">
        <w:del w:id="33" w:author="Ericsson" w:date="2019-02-12T12:44:00Z">
          <w:r w:rsidRPr="004D0829" w:rsidDel="00415729">
            <w:rPr>
              <w:b/>
            </w:rPr>
            <w:delText>IAB-topology:</w:delText>
          </w:r>
          <w:r w:rsidDel="00415729">
            <w:delText xml:space="preserve"> Set of IAB-nodes connected to an IAB-</w:delText>
          </w:r>
        </w:del>
      </w:ins>
      <w:ins w:id="34" w:author="Georg Hampel" w:date="2019-02-06T10:28:00Z">
        <w:del w:id="35" w:author="Ericsson" w:date="2019-02-12T12:44:00Z">
          <w:r w:rsidR="00B43686" w:rsidDel="00415729">
            <w:delText xml:space="preserve">donor </w:delText>
          </w:r>
        </w:del>
      </w:ins>
      <w:ins w:id="36" w:author="Georg Hampel" w:date="2019-02-05T20:02:00Z">
        <w:del w:id="37" w:author="Ericsson" w:date="2019-02-12T12:44:00Z">
          <w:r w:rsidDel="00415729">
            <w:delText>node through one or multiple NR backhaul hops.</w:delText>
          </w:r>
        </w:del>
      </w:ins>
      <w:commentRangeEnd w:id="31"/>
      <w:r w:rsidR="00415729">
        <w:rPr>
          <w:rStyle w:val="CommentReference"/>
          <w:lang w:val="x-none"/>
        </w:rPr>
        <w:commentReference w:id="31"/>
      </w:r>
    </w:p>
    <w:p w14:paraId="6BCD81FB" w14:textId="1BEC53B8" w:rsidR="00C7382F" w:rsidRDefault="00C7382F" w:rsidP="00C7382F">
      <w:ins w:id="38" w:author="Georg Hampel" w:date="2019-02-05T20:02:00Z">
        <w:r w:rsidRPr="00EA7F19">
          <w:rPr>
            <w:b/>
          </w:rPr>
          <w:t>NR backhaul link:</w:t>
        </w:r>
        <w:r w:rsidRPr="00EA7F19">
          <w:t xml:space="preserve"> </w:t>
        </w:r>
        <w:r>
          <w:t xml:space="preserve">NR link used for backhauling </w:t>
        </w:r>
        <w:del w:id="39" w:author="Ericsson" w:date="2019-02-12T12:37:00Z">
          <w:r w:rsidDel="002B44D0">
            <w:delText>by IAB</w:delText>
          </w:r>
        </w:del>
      </w:ins>
      <w:ins w:id="40" w:author="Ericsson" w:date="2019-02-12T12:37:00Z">
        <w:r w:rsidR="002B44D0">
          <w:t xml:space="preserve"> between</w:t>
        </w:r>
        <w:r w:rsidR="002B44D0">
          <w:rPr>
            <w:lang w:val="en-US"/>
          </w:rPr>
          <w:t xml:space="preserve"> an IAB node to an IAB-donor, and between IAB nodes in case of a multi-hop network</w:t>
        </w:r>
      </w:ins>
      <w:ins w:id="41" w:author="Georg Hampel" w:date="2019-02-05T20:02:00Z">
        <w:r>
          <w:t>.</w:t>
        </w:r>
      </w:ins>
    </w:p>
    <w:p w14:paraId="54548A77" w14:textId="77777777" w:rsidR="00CA5265" w:rsidRPr="00EA7F19" w:rsidRDefault="00CA5265" w:rsidP="00C7382F">
      <w:pPr>
        <w:rPr>
          <w:ins w:id="42" w:author="Georg Hampel" w:date="2019-02-05T20:02:00Z"/>
        </w:rPr>
      </w:pPr>
    </w:p>
    <w:p w14:paraId="32EDCAE0" w14:textId="77777777" w:rsidR="00CA5265" w:rsidRDefault="00CA5265" w:rsidP="00CA5265">
      <w:pPr>
        <w:pStyle w:val="Note-Boxed"/>
        <w:jc w:val="center"/>
        <w:rPr>
          <w:rFonts w:ascii="Times New Roman" w:hAnsi="Times New Roman" w:cs="Times New Roman"/>
          <w:lang w:val="en-US"/>
        </w:rPr>
      </w:pPr>
      <w:bookmarkStart w:id="43"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43"/>
    </w:p>
    <w:p w14:paraId="057536C3" w14:textId="77777777" w:rsidR="00B82A0E" w:rsidRPr="006159B0" w:rsidRDefault="00B82A0E" w:rsidP="00B82A0E">
      <w:pPr>
        <w:pStyle w:val="Heading2"/>
      </w:pPr>
      <w:bookmarkStart w:id="44" w:name="_Toc502484290"/>
      <w:r w:rsidRPr="006159B0">
        <w:t>4.1</w:t>
      </w:r>
      <w:r w:rsidRPr="006159B0">
        <w:tab/>
        <w:t>Overall Architecture</w:t>
      </w:r>
      <w:bookmarkEnd w:id="44"/>
    </w:p>
    <w:p w14:paraId="7CC284C4" w14:textId="77777777" w:rsidR="00B82A0E" w:rsidRDefault="00B82A0E" w:rsidP="00B82A0E">
      <w:r w:rsidRPr="00F95DA5">
        <w:rPr>
          <w:highlight w:val="yellow"/>
        </w:rPr>
        <w:t>&gt;&gt;&gt;&gt; Skip</w:t>
      </w:r>
    </w:p>
    <w:p w14:paraId="4D6C60AB" w14:textId="77777777" w:rsidR="00BA3D5C" w:rsidRPr="006159B0" w:rsidRDefault="00BA3D5C" w:rsidP="00BA3D5C">
      <w:pPr>
        <w:pStyle w:val="Heading2"/>
        <w:rPr>
          <w:ins w:id="45" w:author="Georg Hampel" w:date="2019-02-05T20:00:00Z"/>
        </w:rPr>
      </w:pPr>
      <w:bookmarkStart w:id="46" w:name="_Toc510529868"/>
      <w:ins w:id="47" w:author="Georg Hampel" w:date="2019-02-05T20:00:00Z">
        <w:r w:rsidRPr="006159B0">
          <w:t>4.</w:t>
        </w:r>
        <w:r>
          <w:t>x</w:t>
        </w:r>
        <w:r w:rsidRPr="006159B0">
          <w:tab/>
        </w:r>
        <w:r>
          <w:t>Integrated Access and Backhaul</w:t>
        </w:r>
      </w:ins>
    </w:p>
    <w:p w14:paraId="51C55790" w14:textId="77777777" w:rsidR="00BA3D5C" w:rsidRPr="006159B0" w:rsidRDefault="00BA3D5C" w:rsidP="63446549">
      <w:pPr>
        <w:pStyle w:val="Heading3"/>
        <w:rPr>
          <w:ins w:id="48" w:author="Georg Hampel" w:date="2019-02-05T20:00:00Z"/>
        </w:rPr>
      </w:pPr>
      <w:bookmarkStart w:id="49" w:name="_Toc502484293"/>
      <w:ins w:id="50" w:author="Georg Hampel" w:date="2019-02-05T20:00:00Z">
        <w:r w:rsidRPr="006159B0">
          <w:t>4.</w:t>
        </w:r>
        <w:r>
          <w:t>x</w:t>
        </w:r>
        <w:r w:rsidRPr="006159B0">
          <w:t>.1</w:t>
        </w:r>
        <w:r w:rsidRPr="006159B0">
          <w:tab/>
        </w:r>
        <w:bookmarkEnd w:id="49"/>
        <w:r>
          <w:t>General</w:t>
        </w:r>
      </w:ins>
    </w:p>
    <w:p w14:paraId="1ABD082E" w14:textId="77777777" w:rsidR="00C7382F" w:rsidRDefault="00C7382F" w:rsidP="00C7382F">
      <w:pPr>
        <w:rPr>
          <w:ins w:id="51" w:author="Georg Hampel" w:date="2019-02-06T10:53:00Z"/>
          <w:lang w:eastAsia="ja-JP"/>
        </w:rPr>
      </w:pPr>
      <w:ins w:id="52" w:author="Georg Hampel" w:date="2019-02-05T20:02:00Z">
        <w:r>
          <w:rPr>
            <w:lang w:eastAsia="ja-JP"/>
          </w:rPr>
          <w:t xml:space="preserve">Integrated access and backhaul (IAB) enables wireless relaying for NR access by using NR radio </w:t>
        </w:r>
        <w:del w:id="53" w:author="Ericsson" w:date="2019-02-12T12:05:00Z">
          <w:r w:rsidDel="004055C6">
            <w:rPr>
              <w:lang w:eastAsia="ja-JP"/>
            </w:rPr>
            <w:delText xml:space="preserve">protocols </w:delText>
          </w:r>
        </w:del>
        <w:r>
          <w:rPr>
            <w:lang w:eastAsia="ja-JP"/>
          </w:rPr>
          <w:t xml:space="preserve">for backhauling. NR access and backhaul can use the same or different frequency bands. The relaying </w:t>
        </w:r>
        <w:del w:id="54" w:author="Ericsson" w:date="2019-02-12T12:05:00Z">
          <w:r w:rsidDel="004055C6">
            <w:rPr>
              <w:lang w:eastAsia="ja-JP"/>
            </w:rPr>
            <w:delText>NG RAN</w:delText>
          </w:r>
        </w:del>
        <w:r>
          <w:rPr>
            <w:lang w:eastAsia="ja-JP"/>
          </w:rPr>
          <w:t xml:space="preserve"> node is referred to as the </w:t>
        </w:r>
        <w:r w:rsidRPr="00BA284B">
          <w:rPr>
            <w:i/>
            <w:lang w:eastAsia="ja-JP"/>
          </w:rPr>
          <w:t>IAB-node</w:t>
        </w:r>
        <w:r>
          <w:rPr>
            <w:lang w:eastAsia="ja-JP"/>
          </w:rPr>
          <w:t>.</w:t>
        </w:r>
      </w:ins>
      <w:ins w:id="55" w:author="Georg Hampel" w:date="2019-02-06T10:29:00Z">
        <w:r w:rsidR="00B43686">
          <w:rPr>
            <w:lang w:eastAsia="ja-JP"/>
          </w:rPr>
          <w:t xml:space="preserve"> The backhaul can support</w:t>
        </w:r>
      </w:ins>
      <w:ins w:id="56" w:author="Georg Hampel" w:date="2019-02-05T20:02:00Z">
        <w:r>
          <w:rPr>
            <w:lang w:eastAsia="ja-JP"/>
          </w:rPr>
          <w:t xml:space="preserve"> single or multiple hops. The terminating node of NR backhauling on network side is referred to as the </w:t>
        </w:r>
        <w:r w:rsidRPr="00BA284B">
          <w:rPr>
            <w:i/>
            <w:lang w:eastAsia="ja-JP"/>
          </w:rPr>
          <w:t>IAB-donor gNB</w:t>
        </w:r>
        <w:r>
          <w:rPr>
            <w:lang w:eastAsia="ja-JP"/>
          </w:rPr>
          <w:t xml:space="preserve">, which represents a gNB with additional functionality to support IAB. </w:t>
        </w:r>
      </w:ins>
    </w:p>
    <w:p w14:paraId="60EF9085" w14:textId="0D31CD79" w:rsidR="00E50D7A" w:rsidDel="00B77CC6" w:rsidRDefault="00E50D7A" w:rsidP="00C7382F">
      <w:pPr>
        <w:rPr>
          <w:del w:id="57" w:author="Ericsson" w:date="2019-02-12T12:05:00Z"/>
          <w:lang w:eastAsia="ja-JP"/>
        </w:rPr>
      </w:pPr>
      <w:commentRangeStart w:id="58"/>
      <w:ins w:id="59" w:author="Georg Hampel" w:date="2019-02-06T10:53:00Z">
        <w:r>
          <w:rPr>
            <w:lang w:eastAsia="ja-JP"/>
          </w:rPr>
          <w:t>The IAB-node supports gNB-DU functionality to terminat</w:t>
        </w:r>
      </w:ins>
      <w:ins w:id="60" w:author="Georg Hampel" w:date="2019-02-06T10:54:00Z">
        <w:r>
          <w:rPr>
            <w:lang w:eastAsia="ja-JP"/>
          </w:rPr>
          <w:t xml:space="preserve">e the radio protocols of the NR interface, and F1 interfaces to the gNB-CU on the IAB-donor. </w:t>
        </w:r>
        <w:del w:id="61" w:author="Ericsson" w:date="2019-02-12T12:05:00Z">
          <w:r w:rsidDel="004055C6">
            <w:rPr>
              <w:lang w:eastAsia="ja-JP"/>
            </w:rPr>
            <w:delText xml:space="preserve">F1* refers to </w:delText>
          </w:r>
        </w:del>
      </w:ins>
      <w:ins w:id="62" w:author="Georg Hampel" w:date="2019-02-06T10:55:00Z">
        <w:del w:id="63" w:author="Ericsson" w:date="2019-02-12T12:05:00Z">
          <w:r w:rsidDel="004055C6">
            <w:rPr>
              <w:lang w:eastAsia="ja-JP"/>
            </w:rPr>
            <w:delText xml:space="preserve">F1 with IAB-specific modifications. </w:delText>
          </w:r>
        </w:del>
      </w:ins>
      <w:commentRangeEnd w:id="58"/>
      <w:r w:rsidR="004055C6">
        <w:rPr>
          <w:rStyle w:val="CommentReference"/>
          <w:lang w:val="x-none"/>
        </w:rPr>
        <w:commentReference w:id="58"/>
      </w:r>
    </w:p>
    <w:p w14:paraId="575A77C2" w14:textId="77777777" w:rsidR="00B77CC6" w:rsidRDefault="00B77CC6" w:rsidP="00B77CC6">
      <w:pPr>
        <w:pStyle w:val="NO"/>
        <w:rPr>
          <w:ins w:id="64" w:author="Ericsson" w:date="2019-02-12T15:01:00Z"/>
        </w:rPr>
      </w:pPr>
      <w:ins w:id="65" w:author="Ericsson" w:date="2019-02-12T15:01:00Z">
        <w:r w:rsidRPr="00520387">
          <w:t>NOTE:</w:t>
        </w:r>
        <w:r w:rsidRPr="00520387">
          <w:tab/>
          <w:t>The architecture and the F1 interface for a functional split are defined in TS 38.401 [4].</w:t>
        </w:r>
      </w:ins>
    </w:p>
    <w:p w14:paraId="618826EA" w14:textId="3A872EB3" w:rsidR="00E50D7A" w:rsidRDefault="00E50D7A" w:rsidP="00C7382F">
      <w:pPr>
        <w:rPr>
          <w:ins w:id="66" w:author="Georg Hampel" w:date="2019-02-12T18:18:00Z"/>
          <w:lang w:eastAsia="ja-JP"/>
        </w:rPr>
      </w:pPr>
      <w:ins w:id="67" w:author="Georg Hampel" w:date="2019-02-06T10:56:00Z">
        <w:r>
          <w:rPr>
            <w:lang w:eastAsia="ja-JP"/>
          </w:rPr>
          <w:t xml:space="preserve">In addition to gNB-DU functionality, the IAB-node also supports a subset of </w:t>
        </w:r>
      </w:ins>
      <w:ins w:id="68" w:author="Ericsson" w:date="2019-02-12T12:39:00Z">
        <w:r w:rsidR="00EC7818">
          <w:rPr>
            <w:lang w:eastAsia="ja-JP"/>
          </w:rPr>
          <w:t>the NR Uu radio interface (</w:t>
        </w:r>
        <w:del w:id="69" w:author="Georg Hampel" w:date="2019-02-12T18:15:00Z">
          <w:r w:rsidR="00EC7818" w:rsidDel="002E6E56">
            <w:rPr>
              <w:lang w:eastAsia="ja-JP"/>
            </w:rPr>
            <w:delText>UE</w:delText>
          </w:r>
        </w:del>
      </w:ins>
      <w:ins w:id="70" w:author="Georg Hampel" w:date="2019-02-12T18:15:00Z">
        <w:r w:rsidR="002E6E56">
          <w:rPr>
            <w:lang w:eastAsia="ja-JP"/>
          </w:rPr>
          <w:t>MT</w:t>
        </w:r>
      </w:ins>
      <w:ins w:id="71" w:author="Ericsson" w:date="2019-02-12T12:39:00Z">
        <w:r w:rsidR="00EC7818">
          <w:rPr>
            <w:lang w:eastAsia="ja-JP"/>
          </w:rPr>
          <w:t xml:space="preserve"> part)</w:t>
        </w:r>
      </w:ins>
      <w:ins w:id="72" w:author="Georg Hampel" w:date="2019-02-06T10:53:00Z">
        <w:del w:id="73" w:author="Ericsson" w:date="2019-02-12T12:39:00Z">
          <w:r w:rsidDel="00EC7818">
            <w:rPr>
              <w:lang w:eastAsia="ja-JP"/>
            </w:rPr>
            <w:delText xml:space="preserve">mobile </w:delText>
          </w:r>
          <w:commentRangeStart w:id="74"/>
          <w:commentRangeStart w:id="75"/>
          <w:r w:rsidDel="00EC7818">
            <w:rPr>
              <w:lang w:eastAsia="ja-JP"/>
            </w:rPr>
            <w:delText>termination (MT) function</w:delText>
          </w:r>
        </w:del>
      </w:ins>
      <w:ins w:id="76" w:author="Georg Hampel" w:date="2019-02-06T10:56:00Z">
        <w:del w:id="77" w:author="Ericsson" w:date="2019-02-12T12:39:00Z">
          <w:r w:rsidDel="00EC7818">
            <w:rPr>
              <w:lang w:eastAsia="ja-JP"/>
            </w:rPr>
            <w:delText>ality of the UE</w:delText>
          </w:r>
        </w:del>
        <w:r>
          <w:rPr>
            <w:lang w:eastAsia="ja-JP"/>
          </w:rPr>
          <w:t xml:space="preserve">, </w:t>
        </w:r>
      </w:ins>
      <w:commentRangeEnd w:id="74"/>
      <w:r w:rsidR="00EC7818">
        <w:rPr>
          <w:rStyle w:val="CommentReference"/>
          <w:lang w:val="x-none"/>
        </w:rPr>
        <w:commentReference w:id="74"/>
      </w:r>
      <w:commentRangeEnd w:id="75"/>
      <w:r w:rsidR="002E6E56">
        <w:rPr>
          <w:rStyle w:val="CommentReference"/>
          <w:lang w:val="x-none"/>
        </w:rPr>
        <w:commentReference w:id="75"/>
      </w:r>
      <w:ins w:id="78" w:author="Georg Hampel" w:date="2019-02-06T10:56:00Z">
        <w:r>
          <w:rPr>
            <w:lang w:eastAsia="ja-JP"/>
          </w:rPr>
          <w:t>e.g. PHY</w:t>
        </w:r>
      </w:ins>
      <w:ins w:id="79" w:author="Georg Hampel" w:date="2019-02-06T10:57:00Z">
        <w:r>
          <w:rPr>
            <w:lang w:eastAsia="ja-JP"/>
          </w:rPr>
          <w:t xml:space="preserve"> and</w:t>
        </w:r>
      </w:ins>
      <w:ins w:id="80" w:author="Georg Hampel" w:date="2019-02-06T10:56:00Z">
        <w:r>
          <w:rPr>
            <w:lang w:eastAsia="ja-JP"/>
          </w:rPr>
          <w:t xml:space="preserve"> layer-2</w:t>
        </w:r>
      </w:ins>
      <w:ins w:id="81" w:author="Georg Hampel" w:date="2019-02-06T10:57:00Z">
        <w:r>
          <w:rPr>
            <w:lang w:eastAsia="ja-JP"/>
          </w:rPr>
          <w:t xml:space="preserve"> </w:t>
        </w:r>
      </w:ins>
      <w:ins w:id="82" w:author="Georg Hampel" w:date="2019-02-06T10:58:00Z">
        <w:r w:rsidR="005643A6">
          <w:rPr>
            <w:lang w:eastAsia="ja-JP"/>
          </w:rPr>
          <w:t xml:space="preserve">functionality </w:t>
        </w:r>
      </w:ins>
      <w:ins w:id="83" w:author="Georg Hampel" w:date="2019-02-06T10:57:00Z">
        <w:r>
          <w:rPr>
            <w:lang w:eastAsia="ja-JP"/>
          </w:rPr>
          <w:t xml:space="preserve">to </w:t>
        </w:r>
      </w:ins>
      <w:ins w:id="84" w:author="Georg Hampel" w:date="2019-02-06T10:59:00Z">
        <w:r w:rsidR="005643A6">
          <w:rPr>
            <w:lang w:eastAsia="ja-JP"/>
          </w:rPr>
          <w:t xml:space="preserve">wirelessly </w:t>
        </w:r>
      </w:ins>
      <w:ins w:id="85" w:author="Georg Hampel" w:date="2019-02-06T10:57:00Z">
        <w:r>
          <w:rPr>
            <w:lang w:eastAsia="ja-JP"/>
          </w:rPr>
          <w:t xml:space="preserve">connect </w:t>
        </w:r>
      </w:ins>
      <w:ins w:id="86" w:author="Georg Hampel" w:date="2019-02-06T10:58:00Z">
        <w:r>
          <w:rPr>
            <w:lang w:eastAsia="ja-JP"/>
          </w:rPr>
          <w:t xml:space="preserve">to </w:t>
        </w:r>
        <w:r w:rsidR="005643A6">
          <w:rPr>
            <w:lang w:eastAsia="ja-JP"/>
          </w:rPr>
          <w:t>a</w:t>
        </w:r>
        <w:r>
          <w:rPr>
            <w:lang w:eastAsia="ja-JP"/>
          </w:rPr>
          <w:t xml:space="preserve"> </w:t>
        </w:r>
        <w:r w:rsidR="005643A6">
          <w:rPr>
            <w:lang w:eastAsia="ja-JP"/>
          </w:rPr>
          <w:t>gNB-</w:t>
        </w:r>
        <w:r>
          <w:rPr>
            <w:lang w:eastAsia="ja-JP"/>
          </w:rPr>
          <w:t xml:space="preserve">DU </w:t>
        </w:r>
      </w:ins>
      <w:ins w:id="87" w:author="Georg Hampel" w:date="2019-02-06T10:59:00Z">
        <w:r w:rsidR="005643A6">
          <w:rPr>
            <w:lang w:eastAsia="ja-JP"/>
          </w:rPr>
          <w:t>o</w:t>
        </w:r>
      </w:ins>
      <w:ins w:id="88" w:author="Ericsson" w:date="2019-02-12T12:06:00Z">
        <w:r w:rsidR="004055C6">
          <w:rPr>
            <w:lang w:eastAsia="ja-JP"/>
          </w:rPr>
          <w:t>f</w:t>
        </w:r>
      </w:ins>
      <w:ins w:id="89" w:author="Georg Hampel" w:date="2019-02-06T10:59:00Z">
        <w:del w:id="90" w:author="Ericsson" w:date="2019-02-12T12:06:00Z">
          <w:r w:rsidR="005643A6" w:rsidDel="004055C6">
            <w:rPr>
              <w:lang w:eastAsia="ja-JP"/>
            </w:rPr>
            <w:delText>n</w:delText>
          </w:r>
        </w:del>
        <w:r w:rsidR="005643A6">
          <w:rPr>
            <w:lang w:eastAsia="ja-JP"/>
          </w:rPr>
          <w:t xml:space="preserve"> the IAB-donor or another IAB-node, RRC functionality to connect to the IAB-donor CU, </w:t>
        </w:r>
      </w:ins>
      <w:ins w:id="91" w:author="Ericsson" w:date="2019-02-12T12:06:00Z">
        <w:r w:rsidR="004055C6">
          <w:rPr>
            <w:lang w:eastAsia="ja-JP"/>
          </w:rPr>
          <w:t xml:space="preserve">etc. </w:t>
        </w:r>
      </w:ins>
      <w:commentRangeStart w:id="92"/>
      <w:ins w:id="93" w:author="Georg Hampel" w:date="2019-02-06T10:59:00Z">
        <w:del w:id="94" w:author="Ericsson" w:date="2019-02-12T12:06:00Z">
          <w:r w:rsidR="005643A6" w:rsidDel="004055C6">
            <w:rPr>
              <w:lang w:eastAsia="ja-JP"/>
            </w:rPr>
            <w:delText>and N</w:delText>
          </w:r>
        </w:del>
      </w:ins>
      <w:ins w:id="95" w:author="Georg Hampel" w:date="2019-02-06T10:56:00Z">
        <w:del w:id="96" w:author="Ericsson" w:date="2019-02-12T12:06:00Z">
          <w:r w:rsidDel="004055C6">
            <w:rPr>
              <w:lang w:eastAsia="ja-JP"/>
            </w:rPr>
            <w:delText>A</w:delText>
          </w:r>
        </w:del>
      </w:ins>
      <w:ins w:id="97" w:author="Georg Hampel" w:date="2019-02-06T10:57:00Z">
        <w:del w:id="98" w:author="Ericsson" w:date="2019-02-12T12:06:00Z">
          <w:r w:rsidDel="004055C6">
            <w:rPr>
              <w:lang w:eastAsia="ja-JP"/>
            </w:rPr>
            <w:delText xml:space="preserve">S functionality to connect to </w:delText>
          </w:r>
        </w:del>
      </w:ins>
      <w:ins w:id="99" w:author="Georg Hampel" w:date="2019-02-06T11:00:00Z">
        <w:del w:id="100" w:author="Ericsson" w:date="2019-02-12T12:06:00Z">
          <w:r w:rsidR="005643A6" w:rsidDel="004055C6">
            <w:rPr>
              <w:lang w:eastAsia="ja-JP"/>
            </w:rPr>
            <w:delText>the CN</w:delText>
          </w:r>
        </w:del>
      </w:ins>
      <w:ins w:id="101" w:author="Georg Hampel" w:date="2019-02-06T10:53:00Z">
        <w:del w:id="102" w:author="Ericsson" w:date="2019-02-12T12:06:00Z">
          <w:r w:rsidDel="004055C6">
            <w:rPr>
              <w:lang w:eastAsia="ja-JP"/>
            </w:rPr>
            <w:delText>.</w:delText>
          </w:r>
        </w:del>
      </w:ins>
      <w:commentRangeEnd w:id="92"/>
      <w:r w:rsidR="004055C6">
        <w:rPr>
          <w:rStyle w:val="CommentReference"/>
          <w:lang w:val="x-none"/>
        </w:rPr>
        <w:commentReference w:id="92"/>
      </w:r>
    </w:p>
    <w:p w14:paraId="6F17682F" w14:textId="7FB04F93" w:rsidR="002E6E56" w:rsidRPr="002E6E56" w:rsidRDefault="002E6E56" w:rsidP="00C7382F">
      <w:pPr>
        <w:rPr>
          <w:ins w:id="103" w:author="Georg Hampel" w:date="2019-02-12T18:18:00Z"/>
          <w:rFonts w:ascii="Arial" w:hAnsi="Arial" w:cs="Arial"/>
          <w:color w:val="FF0000"/>
          <w:lang w:eastAsia="ja-JP"/>
          <w:rPrChange w:id="104" w:author="Georg Hampel" w:date="2019-02-12T18:18:00Z">
            <w:rPr>
              <w:ins w:id="105" w:author="Georg Hampel" w:date="2019-02-12T18:18:00Z"/>
              <w:lang w:eastAsia="ja-JP"/>
            </w:rPr>
          </w:rPrChange>
        </w:rPr>
      </w:pPr>
      <w:ins w:id="106" w:author="Georg Hampel" w:date="2019-02-12T18:18:00Z">
        <w:r w:rsidRPr="002E6E56">
          <w:rPr>
            <w:rFonts w:ascii="Arial" w:hAnsi="Arial" w:cs="Arial"/>
            <w:color w:val="FF0000"/>
            <w:lang w:eastAsia="ja-JP"/>
            <w:rPrChange w:id="107" w:author="Georg Hampel" w:date="2019-02-12T18:18:00Z">
              <w:rPr>
                <w:lang w:eastAsia="ja-JP"/>
              </w:rPr>
            </w:rPrChange>
          </w:rPr>
          <w:tab/>
          <w:t>Editors’ note: Discussion needed if the MT part should be referred to as UE part.</w:t>
        </w:r>
      </w:ins>
    </w:p>
    <w:p w14:paraId="0258717F" w14:textId="77777777" w:rsidR="002E6E56" w:rsidRDefault="002E6E56" w:rsidP="00C7382F">
      <w:pPr>
        <w:rPr>
          <w:ins w:id="108" w:author="Georg Hampel" w:date="2019-02-05T20:02:00Z"/>
          <w:lang w:eastAsia="ja-JP"/>
        </w:rPr>
      </w:pPr>
    </w:p>
    <w:p w14:paraId="3F49CEBA" w14:textId="77777777" w:rsidR="00B43686" w:rsidRPr="006159B0" w:rsidRDefault="00B43686" w:rsidP="00B43686">
      <w:pPr>
        <w:pStyle w:val="Heading3"/>
        <w:rPr>
          <w:ins w:id="109" w:author="Georg Hampel" w:date="2019-02-06T10:30:00Z"/>
        </w:rPr>
      </w:pPr>
      <w:ins w:id="110" w:author="Georg Hampel" w:date="2019-02-06T10:30:00Z">
        <w:r w:rsidRPr="006159B0">
          <w:t>4.</w:t>
        </w:r>
        <w:r>
          <w:t>x</w:t>
        </w:r>
        <w:r w:rsidRPr="006159B0">
          <w:t>.</w:t>
        </w:r>
        <w:r>
          <w:t>2</w:t>
        </w:r>
        <w:r w:rsidRPr="006159B0">
          <w:tab/>
        </w:r>
        <w:r>
          <w:t>IAB architecture and interfaces</w:t>
        </w:r>
      </w:ins>
    </w:p>
    <w:p w14:paraId="0D8C88BE" w14:textId="77777777" w:rsidR="00C7382F" w:rsidRDefault="00B43686" w:rsidP="00C7382F">
      <w:pPr>
        <w:rPr>
          <w:ins w:id="111" w:author="Georg Hampel" w:date="2019-02-05T20:02:00Z"/>
          <w:lang w:eastAsia="ja-JP"/>
        </w:rPr>
      </w:pPr>
      <w:ins w:id="112" w:author="Georg Hampel" w:date="2019-02-06T10:30:00Z">
        <w:r>
          <w:rPr>
            <w:lang w:eastAsia="ja-JP"/>
          </w:rPr>
          <w:t xml:space="preserve">The architecture for supporting IAB is shown in Figure 4.x.2-1. </w:t>
        </w:r>
      </w:ins>
      <w:commentRangeStart w:id="113"/>
      <w:ins w:id="114" w:author="Georg Hampel" w:date="2019-02-05T20:02:00Z">
        <w:del w:id="115" w:author="Ericsson" w:date="2019-02-12T12:43:00Z">
          <w:r w:rsidR="00C7382F" w:rsidDel="00415729">
            <w:rPr>
              <w:lang w:eastAsia="ja-JP"/>
            </w:rPr>
            <w:delText xml:space="preserve">All IAB-nodes connected to an IAB-donor via NR backhaul links are referred to as the </w:delText>
          </w:r>
          <w:r w:rsidR="00C7382F" w:rsidRPr="00BA284B" w:rsidDel="00415729">
            <w:rPr>
              <w:i/>
              <w:lang w:eastAsia="ja-JP"/>
            </w:rPr>
            <w:delText>IAB-topology</w:delText>
          </w:r>
          <w:r w:rsidR="00C7382F" w:rsidDel="00415729">
            <w:rPr>
              <w:lang w:eastAsia="ja-JP"/>
            </w:rPr>
            <w:delText xml:space="preserve">. </w:delText>
          </w:r>
        </w:del>
      </w:ins>
      <w:commentRangeEnd w:id="113"/>
      <w:r w:rsidR="00415729">
        <w:rPr>
          <w:rStyle w:val="CommentReference"/>
          <w:lang w:val="x-none"/>
        </w:rPr>
        <w:commentReference w:id="113"/>
      </w:r>
    </w:p>
    <w:p w14:paraId="02E6161A" w14:textId="1005546D" w:rsidR="004F2A4D" w:rsidRDefault="00526C23" w:rsidP="004F2A4D">
      <w:pPr>
        <w:ind w:left="288" w:hanging="288"/>
        <w:rPr>
          <w:ins w:id="116" w:author="Georg Hampel" w:date="2019-02-12T14:02:00Z"/>
          <w:lang w:eastAsia="ja-JP"/>
        </w:rPr>
      </w:pPr>
      <w:ins w:id="117" w:author="Georg Hampel" w:date="2019-02-06T10:33:00Z">
        <w:r>
          <w:rPr>
            <w:lang w:eastAsia="ja-JP"/>
          </w:rPr>
          <w:t>-</w:t>
        </w:r>
        <w:r>
          <w:rPr>
            <w:lang w:eastAsia="ja-JP"/>
          </w:rPr>
          <w:tab/>
        </w:r>
      </w:ins>
      <w:commentRangeStart w:id="118"/>
      <w:commentRangeStart w:id="119"/>
      <w:ins w:id="120" w:author="Georg Hampel" w:date="2019-02-06T10:32:00Z">
        <w:del w:id="121" w:author="Ericsson" w:date="2019-02-12T12:45:00Z">
          <w:r w:rsidDel="00415729">
            <w:rPr>
              <w:lang w:eastAsia="ja-JP"/>
            </w:rPr>
            <w:delText xml:space="preserve">The IAB-topology can only have one IAB-donor. </w:delText>
          </w:r>
        </w:del>
      </w:ins>
      <w:commentRangeEnd w:id="118"/>
      <w:r w:rsidR="00415729">
        <w:rPr>
          <w:rStyle w:val="CommentReference"/>
          <w:lang w:val="x-none"/>
        </w:rPr>
        <w:commentReference w:id="118"/>
      </w:r>
      <w:commentRangeEnd w:id="119"/>
      <w:r w:rsidR="004F2A4D">
        <w:rPr>
          <w:rStyle w:val="CommentReference"/>
          <w:lang w:val="x-none"/>
        </w:rPr>
        <w:commentReference w:id="119"/>
      </w:r>
    </w:p>
    <w:p w14:paraId="378480B6" w14:textId="2CC9085F" w:rsidR="004F2A4D" w:rsidRDefault="004F2A4D" w:rsidP="004F2A4D">
      <w:pPr>
        <w:ind w:left="288" w:hanging="288"/>
        <w:rPr>
          <w:ins w:id="122" w:author="Georg Hampel" w:date="2019-02-06T10:32:00Z"/>
          <w:lang w:eastAsia="ja-JP"/>
        </w:rPr>
      </w:pPr>
      <w:ins w:id="123" w:author="Georg Hampel" w:date="2019-02-12T14:02:00Z">
        <w:r>
          <w:rPr>
            <w:lang w:eastAsia="ja-JP"/>
          </w:rPr>
          <w:t>-</w:t>
        </w:r>
        <w:r>
          <w:rPr>
            <w:lang w:eastAsia="ja-JP"/>
          </w:rPr>
          <w:tab/>
          <w:t>The IAB-node can only be connected to one IAB-donor CU</w:t>
        </w:r>
      </w:ins>
      <w:ins w:id="124" w:author="Georg Hampel" w:date="2019-02-12T14:03:00Z">
        <w:r>
          <w:rPr>
            <w:lang w:eastAsia="ja-JP"/>
          </w:rPr>
          <w:t>-CP</w:t>
        </w:r>
      </w:ins>
      <w:ins w:id="125" w:author="Georg Hampel" w:date="2019-02-12T14:02:00Z">
        <w:r>
          <w:rPr>
            <w:lang w:eastAsia="ja-JP"/>
          </w:rPr>
          <w:t>.</w:t>
        </w:r>
      </w:ins>
    </w:p>
    <w:p w14:paraId="74EDDB0B" w14:textId="77777777" w:rsidR="00526C23" w:rsidRPr="009C5E51" w:rsidRDefault="00526C23" w:rsidP="009C5E51">
      <w:pPr>
        <w:ind w:left="288" w:hanging="288"/>
        <w:rPr>
          <w:lang w:eastAsia="en-US"/>
        </w:rPr>
      </w:pPr>
      <w:ins w:id="126" w:author="Georg Hampel" w:date="2019-02-06T10:33:00Z">
        <w:r>
          <w:rPr>
            <w:lang w:eastAsia="ja-JP"/>
          </w:rPr>
          <w:t>-</w:t>
        </w:r>
        <w:r>
          <w:rPr>
            <w:lang w:eastAsia="ja-JP"/>
          </w:rPr>
          <w:tab/>
        </w:r>
      </w:ins>
      <w:ins w:id="127" w:author="Georg Hampel" w:date="2019-02-05T20:00:00Z">
        <w:r w:rsidR="00BA3D5C">
          <w:rPr>
            <w:lang w:eastAsia="ja-JP"/>
          </w:rPr>
          <w:t xml:space="preserve">Next-hop neighbours of an IAB-node </w:t>
        </w:r>
        <w:del w:id="128" w:author="Ericsson" w:date="2019-02-12T12:09:00Z">
          <w:r w:rsidR="00BA3D5C" w:rsidDel="004055C6">
            <w:rPr>
              <w:lang w:eastAsia="ja-JP"/>
            </w:rPr>
            <w:delText xml:space="preserve">in the IAB-topology </w:delText>
          </w:r>
        </w:del>
        <w:r w:rsidR="00BA3D5C">
          <w:rPr>
            <w:lang w:eastAsia="ja-JP"/>
          </w:rPr>
          <w:t xml:space="preserve">are referred to as </w:t>
        </w:r>
        <w:r w:rsidR="00BA3D5C" w:rsidRPr="005048E7">
          <w:rPr>
            <w:i/>
            <w:iCs/>
            <w:lang w:eastAsia="ja-JP"/>
          </w:rPr>
          <w:t>northbound</w:t>
        </w:r>
        <w:r w:rsidR="00BA3D5C">
          <w:rPr>
            <w:lang w:eastAsia="ja-JP"/>
          </w:rPr>
          <w:t xml:space="preserve"> if they are closer to the IAB-donor, or as </w:t>
        </w:r>
        <w:r w:rsidR="00BA3D5C" w:rsidRPr="005048E7">
          <w:rPr>
            <w:i/>
            <w:iCs/>
            <w:lang w:eastAsia="ja-JP"/>
          </w:rPr>
          <w:t>southbound</w:t>
        </w:r>
        <w:r w:rsidR="00BA3D5C">
          <w:rPr>
            <w:lang w:eastAsia="ja-JP"/>
          </w:rPr>
          <w:t xml:space="preserve"> if they are further away from the IAB-donor. </w:t>
        </w:r>
      </w:ins>
    </w:p>
    <w:p w14:paraId="63F92E9A" w14:textId="77777777" w:rsidR="00BA3D5C" w:rsidRPr="009C5E51" w:rsidRDefault="00526C23" w:rsidP="009C5E51">
      <w:pPr>
        <w:ind w:left="288" w:hanging="288"/>
        <w:rPr>
          <w:lang w:eastAsia="en-US"/>
        </w:rPr>
      </w:pPr>
      <w:ins w:id="129" w:author="Georg Hampel" w:date="2019-02-06T10:33:00Z">
        <w:r>
          <w:rPr>
            <w:lang w:eastAsia="ja-JP"/>
          </w:rPr>
          <w:t>-</w:t>
        </w:r>
        <w:r>
          <w:rPr>
            <w:lang w:eastAsia="ja-JP"/>
          </w:rPr>
          <w:tab/>
        </w:r>
      </w:ins>
      <w:ins w:id="130" w:author="Georg Hampel" w:date="2019-02-05T20:00:00Z">
        <w:r w:rsidR="00BA3D5C">
          <w:rPr>
            <w:lang w:eastAsia="ja-JP"/>
          </w:rPr>
          <w:t xml:space="preserve">Northbound neighbours are also referred to as </w:t>
        </w:r>
        <w:r w:rsidR="00BA3D5C" w:rsidRPr="005048E7">
          <w:rPr>
            <w:i/>
            <w:iCs/>
            <w:lang w:eastAsia="ja-JP"/>
          </w:rPr>
          <w:t>parent nodes</w:t>
        </w:r>
        <w:r w:rsidR="00BA3D5C">
          <w:rPr>
            <w:lang w:eastAsia="ja-JP"/>
          </w:rPr>
          <w:t xml:space="preserve"> and southbound neighbours as </w:t>
        </w:r>
        <w:r w:rsidR="00BA3D5C" w:rsidRPr="005048E7">
          <w:rPr>
            <w:i/>
            <w:iCs/>
            <w:lang w:eastAsia="ja-JP"/>
          </w:rPr>
          <w:t>child nodes</w:t>
        </w:r>
        <w:r w:rsidR="00BA3D5C">
          <w:rPr>
            <w:lang w:eastAsia="ja-JP"/>
          </w:rPr>
          <w:t>. The northbound neighbour (or parent node) of an IAB-node can be another IAB-node or the IAB-donor.</w:t>
        </w:r>
      </w:ins>
    </w:p>
    <w:p w14:paraId="697DC2A7" w14:textId="77777777" w:rsidR="00526C23" w:rsidRPr="009C5E51" w:rsidRDefault="00526C23" w:rsidP="009C5E51">
      <w:pPr>
        <w:ind w:left="288" w:hanging="288"/>
        <w:rPr>
          <w:lang w:eastAsia="en-US"/>
        </w:rPr>
      </w:pPr>
      <w:ins w:id="131" w:author="Georg Hampel" w:date="2019-02-06T10:33:00Z">
        <w:r>
          <w:rPr>
            <w:lang w:eastAsia="ja-JP"/>
          </w:rPr>
          <w:t>-</w:t>
        </w:r>
        <w:r>
          <w:rPr>
            <w:lang w:eastAsia="ja-JP"/>
          </w:rPr>
          <w:tab/>
        </w:r>
      </w:ins>
      <w:ins w:id="132" w:author="Georg Hampel" w:date="2019-02-05T20:00:00Z">
        <w:r w:rsidR="00BA3D5C">
          <w:rPr>
            <w:lang w:eastAsia="ja-JP"/>
          </w:rPr>
          <w:t xml:space="preserve">IAB-node and IAB-donor can have multiple child nodes. </w:t>
        </w:r>
      </w:ins>
    </w:p>
    <w:p w14:paraId="2BAFF2F7" w14:textId="77777777" w:rsidR="00D25063" w:rsidRDefault="00526C23" w:rsidP="009C5E51">
      <w:pPr>
        <w:ind w:left="288" w:hanging="288"/>
        <w:rPr>
          <w:ins w:id="133" w:author="Georg Hampel" w:date="2019-02-12T18:19:00Z"/>
          <w:lang w:eastAsia="ja-JP"/>
        </w:rPr>
      </w:pPr>
      <w:ins w:id="134" w:author="Georg Hampel" w:date="2019-02-06T10:33:00Z">
        <w:r>
          <w:rPr>
            <w:lang w:eastAsia="ja-JP"/>
          </w:rPr>
          <w:t>-</w:t>
        </w:r>
        <w:r>
          <w:rPr>
            <w:lang w:eastAsia="ja-JP"/>
          </w:rPr>
          <w:tab/>
        </w:r>
      </w:ins>
      <w:ins w:id="135" w:author="Ericsson" w:date="2019-02-12T12:47:00Z">
        <w:r w:rsidR="00415729">
          <w:rPr>
            <w:lang w:eastAsia="ja-JP"/>
          </w:rPr>
          <w:t xml:space="preserve">an </w:t>
        </w:r>
      </w:ins>
      <w:commentRangeStart w:id="136"/>
      <w:commentRangeStart w:id="137"/>
      <w:ins w:id="138" w:author="Georg Hampel" w:date="2019-02-05T20:00:00Z">
        <w:r w:rsidR="00BA3D5C">
          <w:rPr>
            <w:lang w:eastAsia="ja-JP"/>
          </w:rPr>
          <w:t xml:space="preserve">IAB-nodes can have </w:t>
        </w:r>
      </w:ins>
      <w:ins w:id="139" w:author="Ericsson" w:date="2019-02-12T12:46:00Z">
        <w:r w:rsidR="00415729">
          <w:rPr>
            <w:lang w:eastAsia="ja-JP"/>
          </w:rPr>
          <w:t xml:space="preserve">multiple </w:t>
        </w:r>
      </w:ins>
      <w:ins w:id="140" w:author="Georg Hampel" w:date="2019-02-05T20:00:00Z">
        <w:del w:id="141" w:author="Ericsson" w:date="2019-02-12T12:47:00Z">
          <w:r w:rsidR="00BA3D5C" w:rsidDel="00415729">
            <w:rPr>
              <w:lang w:eastAsia="ja-JP"/>
            </w:rPr>
            <w:delText xml:space="preserve">at most two </w:delText>
          </w:r>
        </w:del>
        <w:r w:rsidR="00BA3D5C">
          <w:rPr>
            <w:lang w:eastAsia="ja-JP"/>
          </w:rPr>
          <w:t>parent nodes</w:t>
        </w:r>
      </w:ins>
      <w:ins w:id="142" w:author="Georg Hampel" w:date="2019-02-06T10:33:00Z">
        <w:r>
          <w:rPr>
            <w:lang w:eastAsia="ja-JP"/>
          </w:rPr>
          <w:t>.</w:t>
        </w:r>
      </w:ins>
      <w:commentRangeEnd w:id="136"/>
      <w:r w:rsidR="004055C6">
        <w:rPr>
          <w:rStyle w:val="CommentReference"/>
          <w:lang w:val="x-none"/>
        </w:rPr>
        <w:commentReference w:id="136"/>
      </w:r>
      <w:commentRangeEnd w:id="137"/>
    </w:p>
    <w:p w14:paraId="7A1C0E5B" w14:textId="68FB30FF" w:rsidR="00D25063" w:rsidRPr="00B67356" w:rsidRDefault="00D25063" w:rsidP="00D25063">
      <w:pPr>
        <w:rPr>
          <w:ins w:id="143" w:author="Georg Hampel" w:date="2019-02-12T18:19:00Z"/>
          <w:rFonts w:ascii="Arial" w:hAnsi="Arial" w:cs="Arial"/>
          <w:color w:val="FF0000"/>
          <w:lang w:eastAsia="ja-JP"/>
        </w:rPr>
      </w:pPr>
      <w:ins w:id="144" w:author="Georg Hampel" w:date="2019-02-12T18:19:00Z">
        <w:r w:rsidRPr="00B67356">
          <w:rPr>
            <w:rFonts w:ascii="Arial" w:hAnsi="Arial" w:cs="Arial"/>
            <w:color w:val="FF0000"/>
            <w:lang w:eastAsia="ja-JP"/>
          </w:rPr>
          <w:tab/>
          <w:t xml:space="preserve">Editors’ note: Discussion needed </w:t>
        </w:r>
        <w:r>
          <w:rPr>
            <w:rFonts w:ascii="Arial" w:hAnsi="Arial" w:cs="Arial"/>
            <w:color w:val="FF0000"/>
            <w:lang w:eastAsia="ja-JP"/>
          </w:rPr>
          <w:t>on the number of parent nodes supported</w:t>
        </w:r>
        <w:r w:rsidRPr="00B67356">
          <w:rPr>
            <w:rFonts w:ascii="Arial" w:hAnsi="Arial" w:cs="Arial"/>
            <w:color w:val="FF0000"/>
            <w:lang w:eastAsia="ja-JP"/>
          </w:rPr>
          <w:t>.</w:t>
        </w:r>
      </w:ins>
    </w:p>
    <w:p w14:paraId="223C3077" w14:textId="77777777" w:rsidR="00D25063" w:rsidRDefault="00D25063" w:rsidP="009C5E51">
      <w:pPr>
        <w:ind w:left="288" w:hanging="288"/>
        <w:rPr>
          <w:ins w:id="145" w:author="Georg Hampel" w:date="2019-02-12T18:19:00Z"/>
          <w:lang w:eastAsia="ja-JP"/>
        </w:rPr>
      </w:pPr>
    </w:p>
    <w:p w14:paraId="18A17269" w14:textId="1808BCB5" w:rsidR="00BA3D5C" w:rsidRPr="009C5E51" w:rsidRDefault="004F2A4D" w:rsidP="009C5E51">
      <w:pPr>
        <w:ind w:left="288" w:hanging="288"/>
        <w:rPr>
          <w:lang w:eastAsia="en-US"/>
        </w:rPr>
      </w:pPr>
      <w:r>
        <w:rPr>
          <w:rStyle w:val="CommentReference"/>
          <w:lang w:val="x-none"/>
        </w:rPr>
        <w:commentReference w:id="137"/>
      </w:r>
    </w:p>
    <w:p w14:paraId="04AEF5A6" w14:textId="4744851C" w:rsidR="00BA3D5C" w:rsidRDefault="00ED7BB1" w:rsidP="00BA3D5C">
      <w:pPr>
        <w:rPr>
          <w:ins w:id="146" w:author="Georg Hampel" w:date="2019-02-05T20:00:00Z"/>
          <w:lang w:eastAsia="ja-JP"/>
        </w:rPr>
      </w:pPr>
      <w:ins w:id="147" w:author="Georg Hampel" w:date="2019-02-05T20:00:00Z">
        <w:r w:rsidRPr="00983F75">
          <w:rPr>
            <w:lang w:eastAsia="ja-JP"/>
          </w:rPr>
          <w:object w:dxaOrig="11914" w:dyaOrig="6713" w14:anchorId="1ACAB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66.9pt;height:264pt" o:ole="">
              <v:imagedata r:id="rId21" o:title=""/>
            </v:shape>
            <o:OLEObject Type="Embed" ProgID="Visio.Drawing.11" ShapeID="_x0000_i1051" DrawAspect="Content" ObjectID="_1611501760" r:id="rId22"/>
          </w:object>
        </w:r>
      </w:ins>
    </w:p>
    <w:p w14:paraId="47128A11" w14:textId="77777777" w:rsidR="00BA3D5C" w:rsidRPr="009C5E51" w:rsidRDefault="00BA3D5C">
      <w:pPr>
        <w:jc w:val="center"/>
        <w:rPr>
          <w:ins w:id="148" w:author="Georg Hampel" w:date="2019-02-05T20:00:00Z"/>
          <w:lang w:eastAsia="en-US"/>
        </w:rPr>
      </w:pPr>
      <w:commentRangeStart w:id="149"/>
      <w:ins w:id="150" w:author="Georg Hampel" w:date="2019-02-05T20:00:00Z">
        <w:r w:rsidRPr="005048E7">
          <w:rPr>
            <w:rFonts w:ascii="Arial" w:hAnsi="Arial" w:cs="Arial"/>
            <w:b/>
            <w:bCs/>
            <w:lang w:eastAsia="ja-JP"/>
          </w:rPr>
          <w:t>Figure 4.x.2-1: Overall IAB architecture; a) IAB-node using SA mode with NGC; b) IAB-node using NSA mode with EPC</w:t>
        </w:r>
      </w:ins>
      <w:commentRangeEnd w:id="149"/>
      <w:r w:rsidR="004055C6">
        <w:rPr>
          <w:rStyle w:val="CommentReference"/>
          <w:lang w:val="x-none"/>
        </w:rPr>
        <w:commentReference w:id="149"/>
      </w:r>
    </w:p>
    <w:p w14:paraId="2D4780D3" w14:textId="77777777" w:rsidR="005643A6" w:rsidRDefault="005643A6" w:rsidP="00BA3D5C">
      <w:pPr>
        <w:rPr>
          <w:ins w:id="151" w:author="Ericsson" w:date="2019-02-12T12:49:00Z"/>
          <w:lang w:eastAsia="ja-JP"/>
        </w:rPr>
      </w:pPr>
      <w:ins w:id="152" w:author="Georg Hampel" w:date="2019-02-06T11:07:00Z">
        <w:r>
          <w:rPr>
            <w:lang w:eastAsia="ja-JP"/>
          </w:rPr>
          <w:t>The IAB-node</w:t>
        </w:r>
      </w:ins>
      <w:ins w:id="153" w:author="Ericsson" w:date="2019-02-12T12:09:00Z">
        <w:r w:rsidR="004055C6">
          <w:rPr>
            <w:lang w:eastAsia="ja-JP"/>
          </w:rPr>
          <w:t xml:space="preserve"> ter</w:t>
        </w:r>
      </w:ins>
      <w:ins w:id="154" w:author="Ericsson" w:date="2019-02-12T12:10:00Z">
        <w:r w:rsidR="004055C6">
          <w:rPr>
            <w:lang w:eastAsia="ja-JP"/>
          </w:rPr>
          <w:t xml:space="preserve">minates the </w:t>
        </w:r>
      </w:ins>
      <w:ins w:id="155" w:author="Georg Hampel" w:date="2019-02-06T11:07:00Z">
        <w:del w:id="156" w:author="Ericsson" w:date="2019-02-12T12:10:00Z">
          <w:r w:rsidDel="004055C6">
            <w:rPr>
              <w:lang w:eastAsia="ja-JP"/>
            </w:rPr>
            <w:delText xml:space="preserve">’s </w:delText>
          </w:r>
        </w:del>
        <w:r>
          <w:rPr>
            <w:lang w:eastAsia="ja-JP"/>
          </w:rPr>
          <w:t xml:space="preserve">gNB-DU </w:t>
        </w:r>
      </w:ins>
      <w:ins w:id="157" w:author="Ericsson" w:date="2019-02-12T12:10:00Z">
        <w:r w:rsidR="004055C6">
          <w:rPr>
            <w:lang w:eastAsia="ja-JP"/>
          </w:rPr>
          <w:t>part of the F1-C and F1-U interfaces.</w:t>
        </w:r>
      </w:ins>
      <w:ins w:id="158" w:author="Georg Hampel" w:date="2019-02-06T11:07:00Z">
        <w:del w:id="159" w:author="Ericsson" w:date="2019-02-12T12:11:00Z">
          <w:r w:rsidDel="004055C6">
            <w:rPr>
              <w:lang w:eastAsia="ja-JP"/>
            </w:rPr>
            <w:delText>function has an F1* interface with the IAB-donor’s gNB-CU</w:delText>
          </w:r>
        </w:del>
        <w:r>
          <w:rPr>
            <w:lang w:eastAsia="ja-JP"/>
          </w:rPr>
          <w:t xml:space="preserve">. </w:t>
        </w:r>
      </w:ins>
      <w:ins w:id="160" w:author="Georg Hampel" w:date="2019-02-06T11:08:00Z">
        <w:r w:rsidR="00C378CD">
          <w:rPr>
            <w:lang w:eastAsia="ja-JP"/>
          </w:rPr>
          <w:t>The IAB-node’s gNB-DU function</w:t>
        </w:r>
      </w:ins>
      <w:ins w:id="161" w:author="Ericsson" w:date="2019-02-12T12:11:00Z">
        <w:r w:rsidR="004055C6">
          <w:rPr>
            <w:lang w:eastAsia="ja-JP"/>
          </w:rPr>
          <w:t>,</w:t>
        </w:r>
      </w:ins>
      <w:ins w:id="162" w:author="Georg Hampel" w:date="2019-02-06T11:08:00Z">
        <w:r w:rsidR="00C378CD">
          <w:rPr>
            <w:lang w:eastAsia="ja-JP"/>
          </w:rPr>
          <w:t xml:space="preserve"> together with the gNB-CU on the IAB-donor</w:t>
        </w:r>
      </w:ins>
      <w:ins w:id="163" w:author="Ericsson" w:date="2019-02-12T12:11:00Z">
        <w:r w:rsidR="004055C6">
          <w:rPr>
            <w:lang w:eastAsia="ja-JP"/>
          </w:rPr>
          <w:t>,</w:t>
        </w:r>
      </w:ins>
      <w:ins w:id="164" w:author="Georg Hampel" w:date="2019-02-06T11:08:00Z">
        <w:r w:rsidR="00C378CD">
          <w:rPr>
            <w:lang w:eastAsia="ja-JP"/>
          </w:rPr>
          <w:t xml:space="preserve"> provide NR access to UEs and child IAB-nodes in southbound direction.</w:t>
        </w:r>
      </w:ins>
    </w:p>
    <w:p w14:paraId="2B25DF8B" w14:textId="71F63997" w:rsidR="00415729" w:rsidDel="00B51C47" w:rsidRDefault="00415729">
      <w:pPr>
        <w:pStyle w:val="NO"/>
        <w:rPr>
          <w:ins w:id="165" w:author="Georg Hampel" w:date="2019-02-06T11:07:00Z"/>
          <w:del w:id="166" w:author="Ericsson" w:date="2019-02-12T15:01:00Z"/>
        </w:rPr>
        <w:pPrChange w:id="167" w:author="Ericsson" w:date="2019-02-12T12:49:00Z">
          <w:pPr/>
        </w:pPrChange>
      </w:pPr>
    </w:p>
    <w:p w14:paraId="66FD9682" w14:textId="76EDD70B" w:rsidR="00441484" w:rsidRDefault="00BA3D5C" w:rsidP="00BA3D5C">
      <w:pPr>
        <w:rPr>
          <w:ins w:id="168" w:author="Georg Hampel" w:date="2019-02-06T11:10:00Z"/>
          <w:lang w:eastAsia="ja-JP"/>
        </w:rPr>
      </w:pPr>
      <w:ins w:id="169" w:author="Georg Hampel" w:date="2019-02-05T20:00:00Z">
        <w:r>
          <w:rPr>
            <w:lang w:eastAsia="ja-JP"/>
          </w:rPr>
          <w:t xml:space="preserve">The </w:t>
        </w:r>
      </w:ins>
      <w:ins w:id="170" w:author="Georg Hampel" w:date="2019-02-06T11:07:00Z">
        <w:r w:rsidR="005643A6">
          <w:rPr>
            <w:lang w:eastAsia="ja-JP"/>
          </w:rPr>
          <w:t>IAB-node</w:t>
        </w:r>
        <w:del w:id="171" w:author="Ericsson" w:date="2019-02-12T12:11:00Z">
          <w:r w:rsidR="005643A6" w:rsidDel="004055C6">
            <w:rPr>
              <w:lang w:eastAsia="ja-JP"/>
            </w:rPr>
            <w:delText>’s</w:delText>
          </w:r>
        </w:del>
      </w:ins>
      <w:ins w:id="172" w:author="Ericsson" w:date="2019-02-12T12:11:00Z">
        <w:r w:rsidR="004055C6">
          <w:rPr>
            <w:lang w:eastAsia="ja-JP"/>
          </w:rPr>
          <w:t xml:space="preserve"> also terminates a subset of </w:t>
        </w:r>
      </w:ins>
      <w:ins w:id="173" w:author="Georg Hampel" w:date="2019-02-06T11:07:00Z">
        <w:del w:id="174" w:author="Ericsson" w:date="2019-02-12T12:47:00Z">
          <w:r w:rsidR="005643A6" w:rsidDel="00415729">
            <w:rPr>
              <w:lang w:eastAsia="ja-JP"/>
            </w:rPr>
            <w:delText xml:space="preserve"> </w:delText>
          </w:r>
        </w:del>
      </w:ins>
      <w:ins w:id="175" w:author="Ericsson" w:date="2019-02-12T12:47:00Z">
        <w:r w:rsidR="00415729">
          <w:rPr>
            <w:lang w:eastAsia="ja-JP"/>
          </w:rPr>
          <w:t>the NR Uu radio interface (</w:t>
        </w:r>
        <w:del w:id="176" w:author="Georg Hampel" w:date="2019-02-12T18:20:00Z">
          <w:r w:rsidR="00415729" w:rsidDel="00D25063">
            <w:rPr>
              <w:lang w:eastAsia="ja-JP"/>
            </w:rPr>
            <w:delText>UE</w:delText>
          </w:r>
        </w:del>
      </w:ins>
      <w:ins w:id="177" w:author="Georg Hampel" w:date="2019-02-12T18:20:00Z">
        <w:r w:rsidR="00D25063">
          <w:rPr>
            <w:lang w:eastAsia="ja-JP"/>
          </w:rPr>
          <w:t>MT</w:t>
        </w:r>
      </w:ins>
      <w:ins w:id="178" w:author="Ericsson" w:date="2019-02-12T12:47:00Z">
        <w:r w:rsidR="00415729">
          <w:rPr>
            <w:lang w:eastAsia="ja-JP"/>
          </w:rPr>
          <w:t xml:space="preserve"> part)</w:t>
        </w:r>
      </w:ins>
      <w:ins w:id="179" w:author="Georg Hampel" w:date="2019-02-05T20:00:00Z">
        <w:del w:id="180" w:author="Ericsson" w:date="2019-02-12T12:48:00Z">
          <w:r w:rsidRPr="00415729" w:rsidDel="00415729">
            <w:rPr>
              <w:lang w:eastAsia="ja-JP"/>
            </w:rPr>
            <w:delText>MT-function</w:delText>
          </w:r>
          <w:r w:rsidDel="00415729">
            <w:rPr>
              <w:lang w:eastAsia="ja-JP"/>
            </w:rPr>
            <w:delText xml:space="preserve"> serves</w:delText>
          </w:r>
        </w:del>
        <w:r>
          <w:rPr>
            <w:lang w:eastAsia="ja-JP"/>
          </w:rPr>
          <w:t xml:space="preserve"> to access the network in northbound direction</w:t>
        </w:r>
        <w:del w:id="181" w:author="Ericsson" w:date="2019-02-12T12:48:00Z">
          <w:r w:rsidDel="00415729">
            <w:rPr>
              <w:lang w:eastAsia="ja-JP"/>
            </w:rPr>
            <w:delText xml:space="preserve"> via NR Uu interface</w:delText>
          </w:r>
        </w:del>
        <w:r>
          <w:rPr>
            <w:lang w:eastAsia="ja-JP"/>
          </w:rPr>
          <w:t>. The IAB-node</w:t>
        </w:r>
      </w:ins>
      <w:ins w:id="182" w:author="Georg Hampel" w:date="2019-02-06T11:09:00Z">
        <w:del w:id="183" w:author="Ericsson" w:date="2019-02-12T12:12:00Z">
          <w:r w:rsidR="00C378CD" w:rsidDel="004055C6">
            <w:rPr>
              <w:lang w:eastAsia="ja-JP"/>
            </w:rPr>
            <w:delText xml:space="preserve">’s </w:delText>
          </w:r>
        </w:del>
      </w:ins>
      <w:ins w:id="184" w:author="Georg Hampel" w:date="2019-02-05T20:00:00Z">
        <w:del w:id="185" w:author="Ericsson" w:date="2019-02-12T12:12:00Z">
          <w:r w:rsidDel="004055C6">
            <w:rPr>
              <w:lang w:eastAsia="ja-JP"/>
            </w:rPr>
            <w:delText>MT function</w:delText>
          </w:r>
        </w:del>
        <w:r>
          <w:rPr>
            <w:lang w:eastAsia="ja-JP"/>
          </w:rPr>
          <w:t xml:space="preserve"> can access </w:t>
        </w:r>
      </w:ins>
      <w:ins w:id="186" w:author="Ericsson" w:date="2019-02-12T12:12:00Z">
        <w:r w:rsidR="004055C6">
          <w:rPr>
            <w:lang w:eastAsia="ja-JP"/>
          </w:rPr>
          <w:t xml:space="preserve">the network </w:t>
        </w:r>
      </w:ins>
      <w:ins w:id="187" w:author="Georg Hampel" w:date="2019-02-05T20:00:00Z">
        <w:del w:id="188" w:author="Ericsson" w:date="2019-02-12T12:12:00Z">
          <w:r w:rsidDel="004055C6">
            <w:rPr>
              <w:lang w:eastAsia="ja-JP"/>
            </w:rPr>
            <w:delText xml:space="preserve">NG-RAN </w:delText>
          </w:r>
        </w:del>
      </w:ins>
      <w:ins w:id="189" w:author="Ericsson" w:date="2019-02-12T12:12:00Z">
        <w:r w:rsidR="004055C6">
          <w:rPr>
            <w:lang w:eastAsia="ja-JP"/>
          </w:rPr>
          <w:t xml:space="preserve">using either </w:t>
        </w:r>
      </w:ins>
      <w:ins w:id="190" w:author="Georg Hampel" w:date="2019-02-05T20:00:00Z">
        <w:del w:id="191" w:author="Ericsson" w:date="2019-02-12T12:12:00Z">
          <w:r w:rsidDel="004055C6">
            <w:rPr>
              <w:lang w:eastAsia="ja-JP"/>
            </w:rPr>
            <w:delText xml:space="preserve">in </w:delText>
          </w:r>
        </w:del>
      </w:ins>
      <w:ins w:id="192" w:author="Ericsson" w:date="2019-02-12T12:12:00Z">
        <w:r w:rsidR="004055C6">
          <w:rPr>
            <w:lang w:eastAsia="ja-JP"/>
          </w:rPr>
          <w:t xml:space="preserve">NR </w:t>
        </w:r>
      </w:ins>
      <w:ins w:id="193" w:author="Georg Hampel" w:date="2019-02-05T20:00:00Z">
        <w:r>
          <w:rPr>
            <w:lang w:eastAsia="ja-JP"/>
          </w:rPr>
          <w:t xml:space="preserve">SA-mode or </w:t>
        </w:r>
      </w:ins>
      <w:ins w:id="194" w:author="Ericsson" w:date="2019-02-12T12:12:00Z">
        <w:r w:rsidR="004055C6">
          <w:rPr>
            <w:lang w:eastAsia="ja-JP"/>
          </w:rPr>
          <w:t>NR</w:t>
        </w:r>
      </w:ins>
      <w:ins w:id="195" w:author="Ericsson" w:date="2019-02-12T12:13:00Z">
        <w:r w:rsidR="004055C6">
          <w:rPr>
            <w:lang w:eastAsia="ja-JP"/>
          </w:rPr>
          <w:t xml:space="preserve"> </w:t>
        </w:r>
      </w:ins>
      <w:ins w:id="196" w:author="Georg Hampel" w:date="2019-02-05T20:00:00Z">
        <w:del w:id="197" w:author="Ericsson" w:date="2019-02-12T12:13:00Z">
          <w:r w:rsidDel="00CD131C">
            <w:rPr>
              <w:lang w:eastAsia="ja-JP"/>
            </w:rPr>
            <w:delText xml:space="preserve">in </w:delText>
          </w:r>
        </w:del>
        <w:r>
          <w:rPr>
            <w:lang w:eastAsia="ja-JP"/>
          </w:rPr>
          <w:t xml:space="preserve">NSA-mode </w:t>
        </w:r>
      </w:ins>
      <w:ins w:id="198" w:author="Ericsson" w:date="2019-02-12T12:13:00Z">
        <w:r w:rsidR="00CD131C">
          <w:rPr>
            <w:lang w:eastAsia="ja-JP"/>
          </w:rPr>
          <w:t xml:space="preserve">(i.e. </w:t>
        </w:r>
      </w:ins>
      <w:ins w:id="199" w:author="Georg Hampel" w:date="2019-02-05T20:00:00Z">
        <w:del w:id="200" w:author="Ericsson" w:date="2019-02-12T12:50:00Z">
          <w:r w:rsidDel="00415729">
            <w:rPr>
              <w:lang w:eastAsia="ja-JP"/>
            </w:rPr>
            <w:delText xml:space="preserve">using </w:delText>
          </w:r>
        </w:del>
        <w:r>
          <w:rPr>
            <w:lang w:eastAsia="ja-JP"/>
          </w:rPr>
          <w:t>EN-DC</w:t>
        </w:r>
      </w:ins>
      <w:ins w:id="201" w:author="Ericsson" w:date="2019-02-12T12:13:00Z">
        <w:r w:rsidR="00CD131C">
          <w:rPr>
            <w:lang w:eastAsia="ja-JP"/>
          </w:rPr>
          <w:t>)</w:t>
        </w:r>
      </w:ins>
      <w:ins w:id="202" w:author="Georg Hampel" w:date="2019-02-05T20:00:00Z">
        <w:r>
          <w:rPr>
            <w:lang w:eastAsia="ja-JP"/>
          </w:rPr>
          <w:t>.</w:t>
        </w:r>
        <w:r w:rsidRPr="003259B1">
          <w:rPr>
            <w:lang w:eastAsia="ja-JP"/>
          </w:rPr>
          <w:t xml:space="preserve"> </w:t>
        </w:r>
        <w:r>
          <w:rPr>
            <w:lang w:eastAsia="ja-JP"/>
          </w:rPr>
          <w:t>In NSA</w:t>
        </w:r>
      </w:ins>
      <w:ins w:id="203" w:author="Ericsson" w:date="2019-02-12T12:50:00Z">
        <w:r w:rsidR="00415729">
          <w:rPr>
            <w:lang w:eastAsia="ja-JP"/>
          </w:rPr>
          <w:t>-</w:t>
        </w:r>
      </w:ins>
      <w:ins w:id="204" w:author="Georg Hampel" w:date="2019-02-05T20:00:00Z">
        <w:del w:id="205" w:author="Ericsson" w:date="2019-02-12T12:50:00Z">
          <w:r w:rsidDel="00415729">
            <w:rPr>
              <w:lang w:eastAsia="ja-JP"/>
            </w:rPr>
            <w:delText xml:space="preserve"> </w:delText>
          </w:r>
        </w:del>
        <w:r>
          <w:rPr>
            <w:lang w:eastAsia="ja-JP"/>
          </w:rPr>
          <w:t>mode, the IAB-node</w:t>
        </w:r>
        <w:del w:id="206" w:author="Ericsson" w:date="2019-02-12T12:14:00Z">
          <w:r w:rsidDel="00CD131C">
            <w:rPr>
              <w:lang w:eastAsia="ja-JP"/>
            </w:rPr>
            <w:delText>-MT</w:delText>
          </w:r>
        </w:del>
        <w:r>
          <w:rPr>
            <w:lang w:eastAsia="ja-JP"/>
          </w:rPr>
          <w:t xml:space="preserve"> also connects via LTE to a MeNB, and the IAB-donor terminates X2-C as SgNB.</w:t>
        </w:r>
      </w:ins>
    </w:p>
    <w:p w14:paraId="2983F037" w14:textId="2BD3847A" w:rsidR="008C691D" w:rsidRDefault="00CD131C" w:rsidP="00F00CCE">
      <w:pPr>
        <w:rPr>
          <w:ins w:id="207" w:author="Ericsson" w:date="2019-02-12T13:03:00Z"/>
          <w:lang w:eastAsia="ja-JP"/>
        </w:rPr>
      </w:pPr>
      <w:ins w:id="208" w:author="Ericsson" w:date="2019-02-12T12:15:00Z">
        <w:r>
          <w:rPr>
            <w:lang w:eastAsia="ja-JP"/>
          </w:rPr>
          <w:t xml:space="preserve">The IAB-node terminates the IP transport and is reachable from the operator’s transport network via the DU part of the IAB-Donor. </w:t>
        </w:r>
      </w:ins>
      <w:ins w:id="209" w:author="Ericsson" w:date="2019-02-12T13:04:00Z">
        <w:r w:rsidR="008C691D">
          <w:t>The IAB node and the CU (CU-CP and CU-UP) of the Donor gNB communicate</w:t>
        </w:r>
        <w:del w:id="210" w:author="Georg Hampel" w:date="2019-02-12T18:20:00Z">
          <w:r w:rsidR="008C691D" w:rsidDel="00E405D5">
            <w:delText>s</w:delText>
          </w:r>
        </w:del>
        <w:r w:rsidR="008C691D">
          <w:t xml:space="preserve"> with each other using IP as for </w:t>
        </w:r>
        <w:commentRangeStart w:id="211"/>
        <w:del w:id="212" w:author="Georg Hampel" w:date="2019-02-12T18:20:00Z">
          <w:r w:rsidR="008C691D" w:rsidDel="00E405D5">
            <w:delText xml:space="preserve">normal </w:delText>
          </w:r>
        </w:del>
        <w:del w:id="213" w:author="Georg Hampel" w:date="2019-02-12T18:21:00Z">
          <w:r w:rsidR="008C691D" w:rsidDel="00A830C9">
            <w:delText>F1</w:delText>
          </w:r>
        </w:del>
      </w:ins>
      <w:commentRangeEnd w:id="211"/>
      <w:r w:rsidR="00A830C9">
        <w:rPr>
          <w:rStyle w:val="CommentReference"/>
          <w:lang w:val="x-none"/>
        </w:rPr>
        <w:commentReference w:id="211"/>
      </w:r>
      <w:ins w:id="214" w:author="Georg Hampel" w:date="2019-02-12T18:21:00Z">
        <w:r w:rsidR="00A830C9">
          <w:t xml:space="preserve"> CU/DU transport connections on wireline networks</w:t>
        </w:r>
      </w:ins>
      <w:ins w:id="215" w:author="Ericsson" w:date="2019-02-12T13:04:00Z">
        <w:r w:rsidR="008C691D">
          <w:t>.</w:t>
        </w:r>
        <w:r w:rsidR="008C691D" w:rsidRPr="00CC782B">
          <w:t xml:space="preserve"> </w:t>
        </w:r>
      </w:ins>
      <w:ins w:id="216" w:author="Ericsson" w:date="2019-02-12T12:15:00Z">
        <w:r>
          <w:rPr>
            <w:lang w:eastAsia="ja-JP"/>
          </w:rPr>
          <w:t>In the downlink, the IAB-Donor DU performs mapping of IP packets destined for the IAB-node to southbound NR backhaul RLC-channels while in the uplink the IAB-node performs mapping of IP packets destined for the operator transport network to northbound RLC-channels</w:t>
        </w:r>
      </w:ins>
      <w:ins w:id="217" w:author="Ericsson" w:date="2019-02-12T12:16:00Z">
        <w:r>
          <w:rPr>
            <w:lang w:eastAsia="ja-JP"/>
          </w:rPr>
          <w:t>.</w:t>
        </w:r>
      </w:ins>
      <w:ins w:id="218" w:author="Georg Hampel" w:date="2019-02-06T11:10:00Z">
        <w:del w:id="219" w:author="Ericsson" w:date="2019-02-12T12:17:00Z">
          <w:r w:rsidR="00441484" w:rsidDel="00CD131C">
            <w:rPr>
              <w:lang w:eastAsia="ja-JP"/>
            </w:rPr>
            <w:delText xml:space="preserve">The IAB-node and IAB-donor also perform mapping of F1* signalling and data packets </w:delText>
          </w:r>
        </w:del>
      </w:ins>
      <w:ins w:id="220" w:author="Georg Hampel" w:date="2019-02-06T13:51:00Z">
        <w:del w:id="221" w:author="Ericsson" w:date="2019-02-12T12:17:00Z">
          <w:r w:rsidR="00F73CDA" w:rsidDel="00CD131C">
            <w:rPr>
              <w:lang w:eastAsia="ja-JP"/>
            </w:rPr>
            <w:delText>to</w:delText>
          </w:r>
        </w:del>
      </w:ins>
      <w:ins w:id="222" w:author="Georg Hampel" w:date="2019-02-06T11:10:00Z">
        <w:del w:id="223" w:author="Ericsson" w:date="2019-02-12T12:17:00Z">
          <w:r w:rsidR="00441484" w:rsidDel="00CD131C">
            <w:rPr>
              <w:lang w:eastAsia="ja-JP"/>
            </w:rPr>
            <w:delText xml:space="preserve"> </w:delText>
          </w:r>
        </w:del>
      </w:ins>
      <w:ins w:id="224" w:author="Georg Hampel" w:date="2019-02-06T11:11:00Z">
        <w:del w:id="225" w:author="Ericsson" w:date="2019-02-12T12:17:00Z">
          <w:r w:rsidR="00441484" w:rsidDel="00CD131C">
            <w:rPr>
              <w:lang w:eastAsia="ja-JP"/>
            </w:rPr>
            <w:delText>backhaul RLC-channels</w:delText>
          </w:r>
        </w:del>
        <w:del w:id="226" w:author="Ericsson" w:date="2019-02-12T13:05:00Z">
          <w:r w:rsidR="00441484" w:rsidDel="008C691D">
            <w:rPr>
              <w:lang w:eastAsia="ja-JP"/>
            </w:rPr>
            <w:delText>.</w:delText>
          </w:r>
        </w:del>
        <w:r w:rsidR="00441484">
          <w:rPr>
            <w:lang w:eastAsia="ja-JP"/>
          </w:rPr>
          <w:t xml:space="preserve"> The mapping may be based on </w:t>
        </w:r>
      </w:ins>
      <w:ins w:id="227" w:author="Ericsson" w:date="2019-02-12T12:17:00Z">
        <w:r>
          <w:rPr>
            <w:lang w:eastAsia="ja-JP"/>
          </w:rPr>
          <w:t>Diffserv Codepoints (DSCP), IPv6 flow label</w:t>
        </w:r>
      </w:ins>
      <w:ins w:id="228" w:author="Ericsson" w:date="2019-02-12T12:18:00Z">
        <w:r>
          <w:rPr>
            <w:lang w:eastAsia="ja-JP"/>
          </w:rPr>
          <w:t xml:space="preserve">, as well as other </w:t>
        </w:r>
      </w:ins>
      <w:ins w:id="229" w:author="Georg Hampel" w:date="2019-02-06T11:12:00Z">
        <w:del w:id="230" w:author="Ericsson" w:date="2019-02-12T12:18:00Z">
          <w:r w:rsidR="00441484" w:rsidDel="00CD131C">
            <w:rPr>
              <w:lang w:eastAsia="ja-JP"/>
            </w:rPr>
            <w:delText xml:space="preserve">existing </w:delText>
          </w:r>
        </w:del>
      </w:ins>
      <w:ins w:id="231" w:author="Georg Hampel" w:date="2019-02-06T11:11:00Z">
        <w:r w:rsidR="00441484">
          <w:rPr>
            <w:lang w:eastAsia="ja-JP"/>
          </w:rPr>
          <w:t xml:space="preserve">QoS </w:t>
        </w:r>
      </w:ins>
      <w:ins w:id="232" w:author="Ericsson" w:date="2019-02-12T12:18:00Z">
        <w:r>
          <w:rPr>
            <w:lang w:eastAsia="ja-JP"/>
          </w:rPr>
          <w:t xml:space="preserve">information about the </w:t>
        </w:r>
      </w:ins>
      <w:ins w:id="233" w:author="Georg Hampel" w:date="2019-02-06T11:11:00Z">
        <w:del w:id="234" w:author="Ericsson" w:date="2019-02-12T12:18:00Z">
          <w:r w:rsidR="00441484" w:rsidDel="00CD131C">
            <w:rPr>
              <w:lang w:eastAsia="ja-JP"/>
            </w:rPr>
            <w:delText xml:space="preserve">mechanisms defined </w:delText>
          </w:r>
        </w:del>
      </w:ins>
      <w:ins w:id="235" w:author="Georg Hampel" w:date="2019-02-06T11:12:00Z">
        <w:del w:id="236" w:author="Ericsson" w:date="2019-02-12T12:18:00Z">
          <w:r w:rsidR="00441484" w:rsidDel="00CD131C">
            <w:rPr>
              <w:lang w:eastAsia="ja-JP"/>
            </w:rPr>
            <w:delText xml:space="preserve">for the </w:delText>
          </w:r>
        </w:del>
        <w:r w:rsidR="00441484">
          <w:rPr>
            <w:lang w:eastAsia="ja-JP"/>
          </w:rPr>
          <w:t>UE</w:t>
        </w:r>
        <w:del w:id="237" w:author="Ericsson" w:date="2019-02-12T12:18:00Z">
          <w:r w:rsidR="00441484" w:rsidDel="00CD131C">
            <w:rPr>
              <w:lang w:eastAsia="ja-JP"/>
            </w:rPr>
            <w:delText>-</w:delText>
          </w:r>
        </w:del>
      </w:ins>
      <w:ins w:id="238" w:author="Ericsson" w:date="2019-02-12T12:18:00Z">
        <w:r>
          <w:rPr>
            <w:lang w:eastAsia="ja-JP"/>
          </w:rPr>
          <w:t xml:space="preserve"> </w:t>
        </w:r>
      </w:ins>
      <w:ins w:id="239" w:author="Georg Hampel" w:date="2019-02-06T11:12:00Z">
        <w:r w:rsidR="00441484">
          <w:rPr>
            <w:lang w:eastAsia="ja-JP"/>
          </w:rPr>
          <w:t>bearers transported via the NR backhaul.</w:t>
        </w:r>
      </w:ins>
      <w:ins w:id="240" w:author="Georg Hampel" w:date="2019-02-06T11:11:00Z">
        <w:r w:rsidR="00441484">
          <w:rPr>
            <w:lang w:eastAsia="ja-JP"/>
          </w:rPr>
          <w:t xml:space="preserve"> </w:t>
        </w:r>
      </w:ins>
      <w:ins w:id="241" w:author="Ericsson" w:date="2019-02-12T12:51:00Z">
        <w:r w:rsidR="00415729">
          <w:rPr>
            <w:lang w:eastAsia="ja-JP"/>
          </w:rPr>
          <w:t xml:space="preserve">The </w:t>
        </w:r>
      </w:ins>
      <w:ins w:id="242" w:author="Georg Hampel" w:date="2019-02-06T11:13:00Z">
        <w:del w:id="243" w:author="Ericsson" w:date="2019-02-12T12:21:00Z">
          <w:r w:rsidR="00441484" w:rsidDel="00CD131C">
            <w:rPr>
              <w:lang w:eastAsia="ja-JP"/>
            </w:rPr>
            <w:delText xml:space="preserve">The backhaul RLC-channels </w:delText>
          </w:r>
        </w:del>
      </w:ins>
      <w:ins w:id="244" w:author="Georg Hampel" w:date="2019-02-06T11:14:00Z">
        <w:del w:id="245" w:author="Ericsson" w:date="2019-02-12T12:21:00Z">
          <w:r w:rsidR="00441484" w:rsidDel="00CD131C">
            <w:rPr>
              <w:lang w:eastAsia="ja-JP"/>
            </w:rPr>
            <w:delText>carry</w:delText>
          </w:r>
        </w:del>
      </w:ins>
      <w:ins w:id="246" w:author="Georg Hampel" w:date="2019-02-06T11:13:00Z">
        <w:del w:id="247" w:author="Ericsson" w:date="2019-02-12T12:21:00Z">
          <w:r w:rsidR="00441484" w:rsidDel="00CD131C">
            <w:rPr>
              <w:lang w:eastAsia="ja-JP"/>
            </w:rPr>
            <w:delText xml:space="preserve"> an </w:delText>
          </w:r>
        </w:del>
      </w:ins>
      <w:commentRangeStart w:id="248"/>
      <w:ins w:id="249" w:author="Ericsson" w:date="2019-02-12T12:51:00Z">
        <w:r w:rsidR="00415729">
          <w:rPr>
            <w:lang w:eastAsia="ja-JP"/>
          </w:rPr>
          <w:t>IAB A</w:t>
        </w:r>
      </w:ins>
      <w:ins w:id="250" w:author="Georg Hampel" w:date="2019-02-06T11:13:00Z">
        <w:del w:id="251" w:author="Ericsson" w:date="2019-02-12T12:51:00Z">
          <w:r w:rsidR="00441484" w:rsidDel="00415729">
            <w:rPr>
              <w:lang w:eastAsia="ja-JP"/>
            </w:rPr>
            <w:delText>a</w:delText>
          </w:r>
        </w:del>
        <w:r w:rsidR="00441484">
          <w:rPr>
            <w:lang w:eastAsia="ja-JP"/>
          </w:rPr>
          <w:t xml:space="preserve">daptation </w:t>
        </w:r>
      </w:ins>
      <w:ins w:id="252" w:author="Ericsson" w:date="2019-02-12T12:51:00Z">
        <w:r w:rsidR="00415729">
          <w:rPr>
            <w:lang w:eastAsia="ja-JP"/>
          </w:rPr>
          <w:t>L</w:t>
        </w:r>
      </w:ins>
      <w:ins w:id="253" w:author="Ericsson" w:date="2019-02-12T12:20:00Z">
        <w:r>
          <w:rPr>
            <w:lang w:eastAsia="ja-JP"/>
          </w:rPr>
          <w:t>ayer</w:t>
        </w:r>
      </w:ins>
      <w:ins w:id="254" w:author="Ericsson" w:date="2019-02-12T12:51:00Z">
        <w:r w:rsidR="00415729">
          <w:rPr>
            <w:lang w:eastAsia="ja-JP"/>
          </w:rPr>
          <w:t xml:space="preserve"> (IAL) </w:t>
        </w:r>
      </w:ins>
      <w:commentRangeEnd w:id="248"/>
      <w:r w:rsidR="00443671">
        <w:rPr>
          <w:rStyle w:val="CommentReference"/>
          <w:lang w:val="x-none"/>
        </w:rPr>
        <w:commentReference w:id="248"/>
      </w:r>
      <w:ins w:id="255" w:author="Georg Hampel" w:date="2019-02-06T11:13:00Z">
        <w:del w:id="256" w:author="Ericsson" w:date="2019-02-12T12:20:00Z">
          <w:r w:rsidR="00441484" w:rsidDel="00CD131C">
            <w:rPr>
              <w:lang w:eastAsia="ja-JP"/>
            </w:rPr>
            <w:delText xml:space="preserve">radio </w:delText>
          </w:r>
        </w:del>
        <w:r w:rsidR="00441484">
          <w:rPr>
            <w:lang w:eastAsia="ja-JP"/>
          </w:rPr>
          <w:t>protocol</w:t>
        </w:r>
      </w:ins>
      <w:ins w:id="257" w:author="Ericsson" w:date="2019-02-12T12:21:00Z">
        <w:r>
          <w:rPr>
            <w:lang w:eastAsia="ja-JP"/>
          </w:rPr>
          <w:t xml:space="preserve">, which resides above the RLC </w:t>
        </w:r>
      </w:ins>
      <w:ins w:id="258" w:author="Ericsson" w:date="2019-02-12T12:22:00Z">
        <w:r>
          <w:rPr>
            <w:lang w:eastAsia="ja-JP"/>
          </w:rPr>
          <w:t xml:space="preserve">layer, </w:t>
        </w:r>
      </w:ins>
      <w:ins w:id="259" w:author="Georg Hampel" w:date="2019-02-06T11:13:00Z">
        <w:del w:id="260" w:author="Ericsson" w:date="2019-02-12T12:20:00Z">
          <w:r w:rsidR="00441484" w:rsidDel="00CD131C">
            <w:rPr>
              <w:lang w:eastAsia="ja-JP"/>
            </w:rPr>
            <w:delText xml:space="preserve"> layer </w:delText>
          </w:r>
        </w:del>
      </w:ins>
      <w:ins w:id="261" w:author="Ericsson" w:date="2019-02-12T12:21:00Z">
        <w:r>
          <w:rPr>
            <w:lang w:eastAsia="ja-JP"/>
          </w:rPr>
          <w:t xml:space="preserve">is used at the IAB nodes and the DU part of the IAB-donor </w:t>
        </w:r>
      </w:ins>
      <w:ins w:id="262" w:author="Georg Hampel" w:date="2019-02-06T11:14:00Z">
        <w:r w:rsidR="00441484">
          <w:rPr>
            <w:lang w:eastAsia="ja-JP"/>
          </w:rPr>
          <w:t xml:space="preserve">to support </w:t>
        </w:r>
        <w:commentRangeStart w:id="263"/>
        <w:commentRangeStart w:id="264"/>
        <w:del w:id="265" w:author="Ericsson" w:date="2019-02-12T12:20:00Z">
          <w:r w:rsidR="00441484" w:rsidDel="00CD131C">
            <w:rPr>
              <w:lang w:eastAsia="ja-JP"/>
            </w:rPr>
            <w:delText>routing</w:delText>
          </w:r>
        </w:del>
      </w:ins>
      <w:ins w:id="266" w:author="Ericsson" w:date="2019-02-12T12:20:00Z">
        <w:r>
          <w:rPr>
            <w:lang w:eastAsia="ja-JP"/>
          </w:rPr>
          <w:t>forwarding</w:t>
        </w:r>
      </w:ins>
      <w:ins w:id="267" w:author="Georg Hampel" w:date="2019-02-06T11:14:00Z">
        <w:r w:rsidR="00441484">
          <w:rPr>
            <w:lang w:eastAsia="ja-JP"/>
          </w:rPr>
          <w:t xml:space="preserve"> </w:t>
        </w:r>
      </w:ins>
      <w:commentRangeEnd w:id="263"/>
      <w:r>
        <w:rPr>
          <w:rStyle w:val="CommentReference"/>
          <w:lang w:val="x-none"/>
        </w:rPr>
        <w:commentReference w:id="263"/>
      </w:r>
      <w:commentRangeEnd w:id="264"/>
      <w:r w:rsidR="004F2A4D">
        <w:rPr>
          <w:rStyle w:val="CommentReference"/>
          <w:lang w:val="x-none"/>
        </w:rPr>
        <w:commentReference w:id="264"/>
      </w:r>
      <w:ins w:id="268" w:author="Georg Hampel" w:date="2019-02-06T11:14:00Z">
        <w:r w:rsidR="00441484">
          <w:rPr>
            <w:lang w:eastAsia="ja-JP"/>
          </w:rPr>
          <w:t xml:space="preserve">across the-IAB </w:t>
        </w:r>
        <w:del w:id="269" w:author="Ericsson" w:date="2019-02-12T12:20:00Z">
          <w:r w:rsidR="00441484" w:rsidDel="00CD131C">
            <w:rPr>
              <w:lang w:eastAsia="ja-JP"/>
            </w:rPr>
            <w:delText>topology</w:delText>
          </w:r>
        </w:del>
      </w:ins>
      <w:ins w:id="270" w:author="Ericsson" w:date="2019-02-12T12:20:00Z">
        <w:r>
          <w:rPr>
            <w:lang w:eastAsia="ja-JP"/>
          </w:rPr>
          <w:t>network</w:t>
        </w:r>
      </w:ins>
      <w:ins w:id="271" w:author="Georg Hampel" w:date="2019-02-06T11:14:00Z">
        <w:r w:rsidR="00441484">
          <w:rPr>
            <w:lang w:eastAsia="ja-JP"/>
          </w:rPr>
          <w:t>.</w:t>
        </w:r>
        <w:del w:id="272" w:author="Ericsson" w:date="2019-02-12T12:50:00Z">
          <w:r w:rsidR="00441484" w:rsidDel="00415729">
            <w:rPr>
              <w:lang w:eastAsia="ja-JP"/>
            </w:rPr>
            <w:delText xml:space="preserve"> </w:delText>
          </w:r>
          <w:commentRangeStart w:id="273"/>
          <w:r w:rsidR="00441484" w:rsidDel="00415729">
            <w:rPr>
              <w:lang w:eastAsia="ja-JP"/>
            </w:rPr>
            <w:delText xml:space="preserve">This adaptation layer carries the </w:delText>
          </w:r>
        </w:del>
      </w:ins>
      <w:ins w:id="274" w:author="Georg Hampel" w:date="2019-02-06T13:51:00Z">
        <w:del w:id="275" w:author="Ericsson" w:date="2019-02-12T12:50:00Z">
          <w:r w:rsidR="00F73CDA" w:rsidDel="00415729">
            <w:rPr>
              <w:lang w:eastAsia="ja-JP"/>
            </w:rPr>
            <w:delText>IP layer</w:delText>
          </w:r>
        </w:del>
      </w:ins>
      <w:ins w:id="276" w:author="Georg Hampel" w:date="2019-02-06T11:14:00Z">
        <w:del w:id="277" w:author="Ericsson" w:date="2019-02-12T12:50:00Z">
          <w:r w:rsidR="00441484" w:rsidDel="00415729">
            <w:rPr>
              <w:lang w:eastAsia="ja-JP"/>
            </w:rPr>
            <w:delText xml:space="preserve"> for F1*</w:delText>
          </w:r>
        </w:del>
      </w:ins>
      <w:ins w:id="278" w:author="Georg Hampel" w:date="2019-02-06T13:52:00Z">
        <w:del w:id="279" w:author="Ericsson" w:date="2019-02-12T12:50:00Z">
          <w:r w:rsidR="00F73CDA" w:rsidDel="00415729">
            <w:rPr>
              <w:lang w:eastAsia="ja-JP"/>
            </w:rPr>
            <w:delText xml:space="preserve"> trans</w:delText>
          </w:r>
        </w:del>
      </w:ins>
      <w:ins w:id="280" w:author="Georg Hampel" w:date="2019-02-06T13:53:00Z">
        <w:del w:id="281" w:author="Ericsson" w:date="2019-02-12T12:50:00Z">
          <w:r w:rsidR="00F73CDA" w:rsidDel="00415729">
            <w:rPr>
              <w:lang w:eastAsia="ja-JP"/>
            </w:rPr>
            <w:delText>port</w:delText>
          </w:r>
        </w:del>
      </w:ins>
      <w:commentRangeEnd w:id="273"/>
      <w:r w:rsidR="00415729">
        <w:rPr>
          <w:rStyle w:val="CommentReference"/>
          <w:lang w:val="x-none"/>
        </w:rPr>
        <w:commentReference w:id="273"/>
      </w:r>
      <w:ins w:id="282" w:author="Ericsson" w:date="2019-02-12T13:05:00Z">
        <w:r w:rsidR="008C691D">
          <w:rPr>
            <w:lang w:eastAsia="ja-JP"/>
          </w:rPr>
          <w:t xml:space="preserve"> </w:t>
        </w:r>
        <w:r w:rsidR="008C691D">
          <w:t xml:space="preserve">In case of multi-hop deployments, the forwarding of packets in the intermediate IAB nodes is </w:t>
        </w:r>
      </w:ins>
      <w:ins w:id="283" w:author="Ericsson" w:date="2019-02-12T13:07:00Z">
        <w:r w:rsidR="008C691D">
          <w:t xml:space="preserve">done based on information carried in the IAL protocol and </w:t>
        </w:r>
      </w:ins>
      <w:ins w:id="284" w:author="Ericsson" w:date="2019-02-12T13:05:00Z">
        <w:r w:rsidR="008C691D">
          <w:t>configur</w:t>
        </w:r>
      </w:ins>
      <w:ins w:id="285" w:author="Ericsson" w:date="2019-02-12T13:06:00Z">
        <w:r w:rsidR="008C691D">
          <w:t>ation</w:t>
        </w:r>
      </w:ins>
      <w:ins w:id="286" w:author="Ericsson" w:date="2019-02-12T13:05:00Z">
        <w:r w:rsidR="008C691D">
          <w:t xml:space="preserve"> </w:t>
        </w:r>
      </w:ins>
      <w:ins w:id="287" w:author="Ericsson" w:date="2019-02-12T13:06:00Z">
        <w:r w:rsidR="008C691D">
          <w:t xml:space="preserve">received from </w:t>
        </w:r>
      </w:ins>
      <w:ins w:id="288" w:author="Ericsson" w:date="2019-02-12T13:05:00Z">
        <w:r w:rsidR="008C691D">
          <w:t xml:space="preserve">the gNB-CU functionality of the Donor gNB </w:t>
        </w:r>
      </w:ins>
      <w:ins w:id="289" w:author="Ericsson" w:date="2019-02-12T13:07:00Z">
        <w:r w:rsidR="008C691D">
          <w:t>that sets up the mapping/forwarding rules/tables.</w:t>
        </w:r>
      </w:ins>
      <w:ins w:id="290" w:author="Georg Hampel" w:date="2019-02-06T11:15:00Z">
        <w:del w:id="291" w:author="Ericsson" w:date="2019-02-12T13:05:00Z">
          <w:r w:rsidR="00441484" w:rsidDel="008C691D">
            <w:rPr>
              <w:lang w:eastAsia="ja-JP"/>
            </w:rPr>
            <w:delText>.</w:delText>
          </w:r>
        </w:del>
        <w:r w:rsidR="00441484">
          <w:rPr>
            <w:lang w:eastAsia="ja-JP"/>
          </w:rPr>
          <w:t xml:space="preserve"> </w:t>
        </w:r>
      </w:ins>
    </w:p>
    <w:p w14:paraId="45A3328A" w14:textId="77777777" w:rsidR="00E24023" w:rsidDel="00CD131C" w:rsidRDefault="008C691D" w:rsidP="00BA3D5C">
      <w:pPr>
        <w:rPr>
          <w:ins w:id="292" w:author="Georg Hampel" w:date="2019-02-06T11:15:00Z"/>
          <w:del w:id="293" w:author="Ericsson" w:date="2019-02-12T12:22:00Z"/>
          <w:lang w:eastAsia="ja-JP"/>
        </w:rPr>
      </w:pPr>
      <w:ins w:id="294" w:author="Ericsson" w:date="2019-02-12T13:03:00Z">
        <w:r>
          <w:rPr>
            <w:lang w:eastAsia="ja-JP"/>
          </w:rPr>
          <w:tab/>
        </w:r>
      </w:ins>
      <w:ins w:id="295" w:author="Georg Hampel" w:date="2019-02-06T11:12:00Z">
        <w:del w:id="296" w:author="Ericsson" w:date="2019-02-12T12:22:00Z">
          <w:r w:rsidR="00441484" w:rsidDel="00CD131C">
            <w:rPr>
              <w:lang w:eastAsia="ja-JP"/>
            </w:rPr>
            <w:delText xml:space="preserve">The </w:delText>
          </w:r>
          <w:commentRangeStart w:id="297"/>
          <w:r w:rsidR="00441484" w:rsidDel="00CD131C">
            <w:rPr>
              <w:lang w:eastAsia="ja-JP"/>
            </w:rPr>
            <w:delText xml:space="preserve">IAB-node supports an </w:delText>
          </w:r>
        </w:del>
      </w:ins>
      <w:ins w:id="298" w:author="Georg Hampel" w:date="2019-02-06T13:51:00Z">
        <w:del w:id="299" w:author="Ericsson" w:date="2019-02-12T12:22:00Z">
          <w:r w:rsidR="00F73CDA" w:rsidDel="00CD131C">
            <w:rPr>
              <w:lang w:eastAsia="ja-JP"/>
            </w:rPr>
            <w:delText>IP</w:delText>
          </w:r>
        </w:del>
      </w:ins>
      <w:ins w:id="300" w:author="Georg Hampel" w:date="2019-02-06T11:12:00Z">
        <w:del w:id="301" w:author="Ericsson" w:date="2019-02-12T12:22:00Z">
          <w:r w:rsidR="00441484" w:rsidDel="00CD131C">
            <w:rPr>
              <w:lang w:eastAsia="ja-JP"/>
            </w:rPr>
            <w:delText xml:space="preserve"> address</w:delText>
          </w:r>
        </w:del>
      </w:ins>
      <w:ins w:id="302" w:author="Georg Hampel" w:date="2019-02-06T11:13:00Z">
        <w:del w:id="303" w:author="Ericsson" w:date="2019-02-12T12:22:00Z">
          <w:r w:rsidR="00441484" w:rsidDel="00CD131C">
            <w:rPr>
              <w:lang w:eastAsia="ja-JP"/>
            </w:rPr>
            <w:delText xml:space="preserve"> </w:delText>
          </w:r>
        </w:del>
      </w:ins>
      <w:ins w:id="304" w:author="Georg Hampel" w:date="2019-02-06T11:15:00Z">
        <w:del w:id="305" w:author="Ericsson" w:date="2019-02-12T12:22:00Z">
          <w:r w:rsidR="00441484" w:rsidDel="00CD131C">
            <w:rPr>
              <w:lang w:eastAsia="ja-JP"/>
            </w:rPr>
            <w:delText xml:space="preserve">on this layer </w:delText>
          </w:r>
        </w:del>
      </w:ins>
      <w:ins w:id="306" w:author="Georg Hampel" w:date="2019-02-06T11:13:00Z">
        <w:del w:id="307" w:author="Ericsson" w:date="2019-02-12T12:22:00Z">
          <w:r w:rsidR="00441484" w:rsidDel="00CD131C">
            <w:rPr>
              <w:lang w:eastAsia="ja-JP"/>
            </w:rPr>
            <w:delText>that is routable from the IAB-donor CU</w:delText>
          </w:r>
        </w:del>
      </w:ins>
      <w:ins w:id="308" w:author="Georg Hampel" w:date="2019-02-06T11:15:00Z">
        <w:del w:id="309" w:author="Ericsson" w:date="2019-02-12T12:22:00Z">
          <w:r w:rsidR="00441484" w:rsidDel="00CD131C">
            <w:rPr>
              <w:lang w:eastAsia="ja-JP"/>
            </w:rPr>
            <w:delText>.</w:delText>
          </w:r>
        </w:del>
      </w:ins>
      <w:commentRangeEnd w:id="297"/>
      <w:r w:rsidR="00864A58">
        <w:rPr>
          <w:rStyle w:val="CommentReference"/>
          <w:lang w:val="x-none"/>
        </w:rPr>
        <w:commentReference w:id="297"/>
      </w:r>
    </w:p>
    <w:p w14:paraId="03D65D9B" w14:textId="0AB62F80" w:rsidR="00C15C2B" w:rsidRPr="00C15C2B" w:rsidRDefault="00C15C2B">
      <w:pPr>
        <w:ind w:firstLine="284"/>
        <w:rPr>
          <w:ins w:id="310" w:author="Georg Hampel" w:date="2019-02-12T18:23:00Z"/>
          <w:rFonts w:ascii="Arial" w:hAnsi="Arial" w:cs="Arial"/>
          <w:color w:val="FF0000"/>
          <w:rPrChange w:id="311" w:author="Georg Hampel" w:date="2019-02-12T18:23:00Z">
            <w:rPr>
              <w:ins w:id="312" w:author="Georg Hampel" w:date="2019-02-12T18:23:00Z"/>
            </w:rPr>
          </w:rPrChange>
        </w:rPr>
      </w:pPr>
      <w:ins w:id="313" w:author="Georg Hampel" w:date="2019-02-12T18:23:00Z">
        <w:r>
          <w:rPr>
            <w:rFonts w:ascii="Arial" w:hAnsi="Arial" w:cs="Arial"/>
            <w:color w:val="FF0000"/>
          </w:rPr>
          <w:t xml:space="preserve">Editor’s note: The </w:t>
        </w:r>
      </w:ins>
      <w:ins w:id="314" w:author="Georg Hampel" w:date="2019-02-12T18:24:00Z">
        <w:r>
          <w:rPr>
            <w:rFonts w:ascii="Arial" w:hAnsi="Arial" w:cs="Arial"/>
            <w:color w:val="FF0000"/>
          </w:rPr>
          <w:t xml:space="preserve">term </w:t>
        </w:r>
      </w:ins>
      <w:ins w:id="315" w:author="Georg Hampel" w:date="2019-02-12T18:27:00Z">
        <w:r w:rsidR="005B7F86">
          <w:rPr>
            <w:rFonts w:ascii="Arial" w:hAnsi="Arial" w:cs="Arial"/>
            <w:color w:val="FF0000"/>
          </w:rPr>
          <w:t>“</w:t>
        </w:r>
      </w:ins>
      <w:ins w:id="316" w:author="Georg Hampel" w:date="2019-02-12T18:24:00Z">
        <w:r>
          <w:rPr>
            <w:rFonts w:ascii="Arial" w:hAnsi="Arial" w:cs="Arial"/>
            <w:color w:val="FF0000"/>
          </w:rPr>
          <w:t>IAB-Adaptation Layer (IAL)</w:t>
        </w:r>
      </w:ins>
      <w:ins w:id="317" w:author="Georg Hampel" w:date="2019-02-12T18:28:00Z">
        <w:r w:rsidR="005B7F86">
          <w:rPr>
            <w:rFonts w:ascii="Arial" w:hAnsi="Arial" w:cs="Arial"/>
            <w:color w:val="FF0000"/>
          </w:rPr>
          <w:t>”</w:t>
        </w:r>
      </w:ins>
      <w:ins w:id="318" w:author="Georg Hampel" w:date="2019-02-12T18:24:00Z">
        <w:r>
          <w:rPr>
            <w:rFonts w:ascii="Arial" w:hAnsi="Arial" w:cs="Arial"/>
            <w:color w:val="FF0000"/>
          </w:rPr>
          <w:t xml:space="preserve"> </w:t>
        </w:r>
      </w:ins>
      <w:ins w:id="319" w:author="Georg Hampel" w:date="2019-02-12T18:28:00Z">
        <w:r w:rsidR="005B7F86">
          <w:rPr>
            <w:rFonts w:ascii="Arial" w:hAnsi="Arial" w:cs="Arial"/>
            <w:color w:val="FF0000"/>
          </w:rPr>
          <w:t>is preliminary and may be replaced</w:t>
        </w:r>
      </w:ins>
      <w:ins w:id="320" w:author="Georg Hampel" w:date="2019-02-12T18:27:00Z">
        <w:r w:rsidR="005B7F86">
          <w:rPr>
            <w:rFonts w:ascii="Arial" w:hAnsi="Arial" w:cs="Arial"/>
            <w:color w:val="FF0000"/>
          </w:rPr>
          <w:t>.</w:t>
        </w:r>
      </w:ins>
    </w:p>
    <w:p w14:paraId="20D6B9B1" w14:textId="1179AC5E" w:rsidR="00E24023" w:rsidDel="008C691D" w:rsidRDefault="00F00CCE">
      <w:pPr>
        <w:ind w:firstLine="284"/>
        <w:rPr>
          <w:del w:id="321" w:author="Ericsson" w:date="2019-02-12T12:56:00Z"/>
          <w:highlight w:val="yellow"/>
        </w:rPr>
        <w:pPrChange w:id="322" w:author="Ericsson" w:date="2019-02-12T15:04:00Z">
          <w:pPr/>
        </w:pPrChange>
      </w:pPr>
      <w:ins w:id="323" w:author="Ericsson" w:date="2019-02-12T13:01:00Z">
        <w:r w:rsidRPr="00520387">
          <w:t>NOTE:</w:t>
        </w:r>
        <w:r w:rsidRPr="00520387">
          <w:tab/>
          <w:t xml:space="preserve">The </w:t>
        </w:r>
        <w:r>
          <w:t xml:space="preserve">IAL protocol is specified in </w:t>
        </w:r>
        <w:r w:rsidRPr="00050FE6">
          <w:rPr>
            <w:highlight w:val="yellow"/>
          </w:rPr>
          <w:t>3GPP TS 38.3xx [x]</w:t>
        </w:r>
      </w:ins>
    </w:p>
    <w:p w14:paraId="689E81CE" w14:textId="2EF1E8B8" w:rsidR="008C691D" w:rsidDel="00C15C2B" w:rsidRDefault="008C691D">
      <w:pPr>
        <w:pStyle w:val="NO"/>
        <w:rPr>
          <w:ins w:id="324" w:author="Ericsson" w:date="2019-02-12T13:03:00Z"/>
          <w:del w:id="325" w:author="Georg Hampel" w:date="2019-02-12T18:23:00Z"/>
          <w:lang w:eastAsia="ja-JP"/>
        </w:rPr>
        <w:pPrChange w:id="326" w:author="Ericsson" w:date="2019-02-12T13:01:00Z">
          <w:pPr/>
        </w:pPrChange>
      </w:pPr>
      <w:ins w:id="327" w:author="Ericsson" w:date="2019-02-12T13:03:00Z">
        <w:del w:id="328" w:author="Georg Hampel" w:date="2019-02-12T18:23:00Z">
          <w:r w:rsidDel="00C15C2B">
            <w:rPr>
              <w:lang w:eastAsia="ja-JP"/>
            </w:rPr>
            <w:delText>.</w:delText>
          </w:r>
        </w:del>
      </w:ins>
    </w:p>
    <w:p w14:paraId="23E6B91E" w14:textId="77777777" w:rsidR="008C691D" w:rsidRDefault="008C691D" w:rsidP="63446549">
      <w:pPr>
        <w:rPr>
          <w:ins w:id="329" w:author="Ericsson" w:date="2019-02-12T13:08:00Z"/>
        </w:rPr>
      </w:pPr>
      <w:ins w:id="330" w:author="Ericsson" w:date="2019-02-12T13:08:00Z">
        <w:r>
          <w:t xml:space="preserve">The security mechanism for protecting F1 interface as defined in </w:t>
        </w:r>
        <w:r w:rsidRPr="00FF178A">
          <w:t>3GPP TS 33.501 </w:t>
        </w:r>
        <w:r w:rsidRPr="00050FE6">
          <w:rPr>
            <w:highlight w:val="yellow"/>
          </w:rPr>
          <w:t>[z]</w:t>
        </w:r>
        <w:r w:rsidRPr="00FF178A">
          <w:t xml:space="preserve"> </w:t>
        </w:r>
        <w:r>
          <w:t xml:space="preserve">is also applicable for protecting F1 interface towards IAB nodes. </w:t>
        </w:r>
      </w:ins>
    </w:p>
    <w:p w14:paraId="65588259" w14:textId="6F0EC967" w:rsidR="00F00CCE" w:rsidRDefault="00F00CCE" w:rsidP="00F00CCE">
      <w:pPr>
        <w:rPr>
          <w:ins w:id="331" w:author="Ericsson" w:date="2019-02-12T12:56:00Z"/>
        </w:rPr>
      </w:pPr>
      <w:ins w:id="332" w:author="Ericsson" w:date="2019-02-12T12:56:00Z">
        <w:r>
          <w:t>On the wireless backhaul interface</w:t>
        </w:r>
      </w:ins>
      <w:ins w:id="333" w:author="Ericsson" w:date="2019-02-12T13:08:00Z">
        <w:r w:rsidR="008C691D">
          <w:t>,</w:t>
        </w:r>
      </w:ins>
      <w:ins w:id="334" w:author="Ericsson" w:date="2019-02-12T12:56:00Z">
        <w:r>
          <w:t xml:space="preserve"> the CU-CP of the </w:t>
        </w:r>
        <w:del w:id="335" w:author="Georg Hampel" w:date="2019-02-12T14:06:00Z">
          <w:r w:rsidDel="004F2A4D">
            <w:delText>D</w:delText>
          </w:r>
        </w:del>
      </w:ins>
      <w:ins w:id="336" w:author="Georg Hampel" w:date="2019-02-12T14:06:00Z">
        <w:r w:rsidR="004F2A4D">
          <w:t>IAB-d</w:t>
        </w:r>
      </w:ins>
      <w:ins w:id="337" w:author="Ericsson" w:date="2019-02-12T12:56:00Z">
        <w:r>
          <w:t xml:space="preserve">onor </w:t>
        </w:r>
        <w:proofErr w:type="spellStart"/>
        <w:r>
          <w:t>gNB</w:t>
        </w:r>
        <w:proofErr w:type="spellEnd"/>
        <w:r>
          <w:t xml:space="preserve"> will establish on</w:t>
        </w:r>
      </w:ins>
      <w:ins w:id="338" w:author="Ericsson" w:date="2019-02-12T13:08:00Z">
        <w:r w:rsidR="008C691D">
          <w:t>e</w:t>
        </w:r>
      </w:ins>
      <w:ins w:id="339" w:author="Ericsson" w:date="2019-02-12T12:56:00Z">
        <w:r>
          <w:t xml:space="preserve"> or more backhaul (BH) RLC channels. </w:t>
        </w:r>
        <w:commentRangeStart w:id="340"/>
        <w:r>
          <w:t>The details on how F1-C and F1-U traffic may be mapped to the RLC channels and the procedures for setting up BH channels are further is described in 38.401[4].</w:t>
        </w:r>
        <w:commentRangeEnd w:id="340"/>
        <w:r>
          <w:rPr>
            <w:rStyle w:val="CommentReference"/>
          </w:rPr>
          <w:commentReference w:id="340"/>
        </w:r>
      </w:ins>
    </w:p>
    <w:p w14:paraId="0F8D70FE" w14:textId="55C0CA84" w:rsidR="008C691D" w:rsidRDefault="008C691D" w:rsidP="008C691D">
      <w:pPr>
        <w:rPr>
          <w:ins w:id="341" w:author="Ericsson" w:date="2019-02-12T13:08:00Z"/>
        </w:rPr>
      </w:pPr>
      <w:ins w:id="342" w:author="Ericsson" w:date="2019-02-12T13:08:00Z">
        <w:r>
          <w:t>The figures below show the protocol stacks for supporting the F1 interface to an IAB node (possibly connected via another IAB node) to a</w:t>
        </w:r>
      </w:ins>
      <w:ins w:id="343" w:author="Georg Hampel" w:date="2019-02-12T14:06:00Z">
        <w:r w:rsidR="004F2A4D">
          <w:t>n IAB-d</w:t>
        </w:r>
      </w:ins>
      <w:ins w:id="344" w:author="Ericsson" w:date="2019-02-12T13:08:00Z">
        <w:del w:id="345" w:author="Georg Hampel" w:date="2019-02-12T14:06:00Z">
          <w:r w:rsidDel="004F2A4D">
            <w:delText xml:space="preserve"> D</w:delText>
          </w:r>
        </w:del>
        <w:r>
          <w:t xml:space="preserve">onor </w:t>
        </w:r>
        <w:proofErr w:type="spellStart"/>
        <w:r>
          <w:t>gNB</w:t>
        </w:r>
        <w:proofErr w:type="spellEnd"/>
        <w:r>
          <w:t xml:space="preserve">. </w:t>
        </w:r>
      </w:ins>
    </w:p>
    <w:p w14:paraId="40347FE3" w14:textId="77777777" w:rsidR="00F00CCE" w:rsidRPr="000365ED" w:rsidRDefault="00F00CCE" w:rsidP="00F00CCE">
      <w:pPr>
        <w:pStyle w:val="NO"/>
        <w:rPr>
          <w:ins w:id="346" w:author="Ericsson" w:date="2019-02-12T12:56:00Z"/>
        </w:rPr>
      </w:pPr>
    </w:p>
    <w:p w14:paraId="391B0979" w14:textId="7B940607" w:rsidR="00F00CCE" w:rsidRDefault="00F00CCE" w:rsidP="00F00CCE">
      <w:pPr>
        <w:jc w:val="center"/>
        <w:rPr>
          <w:ins w:id="347" w:author="Ericsson" w:date="2019-02-12T12:56:00Z"/>
        </w:rPr>
      </w:pPr>
      <w:ins w:id="348" w:author="Ericsson" w:date="2019-02-12T12:56:00Z">
        <w:r w:rsidRPr="00360910">
          <w:t xml:space="preserve"> </w:t>
        </w:r>
      </w:ins>
      <w:ins w:id="349" w:author="Ericsson" w:date="2019-02-12T12:56:00Z">
        <w:del w:id="350" w:author="Georg Hampel" w:date="2019-02-12T14:08:00Z">
          <w:r w:rsidDel="004F2A4D">
            <w:object w:dxaOrig="6240" w:dyaOrig="3300" w14:anchorId="6D1219FE">
              <v:shape id="_x0000_i1046" type="#_x0000_t75" style="width:312.45pt;height:164.95pt" o:ole="">
                <v:imagedata r:id="rId23" o:title=""/>
              </v:shape>
              <o:OLEObject Type="Embed" ProgID="Visio.Drawing.15" ShapeID="_x0000_i1046" DrawAspect="Content" ObjectID="_1611501761" r:id="rId24"/>
            </w:object>
          </w:r>
        </w:del>
      </w:ins>
      <w:ins w:id="351" w:author="Georg Hampel" w:date="2019-02-12T14:09:00Z">
        <w:r w:rsidR="004F2A4D">
          <w:object w:dxaOrig="5793" w:dyaOrig="2843" w14:anchorId="645A69A7">
            <v:shape id="_x0000_i1055" type="#_x0000_t75" style="width:289.75pt;height:142.25pt" o:ole="">
              <v:imagedata r:id="rId25" o:title=""/>
            </v:shape>
            <o:OLEObject Type="Embed" ProgID="Visio.Drawing.11" ShapeID="_x0000_i1055" DrawAspect="Content" ObjectID="_1611501762" r:id="rId26"/>
          </w:object>
        </w:r>
      </w:ins>
    </w:p>
    <w:p w14:paraId="0CA65588" w14:textId="77777777" w:rsidR="004F2343" w:rsidRDefault="004F2343" w:rsidP="00F00CCE">
      <w:pPr>
        <w:pStyle w:val="TF"/>
        <w:rPr>
          <w:ins w:id="352" w:author="Georg Hampel" w:date="2019-02-12T12:26:00Z"/>
        </w:rPr>
      </w:pPr>
    </w:p>
    <w:p w14:paraId="5D4730E9" w14:textId="123B6BE1" w:rsidR="00F00CCE" w:rsidRPr="000365ED" w:rsidRDefault="008C691D" w:rsidP="00F00CCE">
      <w:pPr>
        <w:pStyle w:val="TF"/>
        <w:rPr>
          <w:ins w:id="353" w:author="Ericsson" w:date="2019-02-12T12:56:00Z"/>
        </w:rPr>
      </w:pPr>
      <w:ins w:id="354" w:author="Ericsson" w:date="2019-02-12T13:09:00Z">
        <w:r w:rsidRPr="008C691D">
          <w:t>Figure 4.x.2-</w:t>
        </w:r>
        <w:r>
          <w:t>2:</w:t>
        </w:r>
      </w:ins>
      <w:ins w:id="355" w:author="Ericsson" w:date="2019-02-12T12:56:00Z">
        <w:r w:rsidR="00F00CCE" w:rsidRPr="000365ED">
          <w:tab/>
        </w:r>
        <w:r w:rsidR="00F00CCE">
          <w:t>Protocol stack for supporting F1-U</w:t>
        </w:r>
      </w:ins>
    </w:p>
    <w:p w14:paraId="0F2C3F34" w14:textId="67A7AA54" w:rsidR="00F00CCE" w:rsidRDefault="00F00CCE" w:rsidP="00F00CCE">
      <w:pPr>
        <w:jc w:val="center"/>
        <w:rPr>
          <w:ins w:id="356" w:author="Ericsson" w:date="2019-02-12T12:56:00Z"/>
        </w:rPr>
      </w:pPr>
      <w:ins w:id="357" w:author="Ericsson" w:date="2019-02-12T12:56:00Z">
        <w:del w:id="358" w:author="Georg Hampel" w:date="2019-02-12T14:09:00Z">
          <w:r w:rsidDel="004F2A4D">
            <w:object w:dxaOrig="6765" w:dyaOrig="3165" w14:anchorId="6A7C2027">
              <v:shape id="_x0000_i1027" type="#_x0000_t75" style="width:338.2pt;height:158.4pt" o:ole="">
                <v:imagedata r:id="rId27" o:title=""/>
              </v:shape>
              <o:OLEObject Type="Embed" ProgID="Visio.Drawing.15" ShapeID="_x0000_i1027" DrawAspect="Content" ObjectID="_1611501763" r:id="rId28"/>
            </w:object>
          </w:r>
        </w:del>
      </w:ins>
      <w:ins w:id="359" w:author="Georg Hampel" w:date="2019-02-12T17:49:00Z">
        <w:r w:rsidR="008B0B8C" w:rsidRPr="008B0B8C">
          <w:rPr>
            <w:lang w:val="en-US"/>
          </w:rPr>
          <w:object w:dxaOrig="5793" w:dyaOrig="2843" w14:anchorId="133B5E91">
            <v:shape id="_x0000_i1059" type="#_x0000_t75" style="width:289.75pt;height:142.25pt" o:ole="">
              <v:imagedata r:id="rId29" o:title=""/>
            </v:shape>
            <o:OLEObject Type="Embed" ProgID="Visio.Drawing.11" ShapeID="_x0000_i1059" DrawAspect="Content" ObjectID="_1611501764" r:id="rId30"/>
          </w:object>
        </w:r>
      </w:ins>
    </w:p>
    <w:p w14:paraId="2F81583A" w14:textId="77777777" w:rsidR="00F00CCE" w:rsidRPr="000365ED" w:rsidRDefault="008C691D" w:rsidP="00F00CCE">
      <w:pPr>
        <w:pStyle w:val="TF"/>
        <w:rPr>
          <w:ins w:id="360" w:author="Ericsson" w:date="2019-02-12T12:56:00Z"/>
        </w:rPr>
      </w:pPr>
      <w:ins w:id="361" w:author="Ericsson" w:date="2019-02-12T13:09:00Z">
        <w:r w:rsidRPr="008C691D">
          <w:t>Figure 4.x.2-</w:t>
        </w:r>
        <w:r>
          <w:t>3</w:t>
        </w:r>
      </w:ins>
      <w:ins w:id="362" w:author="Ericsson" w:date="2019-02-12T12:56:00Z">
        <w:r w:rsidR="00F00CCE" w:rsidRPr="000365ED">
          <w:t>:</w:t>
        </w:r>
        <w:r w:rsidR="00F00CCE" w:rsidRPr="000365ED">
          <w:tab/>
        </w:r>
        <w:r w:rsidR="00F00CCE">
          <w:t>Protocol stack for supporting F1-C</w:t>
        </w:r>
      </w:ins>
    </w:p>
    <w:p w14:paraId="1022749A" w14:textId="77777777" w:rsidR="00BA3D5C" w:rsidRDefault="00BA3D5C" w:rsidP="00BA3D5C">
      <w:pPr>
        <w:rPr>
          <w:ins w:id="363" w:author="Georg Hampel" w:date="2019-02-05T20:00:00Z"/>
          <w:lang w:eastAsia="ja-JP"/>
        </w:rPr>
      </w:pPr>
    </w:p>
    <w:p w14:paraId="14DFEF05" w14:textId="77777777" w:rsidR="00BA3D5C" w:rsidRDefault="00BA3D5C" w:rsidP="00BA3D5C">
      <w:pPr>
        <w:rPr>
          <w:ins w:id="364" w:author="Georg Hampel" w:date="2019-02-05T20:00:00Z"/>
          <w:b/>
          <w:sz w:val="24"/>
        </w:rPr>
      </w:pPr>
    </w:p>
    <w:p w14:paraId="6DE159B2" w14:textId="77777777" w:rsidR="00BA3D5C" w:rsidRPr="006159B0" w:rsidDel="00F00CCE" w:rsidRDefault="00BA3D5C" w:rsidP="00BA3D5C">
      <w:pPr>
        <w:pStyle w:val="Heading3"/>
        <w:rPr>
          <w:ins w:id="365" w:author="Georg Hampel" w:date="2019-02-05T20:00:00Z"/>
          <w:del w:id="366" w:author="Ericsson" w:date="2019-02-12T12:59:00Z"/>
        </w:rPr>
      </w:pPr>
      <w:commentRangeStart w:id="367"/>
      <w:ins w:id="368" w:author="Georg Hampel" w:date="2019-02-05T20:00:00Z">
        <w:del w:id="369" w:author="Ericsson" w:date="2019-02-12T12:59:00Z">
          <w:r w:rsidRPr="006159B0" w:rsidDel="00F00CCE">
            <w:delText>4.</w:delText>
          </w:r>
          <w:r w:rsidDel="00F00CCE">
            <w:delText>x</w:delText>
          </w:r>
          <w:r w:rsidRPr="006159B0" w:rsidDel="00F00CCE">
            <w:delText>.</w:delText>
          </w:r>
          <w:r w:rsidDel="00F00CCE">
            <w:delText>3</w:delText>
          </w:r>
          <w:r w:rsidRPr="006159B0" w:rsidDel="00F00CCE">
            <w:tab/>
          </w:r>
        </w:del>
      </w:ins>
      <w:ins w:id="370" w:author="Georg Hampel" w:date="2019-02-06T10:36:00Z">
        <w:del w:id="371" w:author="Ericsson" w:date="2019-02-12T12:59:00Z">
          <w:r w:rsidR="00565CA0" w:rsidDel="00F00CCE">
            <w:delText>F1</w:delText>
          </w:r>
        </w:del>
        <w:del w:id="372" w:author="Ericsson" w:date="2019-02-12T12:25:00Z">
          <w:r w:rsidR="00565CA0" w:rsidDel="00864A58">
            <w:delText>*</w:delText>
          </w:r>
        </w:del>
        <w:del w:id="373" w:author="Ericsson" w:date="2019-02-12T12:59:00Z">
          <w:r w:rsidR="00565CA0" w:rsidDel="00F00CCE">
            <w:delText xml:space="preserve"> user plane aspects</w:delText>
          </w:r>
        </w:del>
      </w:ins>
      <w:commentRangeEnd w:id="367"/>
      <w:r w:rsidR="00F00CCE">
        <w:rPr>
          <w:rStyle w:val="CommentReference"/>
          <w:rFonts w:ascii="Times New Roman" w:hAnsi="Times New Roman"/>
          <w:lang w:val="x-none" w:eastAsia="en-US"/>
        </w:rPr>
        <w:commentReference w:id="367"/>
      </w:r>
    </w:p>
    <w:p w14:paraId="793AFB6B" w14:textId="77777777" w:rsidR="00BA3D5C" w:rsidRPr="006B3DFC" w:rsidDel="00F00CCE" w:rsidRDefault="00BA3D5C" w:rsidP="00BA3D5C">
      <w:pPr>
        <w:ind w:left="720"/>
        <w:rPr>
          <w:ins w:id="374" w:author="Georg Hampel" w:date="2019-02-05T20:00:00Z"/>
          <w:del w:id="375" w:author="Ericsson" w:date="2019-02-12T12:59:00Z"/>
          <w:color w:val="FF0000"/>
        </w:rPr>
      </w:pPr>
      <w:ins w:id="376" w:author="Georg Hampel" w:date="2019-02-05T20:00:00Z">
        <w:del w:id="377" w:author="Ericsson" w:date="2019-02-12T12:59:00Z">
          <w:r w:rsidRPr="006B3DFC" w:rsidDel="00F00CCE">
            <w:object w:dxaOrig="9084" w:dyaOrig="4299" w14:anchorId="36EA742D">
              <v:shape id="_x0000_i1028" type="#_x0000_t75" style="width:408.45pt;height:192.85pt" o:ole="">
                <v:imagedata r:id="rId31" o:title=""/>
              </v:shape>
              <o:OLEObject Type="Embed" ProgID="Visio.Drawing.11" ShapeID="_x0000_i1028" DrawAspect="Content" ObjectID="_1611501765" r:id="rId32"/>
            </w:object>
          </w:r>
        </w:del>
      </w:ins>
      <w:ins w:id="378" w:author="Georg Hampel" w:date="2019-02-05T20:00:00Z">
        <w:del w:id="379" w:author="Ericsson" w:date="2019-02-12T12:59:00Z">
          <w:r w:rsidRPr="00492340" w:rsidDel="00F00CCE">
            <w:rPr>
              <w:color w:val="FF0000"/>
            </w:rPr>
            <w:delText xml:space="preserve"> </w:delText>
          </w:r>
        </w:del>
      </w:ins>
    </w:p>
    <w:p w14:paraId="66CC3E84" w14:textId="77777777" w:rsidR="00BA3D5C" w:rsidRPr="00FA1222" w:rsidDel="00F00CCE" w:rsidRDefault="00BA3D5C" w:rsidP="00BA3D5C">
      <w:pPr>
        <w:jc w:val="center"/>
        <w:rPr>
          <w:ins w:id="380" w:author="Georg Hampel" w:date="2019-02-05T20:00:00Z"/>
          <w:del w:id="381" w:author="Ericsson" w:date="2019-02-12T12:59:00Z"/>
          <w:rFonts w:ascii="Arial" w:hAnsi="Arial" w:cs="Arial"/>
          <w:b/>
        </w:rPr>
      </w:pPr>
      <w:ins w:id="382" w:author="Georg Hampel" w:date="2019-02-05T20:00:00Z">
        <w:del w:id="383" w:author="Ericsson" w:date="2019-02-12T12:59:00Z">
          <w:r w:rsidRPr="00FA1222" w:rsidDel="00F00CCE">
            <w:rPr>
              <w:rFonts w:ascii="Arial" w:hAnsi="Arial" w:cs="Arial"/>
              <w:b/>
            </w:rPr>
            <w:delText>Figure 4.</w:delText>
          </w:r>
        </w:del>
      </w:ins>
      <w:ins w:id="384" w:author="Georg Hampel" w:date="2019-02-06T10:46:00Z">
        <w:del w:id="385" w:author="Ericsson" w:date="2019-02-12T12:59:00Z">
          <w:r w:rsidR="00027948" w:rsidDel="00F00CCE">
            <w:rPr>
              <w:rFonts w:ascii="Arial" w:hAnsi="Arial" w:cs="Arial"/>
              <w:b/>
            </w:rPr>
            <w:delText>x</w:delText>
          </w:r>
        </w:del>
      </w:ins>
      <w:ins w:id="386" w:author="Georg Hampel" w:date="2019-02-05T20:00:00Z">
        <w:del w:id="387" w:author="Ericsson" w:date="2019-02-12T12:59:00Z">
          <w:r w:rsidRPr="00FA1222" w:rsidDel="00F00CCE">
            <w:rPr>
              <w:rFonts w:ascii="Arial" w:hAnsi="Arial" w:cs="Arial"/>
              <w:b/>
            </w:rPr>
            <w:delText>.3-</w:delText>
          </w:r>
        </w:del>
      </w:ins>
      <w:ins w:id="388" w:author="Georg Hampel" w:date="2019-02-06T10:46:00Z">
        <w:del w:id="389" w:author="Ericsson" w:date="2019-02-12T12:59:00Z">
          <w:r w:rsidR="00027948" w:rsidDel="00F00CCE">
            <w:rPr>
              <w:rFonts w:ascii="Arial" w:hAnsi="Arial" w:cs="Arial"/>
              <w:b/>
            </w:rPr>
            <w:delText>1</w:delText>
          </w:r>
        </w:del>
      </w:ins>
      <w:ins w:id="390" w:author="Georg Hampel" w:date="2019-02-05T20:00:00Z">
        <w:del w:id="391" w:author="Ericsson" w:date="2019-02-12T12:59:00Z">
          <w:r w:rsidRPr="00FA1222" w:rsidDel="00F00CCE">
            <w:rPr>
              <w:rFonts w:ascii="Arial" w:hAnsi="Arial" w:cs="Arial"/>
              <w:b/>
            </w:rPr>
            <w:delText xml:space="preserve">: </w:delText>
          </w:r>
        </w:del>
      </w:ins>
      <w:ins w:id="392" w:author="Georg Hampel" w:date="2019-02-06T10:41:00Z">
        <w:del w:id="393" w:author="Ericsson" w:date="2019-02-12T12:59:00Z">
          <w:r w:rsidR="00E517C5" w:rsidDel="00F00CCE">
            <w:rPr>
              <w:rFonts w:ascii="Arial" w:hAnsi="Arial" w:cs="Arial"/>
              <w:b/>
            </w:rPr>
            <w:delText>F1* user plane</w:delText>
          </w:r>
        </w:del>
      </w:ins>
      <w:ins w:id="394" w:author="Georg Hampel" w:date="2019-02-05T20:00:00Z">
        <w:del w:id="395" w:author="Ericsson" w:date="2019-02-12T12:59:00Z">
          <w:r w:rsidRPr="00FA1222" w:rsidDel="00F00CCE">
            <w:rPr>
              <w:rFonts w:ascii="Arial" w:hAnsi="Arial" w:cs="Arial"/>
              <w:b/>
            </w:rPr>
            <w:delText xml:space="preserve"> protocol stack for IAB-node</w:delText>
          </w:r>
        </w:del>
      </w:ins>
    </w:p>
    <w:p w14:paraId="44873787" w14:textId="77777777" w:rsidR="00027948" w:rsidRPr="00D10DE8" w:rsidDel="00F00CCE" w:rsidRDefault="00027948" w:rsidP="00027948">
      <w:pPr>
        <w:ind w:left="720"/>
        <w:rPr>
          <w:ins w:id="396" w:author="Georg Hampel" w:date="2019-02-06T10:46:00Z"/>
          <w:del w:id="397" w:author="Ericsson" w:date="2019-02-12T12:59:00Z"/>
          <w:rFonts w:ascii="Arial" w:hAnsi="Arial" w:cs="Arial"/>
          <w:lang w:eastAsia="ja-JP"/>
        </w:rPr>
      </w:pPr>
      <w:ins w:id="398" w:author="Georg Hampel" w:date="2019-02-06T10:46:00Z">
        <w:del w:id="399" w:author="Ericsson" w:date="2019-02-12T12:59:00Z">
          <w:r w:rsidRPr="00D10DE8" w:rsidDel="00F00CCE">
            <w:rPr>
              <w:rFonts w:ascii="Arial" w:hAnsi="Arial" w:cs="Arial"/>
              <w:color w:val="FF0000"/>
            </w:rPr>
            <w:delText xml:space="preserve">Editor’s note: “Adapt” </w:delText>
          </w:r>
          <w:r w:rsidDel="00F00CCE">
            <w:rPr>
              <w:rFonts w:ascii="Arial" w:hAnsi="Arial" w:cs="Arial"/>
              <w:color w:val="FF0000"/>
            </w:rPr>
            <w:delText xml:space="preserve">and “security” </w:delText>
          </w:r>
          <w:r w:rsidRPr="00D10DE8" w:rsidDel="00F00CCE">
            <w:rPr>
              <w:rFonts w:ascii="Arial" w:hAnsi="Arial" w:cs="Arial"/>
              <w:color w:val="FF0000"/>
            </w:rPr>
            <w:delText>need to be replaced with more adequate term</w:delText>
          </w:r>
          <w:r w:rsidDel="00F00CCE">
            <w:rPr>
              <w:rFonts w:ascii="Arial" w:hAnsi="Arial" w:cs="Arial"/>
              <w:color w:val="FF0000"/>
            </w:rPr>
            <w:delText>s</w:delText>
          </w:r>
          <w:r w:rsidRPr="00D10DE8" w:rsidDel="00F00CCE">
            <w:rPr>
              <w:rFonts w:ascii="Arial" w:hAnsi="Arial" w:cs="Arial"/>
              <w:color w:val="FF0000"/>
            </w:rPr>
            <w:delText>.</w:delText>
          </w:r>
        </w:del>
      </w:ins>
    </w:p>
    <w:p w14:paraId="126A0D43" w14:textId="77777777" w:rsidR="00B440BA" w:rsidDel="00F00CCE" w:rsidRDefault="00BA3D5C" w:rsidP="00B440BA">
      <w:pPr>
        <w:rPr>
          <w:ins w:id="400" w:author="Georg Hampel" w:date="2019-02-06T11:58:00Z"/>
          <w:del w:id="401" w:author="Ericsson" w:date="2019-02-12T12:59:00Z"/>
        </w:rPr>
      </w:pPr>
      <w:ins w:id="402" w:author="Georg Hampel" w:date="2019-02-05T20:00:00Z">
        <w:del w:id="403" w:author="Ericsson" w:date="2019-02-12T12:59:00Z">
          <w:r w:rsidDel="00F00CCE">
            <w:delText>Figure 4x.3-</w:delText>
          </w:r>
        </w:del>
      </w:ins>
      <w:ins w:id="404" w:author="Georg Hampel" w:date="2019-02-06T10:46:00Z">
        <w:del w:id="405" w:author="Ericsson" w:date="2019-02-12T12:59:00Z">
          <w:r w:rsidR="00027948" w:rsidDel="00F00CCE">
            <w:delText>1</w:delText>
          </w:r>
        </w:del>
      </w:ins>
      <w:ins w:id="406" w:author="Georg Hampel" w:date="2019-02-05T20:00:00Z">
        <w:del w:id="407" w:author="Ericsson" w:date="2019-02-12T12:59:00Z">
          <w:r w:rsidDel="00F00CCE">
            <w:delText xml:space="preserve"> shows the </w:delText>
          </w:r>
        </w:del>
      </w:ins>
      <w:ins w:id="408" w:author="Georg Hampel" w:date="2019-02-06T10:42:00Z">
        <w:del w:id="409" w:author="Ericsson" w:date="2019-02-12T12:59:00Z">
          <w:r w:rsidR="00F72791" w:rsidDel="00F00CCE">
            <w:delText>user</w:delText>
          </w:r>
        </w:del>
      </w:ins>
      <w:ins w:id="410" w:author="Georg Hampel" w:date="2019-02-06T11:17:00Z">
        <w:del w:id="411" w:author="Ericsson" w:date="2019-02-12T12:59:00Z">
          <w:r w:rsidR="00E24023" w:rsidDel="00F00CCE">
            <w:delText xml:space="preserve"> </w:delText>
          </w:r>
        </w:del>
      </w:ins>
      <w:ins w:id="412" w:author="Georg Hampel" w:date="2019-02-05T20:00:00Z">
        <w:del w:id="413" w:author="Ericsson" w:date="2019-02-12T12:59:00Z">
          <w:r w:rsidDel="00F00CCE">
            <w:delText>plane protocol stack for the IAB-node’s F1</w:delText>
          </w:r>
        </w:del>
        <w:del w:id="414" w:author="Ericsson" w:date="2019-02-12T12:27:00Z">
          <w:r w:rsidDel="00864A58">
            <w:delText>*</w:delText>
          </w:r>
        </w:del>
        <w:del w:id="415" w:author="Ericsson" w:date="2019-02-12T12:59:00Z">
          <w:r w:rsidDel="00F00CCE">
            <w:delText xml:space="preserve"> interface</w:delText>
          </w:r>
        </w:del>
      </w:ins>
      <w:ins w:id="416" w:author="Georg Hampel" w:date="2019-02-06T10:42:00Z">
        <w:del w:id="417" w:author="Ericsson" w:date="2019-02-12T12:59:00Z">
          <w:r w:rsidR="00F72791" w:rsidDel="00F00CCE">
            <w:delText>, where</w:delText>
          </w:r>
        </w:del>
      </w:ins>
      <w:ins w:id="418" w:author="Georg Hampel" w:date="2019-02-05T20:00:00Z">
        <w:del w:id="419" w:author="Ericsson" w:date="2019-02-12T12:59:00Z">
          <w:r w:rsidDel="00F00CCE">
            <w:delText xml:space="preserve"> the IAB-node’s parent is </w:delText>
          </w:r>
        </w:del>
      </w:ins>
      <w:ins w:id="420" w:author="Georg Hampel" w:date="2019-02-06T10:42:00Z">
        <w:del w:id="421" w:author="Ericsson" w:date="2019-02-12T12:59:00Z">
          <w:r w:rsidR="00F72791" w:rsidDel="00F00CCE">
            <w:delText>show</w:delText>
          </w:r>
        </w:del>
      </w:ins>
      <w:ins w:id="422" w:author="Georg Hampel" w:date="2019-02-06T10:47:00Z">
        <w:del w:id="423" w:author="Ericsson" w:date="2019-02-12T12:59:00Z">
          <w:r w:rsidR="00027948" w:rsidDel="00F00CCE">
            <w:delText xml:space="preserve">n </w:delText>
          </w:r>
        </w:del>
      </w:ins>
      <w:ins w:id="424" w:author="Georg Hampel" w:date="2019-02-06T10:42:00Z">
        <w:del w:id="425" w:author="Ericsson" w:date="2019-02-12T12:59:00Z">
          <w:r w:rsidR="00F72791" w:rsidDel="00F00CCE">
            <w:delText>as</w:delText>
          </w:r>
        </w:del>
      </w:ins>
      <w:ins w:id="426" w:author="Georg Hampel" w:date="2019-02-05T20:00:00Z">
        <w:del w:id="427" w:author="Ericsson" w:date="2019-02-12T12:59:00Z">
          <w:r w:rsidDel="00F00CCE">
            <w:delText xml:space="preserve"> different from the IAB-donor</w:delText>
          </w:r>
        </w:del>
      </w:ins>
      <w:ins w:id="428" w:author="Georg Hampel" w:date="2019-02-06T10:43:00Z">
        <w:del w:id="429" w:author="Ericsson" w:date="2019-02-12T12:59:00Z">
          <w:r w:rsidR="00F72791" w:rsidDel="00F00CCE">
            <w:delText xml:space="preserve"> as</w:delText>
          </w:r>
        </w:del>
      </w:ins>
      <w:ins w:id="430" w:author="Georg Hampel" w:date="2019-02-06T13:53:00Z">
        <w:del w:id="431" w:author="Ericsson" w:date="2019-02-12T12:59:00Z">
          <w:r w:rsidR="00887A2A" w:rsidDel="00F00CCE">
            <w:delText>, e.g., in case of</w:delText>
          </w:r>
        </w:del>
      </w:ins>
      <w:ins w:id="432" w:author="Georg Hampel" w:date="2019-02-06T10:42:00Z">
        <w:del w:id="433" w:author="Ericsson" w:date="2019-02-12T12:59:00Z">
          <w:r w:rsidR="00F72791" w:rsidDel="00F00CCE">
            <w:delText xml:space="preserve"> multiple </w:delText>
          </w:r>
        </w:del>
      </w:ins>
      <w:ins w:id="434" w:author="Georg Hampel" w:date="2019-02-06T10:43:00Z">
        <w:del w:id="435" w:author="Ericsson" w:date="2019-02-12T12:59:00Z">
          <w:r w:rsidR="00F72791" w:rsidDel="00F00CCE">
            <w:delText xml:space="preserve">backhaul </w:delText>
          </w:r>
        </w:del>
      </w:ins>
      <w:ins w:id="436" w:author="Georg Hampel" w:date="2019-02-06T10:42:00Z">
        <w:del w:id="437" w:author="Ericsson" w:date="2019-02-12T12:59:00Z">
          <w:r w:rsidR="00F72791" w:rsidDel="00F00CCE">
            <w:delText>hops</w:delText>
          </w:r>
        </w:del>
      </w:ins>
      <w:ins w:id="438" w:author="Georg Hampel" w:date="2019-02-05T20:00:00Z">
        <w:del w:id="439" w:author="Ericsson" w:date="2019-02-12T12:59:00Z">
          <w:r w:rsidDel="00F00CCE">
            <w:delText>. The backhaul RLC-channel</w:delText>
          </w:r>
        </w:del>
      </w:ins>
      <w:ins w:id="440" w:author="Georg Hampel" w:date="2019-02-06T10:47:00Z">
        <w:del w:id="441" w:author="Ericsson" w:date="2019-02-12T12:59:00Z">
          <w:r w:rsidR="00027948" w:rsidDel="00F00CCE">
            <w:delText>s</w:delText>
          </w:r>
        </w:del>
      </w:ins>
      <w:ins w:id="442" w:author="Georg Hampel" w:date="2019-02-06T12:37:00Z">
        <w:del w:id="443" w:author="Ericsson" w:date="2019-02-12T12:59:00Z">
          <w:r w:rsidR="005F7E3F" w:rsidDel="00F00CCE">
            <w:delText xml:space="preserve"> consist</w:delText>
          </w:r>
        </w:del>
      </w:ins>
      <w:ins w:id="444" w:author="Georg Hampel" w:date="2019-02-05T20:00:00Z">
        <w:del w:id="445" w:author="Ericsson" w:date="2019-02-12T12:59:00Z">
          <w:r w:rsidDel="00F00CCE">
            <w:delText xml:space="preserve"> of PHY, MAC, RLC and Adaptation radio protocol layers</w:delText>
          </w:r>
        </w:del>
      </w:ins>
      <w:ins w:id="446" w:author="Georg Hampel" w:date="2019-02-06T12:37:00Z">
        <w:del w:id="447" w:author="Ericsson" w:date="2019-02-12T12:59:00Z">
          <w:r w:rsidR="005F7E3F" w:rsidDel="00F00CCE">
            <w:delText>, which</w:delText>
          </w:r>
        </w:del>
      </w:ins>
      <w:ins w:id="448" w:author="Georg Hampel" w:date="2019-02-05T20:00:00Z">
        <w:del w:id="449" w:author="Ericsson" w:date="2019-02-12T12:59:00Z">
          <w:r w:rsidDel="00F00CCE">
            <w:delText xml:space="preserve"> are supported hop-by-hop. </w:delText>
          </w:r>
        </w:del>
      </w:ins>
      <w:bookmarkStart w:id="450" w:name="_Hlk536777622"/>
      <w:ins w:id="451" w:author="Georg Hampel" w:date="2019-02-06T11:56:00Z">
        <w:del w:id="452" w:author="Ericsson" w:date="2019-02-12T12:25:00Z">
          <w:r w:rsidR="00E733B3" w:rsidDel="00864A58">
            <w:delText xml:space="preserve">Opposed to </w:delText>
          </w:r>
        </w:del>
        <w:del w:id="453" w:author="Ericsson" w:date="2019-02-12T12:59:00Z">
          <w:r w:rsidR="00E733B3" w:rsidDel="00F00CCE">
            <w:delText xml:space="preserve">RLC-channels on access links, the </w:delText>
          </w:r>
        </w:del>
      </w:ins>
      <w:ins w:id="454" w:author="Georg Hampel" w:date="2019-02-06T11:34:00Z">
        <w:del w:id="455" w:author="Ericsson" w:date="2019-02-12T12:59:00Z">
          <w:r w:rsidR="0052055B" w:rsidDel="00F00CCE">
            <w:delText>backhaul RL</w:delText>
          </w:r>
        </w:del>
      </w:ins>
      <w:ins w:id="456" w:author="Georg Hampel" w:date="2019-02-06T11:35:00Z">
        <w:del w:id="457" w:author="Ericsson" w:date="2019-02-12T12:59:00Z">
          <w:r w:rsidR="0052055B" w:rsidDel="00F00CCE">
            <w:delText xml:space="preserve">C-channel </w:delText>
          </w:r>
        </w:del>
      </w:ins>
      <w:ins w:id="458" w:author="Georg Hampel" w:date="2019-02-06T11:57:00Z">
        <w:del w:id="459" w:author="Ericsson" w:date="2019-02-12T12:59:00Z">
          <w:r w:rsidR="00E733B3" w:rsidDel="00F00CCE">
            <w:delText xml:space="preserve">does not have a corresponding </w:delText>
          </w:r>
        </w:del>
      </w:ins>
      <w:ins w:id="460" w:author="Georg Hampel" w:date="2019-02-06T11:36:00Z">
        <w:del w:id="461" w:author="Ericsson" w:date="2019-02-12T12:59:00Z">
          <w:r w:rsidR="0052055B" w:rsidDel="00F00CCE">
            <w:delText>PDCP entity.</w:delText>
          </w:r>
        </w:del>
      </w:ins>
      <w:bookmarkEnd w:id="450"/>
      <w:ins w:id="462" w:author="Georg Hampel" w:date="2019-02-06T12:37:00Z">
        <w:del w:id="463" w:author="Ericsson" w:date="2019-02-12T12:59:00Z">
          <w:r w:rsidR="005F7E3F" w:rsidDel="00F00CCE">
            <w:delText xml:space="preserve"> T</w:delText>
          </w:r>
        </w:del>
      </w:ins>
      <w:ins w:id="464" w:author="Georg Hampel" w:date="2019-02-06T11:58:00Z">
        <w:del w:id="465" w:author="Ericsson" w:date="2019-02-12T12:59:00Z">
          <w:r w:rsidR="00B440BA" w:rsidDel="00F00CCE">
            <w:delText xml:space="preserve">he adaptation sublayer supports routing across the multi-hop topology between IAB-node and IAB-donor-DU. </w:delText>
          </w:r>
        </w:del>
      </w:ins>
    </w:p>
    <w:p w14:paraId="098B874E" w14:textId="77777777" w:rsidR="00BA3D5C" w:rsidDel="00F00CCE" w:rsidRDefault="00BA3D5C" w:rsidP="00BA3D5C">
      <w:pPr>
        <w:rPr>
          <w:ins w:id="466" w:author="Georg Hampel" w:date="2019-02-06T11:18:00Z"/>
          <w:del w:id="467" w:author="Ericsson" w:date="2019-02-12T12:59:00Z"/>
        </w:rPr>
      </w:pPr>
      <w:ins w:id="468" w:author="Georg Hampel" w:date="2019-02-05T20:00:00Z">
        <w:del w:id="469" w:author="Ericsson" w:date="2019-02-12T12:59:00Z">
          <w:r w:rsidDel="00F00CCE">
            <w:delText>F1</w:delText>
          </w:r>
        </w:del>
        <w:del w:id="470" w:author="Ericsson" w:date="2019-02-12T12:27:00Z">
          <w:r w:rsidDel="00864A58">
            <w:delText>*</w:delText>
          </w:r>
        </w:del>
        <w:del w:id="471" w:author="Ericsson" w:date="2019-02-12T12:59:00Z">
          <w:r w:rsidDel="00F00CCE">
            <w:delText>-U</w:delText>
          </w:r>
        </w:del>
      </w:ins>
      <w:ins w:id="472" w:author="Georg Hampel" w:date="2019-02-06T12:36:00Z">
        <w:del w:id="473" w:author="Ericsson" w:date="2019-02-12T12:59:00Z">
          <w:r w:rsidR="005F7E3F" w:rsidDel="00F00CCE">
            <w:delText xml:space="preserve"> </w:delText>
          </w:r>
        </w:del>
      </w:ins>
      <w:ins w:id="474" w:author="Georg Hampel" w:date="2019-02-06T12:37:00Z">
        <w:del w:id="475" w:author="Ericsson" w:date="2019-02-12T12:59:00Z">
          <w:r w:rsidR="005F7E3F" w:rsidDel="00F00CCE">
            <w:delText>further holds</w:delText>
          </w:r>
        </w:del>
      </w:ins>
      <w:ins w:id="476" w:author="Georg Hampel" w:date="2019-02-05T20:00:00Z">
        <w:del w:id="477" w:author="Ericsson" w:date="2019-02-12T12:59:00Z">
          <w:r w:rsidDel="00F00CCE">
            <w:delText xml:space="preserve"> IP, Security, UDP and GTP-U</w:delText>
          </w:r>
        </w:del>
      </w:ins>
      <w:ins w:id="478" w:author="Georg Hampel" w:date="2019-02-06T09:17:00Z">
        <w:del w:id="479" w:author="Ericsson" w:date="2019-02-12T12:59:00Z">
          <w:r w:rsidR="00F52753" w:rsidDel="00F00CCE">
            <w:delText xml:space="preserve"> layers</w:delText>
          </w:r>
        </w:del>
      </w:ins>
      <w:ins w:id="480" w:author="Georg Hampel" w:date="2019-02-06T12:38:00Z">
        <w:del w:id="481" w:author="Ericsson" w:date="2019-02-12T12:59:00Z">
          <w:r w:rsidR="005F7E3F" w:rsidDel="00F00CCE">
            <w:delText>,</w:delText>
          </w:r>
        </w:del>
      </w:ins>
      <w:ins w:id="482" w:author="Georg Hampel" w:date="2019-02-06T12:37:00Z">
        <w:del w:id="483" w:author="Ericsson" w:date="2019-02-12T12:59:00Z">
          <w:r w:rsidR="005F7E3F" w:rsidDel="00F00CCE">
            <w:delText xml:space="preserve"> which are </w:delText>
          </w:r>
        </w:del>
      </w:ins>
      <w:ins w:id="484" w:author="Georg Hampel" w:date="2019-02-05T20:00:00Z">
        <w:del w:id="485" w:author="Ericsson" w:date="2019-02-12T12:59:00Z">
          <w:r w:rsidDel="00F00CCE">
            <w:delText>carried end-to-end between IAB-node and IAB-donor.</w:delText>
          </w:r>
        </w:del>
      </w:ins>
      <w:ins w:id="486" w:author="Georg Hampel" w:date="2019-02-06T11:58:00Z">
        <w:del w:id="487" w:author="Ericsson" w:date="2019-02-12T12:59:00Z">
          <w:r w:rsidR="00B440BA" w:rsidDel="00F00CCE">
            <w:delText xml:space="preserve"> The </w:delText>
          </w:r>
        </w:del>
      </w:ins>
      <w:ins w:id="488" w:author="Georg Hampel" w:date="2019-02-06T12:00:00Z">
        <w:del w:id="489" w:author="Ericsson" w:date="2019-02-12T12:59:00Z">
          <w:r w:rsidR="009743AC" w:rsidDel="00F00CCE">
            <w:delText xml:space="preserve">IP layer is carried on top of the </w:delText>
          </w:r>
        </w:del>
      </w:ins>
      <w:ins w:id="490" w:author="Georg Hampel" w:date="2019-02-06T12:33:00Z">
        <w:del w:id="491" w:author="Ericsson" w:date="2019-02-12T12:59:00Z">
          <w:r w:rsidR="00E3339F" w:rsidDel="00F00CCE">
            <w:delText xml:space="preserve">adaptation layer on the </w:delText>
          </w:r>
          <w:r w:rsidR="005F7E3F" w:rsidDel="00F00CCE">
            <w:delText xml:space="preserve">NR </w:delText>
          </w:r>
        </w:del>
      </w:ins>
      <w:ins w:id="492" w:author="Georg Hampel" w:date="2019-02-06T12:00:00Z">
        <w:del w:id="493" w:author="Ericsson" w:date="2019-02-12T12:59:00Z">
          <w:r w:rsidR="009743AC" w:rsidDel="00F00CCE">
            <w:delText xml:space="preserve">backhaul </w:delText>
          </w:r>
        </w:del>
      </w:ins>
      <w:ins w:id="494" w:author="Georg Hampel" w:date="2019-02-06T12:34:00Z">
        <w:del w:id="495" w:author="Ericsson" w:date="2019-02-12T12:59:00Z">
          <w:r w:rsidR="005F7E3F" w:rsidDel="00F00CCE">
            <w:delText xml:space="preserve">links and </w:delText>
          </w:r>
        </w:del>
      </w:ins>
      <w:ins w:id="496" w:author="Georg Hampel" w:date="2019-02-06T12:38:00Z">
        <w:del w:id="497" w:author="Ericsson" w:date="2019-02-12T12:59:00Z">
          <w:r w:rsidR="005F7E3F" w:rsidDel="00F00CCE">
            <w:delText>enables</w:delText>
          </w:r>
        </w:del>
      </w:ins>
      <w:ins w:id="498" w:author="Georg Hampel" w:date="2019-02-06T12:34:00Z">
        <w:del w:id="499" w:author="Ericsson" w:date="2019-02-12T12:59:00Z">
          <w:r w:rsidR="005F7E3F" w:rsidDel="00F00CCE">
            <w:delText xml:space="preserve"> </w:delText>
          </w:r>
        </w:del>
      </w:ins>
      <w:ins w:id="500" w:author="Georg Hampel" w:date="2019-02-06T12:02:00Z">
        <w:del w:id="501" w:author="Ericsson" w:date="2019-02-12T12:59:00Z">
          <w:r w:rsidR="00462855" w:rsidDel="00F00CCE">
            <w:delText xml:space="preserve">routability </w:delText>
          </w:r>
        </w:del>
      </w:ins>
      <w:ins w:id="502" w:author="Georg Hampel" w:date="2019-02-06T12:03:00Z">
        <w:del w:id="503" w:author="Ericsson" w:date="2019-02-12T12:59:00Z">
          <w:r w:rsidR="00462855" w:rsidDel="00F00CCE">
            <w:delText>between</w:delText>
          </w:r>
        </w:del>
      </w:ins>
      <w:ins w:id="504" w:author="Georg Hampel" w:date="2019-02-06T12:02:00Z">
        <w:del w:id="505" w:author="Ericsson" w:date="2019-02-12T12:59:00Z">
          <w:r w:rsidR="00462855" w:rsidDel="00F00CCE">
            <w:delText xml:space="preserve"> IAB-donor CU</w:delText>
          </w:r>
        </w:del>
      </w:ins>
      <w:ins w:id="506" w:author="Georg Hampel" w:date="2019-02-06T12:51:00Z">
        <w:del w:id="507" w:author="Ericsson" w:date="2019-02-12T12:59:00Z">
          <w:r w:rsidR="005C2B2A" w:rsidDel="00F00CCE">
            <w:delText>-UP</w:delText>
          </w:r>
        </w:del>
      </w:ins>
      <w:ins w:id="508" w:author="Georg Hampel" w:date="2019-02-06T12:02:00Z">
        <w:del w:id="509" w:author="Ericsson" w:date="2019-02-12T12:59:00Z">
          <w:r w:rsidR="00462855" w:rsidDel="00F00CCE">
            <w:delText xml:space="preserve"> </w:delText>
          </w:r>
        </w:del>
      </w:ins>
      <w:ins w:id="510" w:author="Georg Hampel" w:date="2019-02-06T12:03:00Z">
        <w:del w:id="511" w:author="Ericsson" w:date="2019-02-12T12:59:00Z">
          <w:r w:rsidR="00462855" w:rsidDel="00F00CCE">
            <w:delText>and</w:delText>
          </w:r>
        </w:del>
      </w:ins>
      <w:ins w:id="512" w:author="Georg Hampel" w:date="2019-02-06T12:02:00Z">
        <w:del w:id="513" w:author="Ericsson" w:date="2019-02-12T12:59:00Z">
          <w:r w:rsidR="00462855" w:rsidDel="00F00CCE">
            <w:delText xml:space="preserve"> IAB-node via an IAB-donor-DU.</w:delText>
          </w:r>
        </w:del>
      </w:ins>
      <w:ins w:id="514" w:author="Georg Hampel" w:date="2019-02-06T12:03:00Z">
        <w:del w:id="515" w:author="Ericsson" w:date="2019-02-12T12:59:00Z">
          <w:r w:rsidR="00462855" w:rsidDel="00F00CCE">
            <w:delText xml:space="preserve"> IP address </w:delText>
          </w:r>
        </w:del>
      </w:ins>
      <w:ins w:id="516" w:author="Georg Hampel" w:date="2019-02-06T12:35:00Z">
        <w:del w:id="517" w:author="Ericsson" w:date="2019-02-12T12:59:00Z">
          <w:r w:rsidR="005F7E3F" w:rsidDel="00F00CCE">
            <w:delText>allocation</w:delText>
          </w:r>
        </w:del>
      </w:ins>
      <w:ins w:id="518" w:author="Georg Hampel" w:date="2019-02-06T12:03:00Z">
        <w:del w:id="519" w:author="Ericsson" w:date="2019-02-12T12:59:00Z">
          <w:r w:rsidR="00462855" w:rsidDel="00F00CCE">
            <w:delText xml:space="preserve"> is handled within t</w:delText>
          </w:r>
        </w:del>
      </w:ins>
      <w:ins w:id="520" w:author="Georg Hampel" w:date="2019-02-06T12:04:00Z">
        <w:del w:id="521" w:author="Ericsson" w:date="2019-02-12T12:59:00Z">
          <w:r w:rsidR="00462855" w:rsidDel="00F00CCE">
            <w:delText>he 5G RAN</w:delText>
          </w:r>
        </w:del>
      </w:ins>
      <w:ins w:id="522" w:author="Georg Hampel" w:date="2019-02-06T13:54:00Z">
        <w:del w:id="523" w:author="Ericsson" w:date="2019-02-12T12:59:00Z">
          <w:r w:rsidR="00887A2A" w:rsidDel="00F00CCE">
            <w:delText>,</w:delText>
          </w:r>
        </w:del>
      </w:ins>
      <w:ins w:id="524" w:author="Georg Hampel" w:date="2019-02-06T12:35:00Z">
        <w:del w:id="525" w:author="Ericsson" w:date="2019-02-12T12:59:00Z">
          <w:r w:rsidR="005F7E3F" w:rsidDel="00F00CCE">
            <w:delText xml:space="preserve"> and </w:delText>
          </w:r>
        </w:del>
      </w:ins>
      <w:ins w:id="526" w:author="Georg Hampel" w:date="2019-02-06T13:54:00Z">
        <w:del w:id="527" w:author="Ericsson" w:date="2019-02-12T12:59:00Z">
          <w:r w:rsidR="00887A2A" w:rsidDel="00F00CCE">
            <w:delText xml:space="preserve">it is </w:delText>
          </w:r>
        </w:del>
      </w:ins>
      <w:ins w:id="528" w:author="Georg Hampel" w:date="2019-02-06T12:35:00Z">
        <w:del w:id="529" w:author="Ericsson" w:date="2019-02-12T12:59:00Z">
          <w:r w:rsidR="005F7E3F" w:rsidDel="00F00CCE">
            <w:delText xml:space="preserve">independent of CN-allocated IP addresses for </w:delText>
          </w:r>
        </w:del>
      </w:ins>
      <w:ins w:id="530" w:author="Georg Hampel" w:date="2019-02-06T12:04:00Z">
        <w:del w:id="531" w:author="Ericsson" w:date="2019-02-12T12:59:00Z">
          <w:r w:rsidR="00462855" w:rsidDel="00F00CCE">
            <w:delText>PDU sessions or PDN connectio</w:delText>
          </w:r>
        </w:del>
      </w:ins>
      <w:ins w:id="532" w:author="Georg Hampel" w:date="2019-02-06T12:05:00Z">
        <w:del w:id="533" w:author="Ericsson" w:date="2019-02-12T12:59:00Z">
          <w:r w:rsidR="00462855" w:rsidDel="00F00CCE">
            <w:delText>ns.</w:delText>
          </w:r>
        </w:del>
      </w:ins>
      <w:ins w:id="534" w:author="Georg Hampel" w:date="2019-02-06T12:39:00Z">
        <w:del w:id="535" w:author="Ericsson" w:date="2019-02-12T12:59:00Z">
          <w:r w:rsidR="005F7E3F" w:rsidDel="00F00CCE">
            <w:delText xml:space="preserve"> </w:delText>
          </w:r>
        </w:del>
      </w:ins>
      <w:ins w:id="536" w:author="Georg Hampel" w:date="2019-02-05T20:00:00Z">
        <w:del w:id="537" w:author="Ericsson" w:date="2019-02-12T12:59:00Z">
          <w:r w:rsidDel="00F00CCE">
            <w:delText xml:space="preserve">The security layer provides </w:delText>
          </w:r>
        </w:del>
      </w:ins>
      <w:ins w:id="538" w:author="Georg Hampel" w:date="2019-02-06T11:30:00Z">
        <w:del w:id="539" w:author="Ericsson" w:date="2019-02-12T12:59:00Z">
          <w:r w:rsidR="00950612" w:rsidDel="00F00CCE">
            <w:delText xml:space="preserve">end-to-end </w:delText>
          </w:r>
        </w:del>
      </w:ins>
      <w:ins w:id="540" w:author="Georg Hampel" w:date="2019-02-05T20:00:00Z">
        <w:del w:id="541" w:author="Ericsson" w:date="2019-02-12T12:59:00Z">
          <w:r w:rsidDel="00F00CCE">
            <w:delText>security protection of F1</w:delText>
          </w:r>
        </w:del>
        <w:del w:id="542" w:author="Ericsson" w:date="2019-02-12T12:28:00Z">
          <w:r w:rsidDel="00864A58">
            <w:delText>*</w:delText>
          </w:r>
        </w:del>
        <w:del w:id="543" w:author="Ericsson" w:date="2019-02-12T12:59:00Z">
          <w:r w:rsidDel="00F00CCE">
            <w:delText>-U. Details of the security protocol are discussed in [TS 33.501].</w:delText>
          </w:r>
        </w:del>
      </w:ins>
    </w:p>
    <w:p w14:paraId="48D26525" w14:textId="77777777" w:rsidR="00B45312" w:rsidDel="00F00CCE" w:rsidRDefault="00B45312" w:rsidP="00BA3D5C">
      <w:pPr>
        <w:rPr>
          <w:ins w:id="544" w:author="Georg Hampel" w:date="2019-02-06T12:57:00Z"/>
          <w:del w:id="545" w:author="Ericsson" w:date="2019-02-12T12:59:00Z"/>
        </w:rPr>
      </w:pPr>
      <w:ins w:id="546" w:author="Georg Hampel" w:date="2019-02-06T11:18:00Z">
        <w:del w:id="547" w:author="Ericsson" w:date="2019-02-12T12:59:00Z">
          <w:r w:rsidDel="00F00CCE">
            <w:delText xml:space="preserve">The </w:delText>
          </w:r>
        </w:del>
      </w:ins>
      <w:ins w:id="548" w:author="Georg Hampel" w:date="2019-02-06T12:41:00Z">
        <w:del w:id="549" w:author="Ericsson" w:date="2019-02-12T12:59:00Z">
          <w:r w:rsidR="005F7E3F" w:rsidDel="00F00CCE">
            <w:delText>F1</w:delText>
          </w:r>
        </w:del>
        <w:del w:id="550" w:author="Ericsson" w:date="2019-02-12T12:28:00Z">
          <w:r w:rsidR="005F7E3F" w:rsidDel="00864A58">
            <w:delText>*</w:delText>
          </w:r>
        </w:del>
        <w:del w:id="551" w:author="Ericsson" w:date="2019-02-12T12:59:00Z">
          <w:r w:rsidR="005F7E3F" w:rsidDel="00F00CCE">
            <w:delText>-U</w:delText>
          </w:r>
        </w:del>
      </w:ins>
      <w:ins w:id="552" w:author="Georg Hampel" w:date="2019-02-06T12:39:00Z">
        <w:del w:id="553" w:author="Ericsson" w:date="2019-02-12T12:59:00Z">
          <w:r w:rsidR="005F7E3F" w:rsidDel="00F00CCE">
            <w:delText xml:space="preserve"> packets</w:delText>
          </w:r>
        </w:del>
      </w:ins>
      <w:ins w:id="554" w:author="Georg Hampel" w:date="2019-02-06T12:40:00Z">
        <w:del w:id="555" w:author="Ericsson" w:date="2019-02-12T12:59:00Z">
          <w:r w:rsidR="005F7E3F" w:rsidDel="00F00CCE">
            <w:delText xml:space="preserve"> </w:delText>
          </w:r>
        </w:del>
      </w:ins>
      <w:ins w:id="556" w:author="Georg Hampel" w:date="2019-02-06T11:19:00Z">
        <w:del w:id="557" w:author="Ericsson" w:date="2019-02-12T12:59:00Z">
          <w:r w:rsidDel="00F00CCE">
            <w:delText xml:space="preserve">are mapped </w:delText>
          </w:r>
        </w:del>
      </w:ins>
      <w:ins w:id="558" w:author="Georg Hampel" w:date="2019-02-06T12:41:00Z">
        <w:del w:id="559" w:author="Ericsson" w:date="2019-02-12T12:59:00Z">
          <w:r w:rsidR="005F7E3F" w:rsidDel="00F00CCE">
            <w:delText>one-to-one or many-to-one on</w:delText>
          </w:r>
        </w:del>
      </w:ins>
      <w:ins w:id="560" w:author="Georg Hampel" w:date="2019-02-06T11:19:00Z">
        <w:del w:id="561" w:author="Ericsson" w:date="2019-02-12T12:59:00Z">
          <w:r w:rsidDel="00F00CCE">
            <w:delText xml:space="preserve">to backhaul RLC-channels. </w:delText>
          </w:r>
        </w:del>
      </w:ins>
      <w:ins w:id="562" w:author="Georg Hampel" w:date="2019-02-06T12:41:00Z">
        <w:del w:id="563" w:author="Ericsson" w:date="2019-02-12T12:59:00Z">
          <w:r w:rsidR="005F7E3F" w:rsidDel="00F00CCE">
            <w:delText>For one-to-one mapping, each</w:delText>
          </w:r>
        </w:del>
      </w:ins>
      <w:ins w:id="564" w:author="Georg Hampel" w:date="2019-02-06T11:24:00Z">
        <w:del w:id="565" w:author="Ericsson" w:date="2019-02-12T12:59:00Z">
          <w:r w:rsidR="00003CD1" w:rsidDel="00F00CCE">
            <w:delText xml:space="preserve"> </w:delText>
          </w:r>
        </w:del>
      </w:ins>
      <w:ins w:id="566" w:author="Georg Hampel" w:date="2019-02-06T12:42:00Z">
        <w:del w:id="567" w:author="Ericsson" w:date="2019-02-12T12:59:00Z">
          <w:r w:rsidR="005F7E3F" w:rsidDel="00F00CCE">
            <w:delText>GTP-U</w:delText>
          </w:r>
        </w:del>
      </w:ins>
      <w:ins w:id="568" w:author="Georg Hampel" w:date="2019-02-06T11:23:00Z">
        <w:del w:id="569" w:author="Ericsson" w:date="2019-02-12T12:59:00Z">
          <w:r w:rsidR="00003CD1" w:rsidDel="00F00CCE">
            <w:delText xml:space="preserve"> tunnel </w:delText>
          </w:r>
        </w:del>
      </w:ins>
      <w:ins w:id="570" w:author="Georg Hampel" w:date="2019-02-06T11:24:00Z">
        <w:del w:id="571" w:author="Ericsson" w:date="2019-02-12T12:59:00Z">
          <w:r w:rsidR="00003CD1" w:rsidDel="00F00CCE">
            <w:delText xml:space="preserve">associated with a UE-bearer </w:delText>
          </w:r>
        </w:del>
      </w:ins>
      <w:ins w:id="572" w:author="Georg Hampel" w:date="2019-02-06T11:23:00Z">
        <w:del w:id="573" w:author="Ericsson" w:date="2019-02-12T12:59:00Z">
          <w:r w:rsidR="00003CD1" w:rsidDel="00F00CCE">
            <w:delText xml:space="preserve">is mapped to a separate backhaul RLC channel. </w:delText>
          </w:r>
        </w:del>
      </w:ins>
      <w:ins w:id="574" w:author="Georg Hampel" w:date="2019-02-06T12:42:00Z">
        <w:del w:id="575" w:author="Ericsson" w:date="2019-02-12T12:59:00Z">
          <w:r w:rsidR="005F7E3F" w:rsidDel="00F00CCE">
            <w:delText xml:space="preserve">For many-to-one mapping, GTP-U tunnels associated with multiple UE-bearers are </w:delText>
          </w:r>
        </w:del>
      </w:ins>
      <w:ins w:id="576" w:author="Georg Hampel" w:date="2019-02-06T12:45:00Z">
        <w:del w:id="577" w:author="Ericsson" w:date="2019-02-12T12:59:00Z">
          <w:r w:rsidR="00CC0ADE" w:rsidDel="00F00CCE">
            <w:delText>aggregated on</w:delText>
          </w:r>
        </w:del>
      </w:ins>
      <w:ins w:id="578" w:author="Georg Hampel" w:date="2019-02-06T12:43:00Z">
        <w:del w:id="579" w:author="Ericsson" w:date="2019-02-12T12:59:00Z">
          <w:r w:rsidR="005F7E3F" w:rsidDel="00F00CCE">
            <w:delText xml:space="preserve"> the same backhaul RLC channel. </w:delText>
          </w:r>
        </w:del>
      </w:ins>
      <w:ins w:id="580" w:author="Georg Hampel" w:date="2019-02-06T12:46:00Z">
        <w:del w:id="581" w:author="Ericsson" w:date="2019-02-12T12:59:00Z">
          <w:r w:rsidR="005C2B2A" w:rsidDel="00F00CCE">
            <w:delText>Aggregation of GTP-U tunnels may</w:delText>
          </w:r>
        </w:del>
      </w:ins>
      <w:ins w:id="582" w:author="Georg Hampel" w:date="2019-02-06T12:43:00Z">
        <w:del w:id="583" w:author="Ericsson" w:date="2019-02-12T12:59:00Z">
          <w:r w:rsidR="005F7E3F" w:rsidDel="00F00CCE">
            <w:delText xml:space="preserve"> be based on 5QI</w:delText>
          </w:r>
        </w:del>
      </w:ins>
      <w:ins w:id="584" w:author="Georg Hampel" w:date="2019-02-06T12:46:00Z">
        <w:del w:id="585" w:author="Ericsson" w:date="2019-02-12T12:59:00Z">
          <w:r w:rsidR="005C2B2A" w:rsidDel="00F00CCE">
            <w:delText>. It may change from one backhaul hop to the next</w:delText>
          </w:r>
        </w:del>
      </w:ins>
      <w:ins w:id="586" w:author="Georg Hampel" w:date="2019-02-06T12:43:00Z">
        <w:del w:id="587" w:author="Ericsson" w:date="2019-02-12T12:59:00Z">
          <w:r w:rsidR="005F7E3F" w:rsidDel="00F00CCE">
            <w:delText>.</w:delText>
          </w:r>
        </w:del>
      </w:ins>
    </w:p>
    <w:p w14:paraId="4A7F23EB" w14:textId="77777777" w:rsidR="008D00D5" w:rsidDel="00864A58" w:rsidRDefault="008D00D5" w:rsidP="00BA3D5C">
      <w:pPr>
        <w:rPr>
          <w:ins w:id="588" w:author="Georg Hampel" w:date="2019-02-05T20:00:00Z"/>
          <w:del w:id="589" w:author="Ericsson" w:date="2019-02-12T12:28:00Z"/>
        </w:rPr>
      </w:pPr>
      <w:ins w:id="590" w:author="Georg Hampel" w:date="2019-02-06T12:57:00Z">
        <w:del w:id="591" w:author="Ericsson" w:date="2019-02-12T12:28:00Z">
          <w:r w:rsidDel="00864A58">
            <w:delText>F1*-U supports the same functionality as F1-U.</w:delText>
          </w:r>
        </w:del>
      </w:ins>
    </w:p>
    <w:p w14:paraId="0A91C24B" w14:textId="77777777" w:rsidR="005828D9" w:rsidRPr="006159B0" w:rsidDel="00F00CCE" w:rsidRDefault="005828D9" w:rsidP="005828D9">
      <w:pPr>
        <w:pStyle w:val="Heading3"/>
        <w:rPr>
          <w:ins w:id="592" w:author="Georg Hampel" w:date="2019-02-06T10:38:00Z"/>
          <w:del w:id="593" w:author="Ericsson" w:date="2019-02-12T12:59:00Z"/>
        </w:rPr>
      </w:pPr>
      <w:ins w:id="594" w:author="Georg Hampel" w:date="2019-02-06T10:38:00Z">
        <w:del w:id="595" w:author="Ericsson" w:date="2019-02-12T12:59:00Z">
          <w:r w:rsidRPr="006159B0" w:rsidDel="00F00CCE">
            <w:delText>4.</w:delText>
          </w:r>
          <w:r w:rsidDel="00F00CCE">
            <w:delText>x</w:delText>
          </w:r>
          <w:r w:rsidRPr="006159B0" w:rsidDel="00F00CCE">
            <w:delText>.</w:delText>
          </w:r>
          <w:r w:rsidDel="00F00CCE">
            <w:delText>4</w:delText>
          </w:r>
          <w:r w:rsidRPr="006159B0" w:rsidDel="00F00CCE">
            <w:tab/>
          </w:r>
          <w:r w:rsidDel="00F00CCE">
            <w:delText>F1</w:delText>
          </w:r>
        </w:del>
        <w:del w:id="596" w:author="Ericsson" w:date="2019-02-12T12:29:00Z">
          <w:r w:rsidDel="00864A58">
            <w:delText>*</w:delText>
          </w:r>
        </w:del>
        <w:del w:id="597" w:author="Ericsson" w:date="2019-02-12T12:59:00Z">
          <w:r w:rsidDel="00F00CCE">
            <w:delText xml:space="preserve"> control plane aspects</w:delText>
          </w:r>
        </w:del>
      </w:ins>
    </w:p>
    <w:p w14:paraId="14D77B82" w14:textId="77777777" w:rsidR="00BA3D5C" w:rsidDel="00F00CCE" w:rsidRDefault="00BA3D5C" w:rsidP="00BA3D5C">
      <w:pPr>
        <w:jc w:val="center"/>
        <w:rPr>
          <w:ins w:id="598" w:author="Georg Hampel" w:date="2019-02-05T20:00:00Z"/>
          <w:del w:id="599" w:author="Ericsson" w:date="2019-02-12T12:59:00Z"/>
        </w:rPr>
      </w:pPr>
      <w:ins w:id="600" w:author="Georg Hampel" w:date="2019-02-05T20:00:00Z">
        <w:del w:id="601" w:author="Ericsson" w:date="2019-02-12T12:59:00Z">
          <w:r w:rsidRPr="006401FF" w:rsidDel="00F00CCE">
            <w:object w:dxaOrig="8798" w:dyaOrig="4753" w14:anchorId="5B77AD6D">
              <v:shape id="_x0000_i1029" type="#_x0000_t75" style="width:395.35pt;height:213.4pt" o:ole="">
                <v:imagedata r:id="rId33" o:title=""/>
              </v:shape>
              <o:OLEObject Type="Embed" ProgID="Visio.Drawing.11" ShapeID="_x0000_i1029" DrawAspect="Content" ObjectID="_1611501766" r:id="rId34"/>
            </w:object>
          </w:r>
        </w:del>
      </w:ins>
    </w:p>
    <w:p w14:paraId="29A9EFE9" w14:textId="77777777" w:rsidR="00BA3D5C" w:rsidRPr="00FA1222" w:rsidDel="00F00CCE" w:rsidRDefault="00BA3D5C" w:rsidP="00BA3D5C">
      <w:pPr>
        <w:jc w:val="center"/>
        <w:rPr>
          <w:ins w:id="602" w:author="Georg Hampel" w:date="2019-02-05T20:00:00Z"/>
          <w:del w:id="603" w:author="Ericsson" w:date="2019-02-12T12:59:00Z"/>
          <w:rFonts w:ascii="Arial" w:hAnsi="Arial" w:cs="Arial"/>
          <w:b/>
        </w:rPr>
      </w:pPr>
      <w:ins w:id="604" w:author="Georg Hampel" w:date="2019-02-05T20:00:00Z">
        <w:del w:id="605" w:author="Ericsson" w:date="2019-02-12T12:59:00Z">
          <w:r w:rsidRPr="00FA1222" w:rsidDel="00F00CCE">
            <w:rPr>
              <w:rFonts w:ascii="Arial" w:hAnsi="Arial" w:cs="Arial"/>
              <w:b/>
            </w:rPr>
            <w:delText>Figure 4.x.</w:delText>
          </w:r>
        </w:del>
      </w:ins>
      <w:ins w:id="606" w:author="Georg Hampel" w:date="2019-02-06T10:46:00Z">
        <w:del w:id="607" w:author="Ericsson" w:date="2019-02-12T12:59:00Z">
          <w:r w:rsidR="00027948" w:rsidDel="00F00CCE">
            <w:rPr>
              <w:rFonts w:ascii="Arial" w:hAnsi="Arial" w:cs="Arial"/>
              <w:b/>
            </w:rPr>
            <w:delText>4</w:delText>
          </w:r>
        </w:del>
      </w:ins>
      <w:ins w:id="608" w:author="Georg Hampel" w:date="2019-02-05T20:00:00Z">
        <w:del w:id="609" w:author="Ericsson" w:date="2019-02-12T12:59:00Z">
          <w:r w:rsidRPr="00FA1222" w:rsidDel="00F00CCE">
            <w:rPr>
              <w:rFonts w:ascii="Arial" w:hAnsi="Arial" w:cs="Arial"/>
              <w:b/>
            </w:rPr>
            <w:delText>-</w:delText>
          </w:r>
        </w:del>
      </w:ins>
      <w:ins w:id="610" w:author="Georg Hampel" w:date="2019-02-06T10:46:00Z">
        <w:del w:id="611" w:author="Ericsson" w:date="2019-02-12T12:59:00Z">
          <w:r w:rsidR="00027948" w:rsidDel="00F00CCE">
            <w:rPr>
              <w:rFonts w:ascii="Arial" w:hAnsi="Arial" w:cs="Arial"/>
              <w:b/>
            </w:rPr>
            <w:delText>1</w:delText>
          </w:r>
        </w:del>
      </w:ins>
      <w:ins w:id="612" w:author="Georg Hampel" w:date="2019-02-05T20:00:00Z">
        <w:del w:id="613" w:author="Ericsson" w:date="2019-02-12T12:59:00Z">
          <w:r w:rsidRPr="00FA1222" w:rsidDel="00F00CCE">
            <w:rPr>
              <w:rFonts w:ascii="Arial" w:hAnsi="Arial" w:cs="Arial"/>
              <w:b/>
            </w:rPr>
            <w:delText>:</w:delText>
          </w:r>
        </w:del>
      </w:ins>
      <w:ins w:id="614" w:author="Georg Hampel" w:date="2019-02-06T10:45:00Z">
        <w:del w:id="615" w:author="Ericsson" w:date="2019-02-12T12:59:00Z">
          <w:r w:rsidR="00027948" w:rsidDel="00F00CCE">
            <w:rPr>
              <w:rFonts w:ascii="Arial" w:hAnsi="Arial" w:cs="Arial"/>
              <w:b/>
            </w:rPr>
            <w:delText xml:space="preserve"> F1* c</w:delText>
          </w:r>
        </w:del>
      </w:ins>
      <w:ins w:id="616" w:author="Georg Hampel" w:date="2019-02-06T10:44:00Z">
        <w:del w:id="617" w:author="Ericsson" w:date="2019-02-12T12:59:00Z">
          <w:r w:rsidR="00027948" w:rsidDel="00F00CCE">
            <w:rPr>
              <w:rFonts w:ascii="Arial" w:hAnsi="Arial" w:cs="Arial"/>
              <w:b/>
            </w:rPr>
            <w:delText>ontrol</w:delText>
          </w:r>
        </w:del>
      </w:ins>
      <w:ins w:id="618" w:author="Georg Hampel" w:date="2019-02-06T10:45:00Z">
        <w:del w:id="619" w:author="Ericsson" w:date="2019-02-12T12:59:00Z">
          <w:r w:rsidR="00027948" w:rsidDel="00F00CCE">
            <w:rPr>
              <w:rFonts w:ascii="Arial" w:hAnsi="Arial" w:cs="Arial"/>
              <w:b/>
            </w:rPr>
            <w:delText xml:space="preserve"> </w:delText>
          </w:r>
        </w:del>
      </w:ins>
      <w:ins w:id="620" w:author="Georg Hampel" w:date="2019-02-05T20:00:00Z">
        <w:del w:id="621" w:author="Ericsson" w:date="2019-02-12T12:59:00Z">
          <w:r w:rsidRPr="00FA1222" w:rsidDel="00F00CCE">
            <w:rPr>
              <w:rFonts w:ascii="Arial" w:hAnsi="Arial" w:cs="Arial"/>
              <w:b/>
            </w:rPr>
            <w:delText>plane protocol stack for IAB-</w:delText>
          </w:r>
        </w:del>
      </w:ins>
      <w:ins w:id="622" w:author="Georg Hampel" w:date="2019-02-06T10:45:00Z">
        <w:del w:id="623" w:author="Ericsson" w:date="2019-02-12T12:59:00Z">
          <w:r w:rsidR="00027948" w:rsidDel="00F00CCE">
            <w:rPr>
              <w:rFonts w:ascii="Arial" w:hAnsi="Arial" w:cs="Arial"/>
              <w:b/>
            </w:rPr>
            <w:delText>node</w:delText>
          </w:r>
        </w:del>
      </w:ins>
      <w:ins w:id="624" w:author="Georg Hampel" w:date="2019-02-05T20:00:00Z">
        <w:del w:id="625" w:author="Ericsson" w:date="2019-02-12T12:59:00Z">
          <w:r w:rsidRPr="00FA1222" w:rsidDel="00F00CCE">
            <w:rPr>
              <w:rFonts w:ascii="Arial" w:hAnsi="Arial" w:cs="Arial"/>
              <w:b/>
            </w:rPr>
            <w:delText xml:space="preserve"> </w:delText>
          </w:r>
        </w:del>
      </w:ins>
    </w:p>
    <w:p w14:paraId="776594A2" w14:textId="77777777" w:rsidR="00BA3D5C" w:rsidDel="00F00CCE" w:rsidRDefault="00BA3D5C" w:rsidP="00BA3D5C">
      <w:pPr>
        <w:rPr>
          <w:ins w:id="626" w:author="Georg Hampel" w:date="2019-02-05T20:00:00Z"/>
          <w:del w:id="627" w:author="Ericsson" w:date="2019-02-12T12:59:00Z"/>
        </w:rPr>
      </w:pPr>
    </w:p>
    <w:p w14:paraId="0F0406A3" w14:textId="77777777" w:rsidR="00BA3D5C" w:rsidRPr="00D10DE8" w:rsidDel="00F00CCE" w:rsidRDefault="00BA3D5C" w:rsidP="00BA3D5C">
      <w:pPr>
        <w:ind w:left="720"/>
        <w:rPr>
          <w:ins w:id="628" w:author="Georg Hampel" w:date="2019-02-05T20:00:00Z"/>
          <w:del w:id="629" w:author="Ericsson" w:date="2019-02-12T12:59:00Z"/>
          <w:rFonts w:ascii="Arial" w:hAnsi="Arial" w:cs="Arial"/>
          <w:lang w:eastAsia="ja-JP"/>
        </w:rPr>
      </w:pPr>
      <w:ins w:id="630" w:author="Georg Hampel" w:date="2019-02-05T20:00:00Z">
        <w:del w:id="631" w:author="Ericsson" w:date="2019-02-12T12:59:00Z">
          <w:r w:rsidRPr="00D10DE8" w:rsidDel="00F00CCE">
            <w:rPr>
              <w:rFonts w:ascii="Arial" w:hAnsi="Arial" w:cs="Arial"/>
              <w:color w:val="FF0000"/>
            </w:rPr>
            <w:delText xml:space="preserve">Editor’s note: “Adapt” </w:delText>
          </w:r>
        </w:del>
      </w:ins>
      <w:ins w:id="632" w:author="Georg Hampel" w:date="2019-02-06T10:45:00Z">
        <w:del w:id="633" w:author="Ericsson" w:date="2019-02-12T12:59:00Z">
          <w:r w:rsidR="00027948" w:rsidDel="00F00CCE">
            <w:rPr>
              <w:rFonts w:ascii="Arial" w:hAnsi="Arial" w:cs="Arial"/>
              <w:color w:val="FF0000"/>
            </w:rPr>
            <w:delText xml:space="preserve">and “security” </w:delText>
          </w:r>
        </w:del>
      </w:ins>
      <w:ins w:id="634" w:author="Georg Hampel" w:date="2019-02-05T20:00:00Z">
        <w:del w:id="635" w:author="Ericsson" w:date="2019-02-12T12:59:00Z">
          <w:r w:rsidRPr="00D10DE8" w:rsidDel="00F00CCE">
            <w:rPr>
              <w:rFonts w:ascii="Arial" w:hAnsi="Arial" w:cs="Arial"/>
              <w:color w:val="FF0000"/>
            </w:rPr>
            <w:delText xml:space="preserve">need to be replaced with </w:delText>
          </w:r>
        </w:del>
      </w:ins>
      <w:ins w:id="636" w:author="Georg Hampel" w:date="2019-02-06T10:45:00Z">
        <w:del w:id="637" w:author="Ericsson" w:date="2019-02-12T12:59:00Z">
          <w:r w:rsidR="00027948" w:rsidRPr="00D10DE8" w:rsidDel="00F00CCE">
            <w:rPr>
              <w:rFonts w:ascii="Arial" w:hAnsi="Arial" w:cs="Arial"/>
              <w:color w:val="FF0000"/>
            </w:rPr>
            <w:delText>more adequate term</w:delText>
          </w:r>
          <w:r w:rsidR="00027948" w:rsidDel="00F00CCE">
            <w:rPr>
              <w:rFonts w:ascii="Arial" w:hAnsi="Arial" w:cs="Arial"/>
              <w:color w:val="FF0000"/>
            </w:rPr>
            <w:delText>s</w:delText>
          </w:r>
        </w:del>
      </w:ins>
      <w:ins w:id="638" w:author="Georg Hampel" w:date="2019-02-05T20:00:00Z">
        <w:del w:id="639" w:author="Ericsson" w:date="2019-02-12T12:59:00Z">
          <w:r w:rsidRPr="00D10DE8" w:rsidDel="00F00CCE">
            <w:rPr>
              <w:rFonts w:ascii="Arial" w:hAnsi="Arial" w:cs="Arial"/>
              <w:color w:val="FF0000"/>
            </w:rPr>
            <w:delText>.</w:delText>
          </w:r>
        </w:del>
      </w:ins>
    </w:p>
    <w:p w14:paraId="287F5164" w14:textId="77777777" w:rsidR="0052055B" w:rsidDel="00F00CCE" w:rsidRDefault="00BA3D5C" w:rsidP="0052055B">
      <w:pPr>
        <w:rPr>
          <w:ins w:id="640" w:author="Georg Hampel" w:date="2019-02-06T11:37:00Z"/>
          <w:del w:id="641" w:author="Ericsson" w:date="2019-02-12T12:59:00Z"/>
        </w:rPr>
      </w:pPr>
      <w:ins w:id="642" w:author="Georg Hampel" w:date="2019-02-05T20:00:00Z">
        <w:del w:id="643" w:author="Ericsson" w:date="2019-02-12T12:59:00Z">
          <w:r w:rsidDel="00F00CCE">
            <w:delText>Figure 4.x.</w:delText>
          </w:r>
        </w:del>
      </w:ins>
      <w:ins w:id="644" w:author="Georg Hampel" w:date="2019-02-06T10:46:00Z">
        <w:del w:id="645" w:author="Ericsson" w:date="2019-02-12T12:59:00Z">
          <w:r w:rsidR="00027948" w:rsidDel="00F00CCE">
            <w:delText>4</w:delText>
          </w:r>
        </w:del>
      </w:ins>
      <w:ins w:id="646" w:author="Georg Hampel" w:date="2019-02-05T20:00:00Z">
        <w:del w:id="647" w:author="Ericsson" w:date="2019-02-12T12:59:00Z">
          <w:r w:rsidDel="00F00CCE">
            <w:delText>-</w:delText>
          </w:r>
        </w:del>
      </w:ins>
      <w:ins w:id="648" w:author="Georg Hampel" w:date="2019-02-06T10:46:00Z">
        <w:del w:id="649" w:author="Ericsson" w:date="2019-02-12T12:59:00Z">
          <w:r w:rsidR="00027948" w:rsidDel="00F00CCE">
            <w:delText>1</w:delText>
          </w:r>
        </w:del>
      </w:ins>
      <w:ins w:id="650" w:author="Georg Hampel" w:date="2019-02-05T20:00:00Z">
        <w:del w:id="651" w:author="Ericsson" w:date="2019-02-12T12:59:00Z">
          <w:r w:rsidDel="00F00CCE">
            <w:delText xml:space="preserve"> shows the </w:delText>
          </w:r>
        </w:del>
      </w:ins>
      <w:ins w:id="652" w:author="Georg Hampel" w:date="2019-02-06T10:46:00Z">
        <w:del w:id="653" w:author="Ericsson" w:date="2019-02-12T12:59:00Z">
          <w:r w:rsidR="00027948" w:rsidDel="00F00CCE">
            <w:delText>control</w:delText>
          </w:r>
        </w:del>
      </w:ins>
      <w:ins w:id="654" w:author="Georg Hampel" w:date="2019-02-05T20:00:00Z">
        <w:del w:id="655" w:author="Ericsson" w:date="2019-02-12T12:59:00Z">
          <w:r w:rsidDel="00F00CCE">
            <w:delText>-plane protocol stack for the IAB-node’s F1</w:delText>
          </w:r>
        </w:del>
        <w:del w:id="656" w:author="Ericsson" w:date="2019-02-12T12:29:00Z">
          <w:r w:rsidDel="00864A58">
            <w:delText>*</w:delText>
          </w:r>
        </w:del>
        <w:del w:id="657" w:author="Ericsson" w:date="2019-02-12T12:59:00Z">
          <w:r w:rsidDel="00F00CCE">
            <w:delText xml:space="preserve"> interface</w:delText>
          </w:r>
        </w:del>
      </w:ins>
      <w:ins w:id="658" w:author="Georg Hampel" w:date="2019-02-06T10:47:00Z">
        <w:del w:id="659" w:author="Ericsson" w:date="2019-02-12T12:59:00Z">
          <w:r w:rsidR="00027948" w:rsidDel="00F00CCE">
            <w:delText>, where the IAB-node’s parent is shown as different from the IAB-donor as</w:delText>
          </w:r>
        </w:del>
      </w:ins>
      <w:ins w:id="660" w:author="Georg Hampel" w:date="2019-02-06T13:55:00Z">
        <w:del w:id="661" w:author="Ericsson" w:date="2019-02-12T12:59:00Z">
          <w:r w:rsidR="00887A2A" w:rsidDel="00F00CCE">
            <w:delText>, e.g.,</w:delText>
          </w:r>
        </w:del>
      </w:ins>
      <w:ins w:id="662" w:author="Georg Hampel" w:date="2019-02-06T10:47:00Z">
        <w:del w:id="663" w:author="Ericsson" w:date="2019-02-12T12:59:00Z">
          <w:r w:rsidR="00027948" w:rsidDel="00F00CCE">
            <w:delText xml:space="preserve"> it applies </w:delText>
          </w:r>
        </w:del>
      </w:ins>
      <w:ins w:id="664" w:author="Georg Hampel" w:date="2019-02-06T13:55:00Z">
        <w:del w:id="665" w:author="Ericsson" w:date="2019-02-12T12:59:00Z">
          <w:r w:rsidR="00887A2A" w:rsidDel="00F00CCE">
            <w:delText>in case of</w:delText>
          </w:r>
        </w:del>
      </w:ins>
      <w:ins w:id="666" w:author="Georg Hampel" w:date="2019-02-06T10:47:00Z">
        <w:del w:id="667" w:author="Ericsson" w:date="2019-02-12T12:59:00Z">
          <w:r w:rsidR="00027948" w:rsidDel="00F00CCE">
            <w:delText xml:space="preserve"> multiple backhaul hops</w:delText>
          </w:r>
        </w:del>
      </w:ins>
      <w:ins w:id="668" w:author="Georg Hampel" w:date="2019-02-05T20:00:00Z">
        <w:del w:id="669" w:author="Ericsson" w:date="2019-02-12T12:59:00Z">
          <w:r w:rsidDel="00F00CCE">
            <w:delText>. The backhaul RLC-channels</w:delText>
          </w:r>
        </w:del>
      </w:ins>
      <w:ins w:id="670" w:author="Georg Hampel" w:date="2019-02-06T12:47:00Z">
        <w:del w:id="671" w:author="Ericsson" w:date="2019-02-12T12:59:00Z">
          <w:r w:rsidR="005C2B2A" w:rsidDel="00F00CCE">
            <w:delText xml:space="preserve"> consist</w:delText>
          </w:r>
        </w:del>
      </w:ins>
      <w:ins w:id="672" w:author="Georg Hampel" w:date="2019-02-05T20:00:00Z">
        <w:del w:id="673" w:author="Ericsson" w:date="2019-02-12T12:59:00Z">
          <w:r w:rsidDel="00F00CCE">
            <w:delText xml:space="preserve"> of PHY, MAC, RLC and Adaptation radio protocol layers</w:delText>
          </w:r>
        </w:del>
      </w:ins>
      <w:ins w:id="674" w:author="Georg Hampel" w:date="2019-02-06T09:19:00Z">
        <w:del w:id="675" w:author="Ericsson" w:date="2019-02-12T12:59:00Z">
          <w:r w:rsidR="00F52753" w:rsidDel="00F00CCE">
            <w:delText>,</w:delText>
          </w:r>
        </w:del>
      </w:ins>
      <w:ins w:id="676" w:author="Georg Hampel" w:date="2019-02-05T20:00:00Z">
        <w:del w:id="677" w:author="Ericsson" w:date="2019-02-12T12:59:00Z">
          <w:r w:rsidDel="00F00CCE">
            <w:delText xml:space="preserve"> </w:delText>
          </w:r>
        </w:del>
      </w:ins>
      <w:ins w:id="678" w:author="Georg Hampel" w:date="2019-02-06T12:47:00Z">
        <w:del w:id="679" w:author="Ericsson" w:date="2019-02-12T12:59:00Z">
          <w:r w:rsidR="005C2B2A" w:rsidDel="00F00CCE">
            <w:delText xml:space="preserve">which </w:delText>
          </w:r>
        </w:del>
      </w:ins>
      <w:ins w:id="680" w:author="Georg Hampel" w:date="2019-02-05T20:00:00Z">
        <w:del w:id="681" w:author="Ericsson" w:date="2019-02-12T12:59:00Z">
          <w:r w:rsidDel="00F00CCE">
            <w:delText>are supported hop-by-hop as for the U-plane.</w:delText>
          </w:r>
        </w:del>
      </w:ins>
      <w:ins w:id="682" w:author="Georg Hampel" w:date="2019-02-06T12:48:00Z">
        <w:del w:id="683" w:author="Ericsson" w:date="2019-02-12T12:59:00Z">
          <w:r w:rsidR="005C2B2A" w:rsidRPr="005C2B2A" w:rsidDel="00F00CCE">
            <w:delText xml:space="preserve"> </w:delText>
          </w:r>
          <w:r w:rsidR="005C2B2A" w:rsidDel="00F00CCE">
            <w:delText>The adaptation protocol supports routing of F1</w:delText>
          </w:r>
        </w:del>
        <w:del w:id="684" w:author="Ericsson" w:date="2019-02-12T12:29:00Z">
          <w:r w:rsidR="005C2B2A" w:rsidDel="00864A58">
            <w:delText>*</w:delText>
          </w:r>
        </w:del>
        <w:del w:id="685" w:author="Ericsson" w:date="2019-02-12T12:59:00Z">
          <w:r w:rsidR="005C2B2A" w:rsidDel="00F00CCE">
            <w:delText xml:space="preserve">-C across the multi-hop topology between IAB-node and IAB-donor in the same manner as for </w:delText>
          </w:r>
        </w:del>
      </w:ins>
      <w:ins w:id="686" w:author="Georg Hampel" w:date="2019-02-06T12:49:00Z">
        <w:del w:id="687" w:author="Ericsson" w:date="2019-02-12T12:59:00Z">
          <w:r w:rsidR="005C2B2A" w:rsidDel="00F00CCE">
            <w:delText>the user plane</w:delText>
          </w:r>
        </w:del>
      </w:ins>
      <w:ins w:id="688" w:author="Georg Hampel" w:date="2019-02-06T12:48:00Z">
        <w:del w:id="689" w:author="Ericsson" w:date="2019-02-12T12:59:00Z">
          <w:r w:rsidR="005C2B2A" w:rsidDel="00F00CCE">
            <w:delText>.</w:delText>
          </w:r>
        </w:del>
      </w:ins>
    </w:p>
    <w:p w14:paraId="37622951" w14:textId="77777777" w:rsidR="00BA3D5C" w:rsidDel="00F00CCE" w:rsidRDefault="00BA3D5C" w:rsidP="00BA3D5C">
      <w:pPr>
        <w:rPr>
          <w:ins w:id="690" w:author="Georg Hampel" w:date="2019-02-05T20:00:00Z"/>
          <w:del w:id="691" w:author="Ericsson" w:date="2019-02-12T12:59:00Z"/>
        </w:rPr>
      </w:pPr>
      <w:ins w:id="692" w:author="Georg Hampel" w:date="2019-02-05T20:00:00Z">
        <w:del w:id="693" w:author="Ericsson" w:date="2019-02-12T12:59:00Z">
          <w:r w:rsidDel="00F00CCE">
            <w:delText>The F1</w:delText>
          </w:r>
        </w:del>
      </w:ins>
      <w:ins w:id="694" w:author="Georg Hampel" w:date="2019-02-06T09:19:00Z">
        <w:del w:id="695" w:author="Ericsson" w:date="2019-02-12T12:29:00Z">
          <w:r w:rsidR="00F52753" w:rsidDel="00864A58">
            <w:delText>*</w:delText>
          </w:r>
        </w:del>
      </w:ins>
      <w:ins w:id="696" w:author="Georg Hampel" w:date="2019-02-05T20:00:00Z">
        <w:del w:id="697" w:author="Ericsson" w:date="2019-02-12T12:59:00Z">
          <w:r w:rsidDel="00F00CCE">
            <w:delText xml:space="preserve">-C </w:delText>
          </w:r>
        </w:del>
      </w:ins>
      <w:ins w:id="698" w:author="Georg Hampel" w:date="2019-02-06T12:47:00Z">
        <w:del w:id="699" w:author="Ericsson" w:date="2019-02-12T12:59:00Z">
          <w:r w:rsidR="005C2B2A" w:rsidDel="00F00CCE">
            <w:delText>further holds</w:delText>
          </w:r>
        </w:del>
      </w:ins>
      <w:ins w:id="700" w:author="Georg Hampel" w:date="2019-02-05T20:00:00Z">
        <w:del w:id="701" w:author="Ericsson" w:date="2019-02-12T12:59:00Z">
          <w:r w:rsidDel="00F00CCE">
            <w:delText xml:space="preserve"> IP, Security, SCTP and F1-AP layers</w:delText>
          </w:r>
        </w:del>
      </w:ins>
      <w:ins w:id="702" w:author="Georg Hampel" w:date="2019-02-06T12:47:00Z">
        <w:del w:id="703" w:author="Ericsson" w:date="2019-02-12T12:59:00Z">
          <w:r w:rsidR="005C2B2A" w:rsidDel="00F00CCE">
            <w:delText xml:space="preserve">, which </w:delText>
          </w:r>
        </w:del>
      </w:ins>
      <w:ins w:id="704" w:author="Georg Hampel" w:date="2019-02-05T20:00:00Z">
        <w:del w:id="705" w:author="Ericsson" w:date="2019-02-12T12:59:00Z">
          <w:r w:rsidDel="00F00CCE">
            <w:delText>are carried end-to-end between IAB-node and IAB-donor.</w:delText>
          </w:r>
        </w:del>
      </w:ins>
      <w:ins w:id="706" w:author="Georg Hampel" w:date="2019-02-06T12:47:00Z">
        <w:del w:id="707" w:author="Ericsson" w:date="2019-02-12T12:59:00Z">
          <w:r w:rsidR="005C2B2A" w:rsidDel="00F00CCE">
            <w:delText xml:space="preserve"> </w:delText>
          </w:r>
        </w:del>
      </w:ins>
      <w:ins w:id="708" w:author="Georg Hampel" w:date="2019-02-06T12:49:00Z">
        <w:del w:id="709" w:author="Ericsson" w:date="2019-02-12T12:59:00Z">
          <w:r w:rsidR="005C2B2A" w:rsidDel="00F00CCE">
            <w:delText>The</w:delText>
          </w:r>
        </w:del>
      </w:ins>
      <w:ins w:id="710" w:author="Georg Hampel" w:date="2019-02-06T12:50:00Z">
        <w:del w:id="711" w:author="Ericsson" w:date="2019-02-12T12:59:00Z">
          <w:r w:rsidR="005C2B2A" w:rsidDel="00F00CCE">
            <w:delText xml:space="preserve"> IP layer provides routability between IAB-node and IAB-donor-CU</w:delText>
          </w:r>
        </w:del>
      </w:ins>
      <w:ins w:id="712" w:author="Georg Hampel" w:date="2019-02-06T12:51:00Z">
        <w:del w:id="713" w:author="Ericsson" w:date="2019-02-12T12:59:00Z">
          <w:r w:rsidR="005C2B2A" w:rsidDel="00F00CCE">
            <w:delText>-CP in the same manner as for the user plane</w:delText>
          </w:r>
        </w:del>
      </w:ins>
      <w:ins w:id="714" w:author="Georg Hampel" w:date="2019-02-06T12:49:00Z">
        <w:del w:id="715" w:author="Ericsson" w:date="2019-02-12T12:59:00Z">
          <w:r w:rsidR="005C2B2A" w:rsidDel="00F00CCE">
            <w:delText>.</w:delText>
          </w:r>
        </w:del>
      </w:ins>
      <w:ins w:id="716" w:author="Georg Hampel" w:date="2019-02-06T12:52:00Z">
        <w:del w:id="717" w:author="Ericsson" w:date="2019-02-12T12:59:00Z">
          <w:r w:rsidR="005C2B2A" w:rsidDel="00F00CCE">
            <w:delText xml:space="preserve"> </w:delText>
          </w:r>
        </w:del>
      </w:ins>
    </w:p>
    <w:p w14:paraId="4BD7E6E9" w14:textId="77777777" w:rsidR="00BA3D5C" w:rsidDel="00F00CCE" w:rsidRDefault="00BA3D5C" w:rsidP="00BA3D5C">
      <w:pPr>
        <w:rPr>
          <w:ins w:id="718" w:author="Georg Hampel" w:date="2019-02-06T11:26:00Z"/>
          <w:del w:id="719" w:author="Ericsson" w:date="2019-02-12T12:59:00Z"/>
        </w:rPr>
      </w:pPr>
      <w:ins w:id="720" w:author="Georg Hampel" w:date="2019-02-05T20:00:00Z">
        <w:del w:id="721" w:author="Ericsson" w:date="2019-02-12T12:59:00Z">
          <w:r w:rsidDel="00F00CCE">
            <w:delText xml:space="preserve">The security layer provides security </w:delText>
          </w:r>
        </w:del>
      </w:ins>
      <w:ins w:id="722" w:author="Georg Hampel" w:date="2019-02-06T11:29:00Z">
        <w:del w:id="723" w:author="Ericsson" w:date="2019-02-12T12:59:00Z">
          <w:r w:rsidR="00950612" w:rsidDel="00F00CCE">
            <w:delText xml:space="preserve">end-to-end security </w:delText>
          </w:r>
        </w:del>
      </w:ins>
      <w:ins w:id="724" w:author="Georg Hampel" w:date="2019-02-05T20:00:00Z">
        <w:del w:id="725" w:author="Ericsson" w:date="2019-02-12T12:59:00Z">
          <w:r w:rsidDel="00F00CCE">
            <w:delText>protection of F1</w:delText>
          </w:r>
        </w:del>
        <w:del w:id="726" w:author="Ericsson" w:date="2019-02-12T12:29:00Z">
          <w:r w:rsidDel="00864A58">
            <w:delText>*</w:delText>
          </w:r>
        </w:del>
        <w:del w:id="727" w:author="Ericsson" w:date="2019-02-12T12:59:00Z">
          <w:r w:rsidDel="00F00CCE">
            <w:delText>-</w:delText>
          </w:r>
        </w:del>
      </w:ins>
      <w:ins w:id="728" w:author="Georg Hampel" w:date="2019-02-06T13:56:00Z">
        <w:del w:id="729" w:author="Ericsson" w:date="2019-02-12T12:59:00Z">
          <w:r w:rsidR="00887A2A" w:rsidDel="00F00CCE">
            <w:delText>C</w:delText>
          </w:r>
        </w:del>
      </w:ins>
      <w:ins w:id="730" w:author="Georg Hampel" w:date="2019-02-05T20:00:00Z">
        <w:del w:id="731" w:author="Ericsson" w:date="2019-02-12T12:59:00Z">
          <w:r w:rsidDel="00F00CCE">
            <w:delText>. Details of the security protocol are discussed in [TS 33.501].</w:delText>
          </w:r>
        </w:del>
      </w:ins>
    </w:p>
    <w:p w14:paraId="34C2545C" w14:textId="77777777" w:rsidR="00950612" w:rsidDel="00F00CCE" w:rsidRDefault="00950612" w:rsidP="00950612">
      <w:pPr>
        <w:rPr>
          <w:ins w:id="732" w:author="Georg Hampel" w:date="2019-02-06T12:54:00Z"/>
          <w:del w:id="733" w:author="Ericsson" w:date="2019-02-12T12:59:00Z"/>
        </w:rPr>
      </w:pPr>
      <w:ins w:id="734" w:author="Georg Hampel" w:date="2019-02-06T11:32:00Z">
        <w:del w:id="735" w:author="Ericsson" w:date="2019-02-12T12:59:00Z">
          <w:r w:rsidDel="00F00CCE">
            <w:delText>The F1</w:delText>
          </w:r>
        </w:del>
        <w:del w:id="736" w:author="Ericsson" w:date="2019-02-12T12:29:00Z">
          <w:r w:rsidDel="00864A58">
            <w:delText>*</w:delText>
          </w:r>
        </w:del>
        <w:del w:id="737" w:author="Ericsson" w:date="2019-02-12T12:59:00Z">
          <w:r w:rsidDel="00F00CCE">
            <w:delText xml:space="preserve"> control plane packets are mapped to different backhaul RLC-channels </w:delText>
          </w:r>
        </w:del>
      </w:ins>
      <w:ins w:id="738" w:author="Georg Hampel" w:date="2019-02-06T11:33:00Z">
        <w:del w:id="739" w:author="Ericsson" w:date="2019-02-12T12:59:00Z">
          <w:r w:rsidDel="00F00CCE">
            <w:delText>than F1* user plane packets</w:delText>
          </w:r>
        </w:del>
      </w:ins>
      <w:ins w:id="740" w:author="Georg Hampel" w:date="2019-02-06T11:32:00Z">
        <w:del w:id="741" w:author="Ericsson" w:date="2019-02-12T12:59:00Z">
          <w:r w:rsidDel="00F00CCE">
            <w:delText xml:space="preserve">. </w:delText>
          </w:r>
        </w:del>
      </w:ins>
    </w:p>
    <w:p w14:paraId="1E2B0D7D" w14:textId="77777777" w:rsidR="008D00D5" w:rsidDel="00F00CCE" w:rsidRDefault="008D00D5" w:rsidP="00950612">
      <w:pPr>
        <w:rPr>
          <w:ins w:id="742" w:author="Georg Hampel" w:date="2019-02-06T13:05:00Z"/>
          <w:del w:id="743" w:author="Ericsson" w:date="2019-02-12T12:59:00Z"/>
        </w:rPr>
      </w:pPr>
      <w:ins w:id="744" w:author="Georg Hampel" w:date="2019-02-06T12:54:00Z">
        <w:del w:id="745" w:author="Ericsson" w:date="2019-02-12T12:30:00Z">
          <w:r w:rsidDel="00864A58">
            <w:delText>F1</w:delText>
          </w:r>
        </w:del>
        <w:del w:id="746" w:author="Ericsson" w:date="2019-02-12T12:29:00Z">
          <w:r w:rsidDel="00864A58">
            <w:delText>*</w:delText>
          </w:r>
        </w:del>
        <w:del w:id="747" w:author="Ericsson" w:date="2019-02-12T12:30:00Z">
          <w:r w:rsidDel="00864A58">
            <w:delText>-C su</w:delText>
          </w:r>
        </w:del>
      </w:ins>
      <w:ins w:id="748" w:author="Georg Hampel" w:date="2019-02-06T12:55:00Z">
        <w:del w:id="749" w:author="Ericsson" w:date="2019-02-12T12:30:00Z">
          <w:r w:rsidDel="00864A58">
            <w:delText>pports the same functionality as F1-C.</w:delText>
          </w:r>
        </w:del>
      </w:ins>
      <w:ins w:id="750" w:author="Georg Hampel" w:date="2019-02-06T12:56:00Z">
        <w:del w:id="751" w:author="Ericsson" w:date="2019-02-12T12:30:00Z">
          <w:r w:rsidDel="00864A58">
            <w:delText xml:space="preserve"> In addition, </w:delText>
          </w:r>
        </w:del>
        <w:del w:id="752" w:author="Ericsson" w:date="2019-02-12T12:59:00Z">
          <w:r w:rsidDel="00F00CCE">
            <w:delText xml:space="preserve">F1-AP defines extensions </w:delText>
          </w:r>
        </w:del>
        <w:del w:id="753" w:author="Ericsson" w:date="2019-02-12T12:30:00Z">
          <w:r w:rsidDel="00864A58">
            <w:delText>for</w:delText>
          </w:r>
        </w:del>
        <w:del w:id="754" w:author="Ericsson" w:date="2019-02-12T12:33:00Z">
          <w:r w:rsidDel="002B44D0">
            <w:delText xml:space="preserve"> F1</w:delText>
          </w:r>
        </w:del>
        <w:del w:id="755" w:author="Ericsson" w:date="2019-02-12T12:30:00Z">
          <w:r w:rsidDel="00864A58">
            <w:delText>*-C</w:delText>
          </w:r>
        </w:del>
        <w:del w:id="756" w:author="Ericsson" w:date="2019-02-12T12:33:00Z">
          <w:r w:rsidDel="002B44D0">
            <w:delText xml:space="preserve"> </w:delText>
          </w:r>
        </w:del>
        <w:del w:id="757" w:author="Ericsson" w:date="2019-02-12T12:59:00Z">
          <w:r w:rsidDel="00F00CCE">
            <w:delText>for the support of IAB</w:delText>
          </w:r>
        </w:del>
      </w:ins>
      <w:ins w:id="758" w:author="Georg Hampel" w:date="2019-02-06T13:04:00Z">
        <w:del w:id="759" w:author="Ericsson" w:date="2019-02-12T12:59:00Z">
          <w:r w:rsidR="00471F53" w:rsidDel="00F00CCE">
            <w:delText xml:space="preserve"> such as</w:delText>
          </w:r>
        </w:del>
      </w:ins>
      <w:ins w:id="760" w:author="Georg Hampel" w:date="2019-02-06T13:08:00Z">
        <w:del w:id="761" w:author="Ericsson" w:date="2019-02-12T12:59:00Z">
          <w:r w:rsidR="00CB3634" w:rsidDel="00F00CCE">
            <w:delText xml:space="preserve"> configuration or reconfiguration of</w:delText>
          </w:r>
        </w:del>
      </w:ins>
      <w:ins w:id="762" w:author="Georg Hampel" w:date="2019-02-06T13:04:00Z">
        <w:del w:id="763" w:author="Ericsson" w:date="2019-02-12T12:59:00Z">
          <w:r w:rsidR="00471F53" w:rsidDel="00F00CCE">
            <w:delText>:</w:delText>
          </w:r>
        </w:del>
      </w:ins>
    </w:p>
    <w:p w14:paraId="74B1337F" w14:textId="77777777" w:rsidR="00CB3634" w:rsidRPr="00366B5E" w:rsidDel="00F00CCE" w:rsidRDefault="00CB3634" w:rsidP="00CB3634">
      <w:pPr>
        <w:ind w:left="284"/>
        <w:rPr>
          <w:ins w:id="764" w:author="Georg Hampel" w:date="2019-02-06T13:06:00Z"/>
          <w:del w:id="765" w:author="Ericsson" w:date="2019-02-12T12:59:00Z"/>
        </w:rPr>
      </w:pPr>
      <w:ins w:id="766" w:author="Georg Hampel" w:date="2019-02-06T13:06:00Z">
        <w:del w:id="767" w:author="Ericsson" w:date="2019-02-12T12:59:00Z">
          <w:r w:rsidRPr="00366B5E" w:rsidDel="00F00CCE">
            <w:delText xml:space="preserve">- </w:delText>
          </w:r>
          <w:r w:rsidDel="00F00CCE">
            <w:delText>BH RLC channels</w:delText>
          </w:r>
        </w:del>
      </w:ins>
      <w:ins w:id="768" w:author="Georg Hampel" w:date="2019-02-06T13:07:00Z">
        <w:del w:id="769" w:author="Ericsson" w:date="2019-02-12T12:59:00Z">
          <w:r w:rsidDel="00F00CCE">
            <w:delText xml:space="preserve"> including adaptation layer</w:delText>
          </w:r>
        </w:del>
      </w:ins>
      <w:ins w:id="770" w:author="Georg Hampel" w:date="2019-02-06T13:06:00Z">
        <w:del w:id="771" w:author="Ericsson" w:date="2019-02-12T12:59:00Z">
          <w:r w:rsidDel="00F00CCE">
            <w:delText xml:space="preserve"> </w:delText>
          </w:r>
        </w:del>
      </w:ins>
    </w:p>
    <w:p w14:paraId="4D118D17" w14:textId="77777777" w:rsidR="00CB3634" w:rsidDel="00F00CCE" w:rsidRDefault="00CB3634" w:rsidP="00CB3634">
      <w:pPr>
        <w:ind w:left="284"/>
        <w:rPr>
          <w:ins w:id="772" w:author="Georg Hampel" w:date="2019-02-06T13:06:00Z"/>
          <w:del w:id="773" w:author="Ericsson" w:date="2019-02-12T12:59:00Z"/>
        </w:rPr>
      </w:pPr>
      <w:ins w:id="774" w:author="Georg Hampel" w:date="2019-02-06T13:06:00Z">
        <w:del w:id="775" w:author="Ericsson" w:date="2019-02-12T12:59:00Z">
          <w:r w:rsidDel="00F00CCE">
            <w:delText xml:space="preserve">- mapping of </w:delText>
          </w:r>
        </w:del>
      </w:ins>
      <w:ins w:id="776" w:author="Georg Hampel" w:date="2019-02-06T13:08:00Z">
        <w:del w:id="777" w:author="Ericsson" w:date="2019-02-12T12:59:00Z">
          <w:r w:rsidDel="00F00CCE">
            <w:delText>F1</w:delText>
          </w:r>
        </w:del>
        <w:del w:id="778" w:author="Ericsson" w:date="2019-02-12T12:31:00Z">
          <w:r w:rsidDel="00864A58">
            <w:delText>*</w:delText>
          </w:r>
        </w:del>
        <w:del w:id="779" w:author="Ericsson" w:date="2019-02-12T12:59:00Z">
          <w:r w:rsidDel="00F00CCE">
            <w:delText xml:space="preserve">-U </w:delText>
          </w:r>
        </w:del>
      </w:ins>
      <w:ins w:id="780" w:author="Georg Hampel" w:date="2019-02-06T13:07:00Z">
        <w:del w:id="781" w:author="Ericsson" w:date="2019-02-12T12:59:00Z">
          <w:r w:rsidDel="00F00CCE">
            <w:delText>GTP-tunnels and F1</w:delText>
          </w:r>
        </w:del>
        <w:del w:id="782" w:author="Ericsson" w:date="2019-02-12T12:31:00Z">
          <w:r w:rsidDel="00864A58">
            <w:delText>*</w:delText>
          </w:r>
        </w:del>
        <w:del w:id="783" w:author="Ericsson" w:date="2019-02-12T12:59:00Z">
          <w:r w:rsidDel="00F00CCE">
            <w:delText>-AP</w:delText>
          </w:r>
        </w:del>
      </w:ins>
      <w:ins w:id="784" w:author="Georg Hampel" w:date="2019-02-06T13:06:00Z">
        <w:del w:id="785" w:author="Ericsson" w:date="2019-02-12T12:59:00Z">
          <w:r w:rsidDel="00F00CCE">
            <w:delText xml:space="preserve"> to BH RLC-channels</w:delText>
          </w:r>
        </w:del>
      </w:ins>
    </w:p>
    <w:p w14:paraId="355E923C" w14:textId="77777777" w:rsidR="00CB3634" w:rsidRPr="00366B5E" w:rsidDel="00F00CCE" w:rsidRDefault="00CB3634" w:rsidP="00CB3634">
      <w:pPr>
        <w:ind w:left="284"/>
        <w:rPr>
          <w:ins w:id="786" w:author="Georg Hampel" w:date="2019-02-06T13:06:00Z"/>
          <w:del w:id="787" w:author="Ericsson" w:date="2019-02-12T12:59:00Z"/>
        </w:rPr>
      </w:pPr>
      <w:ins w:id="788" w:author="Georg Hampel" w:date="2019-02-06T13:06:00Z">
        <w:del w:id="789" w:author="Ericsson" w:date="2019-02-12T12:59:00Z">
          <w:r w:rsidRPr="00366B5E" w:rsidDel="00F00CCE">
            <w:delText xml:space="preserve">- </w:delText>
          </w:r>
        </w:del>
      </w:ins>
      <w:ins w:id="790" w:author="Georg Hampel" w:date="2019-02-06T13:08:00Z">
        <w:del w:id="791" w:author="Ericsson" w:date="2019-02-12T12:59:00Z">
          <w:r w:rsidDel="00F00CCE">
            <w:delText xml:space="preserve">adaptation layer </w:delText>
          </w:r>
        </w:del>
      </w:ins>
      <w:ins w:id="792" w:author="Georg Hampel" w:date="2019-02-06T13:06:00Z">
        <w:del w:id="793" w:author="Ericsson" w:date="2019-02-12T12:59:00Z">
          <w:r w:rsidDel="00F00CCE">
            <w:delText>r</w:delText>
          </w:r>
          <w:r w:rsidRPr="00366B5E" w:rsidDel="00F00CCE">
            <w:delText>outing tables</w:delText>
          </w:r>
        </w:del>
      </w:ins>
    </w:p>
    <w:p w14:paraId="081CCA56" w14:textId="77777777" w:rsidR="00CB3634" w:rsidDel="00F00CCE" w:rsidRDefault="00CB3634" w:rsidP="00CB3634">
      <w:pPr>
        <w:ind w:left="284"/>
        <w:rPr>
          <w:ins w:id="794" w:author="Georg Hampel" w:date="2019-02-06T13:06:00Z"/>
          <w:del w:id="795" w:author="Ericsson" w:date="2019-02-12T12:59:00Z"/>
        </w:rPr>
      </w:pPr>
      <w:ins w:id="796" w:author="Georg Hampel" w:date="2019-02-06T13:06:00Z">
        <w:del w:id="797" w:author="Ericsson" w:date="2019-02-12T12:59:00Z">
          <w:r w:rsidDel="00F00CCE">
            <w:delText>- radio-aware scheduling</w:delText>
          </w:r>
        </w:del>
      </w:ins>
      <w:ins w:id="798" w:author="Georg Hampel" w:date="2019-02-06T13:08:00Z">
        <w:del w:id="799" w:author="Ericsson" w:date="2019-02-12T12:59:00Z">
          <w:r w:rsidDel="00F00CCE">
            <w:delText xml:space="preserve"> information</w:delText>
          </w:r>
        </w:del>
      </w:ins>
    </w:p>
    <w:p w14:paraId="538B041B" w14:textId="77777777" w:rsidR="00CB3634" w:rsidDel="00F00CCE" w:rsidRDefault="00CB3634" w:rsidP="00CB3634">
      <w:pPr>
        <w:ind w:left="284"/>
        <w:rPr>
          <w:ins w:id="800" w:author="Georg Hampel" w:date="2019-02-06T13:06:00Z"/>
          <w:del w:id="801" w:author="Ericsson" w:date="2019-02-12T12:59:00Z"/>
        </w:rPr>
      </w:pPr>
      <w:ins w:id="802" w:author="Georg Hampel" w:date="2019-02-06T13:06:00Z">
        <w:del w:id="803" w:author="Ericsson" w:date="2019-02-12T12:59:00Z">
          <w:r w:rsidRPr="00366B5E" w:rsidDel="00F00CCE">
            <w:delText xml:space="preserve">- </w:delText>
          </w:r>
          <w:r w:rsidDel="00F00CCE">
            <w:delText>semi-static resources</w:delText>
          </w:r>
        </w:del>
      </w:ins>
      <w:ins w:id="804" w:author="Georg Hampel" w:date="2019-02-06T13:09:00Z">
        <w:del w:id="805" w:author="Ericsson" w:date="2019-02-12T12:59:00Z">
          <w:r w:rsidDel="00F00CCE">
            <w:delText xml:space="preserve"> for TDM resource allocation among backhaul and access links</w:delText>
          </w:r>
        </w:del>
      </w:ins>
    </w:p>
    <w:p w14:paraId="172968DC" w14:textId="77777777" w:rsidR="00CB3634" w:rsidDel="00F00CCE" w:rsidRDefault="00CB3634" w:rsidP="00CB3634">
      <w:pPr>
        <w:ind w:left="284"/>
        <w:rPr>
          <w:ins w:id="806" w:author="Georg Hampel" w:date="2019-02-06T13:10:00Z"/>
          <w:del w:id="807" w:author="Ericsson" w:date="2019-02-12T12:59:00Z"/>
        </w:rPr>
      </w:pPr>
      <w:ins w:id="808" w:author="Georg Hampel" w:date="2019-02-06T13:06:00Z">
        <w:del w:id="809" w:author="Ericsson" w:date="2019-02-12T12:59:00Z">
          <w:r w:rsidDel="00F00CCE">
            <w:delText xml:space="preserve">- </w:delText>
          </w:r>
        </w:del>
      </w:ins>
      <w:ins w:id="810" w:author="Georg Hampel" w:date="2019-02-06T13:10:00Z">
        <w:del w:id="811" w:author="Ericsson" w:date="2019-02-12T12:59:00Z">
          <w:r w:rsidDel="00F00CCE">
            <w:delText xml:space="preserve">signaling for </w:delText>
          </w:r>
          <w:r w:rsidRPr="00864A58" w:rsidDel="00F00CCE">
            <w:rPr>
              <w:highlight w:val="yellow"/>
              <w:rPrChange w:id="812" w:author="Ericsson" w:date="2019-02-12T12:31:00Z">
                <w:rPr/>
              </w:rPrChange>
            </w:rPr>
            <w:delText>inter-</w:delText>
          </w:r>
        </w:del>
      </w:ins>
      <w:ins w:id="813" w:author="Georg Hampel" w:date="2019-02-06T13:09:00Z">
        <w:del w:id="814" w:author="Ericsson" w:date="2019-02-12T12:59:00Z">
          <w:r w:rsidRPr="00864A58" w:rsidDel="00F00CCE">
            <w:rPr>
              <w:highlight w:val="yellow"/>
              <w:rPrChange w:id="815" w:author="Ericsson" w:date="2019-02-12T12:31:00Z">
                <w:rPr/>
              </w:rPrChange>
            </w:rPr>
            <w:delText xml:space="preserve">IAB-node </w:delText>
          </w:r>
        </w:del>
      </w:ins>
      <w:ins w:id="816" w:author="Georg Hampel" w:date="2019-02-06T13:06:00Z">
        <w:del w:id="817" w:author="Ericsson" w:date="2019-02-12T12:59:00Z">
          <w:r w:rsidRPr="00864A58" w:rsidDel="00F00CCE">
            <w:rPr>
              <w:highlight w:val="yellow"/>
              <w:rPrChange w:id="818" w:author="Ericsson" w:date="2019-02-12T12:31:00Z">
                <w:rPr/>
              </w:rPrChange>
            </w:rPr>
            <w:delText>discovery</w:delText>
          </w:r>
        </w:del>
      </w:ins>
    </w:p>
    <w:p w14:paraId="2AA88CBA" w14:textId="77777777" w:rsidR="00CB3634" w:rsidRPr="00D10DE8" w:rsidDel="00F00CCE" w:rsidRDefault="00CB3634" w:rsidP="00CB3634">
      <w:pPr>
        <w:ind w:left="720"/>
        <w:rPr>
          <w:ins w:id="819" w:author="Georg Hampel" w:date="2019-02-06T13:11:00Z"/>
          <w:del w:id="820" w:author="Ericsson" w:date="2019-02-12T12:59:00Z"/>
          <w:rFonts w:ascii="Arial" w:hAnsi="Arial" w:cs="Arial"/>
          <w:lang w:eastAsia="ja-JP"/>
        </w:rPr>
      </w:pPr>
      <w:ins w:id="821" w:author="Georg Hampel" w:date="2019-02-06T13:11:00Z">
        <w:del w:id="822" w:author="Ericsson" w:date="2019-02-12T12:59:00Z">
          <w:r w:rsidRPr="00D10DE8" w:rsidDel="00F00CCE">
            <w:rPr>
              <w:rFonts w:ascii="Arial" w:hAnsi="Arial" w:cs="Arial"/>
              <w:color w:val="FF0000"/>
            </w:rPr>
            <w:delText xml:space="preserve">Editor’s note: </w:delText>
          </w:r>
          <w:r w:rsidDel="00F00CCE">
            <w:rPr>
              <w:rFonts w:ascii="Arial" w:hAnsi="Arial" w:cs="Arial"/>
              <w:color w:val="FF0000"/>
            </w:rPr>
            <w:delText>Some of these configura</w:delText>
          </w:r>
        </w:del>
      </w:ins>
      <w:ins w:id="823" w:author="Georg Hampel" w:date="2019-02-06T13:12:00Z">
        <w:del w:id="824" w:author="Ericsson" w:date="2019-02-12T12:59:00Z">
          <w:r w:rsidDel="00F00CCE">
            <w:rPr>
              <w:rFonts w:ascii="Arial" w:hAnsi="Arial" w:cs="Arial"/>
              <w:color w:val="FF0000"/>
            </w:rPr>
            <w:delText>tions may also be performed by RRC instead of F1</w:delText>
          </w:r>
        </w:del>
        <w:del w:id="825" w:author="Ericsson" w:date="2019-02-12T12:34:00Z">
          <w:r w:rsidDel="002B44D0">
            <w:rPr>
              <w:rFonts w:ascii="Arial" w:hAnsi="Arial" w:cs="Arial"/>
              <w:color w:val="FF0000"/>
            </w:rPr>
            <w:delText>*</w:delText>
          </w:r>
        </w:del>
        <w:del w:id="826" w:author="Ericsson" w:date="2019-02-12T12:59:00Z">
          <w:r w:rsidDel="00F00CCE">
            <w:rPr>
              <w:rFonts w:ascii="Arial" w:hAnsi="Arial" w:cs="Arial"/>
              <w:color w:val="FF0000"/>
            </w:rPr>
            <w:delText>-AP</w:delText>
          </w:r>
        </w:del>
      </w:ins>
      <w:ins w:id="827" w:author="Georg Hampel" w:date="2019-02-06T13:11:00Z">
        <w:del w:id="828" w:author="Ericsson" w:date="2019-02-12T12:59:00Z">
          <w:r w:rsidRPr="00D10DE8" w:rsidDel="00F00CCE">
            <w:rPr>
              <w:rFonts w:ascii="Arial" w:hAnsi="Arial" w:cs="Arial"/>
              <w:color w:val="FF0000"/>
            </w:rPr>
            <w:delText>.</w:delText>
          </w:r>
        </w:del>
      </w:ins>
    </w:p>
    <w:p w14:paraId="1F2B7604" w14:textId="77777777" w:rsidR="00F00CCE" w:rsidRDefault="00F00CCE" w:rsidP="00CB3634">
      <w:pPr>
        <w:rPr>
          <w:ins w:id="829" w:author="Georg Hampel" w:date="2019-02-06T13:06:00Z"/>
        </w:rPr>
      </w:pPr>
    </w:p>
    <w:p w14:paraId="615B4501" w14:textId="77777777" w:rsidR="00CB3634" w:rsidRDefault="00CB3634" w:rsidP="00950612">
      <w:pPr>
        <w:rPr>
          <w:ins w:id="830" w:author="Georg Hampel" w:date="2019-02-06T13:06:00Z"/>
        </w:rPr>
      </w:pPr>
    </w:p>
    <w:p w14:paraId="05731122" w14:textId="77777777" w:rsidR="00003CD1" w:rsidRDefault="00003CD1" w:rsidP="00BA3D5C">
      <w:pPr>
        <w:rPr>
          <w:ins w:id="831" w:author="Georg Hampel" w:date="2019-02-05T20:00:00Z"/>
        </w:rPr>
      </w:pPr>
    </w:p>
    <w:p w14:paraId="2A64E9B2" w14:textId="77777777" w:rsidR="005828D9" w:rsidRPr="006159B0" w:rsidDel="00D23AFB" w:rsidRDefault="005828D9" w:rsidP="00D23AFB">
      <w:pPr>
        <w:pStyle w:val="Heading3"/>
        <w:rPr>
          <w:ins w:id="832" w:author="Georg Hampel" w:date="2019-02-06T10:38:00Z"/>
          <w:del w:id="833" w:author="Ericsson" w:date="2019-02-12T13:19:00Z"/>
        </w:rPr>
      </w:pPr>
      <w:ins w:id="834" w:author="Georg Hampel" w:date="2019-02-06T10:38:00Z">
        <w:r w:rsidRPr="006159B0">
          <w:t>4.</w:t>
        </w:r>
        <w:r>
          <w:t>x</w:t>
        </w:r>
        <w:r w:rsidRPr="006159B0">
          <w:t>.</w:t>
        </w:r>
        <w:r>
          <w:t>5</w:t>
        </w:r>
        <w:r w:rsidRPr="006159B0">
          <w:tab/>
        </w:r>
        <w:commentRangeStart w:id="835"/>
        <w:del w:id="836" w:author="Ericsson" w:date="2019-02-12T13:19:00Z">
          <w:r w:rsidDel="00D23AFB">
            <w:delText>Radio protocol aspects</w:delText>
          </w:r>
        </w:del>
      </w:ins>
      <w:commentRangeEnd w:id="835"/>
      <w:r w:rsidR="00D23AFB">
        <w:rPr>
          <w:rStyle w:val="CommentReference"/>
          <w:rFonts w:ascii="Times New Roman" w:hAnsi="Times New Roman"/>
          <w:lang w:val="x-none" w:eastAsia="en-US"/>
        </w:rPr>
        <w:commentReference w:id="835"/>
      </w:r>
    </w:p>
    <w:p w14:paraId="7C6608CF" w14:textId="77777777" w:rsidR="0043422D" w:rsidDel="00D23AFB" w:rsidRDefault="0043422D" w:rsidP="009C5E51">
      <w:pPr>
        <w:jc w:val="center"/>
        <w:rPr>
          <w:ins w:id="837" w:author="Georg Hampel" w:date="2019-02-06T10:39:00Z"/>
          <w:del w:id="838" w:author="Ericsson" w:date="2019-02-12T13:19:00Z"/>
        </w:rPr>
      </w:pPr>
      <w:ins w:id="839" w:author="Georg Hampel" w:date="2019-02-06T10:39:00Z">
        <w:del w:id="840" w:author="Ericsson" w:date="2019-02-12T13:19:00Z">
          <w:r w:rsidRPr="008D0730" w:rsidDel="00D23AFB">
            <w:rPr>
              <w:rFonts w:ascii="Arial" w:hAnsi="Arial"/>
              <w:sz w:val="28"/>
              <w:lang w:eastAsia="x-none"/>
            </w:rPr>
            <w:object w:dxaOrig="10465" w:dyaOrig="3544" w14:anchorId="19450897">
              <v:shape id="_x0000_i1030" type="#_x0000_t75" style="width:470.4pt;height:159.25pt" o:ole="">
                <v:imagedata r:id="rId35" o:title=""/>
              </v:shape>
              <o:OLEObject Type="Embed" ProgID="Visio.Drawing.11" ShapeID="_x0000_i1030" DrawAspect="Content" ObjectID="_1611501767" r:id="rId36"/>
            </w:object>
          </w:r>
        </w:del>
      </w:ins>
    </w:p>
    <w:p w14:paraId="716CE169" w14:textId="77777777" w:rsidR="0043422D" w:rsidRPr="00FA1222" w:rsidDel="00D23AFB" w:rsidRDefault="0043422D" w:rsidP="009C5E51">
      <w:pPr>
        <w:jc w:val="center"/>
        <w:rPr>
          <w:ins w:id="841" w:author="Georg Hampel" w:date="2019-02-06T10:39:00Z"/>
          <w:del w:id="842" w:author="Ericsson" w:date="2019-02-12T13:19:00Z"/>
          <w:rFonts w:cs="Arial"/>
          <w:b/>
        </w:rPr>
      </w:pPr>
      <w:ins w:id="843" w:author="Georg Hampel" w:date="2019-02-06T10:39:00Z">
        <w:del w:id="844" w:author="Ericsson" w:date="2019-02-12T13:19:00Z">
          <w:r w:rsidRPr="00FA1222" w:rsidDel="00D23AFB">
            <w:rPr>
              <w:rFonts w:cs="Arial"/>
              <w:b/>
            </w:rPr>
            <w:delText>Figure 4.</w:delText>
          </w:r>
        </w:del>
      </w:ins>
      <w:ins w:id="845" w:author="Georg Hampel" w:date="2019-02-06T12:57:00Z">
        <w:del w:id="846" w:author="Ericsson" w:date="2019-02-12T13:19:00Z">
          <w:r w:rsidR="00FC0B49" w:rsidDel="00D23AFB">
            <w:rPr>
              <w:rFonts w:cs="Arial"/>
              <w:b/>
            </w:rPr>
            <w:delText>x</w:delText>
          </w:r>
        </w:del>
      </w:ins>
      <w:ins w:id="847" w:author="Georg Hampel" w:date="2019-02-06T10:39:00Z">
        <w:del w:id="848" w:author="Ericsson" w:date="2019-02-12T13:19:00Z">
          <w:r w:rsidRPr="00FA1222" w:rsidDel="00D23AFB">
            <w:rPr>
              <w:rFonts w:cs="Arial"/>
              <w:b/>
            </w:rPr>
            <w:delText>.</w:delText>
          </w:r>
        </w:del>
      </w:ins>
      <w:ins w:id="849" w:author="Georg Hampel" w:date="2019-02-06T12:57:00Z">
        <w:del w:id="850" w:author="Ericsson" w:date="2019-02-12T13:19:00Z">
          <w:r w:rsidR="00FC0B49" w:rsidDel="00D23AFB">
            <w:rPr>
              <w:rFonts w:cs="Arial"/>
              <w:b/>
            </w:rPr>
            <w:delText>5</w:delText>
          </w:r>
        </w:del>
      </w:ins>
      <w:ins w:id="851" w:author="Georg Hampel" w:date="2019-02-06T10:39:00Z">
        <w:del w:id="852" w:author="Ericsson" w:date="2019-02-12T13:19:00Z">
          <w:r w:rsidRPr="00FA1222" w:rsidDel="00D23AFB">
            <w:rPr>
              <w:rFonts w:cs="Arial"/>
              <w:b/>
            </w:rPr>
            <w:delText xml:space="preserve">-1: </w:delText>
          </w:r>
        </w:del>
      </w:ins>
      <w:ins w:id="853" w:author="Georg Hampel" w:date="2019-02-06T12:58:00Z">
        <w:del w:id="854" w:author="Ericsson" w:date="2019-02-12T13:19:00Z">
          <w:r w:rsidR="00FC0B49" w:rsidDel="00D23AFB">
            <w:rPr>
              <w:rFonts w:cs="Arial"/>
              <w:b/>
            </w:rPr>
            <w:delText>Radio user plane</w:delText>
          </w:r>
        </w:del>
      </w:ins>
      <w:ins w:id="855" w:author="Georg Hampel" w:date="2019-02-06T10:39:00Z">
        <w:del w:id="856" w:author="Ericsson" w:date="2019-02-12T13:19:00Z">
          <w:r w:rsidRPr="00FA1222" w:rsidDel="00D23AFB">
            <w:rPr>
              <w:rFonts w:cs="Arial"/>
              <w:b/>
            </w:rPr>
            <w:delText xml:space="preserve"> protocol stack for IAB-node</w:delText>
          </w:r>
        </w:del>
      </w:ins>
    </w:p>
    <w:p w14:paraId="79106EDB" w14:textId="77777777" w:rsidR="00916CEC" w:rsidDel="00D23AFB" w:rsidRDefault="00916CEC" w:rsidP="009C5E51">
      <w:pPr>
        <w:jc w:val="center"/>
        <w:rPr>
          <w:ins w:id="857" w:author="Georg Hampel" w:date="2019-02-06T12:58:00Z"/>
          <w:del w:id="858" w:author="Ericsson" w:date="2019-02-12T13:19:00Z"/>
        </w:rPr>
      </w:pPr>
      <w:ins w:id="859" w:author="Georg Hampel" w:date="2019-02-06T12:58:00Z">
        <w:del w:id="860" w:author="Ericsson" w:date="2019-02-12T13:19:00Z">
          <w:r w:rsidRPr="00517690" w:rsidDel="00D23AFB">
            <w:rPr>
              <w:rFonts w:ascii="Arial" w:hAnsi="Arial"/>
              <w:sz w:val="28"/>
              <w:lang w:eastAsia="x-none"/>
            </w:rPr>
            <w:object w:dxaOrig="10270" w:dyaOrig="3431" w14:anchorId="0867421B">
              <v:shape id="_x0000_i1031" type="#_x0000_t75" style="width:461.65pt;height:154.45pt" o:ole="">
                <v:imagedata r:id="rId37" o:title=""/>
              </v:shape>
              <o:OLEObject Type="Embed" ProgID="Visio.Drawing.11" ShapeID="_x0000_i1031" DrawAspect="Content" ObjectID="_1611501768" r:id="rId38"/>
            </w:object>
          </w:r>
        </w:del>
      </w:ins>
    </w:p>
    <w:p w14:paraId="0679AF30" w14:textId="77777777" w:rsidR="00916CEC" w:rsidRPr="00FA1222" w:rsidDel="00D23AFB" w:rsidRDefault="00916CEC" w:rsidP="009C5E51">
      <w:pPr>
        <w:jc w:val="center"/>
        <w:rPr>
          <w:ins w:id="861" w:author="Georg Hampel" w:date="2019-02-06T12:58:00Z"/>
          <w:del w:id="862" w:author="Ericsson" w:date="2019-02-12T13:19:00Z"/>
          <w:rFonts w:cs="Arial"/>
          <w:b/>
        </w:rPr>
      </w:pPr>
      <w:ins w:id="863" w:author="Georg Hampel" w:date="2019-02-06T12:58:00Z">
        <w:del w:id="864" w:author="Ericsson" w:date="2019-02-12T13:19:00Z">
          <w:r w:rsidRPr="00FA1222" w:rsidDel="00D23AFB">
            <w:rPr>
              <w:rFonts w:cs="Arial"/>
              <w:b/>
            </w:rPr>
            <w:delText>Figure 4.x.</w:delText>
          </w:r>
          <w:r w:rsidDel="00D23AFB">
            <w:rPr>
              <w:rFonts w:cs="Arial"/>
              <w:b/>
            </w:rPr>
            <w:delText>5</w:delText>
          </w:r>
          <w:r w:rsidRPr="00FA1222" w:rsidDel="00D23AFB">
            <w:rPr>
              <w:rFonts w:cs="Arial"/>
              <w:b/>
            </w:rPr>
            <w:delText>-</w:delText>
          </w:r>
          <w:r w:rsidDel="00D23AFB">
            <w:rPr>
              <w:rFonts w:cs="Arial"/>
              <w:b/>
            </w:rPr>
            <w:delText>2</w:delText>
          </w:r>
          <w:r w:rsidRPr="00FA1222" w:rsidDel="00D23AFB">
            <w:rPr>
              <w:rFonts w:cs="Arial"/>
              <w:b/>
            </w:rPr>
            <w:delText xml:space="preserve">: </w:delText>
          </w:r>
          <w:r w:rsidDel="00D23AFB">
            <w:rPr>
              <w:rFonts w:cs="Arial"/>
              <w:b/>
            </w:rPr>
            <w:delText>Radio control plane protocol stack for</w:delText>
          </w:r>
          <w:r w:rsidRPr="00FA1222" w:rsidDel="00D23AFB">
            <w:rPr>
              <w:rFonts w:cs="Arial"/>
              <w:b/>
            </w:rPr>
            <w:delText xml:space="preserve"> IAB-node </w:delText>
          </w:r>
        </w:del>
      </w:ins>
    </w:p>
    <w:p w14:paraId="05428002" w14:textId="77777777" w:rsidR="00916CEC" w:rsidDel="00D23AFB" w:rsidRDefault="00916CEC" w:rsidP="009C5E51">
      <w:pPr>
        <w:rPr>
          <w:ins w:id="865" w:author="Georg Hampel" w:date="2019-02-06T13:01:00Z"/>
          <w:del w:id="866" w:author="Ericsson" w:date="2019-02-12T13:19:00Z"/>
        </w:rPr>
      </w:pPr>
      <w:ins w:id="867" w:author="Georg Hampel" w:date="2019-02-06T13:00:00Z">
        <w:del w:id="868" w:author="Ericsson" w:date="2019-02-12T13:19:00Z">
          <w:r w:rsidDel="00D23AFB">
            <w:delText xml:space="preserve">The IAB-node </w:delText>
          </w:r>
          <w:r w:rsidRPr="00D23AFB" w:rsidDel="00D23AFB">
            <w:delText>MT connects</w:delText>
          </w:r>
          <w:r w:rsidDel="00D23AFB">
            <w:delText xml:space="preserve"> to </w:delText>
          </w:r>
        </w:del>
      </w:ins>
      <w:ins w:id="869" w:author="Georg Hampel" w:date="2019-02-06T13:01:00Z">
        <w:del w:id="870" w:author="Ericsson" w:date="2019-02-12T13:19:00Z">
          <w:r w:rsidDel="00D23AFB">
            <w:delText xml:space="preserve">the </w:delText>
          </w:r>
        </w:del>
      </w:ins>
      <w:ins w:id="871" w:author="Georg Hampel" w:date="2019-02-06T13:02:00Z">
        <w:del w:id="872" w:author="Ericsson" w:date="2019-02-12T13:19:00Z">
          <w:r w:rsidDel="00D23AFB">
            <w:delText xml:space="preserve">IAB-donor- or IAB-node gNB-DU and </w:delText>
          </w:r>
        </w:del>
      </w:ins>
      <w:ins w:id="873" w:author="Georg Hampel" w:date="2019-02-06T13:01:00Z">
        <w:del w:id="874" w:author="Ericsson" w:date="2019-02-12T13:19:00Z">
          <w:r w:rsidDel="00D23AFB">
            <w:delText xml:space="preserve">IAB-donor </w:delText>
          </w:r>
        </w:del>
      </w:ins>
      <w:ins w:id="875" w:author="Georg Hampel" w:date="2019-02-06T13:02:00Z">
        <w:del w:id="876" w:author="Ericsson" w:date="2019-02-12T13:19:00Z">
          <w:r w:rsidDel="00D23AFB">
            <w:delText>gNB-</w:delText>
          </w:r>
        </w:del>
      </w:ins>
      <w:ins w:id="877" w:author="Georg Hampel" w:date="2019-02-06T13:01:00Z">
        <w:del w:id="878" w:author="Ericsson" w:date="2019-02-12T13:19:00Z">
          <w:r w:rsidDel="00D23AFB">
            <w:delText>CU via the NR Uu interface using the same radio protocols and procedures as a UE.</w:delText>
          </w:r>
        </w:del>
      </w:ins>
      <w:ins w:id="879" w:author="Georg Hampel" w:date="2019-02-06T13:02:00Z">
        <w:del w:id="880" w:author="Ericsson" w:date="2019-02-12T13:19:00Z">
          <w:r w:rsidR="00311A98" w:rsidDel="00D23AFB">
            <w:delText xml:space="preserve"> The </w:delText>
          </w:r>
        </w:del>
      </w:ins>
      <w:ins w:id="881" w:author="Georg Hampel" w:date="2019-02-06T13:03:00Z">
        <w:del w:id="882" w:author="Ericsson" w:date="2019-02-12T13:19:00Z">
          <w:r w:rsidR="00311A98" w:rsidDel="00D23AFB">
            <w:delText>user plane protocol stack is shown in Figure 4.x.5-1 and the control plane protocol stack is shown in Figure 4.x.5-2.</w:delText>
          </w:r>
        </w:del>
      </w:ins>
    </w:p>
    <w:p w14:paraId="63358FB6" w14:textId="77777777" w:rsidR="009878DE" w:rsidDel="00D23AFB" w:rsidRDefault="009878DE" w:rsidP="009C5E51">
      <w:pPr>
        <w:rPr>
          <w:ins w:id="883" w:author="Georg Hampel" w:date="2019-02-06T13:13:00Z"/>
          <w:del w:id="884" w:author="Ericsson" w:date="2019-02-12T13:19:00Z"/>
        </w:rPr>
      </w:pPr>
      <w:ins w:id="885" w:author="Georg Hampel" w:date="2019-02-06T13:13:00Z">
        <w:del w:id="886" w:author="Ericsson" w:date="2019-02-12T13:19:00Z">
          <w:r w:rsidDel="00D23AFB">
            <w:delText>RRC defines extensions for the support of IAB such as configuration or reconfiguration of:</w:delText>
          </w:r>
        </w:del>
      </w:ins>
    </w:p>
    <w:p w14:paraId="18D721CB" w14:textId="77777777" w:rsidR="009878DE" w:rsidRPr="00D23AFB" w:rsidDel="00D23AFB" w:rsidRDefault="009878DE" w:rsidP="009C5E51">
      <w:pPr>
        <w:ind w:left="284"/>
        <w:rPr>
          <w:ins w:id="887" w:author="Georg Hampel" w:date="2019-02-06T13:13:00Z"/>
          <w:del w:id="888" w:author="Ericsson" w:date="2019-02-12T13:19:00Z"/>
        </w:rPr>
      </w:pPr>
      <w:ins w:id="889" w:author="Georg Hampel" w:date="2019-02-06T13:13:00Z">
        <w:del w:id="890" w:author="Ericsson" w:date="2019-02-12T13:19:00Z">
          <w:r w:rsidRPr="00D23AFB" w:rsidDel="00D23AFB">
            <w:delText xml:space="preserve">- BH RLC channels including adaptation layer </w:delText>
          </w:r>
        </w:del>
      </w:ins>
    </w:p>
    <w:p w14:paraId="10383913" w14:textId="77777777" w:rsidR="009878DE" w:rsidRPr="00D23AFB" w:rsidDel="00D23AFB" w:rsidRDefault="009878DE" w:rsidP="009C5E51">
      <w:pPr>
        <w:ind w:left="284"/>
        <w:rPr>
          <w:ins w:id="891" w:author="Georg Hampel" w:date="2019-02-06T13:13:00Z"/>
          <w:del w:id="892" w:author="Ericsson" w:date="2019-02-12T13:19:00Z"/>
        </w:rPr>
      </w:pPr>
      <w:ins w:id="893" w:author="Georg Hampel" w:date="2019-02-06T13:13:00Z">
        <w:del w:id="894" w:author="Ericsson" w:date="2019-02-12T13:19:00Z">
          <w:r w:rsidRPr="00D23AFB" w:rsidDel="00D23AFB">
            <w:delText>- mapping of F1</w:delText>
          </w:r>
        </w:del>
        <w:del w:id="895" w:author="Ericsson" w:date="2019-02-12T12:33:00Z">
          <w:r w:rsidRPr="00D23AFB" w:rsidDel="00864A58">
            <w:delText>*</w:delText>
          </w:r>
        </w:del>
        <w:del w:id="896" w:author="Ericsson" w:date="2019-02-12T13:19:00Z">
          <w:r w:rsidRPr="00D23AFB" w:rsidDel="00D23AFB">
            <w:delText>-U GTP-tunnels and F1</w:delText>
          </w:r>
        </w:del>
        <w:del w:id="897" w:author="Ericsson" w:date="2019-02-12T12:33:00Z">
          <w:r w:rsidRPr="00D23AFB" w:rsidDel="00864A58">
            <w:delText>*</w:delText>
          </w:r>
        </w:del>
        <w:del w:id="898" w:author="Ericsson" w:date="2019-02-12T13:19:00Z">
          <w:r w:rsidRPr="00D23AFB" w:rsidDel="00D23AFB">
            <w:delText>-AP to BH RLC-channels</w:delText>
          </w:r>
        </w:del>
      </w:ins>
    </w:p>
    <w:p w14:paraId="57F23696" w14:textId="77777777" w:rsidR="009878DE" w:rsidRPr="00D23AFB" w:rsidDel="00D23AFB" w:rsidRDefault="009878DE" w:rsidP="009C5E51">
      <w:pPr>
        <w:ind w:left="284"/>
        <w:rPr>
          <w:ins w:id="899" w:author="Georg Hampel" w:date="2019-02-06T13:13:00Z"/>
          <w:del w:id="900" w:author="Ericsson" w:date="2019-02-12T13:19:00Z"/>
        </w:rPr>
      </w:pPr>
      <w:ins w:id="901" w:author="Georg Hampel" w:date="2019-02-06T13:13:00Z">
        <w:del w:id="902" w:author="Ericsson" w:date="2019-02-12T13:19:00Z">
          <w:r w:rsidRPr="00D23AFB" w:rsidDel="00D23AFB">
            <w:delText>- adaptation layer routing tables</w:delText>
          </w:r>
        </w:del>
      </w:ins>
    </w:p>
    <w:p w14:paraId="02250A8A" w14:textId="77777777" w:rsidR="009878DE" w:rsidRPr="00D23AFB" w:rsidDel="00D23AFB" w:rsidRDefault="009878DE" w:rsidP="009C5E51">
      <w:pPr>
        <w:ind w:left="284"/>
        <w:rPr>
          <w:ins w:id="903" w:author="Georg Hampel" w:date="2019-02-06T13:13:00Z"/>
          <w:del w:id="904" w:author="Ericsson" w:date="2019-02-12T13:19:00Z"/>
        </w:rPr>
      </w:pPr>
      <w:ins w:id="905" w:author="Georg Hampel" w:date="2019-02-06T13:13:00Z">
        <w:del w:id="906" w:author="Ericsson" w:date="2019-02-12T13:19:00Z">
          <w:r w:rsidRPr="00D23AFB" w:rsidDel="00D23AFB">
            <w:delText>- radio-aware scheduling information</w:delText>
          </w:r>
        </w:del>
      </w:ins>
    </w:p>
    <w:p w14:paraId="6211EEC7" w14:textId="77777777" w:rsidR="009878DE" w:rsidRPr="005048E7" w:rsidDel="00D23AFB" w:rsidRDefault="009878DE" w:rsidP="009C5E51">
      <w:pPr>
        <w:ind w:left="284"/>
        <w:rPr>
          <w:ins w:id="907" w:author="Georg Hampel" w:date="2019-02-06T13:13:00Z"/>
          <w:del w:id="908" w:author="Ericsson" w:date="2019-02-12T13:19:00Z"/>
        </w:rPr>
      </w:pPr>
      <w:ins w:id="909" w:author="Georg Hampel" w:date="2019-02-06T13:13:00Z">
        <w:del w:id="910" w:author="Ericsson" w:date="2019-02-12T13:19:00Z">
          <w:r w:rsidRPr="00D23AFB" w:rsidDel="00D23AFB">
            <w:delText>- semi-</w:delText>
          </w:r>
          <w:r w:rsidRPr="007E5D58" w:rsidDel="00D23AFB">
            <w:delText>static resource</w:delText>
          </w:r>
          <w:r w:rsidRPr="00563301" w:rsidDel="00D23AFB">
            <w:delText xml:space="preserve">s </w:delText>
          </w:r>
          <w:r w:rsidRPr="005048E7" w:rsidDel="00D23AFB">
            <w:delText>for TDM resource allocation among backhaul and access links</w:delText>
          </w:r>
        </w:del>
      </w:ins>
    </w:p>
    <w:p w14:paraId="65022D4C" w14:textId="77777777" w:rsidR="009878DE" w:rsidRPr="009C5E51" w:rsidDel="00D23AFB" w:rsidRDefault="009878DE" w:rsidP="009C5E51">
      <w:pPr>
        <w:ind w:left="284"/>
        <w:rPr>
          <w:ins w:id="911" w:author="Georg Hampel" w:date="2019-02-06T13:13:00Z"/>
          <w:del w:id="912" w:author="Ericsson" w:date="2019-02-12T13:19:00Z"/>
          <w:rFonts w:ascii="Arial" w:hAnsi="Arial"/>
          <w:sz w:val="28"/>
          <w:lang w:eastAsia="x-none"/>
        </w:rPr>
      </w:pPr>
      <w:ins w:id="913" w:author="Georg Hampel" w:date="2019-02-06T13:13:00Z">
        <w:del w:id="914" w:author="Ericsson" w:date="2019-02-12T13:19:00Z">
          <w:r w:rsidRPr="009C5E51" w:rsidDel="00D23AFB">
            <w:rPr>
              <w:rFonts w:ascii="Arial" w:hAnsi="Arial"/>
              <w:sz w:val="28"/>
              <w:lang w:eastAsia="x-none"/>
            </w:rPr>
            <w:delText>- signaling for inter-IAB-node discovery</w:delText>
          </w:r>
        </w:del>
      </w:ins>
    </w:p>
    <w:p w14:paraId="1F90A7C2" w14:textId="77777777" w:rsidR="009878DE" w:rsidRPr="009C5E51" w:rsidDel="00D23AFB" w:rsidRDefault="009878DE" w:rsidP="009C5E51">
      <w:pPr>
        <w:ind w:left="720"/>
        <w:rPr>
          <w:ins w:id="915" w:author="Georg Hampel" w:date="2019-02-06T13:14:00Z"/>
          <w:del w:id="916" w:author="Ericsson" w:date="2019-02-12T13:19:00Z"/>
          <w:rFonts w:ascii="Arial" w:hAnsi="Arial" w:cs="Arial"/>
          <w:sz w:val="28"/>
          <w:lang w:eastAsia="ja-JP"/>
        </w:rPr>
      </w:pPr>
      <w:ins w:id="917" w:author="Georg Hampel" w:date="2019-02-06T13:14:00Z">
        <w:del w:id="918" w:author="Ericsson" w:date="2019-02-12T13:19:00Z">
          <w:r w:rsidRPr="009C5E51" w:rsidDel="00D23AFB">
            <w:rPr>
              <w:rFonts w:ascii="Arial" w:hAnsi="Arial" w:cs="Arial"/>
              <w:color w:val="FF0000"/>
              <w:sz w:val="28"/>
              <w:lang w:eastAsia="x-none"/>
            </w:rPr>
            <w:delText>Editor’s note: Some of these configurations may also be performed by F1</w:delText>
          </w:r>
        </w:del>
        <w:del w:id="919" w:author="Ericsson" w:date="2019-02-12T12:34:00Z">
          <w:r w:rsidRPr="009C5E51" w:rsidDel="002B44D0">
            <w:rPr>
              <w:rFonts w:ascii="Arial" w:hAnsi="Arial" w:cs="Arial"/>
              <w:color w:val="FF0000"/>
              <w:sz w:val="28"/>
              <w:lang w:eastAsia="x-none"/>
            </w:rPr>
            <w:delText>*</w:delText>
          </w:r>
        </w:del>
        <w:del w:id="920" w:author="Ericsson" w:date="2019-02-12T13:19:00Z">
          <w:r w:rsidRPr="009C5E51" w:rsidDel="00D23AFB">
            <w:rPr>
              <w:rFonts w:ascii="Arial" w:hAnsi="Arial" w:cs="Arial"/>
              <w:color w:val="FF0000"/>
              <w:sz w:val="28"/>
              <w:lang w:eastAsia="x-none"/>
            </w:rPr>
            <w:delText>-AP instead of RRC.</w:delText>
          </w:r>
        </w:del>
      </w:ins>
    </w:p>
    <w:p w14:paraId="0B808D94" w14:textId="77777777" w:rsidR="00916CEC" w:rsidRPr="009C5E51" w:rsidDel="00D23AFB" w:rsidRDefault="00761FF5" w:rsidP="009C5E51">
      <w:pPr>
        <w:rPr>
          <w:ins w:id="921" w:author="Georg Hampel" w:date="2019-02-06T13:16:00Z"/>
          <w:del w:id="922" w:author="Ericsson" w:date="2019-02-12T13:19:00Z"/>
          <w:rFonts w:ascii="Arial" w:hAnsi="Arial"/>
          <w:sz w:val="28"/>
          <w:lang w:eastAsia="x-none"/>
        </w:rPr>
      </w:pPr>
      <w:ins w:id="923" w:author="Georg Hampel" w:date="2019-02-06T13:15:00Z">
        <w:del w:id="924" w:author="Ericsson" w:date="2019-02-12T13:19:00Z">
          <w:r w:rsidRPr="009C5E51" w:rsidDel="00D23AFB">
            <w:rPr>
              <w:rFonts w:ascii="Arial" w:hAnsi="Arial"/>
              <w:sz w:val="28"/>
              <w:lang w:eastAsia="x-none"/>
            </w:rPr>
            <w:delText xml:space="preserve">Further, </w:delText>
          </w:r>
        </w:del>
        <w:del w:id="925" w:author="Ericsson" w:date="2019-02-12T12:34:00Z">
          <w:r w:rsidRPr="009C5E51" w:rsidDel="002B44D0">
            <w:rPr>
              <w:rFonts w:ascii="Arial" w:hAnsi="Arial"/>
              <w:sz w:val="28"/>
              <w:lang w:eastAsia="x-none"/>
            </w:rPr>
            <w:delText>per</w:delText>
          </w:r>
        </w:del>
        <w:del w:id="926" w:author="Ericsson" w:date="2019-02-12T13:19:00Z">
          <w:r w:rsidRPr="009C5E51" w:rsidDel="00D23AFB">
            <w:rPr>
              <w:rFonts w:ascii="Arial" w:hAnsi="Arial"/>
              <w:sz w:val="28"/>
              <w:lang w:eastAsia="x-none"/>
            </w:rPr>
            <w:delText>-hop radio layer signaling supports IAB-specific functionality such as:</w:delText>
          </w:r>
        </w:del>
      </w:ins>
    </w:p>
    <w:p w14:paraId="5DC420E9" w14:textId="77777777" w:rsidR="00761FF5" w:rsidDel="00D23AFB" w:rsidRDefault="00761FF5" w:rsidP="009C5E51">
      <w:pPr>
        <w:rPr>
          <w:ins w:id="927" w:author="Georg Hampel" w:date="2019-02-06T13:16:00Z"/>
          <w:del w:id="928" w:author="Ericsson" w:date="2019-02-12T13:19:00Z"/>
        </w:rPr>
      </w:pPr>
      <w:ins w:id="929" w:author="Georg Hampel" w:date="2019-02-06T13:16:00Z">
        <w:del w:id="930" w:author="Ericsson" w:date="2019-02-12T13:19:00Z">
          <w:r w:rsidRPr="009C5E51" w:rsidDel="00D23AFB">
            <w:rPr>
              <w:rFonts w:ascii="Arial" w:hAnsi="Arial"/>
              <w:sz w:val="28"/>
              <w:lang w:eastAsia="x-none"/>
            </w:rPr>
            <w:delText>-</w:delText>
          </w:r>
          <w:r w:rsidRPr="009C5E51" w:rsidDel="00D23AFB">
            <w:rPr>
              <w:rFonts w:ascii="Arial" w:hAnsi="Arial"/>
              <w:sz w:val="28"/>
              <w:lang w:eastAsia="x-none"/>
            </w:rPr>
            <w:tab/>
            <w:delText>Release of soft resources to child node</w:delText>
          </w:r>
        </w:del>
      </w:ins>
    </w:p>
    <w:p w14:paraId="482F62AF" w14:textId="77777777" w:rsidR="00761FF5" w:rsidDel="00D23AFB" w:rsidRDefault="00761FF5" w:rsidP="009C5E51">
      <w:pPr>
        <w:ind w:left="284"/>
        <w:rPr>
          <w:ins w:id="931" w:author="Georg Hampel" w:date="2019-02-06T13:17:00Z"/>
          <w:del w:id="932" w:author="Ericsson" w:date="2019-02-12T13:19:00Z"/>
        </w:rPr>
      </w:pPr>
      <w:ins w:id="933" w:author="Georg Hampel" w:date="2019-02-06T13:16:00Z">
        <w:del w:id="934" w:author="Ericsson" w:date="2019-02-12T13:19:00Z">
          <w:r w:rsidDel="00D23AFB">
            <w:delText xml:space="preserve">- </w:delText>
          </w:r>
          <w:r w:rsidDel="00D23AFB">
            <w:tab/>
            <w:delText>Indication of upstream BH RLF</w:delText>
          </w:r>
        </w:del>
      </w:ins>
    </w:p>
    <w:p w14:paraId="5CE9BDD2" w14:textId="77777777" w:rsidR="00761FF5" w:rsidDel="00D23AFB" w:rsidRDefault="00761FF5" w:rsidP="009C5E51">
      <w:pPr>
        <w:rPr>
          <w:ins w:id="935" w:author="Georg Hampel" w:date="2019-02-06T13:01:00Z"/>
          <w:del w:id="936" w:author="Ericsson" w:date="2019-02-12T13:19:00Z"/>
        </w:rPr>
      </w:pPr>
      <w:ins w:id="937" w:author="Georg Hampel" w:date="2019-02-06T13:17:00Z">
        <w:del w:id="938" w:author="Ericsson" w:date="2019-02-12T13:19:00Z">
          <w:r w:rsidDel="00D23AFB">
            <w:delText xml:space="preserve">- </w:delText>
          </w:r>
        </w:del>
      </w:ins>
      <w:ins w:id="939" w:author="Georg Hampel" w:date="2019-02-06T13:18:00Z">
        <w:del w:id="940" w:author="Ericsson" w:date="2019-02-12T13:19:00Z">
          <w:r w:rsidDel="00D23AFB">
            <w:tab/>
            <w:delText>[others]</w:delText>
          </w:r>
        </w:del>
      </w:ins>
    </w:p>
    <w:p w14:paraId="0E2410DC" w14:textId="77777777" w:rsidR="00761FF5" w:rsidRPr="00D10DE8" w:rsidRDefault="00761FF5" w:rsidP="009C5E51">
      <w:pPr>
        <w:ind w:left="720"/>
        <w:rPr>
          <w:ins w:id="941" w:author="Georg Hampel" w:date="2019-02-06T13:16:00Z"/>
          <w:rFonts w:cs="Arial"/>
          <w:lang w:eastAsia="ja-JP"/>
        </w:rPr>
      </w:pPr>
      <w:ins w:id="942" w:author="Georg Hampel" w:date="2019-02-06T13:16:00Z">
        <w:del w:id="943" w:author="Ericsson" w:date="2019-02-12T13:19:00Z">
          <w:r w:rsidRPr="00D10DE8" w:rsidDel="00D23AFB">
            <w:rPr>
              <w:rFonts w:cs="Arial"/>
              <w:color w:val="FF0000"/>
            </w:rPr>
            <w:delText xml:space="preserve">Editor’s note: </w:delText>
          </w:r>
        </w:del>
      </w:ins>
      <w:ins w:id="944" w:author="Georg Hampel" w:date="2019-02-06T13:17:00Z">
        <w:del w:id="945" w:author="Ericsson" w:date="2019-02-12T13:19:00Z">
          <w:r w:rsidDel="00D23AFB">
            <w:rPr>
              <w:rFonts w:cs="Arial"/>
              <w:color w:val="FF0000"/>
            </w:rPr>
            <w:delText>The per-hop radio layer signaling may have to be revised</w:delText>
          </w:r>
        </w:del>
      </w:ins>
      <w:ins w:id="946" w:author="Georg Hampel" w:date="2019-02-06T13:16:00Z">
        <w:del w:id="947" w:author="Ericsson" w:date="2019-02-12T13:19:00Z">
          <w:r w:rsidRPr="00D10DE8" w:rsidDel="00D23AFB">
            <w:rPr>
              <w:rFonts w:cs="Arial"/>
              <w:color w:val="FF0000"/>
            </w:rPr>
            <w:delText>.</w:delText>
          </w:r>
        </w:del>
      </w:ins>
    </w:p>
    <w:p w14:paraId="18A78D29" w14:textId="77777777" w:rsidR="00916CEC" w:rsidRDefault="00916CEC" w:rsidP="00E517C5">
      <w:pPr>
        <w:rPr>
          <w:ins w:id="948" w:author="Georg Hampel" w:date="2019-02-06T13:00:00Z"/>
        </w:rPr>
      </w:pPr>
    </w:p>
    <w:p w14:paraId="6EDF0B13" w14:textId="77777777" w:rsidR="00BA3D5C" w:rsidRDefault="00BA3D5C" w:rsidP="00BA3D5C">
      <w:pPr>
        <w:pStyle w:val="Heading3"/>
        <w:rPr>
          <w:ins w:id="949" w:author="Georg Hampel" w:date="2019-02-05T20:00:00Z"/>
        </w:rPr>
      </w:pPr>
      <w:ins w:id="950" w:author="Georg Hampel" w:date="2019-02-05T20:00:00Z">
        <w:r w:rsidRPr="00697D5B">
          <w:t>4</w:t>
        </w:r>
        <w:r>
          <w:t>.x</w:t>
        </w:r>
        <w:r w:rsidRPr="00697D5B">
          <w:t>.</w:t>
        </w:r>
        <w:r>
          <w:t>6</w:t>
        </w:r>
        <w:r w:rsidRPr="00697D5B">
          <w:t xml:space="preserve"> </w:t>
        </w:r>
        <w:r>
          <w:tab/>
        </w:r>
      </w:ins>
      <w:ins w:id="951" w:author="Georg Hampel" w:date="2019-02-06T13:19:00Z">
        <w:r w:rsidR="00761FF5">
          <w:t>Signaling procedures</w:t>
        </w:r>
      </w:ins>
    </w:p>
    <w:p w14:paraId="7DB8C60B" w14:textId="77777777" w:rsidR="00EE0238" w:rsidRPr="00EE0238" w:rsidRDefault="00EE0238" w:rsidP="00EE0238">
      <w:pPr>
        <w:pStyle w:val="Heading4"/>
        <w:rPr>
          <w:ins w:id="952" w:author="Georg Hampel" w:date="2019-02-08T09:48:00Z"/>
        </w:rPr>
      </w:pPr>
      <w:ins w:id="953" w:author="Georg Hampel" w:date="2019-02-08T09:48:00Z">
        <w:r w:rsidRPr="00EE0238">
          <w:t xml:space="preserve">4.x.6.1 </w:t>
        </w:r>
        <w:r w:rsidRPr="00EE0238">
          <w:tab/>
          <w:t xml:space="preserve">Signaling </w:t>
        </w:r>
        <w:r>
          <w:t>between IAB-node and IAB-donor</w:t>
        </w:r>
      </w:ins>
    </w:p>
    <w:p w14:paraId="349294CD" w14:textId="42F62623" w:rsidR="00761FF5" w:rsidRDefault="00761FF5" w:rsidP="00761FF5">
      <w:pPr>
        <w:rPr>
          <w:ins w:id="954" w:author="Georg Hampel" w:date="2019-02-08T09:54:00Z"/>
          <w:sz w:val="22"/>
        </w:rPr>
      </w:pPr>
      <w:ins w:id="955" w:author="Georg Hampel" w:date="2019-02-06T13:19:00Z">
        <w:r>
          <w:rPr>
            <w:sz w:val="22"/>
          </w:rPr>
          <w:t xml:space="preserve">Signaling procedures </w:t>
        </w:r>
      </w:ins>
      <w:ins w:id="956" w:author="Georg Hampel" w:date="2019-02-08T09:48:00Z">
        <w:r w:rsidR="00EE0238">
          <w:rPr>
            <w:sz w:val="22"/>
          </w:rPr>
          <w:t xml:space="preserve">between IAB-node and IAB-donor </w:t>
        </w:r>
      </w:ins>
      <w:ins w:id="957" w:author="Georg Hampel" w:date="2019-02-06T13:19:00Z">
        <w:r>
          <w:rPr>
            <w:sz w:val="22"/>
          </w:rPr>
          <w:t xml:space="preserve">are described in </w:t>
        </w:r>
      </w:ins>
      <w:ins w:id="958" w:author="Georg Hampel" w:date="2019-02-12T18:29:00Z">
        <w:r w:rsidR="00C42A0B">
          <w:rPr>
            <w:sz w:val="22"/>
          </w:rPr>
          <w:t xml:space="preserve">3GPP </w:t>
        </w:r>
      </w:ins>
      <w:ins w:id="959" w:author="Georg Hampel" w:date="2019-02-06T13:19:00Z">
        <w:r>
          <w:rPr>
            <w:sz w:val="22"/>
          </w:rPr>
          <w:t>TS 38.401</w:t>
        </w:r>
      </w:ins>
      <w:ins w:id="960" w:author="Georg Hampel" w:date="2019-02-12T18:30:00Z">
        <w:r w:rsidR="00C42A0B">
          <w:rPr>
            <w:sz w:val="22"/>
          </w:rPr>
          <w:t xml:space="preserve"> [x]</w:t>
        </w:r>
      </w:ins>
      <w:ins w:id="961" w:author="Georg Hampel" w:date="2019-02-06T13:19:00Z">
        <w:r>
          <w:rPr>
            <w:sz w:val="22"/>
          </w:rPr>
          <w:t>.</w:t>
        </w:r>
      </w:ins>
    </w:p>
    <w:p w14:paraId="7663393D" w14:textId="77777777" w:rsidR="00CC5C5B" w:rsidRDefault="00CC5C5B" w:rsidP="00761FF5">
      <w:pPr>
        <w:rPr>
          <w:ins w:id="962" w:author="Georg Hampel" w:date="2019-02-06T13:21:00Z"/>
          <w:sz w:val="22"/>
        </w:rPr>
      </w:pPr>
    </w:p>
    <w:p w14:paraId="5797BEE9" w14:textId="77777777" w:rsidR="00EE0238" w:rsidRDefault="00EE0238" w:rsidP="00EE0238">
      <w:pPr>
        <w:pStyle w:val="Heading4"/>
        <w:rPr>
          <w:ins w:id="963" w:author="Georg Hampel" w:date="2019-02-08T09:53:00Z"/>
        </w:rPr>
      </w:pPr>
      <w:ins w:id="964" w:author="Georg Hampel" w:date="2019-02-08T09:47:00Z">
        <w:r w:rsidRPr="00EE0238">
          <w:t>4.x.6.</w:t>
        </w:r>
      </w:ins>
      <w:ins w:id="965" w:author="Georg Hampel" w:date="2019-02-08T09:51:00Z">
        <w:r>
          <w:t>2</w:t>
        </w:r>
      </w:ins>
      <w:ins w:id="966" w:author="Georg Hampel" w:date="2019-02-08T09:47:00Z">
        <w:r w:rsidRPr="00EE0238">
          <w:t xml:space="preserve"> </w:t>
        </w:r>
        <w:r w:rsidRPr="00EE0238">
          <w:tab/>
        </w:r>
      </w:ins>
      <w:ins w:id="967" w:author="Georg Hampel" w:date="2019-02-08T09:52:00Z">
        <w:r>
          <w:t>Release of soft resources</w:t>
        </w:r>
      </w:ins>
    </w:p>
    <w:p w14:paraId="7383E442" w14:textId="77777777" w:rsidR="00EE0238" w:rsidRPr="005048E7" w:rsidRDefault="00EE0238">
      <w:pPr>
        <w:rPr>
          <w:ins w:id="968" w:author="Georg Hampel" w:date="2019-02-08T09:52:00Z"/>
        </w:rPr>
        <w:pPrChange w:id="969" w:author="Georg Hampel" w:date="2019-02-08T09:53:00Z">
          <w:pPr>
            <w:pStyle w:val="Heading4"/>
          </w:pPr>
        </w:pPrChange>
      </w:pPr>
    </w:p>
    <w:p w14:paraId="25D89C3C" w14:textId="77777777" w:rsidR="00EE0238" w:rsidRDefault="00EE0238" w:rsidP="00EE0238">
      <w:pPr>
        <w:pStyle w:val="Heading4"/>
        <w:rPr>
          <w:ins w:id="970" w:author="Georg Hampel" w:date="2019-02-08T09:53:00Z"/>
        </w:rPr>
      </w:pPr>
      <w:ins w:id="971" w:author="Georg Hampel" w:date="2019-02-08T09:53:00Z">
        <w:r w:rsidRPr="00EE0238">
          <w:t>4.x.6.</w:t>
        </w:r>
        <w:r>
          <w:t>3</w:t>
        </w:r>
        <w:r w:rsidRPr="00EE0238">
          <w:t xml:space="preserve"> </w:t>
        </w:r>
        <w:r w:rsidRPr="00EE0238">
          <w:tab/>
        </w:r>
        <w:commentRangeStart w:id="972"/>
        <w:commentRangeStart w:id="973"/>
        <w:r>
          <w:t>Backhaul RLF notification</w:t>
        </w:r>
      </w:ins>
    </w:p>
    <w:p w14:paraId="01EE5EC6" w14:textId="77777777" w:rsidR="000F4606" w:rsidRPr="00CA5265" w:rsidRDefault="000F4606" w:rsidP="000F4606">
      <w:pPr>
        <w:pStyle w:val="TH"/>
        <w:rPr>
          <w:ins w:id="974" w:author="Georg Hampel" w:date="2019-02-08T09:53:00Z"/>
        </w:rPr>
      </w:pPr>
      <w:ins w:id="975" w:author="Georg Hampel" w:date="2019-02-08T09:53:00Z">
        <w:r w:rsidRPr="00CA5265">
          <w:object w:dxaOrig="6953" w:dyaOrig="6660" w14:anchorId="7C5FB097">
            <v:shape id="_x0000_i1038" type="#_x0000_t75" style="width:229.95pt;height:219.05pt" o:ole="">
              <v:imagedata r:id="rId39" o:title=""/>
            </v:shape>
            <o:OLEObject Type="Embed" ProgID="Visio.Drawing.11" ShapeID="_x0000_i1038" DrawAspect="Content" ObjectID="_1611501769" r:id="rId40"/>
          </w:object>
        </w:r>
      </w:ins>
    </w:p>
    <w:p w14:paraId="30B69584" w14:textId="77777777" w:rsidR="000F4606" w:rsidRPr="00CA5265" w:rsidRDefault="000F4606" w:rsidP="000F4606">
      <w:pPr>
        <w:pStyle w:val="TF"/>
        <w:rPr>
          <w:ins w:id="976" w:author="Georg Hampel" w:date="2019-02-08T09:53:00Z"/>
        </w:rPr>
      </w:pPr>
      <w:ins w:id="977" w:author="Georg Hampel" w:date="2019-02-08T09:53:00Z">
        <w:r w:rsidRPr="00CA5265">
          <w:t xml:space="preserve">Figure </w:t>
        </w:r>
      </w:ins>
      <w:ins w:id="978" w:author="Georg Hampel" w:date="2019-02-08T09:54:00Z">
        <w:r w:rsidRPr="00CA5265">
          <w:t>4.x.6.3</w:t>
        </w:r>
      </w:ins>
      <w:ins w:id="979" w:author="Georg Hampel" w:date="2019-02-08T09:53:00Z">
        <w:r w:rsidRPr="00CA5265">
          <w:t>: BH RLF notification</w:t>
        </w:r>
      </w:ins>
    </w:p>
    <w:p w14:paraId="6792BCA6" w14:textId="77777777" w:rsidR="000F4606" w:rsidRPr="00CA5265" w:rsidRDefault="000F4606" w:rsidP="000F4606">
      <w:pPr>
        <w:rPr>
          <w:ins w:id="980" w:author="Georg Hampel" w:date="2019-02-08T09:53:00Z"/>
        </w:rPr>
      </w:pPr>
      <w:ins w:id="981" w:author="Georg Hampel" w:date="2019-02-08T09:53:00Z">
        <w:r w:rsidRPr="00CA5265">
          <w:t xml:space="preserve">The IAB-node can inform a child node about upstream BH RLF via a BH RLF notification message. This allows the child node to take proactive measures for BH RLF recovery. </w:t>
        </w:r>
      </w:ins>
    </w:p>
    <w:p w14:paraId="7F38EA85" w14:textId="77777777" w:rsidR="000F4606" w:rsidRPr="00CA5265" w:rsidRDefault="000F4606" w:rsidP="000F4606">
      <w:pPr>
        <w:ind w:left="288" w:hanging="288"/>
        <w:rPr>
          <w:ins w:id="982" w:author="Georg Hampel" w:date="2019-02-08T09:53:00Z"/>
          <w:rFonts w:ascii="Arial" w:hAnsi="Arial" w:cs="Arial"/>
          <w:color w:val="FF0000"/>
          <w:lang w:eastAsia="ja-JP"/>
        </w:rPr>
      </w:pPr>
      <w:ins w:id="983" w:author="Georg Hampel" w:date="2019-02-08T09:53:00Z">
        <w:r w:rsidRPr="00CA5265">
          <w:rPr>
            <w:rFonts w:ascii="Arial" w:hAnsi="Arial" w:cs="Arial"/>
            <w:color w:val="FF0000"/>
            <w:lang w:eastAsia="ja-JP"/>
          </w:rPr>
          <w:t>Editor’s note: BH RLF notification needs further discussion.</w:t>
        </w:r>
      </w:ins>
      <w:commentRangeEnd w:id="972"/>
      <w:r w:rsidR="007E5D58" w:rsidRPr="00CA5265">
        <w:rPr>
          <w:rStyle w:val="CommentReference"/>
          <w:lang w:val="x-none"/>
        </w:rPr>
        <w:commentReference w:id="972"/>
      </w:r>
      <w:commentRangeEnd w:id="973"/>
      <w:r w:rsidR="004F2343" w:rsidRPr="00CA5265">
        <w:rPr>
          <w:rStyle w:val="CommentReference"/>
          <w:lang w:val="x-none"/>
        </w:rPr>
        <w:commentReference w:id="973"/>
      </w:r>
    </w:p>
    <w:p w14:paraId="4589ED5F" w14:textId="77777777" w:rsidR="00EE0238" w:rsidRDefault="00EE0238" w:rsidP="00EE0238">
      <w:pPr>
        <w:rPr>
          <w:ins w:id="984" w:author="Georg Hampel" w:date="2019-02-08T09:52:00Z"/>
          <w:sz w:val="22"/>
        </w:rPr>
      </w:pPr>
    </w:p>
    <w:p w14:paraId="1DC028FD" w14:textId="77777777" w:rsidR="00EE0238" w:rsidRDefault="00EE0238">
      <w:pPr>
        <w:rPr>
          <w:ins w:id="985" w:author="Georg Hampel" w:date="2019-02-06T13:19:00Z"/>
          <w:sz w:val="22"/>
        </w:rPr>
        <w:pPrChange w:id="986" w:author="Georg Hampel" w:date="2019-02-06T13:20:00Z">
          <w:pPr>
            <w:ind w:firstLine="284"/>
          </w:pPr>
        </w:pPrChange>
      </w:pPr>
    </w:p>
    <w:p w14:paraId="6FF1296E" w14:textId="77777777" w:rsidR="00761FF5" w:rsidRDefault="00761FF5" w:rsidP="00761FF5">
      <w:pPr>
        <w:pStyle w:val="Heading3"/>
        <w:rPr>
          <w:ins w:id="987" w:author="Georg Hampel" w:date="2019-02-06T13:20:00Z"/>
        </w:rPr>
      </w:pPr>
      <w:ins w:id="988" w:author="Georg Hampel" w:date="2019-02-06T13:20:00Z">
        <w:r w:rsidRPr="00697D5B">
          <w:t>4</w:t>
        </w:r>
        <w:r>
          <w:t>.x</w:t>
        </w:r>
        <w:r w:rsidRPr="00697D5B">
          <w:t>.</w:t>
        </w:r>
        <w:r>
          <w:t>7</w:t>
        </w:r>
        <w:r w:rsidRPr="00697D5B">
          <w:t xml:space="preserve"> </w:t>
        </w:r>
        <w:r>
          <w:tab/>
          <w:t xml:space="preserve">IAB-node OAM aspects </w:t>
        </w:r>
      </w:ins>
    </w:p>
    <w:p w14:paraId="11CF51A8" w14:textId="556484AE" w:rsidR="00761FF5" w:rsidRDefault="00761FF5">
      <w:pPr>
        <w:rPr>
          <w:ins w:id="989" w:author="Georg Hampel" w:date="2019-02-06T13:20:00Z"/>
          <w:sz w:val="22"/>
        </w:rPr>
        <w:pPrChange w:id="990" w:author="Georg Hampel" w:date="2019-02-06T13:20:00Z">
          <w:pPr>
            <w:ind w:firstLine="284"/>
          </w:pPr>
        </w:pPrChange>
      </w:pPr>
      <w:ins w:id="991" w:author="Georg Hampel" w:date="2019-02-06T13:20:00Z">
        <w:r>
          <w:rPr>
            <w:sz w:val="22"/>
          </w:rPr>
          <w:t xml:space="preserve">IAB-node OAM aspects are described in </w:t>
        </w:r>
      </w:ins>
      <w:ins w:id="992" w:author="Georg Hampel" w:date="2019-02-12T18:29:00Z">
        <w:r w:rsidR="00C42A0B">
          <w:rPr>
            <w:sz w:val="22"/>
          </w:rPr>
          <w:t xml:space="preserve">3GPP </w:t>
        </w:r>
      </w:ins>
      <w:ins w:id="993" w:author="Georg Hampel" w:date="2019-02-06T13:20:00Z">
        <w:r>
          <w:rPr>
            <w:sz w:val="22"/>
          </w:rPr>
          <w:t>TS 38.401</w:t>
        </w:r>
      </w:ins>
      <w:ins w:id="994" w:author="Georg Hampel" w:date="2019-02-12T18:29:00Z">
        <w:r w:rsidR="00C42A0B">
          <w:rPr>
            <w:sz w:val="22"/>
          </w:rPr>
          <w:t xml:space="preserve"> [x]</w:t>
        </w:r>
      </w:ins>
      <w:ins w:id="995" w:author="Georg Hampel" w:date="2019-02-06T13:20:00Z">
        <w:r>
          <w:rPr>
            <w:sz w:val="22"/>
          </w:rPr>
          <w:t>.</w:t>
        </w:r>
      </w:ins>
    </w:p>
    <w:p w14:paraId="597C54B3" w14:textId="77777777" w:rsidR="00761FF5" w:rsidRDefault="00761FF5" w:rsidP="00761FF5">
      <w:pPr>
        <w:ind w:firstLine="284"/>
        <w:rPr>
          <w:ins w:id="996" w:author="Georg Hampel" w:date="2019-02-06T13:19:00Z"/>
          <w:sz w:val="22"/>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997" w:name="_Toc502484329"/>
      <w:r w:rsidRPr="006159B0">
        <w:t>6</w:t>
      </w:r>
      <w:r w:rsidRPr="006159B0">
        <w:tab/>
        <w:t>Layer 2</w:t>
      </w:r>
      <w:bookmarkEnd w:id="997"/>
    </w:p>
    <w:p w14:paraId="4F8FA741" w14:textId="77777777" w:rsidR="00143ED2" w:rsidRDefault="00143ED2" w:rsidP="00143ED2">
      <w:pPr>
        <w:pStyle w:val="Heading2"/>
        <w:rPr>
          <w:highlight w:val="yellow"/>
        </w:rPr>
      </w:pPr>
      <w:bookmarkStart w:id="998" w:name="_Toc502484330"/>
      <w:r w:rsidRPr="006159B0">
        <w:t>6.1</w:t>
      </w:r>
      <w:r w:rsidRPr="006159B0">
        <w:tab/>
        <w:t>Overview</w:t>
      </w:r>
      <w:bookmarkEnd w:id="998"/>
    </w:p>
    <w:p w14:paraId="55104560" w14:textId="77777777" w:rsidR="00D10DE8" w:rsidRDefault="00040BB1" w:rsidP="00D10DE8">
      <w:r w:rsidRPr="00BA3D5C">
        <w:rPr>
          <w:highlight w:val="yellow"/>
        </w:rPr>
        <w:t>&gt;&gt;&gt;</w:t>
      </w:r>
      <w:r>
        <w:rPr>
          <w:highlight w:val="yellow"/>
        </w:rPr>
        <w:t>&gt;&gt;Skip</w:t>
      </w:r>
    </w:p>
    <w:p w14:paraId="6C4248C4" w14:textId="77777777" w:rsidR="00BA3D5C" w:rsidRDefault="00BA3D5C" w:rsidP="00BA3D5C">
      <w:pPr>
        <w:pStyle w:val="Heading2"/>
        <w:rPr>
          <w:ins w:id="999" w:author="Georg Hampel" w:date="2019-02-05T20:01:00Z"/>
          <w:highlight w:val="yellow"/>
        </w:rPr>
      </w:pPr>
      <w:ins w:id="1000" w:author="Georg Hampel" w:date="2019-02-05T20:01:00Z">
        <w:r w:rsidRPr="006159B0">
          <w:t>6.</w:t>
        </w:r>
        <w:r>
          <w:t>x</w:t>
        </w:r>
        <w:r w:rsidRPr="006159B0">
          <w:tab/>
        </w:r>
      </w:ins>
      <w:ins w:id="1001" w:author="Ericsson" w:date="2019-02-12T13:21:00Z">
        <w:r w:rsidR="00D23AFB">
          <w:t xml:space="preserve">IAB </w:t>
        </w:r>
      </w:ins>
      <w:ins w:id="1002" w:author="Georg Hampel" w:date="2019-02-05T20:01:00Z">
        <w:r>
          <w:t>Adaptation Protocol sublayer</w:t>
        </w:r>
      </w:ins>
    </w:p>
    <w:p w14:paraId="0CCAC2E0" w14:textId="77777777" w:rsidR="005B7F86" w:rsidRPr="00B67356" w:rsidRDefault="005B7F86" w:rsidP="005B7F86">
      <w:pPr>
        <w:ind w:firstLine="284"/>
        <w:rPr>
          <w:ins w:id="1003" w:author="Georg Hampel" w:date="2019-02-12T18:29:00Z"/>
          <w:rFonts w:ascii="Arial" w:hAnsi="Arial" w:cs="Arial"/>
          <w:color w:val="FF0000"/>
        </w:rPr>
      </w:pPr>
      <w:ins w:id="1004" w:author="Georg Hampel" w:date="2019-02-12T18:29:00Z">
        <w:r>
          <w:rPr>
            <w:rFonts w:ascii="Arial" w:hAnsi="Arial" w:cs="Arial"/>
            <w:color w:val="FF0000"/>
          </w:rPr>
          <w:t>Editor’s note: The term “IAB-Adaptation Layer (IAL)” is preliminary and may be replaced.</w:t>
        </w:r>
      </w:ins>
    </w:p>
    <w:p w14:paraId="08E29FF5" w14:textId="3B884036" w:rsidR="005B7F86" w:rsidDel="005B7F86" w:rsidRDefault="005B7F86">
      <w:pPr>
        <w:pStyle w:val="Heading3"/>
        <w:rPr>
          <w:del w:id="1005" w:author="Georg Hampel" w:date="2019-02-12T18:29:00Z"/>
        </w:rPr>
      </w:pPr>
    </w:p>
    <w:p w14:paraId="69A55FC5" w14:textId="61475707" w:rsidR="00761FF5" w:rsidRDefault="00761FF5">
      <w:pPr>
        <w:pStyle w:val="Heading3"/>
        <w:rPr>
          <w:ins w:id="1006" w:author="Georg Hampel" w:date="2019-02-06T13:22:00Z"/>
          <w:highlight w:val="yellow"/>
        </w:rPr>
        <w:pPrChange w:id="1007" w:author="Georg Hampel" w:date="2019-02-06T13:22:00Z">
          <w:pPr>
            <w:pStyle w:val="Heading2"/>
          </w:pPr>
        </w:pPrChange>
      </w:pPr>
      <w:ins w:id="1008" w:author="Georg Hampel" w:date="2019-02-06T13:22:00Z">
        <w:r w:rsidRPr="006159B0">
          <w:t>6.</w:t>
        </w:r>
        <w:r>
          <w:t>x.1</w:t>
        </w:r>
        <w:r w:rsidRPr="006159B0">
          <w:tab/>
        </w:r>
        <w:r>
          <w:t>Services and Functions</w:t>
        </w:r>
      </w:ins>
    </w:p>
    <w:p w14:paraId="08580ACC" w14:textId="77777777" w:rsidR="00BA3D5C" w:rsidRDefault="00761FF5" w:rsidP="00BA3D5C">
      <w:pPr>
        <w:rPr>
          <w:ins w:id="1009" w:author="Georg Hampel" w:date="2019-02-05T20:01:00Z"/>
        </w:rPr>
      </w:pPr>
      <w:ins w:id="1010" w:author="Georg Hampel" w:date="2019-02-06T13:22:00Z">
        <w:r>
          <w:t xml:space="preserve">The </w:t>
        </w:r>
      </w:ins>
      <w:ins w:id="1011" w:author="Ericsson" w:date="2019-02-12T13:21:00Z">
        <w:r w:rsidR="00D23AFB">
          <w:t xml:space="preserve">IAB </w:t>
        </w:r>
      </w:ins>
      <w:ins w:id="1012" w:author="Georg Hampel" w:date="2019-02-06T13:22:00Z">
        <w:r>
          <w:t>adap</w:t>
        </w:r>
      </w:ins>
      <w:ins w:id="1013" w:author="Georg Hampel" w:date="2019-02-06T13:23:00Z">
        <w:r>
          <w:t xml:space="preserve">tation sublayer is only supported on NR backhaul links. </w:t>
        </w:r>
      </w:ins>
      <w:ins w:id="1014" w:author="Georg Hampel" w:date="2019-02-05T20:01:00Z">
        <w:r w:rsidR="00BA3D5C">
          <w:t xml:space="preserve">The </w:t>
        </w:r>
      </w:ins>
      <w:ins w:id="1015" w:author="Georg Hampel" w:date="2019-02-06T13:22:00Z">
        <w:r>
          <w:t xml:space="preserve">main services and functions of the </w:t>
        </w:r>
      </w:ins>
      <w:ins w:id="1016" w:author="Georg Hampel" w:date="2019-02-05T20:01:00Z">
        <w:r w:rsidR="00BA3D5C">
          <w:t xml:space="preserve">adaptation </w:t>
        </w:r>
      </w:ins>
      <w:ins w:id="1017" w:author="Georg Hampel" w:date="2019-02-06T13:24:00Z">
        <w:r>
          <w:t>sublayer include</w:t>
        </w:r>
      </w:ins>
      <w:ins w:id="1018" w:author="Georg Hampel" w:date="2019-02-05T20:01:00Z">
        <w:r w:rsidR="00BA3D5C">
          <w:t>:</w:t>
        </w:r>
      </w:ins>
    </w:p>
    <w:p w14:paraId="34A2DBBF" w14:textId="77777777" w:rsidR="00BA3D5C" w:rsidRDefault="00BA3D5C" w:rsidP="00BA3D5C">
      <w:pPr>
        <w:ind w:left="720"/>
        <w:rPr>
          <w:ins w:id="1019" w:author="Georg Hampel" w:date="2019-02-05T20:01:00Z"/>
        </w:rPr>
      </w:pPr>
      <w:ins w:id="1020" w:author="Georg Hampel" w:date="2019-02-05T20:01:00Z">
        <w:r>
          <w:t xml:space="preserve">- Marking of route </w:t>
        </w:r>
      </w:ins>
      <w:ins w:id="1021" w:author="Ericsson" w:date="2019-02-12T13:22:00Z">
        <w:r w:rsidR="00D23AFB">
          <w:t xml:space="preserve">information </w:t>
        </w:r>
      </w:ins>
      <w:ins w:id="1022" w:author="Georg Hampel" w:date="2019-02-05T20:01:00Z">
        <w:r>
          <w:t xml:space="preserve">on </w:t>
        </w:r>
      </w:ins>
      <w:ins w:id="1023" w:author="Ericsson" w:date="2019-02-12T13:23:00Z">
        <w:r w:rsidR="00D23AFB">
          <w:t xml:space="preserve">Adaptation </w:t>
        </w:r>
      </w:ins>
      <w:ins w:id="1024" w:author="Georg Hampel" w:date="2019-02-05T20:01:00Z">
        <w:r>
          <w:t>PDUs at the source node of the route</w:t>
        </w:r>
      </w:ins>
      <w:ins w:id="1025" w:author="Georg Hampel" w:date="2019-02-06T09:29:00Z">
        <w:r w:rsidR="00DF4F51">
          <w:t>,</w:t>
        </w:r>
      </w:ins>
    </w:p>
    <w:p w14:paraId="66D50B98" w14:textId="77777777" w:rsidR="00BA3D5C" w:rsidRDefault="00BA3D5C" w:rsidP="00BA3D5C">
      <w:pPr>
        <w:ind w:left="720"/>
        <w:rPr>
          <w:ins w:id="1026" w:author="Georg Hampel" w:date="2019-02-05T20:01:00Z"/>
        </w:rPr>
      </w:pPr>
      <w:ins w:id="1027" w:author="Georg Hampel" w:date="2019-02-05T20:01:00Z">
        <w:r>
          <w:t xml:space="preserve">- </w:t>
        </w:r>
        <w:del w:id="1028" w:author="Ericsson" w:date="2019-02-12T13:23:00Z">
          <w:r w:rsidDel="00D23AFB">
            <w:delText>Routing</w:delText>
          </w:r>
        </w:del>
      </w:ins>
      <w:ins w:id="1029" w:author="Ericsson" w:date="2019-02-12T13:23:00Z">
        <w:r w:rsidR="00D23AFB">
          <w:t>Forwarding</w:t>
        </w:r>
      </w:ins>
      <w:ins w:id="1030" w:author="Georg Hampel" w:date="2019-02-05T20:01:00Z">
        <w:r>
          <w:t xml:space="preserve"> of </w:t>
        </w:r>
      </w:ins>
      <w:ins w:id="1031" w:author="Ericsson" w:date="2019-02-12T13:23:00Z">
        <w:r w:rsidR="00D23AFB">
          <w:t xml:space="preserve">Adaptation </w:t>
        </w:r>
      </w:ins>
      <w:ins w:id="1032" w:author="Georg Hampel" w:date="2019-02-05T20:01:00Z">
        <w:r>
          <w:t>PDUs across IAB topology</w:t>
        </w:r>
      </w:ins>
      <w:ins w:id="1033" w:author="Georg Hampel" w:date="2019-02-06T09:28:00Z">
        <w:r w:rsidR="003D5C88">
          <w:t xml:space="preserve"> on IAB-nodes a</w:t>
        </w:r>
      </w:ins>
      <w:ins w:id="1034" w:author="Georg Hampel" w:date="2019-02-06T09:29:00Z">
        <w:r w:rsidR="003D5C88">
          <w:t xml:space="preserve">nd IAB-donor-DU </w:t>
        </w:r>
        <w:proofErr w:type="gramStart"/>
        <w:r w:rsidR="003D5C88">
          <w:t>based on</w:t>
        </w:r>
        <w:proofErr w:type="gramEnd"/>
        <w:r w:rsidR="003D5C88">
          <w:t xml:space="preserve"> route </w:t>
        </w:r>
        <w:del w:id="1035" w:author="Ericsson" w:date="2019-02-12T13:23:00Z">
          <w:r w:rsidR="003D5C88" w:rsidDel="007E5D58">
            <w:delText>marking</w:delText>
          </w:r>
        </w:del>
      </w:ins>
      <w:ins w:id="1036" w:author="Ericsson" w:date="2019-02-12T13:23:00Z">
        <w:r w:rsidR="007E5D58">
          <w:t>information</w:t>
        </w:r>
      </w:ins>
      <w:ins w:id="1037" w:author="Georg Hampel" w:date="2019-02-06T09:29:00Z">
        <w:r w:rsidR="00DF4F51">
          <w:t>,</w:t>
        </w:r>
      </w:ins>
      <w:ins w:id="1038" w:author="Georg Hampel" w:date="2019-02-05T20:01:00Z">
        <w:r>
          <w:t xml:space="preserve"> </w:t>
        </w:r>
      </w:ins>
    </w:p>
    <w:p w14:paraId="162AC4ED" w14:textId="77777777" w:rsidR="00BA3D5C" w:rsidRDefault="00BA3D5C" w:rsidP="00BA3D5C">
      <w:pPr>
        <w:ind w:left="720"/>
        <w:rPr>
          <w:ins w:id="1039" w:author="Georg Hampel" w:date="2019-02-06T09:31:00Z"/>
        </w:rPr>
      </w:pPr>
      <w:ins w:id="1040" w:author="Georg Hampel" w:date="2019-02-05T20:01:00Z">
        <w:r>
          <w:t xml:space="preserve">- Mapping of </w:t>
        </w:r>
      </w:ins>
      <w:ins w:id="1041" w:author="Ericsson" w:date="2019-02-12T13:23:00Z">
        <w:r w:rsidR="007E5D58">
          <w:t xml:space="preserve">Adaptation </w:t>
        </w:r>
      </w:ins>
      <w:ins w:id="1042" w:author="Georg Hampel" w:date="2019-02-05T20:01:00Z">
        <w:r>
          <w:t>PDUs to backhaul RLC</w:t>
        </w:r>
      </w:ins>
      <w:ins w:id="1043" w:author="Georg Hampel" w:date="2019-02-06T09:29:00Z">
        <w:r w:rsidR="00DF4F51">
          <w:t>-</w:t>
        </w:r>
      </w:ins>
      <w:ins w:id="1044" w:author="Georg Hampel" w:date="2019-02-05T20:01:00Z">
        <w:r>
          <w:t>channels.</w:t>
        </w:r>
      </w:ins>
    </w:p>
    <w:p w14:paraId="77F8740D" w14:textId="6B24D74F" w:rsidR="00DF4F51" w:rsidRPr="00B97001" w:rsidRDefault="007E5D58">
      <w:pPr>
        <w:rPr>
          <w:ins w:id="1045" w:author="Georg Hampel" w:date="2019-02-05T20:01:00Z"/>
        </w:rPr>
        <w:pPrChange w:id="1046" w:author="Georg Hampel" w:date="2019-02-06T09:31:00Z">
          <w:pPr>
            <w:ind w:left="720"/>
          </w:pPr>
        </w:pPrChange>
      </w:pPr>
      <w:ins w:id="1047" w:author="Ericsson" w:date="2019-02-12T13:25:00Z">
        <w:del w:id="1048" w:author="Georg Hampel" w:date="2019-02-12T18:12:00Z">
          <w:r w:rsidDel="0090444D">
            <w:rPr>
              <w:rFonts w:eastAsia="SimSun"/>
              <w:kern w:val="2"/>
              <w:lang w:eastAsia="zh-CN"/>
            </w:rPr>
            <w:delText>.</w:delText>
          </w:r>
        </w:del>
      </w:ins>
      <w:del w:id="1049" w:author="Georg Hampel" w:date="2019-02-12T18:12:00Z">
        <w:r w:rsidR="00467EA4" w:rsidRPr="005132EF" w:rsidDel="0090444D">
          <w:fldChar w:fldCharType="begin"/>
        </w:r>
        <w:r w:rsidR="00467EA4" w:rsidRPr="005132EF" w:rsidDel="0090444D">
          <w:fldChar w:fldCharType="separate"/>
        </w:r>
        <w:r w:rsidR="00467EA4" w:rsidRPr="005132EF" w:rsidDel="0090444D">
          <w:fldChar w:fldCharType="end"/>
        </w:r>
      </w:del>
    </w:p>
    <w:p w14:paraId="118900AD" w14:textId="77777777" w:rsidR="00BA3D5C" w:rsidRDefault="00BA3D5C" w:rsidP="00BA3D5C">
      <w:r w:rsidRPr="00BA3D5C">
        <w:rPr>
          <w:highlight w:val="yellow"/>
        </w:rPr>
        <w:t>&gt;&gt;&gt;</w:t>
      </w:r>
      <w:r>
        <w:rPr>
          <w:highlight w:val="yellow"/>
        </w:rPr>
        <w:t>&gt;&gt;Skip</w:t>
      </w:r>
    </w:p>
    <w:p w14:paraId="4FEB9A54" w14:textId="77777777" w:rsidR="00BA3D5C" w:rsidRDefault="00BA3D5C" w:rsidP="00BA3D5C">
      <w:pPr>
        <w:rPr>
          <w:ins w:id="1050" w:author="Georg Hampel" w:date="2019-02-05T20:01:00Z"/>
        </w:rPr>
      </w:pPr>
    </w:p>
    <w:p w14:paraId="1C8C6C2C" w14:textId="2C836617" w:rsidR="00BA3D5C" w:rsidRDefault="00BA3D5C" w:rsidP="00BA3D5C">
      <w:pPr>
        <w:pStyle w:val="Heading2"/>
        <w:rPr>
          <w:ins w:id="1051" w:author="Georg Hampel" w:date="2019-02-12T18:31:00Z"/>
        </w:rPr>
      </w:pPr>
      <w:ins w:id="1052" w:author="Georg Hampel" w:date="2019-02-05T20:01:00Z">
        <w:r>
          <w:t>6</w:t>
        </w:r>
        <w:r w:rsidRPr="005E3705">
          <w:t>.</w:t>
        </w:r>
        <w:r>
          <w:t>y</w:t>
        </w:r>
        <w:r w:rsidRPr="005E3705">
          <w:t xml:space="preserve"> </w:t>
        </w:r>
        <w:r>
          <w:tab/>
          <w:t>Modification to Layer 2 for IAB</w:t>
        </w:r>
        <w:r w:rsidRPr="005E3705">
          <w:t xml:space="preserve"> </w:t>
        </w:r>
      </w:ins>
    </w:p>
    <w:p w14:paraId="6606D848" w14:textId="77777777" w:rsidR="00E63344" w:rsidRDefault="00E63344" w:rsidP="00E63344">
      <w:pPr>
        <w:rPr>
          <w:ins w:id="1053" w:author="Georg Hampel" w:date="2019-02-12T18:31:00Z"/>
        </w:rPr>
      </w:pPr>
      <w:ins w:id="1054" w:author="Georg Hampel" w:date="2019-02-12T18:31:00Z">
        <w:r w:rsidRPr="00B97001">
          <w:t xml:space="preserve">Figure </w:t>
        </w:r>
        <w:r>
          <w:t>6</w:t>
        </w:r>
        <w:r w:rsidRPr="00B97001">
          <w:t>.</w:t>
        </w:r>
        <w:r>
          <w:t>y</w:t>
        </w:r>
        <w:r w:rsidRPr="00B97001">
          <w:t xml:space="preserve">-1 shows the DL L2 structure </w:t>
        </w:r>
        <w:r>
          <w:t>for</w:t>
        </w:r>
        <w:r w:rsidRPr="00B97001">
          <w:t xml:space="preserve"> the IAB-donor</w:t>
        </w:r>
        <w:r>
          <w:t>,</w:t>
        </w:r>
        <w:r w:rsidRPr="00B97001">
          <w:t xml:space="preserve"> and Fig. </w:t>
        </w:r>
        <w:r>
          <w:t>6y</w:t>
        </w:r>
        <w:r w:rsidRPr="00B97001">
          <w:t xml:space="preserve">-2 </w:t>
        </w:r>
        <w:r>
          <w:t xml:space="preserve">shows the DL L2 structure </w:t>
        </w:r>
        <w:r w:rsidRPr="00B97001">
          <w:t xml:space="preserve">for the IAB-node. </w:t>
        </w:r>
      </w:ins>
    </w:p>
    <w:p w14:paraId="47F03AA6" w14:textId="77777777" w:rsidR="00E63344" w:rsidRPr="00E63344" w:rsidRDefault="00E63344" w:rsidP="00E63344">
      <w:pPr>
        <w:rPr>
          <w:ins w:id="1055" w:author="Georg Hampel" w:date="2019-02-05T20:01:00Z"/>
          <w:lang w:eastAsia="x-none"/>
          <w:rPrChange w:id="1056" w:author="Georg Hampel" w:date="2019-02-12T18:31:00Z">
            <w:rPr>
              <w:ins w:id="1057" w:author="Georg Hampel" w:date="2019-02-05T20:01:00Z"/>
            </w:rPr>
          </w:rPrChange>
        </w:rPr>
        <w:pPrChange w:id="1058" w:author="Georg Hampel" w:date="2019-02-12T18:31:00Z">
          <w:pPr>
            <w:pStyle w:val="Heading2"/>
          </w:pPr>
        </w:pPrChange>
      </w:pPr>
    </w:p>
    <w:p w14:paraId="521E9DCA" w14:textId="77777777" w:rsidR="00BA3D5C" w:rsidRDefault="000F0861" w:rsidP="00BA3D5C">
      <w:pPr>
        <w:rPr>
          <w:ins w:id="1059" w:author="Georg Hampel" w:date="2019-02-05T20:01:00Z"/>
        </w:rPr>
      </w:pPr>
      <w:ins w:id="1060" w:author="Georg Hampel" w:date="2019-02-05T20:01:00Z">
        <w:r>
          <w:object w:dxaOrig="12830" w:dyaOrig="10431" w14:anchorId="5B56F106">
            <v:shape id="_x0000_i1034" type="#_x0000_t75" style="width:467.8pt;height:380.05pt" o:ole="">
              <v:imagedata r:id="rId41" o:title=""/>
            </v:shape>
            <o:OLEObject Type="Embed" ProgID="Visio.Drawing.11" ShapeID="_x0000_i1034" DrawAspect="Content" ObjectID="_1611501770" r:id="rId42"/>
          </w:object>
        </w:r>
      </w:ins>
    </w:p>
    <w:p w14:paraId="7B9824FF" w14:textId="77777777" w:rsidR="00BA3D5C" w:rsidRPr="00825140" w:rsidRDefault="00BA3D5C" w:rsidP="00BA3D5C">
      <w:pPr>
        <w:pStyle w:val="TF"/>
        <w:rPr>
          <w:ins w:id="1061" w:author="Georg Hampel" w:date="2019-02-05T20:01:00Z"/>
        </w:rPr>
      </w:pPr>
      <w:ins w:id="1062" w:author="Georg Hampel" w:date="2019-02-05T20:01:00Z">
        <w:r w:rsidRPr="00E23CFA">
          <w:t xml:space="preserve">Figure </w:t>
        </w:r>
        <w:r>
          <w:t>6</w:t>
        </w:r>
        <w:r w:rsidRPr="00E23CFA">
          <w:t>.</w:t>
        </w:r>
        <w:r>
          <w:t>y</w:t>
        </w:r>
        <w:r w:rsidRPr="00E23CFA">
          <w:t>-1</w:t>
        </w:r>
        <w:r w:rsidRPr="00825140">
          <w:t xml:space="preserve">: DL L2-structure of IAB-donor </w:t>
        </w:r>
      </w:ins>
    </w:p>
    <w:p w14:paraId="16D049F1" w14:textId="77777777" w:rsidR="00BA3D5C" w:rsidRDefault="00BA3D5C" w:rsidP="00BA3D5C">
      <w:pPr>
        <w:rPr>
          <w:ins w:id="1063" w:author="Georg Hampel" w:date="2019-02-05T20:01:00Z"/>
        </w:rPr>
      </w:pPr>
    </w:p>
    <w:p w14:paraId="4FB16D67" w14:textId="77777777" w:rsidR="00BA3D5C" w:rsidRDefault="002D6F29" w:rsidP="00BA3D5C">
      <w:pPr>
        <w:rPr>
          <w:ins w:id="1064" w:author="Georg Hampel" w:date="2019-02-05T20:01:00Z"/>
        </w:rPr>
      </w:pPr>
      <w:ins w:id="1065" w:author="Georg Hampel" w:date="2019-02-05T20:01:00Z">
        <w:r>
          <w:object w:dxaOrig="10759" w:dyaOrig="11112" w14:anchorId="31694A53">
            <v:shape id="_x0000_i1035" type="#_x0000_t75" style="width:467.35pt;height:482.6pt" o:ole="">
              <v:imagedata r:id="rId43" o:title=""/>
            </v:shape>
            <o:OLEObject Type="Embed" ProgID="Visio.Drawing.11" ShapeID="_x0000_i1035" DrawAspect="Content" ObjectID="_1611501771" r:id="rId44"/>
          </w:object>
        </w:r>
      </w:ins>
    </w:p>
    <w:p w14:paraId="64BEF3DD" w14:textId="77777777" w:rsidR="00BA3D5C" w:rsidRPr="00825140" w:rsidRDefault="00BA3D5C" w:rsidP="00BA3D5C">
      <w:pPr>
        <w:pStyle w:val="TF"/>
        <w:rPr>
          <w:ins w:id="1066" w:author="Georg Hampel" w:date="2019-02-05T20:01:00Z"/>
        </w:rPr>
      </w:pPr>
      <w:ins w:id="1067" w:author="Georg Hampel" w:date="2019-02-05T20:01:00Z">
        <w:r w:rsidRPr="00825140">
          <w:t xml:space="preserve">Figure </w:t>
        </w:r>
        <w:r>
          <w:t>6</w:t>
        </w:r>
        <w:r w:rsidRPr="00825140">
          <w:t>.</w:t>
        </w:r>
        <w:r>
          <w:t>y</w:t>
        </w:r>
        <w:r w:rsidRPr="00825140">
          <w:t>-2: DL L2-structure of IAB-node</w:t>
        </w:r>
        <w:r w:rsidRPr="00825140" w:rsidDel="0026196B">
          <w:t xml:space="preserve"> </w:t>
        </w:r>
      </w:ins>
    </w:p>
    <w:p w14:paraId="0C9E5143" w14:textId="77777777" w:rsidR="00BA3D5C" w:rsidRPr="00D10DE8" w:rsidRDefault="00BA3D5C" w:rsidP="00BA3D5C">
      <w:pPr>
        <w:ind w:left="720"/>
        <w:rPr>
          <w:ins w:id="1068" w:author="Georg Hampel" w:date="2019-02-05T20:01:00Z"/>
          <w:rFonts w:ascii="Arial" w:hAnsi="Arial" w:cs="Arial"/>
          <w:color w:val="FF0000"/>
        </w:rPr>
      </w:pPr>
      <w:ins w:id="1069" w:author="Georg Hampel" w:date="2019-02-05T20:01:00Z">
        <w:r w:rsidRPr="00D10DE8">
          <w:rPr>
            <w:rFonts w:ascii="Arial" w:hAnsi="Arial" w:cs="Arial"/>
            <w:color w:val="FF0000"/>
          </w:rPr>
          <w:t>Editor’s note: These figures have been derived from TR 38.874. Some modifications have been made to better reflect the most recent decisions captured in TR 38.874 conclusions and WID. Further modifications may be necessary.</w:t>
        </w:r>
      </w:ins>
    </w:p>
    <w:p w14:paraId="0A1ED68B" w14:textId="16B5A0E2" w:rsidR="000F0861" w:rsidRDefault="000F0861" w:rsidP="00BA3D5C">
      <w:pPr>
        <w:rPr>
          <w:ins w:id="1070" w:author="Georg Hampel" w:date="2019-02-06T13:42:00Z"/>
        </w:rPr>
      </w:pPr>
      <w:ins w:id="1071" w:author="Georg Hampel" w:date="2019-02-06T13:42:00Z">
        <w:r>
          <w:t xml:space="preserve">On the IAB-donor, </w:t>
        </w:r>
      </w:ins>
      <w:ins w:id="1072" w:author="Georg Hampel" w:date="2019-02-12T18:31:00Z">
        <w:r w:rsidR="00E63344">
          <w:t xml:space="preserve">IAB </w:t>
        </w:r>
      </w:ins>
      <w:ins w:id="1073" w:author="Georg Hampel" w:date="2019-02-06T13:42:00Z">
        <w:r>
          <w:t xml:space="preserve">Adaptation </w:t>
        </w:r>
      </w:ins>
      <w:ins w:id="1074" w:author="Georg Hampel" w:date="2019-02-12T18:31:00Z">
        <w:r w:rsidR="00E63344">
          <w:t>L</w:t>
        </w:r>
      </w:ins>
      <w:ins w:id="1075" w:author="Georg Hampel" w:date="2019-02-06T13:42:00Z">
        <w:r>
          <w:t xml:space="preserve">ayer processing includes </w:t>
        </w:r>
        <w:del w:id="1076" w:author="Ericsson" w:date="2019-02-12T13:24:00Z">
          <w:r w:rsidDel="007E5D58">
            <w:delText>routing</w:delText>
          </w:r>
        </w:del>
      </w:ins>
      <w:ins w:id="1077" w:author="Ericsson" w:date="2019-02-12T13:24:00Z">
        <w:r w:rsidR="007E5D58">
          <w:t>forwarding</w:t>
        </w:r>
      </w:ins>
      <w:ins w:id="1078" w:author="Georg Hampel" w:date="2019-02-06T13:43:00Z">
        <w:r>
          <w:t>,</w:t>
        </w:r>
      </w:ins>
      <w:ins w:id="1079" w:author="Georg Hampel" w:date="2019-02-06T13:42:00Z">
        <w:r>
          <w:t xml:space="preserve"> mar</w:t>
        </w:r>
      </w:ins>
      <w:ins w:id="1080" w:author="Georg Hampel" w:date="2019-02-06T13:43:00Z">
        <w:r>
          <w:t xml:space="preserve">king of the PDU with a routing identifier, and mapping of the </w:t>
        </w:r>
      </w:ins>
      <w:ins w:id="1081" w:author="Ericsson" w:date="2019-02-12T13:24:00Z">
        <w:r w:rsidR="007E5D58">
          <w:t xml:space="preserve">Adaptation </w:t>
        </w:r>
      </w:ins>
      <w:ins w:id="1082" w:author="Georg Hampel" w:date="2019-02-06T13:43:00Z">
        <w:r>
          <w:t>PDU to an BH RLC channel.</w:t>
        </w:r>
      </w:ins>
    </w:p>
    <w:p w14:paraId="5C19484B" w14:textId="20AA7802" w:rsidR="000F0861" w:rsidRDefault="000F0861" w:rsidP="000F0861">
      <w:pPr>
        <w:rPr>
          <w:ins w:id="1083" w:author="Georg Hampel" w:date="2019-02-06T13:44:00Z"/>
        </w:rPr>
      </w:pPr>
      <w:ins w:id="1084" w:author="Georg Hampel" w:date="2019-02-06T13:44:00Z">
        <w:r>
          <w:t>On the IAB-</w:t>
        </w:r>
      </w:ins>
      <w:ins w:id="1085" w:author="Georg Hampel" w:date="2019-02-06T13:45:00Z">
        <w:r w:rsidR="00F4688F">
          <w:t>node</w:t>
        </w:r>
      </w:ins>
      <w:ins w:id="1086" w:author="Georg Hampel" w:date="2019-02-06T13:44:00Z">
        <w:r>
          <w:t xml:space="preserve">, </w:t>
        </w:r>
      </w:ins>
      <w:ins w:id="1087" w:author="Georg Hampel" w:date="2019-02-12T18:31:00Z">
        <w:r w:rsidR="00E63344">
          <w:t xml:space="preserve">IAB </w:t>
        </w:r>
      </w:ins>
      <w:bookmarkStart w:id="1088" w:name="_GoBack"/>
      <w:bookmarkEnd w:id="1088"/>
      <w:ins w:id="1089" w:author="Georg Hampel" w:date="2019-02-06T13:46:00Z">
        <w:r w:rsidR="00F4688F">
          <w:t>Adaptation</w:t>
        </w:r>
      </w:ins>
      <w:ins w:id="1090" w:author="Georg Hampel" w:date="2019-02-06T13:44:00Z">
        <w:r>
          <w:t xml:space="preserve"> layer processing includes </w:t>
        </w:r>
        <w:del w:id="1091" w:author="Ericsson" w:date="2019-02-12T13:24:00Z">
          <w:r w:rsidDel="007E5D58">
            <w:delText>routing</w:delText>
          </w:r>
        </w:del>
      </w:ins>
      <w:ins w:id="1092" w:author="Ericsson" w:date="2019-02-12T13:24:00Z">
        <w:r w:rsidR="007E5D58">
          <w:t>forwarding</w:t>
        </w:r>
      </w:ins>
      <w:ins w:id="1093" w:author="Georg Hampel" w:date="2019-02-06T13:46:00Z">
        <w:r w:rsidR="00F4688F">
          <w:t xml:space="preserve"> and</w:t>
        </w:r>
      </w:ins>
      <w:ins w:id="1094" w:author="Georg Hampel" w:date="2019-02-06T13:48:00Z">
        <w:r w:rsidR="007B2E56">
          <w:t>,</w:t>
        </w:r>
      </w:ins>
      <w:ins w:id="1095" w:author="Georg Hampel" w:date="2019-02-06T13:46:00Z">
        <w:r w:rsidR="00F4688F">
          <w:t xml:space="preserve"> </w:t>
        </w:r>
      </w:ins>
      <w:ins w:id="1096" w:author="Georg Hampel" w:date="2019-02-06T13:47:00Z">
        <w:r w:rsidR="007B2E56">
          <w:t>potenti</w:t>
        </w:r>
      </w:ins>
      <w:ins w:id="1097" w:author="Georg Hampel" w:date="2019-02-06T13:48:00Z">
        <w:r w:rsidR="007B2E56">
          <w:t xml:space="preserve">ally, </w:t>
        </w:r>
      </w:ins>
      <w:ins w:id="1098" w:author="Georg Hampel" w:date="2019-02-06T13:46:00Z">
        <w:r w:rsidR="00F4688F">
          <w:t>re-</w:t>
        </w:r>
      </w:ins>
      <w:ins w:id="1099" w:author="Georg Hampel" w:date="2019-02-06T13:44:00Z">
        <w:r>
          <w:t xml:space="preserve">mapping of the </w:t>
        </w:r>
      </w:ins>
      <w:ins w:id="1100" w:author="Ericsson" w:date="2019-02-12T13:24:00Z">
        <w:r w:rsidR="007E5D58">
          <w:t xml:space="preserve">Adaptation </w:t>
        </w:r>
      </w:ins>
      <w:ins w:id="1101" w:author="Georg Hampel" w:date="2019-02-06T13:44:00Z">
        <w:r>
          <w:t xml:space="preserve">PDU to an </w:t>
        </w:r>
      </w:ins>
      <w:ins w:id="1102" w:author="Georg Hampel" w:date="2019-02-06T13:46:00Z">
        <w:r w:rsidR="00F4688F">
          <w:t xml:space="preserve">egress </w:t>
        </w:r>
      </w:ins>
      <w:ins w:id="1103" w:author="Georg Hampel" w:date="2019-02-06T13:44:00Z">
        <w:r>
          <w:t>BH RLC channel.</w:t>
        </w:r>
      </w:ins>
    </w:p>
    <w:p w14:paraId="50F74F1E" w14:textId="77777777" w:rsidR="00BA3D5C" w:rsidRDefault="00BA3D5C" w:rsidP="00BA3D5C">
      <w:pPr>
        <w:rPr>
          <w:ins w:id="1104" w:author="Georg Hampel" w:date="2019-02-05T20:01:00Z"/>
        </w:rPr>
      </w:pPr>
    </w:p>
    <w:p w14:paraId="3AA324FD" w14:textId="77777777" w:rsidR="00D10DE8" w:rsidRDefault="00D10DE8" w:rsidP="00D10DE8">
      <w:pPr>
        <w:pStyle w:val="ListParagraph"/>
        <w:overflowPunct/>
        <w:autoSpaceDE/>
        <w:autoSpaceDN/>
        <w:adjustRightInd/>
        <w:ind w:left="0"/>
        <w:textAlignment w:val="auto"/>
      </w:pPr>
    </w:p>
    <w:p w14:paraId="1FCED7C0" w14:textId="77777777" w:rsidR="00D10DE8" w:rsidRDefault="00D10DE8" w:rsidP="00D10DE8">
      <w:pPr>
        <w:jc w:val="center"/>
      </w:pPr>
      <w:r>
        <w:tab/>
      </w:r>
      <w:bookmarkEnd w:id="46"/>
    </w:p>
    <w:p w14:paraId="3B079E02" w14:textId="77777777" w:rsidR="00CA5265" w:rsidRDefault="00CA5265" w:rsidP="00CA5265">
      <w:pPr>
        <w:pStyle w:val="Note-Boxed"/>
        <w:jc w:val="center"/>
        <w:rPr>
          <w:rStyle w:val="Hyperlink"/>
          <w:rFonts w:ascii="Times New Roman" w:hAnsi="Times New Roman" w:cs="Times New Roman"/>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105" w:name="historyclause"/>
      <w:bookmarkEnd w:id="1105"/>
    </w:p>
    <w:p w14:paraId="3CC4B2A0" w14:textId="77777777" w:rsidR="00041B83" w:rsidRPr="00041B83" w:rsidRDefault="00041B83" w:rsidP="00041B83">
      <w:pPr>
        <w:rPr>
          <w:lang w:eastAsia="x-none"/>
        </w:rPr>
      </w:pPr>
    </w:p>
    <w:sectPr w:rsidR="00041B83" w:rsidRPr="00041B83" w:rsidSect="009C5E51">
      <w:footerReference w:type="default" r:id="rId4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Ericsson" w:date="2019-02-12T12:04:00Z" w:initials="E">
    <w:p w14:paraId="0E9042DB" w14:textId="77777777" w:rsidR="004055C6" w:rsidRDefault="004055C6">
      <w:pPr>
        <w:pStyle w:val="CommentText"/>
      </w:pPr>
      <w:r>
        <w:rPr>
          <w:rStyle w:val="CommentReference"/>
        </w:rPr>
        <w:annotationRef/>
      </w:r>
      <w:r w:rsidRPr="006F37FD">
        <w:rPr>
          <w:lang w:val="en-US"/>
        </w:rPr>
        <w:t xml:space="preserve">NG-RAN node covers </w:t>
      </w:r>
      <w:proofErr w:type="spellStart"/>
      <w:r w:rsidRPr="006F37FD">
        <w:rPr>
          <w:lang w:val="en-US"/>
        </w:rPr>
        <w:t>g</w:t>
      </w:r>
      <w:r>
        <w:rPr>
          <w:lang w:val="en-US"/>
        </w:rPr>
        <w:t>NBs</w:t>
      </w:r>
      <w:proofErr w:type="spellEnd"/>
      <w:r>
        <w:rPr>
          <w:lang w:val="en-US"/>
        </w:rPr>
        <w:t xml:space="preserve"> and ng-</w:t>
      </w:r>
      <w:proofErr w:type="spellStart"/>
      <w:r>
        <w:rPr>
          <w:lang w:val="en-US"/>
        </w:rPr>
        <w:t>eNBs</w:t>
      </w:r>
      <w:proofErr w:type="spellEnd"/>
      <w:r>
        <w:rPr>
          <w:lang w:val="en-US"/>
        </w:rPr>
        <w:t xml:space="preserve">, but IAB-donor can only be a </w:t>
      </w:r>
      <w:proofErr w:type="spellStart"/>
      <w:r>
        <w:rPr>
          <w:lang w:val="en-US"/>
        </w:rPr>
        <w:t>gNB</w:t>
      </w:r>
      <w:proofErr w:type="spellEnd"/>
    </w:p>
  </w:comment>
  <w:comment w:id="31" w:author="Ericsson" w:date="2019-02-12T12:44:00Z" w:initials="E">
    <w:p w14:paraId="4F618CF8" w14:textId="77777777" w:rsidR="00415729" w:rsidRPr="00415729" w:rsidRDefault="00415729">
      <w:pPr>
        <w:pStyle w:val="CommentText"/>
        <w:rPr>
          <w:lang w:val="en-US"/>
        </w:rPr>
      </w:pPr>
      <w:r>
        <w:rPr>
          <w:rStyle w:val="CommentReference"/>
        </w:rPr>
        <w:annotationRef/>
      </w:r>
      <w:r>
        <w:rPr>
          <w:lang w:val="en-US"/>
        </w:rPr>
        <w:t xml:space="preserve">We don’t think </w:t>
      </w:r>
      <w:r w:rsidRPr="00AE197A">
        <w:rPr>
          <w:lang w:val="en-US"/>
        </w:rPr>
        <w:t>this t</w:t>
      </w:r>
      <w:r>
        <w:rPr>
          <w:lang w:val="en-US"/>
        </w:rPr>
        <w:t xml:space="preserve">erminology is needed. </w:t>
      </w:r>
    </w:p>
  </w:comment>
  <w:comment w:id="58" w:author="Ericsson" w:date="2019-02-12T12:05:00Z" w:initials="E">
    <w:p w14:paraId="6C69F5E2" w14:textId="77777777" w:rsidR="004055C6" w:rsidRPr="004055C6" w:rsidRDefault="004055C6">
      <w:pPr>
        <w:pStyle w:val="CommentText"/>
        <w:rPr>
          <w:lang w:val="en-US"/>
        </w:rPr>
      </w:pPr>
      <w:r>
        <w:rPr>
          <w:rStyle w:val="CommentReference"/>
        </w:rPr>
        <w:annotationRef/>
      </w:r>
      <w:r w:rsidRPr="009C6D5E">
        <w:rPr>
          <w:lang w:val="en-US"/>
        </w:rPr>
        <w:t>During the SI phase w</w:t>
      </w:r>
      <w:r>
        <w:rPr>
          <w:lang w:val="en-US"/>
        </w:rPr>
        <w:t>e were using the term F1* because we were not sure what the interface will look like. But now we know that is going to be an F1 interface, with additions to support IAB (i.e. rel-16 F1). As such, I don’t think we should refer to it F1* anymore</w:t>
      </w:r>
    </w:p>
  </w:comment>
  <w:comment w:id="74" w:author="Ericsson" w:date="2019-02-12T12:40:00Z" w:initials="E">
    <w:p w14:paraId="380ADF9B" w14:textId="77777777" w:rsidR="00EC7818" w:rsidRPr="00EC7818" w:rsidRDefault="00EC7818">
      <w:pPr>
        <w:pStyle w:val="CommentText"/>
        <w:rPr>
          <w:lang w:val="en-US"/>
        </w:rPr>
      </w:pPr>
      <w:r>
        <w:rPr>
          <w:rStyle w:val="CommentReference"/>
        </w:rPr>
        <w:annotationRef/>
      </w:r>
      <w:r w:rsidRPr="00EC7818">
        <w:rPr>
          <w:lang w:val="en-US"/>
        </w:rPr>
        <w:t>From specification impact point o</w:t>
      </w:r>
      <w:r>
        <w:rPr>
          <w:lang w:val="en-US"/>
        </w:rPr>
        <w:t xml:space="preserve">f view, it will be good to avoid using the MT terminology since it would most likely lead to the need to comment everywhere it says UE that this also applies to MT. Our proposal is instead in Stage 2 to say that the IAB node supports the UE part of NR Uu. </w:t>
      </w:r>
    </w:p>
  </w:comment>
  <w:comment w:id="75" w:author="Georg Hampel" w:date="2019-02-12T18:15:00Z" w:initials="GH">
    <w:p w14:paraId="5D1398F7" w14:textId="5E2E8A94" w:rsidR="002E6E56" w:rsidRPr="002E6E56" w:rsidRDefault="002E6E56">
      <w:pPr>
        <w:pStyle w:val="CommentText"/>
        <w:rPr>
          <w:lang w:val="en-US"/>
        </w:rPr>
      </w:pPr>
      <w:r>
        <w:rPr>
          <w:rStyle w:val="CommentReference"/>
        </w:rPr>
        <w:annotationRef/>
      </w:r>
      <w:r>
        <w:rPr>
          <w:lang w:val="en-US"/>
        </w:rPr>
        <w:t xml:space="preserve"> We went with MT during the study to indicate that the IAB-node does not have to hold an UICC card. We need more discussion on this topic. Let’s keep MT for the time being. I added an Editor’s note.</w:t>
      </w:r>
    </w:p>
  </w:comment>
  <w:comment w:id="92" w:author="Ericsson" w:date="2019-02-12T12:06:00Z" w:initials="E">
    <w:p w14:paraId="14310492" w14:textId="77777777" w:rsidR="004055C6" w:rsidRDefault="004055C6">
      <w:pPr>
        <w:pStyle w:val="CommentText"/>
      </w:pPr>
      <w:r>
        <w:rPr>
          <w:rStyle w:val="CommentReference"/>
        </w:rPr>
        <w:annotationRef/>
      </w:r>
      <w:r w:rsidRPr="00C02CBD">
        <w:rPr>
          <w:lang w:val="en-US"/>
        </w:rPr>
        <w:t>Given that this is anyway e</w:t>
      </w:r>
      <w:r>
        <w:rPr>
          <w:lang w:val="en-US"/>
        </w:rPr>
        <w:t xml:space="preserve">xamples we suggest </w:t>
      </w:r>
      <w:proofErr w:type="gramStart"/>
      <w:r>
        <w:rPr>
          <w:lang w:val="en-US"/>
        </w:rPr>
        <w:t>to remove</w:t>
      </w:r>
      <w:proofErr w:type="gramEnd"/>
      <w:r>
        <w:rPr>
          <w:lang w:val="en-US"/>
        </w:rPr>
        <w:t xml:space="preserve"> this until we have discussed exactly what NAS procedures is needed.</w:t>
      </w:r>
    </w:p>
  </w:comment>
  <w:comment w:id="113" w:author="Ericsson" w:date="2019-02-12T12:44:00Z" w:initials="E">
    <w:p w14:paraId="3788FE8D" w14:textId="77777777" w:rsidR="00415729" w:rsidRDefault="00415729">
      <w:pPr>
        <w:pStyle w:val="CommentText"/>
      </w:pPr>
      <w:r>
        <w:rPr>
          <w:rStyle w:val="CommentReference"/>
        </w:rPr>
        <w:annotationRef/>
      </w:r>
      <w:r w:rsidRPr="006E79DB">
        <w:rPr>
          <w:lang w:val="en-US"/>
        </w:rPr>
        <w:t>T</w:t>
      </w:r>
      <w:r>
        <w:rPr>
          <w:lang w:val="en-US"/>
        </w:rPr>
        <w:t xml:space="preserve">he definition of the term “IAB-topology” is a bit confusing, </w:t>
      </w:r>
      <w:proofErr w:type="gramStart"/>
      <w:r>
        <w:rPr>
          <w:lang w:val="en-US"/>
        </w:rPr>
        <w:t>and also</w:t>
      </w:r>
      <w:proofErr w:type="gramEnd"/>
      <w:r>
        <w:rPr>
          <w:lang w:val="en-US"/>
        </w:rPr>
        <w:t xml:space="preserve"> not sure if we really need it. What term are we going to use when we discuss scenarios with more than one donor in the network?</w:t>
      </w:r>
    </w:p>
  </w:comment>
  <w:comment w:id="118" w:author="Ericsson" w:date="2019-02-12T12:45:00Z" w:initials="E">
    <w:p w14:paraId="1D9A32D4" w14:textId="77777777" w:rsidR="00415729" w:rsidRPr="00415729" w:rsidRDefault="00415729">
      <w:pPr>
        <w:pStyle w:val="CommentText"/>
        <w:rPr>
          <w:lang w:val="en-US"/>
        </w:rPr>
      </w:pPr>
      <w:r>
        <w:rPr>
          <w:rStyle w:val="CommentReference"/>
        </w:rPr>
        <w:annotationRef/>
      </w:r>
      <w:r w:rsidRPr="00415729">
        <w:rPr>
          <w:lang w:val="en-US"/>
        </w:rPr>
        <w:t xml:space="preserve">In rel-16, it is </w:t>
      </w:r>
      <w:r>
        <w:rPr>
          <w:lang w:val="en-US"/>
        </w:rPr>
        <w:t>most likely the case to have only one donor-CU in a given IAB network, however, there can still be multiple donor -DUs.</w:t>
      </w:r>
    </w:p>
  </w:comment>
  <w:comment w:id="119" w:author="Georg Hampel" w:date="2019-02-12T14:03:00Z" w:initials="GH">
    <w:p w14:paraId="2CEAB92B" w14:textId="53A294C1" w:rsidR="004F2A4D" w:rsidRPr="004F2A4D" w:rsidRDefault="004F2A4D">
      <w:pPr>
        <w:pStyle w:val="CommentText"/>
        <w:rPr>
          <w:lang w:val="en-US"/>
        </w:rPr>
      </w:pPr>
      <w:r>
        <w:rPr>
          <w:rStyle w:val="CommentReference"/>
        </w:rPr>
        <w:annotationRef/>
      </w:r>
      <w:r>
        <w:rPr>
          <w:lang w:val="en-US"/>
        </w:rPr>
        <w:t>I think we need to capture that the IAB-node can only be connected to one IAB-donor CU-CP. I added the line below.</w:t>
      </w:r>
    </w:p>
  </w:comment>
  <w:comment w:id="136" w:author="Ericsson" w:date="2019-02-12T12:08:00Z" w:initials="E">
    <w:p w14:paraId="3F9CAD0E" w14:textId="77777777" w:rsidR="004055C6" w:rsidRDefault="004055C6">
      <w:pPr>
        <w:pStyle w:val="CommentText"/>
      </w:pPr>
      <w:r>
        <w:rPr>
          <w:rStyle w:val="CommentReference"/>
        </w:rPr>
        <w:annotationRef/>
      </w:r>
      <w:r w:rsidRPr="00A85225">
        <w:rPr>
          <w:lang w:val="en-US"/>
        </w:rPr>
        <w:t>Not clear why w</w:t>
      </w:r>
      <w:r>
        <w:rPr>
          <w:lang w:val="en-US"/>
        </w:rPr>
        <w:t xml:space="preserve">e are putting this limitation, as we have agreed there can be potentially multiple paths for a given access IAB node, and we didn’t agree </w:t>
      </w:r>
      <w:r w:rsidR="00415729">
        <w:rPr>
          <w:lang w:val="en-US"/>
        </w:rPr>
        <w:t>to limit it to just two</w:t>
      </w:r>
    </w:p>
  </w:comment>
  <w:comment w:id="137" w:author="Georg Hampel" w:date="2019-02-12T14:00:00Z" w:initials="GH">
    <w:p w14:paraId="69ED8A4E" w14:textId="23F95AEE" w:rsidR="004F2A4D" w:rsidRPr="00917BAC" w:rsidRDefault="004F2A4D" w:rsidP="004F2A4D">
      <w:pPr>
        <w:pStyle w:val="CommentText"/>
        <w:rPr>
          <w:lang w:val="en-US"/>
        </w:rPr>
      </w:pPr>
      <w:r>
        <w:rPr>
          <w:rStyle w:val="CommentReference"/>
        </w:rPr>
        <w:annotationRef/>
      </w:r>
      <w:r>
        <w:rPr>
          <w:rStyle w:val="CommentReference"/>
        </w:rPr>
        <w:annotationRef/>
      </w:r>
      <w:r>
        <w:rPr>
          <w:lang w:val="en-US"/>
        </w:rPr>
        <w:t>The WID refers to NR-NR DC for SA mode which would only support</w:t>
      </w:r>
      <w:r>
        <w:rPr>
          <w:lang w:val="en-US"/>
        </w:rPr>
        <w:t xml:space="preserve"> 2 parents. </w:t>
      </w:r>
    </w:p>
    <w:p w14:paraId="632A998A" w14:textId="745131B9" w:rsidR="004F2A4D" w:rsidRDefault="004F2A4D">
      <w:pPr>
        <w:pStyle w:val="CommentText"/>
      </w:pPr>
    </w:p>
  </w:comment>
  <w:comment w:id="149" w:author="Ericsson" w:date="2019-02-12T12:09:00Z" w:initials="E">
    <w:p w14:paraId="78A7DB35" w14:textId="77777777" w:rsidR="004055C6" w:rsidRDefault="004055C6">
      <w:pPr>
        <w:pStyle w:val="CommentText"/>
      </w:pPr>
      <w:r>
        <w:rPr>
          <w:rStyle w:val="CommentReference"/>
        </w:rPr>
        <w:annotationRef/>
      </w:r>
      <w:r w:rsidRPr="001A2637">
        <w:rPr>
          <w:lang w:val="en-US"/>
        </w:rPr>
        <w:t>As stated above, we s</w:t>
      </w:r>
      <w:r>
        <w:rPr>
          <w:lang w:val="en-US"/>
        </w:rPr>
        <w:t>hould refer to F1 interfaces, not F1*</w:t>
      </w:r>
    </w:p>
  </w:comment>
  <w:comment w:id="211" w:author="Georg Hampel" w:date="2019-02-12T18:22:00Z" w:initials="GH">
    <w:p w14:paraId="6C8E085F" w14:textId="52751E64" w:rsidR="00A830C9" w:rsidRPr="00A830C9" w:rsidRDefault="00A830C9">
      <w:pPr>
        <w:pStyle w:val="CommentText"/>
        <w:rPr>
          <w:lang w:val="en-US"/>
        </w:rPr>
      </w:pPr>
      <w:r>
        <w:rPr>
          <w:rStyle w:val="CommentReference"/>
        </w:rPr>
        <w:annotationRef/>
      </w:r>
      <w:r>
        <w:rPr>
          <w:lang w:val="en-US"/>
        </w:rPr>
        <w:t>“normal” is not defined</w:t>
      </w:r>
    </w:p>
  </w:comment>
  <w:comment w:id="248" w:author="Georg Hampel" w:date="2019-02-12T12:20:00Z" w:initials="GH">
    <w:p w14:paraId="39863B5B" w14:textId="1238AAC5" w:rsidR="00443671" w:rsidRPr="00443671" w:rsidRDefault="00443671">
      <w:pPr>
        <w:pStyle w:val="CommentText"/>
        <w:rPr>
          <w:lang w:val="en-US"/>
        </w:rPr>
      </w:pPr>
      <w:r>
        <w:rPr>
          <w:rStyle w:val="CommentReference"/>
        </w:rPr>
        <w:annotationRef/>
      </w:r>
      <w:r>
        <w:rPr>
          <w:lang w:val="en-US"/>
        </w:rPr>
        <w:t xml:space="preserve">We need to rename “adaptation layer”. </w:t>
      </w:r>
      <w:proofErr w:type="gramStart"/>
      <w:r>
        <w:rPr>
          <w:lang w:val="en-US"/>
        </w:rPr>
        <w:t>So</w:t>
      </w:r>
      <w:proofErr w:type="gramEnd"/>
      <w:r>
        <w:rPr>
          <w:lang w:val="en-US"/>
        </w:rPr>
        <w:t xml:space="preserve"> I assume IAL is a temporary acronym.</w:t>
      </w:r>
    </w:p>
  </w:comment>
  <w:comment w:id="263" w:author="Ericsson" w:date="2019-02-12T12:20:00Z" w:initials="E">
    <w:p w14:paraId="5A917A63" w14:textId="77777777" w:rsidR="00CD131C" w:rsidRDefault="00CD131C">
      <w:pPr>
        <w:pStyle w:val="CommentText"/>
      </w:pPr>
      <w:r>
        <w:rPr>
          <w:rStyle w:val="CommentReference"/>
        </w:rPr>
        <w:annotationRef/>
      </w:r>
      <w:r w:rsidRPr="005E4352">
        <w:rPr>
          <w:lang w:val="en-US"/>
        </w:rPr>
        <w:t xml:space="preserve">We suggest using forwarding </w:t>
      </w:r>
      <w:r>
        <w:rPr>
          <w:lang w:val="en-US"/>
        </w:rPr>
        <w:t>to avoid confusion with routing /routing protocols</w:t>
      </w:r>
    </w:p>
  </w:comment>
  <w:comment w:id="264" w:author="Georg Hampel" w:date="2019-02-12T14:04:00Z" w:initials="GH">
    <w:p w14:paraId="3752E34D" w14:textId="4A16F7A4" w:rsidR="004F2A4D" w:rsidRPr="004F2A4D" w:rsidRDefault="004F2A4D">
      <w:pPr>
        <w:pStyle w:val="CommentText"/>
        <w:rPr>
          <w:lang w:val="en-US"/>
        </w:rPr>
      </w:pPr>
      <w:r>
        <w:rPr>
          <w:rStyle w:val="CommentReference"/>
        </w:rPr>
        <w:annotationRef/>
      </w:r>
      <w:r>
        <w:rPr>
          <w:lang w:val="en-US"/>
        </w:rPr>
        <w:t>In my understanding, forwarding and routing are pretty much the same thing. Routing itself does not imply a routing protocol. However, forwarding works too.</w:t>
      </w:r>
    </w:p>
  </w:comment>
  <w:comment w:id="273" w:author="Ericsson" w:date="2019-02-12T12:50:00Z" w:initials="E">
    <w:p w14:paraId="1A1104CE" w14:textId="77777777" w:rsidR="00415729" w:rsidRDefault="00415729">
      <w:pPr>
        <w:pStyle w:val="CommentText"/>
      </w:pPr>
      <w:r>
        <w:rPr>
          <w:rStyle w:val="CommentReference"/>
        </w:rPr>
        <w:annotationRef/>
      </w:r>
      <w:r w:rsidRPr="00CD131C">
        <w:rPr>
          <w:lang w:val="en-US"/>
        </w:rPr>
        <w:t xml:space="preserve">The </w:t>
      </w:r>
      <w:proofErr w:type="gramStart"/>
      <w:r>
        <w:rPr>
          <w:lang w:val="en-US"/>
        </w:rPr>
        <w:t xml:space="preserve">phrase </w:t>
      </w:r>
      <w:r w:rsidRPr="00CD131C">
        <w:rPr>
          <w:lang w:val="en-US"/>
        </w:rPr>
        <w:t>”carrie</w:t>
      </w:r>
      <w:r>
        <w:rPr>
          <w:lang w:val="en-US"/>
        </w:rPr>
        <w:t>s</w:t>
      </w:r>
      <w:proofErr w:type="gramEnd"/>
      <w:r w:rsidRPr="00CD131C">
        <w:rPr>
          <w:lang w:val="en-US"/>
        </w:rPr>
        <w:t xml:space="preserve"> the IP l</w:t>
      </w:r>
      <w:r>
        <w:rPr>
          <w:lang w:val="en-US"/>
        </w:rPr>
        <w:t>ayer…” is a bit confusing. We have already covered that the IAB node terminates the IP transport at the beginning of the paragraph.</w:t>
      </w:r>
    </w:p>
  </w:comment>
  <w:comment w:id="297" w:author="Ericsson" w:date="2019-02-12T12:24:00Z" w:initials="E">
    <w:p w14:paraId="19F20856" w14:textId="77777777" w:rsidR="00864A58" w:rsidRPr="00864A58" w:rsidRDefault="00864A58">
      <w:pPr>
        <w:pStyle w:val="CommentText"/>
        <w:rPr>
          <w:lang w:val="en-US"/>
        </w:rPr>
      </w:pPr>
      <w:r>
        <w:rPr>
          <w:rStyle w:val="CommentReference"/>
        </w:rPr>
        <w:annotationRef/>
      </w:r>
      <w:r w:rsidRPr="005E4352">
        <w:rPr>
          <w:lang w:val="en-US"/>
        </w:rPr>
        <w:t>The IAB node is routable f</w:t>
      </w:r>
      <w:r>
        <w:rPr>
          <w:lang w:val="en-US"/>
        </w:rPr>
        <w:t>rom any node connected to the operator’s IP network.</w:t>
      </w:r>
    </w:p>
  </w:comment>
  <w:comment w:id="340" w:author="Ericsson" w:date="2018-12-17T10:28:00Z" w:initials="E">
    <w:p w14:paraId="7536993D" w14:textId="77777777" w:rsidR="00F00CCE" w:rsidRDefault="00F00CCE" w:rsidP="00F00CCE">
      <w:pPr>
        <w:pStyle w:val="CommentText"/>
      </w:pPr>
      <w:r>
        <w:rPr>
          <w:rStyle w:val="CommentReference"/>
        </w:rPr>
        <w:annotationRef/>
      </w:r>
      <w:r>
        <w:t xml:space="preserve">Not sure if this is the best solution, but it would be good to not specify to much of this stuff in main stage 2. </w:t>
      </w:r>
    </w:p>
  </w:comment>
  <w:comment w:id="367" w:author="Ericsson" w:date="2019-02-12T12:59:00Z" w:initials="E">
    <w:p w14:paraId="4AA1BCBC" w14:textId="77777777" w:rsidR="00F00CCE" w:rsidRDefault="00F00CCE">
      <w:pPr>
        <w:pStyle w:val="CommentText"/>
      </w:pPr>
      <w:r>
        <w:rPr>
          <w:rStyle w:val="CommentReference"/>
        </w:rPr>
        <w:annotationRef/>
      </w:r>
      <w:r w:rsidRPr="00065DBE">
        <w:rPr>
          <w:lang w:val="en-US"/>
        </w:rPr>
        <w:t xml:space="preserve">F1-U/C </w:t>
      </w:r>
      <w:r>
        <w:rPr>
          <w:lang w:val="en-US"/>
        </w:rPr>
        <w:t>are defined in 38.401 and not here. Instead, what we need is to clarify on how the F1-U/C are transported over IAB network, which we have tried to do above this section.</w:t>
      </w:r>
    </w:p>
  </w:comment>
  <w:comment w:id="835" w:author="Ericsson" w:date="2019-02-12T13:19:00Z" w:initials="E">
    <w:p w14:paraId="39D250A3" w14:textId="77777777" w:rsidR="00D23AFB" w:rsidRPr="00D23AFB" w:rsidRDefault="00D23AFB">
      <w:pPr>
        <w:pStyle w:val="CommentText"/>
        <w:rPr>
          <w:lang w:val="en-US"/>
        </w:rPr>
      </w:pPr>
      <w:r>
        <w:rPr>
          <w:rStyle w:val="CommentReference"/>
        </w:rPr>
        <w:annotationRef/>
      </w:r>
      <w:r>
        <w:rPr>
          <w:lang w:val="en-US"/>
        </w:rPr>
        <w:t>In the UP, it</w:t>
      </w:r>
      <w:r w:rsidRPr="009E0560">
        <w:rPr>
          <w:lang w:val="en-US"/>
        </w:rPr>
        <w:t xml:space="preserve"> is still open what </w:t>
      </w:r>
      <w:r>
        <w:rPr>
          <w:lang w:val="en-US"/>
        </w:rPr>
        <w:t xml:space="preserve">functionalities are needed in the CN for supporting IAB nodes (e.g. whether we need to establish a PDU session).  Similarly for the CP, we have not agreed on the needed functionalities (e.g. which NAS functionalities are needed, which of the IAB reconfiguration aspects are done by RRC and which ones by F1, what kind of per hop control signaling is </w:t>
      </w:r>
      <w:proofErr w:type="gramStart"/>
      <w:r>
        <w:rPr>
          <w:lang w:val="en-US"/>
        </w:rPr>
        <w:t>required,  etc.</w:t>
      </w:r>
      <w:proofErr w:type="gramEnd"/>
      <w:r>
        <w:rPr>
          <w:lang w:val="en-US"/>
        </w:rPr>
        <w:t xml:space="preserve">.). As such, we propose to postpone having this section until some more detailed are agreed. </w:t>
      </w:r>
    </w:p>
  </w:comment>
  <w:comment w:id="972" w:author="Ericsson" w:date="2019-02-12T13:25:00Z" w:initials="E">
    <w:p w14:paraId="546C5CF9" w14:textId="77777777" w:rsidR="007E5D58" w:rsidRPr="007E5D58" w:rsidRDefault="007E5D58">
      <w:pPr>
        <w:pStyle w:val="CommentText"/>
        <w:rPr>
          <w:lang w:val="en-US"/>
        </w:rPr>
      </w:pPr>
      <w:r>
        <w:rPr>
          <w:rStyle w:val="CommentReference"/>
        </w:rPr>
        <w:annotationRef/>
      </w:r>
      <w:r w:rsidRPr="007E5D58">
        <w:rPr>
          <w:lang w:val="en-US"/>
        </w:rPr>
        <w:t xml:space="preserve">Since the details </w:t>
      </w:r>
      <w:r>
        <w:rPr>
          <w:lang w:val="en-US"/>
        </w:rPr>
        <w:t xml:space="preserve">of BH RLF recovery </w:t>
      </w:r>
      <w:r w:rsidRPr="007E5D58">
        <w:rPr>
          <w:lang w:val="en-US"/>
        </w:rPr>
        <w:t>are still t</w:t>
      </w:r>
      <w:r>
        <w:rPr>
          <w:lang w:val="en-US"/>
        </w:rPr>
        <w:t>oo vague, maybe it suffices just to have the section placeholder</w:t>
      </w:r>
    </w:p>
  </w:comment>
  <w:comment w:id="973" w:author="Georg Hampel" w:date="2019-02-12T12:24:00Z" w:initials="GH">
    <w:p w14:paraId="4220ED83" w14:textId="416563D0" w:rsidR="004F2343" w:rsidRPr="004F2343" w:rsidRDefault="004F2343">
      <w:pPr>
        <w:pStyle w:val="CommentText"/>
        <w:rPr>
          <w:lang w:val="en-US"/>
        </w:rPr>
      </w:pPr>
      <w:r>
        <w:rPr>
          <w:rStyle w:val="CommentReference"/>
        </w:rPr>
        <w:annotationRef/>
      </w:r>
      <w:r>
        <w:rPr>
          <w:lang w:val="en-US"/>
        </w:rPr>
        <w:t>Yes, we may want to keep this out for the time being.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9042DB" w15:done="0"/>
  <w15:commentEx w15:paraId="4F618CF8" w15:done="0"/>
  <w15:commentEx w15:paraId="6C69F5E2" w15:done="0"/>
  <w15:commentEx w15:paraId="380ADF9B" w15:done="0"/>
  <w15:commentEx w15:paraId="5D1398F7" w15:paraIdParent="380ADF9B" w15:done="0"/>
  <w15:commentEx w15:paraId="14310492" w15:done="0"/>
  <w15:commentEx w15:paraId="3788FE8D" w15:done="0"/>
  <w15:commentEx w15:paraId="1D9A32D4" w15:done="0"/>
  <w15:commentEx w15:paraId="2CEAB92B" w15:paraIdParent="1D9A32D4" w15:done="0"/>
  <w15:commentEx w15:paraId="3F9CAD0E" w15:done="0"/>
  <w15:commentEx w15:paraId="632A998A" w15:paraIdParent="3F9CAD0E" w15:done="0"/>
  <w15:commentEx w15:paraId="78A7DB35" w15:done="0"/>
  <w15:commentEx w15:paraId="6C8E085F" w15:done="0"/>
  <w15:commentEx w15:paraId="39863B5B" w15:done="0"/>
  <w15:commentEx w15:paraId="5A917A63" w15:done="0"/>
  <w15:commentEx w15:paraId="3752E34D" w15:paraIdParent="5A917A63" w15:done="0"/>
  <w15:commentEx w15:paraId="1A1104CE" w15:done="0"/>
  <w15:commentEx w15:paraId="19F20856" w15:done="0"/>
  <w15:commentEx w15:paraId="7536993D" w15:done="0"/>
  <w15:commentEx w15:paraId="4AA1BCBC" w15:done="0"/>
  <w15:commentEx w15:paraId="39D250A3" w15:done="0"/>
  <w15:commentEx w15:paraId="546C5CF9" w15:done="0"/>
  <w15:commentEx w15:paraId="4220ED83" w15:paraIdParent="546C5C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9042DB" w16cid:durableId="200D34B0"/>
  <w16cid:commentId w16cid:paraId="4F618CF8" w16cid:durableId="200D3E30"/>
  <w16cid:commentId w16cid:paraId="6C69F5E2" w16cid:durableId="200D3514"/>
  <w16cid:commentId w16cid:paraId="380ADF9B" w16cid:durableId="200D3D23"/>
  <w16cid:commentId w16cid:paraId="5D1398F7" w16cid:durableId="200D8BDA"/>
  <w16cid:commentId w16cid:paraId="14310492" w16cid:durableId="200D3563"/>
  <w16cid:commentId w16cid:paraId="3788FE8D" w16cid:durableId="200D3E12"/>
  <w16cid:commentId w16cid:paraId="1D9A32D4" w16cid:durableId="200D3E6E"/>
  <w16cid:commentId w16cid:paraId="2CEAB92B" w16cid:durableId="200D5094"/>
  <w16cid:commentId w16cid:paraId="3F9CAD0E" w16cid:durableId="200D35BD"/>
  <w16cid:commentId w16cid:paraId="632A998A" w16cid:durableId="200D4FFB"/>
  <w16cid:commentId w16cid:paraId="78A7DB35" w16cid:durableId="200D35E3"/>
  <w16cid:commentId w16cid:paraId="6C8E085F" w16cid:durableId="200D8D4C"/>
  <w16cid:commentId w16cid:paraId="39863B5B" w16cid:durableId="200D38A4"/>
  <w16cid:commentId w16cid:paraId="5A917A63" w16cid:durableId="200D3881"/>
  <w16cid:commentId w16cid:paraId="3752E34D" w16cid:durableId="200D50DB"/>
  <w16cid:commentId w16cid:paraId="1A1104CE" w16cid:durableId="200D3FA2"/>
  <w16cid:commentId w16cid:paraId="19F20856" w16cid:durableId="200D398A"/>
  <w16cid:commentId w16cid:paraId="7536993D" w16cid:durableId="1FC1F8BC"/>
  <w16cid:commentId w16cid:paraId="4AA1BCBC" w16cid:durableId="200D41A1"/>
  <w16cid:commentId w16cid:paraId="39D250A3" w16cid:durableId="200D4654"/>
  <w16cid:commentId w16cid:paraId="546C5CF9" w16cid:durableId="200D47D6"/>
  <w16cid:commentId w16cid:paraId="4220ED83" w16cid:durableId="200D39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7023B" w14:textId="77777777" w:rsidR="00487D64" w:rsidRDefault="00487D64">
      <w:r>
        <w:separator/>
      </w:r>
    </w:p>
    <w:p w14:paraId="58FD6BF2" w14:textId="77777777" w:rsidR="00487D64" w:rsidRDefault="00487D64"/>
    <w:p w14:paraId="0D230CF1" w14:textId="77777777" w:rsidR="00487D64" w:rsidRDefault="00487D64"/>
  </w:endnote>
  <w:endnote w:type="continuationSeparator" w:id="0">
    <w:p w14:paraId="5F4FD5CA" w14:textId="77777777" w:rsidR="00487D64" w:rsidRDefault="00487D64">
      <w:r>
        <w:continuationSeparator/>
      </w:r>
    </w:p>
    <w:p w14:paraId="14C99F2C" w14:textId="77777777" w:rsidR="00487D64" w:rsidRDefault="00487D64"/>
    <w:p w14:paraId="15EC06F8" w14:textId="77777777" w:rsidR="00487D64" w:rsidRDefault="00487D64"/>
  </w:endnote>
  <w:endnote w:type="continuationNotice" w:id="1">
    <w:p w14:paraId="5761A874" w14:textId="77777777" w:rsidR="00487D64" w:rsidRDefault="00487D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4F7A07" w:rsidRDefault="004F7A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FA921" w14:textId="77777777" w:rsidR="00487D64" w:rsidRDefault="00487D64">
      <w:r>
        <w:separator/>
      </w:r>
    </w:p>
  </w:footnote>
  <w:footnote w:type="continuationSeparator" w:id="0">
    <w:p w14:paraId="61426E5F" w14:textId="77777777" w:rsidR="00487D64" w:rsidRDefault="00487D64">
      <w:r>
        <w:continuationSeparator/>
      </w:r>
    </w:p>
    <w:p w14:paraId="4C912AC5" w14:textId="77777777" w:rsidR="00487D64" w:rsidRDefault="00487D64"/>
    <w:p w14:paraId="7822B5DC" w14:textId="77777777" w:rsidR="00487D64" w:rsidRDefault="00487D64"/>
  </w:footnote>
  <w:footnote w:type="continuationNotice" w:id="1">
    <w:p w14:paraId="47DDFBC2" w14:textId="77777777" w:rsidR="00487D64" w:rsidRDefault="00487D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CA5265" w:rsidRDefault="00CA5265">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990"/>
        </w:tabs>
        <w:ind w:left="990" w:hanging="360"/>
      </w:pPr>
      <w:rPr>
        <w:rFonts w:hint="default"/>
      </w:rPr>
    </w:lvl>
  </w:abstractNum>
  <w:abstractNum w:abstractNumId="1"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5"/>
  </w:num>
  <w:num w:numId="2">
    <w:abstractNumId w:val="0"/>
  </w:num>
  <w:num w:numId="3">
    <w:abstractNumId w:val="1"/>
  </w:num>
  <w:num w:numId="4">
    <w:abstractNumId w:val="7"/>
  </w:num>
  <w:num w:numId="5">
    <w:abstractNumId w:val="12"/>
  </w:num>
  <w:num w:numId="6">
    <w:abstractNumId w:val="6"/>
  </w:num>
  <w:num w:numId="7">
    <w:abstractNumId w:val="8"/>
  </w:num>
  <w:num w:numId="8">
    <w:abstractNumId w:val="9"/>
  </w:num>
  <w:num w:numId="9">
    <w:abstractNumId w:val="16"/>
  </w:num>
  <w:num w:numId="10">
    <w:abstractNumId w:val="4"/>
  </w:num>
  <w:num w:numId="11">
    <w:abstractNumId w:val="14"/>
  </w:num>
  <w:num w:numId="12">
    <w:abstractNumId w:val="3"/>
  </w:num>
  <w:num w:numId="13">
    <w:abstractNumId w:val="13"/>
  </w:num>
  <w:num w:numId="14">
    <w:abstractNumId w:val="15"/>
  </w:num>
  <w:num w:numId="15">
    <w:abstractNumId w:val="11"/>
  </w:num>
  <w:num w:numId="16">
    <w:abstractNumId w:val="2"/>
  </w:num>
  <w:num w:numId="17">
    <w:abstractNumId w:val="1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 Hampel">
    <w15:presenceInfo w15:providerId="AD" w15:userId="S::ghampel@qti.qualcomm.com::70aa2673-aa55-45f2-8255-431f019bef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012"/>
    <w:rsid w:val="000006DC"/>
    <w:rsid w:val="00000CEE"/>
    <w:rsid w:val="00001075"/>
    <w:rsid w:val="0000155B"/>
    <w:rsid w:val="00001CA6"/>
    <w:rsid w:val="00002A8A"/>
    <w:rsid w:val="00002DF1"/>
    <w:rsid w:val="00003A08"/>
    <w:rsid w:val="00003CD1"/>
    <w:rsid w:val="000042ED"/>
    <w:rsid w:val="0000625C"/>
    <w:rsid w:val="00007049"/>
    <w:rsid w:val="00007DC3"/>
    <w:rsid w:val="00010270"/>
    <w:rsid w:val="00010A87"/>
    <w:rsid w:val="00011482"/>
    <w:rsid w:val="00012EE8"/>
    <w:rsid w:val="00014310"/>
    <w:rsid w:val="0001646D"/>
    <w:rsid w:val="000176EE"/>
    <w:rsid w:val="00017A21"/>
    <w:rsid w:val="00017D71"/>
    <w:rsid w:val="0002054D"/>
    <w:rsid w:val="00020F38"/>
    <w:rsid w:val="00021651"/>
    <w:rsid w:val="000216EE"/>
    <w:rsid w:val="00022025"/>
    <w:rsid w:val="00022F1F"/>
    <w:rsid w:val="000231D1"/>
    <w:rsid w:val="000234DF"/>
    <w:rsid w:val="000244E4"/>
    <w:rsid w:val="00024F1A"/>
    <w:rsid w:val="000254A0"/>
    <w:rsid w:val="00025702"/>
    <w:rsid w:val="00025926"/>
    <w:rsid w:val="00025CD3"/>
    <w:rsid w:val="00026EA7"/>
    <w:rsid w:val="000271A9"/>
    <w:rsid w:val="00027948"/>
    <w:rsid w:val="00027D9D"/>
    <w:rsid w:val="0003125E"/>
    <w:rsid w:val="00031C1D"/>
    <w:rsid w:val="00032B24"/>
    <w:rsid w:val="00033131"/>
    <w:rsid w:val="0003430C"/>
    <w:rsid w:val="000343CB"/>
    <w:rsid w:val="00034A12"/>
    <w:rsid w:val="00034A69"/>
    <w:rsid w:val="00035646"/>
    <w:rsid w:val="0003666C"/>
    <w:rsid w:val="00040BB1"/>
    <w:rsid w:val="00040CC8"/>
    <w:rsid w:val="00041B83"/>
    <w:rsid w:val="00042FD3"/>
    <w:rsid w:val="00043435"/>
    <w:rsid w:val="00043613"/>
    <w:rsid w:val="0004372C"/>
    <w:rsid w:val="000437C2"/>
    <w:rsid w:val="00043CE8"/>
    <w:rsid w:val="00044928"/>
    <w:rsid w:val="00046335"/>
    <w:rsid w:val="000464E5"/>
    <w:rsid w:val="0004651B"/>
    <w:rsid w:val="000466A4"/>
    <w:rsid w:val="00046E1E"/>
    <w:rsid w:val="00047CE8"/>
    <w:rsid w:val="00050E45"/>
    <w:rsid w:val="0005244B"/>
    <w:rsid w:val="00053322"/>
    <w:rsid w:val="00053B45"/>
    <w:rsid w:val="00053D93"/>
    <w:rsid w:val="0005441C"/>
    <w:rsid w:val="0005461A"/>
    <w:rsid w:val="00055494"/>
    <w:rsid w:val="00056B51"/>
    <w:rsid w:val="00056FD6"/>
    <w:rsid w:val="00057075"/>
    <w:rsid w:val="00057187"/>
    <w:rsid w:val="00057A73"/>
    <w:rsid w:val="000604AD"/>
    <w:rsid w:val="00061275"/>
    <w:rsid w:val="0006197E"/>
    <w:rsid w:val="0006256F"/>
    <w:rsid w:val="000626A1"/>
    <w:rsid w:val="00063486"/>
    <w:rsid w:val="000639DC"/>
    <w:rsid w:val="000643E2"/>
    <w:rsid w:val="00065334"/>
    <w:rsid w:val="000655F6"/>
    <w:rsid w:val="00065895"/>
    <w:rsid w:val="00065DBE"/>
    <w:rsid w:val="00065E06"/>
    <w:rsid w:val="000664F4"/>
    <w:rsid w:val="00066A5D"/>
    <w:rsid w:val="00066D26"/>
    <w:rsid w:val="00070789"/>
    <w:rsid w:val="00070987"/>
    <w:rsid w:val="0007101C"/>
    <w:rsid w:val="000710B6"/>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9C4"/>
    <w:rsid w:val="00081B71"/>
    <w:rsid w:val="00083B4C"/>
    <w:rsid w:val="000843BE"/>
    <w:rsid w:val="00085136"/>
    <w:rsid w:val="00085A72"/>
    <w:rsid w:val="000863A6"/>
    <w:rsid w:val="000871FF"/>
    <w:rsid w:val="000906E1"/>
    <w:rsid w:val="000907C9"/>
    <w:rsid w:val="0009209C"/>
    <w:rsid w:val="00092D4C"/>
    <w:rsid w:val="00093E7E"/>
    <w:rsid w:val="00094967"/>
    <w:rsid w:val="00094B58"/>
    <w:rsid w:val="00094BD2"/>
    <w:rsid w:val="00094C94"/>
    <w:rsid w:val="00094D76"/>
    <w:rsid w:val="0009507C"/>
    <w:rsid w:val="000950BD"/>
    <w:rsid w:val="000950BF"/>
    <w:rsid w:val="000955E2"/>
    <w:rsid w:val="000960E7"/>
    <w:rsid w:val="00097FAA"/>
    <w:rsid w:val="000A056C"/>
    <w:rsid w:val="000A11A0"/>
    <w:rsid w:val="000A24E2"/>
    <w:rsid w:val="000A2613"/>
    <w:rsid w:val="000A2B09"/>
    <w:rsid w:val="000A2EEA"/>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CB"/>
    <w:rsid w:val="000B23E0"/>
    <w:rsid w:val="000B2A87"/>
    <w:rsid w:val="000B3C8F"/>
    <w:rsid w:val="000B4F11"/>
    <w:rsid w:val="000B5185"/>
    <w:rsid w:val="000B5523"/>
    <w:rsid w:val="000B5BCE"/>
    <w:rsid w:val="000B5F6A"/>
    <w:rsid w:val="000B5FF7"/>
    <w:rsid w:val="000B721C"/>
    <w:rsid w:val="000B73F5"/>
    <w:rsid w:val="000C0183"/>
    <w:rsid w:val="000C0273"/>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A38"/>
    <w:rsid w:val="000D1DA0"/>
    <w:rsid w:val="000D2116"/>
    <w:rsid w:val="000D29D6"/>
    <w:rsid w:val="000D2BBB"/>
    <w:rsid w:val="000D366C"/>
    <w:rsid w:val="000D512A"/>
    <w:rsid w:val="000D5342"/>
    <w:rsid w:val="000D545E"/>
    <w:rsid w:val="000D585A"/>
    <w:rsid w:val="000D648D"/>
    <w:rsid w:val="000D65E8"/>
    <w:rsid w:val="000D6CFC"/>
    <w:rsid w:val="000D6F0D"/>
    <w:rsid w:val="000D77DF"/>
    <w:rsid w:val="000D7985"/>
    <w:rsid w:val="000E0434"/>
    <w:rsid w:val="000E18D6"/>
    <w:rsid w:val="000E1909"/>
    <w:rsid w:val="000E2BB5"/>
    <w:rsid w:val="000E2C4F"/>
    <w:rsid w:val="000E2E75"/>
    <w:rsid w:val="000E330D"/>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D94"/>
    <w:rsid w:val="000F7254"/>
    <w:rsid w:val="000F77CC"/>
    <w:rsid w:val="000F7C3C"/>
    <w:rsid w:val="00101566"/>
    <w:rsid w:val="00101681"/>
    <w:rsid w:val="001018A8"/>
    <w:rsid w:val="00101C34"/>
    <w:rsid w:val="0010260E"/>
    <w:rsid w:val="00102853"/>
    <w:rsid w:val="001041E5"/>
    <w:rsid w:val="001043A7"/>
    <w:rsid w:val="00105106"/>
    <w:rsid w:val="0010526F"/>
    <w:rsid w:val="00105B50"/>
    <w:rsid w:val="00105F49"/>
    <w:rsid w:val="0010621F"/>
    <w:rsid w:val="00106AD2"/>
    <w:rsid w:val="00107F4A"/>
    <w:rsid w:val="0011080E"/>
    <w:rsid w:val="00111DB8"/>
    <w:rsid w:val="00112601"/>
    <w:rsid w:val="0011381F"/>
    <w:rsid w:val="001142FA"/>
    <w:rsid w:val="001145F9"/>
    <w:rsid w:val="00114D67"/>
    <w:rsid w:val="00115DAF"/>
    <w:rsid w:val="0011614D"/>
    <w:rsid w:val="00116B54"/>
    <w:rsid w:val="00120C78"/>
    <w:rsid w:val="00120D12"/>
    <w:rsid w:val="00121ABB"/>
    <w:rsid w:val="001225F5"/>
    <w:rsid w:val="0012489E"/>
    <w:rsid w:val="00124FDE"/>
    <w:rsid w:val="00125352"/>
    <w:rsid w:val="0013029F"/>
    <w:rsid w:val="00131869"/>
    <w:rsid w:val="00132C94"/>
    <w:rsid w:val="00132CBA"/>
    <w:rsid w:val="001359A2"/>
    <w:rsid w:val="00135CA6"/>
    <w:rsid w:val="001367C7"/>
    <w:rsid w:val="001377EF"/>
    <w:rsid w:val="001408DB"/>
    <w:rsid w:val="00140996"/>
    <w:rsid w:val="00140C38"/>
    <w:rsid w:val="0014108C"/>
    <w:rsid w:val="00141E9A"/>
    <w:rsid w:val="00143ED2"/>
    <w:rsid w:val="0014411A"/>
    <w:rsid w:val="001449A5"/>
    <w:rsid w:val="001466F8"/>
    <w:rsid w:val="0014763B"/>
    <w:rsid w:val="0014799F"/>
    <w:rsid w:val="00150012"/>
    <w:rsid w:val="00150AEC"/>
    <w:rsid w:val="00151FBA"/>
    <w:rsid w:val="00152EDF"/>
    <w:rsid w:val="00153F3C"/>
    <w:rsid w:val="0015481F"/>
    <w:rsid w:val="00154CBC"/>
    <w:rsid w:val="001550AF"/>
    <w:rsid w:val="001558C1"/>
    <w:rsid w:val="001560F5"/>
    <w:rsid w:val="001566CC"/>
    <w:rsid w:val="00160624"/>
    <w:rsid w:val="00160951"/>
    <w:rsid w:val="001612A8"/>
    <w:rsid w:val="00161849"/>
    <w:rsid w:val="00162C13"/>
    <w:rsid w:val="00162C3F"/>
    <w:rsid w:val="00162E02"/>
    <w:rsid w:val="00162E72"/>
    <w:rsid w:val="0016308F"/>
    <w:rsid w:val="00163090"/>
    <w:rsid w:val="001636B9"/>
    <w:rsid w:val="00164076"/>
    <w:rsid w:val="00164811"/>
    <w:rsid w:val="00165E05"/>
    <w:rsid w:val="00167E4B"/>
    <w:rsid w:val="001706A8"/>
    <w:rsid w:val="00170B11"/>
    <w:rsid w:val="00170E0C"/>
    <w:rsid w:val="00170E2F"/>
    <w:rsid w:val="0017129F"/>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EC1"/>
    <w:rsid w:val="00182F8E"/>
    <w:rsid w:val="0018341F"/>
    <w:rsid w:val="001857A6"/>
    <w:rsid w:val="0018594E"/>
    <w:rsid w:val="00186D79"/>
    <w:rsid w:val="0018756C"/>
    <w:rsid w:val="00190766"/>
    <w:rsid w:val="00190B22"/>
    <w:rsid w:val="00191279"/>
    <w:rsid w:val="001916F4"/>
    <w:rsid w:val="00191D53"/>
    <w:rsid w:val="00192794"/>
    <w:rsid w:val="00193518"/>
    <w:rsid w:val="001936C6"/>
    <w:rsid w:val="00193F68"/>
    <w:rsid w:val="00194E8E"/>
    <w:rsid w:val="0019534C"/>
    <w:rsid w:val="00196035"/>
    <w:rsid w:val="001968A7"/>
    <w:rsid w:val="001968D2"/>
    <w:rsid w:val="001978F1"/>
    <w:rsid w:val="001A08AA"/>
    <w:rsid w:val="001A13B4"/>
    <w:rsid w:val="001A4A8D"/>
    <w:rsid w:val="001A4CE0"/>
    <w:rsid w:val="001A52A7"/>
    <w:rsid w:val="001A52F4"/>
    <w:rsid w:val="001A5C09"/>
    <w:rsid w:val="001A5D05"/>
    <w:rsid w:val="001A6612"/>
    <w:rsid w:val="001B0522"/>
    <w:rsid w:val="001B0C4C"/>
    <w:rsid w:val="001B13DD"/>
    <w:rsid w:val="001B1902"/>
    <w:rsid w:val="001B1B15"/>
    <w:rsid w:val="001B1C57"/>
    <w:rsid w:val="001B1D74"/>
    <w:rsid w:val="001B2035"/>
    <w:rsid w:val="001B2CEB"/>
    <w:rsid w:val="001B34E7"/>
    <w:rsid w:val="001B3BDA"/>
    <w:rsid w:val="001B41A6"/>
    <w:rsid w:val="001B4684"/>
    <w:rsid w:val="001B49D0"/>
    <w:rsid w:val="001B4D08"/>
    <w:rsid w:val="001B5280"/>
    <w:rsid w:val="001B781F"/>
    <w:rsid w:val="001B7901"/>
    <w:rsid w:val="001B7F74"/>
    <w:rsid w:val="001C15FA"/>
    <w:rsid w:val="001C20C9"/>
    <w:rsid w:val="001C2208"/>
    <w:rsid w:val="001C2336"/>
    <w:rsid w:val="001C24CE"/>
    <w:rsid w:val="001C3774"/>
    <w:rsid w:val="001C43CB"/>
    <w:rsid w:val="001C44C7"/>
    <w:rsid w:val="001C482D"/>
    <w:rsid w:val="001C4CE5"/>
    <w:rsid w:val="001C5278"/>
    <w:rsid w:val="001C5D75"/>
    <w:rsid w:val="001C707F"/>
    <w:rsid w:val="001C7900"/>
    <w:rsid w:val="001C7AEF"/>
    <w:rsid w:val="001D0F3B"/>
    <w:rsid w:val="001D1185"/>
    <w:rsid w:val="001D1A21"/>
    <w:rsid w:val="001D1BB7"/>
    <w:rsid w:val="001D3417"/>
    <w:rsid w:val="001D4B72"/>
    <w:rsid w:val="001D4BC5"/>
    <w:rsid w:val="001D4DE3"/>
    <w:rsid w:val="001D5878"/>
    <w:rsid w:val="001D615F"/>
    <w:rsid w:val="001D6A75"/>
    <w:rsid w:val="001D6D49"/>
    <w:rsid w:val="001D71A3"/>
    <w:rsid w:val="001E09BC"/>
    <w:rsid w:val="001E1058"/>
    <w:rsid w:val="001E2559"/>
    <w:rsid w:val="001E2EF3"/>
    <w:rsid w:val="001E30A3"/>
    <w:rsid w:val="001E392C"/>
    <w:rsid w:val="001E3A0C"/>
    <w:rsid w:val="001E4102"/>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2003CF"/>
    <w:rsid w:val="00202300"/>
    <w:rsid w:val="00202582"/>
    <w:rsid w:val="00203534"/>
    <w:rsid w:val="0020415A"/>
    <w:rsid w:val="00204657"/>
    <w:rsid w:val="002057B8"/>
    <w:rsid w:val="00205B35"/>
    <w:rsid w:val="00206E34"/>
    <w:rsid w:val="002079EB"/>
    <w:rsid w:val="00207CCB"/>
    <w:rsid w:val="00207D68"/>
    <w:rsid w:val="0021026B"/>
    <w:rsid w:val="00210922"/>
    <w:rsid w:val="00210D29"/>
    <w:rsid w:val="00211318"/>
    <w:rsid w:val="002114B8"/>
    <w:rsid w:val="002114F0"/>
    <w:rsid w:val="002119C1"/>
    <w:rsid w:val="00213576"/>
    <w:rsid w:val="002136F7"/>
    <w:rsid w:val="00213A26"/>
    <w:rsid w:val="00213F07"/>
    <w:rsid w:val="002149BA"/>
    <w:rsid w:val="00214F96"/>
    <w:rsid w:val="00214FBD"/>
    <w:rsid w:val="00215121"/>
    <w:rsid w:val="002163C6"/>
    <w:rsid w:val="002168E8"/>
    <w:rsid w:val="00216F41"/>
    <w:rsid w:val="00217A62"/>
    <w:rsid w:val="00222068"/>
    <w:rsid w:val="002220EF"/>
    <w:rsid w:val="00224287"/>
    <w:rsid w:val="0022429D"/>
    <w:rsid w:val="002243A1"/>
    <w:rsid w:val="0022582F"/>
    <w:rsid w:val="002259FA"/>
    <w:rsid w:val="0022607D"/>
    <w:rsid w:val="00226B06"/>
    <w:rsid w:val="00226C93"/>
    <w:rsid w:val="00226E64"/>
    <w:rsid w:val="00227734"/>
    <w:rsid w:val="00227FDD"/>
    <w:rsid w:val="00232366"/>
    <w:rsid w:val="00233CC3"/>
    <w:rsid w:val="0023452A"/>
    <w:rsid w:val="002365D2"/>
    <w:rsid w:val="00237B78"/>
    <w:rsid w:val="002401AD"/>
    <w:rsid w:val="0024025D"/>
    <w:rsid w:val="00241591"/>
    <w:rsid w:val="00241A03"/>
    <w:rsid w:val="00243125"/>
    <w:rsid w:val="002444F2"/>
    <w:rsid w:val="00245DA7"/>
    <w:rsid w:val="00246028"/>
    <w:rsid w:val="002466CB"/>
    <w:rsid w:val="00246760"/>
    <w:rsid w:val="00247B0B"/>
    <w:rsid w:val="00247F7F"/>
    <w:rsid w:val="00250072"/>
    <w:rsid w:val="00250213"/>
    <w:rsid w:val="0025066C"/>
    <w:rsid w:val="00250C63"/>
    <w:rsid w:val="00251079"/>
    <w:rsid w:val="002517D4"/>
    <w:rsid w:val="00251875"/>
    <w:rsid w:val="00251CA5"/>
    <w:rsid w:val="00252045"/>
    <w:rsid w:val="00252623"/>
    <w:rsid w:val="0025286C"/>
    <w:rsid w:val="00252E2E"/>
    <w:rsid w:val="00253D9A"/>
    <w:rsid w:val="00254499"/>
    <w:rsid w:val="002544CB"/>
    <w:rsid w:val="00254888"/>
    <w:rsid w:val="00254951"/>
    <w:rsid w:val="00254D4D"/>
    <w:rsid w:val="00256CCB"/>
    <w:rsid w:val="00257010"/>
    <w:rsid w:val="0025749C"/>
    <w:rsid w:val="00257D9B"/>
    <w:rsid w:val="002611C5"/>
    <w:rsid w:val="002612DD"/>
    <w:rsid w:val="00261C22"/>
    <w:rsid w:val="002621C7"/>
    <w:rsid w:val="002624A2"/>
    <w:rsid w:val="002640AB"/>
    <w:rsid w:val="00264746"/>
    <w:rsid w:val="00264857"/>
    <w:rsid w:val="00265D52"/>
    <w:rsid w:val="00265EA6"/>
    <w:rsid w:val="00266E15"/>
    <w:rsid w:val="0026743A"/>
    <w:rsid w:val="00267540"/>
    <w:rsid w:val="0026782C"/>
    <w:rsid w:val="002679F9"/>
    <w:rsid w:val="00267AB1"/>
    <w:rsid w:val="00267D7E"/>
    <w:rsid w:val="0027094A"/>
    <w:rsid w:val="002709D6"/>
    <w:rsid w:val="00270FDA"/>
    <w:rsid w:val="00271180"/>
    <w:rsid w:val="002714AE"/>
    <w:rsid w:val="00273877"/>
    <w:rsid w:val="00274680"/>
    <w:rsid w:val="002748E3"/>
    <w:rsid w:val="00274FC1"/>
    <w:rsid w:val="00275787"/>
    <w:rsid w:val="002761ED"/>
    <w:rsid w:val="002763E2"/>
    <w:rsid w:val="002764EC"/>
    <w:rsid w:val="0027671B"/>
    <w:rsid w:val="00276D31"/>
    <w:rsid w:val="0027712A"/>
    <w:rsid w:val="002802EA"/>
    <w:rsid w:val="00280AB1"/>
    <w:rsid w:val="00280DB7"/>
    <w:rsid w:val="00281622"/>
    <w:rsid w:val="00282213"/>
    <w:rsid w:val="0028373A"/>
    <w:rsid w:val="002840A3"/>
    <w:rsid w:val="00284BE4"/>
    <w:rsid w:val="0028504A"/>
    <w:rsid w:val="002850FC"/>
    <w:rsid w:val="00285475"/>
    <w:rsid w:val="0028717D"/>
    <w:rsid w:val="00287478"/>
    <w:rsid w:val="0029042E"/>
    <w:rsid w:val="00291169"/>
    <w:rsid w:val="0029142A"/>
    <w:rsid w:val="00293258"/>
    <w:rsid w:val="00293303"/>
    <w:rsid w:val="00293D6A"/>
    <w:rsid w:val="00293E7F"/>
    <w:rsid w:val="00293F3D"/>
    <w:rsid w:val="00294005"/>
    <w:rsid w:val="00294179"/>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A0594"/>
    <w:rsid w:val="002A0700"/>
    <w:rsid w:val="002A0F1A"/>
    <w:rsid w:val="002A1860"/>
    <w:rsid w:val="002A1954"/>
    <w:rsid w:val="002A1A10"/>
    <w:rsid w:val="002A1D3D"/>
    <w:rsid w:val="002A34C6"/>
    <w:rsid w:val="002A4391"/>
    <w:rsid w:val="002A4569"/>
    <w:rsid w:val="002A491D"/>
    <w:rsid w:val="002A4937"/>
    <w:rsid w:val="002A7404"/>
    <w:rsid w:val="002A7A7C"/>
    <w:rsid w:val="002B0312"/>
    <w:rsid w:val="002B0B37"/>
    <w:rsid w:val="002B0EA3"/>
    <w:rsid w:val="002B17F2"/>
    <w:rsid w:val="002B2400"/>
    <w:rsid w:val="002B253B"/>
    <w:rsid w:val="002B2C06"/>
    <w:rsid w:val="002B2E42"/>
    <w:rsid w:val="002B3D6A"/>
    <w:rsid w:val="002B44D0"/>
    <w:rsid w:val="002B4C42"/>
    <w:rsid w:val="002B521D"/>
    <w:rsid w:val="002B587D"/>
    <w:rsid w:val="002C0023"/>
    <w:rsid w:val="002C0170"/>
    <w:rsid w:val="002C0CBA"/>
    <w:rsid w:val="002C16AD"/>
    <w:rsid w:val="002C1B1B"/>
    <w:rsid w:val="002C3C31"/>
    <w:rsid w:val="002C45EB"/>
    <w:rsid w:val="002C503A"/>
    <w:rsid w:val="002C54F4"/>
    <w:rsid w:val="002C60B8"/>
    <w:rsid w:val="002C67CA"/>
    <w:rsid w:val="002C6AAD"/>
    <w:rsid w:val="002C6B9B"/>
    <w:rsid w:val="002C6DEB"/>
    <w:rsid w:val="002C7503"/>
    <w:rsid w:val="002C79D6"/>
    <w:rsid w:val="002D0AB1"/>
    <w:rsid w:val="002D1227"/>
    <w:rsid w:val="002D1646"/>
    <w:rsid w:val="002D2199"/>
    <w:rsid w:val="002D27C0"/>
    <w:rsid w:val="002D2E5F"/>
    <w:rsid w:val="002D3474"/>
    <w:rsid w:val="002D37C7"/>
    <w:rsid w:val="002D395C"/>
    <w:rsid w:val="002D3BD7"/>
    <w:rsid w:val="002D3E7B"/>
    <w:rsid w:val="002D3EF3"/>
    <w:rsid w:val="002D45E6"/>
    <w:rsid w:val="002D5229"/>
    <w:rsid w:val="002D5B73"/>
    <w:rsid w:val="002D6448"/>
    <w:rsid w:val="002D6BA5"/>
    <w:rsid w:val="002D6DBB"/>
    <w:rsid w:val="002D6F29"/>
    <w:rsid w:val="002D7398"/>
    <w:rsid w:val="002E0083"/>
    <w:rsid w:val="002E10CB"/>
    <w:rsid w:val="002E1649"/>
    <w:rsid w:val="002E196F"/>
    <w:rsid w:val="002E1ADC"/>
    <w:rsid w:val="002E1B2A"/>
    <w:rsid w:val="002E1C18"/>
    <w:rsid w:val="002E1C46"/>
    <w:rsid w:val="002E231B"/>
    <w:rsid w:val="002E2D67"/>
    <w:rsid w:val="002E2DFA"/>
    <w:rsid w:val="002E316D"/>
    <w:rsid w:val="002E4C3E"/>
    <w:rsid w:val="002E4E4B"/>
    <w:rsid w:val="002E5BFE"/>
    <w:rsid w:val="002E5D6D"/>
    <w:rsid w:val="002E660D"/>
    <w:rsid w:val="002E694E"/>
    <w:rsid w:val="002E6E56"/>
    <w:rsid w:val="002E71DE"/>
    <w:rsid w:val="002E7845"/>
    <w:rsid w:val="002F039E"/>
    <w:rsid w:val="002F0589"/>
    <w:rsid w:val="002F08EB"/>
    <w:rsid w:val="002F0A53"/>
    <w:rsid w:val="002F3566"/>
    <w:rsid w:val="002F3DC7"/>
    <w:rsid w:val="002F4093"/>
    <w:rsid w:val="002F58F3"/>
    <w:rsid w:val="003012EF"/>
    <w:rsid w:val="003014C2"/>
    <w:rsid w:val="00302295"/>
    <w:rsid w:val="0030286D"/>
    <w:rsid w:val="00302A33"/>
    <w:rsid w:val="00302C24"/>
    <w:rsid w:val="003031F0"/>
    <w:rsid w:val="003035FA"/>
    <w:rsid w:val="003038AD"/>
    <w:rsid w:val="00303BCC"/>
    <w:rsid w:val="00305286"/>
    <w:rsid w:val="003052FE"/>
    <w:rsid w:val="00305872"/>
    <w:rsid w:val="00307009"/>
    <w:rsid w:val="00311A98"/>
    <w:rsid w:val="00311B4A"/>
    <w:rsid w:val="00311FCA"/>
    <w:rsid w:val="003122C8"/>
    <w:rsid w:val="003128B7"/>
    <w:rsid w:val="00313688"/>
    <w:rsid w:val="00313A16"/>
    <w:rsid w:val="00313BF3"/>
    <w:rsid w:val="00313EA5"/>
    <w:rsid w:val="00313F95"/>
    <w:rsid w:val="00314246"/>
    <w:rsid w:val="00314859"/>
    <w:rsid w:val="00314D6D"/>
    <w:rsid w:val="00315BCC"/>
    <w:rsid w:val="00315DC8"/>
    <w:rsid w:val="0031652E"/>
    <w:rsid w:val="00316E1E"/>
    <w:rsid w:val="00317E06"/>
    <w:rsid w:val="00320345"/>
    <w:rsid w:val="00320AE8"/>
    <w:rsid w:val="00320C6B"/>
    <w:rsid w:val="00321AEE"/>
    <w:rsid w:val="00322985"/>
    <w:rsid w:val="00322BCD"/>
    <w:rsid w:val="00323650"/>
    <w:rsid w:val="00323712"/>
    <w:rsid w:val="003256B9"/>
    <w:rsid w:val="0032581E"/>
    <w:rsid w:val="003259B1"/>
    <w:rsid w:val="003266CB"/>
    <w:rsid w:val="00327AF3"/>
    <w:rsid w:val="00330473"/>
    <w:rsid w:val="00330E20"/>
    <w:rsid w:val="00331039"/>
    <w:rsid w:val="0033145D"/>
    <w:rsid w:val="003318C1"/>
    <w:rsid w:val="003322F9"/>
    <w:rsid w:val="0033283B"/>
    <w:rsid w:val="00333A16"/>
    <w:rsid w:val="00333ADC"/>
    <w:rsid w:val="00334107"/>
    <w:rsid w:val="00334185"/>
    <w:rsid w:val="00334ED4"/>
    <w:rsid w:val="003355A9"/>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7448"/>
    <w:rsid w:val="00347A12"/>
    <w:rsid w:val="0035043C"/>
    <w:rsid w:val="0035060A"/>
    <w:rsid w:val="00352064"/>
    <w:rsid w:val="003526F5"/>
    <w:rsid w:val="00353501"/>
    <w:rsid w:val="00353C67"/>
    <w:rsid w:val="003548A3"/>
    <w:rsid w:val="00355515"/>
    <w:rsid w:val="00355BD6"/>
    <w:rsid w:val="00355EE9"/>
    <w:rsid w:val="00356223"/>
    <w:rsid w:val="00357D3F"/>
    <w:rsid w:val="00360539"/>
    <w:rsid w:val="003607C0"/>
    <w:rsid w:val="003608A6"/>
    <w:rsid w:val="00360A9A"/>
    <w:rsid w:val="00360E1C"/>
    <w:rsid w:val="00361523"/>
    <w:rsid w:val="0036228E"/>
    <w:rsid w:val="0036266F"/>
    <w:rsid w:val="00362765"/>
    <w:rsid w:val="00362B55"/>
    <w:rsid w:val="00363980"/>
    <w:rsid w:val="00363F73"/>
    <w:rsid w:val="00364645"/>
    <w:rsid w:val="00364EED"/>
    <w:rsid w:val="00364F17"/>
    <w:rsid w:val="0036526A"/>
    <w:rsid w:val="00365967"/>
    <w:rsid w:val="003660C7"/>
    <w:rsid w:val="00367008"/>
    <w:rsid w:val="003676C3"/>
    <w:rsid w:val="00370025"/>
    <w:rsid w:val="00370287"/>
    <w:rsid w:val="00370A74"/>
    <w:rsid w:val="00370DF1"/>
    <w:rsid w:val="003715E8"/>
    <w:rsid w:val="003724E1"/>
    <w:rsid w:val="003741E8"/>
    <w:rsid w:val="00381906"/>
    <w:rsid w:val="00381F73"/>
    <w:rsid w:val="003833C0"/>
    <w:rsid w:val="003837D6"/>
    <w:rsid w:val="00384DEB"/>
    <w:rsid w:val="003851EE"/>
    <w:rsid w:val="00386E6D"/>
    <w:rsid w:val="0039075B"/>
    <w:rsid w:val="00390A7F"/>
    <w:rsid w:val="00391E7C"/>
    <w:rsid w:val="00393148"/>
    <w:rsid w:val="003937FA"/>
    <w:rsid w:val="00393A82"/>
    <w:rsid w:val="00393A8D"/>
    <w:rsid w:val="003951C1"/>
    <w:rsid w:val="003971F5"/>
    <w:rsid w:val="003A0017"/>
    <w:rsid w:val="003A16A4"/>
    <w:rsid w:val="003A1E74"/>
    <w:rsid w:val="003A3742"/>
    <w:rsid w:val="003A40CC"/>
    <w:rsid w:val="003A4858"/>
    <w:rsid w:val="003A4ADD"/>
    <w:rsid w:val="003A4FF1"/>
    <w:rsid w:val="003A50D0"/>
    <w:rsid w:val="003A61C8"/>
    <w:rsid w:val="003A79E2"/>
    <w:rsid w:val="003A7EFC"/>
    <w:rsid w:val="003B28B1"/>
    <w:rsid w:val="003B2A4D"/>
    <w:rsid w:val="003B2E17"/>
    <w:rsid w:val="003B32A5"/>
    <w:rsid w:val="003B3ACC"/>
    <w:rsid w:val="003B4240"/>
    <w:rsid w:val="003B51BA"/>
    <w:rsid w:val="003B5AC2"/>
    <w:rsid w:val="003B6445"/>
    <w:rsid w:val="003B654C"/>
    <w:rsid w:val="003B6D1F"/>
    <w:rsid w:val="003B7F6A"/>
    <w:rsid w:val="003C09F6"/>
    <w:rsid w:val="003C3681"/>
    <w:rsid w:val="003C4B96"/>
    <w:rsid w:val="003C5086"/>
    <w:rsid w:val="003C54EA"/>
    <w:rsid w:val="003C5CB5"/>
    <w:rsid w:val="003C6073"/>
    <w:rsid w:val="003C6249"/>
    <w:rsid w:val="003C6275"/>
    <w:rsid w:val="003C6940"/>
    <w:rsid w:val="003C6D24"/>
    <w:rsid w:val="003C779A"/>
    <w:rsid w:val="003C786A"/>
    <w:rsid w:val="003D0194"/>
    <w:rsid w:val="003D01D7"/>
    <w:rsid w:val="003D0E0D"/>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202"/>
    <w:rsid w:val="003E468C"/>
    <w:rsid w:val="003E4CB7"/>
    <w:rsid w:val="003E4FB1"/>
    <w:rsid w:val="003E55D4"/>
    <w:rsid w:val="003E566C"/>
    <w:rsid w:val="003E613F"/>
    <w:rsid w:val="003E6AA7"/>
    <w:rsid w:val="003E6D2D"/>
    <w:rsid w:val="003E7291"/>
    <w:rsid w:val="003F025A"/>
    <w:rsid w:val="003F0B5D"/>
    <w:rsid w:val="003F10DB"/>
    <w:rsid w:val="003F1779"/>
    <w:rsid w:val="003F2191"/>
    <w:rsid w:val="003F26C7"/>
    <w:rsid w:val="003F28C9"/>
    <w:rsid w:val="003F2FDB"/>
    <w:rsid w:val="003F34C6"/>
    <w:rsid w:val="003F4070"/>
    <w:rsid w:val="003F42BB"/>
    <w:rsid w:val="003F5A15"/>
    <w:rsid w:val="003F6254"/>
    <w:rsid w:val="003F6A5C"/>
    <w:rsid w:val="003F7D03"/>
    <w:rsid w:val="00400586"/>
    <w:rsid w:val="004010E0"/>
    <w:rsid w:val="004012FA"/>
    <w:rsid w:val="004014A5"/>
    <w:rsid w:val="004015A5"/>
    <w:rsid w:val="00401652"/>
    <w:rsid w:val="004017B2"/>
    <w:rsid w:val="00402AFE"/>
    <w:rsid w:val="00402F73"/>
    <w:rsid w:val="004033F1"/>
    <w:rsid w:val="00403895"/>
    <w:rsid w:val="00403F45"/>
    <w:rsid w:val="00404212"/>
    <w:rsid w:val="004055C6"/>
    <w:rsid w:val="00405A54"/>
    <w:rsid w:val="0040657E"/>
    <w:rsid w:val="0040670E"/>
    <w:rsid w:val="00406BD4"/>
    <w:rsid w:val="00406DFF"/>
    <w:rsid w:val="004074D7"/>
    <w:rsid w:val="00407526"/>
    <w:rsid w:val="004075D5"/>
    <w:rsid w:val="00407D28"/>
    <w:rsid w:val="00410EAC"/>
    <w:rsid w:val="0041129D"/>
    <w:rsid w:val="0041137F"/>
    <w:rsid w:val="00411B34"/>
    <w:rsid w:val="00411D91"/>
    <w:rsid w:val="00411F06"/>
    <w:rsid w:val="004128B6"/>
    <w:rsid w:val="00412A2D"/>
    <w:rsid w:val="004137A1"/>
    <w:rsid w:val="00415336"/>
    <w:rsid w:val="00415729"/>
    <w:rsid w:val="00415A90"/>
    <w:rsid w:val="00415CF6"/>
    <w:rsid w:val="004161AD"/>
    <w:rsid w:val="004163B3"/>
    <w:rsid w:val="00417531"/>
    <w:rsid w:val="00417FA2"/>
    <w:rsid w:val="004208B2"/>
    <w:rsid w:val="00420C7E"/>
    <w:rsid w:val="004225FC"/>
    <w:rsid w:val="0042293F"/>
    <w:rsid w:val="0042449B"/>
    <w:rsid w:val="0042588B"/>
    <w:rsid w:val="00425EDE"/>
    <w:rsid w:val="00426AC4"/>
    <w:rsid w:val="00427B1C"/>
    <w:rsid w:val="004301AC"/>
    <w:rsid w:val="00430643"/>
    <w:rsid w:val="004307E6"/>
    <w:rsid w:val="0043174E"/>
    <w:rsid w:val="00431D6D"/>
    <w:rsid w:val="00431EA8"/>
    <w:rsid w:val="00432612"/>
    <w:rsid w:val="0043348A"/>
    <w:rsid w:val="00433A70"/>
    <w:rsid w:val="00433EEE"/>
    <w:rsid w:val="00434068"/>
    <w:rsid w:val="0043422D"/>
    <w:rsid w:val="00435346"/>
    <w:rsid w:val="00435F5A"/>
    <w:rsid w:val="0043601B"/>
    <w:rsid w:val="004369A9"/>
    <w:rsid w:val="00436A3C"/>
    <w:rsid w:val="00436AA8"/>
    <w:rsid w:val="0043744E"/>
    <w:rsid w:val="00441484"/>
    <w:rsid w:val="004415B9"/>
    <w:rsid w:val="00442E78"/>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5B1C"/>
    <w:rsid w:val="00455F2A"/>
    <w:rsid w:val="00457555"/>
    <w:rsid w:val="00457E07"/>
    <w:rsid w:val="004602EA"/>
    <w:rsid w:val="0046031C"/>
    <w:rsid w:val="004603F1"/>
    <w:rsid w:val="00460D23"/>
    <w:rsid w:val="00462583"/>
    <w:rsid w:val="00462855"/>
    <w:rsid w:val="00462EBC"/>
    <w:rsid w:val="00463279"/>
    <w:rsid w:val="004665B6"/>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44D7"/>
    <w:rsid w:val="004854AF"/>
    <w:rsid w:val="004866E1"/>
    <w:rsid w:val="00487D64"/>
    <w:rsid w:val="00487F27"/>
    <w:rsid w:val="00490333"/>
    <w:rsid w:val="00490A5F"/>
    <w:rsid w:val="00492CE8"/>
    <w:rsid w:val="00493308"/>
    <w:rsid w:val="00493C1E"/>
    <w:rsid w:val="0049448B"/>
    <w:rsid w:val="00494512"/>
    <w:rsid w:val="0049500A"/>
    <w:rsid w:val="004959FE"/>
    <w:rsid w:val="00496E11"/>
    <w:rsid w:val="00497576"/>
    <w:rsid w:val="00497D2D"/>
    <w:rsid w:val="004A0753"/>
    <w:rsid w:val="004A0895"/>
    <w:rsid w:val="004A13DE"/>
    <w:rsid w:val="004A2BAF"/>
    <w:rsid w:val="004A2C76"/>
    <w:rsid w:val="004A3074"/>
    <w:rsid w:val="004A3B31"/>
    <w:rsid w:val="004A4279"/>
    <w:rsid w:val="004A454E"/>
    <w:rsid w:val="004A5006"/>
    <w:rsid w:val="004A5714"/>
    <w:rsid w:val="004A6CFB"/>
    <w:rsid w:val="004A6D9C"/>
    <w:rsid w:val="004A7939"/>
    <w:rsid w:val="004B0042"/>
    <w:rsid w:val="004B034E"/>
    <w:rsid w:val="004B1AF6"/>
    <w:rsid w:val="004B1EC9"/>
    <w:rsid w:val="004B2078"/>
    <w:rsid w:val="004B29AB"/>
    <w:rsid w:val="004B2AE4"/>
    <w:rsid w:val="004B2E83"/>
    <w:rsid w:val="004B3EAB"/>
    <w:rsid w:val="004B54F4"/>
    <w:rsid w:val="004B5AAF"/>
    <w:rsid w:val="004B6635"/>
    <w:rsid w:val="004C0E5F"/>
    <w:rsid w:val="004C227B"/>
    <w:rsid w:val="004C23EC"/>
    <w:rsid w:val="004C2CFE"/>
    <w:rsid w:val="004C34A0"/>
    <w:rsid w:val="004C3DC3"/>
    <w:rsid w:val="004C45E9"/>
    <w:rsid w:val="004C465E"/>
    <w:rsid w:val="004C65C2"/>
    <w:rsid w:val="004C776F"/>
    <w:rsid w:val="004C7AF7"/>
    <w:rsid w:val="004C7F4B"/>
    <w:rsid w:val="004D0138"/>
    <w:rsid w:val="004D073C"/>
    <w:rsid w:val="004D0829"/>
    <w:rsid w:val="004D1DC8"/>
    <w:rsid w:val="004D2712"/>
    <w:rsid w:val="004D2BD7"/>
    <w:rsid w:val="004D33DC"/>
    <w:rsid w:val="004D391F"/>
    <w:rsid w:val="004D457B"/>
    <w:rsid w:val="004D5A17"/>
    <w:rsid w:val="004D6673"/>
    <w:rsid w:val="004D683E"/>
    <w:rsid w:val="004D6B78"/>
    <w:rsid w:val="004D732C"/>
    <w:rsid w:val="004D748D"/>
    <w:rsid w:val="004E01C8"/>
    <w:rsid w:val="004E0B8F"/>
    <w:rsid w:val="004E1005"/>
    <w:rsid w:val="004E150D"/>
    <w:rsid w:val="004E1611"/>
    <w:rsid w:val="004E19A3"/>
    <w:rsid w:val="004E2099"/>
    <w:rsid w:val="004E24D4"/>
    <w:rsid w:val="004E3FC5"/>
    <w:rsid w:val="004E4F32"/>
    <w:rsid w:val="004E5746"/>
    <w:rsid w:val="004E5AC0"/>
    <w:rsid w:val="004E5BCB"/>
    <w:rsid w:val="004E5D1C"/>
    <w:rsid w:val="004E5F80"/>
    <w:rsid w:val="004E6507"/>
    <w:rsid w:val="004E6A62"/>
    <w:rsid w:val="004E6DA2"/>
    <w:rsid w:val="004E7273"/>
    <w:rsid w:val="004E78E5"/>
    <w:rsid w:val="004E7C67"/>
    <w:rsid w:val="004E7CED"/>
    <w:rsid w:val="004F132C"/>
    <w:rsid w:val="004F1418"/>
    <w:rsid w:val="004F20B3"/>
    <w:rsid w:val="004F2343"/>
    <w:rsid w:val="004F2A4D"/>
    <w:rsid w:val="004F369B"/>
    <w:rsid w:val="004F3C77"/>
    <w:rsid w:val="004F44DB"/>
    <w:rsid w:val="004F4531"/>
    <w:rsid w:val="004F4E32"/>
    <w:rsid w:val="004F4E4B"/>
    <w:rsid w:val="004F569D"/>
    <w:rsid w:val="004F56B7"/>
    <w:rsid w:val="004F62BF"/>
    <w:rsid w:val="004F7A07"/>
    <w:rsid w:val="00500319"/>
    <w:rsid w:val="00500460"/>
    <w:rsid w:val="005005CC"/>
    <w:rsid w:val="005017F3"/>
    <w:rsid w:val="0050214A"/>
    <w:rsid w:val="0050246B"/>
    <w:rsid w:val="00502CB5"/>
    <w:rsid w:val="0050330F"/>
    <w:rsid w:val="0050339B"/>
    <w:rsid w:val="00504648"/>
    <w:rsid w:val="005046BD"/>
    <w:rsid w:val="005048E7"/>
    <w:rsid w:val="00504FA7"/>
    <w:rsid w:val="005055D4"/>
    <w:rsid w:val="00505BFA"/>
    <w:rsid w:val="0050612F"/>
    <w:rsid w:val="005061A3"/>
    <w:rsid w:val="00506C6B"/>
    <w:rsid w:val="00506F40"/>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109E"/>
    <w:rsid w:val="00522AAD"/>
    <w:rsid w:val="00522D7D"/>
    <w:rsid w:val="00522D88"/>
    <w:rsid w:val="0052305F"/>
    <w:rsid w:val="00523877"/>
    <w:rsid w:val="00523B57"/>
    <w:rsid w:val="00524228"/>
    <w:rsid w:val="00525274"/>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74BC"/>
    <w:rsid w:val="0053761B"/>
    <w:rsid w:val="005400D5"/>
    <w:rsid w:val="005412E8"/>
    <w:rsid w:val="00541E03"/>
    <w:rsid w:val="00542107"/>
    <w:rsid w:val="00542CDC"/>
    <w:rsid w:val="00543531"/>
    <w:rsid w:val="005447B1"/>
    <w:rsid w:val="00544AF3"/>
    <w:rsid w:val="00545A53"/>
    <w:rsid w:val="00546C9E"/>
    <w:rsid w:val="00546D4A"/>
    <w:rsid w:val="0055015C"/>
    <w:rsid w:val="00551593"/>
    <w:rsid w:val="005517CF"/>
    <w:rsid w:val="00552B92"/>
    <w:rsid w:val="005547E8"/>
    <w:rsid w:val="005559E6"/>
    <w:rsid w:val="005561B3"/>
    <w:rsid w:val="0055646D"/>
    <w:rsid w:val="00556D09"/>
    <w:rsid w:val="005571DF"/>
    <w:rsid w:val="00557368"/>
    <w:rsid w:val="0056059C"/>
    <w:rsid w:val="005615F7"/>
    <w:rsid w:val="005616A2"/>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752B"/>
    <w:rsid w:val="0057078B"/>
    <w:rsid w:val="0057171A"/>
    <w:rsid w:val="00573AC0"/>
    <w:rsid w:val="005763DE"/>
    <w:rsid w:val="005800DB"/>
    <w:rsid w:val="0058025D"/>
    <w:rsid w:val="005804AE"/>
    <w:rsid w:val="005813A9"/>
    <w:rsid w:val="0058141B"/>
    <w:rsid w:val="005819AE"/>
    <w:rsid w:val="005828D9"/>
    <w:rsid w:val="00582B8B"/>
    <w:rsid w:val="005836A9"/>
    <w:rsid w:val="005837A4"/>
    <w:rsid w:val="00584340"/>
    <w:rsid w:val="00585CCA"/>
    <w:rsid w:val="0058637E"/>
    <w:rsid w:val="005863AB"/>
    <w:rsid w:val="005872E8"/>
    <w:rsid w:val="00590247"/>
    <w:rsid w:val="0059137B"/>
    <w:rsid w:val="005927F4"/>
    <w:rsid w:val="005929BB"/>
    <w:rsid w:val="005932B0"/>
    <w:rsid w:val="00593AF0"/>
    <w:rsid w:val="005942AA"/>
    <w:rsid w:val="00594A89"/>
    <w:rsid w:val="00594D37"/>
    <w:rsid w:val="00594F42"/>
    <w:rsid w:val="0059573F"/>
    <w:rsid w:val="00595DD0"/>
    <w:rsid w:val="00596058"/>
    <w:rsid w:val="005966FF"/>
    <w:rsid w:val="00597190"/>
    <w:rsid w:val="005A005A"/>
    <w:rsid w:val="005A0F77"/>
    <w:rsid w:val="005A1102"/>
    <w:rsid w:val="005A18F0"/>
    <w:rsid w:val="005A1E8D"/>
    <w:rsid w:val="005A24BA"/>
    <w:rsid w:val="005A268A"/>
    <w:rsid w:val="005A29CF"/>
    <w:rsid w:val="005A2AF8"/>
    <w:rsid w:val="005A2FC0"/>
    <w:rsid w:val="005A454E"/>
    <w:rsid w:val="005A472D"/>
    <w:rsid w:val="005A5776"/>
    <w:rsid w:val="005A5948"/>
    <w:rsid w:val="005B005B"/>
    <w:rsid w:val="005B0187"/>
    <w:rsid w:val="005B0ED8"/>
    <w:rsid w:val="005B1570"/>
    <w:rsid w:val="005B19F3"/>
    <w:rsid w:val="005B1A67"/>
    <w:rsid w:val="005B2185"/>
    <w:rsid w:val="005B2276"/>
    <w:rsid w:val="005B349D"/>
    <w:rsid w:val="005B4454"/>
    <w:rsid w:val="005B46A0"/>
    <w:rsid w:val="005B5720"/>
    <w:rsid w:val="005B57C5"/>
    <w:rsid w:val="005B5D6A"/>
    <w:rsid w:val="005B5DB1"/>
    <w:rsid w:val="005B5DCD"/>
    <w:rsid w:val="005B63CF"/>
    <w:rsid w:val="005B63D8"/>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1CDF"/>
    <w:rsid w:val="005D29B2"/>
    <w:rsid w:val="005D3128"/>
    <w:rsid w:val="005D40BC"/>
    <w:rsid w:val="005D48A8"/>
    <w:rsid w:val="005D5D6A"/>
    <w:rsid w:val="005D6383"/>
    <w:rsid w:val="005D6C61"/>
    <w:rsid w:val="005D71C1"/>
    <w:rsid w:val="005D71D7"/>
    <w:rsid w:val="005D7356"/>
    <w:rsid w:val="005E080B"/>
    <w:rsid w:val="005E2665"/>
    <w:rsid w:val="005E2D0B"/>
    <w:rsid w:val="005E2D49"/>
    <w:rsid w:val="005E2FC9"/>
    <w:rsid w:val="005E36BD"/>
    <w:rsid w:val="005E3705"/>
    <w:rsid w:val="005E591E"/>
    <w:rsid w:val="005E64D6"/>
    <w:rsid w:val="005E743B"/>
    <w:rsid w:val="005F0608"/>
    <w:rsid w:val="005F0DF1"/>
    <w:rsid w:val="005F1AFA"/>
    <w:rsid w:val="005F3403"/>
    <w:rsid w:val="005F4887"/>
    <w:rsid w:val="005F48E8"/>
    <w:rsid w:val="005F515E"/>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C45"/>
    <w:rsid w:val="00606BD6"/>
    <w:rsid w:val="00606E7F"/>
    <w:rsid w:val="0060724D"/>
    <w:rsid w:val="00607A9E"/>
    <w:rsid w:val="00607ABE"/>
    <w:rsid w:val="006101AE"/>
    <w:rsid w:val="006101F3"/>
    <w:rsid w:val="00610436"/>
    <w:rsid w:val="00610528"/>
    <w:rsid w:val="00611E6C"/>
    <w:rsid w:val="006121E7"/>
    <w:rsid w:val="006124B3"/>
    <w:rsid w:val="00612546"/>
    <w:rsid w:val="006125D2"/>
    <w:rsid w:val="00613E89"/>
    <w:rsid w:val="00616140"/>
    <w:rsid w:val="00616401"/>
    <w:rsid w:val="00616778"/>
    <w:rsid w:val="006175AB"/>
    <w:rsid w:val="00620496"/>
    <w:rsid w:val="006207E6"/>
    <w:rsid w:val="0062172A"/>
    <w:rsid w:val="006227C2"/>
    <w:rsid w:val="00623745"/>
    <w:rsid w:val="00624679"/>
    <w:rsid w:val="00625045"/>
    <w:rsid w:val="0062512A"/>
    <w:rsid w:val="00625F43"/>
    <w:rsid w:val="006266C6"/>
    <w:rsid w:val="00632388"/>
    <w:rsid w:val="00632426"/>
    <w:rsid w:val="006325D7"/>
    <w:rsid w:val="006326A5"/>
    <w:rsid w:val="00632802"/>
    <w:rsid w:val="006328A0"/>
    <w:rsid w:val="00633967"/>
    <w:rsid w:val="00634AED"/>
    <w:rsid w:val="006356F8"/>
    <w:rsid w:val="00635907"/>
    <w:rsid w:val="00637071"/>
    <w:rsid w:val="006375EB"/>
    <w:rsid w:val="00637954"/>
    <w:rsid w:val="00637E26"/>
    <w:rsid w:val="00637FE2"/>
    <w:rsid w:val="006409CB"/>
    <w:rsid w:val="00640CCD"/>
    <w:rsid w:val="00640D4B"/>
    <w:rsid w:val="00641888"/>
    <w:rsid w:val="006426F9"/>
    <w:rsid w:val="006429D9"/>
    <w:rsid w:val="00642C9A"/>
    <w:rsid w:val="00643F41"/>
    <w:rsid w:val="006459AF"/>
    <w:rsid w:val="006460CA"/>
    <w:rsid w:val="00646F42"/>
    <w:rsid w:val="00647F42"/>
    <w:rsid w:val="00651BCD"/>
    <w:rsid w:val="00651FD0"/>
    <w:rsid w:val="006522B4"/>
    <w:rsid w:val="00652485"/>
    <w:rsid w:val="00652DF2"/>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FFE"/>
    <w:rsid w:val="0066774E"/>
    <w:rsid w:val="00667DE0"/>
    <w:rsid w:val="00670A66"/>
    <w:rsid w:val="00670E3B"/>
    <w:rsid w:val="00671D1B"/>
    <w:rsid w:val="006720D4"/>
    <w:rsid w:val="00672414"/>
    <w:rsid w:val="00672ACA"/>
    <w:rsid w:val="00672DEC"/>
    <w:rsid w:val="0067305C"/>
    <w:rsid w:val="00673F75"/>
    <w:rsid w:val="00673FCB"/>
    <w:rsid w:val="006763C6"/>
    <w:rsid w:val="0067769A"/>
    <w:rsid w:val="00677DE9"/>
    <w:rsid w:val="006801F7"/>
    <w:rsid w:val="006814F6"/>
    <w:rsid w:val="0068184E"/>
    <w:rsid w:val="00681A00"/>
    <w:rsid w:val="00682106"/>
    <w:rsid w:val="00682949"/>
    <w:rsid w:val="006829AD"/>
    <w:rsid w:val="00682C9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71E"/>
    <w:rsid w:val="0069475B"/>
    <w:rsid w:val="00694D08"/>
    <w:rsid w:val="00695142"/>
    <w:rsid w:val="00695507"/>
    <w:rsid w:val="0069589B"/>
    <w:rsid w:val="0069751C"/>
    <w:rsid w:val="00697934"/>
    <w:rsid w:val="006A06C3"/>
    <w:rsid w:val="006A0799"/>
    <w:rsid w:val="006A0D0C"/>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2356"/>
    <w:rsid w:val="006B2ABD"/>
    <w:rsid w:val="006B2D52"/>
    <w:rsid w:val="006B365F"/>
    <w:rsid w:val="006B36CA"/>
    <w:rsid w:val="006B4594"/>
    <w:rsid w:val="006B493C"/>
    <w:rsid w:val="006B49FB"/>
    <w:rsid w:val="006B5DE7"/>
    <w:rsid w:val="006B5E3A"/>
    <w:rsid w:val="006B7B4F"/>
    <w:rsid w:val="006C01FD"/>
    <w:rsid w:val="006C079D"/>
    <w:rsid w:val="006C093C"/>
    <w:rsid w:val="006C18D2"/>
    <w:rsid w:val="006C1BF0"/>
    <w:rsid w:val="006C1DBC"/>
    <w:rsid w:val="006C21D9"/>
    <w:rsid w:val="006C2AD4"/>
    <w:rsid w:val="006C461C"/>
    <w:rsid w:val="006C4961"/>
    <w:rsid w:val="006C49FE"/>
    <w:rsid w:val="006C51F0"/>
    <w:rsid w:val="006C5F3D"/>
    <w:rsid w:val="006C67A4"/>
    <w:rsid w:val="006C6C1F"/>
    <w:rsid w:val="006C7FAB"/>
    <w:rsid w:val="006C7FE4"/>
    <w:rsid w:val="006D0A30"/>
    <w:rsid w:val="006D1664"/>
    <w:rsid w:val="006D1D95"/>
    <w:rsid w:val="006D34B8"/>
    <w:rsid w:val="006D4512"/>
    <w:rsid w:val="006D45F5"/>
    <w:rsid w:val="006D510D"/>
    <w:rsid w:val="006D5417"/>
    <w:rsid w:val="006D54BE"/>
    <w:rsid w:val="006D58D9"/>
    <w:rsid w:val="006D5C4B"/>
    <w:rsid w:val="006D765F"/>
    <w:rsid w:val="006D7CD5"/>
    <w:rsid w:val="006E08E2"/>
    <w:rsid w:val="006E0B27"/>
    <w:rsid w:val="006E1513"/>
    <w:rsid w:val="006E3D30"/>
    <w:rsid w:val="006E4677"/>
    <w:rsid w:val="006E4976"/>
    <w:rsid w:val="006E4ADE"/>
    <w:rsid w:val="006E5544"/>
    <w:rsid w:val="006E5896"/>
    <w:rsid w:val="006E6027"/>
    <w:rsid w:val="006E6687"/>
    <w:rsid w:val="006E6AE9"/>
    <w:rsid w:val="006E6F8A"/>
    <w:rsid w:val="006E70B7"/>
    <w:rsid w:val="006E7324"/>
    <w:rsid w:val="006F01E1"/>
    <w:rsid w:val="006F0A4C"/>
    <w:rsid w:val="006F0C66"/>
    <w:rsid w:val="006F0EAF"/>
    <w:rsid w:val="006F177D"/>
    <w:rsid w:val="006F34B0"/>
    <w:rsid w:val="006F3D82"/>
    <w:rsid w:val="006F3FF1"/>
    <w:rsid w:val="006F4EAB"/>
    <w:rsid w:val="006F716B"/>
    <w:rsid w:val="006F7D1A"/>
    <w:rsid w:val="007001B3"/>
    <w:rsid w:val="0070061E"/>
    <w:rsid w:val="007011E3"/>
    <w:rsid w:val="007014F4"/>
    <w:rsid w:val="00701622"/>
    <w:rsid w:val="00701875"/>
    <w:rsid w:val="00702370"/>
    <w:rsid w:val="0070248B"/>
    <w:rsid w:val="00702851"/>
    <w:rsid w:val="00702B1F"/>
    <w:rsid w:val="0070337C"/>
    <w:rsid w:val="00704AEA"/>
    <w:rsid w:val="00704C3F"/>
    <w:rsid w:val="00704C55"/>
    <w:rsid w:val="0070532C"/>
    <w:rsid w:val="00705484"/>
    <w:rsid w:val="0070646B"/>
    <w:rsid w:val="0070723D"/>
    <w:rsid w:val="0071073E"/>
    <w:rsid w:val="00711983"/>
    <w:rsid w:val="00711DCF"/>
    <w:rsid w:val="00712657"/>
    <w:rsid w:val="0071278B"/>
    <w:rsid w:val="0071313A"/>
    <w:rsid w:val="00713149"/>
    <w:rsid w:val="007133E7"/>
    <w:rsid w:val="0071495E"/>
    <w:rsid w:val="00715838"/>
    <w:rsid w:val="00716410"/>
    <w:rsid w:val="007171AC"/>
    <w:rsid w:val="00721FE6"/>
    <w:rsid w:val="0072278D"/>
    <w:rsid w:val="0072298D"/>
    <w:rsid w:val="00723CFF"/>
    <w:rsid w:val="007244C4"/>
    <w:rsid w:val="00725230"/>
    <w:rsid w:val="00726EA5"/>
    <w:rsid w:val="00727526"/>
    <w:rsid w:val="00727FA7"/>
    <w:rsid w:val="00731B89"/>
    <w:rsid w:val="0073241E"/>
    <w:rsid w:val="00734164"/>
    <w:rsid w:val="00734374"/>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3228"/>
    <w:rsid w:val="0074336C"/>
    <w:rsid w:val="007447FC"/>
    <w:rsid w:val="00744AD3"/>
    <w:rsid w:val="00744B21"/>
    <w:rsid w:val="00745145"/>
    <w:rsid w:val="0074525A"/>
    <w:rsid w:val="00746350"/>
    <w:rsid w:val="007464C0"/>
    <w:rsid w:val="00746AB6"/>
    <w:rsid w:val="00746BF3"/>
    <w:rsid w:val="0074702A"/>
    <w:rsid w:val="00747945"/>
    <w:rsid w:val="00750201"/>
    <w:rsid w:val="00750F71"/>
    <w:rsid w:val="00751867"/>
    <w:rsid w:val="00751A48"/>
    <w:rsid w:val="00751E7B"/>
    <w:rsid w:val="007528B3"/>
    <w:rsid w:val="00753B44"/>
    <w:rsid w:val="0075448A"/>
    <w:rsid w:val="007545E5"/>
    <w:rsid w:val="00754878"/>
    <w:rsid w:val="007558F6"/>
    <w:rsid w:val="00755A9E"/>
    <w:rsid w:val="00757136"/>
    <w:rsid w:val="00757255"/>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7F38"/>
    <w:rsid w:val="00770085"/>
    <w:rsid w:val="00770BFC"/>
    <w:rsid w:val="00771770"/>
    <w:rsid w:val="007718A9"/>
    <w:rsid w:val="00771E74"/>
    <w:rsid w:val="0077227C"/>
    <w:rsid w:val="0077287E"/>
    <w:rsid w:val="007734E4"/>
    <w:rsid w:val="00773ECF"/>
    <w:rsid w:val="00774024"/>
    <w:rsid w:val="0077483D"/>
    <w:rsid w:val="007748E9"/>
    <w:rsid w:val="00774A6F"/>
    <w:rsid w:val="00775066"/>
    <w:rsid w:val="007753CB"/>
    <w:rsid w:val="0077540D"/>
    <w:rsid w:val="00775893"/>
    <w:rsid w:val="007774EB"/>
    <w:rsid w:val="0077751E"/>
    <w:rsid w:val="0077770B"/>
    <w:rsid w:val="0078157D"/>
    <w:rsid w:val="0078261B"/>
    <w:rsid w:val="00782999"/>
    <w:rsid w:val="007830DE"/>
    <w:rsid w:val="00783EE4"/>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102F"/>
    <w:rsid w:val="007911C2"/>
    <w:rsid w:val="0079222D"/>
    <w:rsid w:val="0079290C"/>
    <w:rsid w:val="00792927"/>
    <w:rsid w:val="0079337C"/>
    <w:rsid w:val="007933C5"/>
    <w:rsid w:val="00793B6D"/>
    <w:rsid w:val="00795005"/>
    <w:rsid w:val="00795164"/>
    <w:rsid w:val="00795EA5"/>
    <w:rsid w:val="007960CC"/>
    <w:rsid w:val="007967F1"/>
    <w:rsid w:val="00796D0C"/>
    <w:rsid w:val="00797B28"/>
    <w:rsid w:val="007A05C4"/>
    <w:rsid w:val="007A1193"/>
    <w:rsid w:val="007A1254"/>
    <w:rsid w:val="007A2FA2"/>
    <w:rsid w:val="007A3689"/>
    <w:rsid w:val="007A3984"/>
    <w:rsid w:val="007A3BFB"/>
    <w:rsid w:val="007A3E19"/>
    <w:rsid w:val="007A487C"/>
    <w:rsid w:val="007A54BC"/>
    <w:rsid w:val="007A598A"/>
    <w:rsid w:val="007A5FF2"/>
    <w:rsid w:val="007A6309"/>
    <w:rsid w:val="007A6806"/>
    <w:rsid w:val="007A736C"/>
    <w:rsid w:val="007A761E"/>
    <w:rsid w:val="007B144B"/>
    <w:rsid w:val="007B249C"/>
    <w:rsid w:val="007B2760"/>
    <w:rsid w:val="007B2911"/>
    <w:rsid w:val="007B2E56"/>
    <w:rsid w:val="007B33A2"/>
    <w:rsid w:val="007B4D81"/>
    <w:rsid w:val="007B5F39"/>
    <w:rsid w:val="007B64F5"/>
    <w:rsid w:val="007B6860"/>
    <w:rsid w:val="007B7658"/>
    <w:rsid w:val="007B7E3F"/>
    <w:rsid w:val="007C01CC"/>
    <w:rsid w:val="007C092A"/>
    <w:rsid w:val="007C0BC4"/>
    <w:rsid w:val="007C1AE3"/>
    <w:rsid w:val="007C2C58"/>
    <w:rsid w:val="007C2EA9"/>
    <w:rsid w:val="007C4A2A"/>
    <w:rsid w:val="007C4A3D"/>
    <w:rsid w:val="007C4BC0"/>
    <w:rsid w:val="007C60E4"/>
    <w:rsid w:val="007C6354"/>
    <w:rsid w:val="007C688D"/>
    <w:rsid w:val="007C693A"/>
    <w:rsid w:val="007C6D78"/>
    <w:rsid w:val="007C7001"/>
    <w:rsid w:val="007C7F0C"/>
    <w:rsid w:val="007D06B8"/>
    <w:rsid w:val="007D2115"/>
    <w:rsid w:val="007D2481"/>
    <w:rsid w:val="007D346E"/>
    <w:rsid w:val="007D36B2"/>
    <w:rsid w:val="007D3718"/>
    <w:rsid w:val="007D60D4"/>
    <w:rsid w:val="007D6617"/>
    <w:rsid w:val="007D71B0"/>
    <w:rsid w:val="007E017E"/>
    <w:rsid w:val="007E049D"/>
    <w:rsid w:val="007E0A76"/>
    <w:rsid w:val="007E0B9E"/>
    <w:rsid w:val="007E10D4"/>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F83"/>
    <w:rsid w:val="007F3BAA"/>
    <w:rsid w:val="007F3E26"/>
    <w:rsid w:val="007F4001"/>
    <w:rsid w:val="007F56F0"/>
    <w:rsid w:val="007F5F80"/>
    <w:rsid w:val="007F6064"/>
    <w:rsid w:val="007F616C"/>
    <w:rsid w:val="007F6CAC"/>
    <w:rsid w:val="007F7915"/>
    <w:rsid w:val="00800B74"/>
    <w:rsid w:val="008026ED"/>
    <w:rsid w:val="00803021"/>
    <w:rsid w:val="008030D4"/>
    <w:rsid w:val="00804086"/>
    <w:rsid w:val="0080565A"/>
    <w:rsid w:val="008078A2"/>
    <w:rsid w:val="00810226"/>
    <w:rsid w:val="008119B0"/>
    <w:rsid w:val="00812201"/>
    <w:rsid w:val="00813741"/>
    <w:rsid w:val="00813B78"/>
    <w:rsid w:val="00813FEC"/>
    <w:rsid w:val="008205BC"/>
    <w:rsid w:val="00820B06"/>
    <w:rsid w:val="00821ED0"/>
    <w:rsid w:val="008220DC"/>
    <w:rsid w:val="0082223B"/>
    <w:rsid w:val="008223D8"/>
    <w:rsid w:val="00823AAC"/>
    <w:rsid w:val="00824627"/>
    <w:rsid w:val="00825B88"/>
    <w:rsid w:val="008269D1"/>
    <w:rsid w:val="008270E8"/>
    <w:rsid w:val="008273D0"/>
    <w:rsid w:val="00827EE1"/>
    <w:rsid w:val="00830566"/>
    <w:rsid w:val="00831109"/>
    <w:rsid w:val="00831ABE"/>
    <w:rsid w:val="00833502"/>
    <w:rsid w:val="008335A8"/>
    <w:rsid w:val="00833665"/>
    <w:rsid w:val="00833863"/>
    <w:rsid w:val="00834130"/>
    <w:rsid w:val="00834E82"/>
    <w:rsid w:val="00835ED2"/>
    <w:rsid w:val="008363A7"/>
    <w:rsid w:val="008365B5"/>
    <w:rsid w:val="00836827"/>
    <w:rsid w:val="00837186"/>
    <w:rsid w:val="00841CE4"/>
    <w:rsid w:val="00842069"/>
    <w:rsid w:val="00842BD8"/>
    <w:rsid w:val="00843BA6"/>
    <w:rsid w:val="008440BE"/>
    <w:rsid w:val="008452ED"/>
    <w:rsid w:val="00845794"/>
    <w:rsid w:val="00845FE6"/>
    <w:rsid w:val="00846563"/>
    <w:rsid w:val="00847F03"/>
    <w:rsid w:val="00847F56"/>
    <w:rsid w:val="0085161A"/>
    <w:rsid w:val="00852D6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98D"/>
    <w:rsid w:val="00863358"/>
    <w:rsid w:val="008635A5"/>
    <w:rsid w:val="00863A1E"/>
    <w:rsid w:val="00863A72"/>
    <w:rsid w:val="0086449F"/>
    <w:rsid w:val="00864550"/>
    <w:rsid w:val="008645B3"/>
    <w:rsid w:val="00864A58"/>
    <w:rsid w:val="00864AEF"/>
    <w:rsid w:val="00864D1B"/>
    <w:rsid w:val="00864E50"/>
    <w:rsid w:val="00864EEF"/>
    <w:rsid w:val="00865439"/>
    <w:rsid w:val="00865807"/>
    <w:rsid w:val="00865FDF"/>
    <w:rsid w:val="00866320"/>
    <w:rsid w:val="00866C78"/>
    <w:rsid w:val="008675BE"/>
    <w:rsid w:val="00867959"/>
    <w:rsid w:val="00870B05"/>
    <w:rsid w:val="00870C63"/>
    <w:rsid w:val="00870E8A"/>
    <w:rsid w:val="00871BEC"/>
    <w:rsid w:val="008722FB"/>
    <w:rsid w:val="00872C06"/>
    <w:rsid w:val="00872FD5"/>
    <w:rsid w:val="00873D9C"/>
    <w:rsid w:val="008754E4"/>
    <w:rsid w:val="008768CD"/>
    <w:rsid w:val="0087724C"/>
    <w:rsid w:val="00877B37"/>
    <w:rsid w:val="00881235"/>
    <w:rsid w:val="00881CDF"/>
    <w:rsid w:val="00882792"/>
    <w:rsid w:val="00883A75"/>
    <w:rsid w:val="00884956"/>
    <w:rsid w:val="00884F8C"/>
    <w:rsid w:val="008854B7"/>
    <w:rsid w:val="00885BE6"/>
    <w:rsid w:val="00885ED3"/>
    <w:rsid w:val="00885EEF"/>
    <w:rsid w:val="00886479"/>
    <w:rsid w:val="00886AC5"/>
    <w:rsid w:val="00886B5B"/>
    <w:rsid w:val="00886CE8"/>
    <w:rsid w:val="00887A2A"/>
    <w:rsid w:val="00887F72"/>
    <w:rsid w:val="00890CB5"/>
    <w:rsid w:val="00890FA6"/>
    <w:rsid w:val="008914E6"/>
    <w:rsid w:val="008918AC"/>
    <w:rsid w:val="00891B5C"/>
    <w:rsid w:val="00894101"/>
    <w:rsid w:val="00895087"/>
    <w:rsid w:val="00895FB9"/>
    <w:rsid w:val="00896BEA"/>
    <w:rsid w:val="00896CD4"/>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775"/>
    <w:rsid w:val="008B290A"/>
    <w:rsid w:val="008B2ED4"/>
    <w:rsid w:val="008B3A49"/>
    <w:rsid w:val="008B4103"/>
    <w:rsid w:val="008B5086"/>
    <w:rsid w:val="008B7DA1"/>
    <w:rsid w:val="008C0A6D"/>
    <w:rsid w:val="008C0B76"/>
    <w:rsid w:val="008C1C83"/>
    <w:rsid w:val="008C30EA"/>
    <w:rsid w:val="008C3342"/>
    <w:rsid w:val="008C3363"/>
    <w:rsid w:val="008C3D1E"/>
    <w:rsid w:val="008C4895"/>
    <w:rsid w:val="008C508F"/>
    <w:rsid w:val="008C550E"/>
    <w:rsid w:val="008C6038"/>
    <w:rsid w:val="008C60E9"/>
    <w:rsid w:val="008C656F"/>
    <w:rsid w:val="008C691D"/>
    <w:rsid w:val="008C7824"/>
    <w:rsid w:val="008D00D5"/>
    <w:rsid w:val="008D05E4"/>
    <w:rsid w:val="008D146B"/>
    <w:rsid w:val="008D1605"/>
    <w:rsid w:val="008D1791"/>
    <w:rsid w:val="008D1FAC"/>
    <w:rsid w:val="008D209E"/>
    <w:rsid w:val="008D211C"/>
    <w:rsid w:val="008D2921"/>
    <w:rsid w:val="008D3261"/>
    <w:rsid w:val="008D3C5A"/>
    <w:rsid w:val="008D5523"/>
    <w:rsid w:val="008D61BE"/>
    <w:rsid w:val="008D6855"/>
    <w:rsid w:val="008D7707"/>
    <w:rsid w:val="008D79E5"/>
    <w:rsid w:val="008E1A12"/>
    <w:rsid w:val="008E1E1A"/>
    <w:rsid w:val="008E2C00"/>
    <w:rsid w:val="008E2D72"/>
    <w:rsid w:val="008E3196"/>
    <w:rsid w:val="008E52CA"/>
    <w:rsid w:val="008E61BF"/>
    <w:rsid w:val="008E6BB5"/>
    <w:rsid w:val="008E6FE6"/>
    <w:rsid w:val="008F04BD"/>
    <w:rsid w:val="008F1054"/>
    <w:rsid w:val="008F252B"/>
    <w:rsid w:val="008F313C"/>
    <w:rsid w:val="008F3B75"/>
    <w:rsid w:val="008F3BC2"/>
    <w:rsid w:val="008F48C7"/>
    <w:rsid w:val="008F5156"/>
    <w:rsid w:val="008F6830"/>
    <w:rsid w:val="008F7145"/>
    <w:rsid w:val="008F7E12"/>
    <w:rsid w:val="008F7FF2"/>
    <w:rsid w:val="009000E1"/>
    <w:rsid w:val="00900BD3"/>
    <w:rsid w:val="00901145"/>
    <w:rsid w:val="0090247E"/>
    <w:rsid w:val="0090265C"/>
    <w:rsid w:val="00902A86"/>
    <w:rsid w:val="00904051"/>
    <w:rsid w:val="0090426D"/>
    <w:rsid w:val="009043D3"/>
    <w:rsid w:val="0090444D"/>
    <w:rsid w:val="009055DF"/>
    <w:rsid w:val="00906342"/>
    <w:rsid w:val="009069FC"/>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BAC"/>
    <w:rsid w:val="009216CF"/>
    <w:rsid w:val="00921905"/>
    <w:rsid w:val="009219CF"/>
    <w:rsid w:val="00921E16"/>
    <w:rsid w:val="00922E5D"/>
    <w:rsid w:val="00923C0E"/>
    <w:rsid w:val="00923F82"/>
    <w:rsid w:val="00924253"/>
    <w:rsid w:val="0092434B"/>
    <w:rsid w:val="00925639"/>
    <w:rsid w:val="0092604C"/>
    <w:rsid w:val="00926A51"/>
    <w:rsid w:val="00927B2A"/>
    <w:rsid w:val="00931425"/>
    <w:rsid w:val="00933703"/>
    <w:rsid w:val="00934034"/>
    <w:rsid w:val="0093450E"/>
    <w:rsid w:val="00934933"/>
    <w:rsid w:val="009350F8"/>
    <w:rsid w:val="0094156D"/>
    <w:rsid w:val="0094235D"/>
    <w:rsid w:val="00942501"/>
    <w:rsid w:val="00942F2E"/>
    <w:rsid w:val="00942FE4"/>
    <w:rsid w:val="009431F7"/>
    <w:rsid w:val="00943B6C"/>
    <w:rsid w:val="00943CF1"/>
    <w:rsid w:val="009443EA"/>
    <w:rsid w:val="00944AA2"/>
    <w:rsid w:val="00945079"/>
    <w:rsid w:val="00945563"/>
    <w:rsid w:val="00946672"/>
    <w:rsid w:val="0094743E"/>
    <w:rsid w:val="0094755D"/>
    <w:rsid w:val="00947A50"/>
    <w:rsid w:val="00947E9C"/>
    <w:rsid w:val="00950612"/>
    <w:rsid w:val="009508DD"/>
    <w:rsid w:val="00951069"/>
    <w:rsid w:val="009514F0"/>
    <w:rsid w:val="009516EF"/>
    <w:rsid w:val="0095274C"/>
    <w:rsid w:val="009533CC"/>
    <w:rsid w:val="00953F6B"/>
    <w:rsid w:val="0095409E"/>
    <w:rsid w:val="009540BB"/>
    <w:rsid w:val="009540C7"/>
    <w:rsid w:val="00954436"/>
    <w:rsid w:val="0095457E"/>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A7A"/>
    <w:rsid w:val="0096719D"/>
    <w:rsid w:val="00967731"/>
    <w:rsid w:val="00967769"/>
    <w:rsid w:val="00971D80"/>
    <w:rsid w:val="00972F03"/>
    <w:rsid w:val="009743AC"/>
    <w:rsid w:val="009748E7"/>
    <w:rsid w:val="00976158"/>
    <w:rsid w:val="00980A4A"/>
    <w:rsid w:val="00980F3B"/>
    <w:rsid w:val="00980F5B"/>
    <w:rsid w:val="009810B7"/>
    <w:rsid w:val="009815DD"/>
    <w:rsid w:val="00982D3D"/>
    <w:rsid w:val="009837EF"/>
    <w:rsid w:val="00983910"/>
    <w:rsid w:val="0098498E"/>
    <w:rsid w:val="00984E70"/>
    <w:rsid w:val="00984FDE"/>
    <w:rsid w:val="009851B5"/>
    <w:rsid w:val="00986BE1"/>
    <w:rsid w:val="009878DE"/>
    <w:rsid w:val="00987DDD"/>
    <w:rsid w:val="00987F32"/>
    <w:rsid w:val="009906B1"/>
    <w:rsid w:val="00990726"/>
    <w:rsid w:val="00991748"/>
    <w:rsid w:val="00991760"/>
    <w:rsid w:val="00992035"/>
    <w:rsid w:val="0099253B"/>
    <w:rsid w:val="0099386D"/>
    <w:rsid w:val="009942DC"/>
    <w:rsid w:val="00994E27"/>
    <w:rsid w:val="00995E4D"/>
    <w:rsid w:val="00996D34"/>
    <w:rsid w:val="0099743D"/>
    <w:rsid w:val="0099753E"/>
    <w:rsid w:val="00997F4F"/>
    <w:rsid w:val="009A0D2E"/>
    <w:rsid w:val="009A0F90"/>
    <w:rsid w:val="009A2D1A"/>
    <w:rsid w:val="009A2F29"/>
    <w:rsid w:val="009A4BAC"/>
    <w:rsid w:val="009A5D4E"/>
    <w:rsid w:val="009A5E5C"/>
    <w:rsid w:val="009A6DF7"/>
    <w:rsid w:val="009A7313"/>
    <w:rsid w:val="009A7C24"/>
    <w:rsid w:val="009B04C7"/>
    <w:rsid w:val="009B04C8"/>
    <w:rsid w:val="009B2BDA"/>
    <w:rsid w:val="009B4697"/>
    <w:rsid w:val="009B4D49"/>
    <w:rsid w:val="009B51F4"/>
    <w:rsid w:val="009B581A"/>
    <w:rsid w:val="009B588A"/>
    <w:rsid w:val="009B58C2"/>
    <w:rsid w:val="009B5B51"/>
    <w:rsid w:val="009B6040"/>
    <w:rsid w:val="009B67F3"/>
    <w:rsid w:val="009B6DEA"/>
    <w:rsid w:val="009B6E32"/>
    <w:rsid w:val="009B7930"/>
    <w:rsid w:val="009C140A"/>
    <w:rsid w:val="009C1EFF"/>
    <w:rsid w:val="009C30A6"/>
    <w:rsid w:val="009C3120"/>
    <w:rsid w:val="009C3647"/>
    <w:rsid w:val="009C3FA9"/>
    <w:rsid w:val="009C4246"/>
    <w:rsid w:val="009C5E51"/>
    <w:rsid w:val="009C6F6D"/>
    <w:rsid w:val="009C721A"/>
    <w:rsid w:val="009C7244"/>
    <w:rsid w:val="009C7432"/>
    <w:rsid w:val="009C76A4"/>
    <w:rsid w:val="009C79E8"/>
    <w:rsid w:val="009D042E"/>
    <w:rsid w:val="009D1044"/>
    <w:rsid w:val="009D19F3"/>
    <w:rsid w:val="009D21DD"/>
    <w:rsid w:val="009D3AF9"/>
    <w:rsid w:val="009D4CCC"/>
    <w:rsid w:val="009D5066"/>
    <w:rsid w:val="009D627B"/>
    <w:rsid w:val="009D67E1"/>
    <w:rsid w:val="009D6AEB"/>
    <w:rsid w:val="009D7184"/>
    <w:rsid w:val="009E0560"/>
    <w:rsid w:val="009E0DDA"/>
    <w:rsid w:val="009E0E92"/>
    <w:rsid w:val="009E1766"/>
    <w:rsid w:val="009E1959"/>
    <w:rsid w:val="009E24C2"/>
    <w:rsid w:val="009E2861"/>
    <w:rsid w:val="009E2864"/>
    <w:rsid w:val="009E4820"/>
    <w:rsid w:val="009E4A6F"/>
    <w:rsid w:val="009E544D"/>
    <w:rsid w:val="009E6364"/>
    <w:rsid w:val="009F0125"/>
    <w:rsid w:val="009F06DE"/>
    <w:rsid w:val="009F0B1F"/>
    <w:rsid w:val="009F22B5"/>
    <w:rsid w:val="009F3763"/>
    <w:rsid w:val="009F3CF0"/>
    <w:rsid w:val="009F459D"/>
    <w:rsid w:val="009F4929"/>
    <w:rsid w:val="009F4C41"/>
    <w:rsid w:val="009F4C5D"/>
    <w:rsid w:val="009F5226"/>
    <w:rsid w:val="009F5689"/>
    <w:rsid w:val="009F59D9"/>
    <w:rsid w:val="009F647F"/>
    <w:rsid w:val="00A0015A"/>
    <w:rsid w:val="00A01347"/>
    <w:rsid w:val="00A02730"/>
    <w:rsid w:val="00A02B3A"/>
    <w:rsid w:val="00A02F19"/>
    <w:rsid w:val="00A03087"/>
    <w:rsid w:val="00A03325"/>
    <w:rsid w:val="00A03490"/>
    <w:rsid w:val="00A037B2"/>
    <w:rsid w:val="00A03830"/>
    <w:rsid w:val="00A03AF3"/>
    <w:rsid w:val="00A03DA6"/>
    <w:rsid w:val="00A05053"/>
    <w:rsid w:val="00A055AF"/>
    <w:rsid w:val="00A059B9"/>
    <w:rsid w:val="00A05A87"/>
    <w:rsid w:val="00A06A86"/>
    <w:rsid w:val="00A06EA1"/>
    <w:rsid w:val="00A104FE"/>
    <w:rsid w:val="00A1055B"/>
    <w:rsid w:val="00A10787"/>
    <w:rsid w:val="00A1164D"/>
    <w:rsid w:val="00A11D8E"/>
    <w:rsid w:val="00A13530"/>
    <w:rsid w:val="00A13995"/>
    <w:rsid w:val="00A14A2D"/>
    <w:rsid w:val="00A14AC1"/>
    <w:rsid w:val="00A15532"/>
    <w:rsid w:val="00A15EDA"/>
    <w:rsid w:val="00A15F31"/>
    <w:rsid w:val="00A16A72"/>
    <w:rsid w:val="00A16AF6"/>
    <w:rsid w:val="00A16BBD"/>
    <w:rsid w:val="00A17C68"/>
    <w:rsid w:val="00A21ABE"/>
    <w:rsid w:val="00A23196"/>
    <w:rsid w:val="00A238A8"/>
    <w:rsid w:val="00A23E08"/>
    <w:rsid w:val="00A240A2"/>
    <w:rsid w:val="00A241D8"/>
    <w:rsid w:val="00A24415"/>
    <w:rsid w:val="00A255A0"/>
    <w:rsid w:val="00A2599B"/>
    <w:rsid w:val="00A25B6E"/>
    <w:rsid w:val="00A26C9E"/>
    <w:rsid w:val="00A274F5"/>
    <w:rsid w:val="00A31510"/>
    <w:rsid w:val="00A31E89"/>
    <w:rsid w:val="00A321DD"/>
    <w:rsid w:val="00A3442E"/>
    <w:rsid w:val="00A344A0"/>
    <w:rsid w:val="00A345DD"/>
    <w:rsid w:val="00A368FB"/>
    <w:rsid w:val="00A36E13"/>
    <w:rsid w:val="00A373A0"/>
    <w:rsid w:val="00A40C88"/>
    <w:rsid w:val="00A40D5D"/>
    <w:rsid w:val="00A410E9"/>
    <w:rsid w:val="00A41688"/>
    <w:rsid w:val="00A426E9"/>
    <w:rsid w:val="00A42716"/>
    <w:rsid w:val="00A440F4"/>
    <w:rsid w:val="00A44CC6"/>
    <w:rsid w:val="00A46510"/>
    <w:rsid w:val="00A50791"/>
    <w:rsid w:val="00A50EE4"/>
    <w:rsid w:val="00A52AD5"/>
    <w:rsid w:val="00A5371B"/>
    <w:rsid w:val="00A53975"/>
    <w:rsid w:val="00A54232"/>
    <w:rsid w:val="00A54EEE"/>
    <w:rsid w:val="00A554C5"/>
    <w:rsid w:val="00A55795"/>
    <w:rsid w:val="00A56399"/>
    <w:rsid w:val="00A57652"/>
    <w:rsid w:val="00A60553"/>
    <w:rsid w:val="00A60705"/>
    <w:rsid w:val="00A60DD0"/>
    <w:rsid w:val="00A60E62"/>
    <w:rsid w:val="00A61281"/>
    <w:rsid w:val="00A613E2"/>
    <w:rsid w:val="00A62611"/>
    <w:rsid w:val="00A62D05"/>
    <w:rsid w:val="00A6462B"/>
    <w:rsid w:val="00A650A3"/>
    <w:rsid w:val="00A6545A"/>
    <w:rsid w:val="00A6594E"/>
    <w:rsid w:val="00A66603"/>
    <w:rsid w:val="00A6729B"/>
    <w:rsid w:val="00A673B0"/>
    <w:rsid w:val="00A67FE2"/>
    <w:rsid w:val="00A706E9"/>
    <w:rsid w:val="00A71273"/>
    <w:rsid w:val="00A71B95"/>
    <w:rsid w:val="00A72744"/>
    <w:rsid w:val="00A72BC3"/>
    <w:rsid w:val="00A74D65"/>
    <w:rsid w:val="00A76051"/>
    <w:rsid w:val="00A76C9F"/>
    <w:rsid w:val="00A777C0"/>
    <w:rsid w:val="00A77F9E"/>
    <w:rsid w:val="00A80233"/>
    <w:rsid w:val="00A82441"/>
    <w:rsid w:val="00A82AF4"/>
    <w:rsid w:val="00A82F27"/>
    <w:rsid w:val="00A830C9"/>
    <w:rsid w:val="00A8361F"/>
    <w:rsid w:val="00A8466B"/>
    <w:rsid w:val="00A849AC"/>
    <w:rsid w:val="00A85157"/>
    <w:rsid w:val="00A85181"/>
    <w:rsid w:val="00A853AA"/>
    <w:rsid w:val="00A86221"/>
    <w:rsid w:val="00A869ED"/>
    <w:rsid w:val="00A87754"/>
    <w:rsid w:val="00A90627"/>
    <w:rsid w:val="00A91DD9"/>
    <w:rsid w:val="00A923F9"/>
    <w:rsid w:val="00A93B54"/>
    <w:rsid w:val="00A9489B"/>
    <w:rsid w:val="00A95600"/>
    <w:rsid w:val="00A957F9"/>
    <w:rsid w:val="00A959DD"/>
    <w:rsid w:val="00A969EA"/>
    <w:rsid w:val="00A96E50"/>
    <w:rsid w:val="00A97433"/>
    <w:rsid w:val="00A97DCF"/>
    <w:rsid w:val="00AA0770"/>
    <w:rsid w:val="00AA0E5F"/>
    <w:rsid w:val="00AA0E8C"/>
    <w:rsid w:val="00AA113E"/>
    <w:rsid w:val="00AA1A8D"/>
    <w:rsid w:val="00AA27BF"/>
    <w:rsid w:val="00AA3638"/>
    <w:rsid w:val="00AA4345"/>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FE3"/>
    <w:rsid w:val="00AB33E7"/>
    <w:rsid w:val="00AB343D"/>
    <w:rsid w:val="00AB4EC8"/>
    <w:rsid w:val="00AB5658"/>
    <w:rsid w:val="00AB5DB9"/>
    <w:rsid w:val="00AB6171"/>
    <w:rsid w:val="00AB6E22"/>
    <w:rsid w:val="00AB7355"/>
    <w:rsid w:val="00AC0C76"/>
    <w:rsid w:val="00AC2C6F"/>
    <w:rsid w:val="00AC372A"/>
    <w:rsid w:val="00AC4070"/>
    <w:rsid w:val="00AC4DFF"/>
    <w:rsid w:val="00AC5982"/>
    <w:rsid w:val="00AC5D92"/>
    <w:rsid w:val="00AC620A"/>
    <w:rsid w:val="00AC7683"/>
    <w:rsid w:val="00AD0391"/>
    <w:rsid w:val="00AD09F0"/>
    <w:rsid w:val="00AD0A48"/>
    <w:rsid w:val="00AD0C92"/>
    <w:rsid w:val="00AD11AB"/>
    <w:rsid w:val="00AD1500"/>
    <w:rsid w:val="00AD1968"/>
    <w:rsid w:val="00AD1A28"/>
    <w:rsid w:val="00AD2CAE"/>
    <w:rsid w:val="00AD31AF"/>
    <w:rsid w:val="00AD362B"/>
    <w:rsid w:val="00AD3A2F"/>
    <w:rsid w:val="00AD3AED"/>
    <w:rsid w:val="00AD494F"/>
    <w:rsid w:val="00AD636B"/>
    <w:rsid w:val="00AD6EAC"/>
    <w:rsid w:val="00AE200E"/>
    <w:rsid w:val="00AE2173"/>
    <w:rsid w:val="00AE2758"/>
    <w:rsid w:val="00AE27E9"/>
    <w:rsid w:val="00AE28F6"/>
    <w:rsid w:val="00AE2C9B"/>
    <w:rsid w:val="00AE2D3F"/>
    <w:rsid w:val="00AE31A5"/>
    <w:rsid w:val="00AE3ACF"/>
    <w:rsid w:val="00AE4488"/>
    <w:rsid w:val="00AE448D"/>
    <w:rsid w:val="00AE4532"/>
    <w:rsid w:val="00AE4A64"/>
    <w:rsid w:val="00AE4F7E"/>
    <w:rsid w:val="00AE7D28"/>
    <w:rsid w:val="00AE7F4C"/>
    <w:rsid w:val="00AE7FE4"/>
    <w:rsid w:val="00AF0987"/>
    <w:rsid w:val="00AF101D"/>
    <w:rsid w:val="00AF1A21"/>
    <w:rsid w:val="00AF3EC7"/>
    <w:rsid w:val="00AF404B"/>
    <w:rsid w:val="00AF4092"/>
    <w:rsid w:val="00AF552A"/>
    <w:rsid w:val="00AF572E"/>
    <w:rsid w:val="00AF594A"/>
    <w:rsid w:val="00AF60E0"/>
    <w:rsid w:val="00AF685F"/>
    <w:rsid w:val="00AF695B"/>
    <w:rsid w:val="00B00728"/>
    <w:rsid w:val="00B00E44"/>
    <w:rsid w:val="00B0132E"/>
    <w:rsid w:val="00B01675"/>
    <w:rsid w:val="00B016EE"/>
    <w:rsid w:val="00B0214E"/>
    <w:rsid w:val="00B02287"/>
    <w:rsid w:val="00B033B5"/>
    <w:rsid w:val="00B03425"/>
    <w:rsid w:val="00B04AE6"/>
    <w:rsid w:val="00B05FBC"/>
    <w:rsid w:val="00B0696D"/>
    <w:rsid w:val="00B06D95"/>
    <w:rsid w:val="00B102BD"/>
    <w:rsid w:val="00B102ED"/>
    <w:rsid w:val="00B10EF6"/>
    <w:rsid w:val="00B11204"/>
    <w:rsid w:val="00B11794"/>
    <w:rsid w:val="00B1186F"/>
    <w:rsid w:val="00B11A9C"/>
    <w:rsid w:val="00B12279"/>
    <w:rsid w:val="00B125E8"/>
    <w:rsid w:val="00B1347E"/>
    <w:rsid w:val="00B135CE"/>
    <w:rsid w:val="00B13DEB"/>
    <w:rsid w:val="00B147BC"/>
    <w:rsid w:val="00B1558C"/>
    <w:rsid w:val="00B16178"/>
    <w:rsid w:val="00B16CDF"/>
    <w:rsid w:val="00B1753A"/>
    <w:rsid w:val="00B17CD7"/>
    <w:rsid w:val="00B20A8D"/>
    <w:rsid w:val="00B2120B"/>
    <w:rsid w:val="00B21B02"/>
    <w:rsid w:val="00B21B69"/>
    <w:rsid w:val="00B226FB"/>
    <w:rsid w:val="00B228CE"/>
    <w:rsid w:val="00B229EB"/>
    <w:rsid w:val="00B23064"/>
    <w:rsid w:val="00B24BEC"/>
    <w:rsid w:val="00B252AD"/>
    <w:rsid w:val="00B26513"/>
    <w:rsid w:val="00B266EB"/>
    <w:rsid w:val="00B26F29"/>
    <w:rsid w:val="00B30B43"/>
    <w:rsid w:val="00B31356"/>
    <w:rsid w:val="00B31988"/>
    <w:rsid w:val="00B32506"/>
    <w:rsid w:val="00B329B5"/>
    <w:rsid w:val="00B3436E"/>
    <w:rsid w:val="00B34914"/>
    <w:rsid w:val="00B35E9C"/>
    <w:rsid w:val="00B372C5"/>
    <w:rsid w:val="00B40578"/>
    <w:rsid w:val="00B40A48"/>
    <w:rsid w:val="00B41CC9"/>
    <w:rsid w:val="00B429AB"/>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482D"/>
    <w:rsid w:val="00B54BD0"/>
    <w:rsid w:val="00B54F76"/>
    <w:rsid w:val="00B554EE"/>
    <w:rsid w:val="00B561DA"/>
    <w:rsid w:val="00B60D96"/>
    <w:rsid w:val="00B61C96"/>
    <w:rsid w:val="00B61EA4"/>
    <w:rsid w:val="00B62FC8"/>
    <w:rsid w:val="00B63137"/>
    <w:rsid w:val="00B6330E"/>
    <w:rsid w:val="00B63E4A"/>
    <w:rsid w:val="00B64F59"/>
    <w:rsid w:val="00B6585A"/>
    <w:rsid w:val="00B662B8"/>
    <w:rsid w:val="00B66A9C"/>
    <w:rsid w:val="00B673F1"/>
    <w:rsid w:val="00B67402"/>
    <w:rsid w:val="00B67655"/>
    <w:rsid w:val="00B67777"/>
    <w:rsid w:val="00B67E3C"/>
    <w:rsid w:val="00B7045B"/>
    <w:rsid w:val="00B71082"/>
    <w:rsid w:val="00B7157A"/>
    <w:rsid w:val="00B71717"/>
    <w:rsid w:val="00B72E65"/>
    <w:rsid w:val="00B730C9"/>
    <w:rsid w:val="00B74251"/>
    <w:rsid w:val="00B74448"/>
    <w:rsid w:val="00B7527C"/>
    <w:rsid w:val="00B75F73"/>
    <w:rsid w:val="00B7656F"/>
    <w:rsid w:val="00B7692B"/>
    <w:rsid w:val="00B7717A"/>
    <w:rsid w:val="00B775C2"/>
    <w:rsid w:val="00B77CC6"/>
    <w:rsid w:val="00B77DBA"/>
    <w:rsid w:val="00B80128"/>
    <w:rsid w:val="00B804F8"/>
    <w:rsid w:val="00B80CE5"/>
    <w:rsid w:val="00B81458"/>
    <w:rsid w:val="00B8188E"/>
    <w:rsid w:val="00B81996"/>
    <w:rsid w:val="00B821EB"/>
    <w:rsid w:val="00B82A0E"/>
    <w:rsid w:val="00B833DF"/>
    <w:rsid w:val="00B8361C"/>
    <w:rsid w:val="00B8446C"/>
    <w:rsid w:val="00B846C9"/>
    <w:rsid w:val="00B848D3"/>
    <w:rsid w:val="00B84900"/>
    <w:rsid w:val="00B859B4"/>
    <w:rsid w:val="00B877A7"/>
    <w:rsid w:val="00B87D26"/>
    <w:rsid w:val="00B909C0"/>
    <w:rsid w:val="00B90BA2"/>
    <w:rsid w:val="00B90E9A"/>
    <w:rsid w:val="00B92140"/>
    <w:rsid w:val="00B95791"/>
    <w:rsid w:val="00B95B38"/>
    <w:rsid w:val="00B965AC"/>
    <w:rsid w:val="00B97CA1"/>
    <w:rsid w:val="00BA09FE"/>
    <w:rsid w:val="00BA0D67"/>
    <w:rsid w:val="00BA1085"/>
    <w:rsid w:val="00BA187D"/>
    <w:rsid w:val="00BA191A"/>
    <w:rsid w:val="00BA1D87"/>
    <w:rsid w:val="00BA201C"/>
    <w:rsid w:val="00BA34D4"/>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2B0C"/>
    <w:rsid w:val="00BB3159"/>
    <w:rsid w:val="00BB3687"/>
    <w:rsid w:val="00BB421A"/>
    <w:rsid w:val="00BB5A1C"/>
    <w:rsid w:val="00BB64B8"/>
    <w:rsid w:val="00BB659A"/>
    <w:rsid w:val="00BB7389"/>
    <w:rsid w:val="00BB7DF3"/>
    <w:rsid w:val="00BC0028"/>
    <w:rsid w:val="00BC00DC"/>
    <w:rsid w:val="00BC0BF0"/>
    <w:rsid w:val="00BC0F5D"/>
    <w:rsid w:val="00BC1027"/>
    <w:rsid w:val="00BC16F8"/>
    <w:rsid w:val="00BC1D00"/>
    <w:rsid w:val="00BC2193"/>
    <w:rsid w:val="00BC22A5"/>
    <w:rsid w:val="00BC2590"/>
    <w:rsid w:val="00BC2800"/>
    <w:rsid w:val="00BC2822"/>
    <w:rsid w:val="00BC2BFF"/>
    <w:rsid w:val="00BC3227"/>
    <w:rsid w:val="00BC33BC"/>
    <w:rsid w:val="00BC3659"/>
    <w:rsid w:val="00BC3EEF"/>
    <w:rsid w:val="00BC40EF"/>
    <w:rsid w:val="00BC4490"/>
    <w:rsid w:val="00BC48AF"/>
    <w:rsid w:val="00BC523F"/>
    <w:rsid w:val="00BC61A8"/>
    <w:rsid w:val="00BC6462"/>
    <w:rsid w:val="00BC66A3"/>
    <w:rsid w:val="00BC766C"/>
    <w:rsid w:val="00BD00E5"/>
    <w:rsid w:val="00BD01DC"/>
    <w:rsid w:val="00BD1ACE"/>
    <w:rsid w:val="00BD2208"/>
    <w:rsid w:val="00BD438C"/>
    <w:rsid w:val="00BD5348"/>
    <w:rsid w:val="00BD54EC"/>
    <w:rsid w:val="00BD5E43"/>
    <w:rsid w:val="00BD6BFF"/>
    <w:rsid w:val="00BD6C7D"/>
    <w:rsid w:val="00BD7119"/>
    <w:rsid w:val="00BE1360"/>
    <w:rsid w:val="00BE1868"/>
    <w:rsid w:val="00BE18AC"/>
    <w:rsid w:val="00BE22AF"/>
    <w:rsid w:val="00BE23F2"/>
    <w:rsid w:val="00BE354B"/>
    <w:rsid w:val="00BE3843"/>
    <w:rsid w:val="00BE4362"/>
    <w:rsid w:val="00BE502B"/>
    <w:rsid w:val="00BE5145"/>
    <w:rsid w:val="00BE6B47"/>
    <w:rsid w:val="00BE7E1F"/>
    <w:rsid w:val="00BF05E6"/>
    <w:rsid w:val="00BF0C16"/>
    <w:rsid w:val="00BF1704"/>
    <w:rsid w:val="00BF1AFF"/>
    <w:rsid w:val="00BF32C2"/>
    <w:rsid w:val="00BF484A"/>
    <w:rsid w:val="00BF4E0A"/>
    <w:rsid w:val="00BF56C0"/>
    <w:rsid w:val="00BF584D"/>
    <w:rsid w:val="00BF6219"/>
    <w:rsid w:val="00BF630B"/>
    <w:rsid w:val="00BF6697"/>
    <w:rsid w:val="00BF6FC6"/>
    <w:rsid w:val="00BF71FF"/>
    <w:rsid w:val="00BF7C71"/>
    <w:rsid w:val="00C004A3"/>
    <w:rsid w:val="00C00907"/>
    <w:rsid w:val="00C01143"/>
    <w:rsid w:val="00C0165A"/>
    <w:rsid w:val="00C01674"/>
    <w:rsid w:val="00C02B5D"/>
    <w:rsid w:val="00C0316F"/>
    <w:rsid w:val="00C03A19"/>
    <w:rsid w:val="00C0514D"/>
    <w:rsid w:val="00C055B9"/>
    <w:rsid w:val="00C05BA3"/>
    <w:rsid w:val="00C065ED"/>
    <w:rsid w:val="00C06B95"/>
    <w:rsid w:val="00C0731B"/>
    <w:rsid w:val="00C07E0B"/>
    <w:rsid w:val="00C100EF"/>
    <w:rsid w:val="00C101F8"/>
    <w:rsid w:val="00C10F6B"/>
    <w:rsid w:val="00C126F4"/>
    <w:rsid w:val="00C14FF2"/>
    <w:rsid w:val="00C15426"/>
    <w:rsid w:val="00C15C2B"/>
    <w:rsid w:val="00C1608A"/>
    <w:rsid w:val="00C17B43"/>
    <w:rsid w:val="00C20330"/>
    <w:rsid w:val="00C21FFE"/>
    <w:rsid w:val="00C221FD"/>
    <w:rsid w:val="00C2378C"/>
    <w:rsid w:val="00C23934"/>
    <w:rsid w:val="00C26A4D"/>
    <w:rsid w:val="00C26EB8"/>
    <w:rsid w:val="00C300D0"/>
    <w:rsid w:val="00C30196"/>
    <w:rsid w:val="00C30A44"/>
    <w:rsid w:val="00C30C87"/>
    <w:rsid w:val="00C30D0F"/>
    <w:rsid w:val="00C3101D"/>
    <w:rsid w:val="00C311DE"/>
    <w:rsid w:val="00C316D1"/>
    <w:rsid w:val="00C316E2"/>
    <w:rsid w:val="00C321D8"/>
    <w:rsid w:val="00C32D8D"/>
    <w:rsid w:val="00C33C8F"/>
    <w:rsid w:val="00C35741"/>
    <w:rsid w:val="00C35D95"/>
    <w:rsid w:val="00C3607D"/>
    <w:rsid w:val="00C360FF"/>
    <w:rsid w:val="00C3681D"/>
    <w:rsid w:val="00C378CD"/>
    <w:rsid w:val="00C37A9A"/>
    <w:rsid w:val="00C37D1A"/>
    <w:rsid w:val="00C4050E"/>
    <w:rsid w:val="00C409AE"/>
    <w:rsid w:val="00C40A19"/>
    <w:rsid w:val="00C4123A"/>
    <w:rsid w:val="00C41AB5"/>
    <w:rsid w:val="00C42544"/>
    <w:rsid w:val="00C42743"/>
    <w:rsid w:val="00C428E1"/>
    <w:rsid w:val="00C42A0B"/>
    <w:rsid w:val="00C43C0A"/>
    <w:rsid w:val="00C43E2F"/>
    <w:rsid w:val="00C443BA"/>
    <w:rsid w:val="00C4463D"/>
    <w:rsid w:val="00C44E0E"/>
    <w:rsid w:val="00C45232"/>
    <w:rsid w:val="00C45F17"/>
    <w:rsid w:val="00C46181"/>
    <w:rsid w:val="00C47BD9"/>
    <w:rsid w:val="00C50398"/>
    <w:rsid w:val="00C50799"/>
    <w:rsid w:val="00C5261B"/>
    <w:rsid w:val="00C5399A"/>
    <w:rsid w:val="00C53D0B"/>
    <w:rsid w:val="00C53D18"/>
    <w:rsid w:val="00C5556E"/>
    <w:rsid w:val="00C5590F"/>
    <w:rsid w:val="00C56500"/>
    <w:rsid w:val="00C565E0"/>
    <w:rsid w:val="00C6114E"/>
    <w:rsid w:val="00C6174D"/>
    <w:rsid w:val="00C61A2A"/>
    <w:rsid w:val="00C61EDD"/>
    <w:rsid w:val="00C638D6"/>
    <w:rsid w:val="00C65578"/>
    <w:rsid w:val="00C65600"/>
    <w:rsid w:val="00C65FC3"/>
    <w:rsid w:val="00C666E0"/>
    <w:rsid w:val="00C66E55"/>
    <w:rsid w:val="00C66EAA"/>
    <w:rsid w:val="00C70F98"/>
    <w:rsid w:val="00C7382F"/>
    <w:rsid w:val="00C73DF9"/>
    <w:rsid w:val="00C74537"/>
    <w:rsid w:val="00C74EBF"/>
    <w:rsid w:val="00C75139"/>
    <w:rsid w:val="00C752F0"/>
    <w:rsid w:val="00C759DB"/>
    <w:rsid w:val="00C75BDC"/>
    <w:rsid w:val="00C7622F"/>
    <w:rsid w:val="00C76764"/>
    <w:rsid w:val="00C76A04"/>
    <w:rsid w:val="00C76F38"/>
    <w:rsid w:val="00C77BDE"/>
    <w:rsid w:val="00C77DE4"/>
    <w:rsid w:val="00C80DD2"/>
    <w:rsid w:val="00C8110B"/>
    <w:rsid w:val="00C812BC"/>
    <w:rsid w:val="00C83516"/>
    <w:rsid w:val="00C83553"/>
    <w:rsid w:val="00C8466D"/>
    <w:rsid w:val="00C84D4D"/>
    <w:rsid w:val="00C858E1"/>
    <w:rsid w:val="00C86308"/>
    <w:rsid w:val="00C86854"/>
    <w:rsid w:val="00C86BF3"/>
    <w:rsid w:val="00C914F5"/>
    <w:rsid w:val="00C91952"/>
    <w:rsid w:val="00C92D35"/>
    <w:rsid w:val="00C944E1"/>
    <w:rsid w:val="00C9499C"/>
    <w:rsid w:val="00C94A38"/>
    <w:rsid w:val="00C953C9"/>
    <w:rsid w:val="00C97C9D"/>
    <w:rsid w:val="00CA12D9"/>
    <w:rsid w:val="00CA1BCA"/>
    <w:rsid w:val="00CA2DAF"/>
    <w:rsid w:val="00CA41BE"/>
    <w:rsid w:val="00CA4F55"/>
    <w:rsid w:val="00CA5265"/>
    <w:rsid w:val="00CA6B0A"/>
    <w:rsid w:val="00CA788A"/>
    <w:rsid w:val="00CB1C0F"/>
    <w:rsid w:val="00CB22BC"/>
    <w:rsid w:val="00CB300C"/>
    <w:rsid w:val="00CB3176"/>
    <w:rsid w:val="00CB34CD"/>
    <w:rsid w:val="00CB3634"/>
    <w:rsid w:val="00CB373B"/>
    <w:rsid w:val="00CB417E"/>
    <w:rsid w:val="00CB4C58"/>
    <w:rsid w:val="00CB5196"/>
    <w:rsid w:val="00CB54C0"/>
    <w:rsid w:val="00CB5A81"/>
    <w:rsid w:val="00CB742B"/>
    <w:rsid w:val="00CB7BC9"/>
    <w:rsid w:val="00CB7BE4"/>
    <w:rsid w:val="00CB7F3F"/>
    <w:rsid w:val="00CC01DF"/>
    <w:rsid w:val="00CC087E"/>
    <w:rsid w:val="00CC0ADE"/>
    <w:rsid w:val="00CC0B92"/>
    <w:rsid w:val="00CC3C2B"/>
    <w:rsid w:val="00CC4420"/>
    <w:rsid w:val="00CC4EBB"/>
    <w:rsid w:val="00CC5C5B"/>
    <w:rsid w:val="00CC700D"/>
    <w:rsid w:val="00CC7080"/>
    <w:rsid w:val="00CC7337"/>
    <w:rsid w:val="00CC7A17"/>
    <w:rsid w:val="00CD0124"/>
    <w:rsid w:val="00CD07D3"/>
    <w:rsid w:val="00CD10C3"/>
    <w:rsid w:val="00CD12AC"/>
    <w:rsid w:val="00CD131C"/>
    <w:rsid w:val="00CD278E"/>
    <w:rsid w:val="00CD2B0D"/>
    <w:rsid w:val="00CD3783"/>
    <w:rsid w:val="00CD54A4"/>
    <w:rsid w:val="00CD55FE"/>
    <w:rsid w:val="00CD6A22"/>
    <w:rsid w:val="00CD6F56"/>
    <w:rsid w:val="00CE0044"/>
    <w:rsid w:val="00CE1B02"/>
    <w:rsid w:val="00CE24E3"/>
    <w:rsid w:val="00CE257E"/>
    <w:rsid w:val="00CE279F"/>
    <w:rsid w:val="00CE2834"/>
    <w:rsid w:val="00CE363C"/>
    <w:rsid w:val="00CE384D"/>
    <w:rsid w:val="00CE3928"/>
    <w:rsid w:val="00CE39C3"/>
    <w:rsid w:val="00CE3B11"/>
    <w:rsid w:val="00CE4CA7"/>
    <w:rsid w:val="00CE5157"/>
    <w:rsid w:val="00CE5409"/>
    <w:rsid w:val="00CE5FE8"/>
    <w:rsid w:val="00CE6686"/>
    <w:rsid w:val="00CE68C0"/>
    <w:rsid w:val="00CE705B"/>
    <w:rsid w:val="00CF0742"/>
    <w:rsid w:val="00CF07B5"/>
    <w:rsid w:val="00CF0CB2"/>
    <w:rsid w:val="00CF2062"/>
    <w:rsid w:val="00CF228B"/>
    <w:rsid w:val="00CF3FBE"/>
    <w:rsid w:val="00CF4805"/>
    <w:rsid w:val="00CF4A75"/>
    <w:rsid w:val="00CF4BBD"/>
    <w:rsid w:val="00CF52AF"/>
    <w:rsid w:val="00CF59B4"/>
    <w:rsid w:val="00CF5F17"/>
    <w:rsid w:val="00CF6368"/>
    <w:rsid w:val="00CF6825"/>
    <w:rsid w:val="00CF6EC6"/>
    <w:rsid w:val="00CF737D"/>
    <w:rsid w:val="00CF7C1F"/>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70C0"/>
    <w:rsid w:val="00D17F1C"/>
    <w:rsid w:val="00D2092D"/>
    <w:rsid w:val="00D20BBA"/>
    <w:rsid w:val="00D20DC7"/>
    <w:rsid w:val="00D20F4C"/>
    <w:rsid w:val="00D21BE8"/>
    <w:rsid w:val="00D2263B"/>
    <w:rsid w:val="00D23AFB"/>
    <w:rsid w:val="00D245FC"/>
    <w:rsid w:val="00D24AF8"/>
    <w:rsid w:val="00D25063"/>
    <w:rsid w:val="00D252BB"/>
    <w:rsid w:val="00D254A7"/>
    <w:rsid w:val="00D2626B"/>
    <w:rsid w:val="00D2754E"/>
    <w:rsid w:val="00D27EC3"/>
    <w:rsid w:val="00D27F4D"/>
    <w:rsid w:val="00D302E7"/>
    <w:rsid w:val="00D30FB2"/>
    <w:rsid w:val="00D31846"/>
    <w:rsid w:val="00D318D4"/>
    <w:rsid w:val="00D32D66"/>
    <w:rsid w:val="00D33A06"/>
    <w:rsid w:val="00D34709"/>
    <w:rsid w:val="00D356B7"/>
    <w:rsid w:val="00D36E46"/>
    <w:rsid w:val="00D40989"/>
    <w:rsid w:val="00D42876"/>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4EC4"/>
    <w:rsid w:val="00D551DB"/>
    <w:rsid w:val="00D56936"/>
    <w:rsid w:val="00D57E9E"/>
    <w:rsid w:val="00D57FCD"/>
    <w:rsid w:val="00D60A37"/>
    <w:rsid w:val="00D61EA8"/>
    <w:rsid w:val="00D62407"/>
    <w:rsid w:val="00D62751"/>
    <w:rsid w:val="00D62E07"/>
    <w:rsid w:val="00D63D61"/>
    <w:rsid w:val="00D63FEF"/>
    <w:rsid w:val="00D6426A"/>
    <w:rsid w:val="00D648D6"/>
    <w:rsid w:val="00D67A14"/>
    <w:rsid w:val="00D67B76"/>
    <w:rsid w:val="00D67E11"/>
    <w:rsid w:val="00D70097"/>
    <w:rsid w:val="00D701E1"/>
    <w:rsid w:val="00D705DE"/>
    <w:rsid w:val="00D708CF"/>
    <w:rsid w:val="00D70CAB"/>
    <w:rsid w:val="00D714B1"/>
    <w:rsid w:val="00D71D3A"/>
    <w:rsid w:val="00D71ED0"/>
    <w:rsid w:val="00D72004"/>
    <w:rsid w:val="00D72277"/>
    <w:rsid w:val="00D725E2"/>
    <w:rsid w:val="00D726C2"/>
    <w:rsid w:val="00D72893"/>
    <w:rsid w:val="00D7292C"/>
    <w:rsid w:val="00D731F4"/>
    <w:rsid w:val="00D73280"/>
    <w:rsid w:val="00D74F56"/>
    <w:rsid w:val="00D80AA9"/>
    <w:rsid w:val="00D8153F"/>
    <w:rsid w:val="00D83B6F"/>
    <w:rsid w:val="00D85C42"/>
    <w:rsid w:val="00D87AD0"/>
    <w:rsid w:val="00D90F47"/>
    <w:rsid w:val="00D91112"/>
    <w:rsid w:val="00D922BF"/>
    <w:rsid w:val="00D925A3"/>
    <w:rsid w:val="00D93544"/>
    <w:rsid w:val="00D939E4"/>
    <w:rsid w:val="00D94086"/>
    <w:rsid w:val="00D940BA"/>
    <w:rsid w:val="00D94CFF"/>
    <w:rsid w:val="00D9541D"/>
    <w:rsid w:val="00D95BA9"/>
    <w:rsid w:val="00D96265"/>
    <w:rsid w:val="00D964D3"/>
    <w:rsid w:val="00D96704"/>
    <w:rsid w:val="00D96E29"/>
    <w:rsid w:val="00D96F9D"/>
    <w:rsid w:val="00D97404"/>
    <w:rsid w:val="00D9770E"/>
    <w:rsid w:val="00DA13D2"/>
    <w:rsid w:val="00DA210B"/>
    <w:rsid w:val="00DA23D7"/>
    <w:rsid w:val="00DA365D"/>
    <w:rsid w:val="00DA405A"/>
    <w:rsid w:val="00DA4406"/>
    <w:rsid w:val="00DA586E"/>
    <w:rsid w:val="00DA6D4E"/>
    <w:rsid w:val="00DA7F3D"/>
    <w:rsid w:val="00DB0699"/>
    <w:rsid w:val="00DB0A53"/>
    <w:rsid w:val="00DB0D22"/>
    <w:rsid w:val="00DB2221"/>
    <w:rsid w:val="00DB2628"/>
    <w:rsid w:val="00DB3079"/>
    <w:rsid w:val="00DB328D"/>
    <w:rsid w:val="00DB47B6"/>
    <w:rsid w:val="00DB5967"/>
    <w:rsid w:val="00DB66F5"/>
    <w:rsid w:val="00DB6899"/>
    <w:rsid w:val="00DB690C"/>
    <w:rsid w:val="00DC0018"/>
    <w:rsid w:val="00DC02B3"/>
    <w:rsid w:val="00DC0B95"/>
    <w:rsid w:val="00DC0FDE"/>
    <w:rsid w:val="00DC1B31"/>
    <w:rsid w:val="00DC2325"/>
    <w:rsid w:val="00DC257C"/>
    <w:rsid w:val="00DC2E39"/>
    <w:rsid w:val="00DC38C3"/>
    <w:rsid w:val="00DC3B3B"/>
    <w:rsid w:val="00DC3C94"/>
    <w:rsid w:val="00DC4215"/>
    <w:rsid w:val="00DC655D"/>
    <w:rsid w:val="00DC6C78"/>
    <w:rsid w:val="00DC78E5"/>
    <w:rsid w:val="00DD0A9D"/>
    <w:rsid w:val="00DD0C2C"/>
    <w:rsid w:val="00DD0EF3"/>
    <w:rsid w:val="00DD112C"/>
    <w:rsid w:val="00DD1722"/>
    <w:rsid w:val="00DD1B39"/>
    <w:rsid w:val="00DD1DB3"/>
    <w:rsid w:val="00DD3269"/>
    <w:rsid w:val="00DD44D8"/>
    <w:rsid w:val="00DD481B"/>
    <w:rsid w:val="00DD489C"/>
    <w:rsid w:val="00DE058D"/>
    <w:rsid w:val="00DE100B"/>
    <w:rsid w:val="00DE1AB1"/>
    <w:rsid w:val="00DE1DFB"/>
    <w:rsid w:val="00DE2664"/>
    <w:rsid w:val="00DE26A6"/>
    <w:rsid w:val="00DE3102"/>
    <w:rsid w:val="00DE5627"/>
    <w:rsid w:val="00DE5676"/>
    <w:rsid w:val="00DE5BA2"/>
    <w:rsid w:val="00DE6906"/>
    <w:rsid w:val="00DF0024"/>
    <w:rsid w:val="00DF03F3"/>
    <w:rsid w:val="00DF0413"/>
    <w:rsid w:val="00DF0AE0"/>
    <w:rsid w:val="00DF0DD5"/>
    <w:rsid w:val="00DF13B4"/>
    <w:rsid w:val="00DF1675"/>
    <w:rsid w:val="00DF18A8"/>
    <w:rsid w:val="00DF2E0B"/>
    <w:rsid w:val="00DF42FB"/>
    <w:rsid w:val="00DF4968"/>
    <w:rsid w:val="00DF4BC9"/>
    <w:rsid w:val="00DF4E23"/>
    <w:rsid w:val="00DF4F51"/>
    <w:rsid w:val="00DF5783"/>
    <w:rsid w:val="00DF5B68"/>
    <w:rsid w:val="00DF5E6C"/>
    <w:rsid w:val="00E00238"/>
    <w:rsid w:val="00E00A97"/>
    <w:rsid w:val="00E014A1"/>
    <w:rsid w:val="00E015E4"/>
    <w:rsid w:val="00E0174F"/>
    <w:rsid w:val="00E01D46"/>
    <w:rsid w:val="00E029E5"/>
    <w:rsid w:val="00E0351B"/>
    <w:rsid w:val="00E03639"/>
    <w:rsid w:val="00E0443D"/>
    <w:rsid w:val="00E0492E"/>
    <w:rsid w:val="00E04C8C"/>
    <w:rsid w:val="00E05AF5"/>
    <w:rsid w:val="00E06215"/>
    <w:rsid w:val="00E0634B"/>
    <w:rsid w:val="00E06A8D"/>
    <w:rsid w:val="00E06C29"/>
    <w:rsid w:val="00E06D8D"/>
    <w:rsid w:val="00E103B2"/>
    <w:rsid w:val="00E108BD"/>
    <w:rsid w:val="00E110B4"/>
    <w:rsid w:val="00E112B9"/>
    <w:rsid w:val="00E14B42"/>
    <w:rsid w:val="00E14B94"/>
    <w:rsid w:val="00E14CBE"/>
    <w:rsid w:val="00E14DD5"/>
    <w:rsid w:val="00E15288"/>
    <w:rsid w:val="00E159C9"/>
    <w:rsid w:val="00E15B90"/>
    <w:rsid w:val="00E165F7"/>
    <w:rsid w:val="00E16849"/>
    <w:rsid w:val="00E16BBB"/>
    <w:rsid w:val="00E17125"/>
    <w:rsid w:val="00E17BCF"/>
    <w:rsid w:val="00E21087"/>
    <w:rsid w:val="00E216C4"/>
    <w:rsid w:val="00E22640"/>
    <w:rsid w:val="00E23D4C"/>
    <w:rsid w:val="00E24023"/>
    <w:rsid w:val="00E2430E"/>
    <w:rsid w:val="00E24DB4"/>
    <w:rsid w:val="00E25586"/>
    <w:rsid w:val="00E25B19"/>
    <w:rsid w:val="00E26C56"/>
    <w:rsid w:val="00E26E01"/>
    <w:rsid w:val="00E27199"/>
    <w:rsid w:val="00E27812"/>
    <w:rsid w:val="00E27B0E"/>
    <w:rsid w:val="00E301FD"/>
    <w:rsid w:val="00E308D2"/>
    <w:rsid w:val="00E3099A"/>
    <w:rsid w:val="00E31450"/>
    <w:rsid w:val="00E316C5"/>
    <w:rsid w:val="00E31865"/>
    <w:rsid w:val="00E31D48"/>
    <w:rsid w:val="00E3246C"/>
    <w:rsid w:val="00E325B8"/>
    <w:rsid w:val="00E3339F"/>
    <w:rsid w:val="00E33BFD"/>
    <w:rsid w:val="00E34408"/>
    <w:rsid w:val="00E34675"/>
    <w:rsid w:val="00E3646A"/>
    <w:rsid w:val="00E3687E"/>
    <w:rsid w:val="00E36B9C"/>
    <w:rsid w:val="00E37D85"/>
    <w:rsid w:val="00E37E57"/>
    <w:rsid w:val="00E405D5"/>
    <w:rsid w:val="00E40A76"/>
    <w:rsid w:val="00E4141B"/>
    <w:rsid w:val="00E4182F"/>
    <w:rsid w:val="00E419AD"/>
    <w:rsid w:val="00E41ABC"/>
    <w:rsid w:val="00E41DEA"/>
    <w:rsid w:val="00E42E02"/>
    <w:rsid w:val="00E42E48"/>
    <w:rsid w:val="00E430CD"/>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6FA"/>
    <w:rsid w:val="00E5339E"/>
    <w:rsid w:val="00E539F1"/>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19C0"/>
    <w:rsid w:val="00E61FEB"/>
    <w:rsid w:val="00E62506"/>
    <w:rsid w:val="00E63344"/>
    <w:rsid w:val="00E63641"/>
    <w:rsid w:val="00E637D0"/>
    <w:rsid w:val="00E63E9D"/>
    <w:rsid w:val="00E6459D"/>
    <w:rsid w:val="00E656C4"/>
    <w:rsid w:val="00E65DE8"/>
    <w:rsid w:val="00E66089"/>
    <w:rsid w:val="00E670BC"/>
    <w:rsid w:val="00E67ECA"/>
    <w:rsid w:val="00E70077"/>
    <w:rsid w:val="00E70453"/>
    <w:rsid w:val="00E71C74"/>
    <w:rsid w:val="00E728F0"/>
    <w:rsid w:val="00E72EB1"/>
    <w:rsid w:val="00E73319"/>
    <w:rsid w:val="00E733A7"/>
    <w:rsid w:val="00E733B3"/>
    <w:rsid w:val="00E74327"/>
    <w:rsid w:val="00E7503C"/>
    <w:rsid w:val="00E75933"/>
    <w:rsid w:val="00E75FE0"/>
    <w:rsid w:val="00E76DC9"/>
    <w:rsid w:val="00E8083E"/>
    <w:rsid w:val="00E80AA9"/>
    <w:rsid w:val="00E80CB1"/>
    <w:rsid w:val="00E81633"/>
    <w:rsid w:val="00E81A7A"/>
    <w:rsid w:val="00E81E2F"/>
    <w:rsid w:val="00E82237"/>
    <w:rsid w:val="00E846AD"/>
    <w:rsid w:val="00E84DCA"/>
    <w:rsid w:val="00E85964"/>
    <w:rsid w:val="00E8629F"/>
    <w:rsid w:val="00E867F9"/>
    <w:rsid w:val="00E875D5"/>
    <w:rsid w:val="00E87605"/>
    <w:rsid w:val="00E922C5"/>
    <w:rsid w:val="00E926A8"/>
    <w:rsid w:val="00E9292D"/>
    <w:rsid w:val="00E92A26"/>
    <w:rsid w:val="00E94004"/>
    <w:rsid w:val="00E94B64"/>
    <w:rsid w:val="00E956DC"/>
    <w:rsid w:val="00E958A0"/>
    <w:rsid w:val="00E966A0"/>
    <w:rsid w:val="00E9711C"/>
    <w:rsid w:val="00E9792E"/>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A6"/>
    <w:rsid w:val="00EA6EEA"/>
    <w:rsid w:val="00EA7EAD"/>
    <w:rsid w:val="00EA7F19"/>
    <w:rsid w:val="00EB01EF"/>
    <w:rsid w:val="00EB0B07"/>
    <w:rsid w:val="00EB1158"/>
    <w:rsid w:val="00EB1982"/>
    <w:rsid w:val="00EB2462"/>
    <w:rsid w:val="00EB28E0"/>
    <w:rsid w:val="00EB2E87"/>
    <w:rsid w:val="00EB3081"/>
    <w:rsid w:val="00EB337A"/>
    <w:rsid w:val="00EB3993"/>
    <w:rsid w:val="00EB4EE8"/>
    <w:rsid w:val="00EB5E25"/>
    <w:rsid w:val="00EC07D9"/>
    <w:rsid w:val="00EC0B7F"/>
    <w:rsid w:val="00EC0FB4"/>
    <w:rsid w:val="00EC1280"/>
    <w:rsid w:val="00EC1375"/>
    <w:rsid w:val="00EC14C0"/>
    <w:rsid w:val="00EC1CEE"/>
    <w:rsid w:val="00EC22A1"/>
    <w:rsid w:val="00EC49BE"/>
    <w:rsid w:val="00EC596B"/>
    <w:rsid w:val="00EC5A2A"/>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60D8"/>
    <w:rsid w:val="00ED6327"/>
    <w:rsid w:val="00ED66F5"/>
    <w:rsid w:val="00ED7283"/>
    <w:rsid w:val="00ED7335"/>
    <w:rsid w:val="00ED756C"/>
    <w:rsid w:val="00ED7939"/>
    <w:rsid w:val="00ED7BB1"/>
    <w:rsid w:val="00EE0238"/>
    <w:rsid w:val="00EE144A"/>
    <w:rsid w:val="00EE2F14"/>
    <w:rsid w:val="00EE3545"/>
    <w:rsid w:val="00EE4700"/>
    <w:rsid w:val="00EE49CE"/>
    <w:rsid w:val="00EE5D45"/>
    <w:rsid w:val="00EE77D2"/>
    <w:rsid w:val="00EE7C5F"/>
    <w:rsid w:val="00EF05BC"/>
    <w:rsid w:val="00EF0CD8"/>
    <w:rsid w:val="00EF175C"/>
    <w:rsid w:val="00EF1B63"/>
    <w:rsid w:val="00EF247A"/>
    <w:rsid w:val="00EF333F"/>
    <w:rsid w:val="00EF39D0"/>
    <w:rsid w:val="00EF5650"/>
    <w:rsid w:val="00EF57AB"/>
    <w:rsid w:val="00EF5FBB"/>
    <w:rsid w:val="00EF6422"/>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DC1"/>
    <w:rsid w:val="00F11527"/>
    <w:rsid w:val="00F12125"/>
    <w:rsid w:val="00F12EFB"/>
    <w:rsid w:val="00F12FD2"/>
    <w:rsid w:val="00F13C10"/>
    <w:rsid w:val="00F14C89"/>
    <w:rsid w:val="00F153BF"/>
    <w:rsid w:val="00F15720"/>
    <w:rsid w:val="00F15A99"/>
    <w:rsid w:val="00F15B5A"/>
    <w:rsid w:val="00F15E3C"/>
    <w:rsid w:val="00F162C0"/>
    <w:rsid w:val="00F17C36"/>
    <w:rsid w:val="00F17DAC"/>
    <w:rsid w:val="00F17F7E"/>
    <w:rsid w:val="00F21C58"/>
    <w:rsid w:val="00F22846"/>
    <w:rsid w:val="00F23D52"/>
    <w:rsid w:val="00F24126"/>
    <w:rsid w:val="00F25DB6"/>
    <w:rsid w:val="00F27940"/>
    <w:rsid w:val="00F27957"/>
    <w:rsid w:val="00F303F5"/>
    <w:rsid w:val="00F306E2"/>
    <w:rsid w:val="00F3414D"/>
    <w:rsid w:val="00F3522A"/>
    <w:rsid w:val="00F35543"/>
    <w:rsid w:val="00F3596E"/>
    <w:rsid w:val="00F35C2A"/>
    <w:rsid w:val="00F3652D"/>
    <w:rsid w:val="00F37011"/>
    <w:rsid w:val="00F4016E"/>
    <w:rsid w:val="00F407F1"/>
    <w:rsid w:val="00F40BD4"/>
    <w:rsid w:val="00F4127C"/>
    <w:rsid w:val="00F412D9"/>
    <w:rsid w:val="00F429B4"/>
    <w:rsid w:val="00F431A8"/>
    <w:rsid w:val="00F43E8C"/>
    <w:rsid w:val="00F44362"/>
    <w:rsid w:val="00F4465D"/>
    <w:rsid w:val="00F44B08"/>
    <w:rsid w:val="00F44BD0"/>
    <w:rsid w:val="00F45596"/>
    <w:rsid w:val="00F4688F"/>
    <w:rsid w:val="00F46BF0"/>
    <w:rsid w:val="00F47980"/>
    <w:rsid w:val="00F50008"/>
    <w:rsid w:val="00F50543"/>
    <w:rsid w:val="00F50819"/>
    <w:rsid w:val="00F51384"/>
    <w:rsid w:val="00F51757"/>
    <w:rsid w:val="00F517B8"/>
    <w:rsid w:val="00F52753"/>
    <w:rsid w:val="00F52CF0"/>
    <w:rsid w:val="00F53CBB"/>
    <w:rsid w:val="00F54285"/>
    <w:rsid w:val="00F54675"/>
    <w:rsid w:val="00F54AC6"/>
    <w:rsid w:val="00F558A4"/>
    <w:rsid w:val="00F55F75"/>
    <w:rsid w:val="00F57A60"/>
    <w:rsid w:val="00F600FD"/>
    <w:rsid w:val="00F607E3"/>
    <w:rsid w:val="00F60A39"/>
    <w:rsid w:val="00F61E39"/>
    <w:rsid w:val="00F6244A"/>
    <w:rsid w:val="00F62589"/>
    <w:rsid w:val="00F6447C"/>
    <w:rsid w:val="00F64DFA"/>
    <w:rsid w:val="00F650F5"/>
    <w:rsid w:val="00F660C2"/>
    <w:rsid w:val="00F665CE"/>
    <w:rsid w:val="00F668C9"/>
    <w:rsid w:val="00F67581"/>
    <w:rsid w:val="00F70347"/>
    <w:rsid w:val="00F70855"/>
    <w:rsid w:val="00F7225A"/>
    <w:rsid w:val="00F72791"/>
    <w:rsid w:val="00F73CDA"/>
    <w:rsid w:val="00F75168"/>
    <w:rsid w:val="00F75DAB"/>
    <w:rsid w:val="00F763FA"/>
    <w:rsid w:val="00F76DE3"/>
    <w:rsid w:val="00F77301"/>
    <w:rsid w:val="00F7762B"/>
    <w:rsid w:val="00F8003D"/>
    <w:rsid w:val="00F8054A"/>
    <w:rsid w:val="00F814C0"/>
    <w:rsid w:val="00F82480"/>
    <w:rsid w:val="00F82B8B"/>
    <w:rsid w:val="00F82C3F"/>
    <w:rsid w:val="00F82F63"/>
    <w:rsid w:val="00F84116"/>
    <w:rsid w:val="00F845A4"/>
    <w:rsid w:val="00F84990"/>
    <w:rsid w:val="00F86545"/>
    <w:rsid w:val="00F86C81"/>
    <w:rsid w:val="00F86E91"/>
    <w:rsid w:val="00F87D73"/>
    <w:rsid w:val="00F87F86"/>
    <w:rsid w:val="00F90519"/>
    <w:rsid w:val="00F90E7B"/>
    <w:rsid w:val="00F92139"/>
    <w:rsid w:val="00F934C7"/>
    <w:rsid w:val="00F93919"/>
    <w:rsid w:val="00F93CB8"/>
    <w:rsid w:val="00F93E06"/>
    <w:rsid w:val="00F94A48"/>
    <w:rsid w:val="00F94D11"/>
    <w:rsid w:val="00F95260"/>
    <w:rsid w:val="00F95999"/>
    <w:rsid w:val="00F95DA5"/>
    <w:rsid w:val="00F96307"/>
    <w:rsid w:val="00F965EC"/>
    <w:rsid w:val="00F96656"/>
    <w:rsid w:val="00F973E7"/>
    <w:rsid w:val="00FA1222"/>
    <w:rsid w:val="00FA1D39"/>
    <w:rsid w:val="00FA1FE9"/>
    <w:rsid w:val="00FA33D1"/>
    <w:rsid w:val="00FA4293"/>
    <w:rsid w:val="00FA44A2"/>
    <w:rsid w:val="00FA4522"/>
    <w:rsid w:val="00FA4B61"/>
    <w:rsid w:val="00FA5951"/>
    <w:rsid w:val="00FA5CF1"/>
    <w:rsid w:val="00FA6491"/>
    <w:rsid w:val="00FA6B70"/>
    <w:rsid w:val="00FA7525"/>
    <w:rsid w:val="00FB010F"/>
    <w:rsid w:val="00FB0AAC"/>
    <w:rsid w:val="00FB0B00"/>
    <w:rsid w:val="00FB0FA9"/>
    <w:rsid w:val="00FB138B"/>
    <w:rsid w:val="00FB24E3"/>
    <w:rsid w:val="00FB3019"/>
    <w:rsid w:val="00FB32DE"/>
    <w:rsid w:val="00FB35BE"/>
    <w:rsid w:val="00FB3EB7"/>
    <w:rsid w:val="00FB414D"/>
    <w:rsid w:val="00FB432C"/>
    <w:rsid w:val="00FB4B33"/>
    <w:rsid w:val="00FB5B96"/>
    <w:rsid w:val="00FB6D76"/>
    <w:rsid w:val="00FB7F7B"/>
    <w:rsid w:val="00FC0B49"/>
    <w:rsid w:val="00FC1A26"/>
    <w:rsid w:val="00FC2204"/>
    <w:rsid w:val="00FC4151"/>
    <w:rsid w:val="00FC4A71"/>
    <w:rsid w:val="00FC4C5F"/>
    <w:rsid w:val="00FC50D5"/>
    <w:rsid w:val="00FC6640"/>
    <w:rsid w:val="00FC67C7"/>
    <w:rsid w:val="00FC6D01"/>
    <w:rsid w:val="00FC7AB1"/>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DC9"/>
    <w:rsid w:val="00FD6EE8"/>
    <w:rsid w:val="00FD71CE"/>
    <w:rsid w:val="00FD7284"/>
    <w:rsid w:val="00FD7AC8"/>
    <w:rsid w:val="00FE0278"/>
    <w:rsid w:val="00FE11FC"/>
    <w:rsid w:val="00FE213A"/>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20A9"/>
    <w:rsid w:val="00FF23A8"/>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7F86"/>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qFormat/>
    <w:rsid w:val="00F7225A"/>
    <w:pPr>
      <w:spacing w:before="120"/>
      <w:outlineLvl w:val="2"/>
    </w:pPr>
    <w:rPr>
      <w:sz w:val="28"/>
    </w:rPr>
  </w:style>
  <w:style w:type="paragraph" w:styleId="Heading4">
    <w:name w:val="heading 4"/>
    <w:basedOn w:val="Heading3"/>
    <w:next w:val="Normal"/>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rsid w:val="00AB0F89"/>
    <w:rPr>
      <w:rFonts w:ascii="Arial" w:hAnsi="Arial"/>
      <w:b/>
      <w:lang w:val="en-GB"/>
    </w:rPr>
  </w:style>
  <w:style w:type="paragraph" w:styleId="ListParagraph">
    <w:name w:val="List Paragraph"/>
    <w:aliases w:val="- Bullets,목록 단락,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목록 단락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oleObject" Target="embeddings/oleObject2.bin"/><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2.emf"/><Relationship Id="rId28" Type="http://schemas.openxmlformats.org/officeDocument/2006/relationships/package" Target="embeddings/Microsoft_Visio_Drawing1.vsdx"/><Relationship Id="rId36" Type="http://schemas.openxmlformats.org/officeDocument/2006/relationships/oleObject" Target="embeddings/oleObject6.bin"/><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6.emf"/><Relationship Id="rId44"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214</Value>
      <Value>731</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MTC</TermName>
          <TermId xmlns="http://schemas.microsoft.com/office/infopath/2007/PartnerControls">e696d6ec-e246-4592-8cb7-77defeaf85c7</TermId>
        </TermInfo>
        <TermInfo xmlns="http://schemas.microsoft.com/office/infopath/2007/PartnerControls">
          <TermName xmlns="http://schemas.microsoft.com/office/infopath/2007/PartnerControls">3GPP</TermName>
          <TermId xmlns="http://schemas.microsoft.com/office/infopath/2007/PartnerControls">9a2d7407-05d0-42af-8d72-c0b9b807f3b0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5NUHHDQN7SK2-1476151046-41105</_dlc_DocId>
    <_dlc_DocIdUrl xmlns="f166a696-7b5b-4ccd-9f0c-ffde0cceec81">
      <Url>https://ericsson.sharepoint.com/sites/star/_layouts/15/DocIdRedir.aspx?ID=5NUHHDQN7SK2-1476151046-41105</Url>
      <Description>5NUHHDQN7SK2-1476151046-41105</Description>
    </_dlc_DocIdUrl>
    <SharedWithUsers xmlns="f166a696-7b5b-4ccd-9f0c-ffde0cceec81">
      <UserInfo>
        <DisplayName>Oumer Teyeb</DisplayName>
        <AccountId>40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3.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DEFE68E1-72A1-498F-91FB-F7BC53EC85BF}">
  <ds:schemaRefs>
    <ds:schemaRef ds:uri="http://schemas.microsoft.com/sharepoint/events"/>
  </ds:schemaRefs>
</ds:datastoreItem>
</file>

<file path=customXml/itemProps5.xml><?xml version="1.0" encoding="utf-8"?>
<ds:datastoreItem xmlns:ds="http://schemas.openxmlformats.org/officeDocument/2006/customXml" ds:itemID="{1B720FE0-5FA0-416A-8284-051C515D3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8F67284-9C85-47CA-BE69-D78293A88F36}">
  <ds:schemaRefs>
    <ds:schemaRef ds:uri="Microsoft.SharePoint.Taxonomy.ContentTypeSync"/>
  </ds:schemaRefs>
</ds:datastoreItem>
</file>

<file path=customXml/itemProps7.xml><?xml version="1.0" encoding="utf-8"?>
<ds:datastoreItem xmlns:ds="http://schemas.openxmlformats.org/officeDocument/2006/customXml" ds:itemID="{15B058AA-C9F6-41C1-99C5-BCF3B262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113</TotalTime>
  <Pages>13</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3GPP TSG-RAN WG2 Meeting #82</vt:lpstr>
    </vt:vector>
  </TitlesOfParts>
  <Manager>ETSI MCC</Manager>
  <Company>Intel Corporation</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oozturk@qti.qualcomm.com</dc:creator>
  <cp:keywords>3GPP, MTC</cp:keywords>
  <cp:lastModifiedBy>Georg Hampel</cp:lastModifiedBy>
  <cp:revision>19</cp:revision>
  <cp:lastPrinted>2016-10-26T11:43:00Z</cp:lastPrinted>
  <dcterms:created xsi:type="dcterms:W3CDTF">2019-02-12T17:16:00Z</dcterms:created>
  <dcterms:modified xsi:type="dcterms:W3CDTF">2019-02-12T23:31:00Z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1540590204</vt:lpwstr>
  </property>
  <property fmtid="{D5CDD505-2E9C-101B-9397-08002B2CF9AE}" pid="6" name="TaxKeyword">
    <vt:lpwstr>731;#MTC|e696d6ec-e246-4592-8cb7-77defeaf85c7;#214;#3GPP|9a2d7407-05d0-42af-8d72-c0b9b807f3b0</vt:lpwstr>
  </property>
  <property fmtid="{D5CDD505-2E9C-101B-9397-08002B2CF9AE}" pid="7" name="ContentTypeId">
    <vt:lpwstr>0x010100C5F30C9B16E14C8EACE5F2CC7B7AC7F400F5862E332FC6CE449700A00A9FC83FBA</vt:lpwstr>
  </property>
  <property fmtid="{D5CDD505-2E9C-101B-9397-08002B2CF9AE}" pid="8" name="EriCOLLProjects">
    <vt:lpwstr/>
  </property>
  <property fmtid="{D5CDD505-2E9C-101B-9397-08002B2CF9AE}" pid="9" name="EriCOLLCategory">
    <vt:lpwstr/>
  </property>
  <property fmtid="{D5CDD505-2E9C-101B-9397-08002B2CF9AE}" pid="10" name="AuthorIds_UIVersion_512">
    <vt:lpwstr>40</vt:lpwstr>
  </property>
  <property fmtid="{D5CDD505-2E9C-101B-9397-08002B2CF9AE}" pid="11" name="EriCOLLCountry">
    <vt:lpwstr/>
  </property>
  <property fmtid="{D5CDD505-2E9C-101B-9397-08002B2CF9AE}" pid="12" name="EriCOLLCompetence">
    <vt:lpwstr/>
  </property>
  <property fmtid="{D5CDD505-2E9C-101B-9397-08002B2CF9AE}" pid="13" name="EriCOLLProcess">
    <vt:lpwstr/>
  </property>
  <property fmtid="{D5CDD505-2E9C-101B-9397-08002B2CF9AE}" pid="14" name="EriCOLLOrganizationUnit">
    <vt:lpwstr/>
  </property>
  <property fmtid="{D5CDD505-2E9C-101B-9397-08002B2CF9AE}" pid="15" name="EriCOLLProducts">
    <vt:lpwstr/>
  </property>
  <property fmtid="{D5CDD505-2E9C-101B-9397-08002B2CF9AE}" pid="16" name="EriCOLLCustomer">
    <vt:lpwstr/>
  </property>
  <property fmtid="{D5CDD505-2E9C-101B-9397-08002B2CF9AE}" pid="17" name="_dlc_DocIdItemGuid">
    <vt:lpwstr>c2bc947a-2e99-4cc9-b772-bb703aba5e53</vt:lpwstr>
  </property>
  <property fmtid="{D5CDD505-2E9C-101B-9397-08002B2CF9AE}" pid="18" name="AuthorIds_UIVersion_1024">
    <vt:lpwstr>255</vt:lpwstr>
  </property>
  <property fmtid="{D5CDD505-2E9C-101B-9397-08002B2CF9AE}" pid="19" name="AuthorIds_UIVersion_1536">
    <vt:lpwstr>59</vt:lpwstr>
  </property>
  <property fmtid="{D5CDD505-2E9C-101B-9397-08002B2CF9AE}" pid="20" name="AuthorIds_UIVersion_2048">
    <vt:lpwstr>40</vt:lpwstr>
  </property>
  <property fmtid="{D5CDD505-2E9C-101B-9397-08002B2CF9AE}" pid="21" name="AuthorIds_UIVersion_2560">
    <vt:lpwstr>255</vt:lpwstr>
  </property>
  <property fmtid="{D5CDD505-2E9C-101B-9397-08002B2CF9AE}" pid="22" name="AuthorIds_UIVersion_3072">
    <vt:lpwstr>255</vt:lpwstr>
  </property>
</Properties>
</file>