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20560" w14:textId="350D8D38"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ED394F">
        <w:rPr>
          <w:b/>
          <w:noProof/>
          <w:sz w:val="24"/>
        </w:rPr>
        <w:fldChar w:fldCharType="begin"/>
      </w:r>
      <w:r w:rsidR="00ED394F">
        <w:rPr>
          <w:b/>
          <w:noProof/>
          <w:sz w:val="24"/>
        </w:rPr>
        <w:instrText xml:space="preserve"> DOCPROPERTY  MtgSeq  \* MERGEFORMAT </w:instrText>
      </w:r>
      <w:r w:rsidR="00ED394F">
        <w:rPr>
          <w:b/>
          <w:noProof/>
          <w:sz w:val="24"/>
        </w:rPr>
        <w:fldChar w:fldCharType="separate"/>
      </w:r>
      <w:r>
        <w:rPr>
          <w:b/>
          <w:noProof/>
          <w:sz w:val="24"/>
        </w:rPr>
        <w:t>105</w:t>
      </w:r>
      <w:r w:rsidR="00ED394F">
        <w:rPr>
          <w:b/>
          <w:noProof/>
          <w:sz w:val="24"/>
        </w:rPr>
        <w:fldChar w:fldCharType="end"/>
      </w:r>
      <w:r>
        <w:rPr>
          <w:b/>
          <w:i/>
          <w:noProof/>
          <w:sz w:val="28"/>
        </w:rPr>
        <w:tab/>
      </w:r>
      <w:r w:rsidR="00ED394F">
        <w:rPr>
          <w:b/>
          <w:i/>
          <w:noProof/>
          <w:sz w:val="28"/>
        </w:rPr>
        <w:fldChar w:fldCharType="begin"/>
      </w:r>
      <w:r w:rsidR="00ED394F">
        <w:rPr>
          <w:b/>
          <w:i/>
          <w:noProof/>
          <w:sz w:val="28"/>
        </w:rPr>
        <w:instrText xml:space="preserve"> DOCPROPERTY  Tdoc#  \* MERGEFORMAT </w:instrText>
      </w:r>
      <w:r w:rsidR="00ED394F">
        <w:rPr>
          <w:b/>
          <w:i/>
          <w:noProof/>
          <w:sz w:val="28"/>
        </w:rPr>
        <w:fldChar w:fldCharType="separate"/>
      </w:r>
      <w:r>
        <w:rPr>
          <w:b/>
          <w:i/>
          <w:noProof/>
          <w:sz w:val="28"/>
        </w:rPr>
        <w:t>R2-</w:t>
      </w:r>
      <w:r w:rsidR="00730223" w:rsidRPr="00730223">
        <w:rPr>
          <w:b/>
          <w:i/>
          <w:noProof/>
          <w:sz w:val="28"/>
        </w:rPr>
        <w:t>190</w:t>
      </w:r>
      <w:r w:rsidR="00391778">
        <w:rPr>
          <w:b/>
          <w:i/>
          <w:noProof/>
          <w:sz w:val="28"/>
        </w:rPr>
        <w:t>2788</w:t>
      </w:r>
      <w:bookmarkStart w:id="1" w:name="_GoBack"/>
      <w:bookmarkEnd w:id="1"/>
      <w:r w:rsidR="00730223" w:rsidRPr="00730223">
        <w:rPr>
          <w:b/>
          <w:i/>
          <w:noProof/>
          <w:sz w:val="28"/>
        </w:rPr>
        <w:t xml:space="preserve"> </w:t>
      </w:r>
      <w:r w:rsidR="00ED394F">
        <w:rPr>
          <w:b/>
          <w:i/>
          <w:noProof/>
          <w:sz w:val="28"/>
        </w:rPr>
        <w:fldChar w:fldCharType="end"/>
      </w:r>
    </w:p>
    <w:p w14:paraId="0B4504CD" w14:textId="13A9DAB4" w:rsidR="005F70EE" w:rsidRDefault="00ED394F"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01292F">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35FA3392" w14:textId="77777777" w:rsidTr="009816EF">
        <w:tc>
          <w:tcPr>
            <w:tcW w:w="9641" w:type="dxa"/>
            <w:gridSpan w:val="9"/>
            <w:tcBorders>
              <w:top w:val="single" w:sz="4" w:space="0" w:color="auto"/>
              <w:left w:val="single" w:sz="4" w:space="0" w:color="auto"/>
              <w:right w:val="single" w:sz="4" w:space="0" w:color="auto"/>
            </w:tcBorders>
          </w:tcPr>
          <w:p w14:paraId="71D5E68A" w14:textId="77777777" w:rsidR="005F70EE" w:rsidRDefault="005F70EE" w:rsidP="009816EF">
            <w:pPr>
              <w:pStyle w:val="CRCoverPage"/>
              <w:spacing w:after="0"/>
              <w:jc w:val="right"/>
              <w:rPr>
                <w:i/>
                <w:noProof/>
              </w:rPr>
            </w:pPr>
            <w:r>
              <w:rPr>
                <w:i/>
                <w:noProof/>
                <w:sz w:val="14"/>
              </w:rPr>
              <w:t>CR-Form-v11.4</w:t>
            </w:r>
          </w:p>
        </w:tc>
      </w:tr>
      <w:tr w:rsidR="005F70EE" w14:paraId="41DAC4EE" w14:textId="77777777" w:rsidTr="009816EF">
        <w:tc>
          <w:tcPr>
            <w:tcW w:w="9641" w:type="dxa"/>
            <w:gridSpan w:val="9"/>
            <w:tcBorders>
              <w:left w:val="single" w:sz="4" w:space="0" w:color="auto"/>
              <w:right w:val="single" w:sz="4" w:space="0" w:color="auto"/>
            </w:tcBorders>
          </w:tcPr>
          <w:p w14:paraId="5A993032" w14:textId="77777777" w:rsidR="005F70EE" w:rsidRDefault="005F70EE" w:rsidP="009816EF">
            <w:pPr>
              <w:pStyle w:val="CRCoverPage"/>
              <w:spacing w:after="0"/>
              <w:jc w:val="center"/>
              <w:rPr>
                <w:noProof/>
              </w:rPr>
            </w:pPr>
            <w:r>
              <w:rPr>
                <w:b/>
                <w:noProof/>
                <w:sz w:val="32"/>
              </w:rPr>
              <w:t>CHANGE REQUEST</w:t>
            </w:r>
          </w:p>
        </w:tc>
      </w:tr>
      <w:tr w:rsidR="005F70EE" w14:paraId="24BC5D25" w14:textId="77777777" w:rsidTr="009816EF">
        <w:tc>
          <w:tcPr>
            <w:tcW w:w="9641" w:type="dxa"/>
            <w:gridSpan w:val="9"/>
            <w:tcBorders>
              <w:left w:val="single" w:sz="4" w:space="0" w:color="auto"/>
              <w:right w:val="single" w:sz="4" w:space="0" w:color="auto"/>
            </w:tcBorders>
          </w:tcPr>
          <w:p w14:paraId="00C1C557" w14:textId="77777777" w:rsidR="005F70EE" w:rsidRDefault="005F70EE" w:rsidP="009816EF">
            <w:pPr>
              <w:pStyle w:val="CRCoverPage"/>
              <w:spacing w:after="0"/>
              <w:rPr>
                <w:noProof/>
                <w:sz w:val="8"/>
                <w:szCs w:val="8"/>
              </w:rPr>
            </w:pPr>
          </w:p>
        </w:tc>
      </w:tr>
      <w:tr w:rsidR="005F70EE" w14:paraId="19801522" w14:textId="77777777" w:rsidTr="009816EF">
        <w:tc>
          <w:tcPr>
            <w:tcW w:w="142" w:type="dxa"/>
            <w:tcBorders>
              <w:left w:val="single" w:sz="4" w:space="0" w:color="auto"/>
            </w:tcBorders>
          </w:tcPr>
          <w:p w14:paraId="694E134E" w14:textId="77777777" w:rsidR="005F70EE" w:rsidRDefault="005F70EE" w:rsidP="009816EF">
            <w:pPr>
              <w:pStyle w:val="CRCoverPage"/>
              <w:spacing w:after="0"/>
              <w:jc w:val="right"/>
              <w:rPr>
                <w:noProof/>
              </w:rPr>
            </w:pPr>
          </w:p>
        </w:tc>
        <w:tc>
          <w:tcPr>
            <w:tcW w:w="1559" w:type="dxa"/>
            <w:shd w:val="pct30" w:color="FFFF00" w:fill="auto"/>
          </w:tcPr>
          <w:p w14:paraId="73478BE2" w14:textId="77777777" w:rsidR="005F70EE" w:rsidRPr="00410371" w:rsidRDefault="00ED394F" w:rsidP="009816E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1ACE5EE1" w14:textId="77777777" w:rsidR="005F70EE" w:rsidRDefault="005F70EE" w:rsidP="009816EF">
            <w:pPr>
              <w:pStyle w:val="CRCoverPage"/>
              <w:spacing w:after="0"/>
              <w:jc w:val="center"/>
              <w:rPr>
                <w:noProof/>
              </w:rPr>
            </w:pPr>
            <w:r>
              <w:rPr>
                <w:b/>
                <w:noProof/>
                <w:sz w:val="28"/>
              </w:rPr>
              <w:t>CR</w:t>
            </w:r>
          </w:p>
        </w:tc>
        <w:tc>
          <w:tcPr>
            <w:tcW w:w="1276" w:type="dxa"/>
            <w:shd w:val="pct30" w:color="FFFF00" w:fill="auto"/>
          </w:tcPr>
          <w:p w14:paraId="7A1AA84A" w14:textId="21ABE706" w:rsidR="005F70EE" w:rsidRPr="00410371" w:rsidRDefault="002E6766" w:rsidP="009816EF">
            <w:pPr>
              <w:pStyle w:val="CRCoverPage"/>
              <w:spacing w:after="0"/>
              <w:rPr>
                <w:noProof/>
              </w:rPr>
            </w:pPr>
            <w:r w:rsidRPr="002E6766">
              <w:rPr>
                <w:b/>
                <w:noProof/>
                <w:sz w:val="28"/>
              </w:rPr>
              <w:t>0807</w:t>
            </w:r>
          </w:p>
        </w:tc>
        <w:tc>
          <w:tcPr>
            <w:tcW w:w="709" w:type="dxa"/>
          </w:tcPr>
          <w:p w14:paraId="6BB714D1" w14:textId="77777777" w:rsidR="005F70EE" w:rsidRDefault="005F70EE" w:rsidP="009816EF">
            <w:pPr>
              <w:pStyle w:val="CRCoverPage"/>
              <w:tabs>
                <w:tab w:val="right" w:pos="625"/>
              </w:tabs>
              <w:spacing w:after="0"/>
              <w:jc w:val="center"/>
              <w:rPr>
                <w:noProof/>
              </w:rPr>
            </w:pPr>
            <w:r>
              <w:rPr>
                <w:b/>
                <w:bCs/>
                <w:noProof/>
                <w:sz w:val="28"/>
              </w:rPr>
              <w:t>rev</w:t>
            </w:r>
          </w:p>
        </w:tc>
        <w:tc>
          <w:tcPr>
            <w:tcW w:w="992" w:type="dxa"/>
            <w:shd w:val="pct30" w:color="FFFF00" w:fill="auto"/>
          </w:tcPr>
          <w:p w14:paraId="69A69288" w14:textId="17519FE5" w:rsidR="005F70EE" w:rsidRPr="00410371" w:rsidRDefault="00391778" w:rsidP="009816EF">
            <w:pPr>
              <w:pStyle w:val="CRCoverPage"/>
              <w:spacing w:after="0"/>
              <w:jc w:val="center"/>
              <w:rPr>
                <w:b/>
                <w:noProof/>
              </w:rPr>
            </w:pPr>
            <w:r>
              <w:rPr>
                <w:b/>
                <w:noProof/>
                <w:sz w:val="28"/>
              </w:rPr>
              <w:t>3</w:t>
            </w:r>
          </w:p>
        </w:tc>
        <w:tc>
          <w:tcPr>
            <w:tcW w:w="2410" w:type="dxa"/>
          </w:tcPr>
          <w:p w14:paraId="365047F2" w14:textId="77777777" w:rsidR="005F70EE" w:rsidRDefault="005F70EE" w:rsidP="009816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E4CEE7" w14:textId="77777777" w:rsidR="005F70EE" w:rsidRPr="00410371" w:rsidRDefault="00ED394F" w:rsidP="009816E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611BEA">
              <w:rPr>
                <w:b/>
                <w:noProof/>
                <w:sz w:val="28"/>
              </w:rPr>
              <w:t>15.4.0</w:t>
            </w:r>
            <w:r>
              <w:rPr>
                <w:b/>
                <w:noProof/>
                <w:sz w:val="28"/>
              </w:rPr>
              <w:fldChar w:fldCharType="end"/>
            </w:r>
          </w:p>
        </w:tc>
        <w:tc>
          <w:tcPr>
            <w:tcW w:w="143" w:type="dxa"/>
            <w:tcBorders>
              <w:right w:val="single" w:sz="4" w:space="0" w:color="auto"/>
            </w:tcBorders>
          </w:tcPr>
          <w:p w14:paraId="24E25268" w14:textId="77777777" w:rsidR="005F70EE" w:rsidRDefault="005F70EE" w:rsidP="009816EF">
            <w:pPr>
              <w:pStyle w:val="CRCoverPage"/>
              <w:spacing w:after="0"/>
              <w:rPr>
                <w:noProof/>
              </w:rPr>
            </w:pPr>
          </w:p>
        </w:tc>
      </w:tr>
      <w:tr w:rsidR="005F70EE" w14:paraId="56B9BCF6" w14:textId="77777777" w:rsidTr="009816EF">
        <w:tc>
          <w:tcPr>
            <w:tcW w:w="9641" w:type="dxa"/>
            <w:gridSpan w:val="9"/>
            <w:tcBorders>
              <w:left w:val="single" w:sz="4" w:space="0" w:color="auto"/>
              <w:right w:val="single" w:sz="4" w:space="0" w:color="auto"/>
            </w:tcBorders>
          </w:tcPr>
          <w:p w14:paraId="61B7796A" w14:textId="77777777" w:rsidR="005F70EE" w:rsidRDefault="005F70EE" w:rsidP="009816EF">
            <w:pPr>
              <w:pStyle w:val="CRCoverPage"/>
              <w:spacing w:after="0"/>
              <w:rPr>
                <w:noProof/>
              </w:rPr>
            </w:pPr>
          </w:p>
        </w:tc>
      </w:tr>
      <w:tr w:rsidR="005F70EE" w14:paraId="58989DCE" w14:textId="77777777" w:rsidTr="009816EF">
        <w:tc>
          <w:tcPr>
            <w:tcW w:w="9641" w:type="dxa"/>
            <w:gridSpan w:val="9"/>
            <w:tcBorders>
              <w:top w:val="single" w:sz="4" w:space="0" w:color="auto"/>
            </w:tcBorders>
          </w:tcPr>
          <w:p w14:paraId="2E9300F6" w14:textId="77777777" w:rsidR="005F70EE" w:rsidRPr="00F25D98" w:rsidRDefault="005F70EE" w:rsidP="009816EF">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F70EE" w14:paraId="574B4D8D" w14:textId="77777777" w:rsidTr="009816EF">
        <w:tc>
          <w:tcPr>
            <w:tcW w:w="9641" w:type="dxa"/>
            <w:gridSpan w:val="9"/>
          </w:tcPr>
          <w:p w14:paraId="71EAC9C4" w14:textId="77777777" w:rsidR="005F70EE" w:rsidRDefault="005F70EE" w:rsidP="009816EF">
            <w:pPr>
              <w:pStyle w:val="CRCoverPage"/>
              <w:spacing w:after="0"/>
              <w:rPr>
                <w:noProof/>
                <w:sz w:val="8"/>
                <w:szCs w:val="8"/>
              </w:rPr>
            </w:pPr>
          </w:p>
        </w:tc>
      </w:tr>
    </w:tbl>
    <w:p w14:paraId="7EEB030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027A6A6" w14:textId="77777777" w:rsidTr="009816EF">
        <w:tc>
          <w:tcPr>
            <w:tcW w:w="2835" w:type="dxa"/>
          </w:tcPr>
          <w:p w14:paraId="18E0C19F" w14:textId="77777777" w:rsidR="005F70EE" w:rsidRDefault="005F70EE" w:rsidP="009816EF">
            <w:pPr>
              <w:pStyle w:val="CRCoverPage"/>
              <w:tabs>
                <w:tab w:val="right" w:pos="2751"/>
              </w:tabs>
              <w:spacing w:after="0"/>
              <w:rPr>
                <w:b/>
                <w:i/>
                <w:noProof/>
              </w:rPr>
            </w:pPr>
            <w:r>
              <w:rPr>
                <w:b/>
                <w:i/>
                <w:noProof/>
              </w:rPr>
              <w:t>Proposed change affects:</w:t>
            </w:r>
          </w:p>
        </w:tc>
        <w:tc>
          <w:tcPr>
            <w:tcW w:w="1418" w:type="dxa"/>
          </w:tcPr>
          <w:p w14:paraId="0170B7B9" w14:textId="77777777" w:rsidR="005F70EE" w:rsidRDefault="005F70EE" w:rsidP="009816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C44E835" w14:textId="77777777" w:rsidR="005F70EE" w:rsidRDefault="005F70EE" w:rsidP="009816EF">
            <w:pPr>
              <w:pStyle w:val="CRCoverPage"/>
              <w:spacing w:after="0"/>
              <w:jc w:val="center"/>
              <w:rPr>
                <w:b/>
                <w:caps/>
                <w:noProof/>
              </w:rPr>
            </w:pPr>
          </w:p>
        </w:tc>
        <w:tc>
          <w:tcPr>
            <w:tcW w:w="709" w:type="dxa"/>
            <w:tcBorders>
              <w:left w:val="single" w:sz="4" w:space="0" w:color="auto"/>
            </w:tcBorders>
          </w:tcPr>
          <w:p w14:paraId="5A8D1557" w14:textId="77777777" w:rsidR="005F70EE" w:rsidRDefault="005F70EE" w:rsidP="009816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7898F9" w14:textId="77777777" w:rsidR="005F70EE" w:rsidRDefault="00611BEA" w:rsidP="009816EF">
            <w:pPr>
              <w:pStyle w:val="CRCoverPage"/>
              <w:spacing w:after="0"/>
              <w:jc w:val="center"/>
              <w:rPr>
                <w:b/>
                <w:caps/>
                <w:noProof/>
              </w:rPr>
            </w:pPr>
            <w:r>
              <w:rPr>
                <w:b/>
                <w:caps/>
                <w:noProof/>
              </w:rPr>
              <w:t>X</w:t>
            </w:r>
          </w:p>
        </w:tc>
        <w:tc>
          <w:tcPr>
            <w:tcW w:w="2126" w:type="dxa"/>
          </w:tcPr>
          <w:p w14:paraId="3A9177A7" w14:textId="77777777" w:rsidR="005F70EE" w:rsidRDefault="005F70EE" w:rsidP="009816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9A80A6C" w14:textId="77777777" w:rsidR="005F70EE" w:rsidRDefault="00611BEA" w:rsidP="009816EF">
            <w:pPr>
              <w:pStyle w:val="CRCoverPage"/>
              <w:spacing w:after="0"/>
              <w:jc w:val="center"/>
              <w:rPr>
                <w:b/>
                <w:caps/>
                <w:noProof/>
              </w:rPr>
            </w:pPr>
            <w:r>
              <w:rPr>
                <w:b/>
                <w:caps/>
                <w:noProof/>
              </w:rPr>
              <w:t>X</w:t>
            </w:r>
          </w:p>
        </w:tc>
        <w:tc>
          <w:tcPr>
            <w:tcW w:w="1418" w:type="dxa"/>
            <w:tcBorders>
              <w:left w:val="nil"/>
            </w:tcBorders>
          </w:tcPr>
          <w:p w14:paraId="3EA4B963" w14:textId="77777777" w:rsidR="005F70EE" w:rsidRDefault="005F70EE" w:rsidP="009816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068D106" w14:textId="77777777" w:rsidR="005F70EE" w:rsidRDefault="005F70EE" w:rsidP="009816EF">
            <w:pPr>
              <w:pStyle w:val="CRCoverPage"/>
              <w:spacing w:after="0"/>
              <w:jc w:val="center"/>
              <w:rPr>
                <w:b/>
                <w:bCs/>
                <w:caps/>
                <w:noProof/>
              </w:rPr>
            </w:pPr>
          </w:p>
        </w:tc>
      </w:tr>
    </w:tbl>
    <w:p w14:paraId="6C31157B"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74E7E376" w14:textId="77777777" w:rsidTr="009816EF">
        <w:tc>
          <w:tcPr>
            <w:tcW w:w="9640" w:type="dxa"/>
            <w:gridSpan w:val="11"/>
          </w:tcPr>
          <w:p w14:paraId="3211EE18" w14:textId="77777777" w:rsidR="005F70EE" w:rsidRDefault="005F70EE" w:rsidP="009816EF">
            <w:pPr>
              <w:pStyle w:val="CRCoverPage"/>
              <w:spacing w:after="0"/>
              <w:rPr>
                <w:noProof/>
                <w:sz w:val="8"/>
                <w:szCs w:val="8"/>
              </w:rPr>
            </w:pPr>
          </w:p>
        </w:tc>
      </w:tr>
      <w:tr w:rsidR="005F70EE" w14:paraId="4E01F06C" w14:textId="77777777" w:rsidTr="009816EF">
        <w:tc>
          <w:tcPr>
            <w:tcW w:w="1843" w:type="dxa"/>
            <w:tcBorders>
              <w:top w:val="single" w:sz="4" w:space="0" w:color="auto"/>
              <w:left w:val="single" w:sz="4" w:space="0" w:color="auto"/>
            </w:tcBorders>
          </w:tcPr>
          <w:p w14:paraId="7F0E1069" w14:textId="77777777" w:rsidR="005F70EE" w:rsidRDefault="005F70EE" w:rsidP="009816EF">
            <w:pPr>
              <w:pStyle w:val="CRCoverPage"/>
              <w:tabs>
                <w:tab w:val="right" w:pos="1759"/>
              </w:tabs>
              <w:spacing w:after="0"/>
              <w:rPr>
                <w:b/>
                <w:i/>
                <w:noProof/>
              </w:rPr>
            </w:pPr>
            <w:bookmarkStart w:id="3" w:name="_Hlk868844"/>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9897BC" w14:textId="77777777" w:rsidR="005F70EE" w:rsidRDefault="00611BEA" w:rsidP="009816EF">
            <w:pPr>
              <w:pStyle w:val="CRCoverPage"/>
              <w:spacing w:after="0"/>
              <w:ind w:left="100"/>
              <w:rPr>
                <w:noProof/>
              </w:rPr>
            </w:pPr>
            <w:r>
              <w:t>Miscellaneous non-controversial corrections</w:t>
            </w:r>
          </w:p>
        </w:tc>
      </w:tr>
      <w:bookmarkEnd w:id="3"/>
      <w:tr w:rsidR="005F70EE" w14:paraId="28C2E2A6" w14:textId="77777777" w:rsidTr="009816EF">
        <w:tc>
          <w:tcPr>
            <w:tcW w:w="1843" w:type="dxa"/>
            <w:tcBorders>
              <w:left w:val="single" w:sz="4" w:space="0" w:color="auto"/>
            </w:tcBorders>
          </w:tcPr>
          <w:p w14:paraId="3B713301"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00BE8A0E" w14:textId="77777777" w:rsidR="005F70EE" w:rsidRDefault="005F70EE" w:rsidP="009816EF">
            <w:pPr>
              <w:pStyle w:val="CRCoverPage"/>
              <w:spacing w:after="0"/>
              <w:rPr>
                <w:noProof/>
                <w:sz w:val="8"/>
                <w:szCs w:val="8"/>
              </w:rPr>
            </w:pPr>
          </w:p>
        </w:tc>
      </w:tr>
      <w:tr w:rsidR="005F70EE" w14:paraId="425FD049" w14:textId="77777777" w:rsidTr="009816EF">
        <w:tc>
          <w:tcPr>
            <w:tcW w:w="1843" w:type="dxa"/>
            <w:tcBorders>
              <w:left w:val="single" w:sz="4" w:space="0" w:color="auto"/>
            </w:tcBorders>
          </w:tcPr>
          <w:p w14:paraId="577DD08C" w14:textId="77777777" w:rsidR="005F70EE" w:rsidRDefault="005F70EE" w:rsidP="009816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0B672D3" w14:textId="77777777" w:rsidR="005F70EE" w:rsidRDefault="005F70EE" w:rsidP="009816EF">
            <w:pPr>
              <w:pStyle w:val="CRCoverPage"/>
              <w:spacing w:after="0"/>
              <w:ind w:left="100"/>
              <w:rPr>
                <w:noProof/>
              </w:rPr>
            </w:pPr>
            <w:r>
              <w:t>Ericsson</w:t>
            </w:r>
            <w:r w:rsidR="00611BEA">
              <w:t xml:space="preserve"> (Rapporteur)</w:t>
            </w:r>
          </w:p>
        </w:tc>
      </w:tr>
      <w:tr w:rsidR="005F70EE" w14:paraId="7F68F6EF" w14:textId="77777777" w:rsidTr="009816EF">
        <w:tc>
          <w:tcPr>
            <w:tcW w:w="1843" w:type="dxa"/>
            <w:tcBorders>
              <w:left w:val="single" w:sz="4" w:space="0" w:color="auto"/>
            </w:tcBorders>
          </w:tcPr>
          <w:p w14:paraId="70C64CDE" w14:textId="77777777" w:rsidR="005F70EE" w:rsidRDefault="005F70EE" w:rsidP="009816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27FE460" w14:textId="77777777" w:rsidR="005F70EE" w:rsidRDefault="005F70EE" w:rsidP="009816EF">
            <w:pPr>
              <w:pStyle w:val="CRCoverPage"/>
              <w:spacing w:after="0"/>
              <w:ind w:left="100"/>
              <w:rPr>
                <w:noProof/>
              </w:rPr>
            </w:pPr>
            <w:r>
              <w:t>R2</w:t>
            </w:r>
          </w:p>
        </w:tc>
      </w:tr>
      <w:tr w:rsidR="005F70EE" w14:paraId="580819AA" w14:textId="77777777" w:rsidTr="009816EF">
        <w:tc>
          <w:tcPr>
            <w:tcW w:w="1843" w:type="dxa"/>
            <w:tcBorders>
              <w:left w:val="single" w:sz="4" w:space="0" w:color="auto"/>
            </w:tcBorders>
          </w:tcPr>
          <w:p w14:paraId="78D63AA4"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4D94943F" w14:textId="77777777" w:rsidR="005F70EE" w:rsidRDefault="005F70EE" w:rsidP="009816EF">
            <w:pPr>
              <w:pStyle w:val="CRCoverPage"/>
              <w:spacing w:after="0"/>
              <w:rPr>
                <w:noProof/>
                <w:sz w:val="8"/>
                <w:szCs w:val="8"/>
              </w:rPr>
            </w:pPr>
          </w:p>
        </w:tc>
      </w:tr>
      <w:tr w:rsidR="005F70EE" w14:paraId="610B2EF5" w14:textId="77777777" w:rsidTr="009816EF">
        <w:tc>
          <w:tcPr>
            <w:tcW w:w="1843" w:type="dxa"/>
            <w:tcBorders>
              <w:left w:val="single" w:sz="4" w:space="0" w:color="auto"/>
            </w:tcBorders>
          </w:tcPr>
          <w:p w14:paraId="49CD745C" w14:textId="77777777" w:rsidR="005F70EE" w:rsidRDefault="005F70EE" w:rsidP="009816EF">
            <w:pPr>
              <w:pStyle w:val="CRCoverPage"/>
              <w:tabs>
                <w:tab w:val="right" w:pos="1759"/>
              </w:tabs>
              <w:spacing w:after="0"/>
              <w:rPr>
                <w:b/>
                <w:i/>
                <w:noProof/>
              </w:rPr>
            </w:pPr>
            <w:r>
              <w:rPr>
                <w:b/>
                <w:i/>
                <w:noProof/>
              </w:rPr>
              <w:t>Work item code:</w:t>
            </w:r>
          </w:p>
        </w:tc>
        <w:tc>
          <w:tcPr>
            <w:tcW w:w="3686" w:type="dxa"/>
            <w:gridSpan w:val="5"/>
            <w:shd w:val="pct30" w:color="FFFF00" w:fill="auto"/>
          </w:tcPr>
          <w:p w14:paraId="69F5D2F3" w14:textId="77777777" w:rsidR="005F70EE" w:rsidRDefault="00611BEA" w:rsidP="009816EF">
            <w:pPr>
              <w:pStyle w:val="CRCoverPage"/>
              <w:spacing w:after="0"/>
              <w:ind w:left="100"/>
              <w:rPr>
                <w:noProof/>
              </w:rPr>
            </w:pPr>
            <w:bookmarkStart w:id="4" w:name="_Hlk532201323"/>
            <w:r w:rsidRPr="000949B3">
              <w:rPr>
                <w:noProof/>
              </w:rPr>
              <w:t>NR_newRAT-Core</w:t>
            </w:r>
            <w:bookmarkEnd w:id="4"/>
          </w:p>
        </w:tc>
        <w:tc>
          <w:tcPr>
            <w:tcW w:w="567" w:type="dxa"/>
            <w:tcBorders>
              <w:left w:val="nil"/>
            </w:tcBorders>
          </w:tcPr>
          <w:p w14:paraId="16AA92D7" w14:textId="77777777" w:rsidR="005F70EE" w:rsidRDefault="005F70EE" w:rsidP="009816EF">
            <w:pPr>
              <w:pStyle w:val="CRCoverPage"/>
              <w:spacing w:after="0"/>
              <w:ind w:right="100"/>
              <w:rPr>
                <w:noProof/>
              </w:rPr>
            </w:pPr>
          </w:p>
        </w:tc>
        <w:tc>
          <w:tcPr>
            <w:tcW w:w="1417" w:type="dxa"/>
            <w:gridSpan w:val="3"/>
            <w:tcBorders>
              <w:left w:val="nil"/>
            </w:tcBorders>
          </w:tcPr>
          <w:p w14:paraId="28CFFE6D" w14:textId="77777777" w:rsidR="005F70EE" w:rsidRDefault="005F70EE" w:rsidP="009816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60578A" w14:textId="77777777" w:rsidR="005F70EE" w:rsidRDefault="00ED394F" w:rsidP="009816E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611BEA">
              <w:rPr>
                <w:noProof/>
              </w:rPr>
              <w:t>2019-01-15</w:t>
            </w:r>
            <w:r>
              <w:rPr>
                <w:noProof/>
              </w:rPr>
              <w:fldChar w:fldCharType="end"/>
            </w:r>
          </w:p>
        </w:tc>
      </w:tr>
      <w:tr w:rsidR="005F70EE" w14:paraId="36ABBB26" w14:textId="77777777" w:rsidTr="009816EF">
        <w:tc>
          <w:tcPr>
            <w:tcW w:w="1843" w:type="dxa"/>
            <w:tcBorders>
              <w:left w:val="single" w:sz="4" w:space="0" w:color="auto"/>
            </w:tcBorders>
          </w:tcPr>
          <w:p w14:paraId="05156771" w14:textId="77777777" w:rsidR="005F70EE" w:rsidRDefault="005F70EE" w:rsidP="009816EF">
            <w:pPr>
              <w:pStyle w:val="CRCoverPage"/>
              <w:spacing w:after="0"/>
              <w:rPr>
                <w:b/>
                <w:i/>
                <w:noProof/>
                <w:sz w:val="8"/>
                <w:szCs w:val="8"/>
              </w:rPr>
            </w:pPr>
          </w:p>
        </w:tc>
        <w:tc>
          <w:tcPr>
            <w:tcW w:w="1986" w:type="dxa"/>
            <w:gridSpan w:val="4"/>
          </w:tcPr>
          <w:p w14:paraId="212E05E3" w14:textId="77777777" w:rsidR="005F70EE" w:rsidRDefault="005F70EE" w:rsidP="009816EF">
            <w:pPr>
              <w:pStyle w:val="CRCoverPage"/>
              <w:spacing w:after="0"/>
              <w:rPr>
                <w:noProof/>
                <w:sz w:val="8"/>
                <w:szCs w:val="8"/>
              </w:rPr>
            </w:pPr>
          </w:p>
        </w:tc>
        <w:tc>
          <w:tcPr>
            <w:tcW w:w="2267" w:type="dxa"/>
            <w:gridSpan w:val="2"/>
          </w:tcPr>
          <w:p w14:paraId="7DA492E7" w14:textId="77777777" w:rsidR="005F70EE" w:rsidRDefault="005F70EE" w:rsidP="009816EF">
            <w:pPr>
              <w:pStyle w:val="CRCoverPage"/>
              <w:spacing w:after="0"/>
              <w:rPr>
                <w:noProof/>
                <w:sz w:val="8"/>
                <w:szCs w:val="8"/>
              </w:rPr>
            </w:pPr>
          </w:p>
        </w:tc>
        <w:tc>
          <w:tcPr>
            <w:tcW w:w="1417" w:type="dxa"/>
            <w:gridSpan w:val="3"/>
          </w:tcPr>
          <w:p w14:paraId="2DA4A606" w14:textId="77777777" w:rsidR="005F70EE" w:rsidRDefault="005F70EE" w:rsidP="009816EF">
            <w:pPr>
              <w:pStyle w:val="CRCoverPage"/>
              <w:spacing w:after="0"/>
              <w:rPr>
                <w:noProof/>
                <w:sz w:val="8"/>
                <w:szCs w:val="8"/>
              </w:rPr>
            </w:pPr>
          </w:p>
        </w:tc>
        <w:tc>
          <w:tcPr>
            <w:tcW w:w="2127" w:type="dxa"/>
            <w:tcBorders>
              <w:right w:val="single" w:sz="4" w:space="0" w:color="auto"/>
            </w:tcBorders>
          </w:tcPr>
          <w:p w14:paraId="208202A2" w14:textId="77777777" w:rsidR="005F70EE" w:rsidRDefault="005F70EE" w:rsidP="009816EF">
            <w:pPr>
              <w:pStyle w:val="CRCoverPage"/>
              <w:spacing w:after="0"/>
              <w:rPr>
                <w:noProof/>
                <w:sz w:val="8"/>
                <w:szCs w:val="8"/>
              </w:rPr>
            </w:pPr>
          </w:p>
        </w:tc>
      </w:tr>
      <w:tr w:rsidR="005F70EE" w14:paraId="65203281" w14:textId="77777777" w:rsidTr="009816EF">
        <w:trPr>
          <w:cantSplit/>
        </w:trPr>
        <w:tc>
          <w:tcPr>
            <w:tcW w:w="1843" w:type="dxa"/>
            <w:tcBorders>
              <w:left w:val="single" w:sz="4" w:space="0" w:color="auto"/>
            </w:tcBorders>
          </w:tcPr>
          <w:p w14:paraId="7537606A" w14:textId="77777777" w:rsidR="005F70EE" w:rsidRDefault="005F70EE" w:rsidP="009816EF">
            <w:pPr>
              <w:pStyle w:val="CRCoverPage"/>
              <w:tabs>
                <w:tab w:val="right" w:pos="1759"/>
              </w:tabs>
              <w:spacing w:after="0"/>
              <w:rPr>
                <w:b/>
                <w:i/>
                <w:noProof/>
              </w:rPr>
            </w:pPr>
            <w:r>
              <w:rPr>
                <w:b/>
                <w:i/>
                <w:noProof/>
              </w:rPr>
              <w:t>Category:</w:t>
            </w:r>
          </w:p>
        </w:tc>
        <w:tc>
          <w:tcPr>
            <w:tcW w:w="851" w:type="dxa"/>
            <w:shd w:val="pct30" w:color="FFFF00" w:fill="auto"/>
          </w:tcPr>
          <w:p w14:paraId="687ACAE0" w14:textId="77777777" w:rsidR="005F70EE" w:rsidRDefault="00ED394F" w:rsidP="009816EF">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611BEA">
              <w:rPr>
                <w:b/>
                <w:noProof/>
              </w:rPr>
              <w:t>F</w:t>
            </w:r>
            <w:r>
              <w:rPr>
                <w:b/>
                <w:noProof/>
              </w:rPr>
              <w:fldChar w:fldCharType="end"/>
            </w:r>
          </w:p>
        </w:tc>
        <w:tc>
          <w:tcPr>
            <w:tcW w:w="3402" w:type="dxa"/>
            <w:gridSpan w:val="5"/>
            <w:tcBorders>
              <w:left w:val="nil"/>
            </w:tcBorders>
          </w:tcPr>
          <w:p w14:paraId="49C5E3B1" w14:textId="77777777" w:rsidR="005F70EE" w:rsidRDefault="005F70EE" w:rsidP="009816EF">
            <w:pPr>
              <w:pStyle w:val="CRCoverPage"/>
              <w:spacing w:after="0"/>
              <w:rPr>
                <w:noProof/>
              </w:rPr>
            </w:pPr>
          </w:p>
        </w:tc>
        <w:tc>
          <w:tcPr>
            <w:tcW w:w="1417" w:type="dxa"/>
            <w:gridSpan w:val="3"/>
            <w:tcBorders>
              <w:left w:val="nil"/>
            </w:tcBorders>
          </w:tcPr>
          <w:p w14:paraId="47BCE1DB" w14:textId="77777777" w:rsidR="005F70EE" w:rsidRDefault="005F70EE" w:rsidP="009816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315F42" w14:textId="77777777" w:rsidR="005F70EE" w:rsidRDefault="00ED394F" w:rsidP="009816E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Rel</w:t>
            </w:r>
            <w:r w:rsidR="00611BEA">
              <w:rPr>
                <w:noProof/>
              </w:rPr>
              <w:t>-15</w:t>
            </w:r>
            <w:r>
              <w:rPr>
                <w:noProof/>
              </w:rPr>
              <w:fldChar w:fldCharType="end"/>
            </w:r>
          </w:p>
        </w:tc>
      </w:tr>
      <w:tr w:rsidR="005F70EE" w14:paraId="4693875D" w14:textId="77777777" w:rsidTr="009816EF">
        <w:tc>
          <w:tcPr>
            <w:tcW w:w="1843" w:type="dxa"/>
            <w:tcBorders>
              <w:left w:val="single" w:sz="4" w:space="0" w:color="auto"/>
              <w:bottom w:val="single" w:sz="4" w:space="0" w:color="auto"/>
            </w:tcBorders>
          </w:tcPr>
          <w:p w14:paraId="1F3E5C4D" w14:textId="77777777" w:rsidR="005F70EE" w:rsidRDefault="005F70EE" w:rsidP="009816EF">
            <w:pPr>
              <w:pStyle w:val="CRCoverPage"/>
              <w:spacing w:after="0"/>
              <w:rPr>
                <w:b/>
                <w:i/>
                <w:noProof/>
              </w:rPr>
            </w:pPr>
          </w:p>
        </w:tc>
        <w:tc>
          <w:tcPr>
            <w:tcW w:w="4677" w:type="dxa"/>
            <w:gridSpan w:val="8"/>
            <w:tcBorders>
              <w:bottom w:val="single" w:sz="4" w:space="0" w:color="auto"/>
            </w:tcBorders>
          </w:tcPr>
          <w:p w14:paraId="3667BCDB" w14:textId="77777777" w:rsidR="005F70EE" w:rsidRDefault="005F70EE" w:rsidP="009816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C4F0F4" w14:textId="77777777" w:rsidR="005F70EE" w:rsidRDefault="005F70EE" w:rsidP="009816EF">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25CA0D9" w14:textId="77777777" w:rsidR="005F70EE" w:rsidRPr="007C2097" w:rsidRDefault="005F70EE" w:rsidP="009816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685D6C7A" w14:textId="77777777" w:rsidTr="009816EF">
        <w:tc>
          <w:tcPr>
            <w:tcW w:w="1843" w:type="dxa"/>
          </w:tcPr>
          <w:p w14:paraId="24BCCF28" w14:textId="77777777" w:rsidR="005F70EE" w:rsidRDefault="005F70EE" w:rsidP="009816EF">
            <w:pPr>
              <w:pStyle w:val="CRCoverPage"/>
              <w:spacing w:after="0"/>
              <w:rPr>
                <w:b/>
                <w:i/>
                <w:noProof/>
                <w:sz w:val="8"/>
                <w:szCs w:val="8"/>
              </w:rPr>
            </w:pPr>
          </w:p>
        </w:tc>
        <w:tc>
          <w:tcPr>
            <w:tcW w:w="7797" w:type="dxa"/>
            <w:gridSpan w:val="10"/>
          </w:tcPr>
          <w:p w14:paraId="7A63F93C" w14:textId="77777777" w:rsidR="005F70EE" w:rsidRDefault="005F70EE" w:rsidP="009816EF">
            <w:pPr>
              <w:pStyle w:val="CRCoverPage"/>
              <w:spacing w:after="0"/>
              <w:rPr>
                <w:noProof/>
                <w:sz w:val="8"/>
                <w:szCs w:val="8"/>
              </w:rPr>
            </w:pPr>
          </w:p>
        </w:tc>
      </w:tr>
      <w:tr w:rsidR="005F70EE" w14:paraId="0BE938F7" w14:textId="77777777" w:rsidTr="009816EF">
        <w:tc>
          <w:tcPr>
            <w:tcW w:w="2694" w:type="dxa"/>
            <w:gridSpan w:val="2"/>
            <w:tcBorders>
              <w:top w:val="single" w:sz="4" w:space="0" w:color="auto"/>
              <w:left w:val="single" w:sz="4" w:space="0" w:color="auto"/>
            </w:tcBorders>
          </w:tcPr>
          <w:p w14:paraId="631783EC" w14:textId="77777777" w:rsidR="005F70EE" w:rsidRDefault="005F70EE" w:rsidP="009816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2CDB64" w14:textId="77777777" w:rsidR="005F70EE" w:rsidRDefault="00611BEA" w:rsidP="009816EF">
            <w:pPr>
              <w:pStyle w:val="CRCoverPage"/>
              <w:spacing w:after="0"/>
              <w:ind w:left="100"/>
              <w:rPr>
                <w:noProof/>
              </w:rPr>
            </w:pPr>
            <w:r>
              <w:t>Miscellaneous non-controversial corrections</w:t>
            </w:r>
          </w:p>
        </w:tc>
      </w:tr>
      <w:tr w:rsidR="005F70EE" w14:paraId="3555F5CF" w14:textId="77777777" w:rsidTr="009816EF">
        <w:tc>
          <w:tcPr>
            <w:tcW w:w="2694" w:type="dxa"/>
            <w:gridSpan w:val="2"/>
            <w:tcBorders>
              <w:left w:val="single" w:sz="4" w:space="0" w:color="auto"/>
            </w:tcBorders>
          </w:tcPr>
          <w:p w14:paraId="0D3B0099"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B92AF25" w14:textId="77777777" w:rsidR="005F70EE" w:rsidRDefault="005F70EE" w:rsidP="009816EF">
            <w:pPr>
              <w:pStyle w:val="CRCoverPage"/>
              <w:spacing w:after="0"/>
              <w:rPr>
                <w:noProof/>
                <w:sz w:val="8"/>
                <w:szCs w:val="8"/>
              </w:rPr>
            </w:pPr>
          </w:p>
        </w:tc>
      </w:tr>
      <w:tr w:rsidR="005F70EE" w14:paraId="2154FE51" w14:textId="77777777" w:rsidTr="009816EF">
        <w:tc>
          <w:tcPr>
            <w:tcW w:w="2694" w:type="dxa"/>
            <w:gridSpan w:val="2"/>
            <w:tcBorders>
              <w:left w:val="single" w:sz="4" w:space="0" w:color="auto"/>
            </w:tcBorders>
          </w:tcPr>
          <w:p w14:paraId="3DC3D819" w14:textId="77777777" w:rsidR="005F70EE" w:rsidRDefault="005F70EE" w:rsidP="009816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A7367A3" w14:textId="77777777" w:rsidR="009D6B23" w:rsidRDefault="009D6B23" w:rsidP="00595BFB">
            <w:pPr>
              <w:pStyle w:val="CRCoverPage"/>
              <w:spacing w:after="0"/>
              <w:ind w:left="100"/>
              <w:rPr>
                <w:noProof/>
              </w:rPr>
            </w:pPr>
          </w:p>
          <w:p w14:paraId="6D7124DB" w14:textId="038618D5" w:rsidR="00595BFB" w:rsidRDefault="00595BFB" w:rsidP="00595BFB">
            <w:pPr>
              <w:pStyle w:val="CRCoverPage"/>
              <w:spacing w:after="0"/>
              <w:ind w:left="100"/>
              <w:rPr>
                <w:noProof/>
              </w:rPr>
            </w:pPr>
            <w:r>
              <w:rPr>
                <w:noProof/>
              </w:rPr>
              <w:t>Th</w:t>
            </w:r>
            <w:r w:rsidR="00C80F9C">
              <w:rPr>
                <w:noProof/>
              </w:rPr>
              <w:t>is</w:t>
            </w:r>
            <w:r>
              <w:rPr>
                <w:noProof/>
              </w:rPr>
              <w:t xml:space="preserve"> CR corrects non-controversial problems, for example</w:t>
            </w:r>
            <w:r w:rsidR="00C30141">
              <w:rPr>
                <w:noProof/>
              </w:rPr>
              <w:t>:</w:t>
            </w:r>
          </w:p>
          <w:p w14:paraId="31F692DF" w14:textId="45EFB8CF" w:rsidR="00595BFB" w:rsidRDefault="00C30141" w:rsidP="00595BFB">
            <w:pPr>
              <w:pStyle w:val="CRCoverPage"/>
              <w:numPr>
                <w:ilvl w:val="0"/>
                <w:numId w:val="106"/>
              </w:numPr>
              <w:spacing w:after="0"/>
              <w:rPr>
                <w:noProof/>
              </w:rPr>
            </w:pPr>
            <w:r>
              <w:rPr>
                <w:noProof/>
              </w:rPr>
              <w:t>S</w:t>
            </w:r>
            <w:r w:rsidR="00595BFB">
              <w:rPr>
                <w:noProof/>
              </w:rPr>
              <w:t>pelling errors</w:t>
            </w:r>
            <w:r>
              <w:rPr>
                <w:noProof/>
              </w:rPr>
              <w:t>, commas etc</w:t>
            </w:r>
            <w:r w:rsidR="00595BFB">
              <w:rPr>
                <w:noProof/>
              </w:rPr>
              <w:t xml:space="preserve"> </w:t>
            </w:r>
          </w:p>
          <w:p w14:paraId="735DF2AC" w14:textId="2BD10DA8" w:rsidR="00595BFB" w:rsidRDefault="00C30141" w:rsidP="00595BFB">
            <w:pPr>
              <w:pStyle w:val="CRCoverPage"/>
              <w:numPr>
                <w:ilvl w:val="0"/>
                <w:numId w:val="106"/>
              </w:numPr>
              <w:spacing w:after="0"/>
              <w:rPr>
                <w:noProof/>
              </w:rPr>
            </w:pPr>
            <w:r>
              <w:rPr>
                <w:noProof/>
              </w:rPr>
              <w:t>F</w:t>
            </w:r>
            <w:r w:rsidR="00595BFB">
              <w:rPr>
                <w:noProof/>
              </w:rPr>
              <w:t>ormatting</w:t>
            </w:r>
            <w:r w:rsidR="00BD4ABB">
              <w:rPr>
                <w:noProof/>
              </w:rPr>
              <w:t xml:space="preserve"> errors</w:t>
            </w:r>
            <w:r>
              <w:rPr>
                <w:noProof/>
              </w:rPr>
              <w:t xml:space="preserve"> (e.g. use of </w:t>
            </w:r>
            <w:r w:rsidRPr="00C30141">
              <w:rPr>
                <w:i/>
                <w:noProof/>
              </w:rPr>
              <w:t>italics</w:t>
            </w:r>
            <w:r>
              <w:rPr>
                <w:noProof/>
              </w:rPr>
              <w:t>)</w:t>
            </w:r>
          </w:p>
          <w:p w14:paraId="2BC2BCC6" w14:textId="0AE9DEDB" w:rsidR="00595BFB" w:rsidRDefault="00C30141" w:rsidP="00595BFB">
            <w:pPr>
              <w:pStyle w:val="CRCoverPage"/>
              <w:numPr>
                <w:ilvl w:val="0"/>
                <w:numId w:val="106"/>
              </w:numPr>
              <w:spacing w:after="0"/>
              <w:rPr>
                <w:noProof/>
              </w:rPr>
            </w:pPr>
            <w:r>
              <w:rPr>
                <w:noProof/>
              </w:rPr>
              <w:t>C</w:t>
            </w:r>
            <w:r w:rsidR="00595BFB">
              <w:rPr>
                <w:noProof/>
              </w:rPr>
              <w:t>orrections to references</w:t>
            </w:r>
            <w:r w:rsidR="00BD4ABB">
              <w:rPr>
                <w:noProof/>
              </w:rPr>
              <w:t>, adding missing references</w:t>
            </w:r>
          </w:p>
          <w:p w14:paraId="763393C3" w14:textId="36B87083" w:rsidR="00595BFB" w:rsidRDefault="00C30141" w:rsidP="00595BFB">
            <w:pPr>
              <w:pStyle w:val="CRCoverPage"/>
              <w:numPr>
                <w:ilvl w:val="0"/>
                <w:numId w:val="106"/>
              </w:numPr>
              <w:spacing w:after="0"/>
              <w:rPr>
                <w:noProof/>
              </w:rPr>
            </w:pPr>
            <w:r>
              <w:rPr>
                <w:noProof/>
              </w:rPr>
              <w:t>I</w:t>
            </w:r>
            <w:r w:rsidR="00595BFB" w:rsidRPr="00595BFB">
              <w:rPr>
                <w:noProof/>
              </w:rPr>
              <w:t>mprovements to spec</w:t>
            </w:r>
            <w:r w:rsidR="00595BFB">
              <w:rPr>
                <w:noProof/>
              </w:rPr>
              <w:t>ification</w:t>
            </w:r>
            <w:r w:rsidR="00595BFB" w:rsidRPr="00595BFB">
              <w:rPr>
                <w:noProof/>
              </w:rPr>
              <w:t xml:space="preserve"> text</w:t>
            </w:r>
            <w:r w:rsidR="009D6B23">
              <w:rPr>
                <w:noProof/>
              </w:rPr>
              <w:t>, for</w:t>
            </w:r>
            <w:r w:rsidR="00595BFB" w:rsidRPr="00595BFB">
              <w:rPr>
                <w:noProof/>
              </w:rPr>
              <w:t xml:space="preserve"> clarity</w:t>
            </w:r>
            <w:r w:rsidR="00613F9C">
              <w:rPr>
                <w:noProof/>
              </w:rPr>
              <w:t xml:space="preserve"> and consistency</w:t>
            </w:r>
          </w:p>
          <w:p w14:paraId="3E11BE96" w14:textId="5F7986DD" w:rsidR="00C30141" w:rsidRDefault="002E6766" w:rsidP="00C30141">
            <w:pPr>
              <w:pStyle w:val="CRCoverPage"/>
              <w:numPr>
                <w:ilvl w:val="1"/>
                <w:numId w:val="106"/>
              </w:numPr>
              <w:spacing w:after="0"/>
              <w:rPr>
                <w:noProof/>
              </w:rPr>
            </w:pPr>
            <w:r>
              <w:rPr>
                <w:noProof/>
              </w:rPr>
              <w:t xml:space="preserve">Consistent use of term </w:t>
            </w:r>
            <w:r w:rsidR="00C30141">
              <w:rPr>
                <w:noProof/>
              </w:rPr>
              <w:t>AS Security</w:t>
            </w:r>
          </w:p>
          <w:p w14:paraId="3BCDD05F" w14:textId="71E35E00" w:rsidR="00BD570C" w:rsidRDefault="00C30141" w:rsidP="00595BFB">
            <w:pPr>
              <w:pStyle w:val="CRCoverPage"/>
              <w:numPr>
                <w:ilvl w:val="0"/>
                <w:numId w:val="106"/>
              </w:numPr>
              <w:spacing w:after="0"/>
              <w:rPr>
                <w:noProof/>
              </w:rPr>
            </w:pPr>
            <w:r>
              <w:rPr>
                <w:noProof/>
              </w:rPr>
              <w:t>D</w:t>
            </w:r>
            <w:r w:rsidR="00BD570C">
              <w:rPr>
                <w:noProof/>
              </w:rPr>
              <w:t>eleted outdated FFSes and Editor’s Notes</w:t>
            </w:r>
          </w:p>
          <w:p w14:paraId="5D571F4B" w14:textId="48DBA4CF" w:rsidR="00C30141" w:rsidRDefault="009D6B23" w:rsidP="00C30141">
            <w:pPr>
              <w:pStyle w:val="CRCoverPage"/>
              <w:numPr>
                <w:ilvl w:val="0"/>
                <w:numId w:val="106"/>
              </w:numPr>
              <w:spacing w:after="0"/>
              <w:rPr>
                <w:noProof/>
              </w:rPr>
            </w:pPr>
            <w:r>
              <w:rPr>
                <w:noProof/>
              </w:rPr>
              <w:t xml:space="preserve">Correction of </w:t>
            </w:r>
            <w:r w:rsidR="00BD4ABB">
              <w:rPr>
                <w:noProof/>
              </w:rPr>
              <w:t>ASN.1 TAG</w:t>
            </w:r>
            <w:r w:rsidR="00613F9C">
              <w:rPr>
                <w:noProof/>
              </w:rPr>
              <w:t xml:space="preserve"> errors</w:t>
            </w:r>
          </w:p>
          <w:p w14:paraId="2591A99A" w14:textId="60245063" w:rsidR="00595BFB" w:rsidRDefault="00595BFB" w:rsidP="00595BFB">
            <w:pPr>
              <w:pStyle w:val="CRCoverPage"/>
              <w:spacing w:after="0"/>
              <w:rPr>
                <w:noProof/>
              </w:rPr>
            </w:pPr>
          </w:p>
          <w:p w14:paraId="6DE78221" w14:textId="55FEA88B" w:rsidR="00931FBB" w:rsidRPr="006873AE" w:rsidRDefault="006873AE" w:rsidP="002E6766">
            <w:pPr>
              <w:pStyle w:val="CRCoverPage"/>
              <w:spacing w:after="0"/>
              <w:ind w:left="100"/>
              <w:rPr>
                <w:noProof/>
              </w:rPr>
            </w:pPr>
            <w:r w:rsidRPr="006873AE">
              <w:rPr>
                <w:noProof/>
              </w:rPr>
              <w:t>The following changes have been made to ASN.1 field names (the changes do not impacted the bit encoding).</w:t>
            </w:r>
          </w:p>
          <w:p w14:paraId="5A3CEA3E" w14:textId="6E250922" w:rsidR="00931FBB" w:rsidRDefault="00931FBB" w:rsidP="002E6766">
            <w:pPr>
              <w:pStyle w:val="CRCoverPage"/>
              <w:spacing w:after="0"/>
              <w:ind w:left="100"/>
              <w:rPr>
                <w:i/>
              </w:rPr>
            </w:pPr>
            <w:r>
              <w:t xml:space="preserve">In IE </w:t>
            </w:r>
            <w:r w:rsidRPr="00645E3C">
              <w:rPr>
                <w:i/>
              </w:rPr>
              <w:t>ServingCellConfigCommon</w:t>
            </w:r>
            <w:r w:rsidR="006873AE">
              <w:t xml:space="preserve"> (improve terminology)</w:t>
            </w:r>
            <w:r>
              <w:rPr>
                <w:i/>
              </w:rPr>
              <w:t>:</w:t>
            </w:r>
          </w:p>
          <w:p w14:paraId="48CFE9AB" w14:textId="0B2F8BBF" w:rsidR="00931FBB" w:rsidRDefault="00931FBB" w:rsidP="002E6766">
            <w:pPr>
              <w:pStyle w:val="CRCoverPage"/>
              <w:spacing w:after="0"/>
              <w:ind w:left="100"/>
              <w:rPr>
                <w:noProof/>
                <w:highlight w:val="yellow"/>
              </w:rPr>
            </w:pPr>
            <w:r w:rsidRPr="00931FBB">
              <w:rPr>
                <w:i/>
              </w:rPr>
              <w:t>subcarrierSpacing</w:t>
            </w:r>
            <w:r>
              <w:t xml:space="preserve"> </w:t>
            </w:r>
            <w:r>
              <w:rPr>
                <w:noProof/>
              </w:rPr>
              <w:t xml:space="preserve">-&gt; </w:t>
            </w:r>
            <w:r w:rsidRPr="00931FBB">
              <w:rPr>
                <w:noProof/>
                <w:u w:val="single"/>
              </w:rPr>
              <w:t>ssbS</w:t>
            </w:r>
            <w:r w:rsidRPr="00931FBB">
              <w:rPr>
                <w:noProof/>
              </w:rPr>
              <w:t>ubcarrierSpacing</w:t>
            </w:r>
          </w:p>
          <w:p w14:paraId="0BF713C3" w14:textId="77777777" w:rsidR="00931FBB" w:rsidRDefault="00931FBB" w:rsidP="002E6766">
            <w:pPr>
              <w:pStyle w:val="CRCoverPage"/>
              <w:spacing w:after="0"/>
              <w:ind w:left="100"/>
              <w:rPr>
                <w:noProof/>
                <w:highlight w:val="yellow"/>
              </w:rPr>
            </w:pPr>
          </w:p>
          <w:p w14:paraId="553EA24A" w14:textId="068E776E" w:rsidR="00931FBB" w:rsidRDefault="00931FBB" w:rsidP="002E6766">
            <w:pPr>
              <w:pStyle w:val="CRCoverPage"/>
              <w:spacing w:after="0"/>
              <w:ind w:left="100"/>
              <w:rPr>
                <w:noProof/>
              </w:rPr>
            </w:pPr>
            <w:r>
              <w:rPr>
                <w:noProof/>
              </w:rPr>
              <w:t>In IE MIMO-ParametersPerBand</w:t>
            </w:r>
            <w:r w:rsidR="006873AE">
              <w:rPr>
                <w:noProof/>
              </w:rPr>
              <w:t xml:space="preserve"> (spelling error)</w:t>
            </w:r>
            <w:r>
              <w:rPr>
                <w:noProof/>
              </w:rPr>
              <w:t>:</w:t>
            </w:r>
          </w:p>
          <w:p w14:paraId="5EE4DE6D" w14:textId="7BDD658B" w:rsidR="00931FBB" w:rsidRDefault="00931FBB" w:rsidP="002E6766">
            <w:pPr>
              <w:pStyle w:val="CRCoverPage"/>
              <w:spacing w:after="0"/>
              <w:ind w:left="100"/>
              <w:rPr>
                <w:noProof/>
              </w:rPr>
            </w:pPr>
            <w:r w:rsidRPr="00931FBB">
              <w:rPr>
                <w:i/>
                <w:noProof/>
              </w:rPr>
              <w:t>maxNumberAperidicCSI-triggeringStatePerCC</w:t>
            </w:r>
            <w:r>
              <w:rPr>
                <w:noProof/>
              </w:rPr>
              <w:t xml:space="preserve"> -&gt; </w:t>
            </w:r>
            <w:r w:rsidRPr="00931FBB">
              <w:rPr>
                <w:i/>
                <w:noProof/>
              </w:rPr>
              <w:t>maxNumberAperi</w:t>
            </w:r>
            <w:r w:rsidRPr="006873AE">
              <w:rPr>
                <w:i/>
                <w:noProof/>
                <w:u w:val="single"/>
              </w:rPr>
              <w:t>o</w:t>
            </w:r>
            <w:r w:rsidRPr="00931FBB">
              <w:rPr>
                <w:i/>
                <w:noProof/>
              </w:rPr>
              <w:t>dicCSI-triggeringStatePerCC</w:t>
            </w:r>
            <w:r>
              <w:rPr>
                <w:noProof/>
              </w:rPr>
              <w:t xml:space="preserve">      </w:t>
            </w:r>
          </w:p>
          <w:p w14:paraId="0D35EADF" w14:textId="77777777" w:rsidR="00931FBB" w:rsidRDefault="00931FBB" w:rsidP="002E6766">
            <w:pPr>
              <w:pStyle w:val="CRCoverPage"/>
              <w:spacing w:after="0"/>
              <w:ind w:left="100"/>
              <w:rPr>
                <w:noProof/>
              </w:rPr>
            </w:pPr>
          </w:p>
          <w:p w14:paraId="6880165F" w14:textId="352502D0" w:rsidR="00931FBB" w:rsidRDefault="00931FBB" w:rsidP="002E6766">
            <w:pPr>
              <w:pStyle w:val="CRCoverPage"/>
              <w:spacing w:after="0"/>
              <w:ind w:left="100"/>
              <w:rPr>
                <w:noProof/>
              </w:rPr>
            </w:pPr>
            <w:r>
              <w:rPr>
                <w:noProof/>
              </w:rPr>
              <w:t xml:space="preserve">In IE </w:t>
            </w:r>
            <w:r w:rsidRPr="00931FBB">
              <w:rPr>
                <w:i/>
                <w:noProof/>
              </w:rPr>
              <w:t>Phy-Parameters</w:t>
            </w:r>
            <w:r w:rsidR="006873AE">
              <w:rPr>
                <w:noProof/>
              </w:rPr>
              <w:t xml:space="preserve"> (align with TS 38.306)</w:t>
            </w:r>
            <w:r>
              <w:rPr>
                <w:noProof/>
              </w:rPr>
              <w:t>:</w:t>
            </w:r>
          </w:p>
          <w:p w14:paraId="14E71E8B" w14:textId="77777777" w:rsidR="00931FBB" w:rsidRDefault="00931FBB" w:rsidP="002E6766">
            <w:pPr>
              <w:pStyle w:val="CRCoverPage"/>
              <w:spacing w:after="0"/>
              <w:ind w:left="100"/>
              <w:rPr>
                <w:noProof/>
              </w:rPr>
            </w:pPr>
            <w:r w:rsidRPr="00931FBB">
              <w:rPr>
                <w:i/>
                <w:noProof/>
              </w:rPr>
              <w:t>rateMatchingCtrlResr</w:t>
            </w:r>
            <w:r w:rsidRPr="00931FBB">
              <w:rPr>
                <w:i/>
                <w:noProof/>
                <w:u w:val="single"/>
              </w:rPr>
              <w:t>s</w:t>
            </w:r>
            <w:r w:rsidRPr="00931FBB">
              <w:rPr>
                <w:i/>
                <w:noProof/>
              </w:rPr>
              <w:t>SetDynamic</w:t>
            </w:r>
            <w:r>
              <w:rPr>
                <w:noProof/>
              </w:rPr>
              <w:t xml:space="preserve"> -&gt; </w:t>
            </w:r>
            <w:r w:rsidRPr="00931FBB">
              <w:rPr>
                <w:i/>
                <w:noProof/>
              </w:rPr>
              <w:t>rateMatchingCtrlResr</w:t>
            </w:r>
            <w:r w:rsidRPr="006873AE">
              <w:rPr>
                <w:i/>
                <w:noProof/>
                <w:u w:val="single"/>
              </w:rPr>
              <w:t>c</w:t>
            </w:r>
            <w:r w:rsidRPr="00931FBB">
              <w:rPr>
                <w:i/>
                <w:noProof/>
              </w:rPr>
              <w:t>SetDynamic</w:t>
            </w:r>
            <w:r>
              <w:rPr>
                <w:noProof/>
              </w:rPr>
              <w:t xml:space="preserve">     </w:t>
            </w:r>
          </w:p>
          <w:p w14:paraId="018B80C8" w14:textId="77777777" w:rsidR="00931FBB" w:rsidRDefault="00931FBB" w:rsidP="002E6766">
            <w:pPr>
              <w:pStyle w:val="CRCoverPage"/>
              <w:spacing w:after="0"/>
              <w:ind w:left="100"/>
              <w:rPr>
                <w:noProof/>
              </w:rPr>
            </w:pPr>
          </w:p>
          <w:p w14:paraId="5FD83AAB" w14:textId="174AF9F7" w:rsidR="00931FBB" w:rsidRDefault="00931FBB" w:rsidP="002E6766">
            <w:pPr>
              <w:pStyle w:val="CRCoverPage"/>
              <w:spacing w:after="0"/>
              <w:ind w:left="100"/>
              <w:rPr>
                <w:noProof/>
              </w:rPr>
            </w:pPr>
            <w:r>
              <w:rPr>
                <w:noProof/>
              </w:rPr>
              <w:t xml:space="preserve">In IE </w:t>
            </w:r>
            <w:r w:rsidRPr="00931FBB">
              <w:rPr>
                <w:i/>
                <w:noProof/>
              </w:rPr>
              <w:t>UE-NR-Capability</w:t>
            </w:r>
            <w:r w:rsidR="006873AE">
              <w:rPr>
                <w:i/>
                <w:noProof/>
              </w:rPr>
              <w:t xml:space="preserve"> (missing </w:t>
            </w:r>
            <w:r w:rsidR="00F57B86" w:rsidRPr="00645E3C">
              <w:t>"</w:t>
            </w:r>
            <w:r w:rsidR="006873AE">
              <w:rPr>
                <w:i/>
                <w:noProof/>
              </w:rPr>
              <w:t>v</w:t>
            </w:r>
            <w:r w:rsidR="00F57B86" w:rsidRPr="00645E3C">
              <w:t>"</w:t>
            </w:r>
            <w:r w:rsidR="006873AE">
              <w:rPr>
                <w:i/>
                <w:noProof/>
              </w:rPr>
              <w:t>)</w:t>
            </w:r>
            <w:r>
              <w:rPr>
                <w:noProof/>
              </w:rPr>
              <w:t>:</w:t>
            </w:r>
          </w:p>
          <w:p w14:paraId="65D10CEB" w14:textId="0A6E3F6C" w:rsidR="00931FBB" w:rsidRDefault="00931FBB" w:rsidP="002E6766">
            <w:pPr>
              <w:pStyle w:val="CRCoverPage"/>
              <w:spacing w:after="0"/>
              <w:ind w:left="100"/>
              <w:rPr>
                <w:ins w:id="6" w:author="Ericsson (Rapporteur) r4" w:date="2019-03-08T01:50:00Z"/>
                <w:i/>
                <w:noProof/>
              </w:rPr>
            </w:pPr>
            <w:r w:rsidRPr="00931FBB">
              <w:rPr>
                <w:i/>
                <w:noProof/>
              </w:rPr>
              <w:t>UE-NR-Capability-1540</w:t>
            </w:r>
            <w:r>
              <w:rPr>
                <w:noProof/>
              </w:rPr>
              <w:t xml:space="preserve"> -&gt; </w:t>
            </w:r>
            <w:r w:rsidRPr="00931FBB">
              <w:rPr>
                <w:i/>
                <w:noProof/>
              </w:rPr>
              <w:t>UE-NR-Capability-</w:t>
            </w:r>
            <w:r w:rsidRPr="00931FBB">
              <w:rPr>
                <w:i/>
                <w:noProof/>
                <w:u w:val="single"/>
              </w:rPr>
              <w:t>v</w:t>
            </w:r>
            <w:r w:rsidRPr="00931FBB">
              <w:rPr>
                <w:i/>
                <w:noProof/>
              </w:rPr>
              <w:t>1540</w:t>
            </w:r>
          </w:p>
          <w:p w14:paraId="4283C483" w14:textId="5613F00B" w:rsidR="009726EC" w:rsidRDefault="009726EC" w:rsidP="002E6766">
            <w:pPr>
              <w:pStyle w:val="CRCoverPage"/>
              <w:spacing w:after="0"/>
              <w:ind w:left="100"/>
              <w:rPr>
                <w:ins w:id="7" w:author="Ericsson (Rapporteur) r4" w:date="2019-03-08T01:50:00Z"/>
                <w:noProof/>
                <w:highlight w:val="yellow"/>
              </w:rPr>
            </w:pPr>
          </w:p>
          <w:p w14:paraId="6650D553" w14:textId="77777777" w:rsidR="009726EC" w:rsidRDefault="009726EC" w:rsidP="002E6766">
            <w:pPr>
              <w:pStyle w:val="CRCoverPage"/>
              <w:spacing w:after="0"/>
              <w:ind w:left="100"/>
              <w:rPr>
                <w:ins w:id="8" w:author="Ericsson (Rapporteur) r4" w:date="2019-03-08T01:51:00Z"/>
              </w:rPr>
            </w:pPr>
            <w:ins w:id="9" w:author="Ericsson (Rapporteur) r4" w:date="2019-03-08T01:51:00Z">
              <w:r>
                <w:rPr>
                  <w:noProof/>
                </w:rPr>
                <w:t xml:space="preserve">In </w:t>
              </w:r>
              <w:r w:rsidRPr="00645E3C">
                <w:t>MIMO-ParametersPerBand</w:t>
              </w:r>
              <w:r>
                <w:t>:</w:t>
              </w:r>
            </w:ins>
          </w:p>
          <w:p w14:paraId="55ECB3F5" w14:textId="2F6FD187" w:rsidR="009726EC" w:rsidRDefault="009726EC" w:rsidP="002E6766">
            <w:pPr>
              <w:pStyle w:val="CRCoverPage"/>
              <w:spacing w:after="0"/>
              <w:ind w:left="100"/>
              <w:rPr>
                <w:noProof/>
                <w:highlight w:val="yellow"/>
              </w:rPr>
            </w:pPr>
            <w:ins w:id="10" w:author="Ericsson (Rapporteur) r4" w:date="2019-03-08T01:51:00Z">
              <w:r>
                <w:rPr>
                  <w:noProof/>
                </w:rPr>
                <w:t xml:space="preserve">Changed </w:t>
              </w:r>
            </w:ins>
            <w:ins w:id="11" w:author="Ericsson (Rapporteur) r4" w:date="2019-03-08T01:50:00Z">
              <w:r w:rsidRPr="009726EC">
                <w:rPr>
                  <w:noProof/>
                </w:rPr>
                <w:t>beamCorrespondence to beamCorrespondenceWithoutUL-BeamSweeping (R2-1902636)</w:t>
              </w:r>
            </w:ins>
          </w:p>
          <w:p w14:paraId="0EAF44E2" w14:textId="0B98F501" w:rsidR="00931FBB" w:rsidRDefault="00931FBB" w:rsidP="002E6766">
            <w:pPr>
              <w:pStyle w:val="CRCoverPage"/>
              <w:spacing w:after="0"/>
              <w:ind w:left="100"/>
              <w:rPr>
                <w:noProof/>
                <w:highlight w:val="yellow"/>
              </w:rPr>
            </w:pPr>
          </w:p>
          <w:p w14:paraId="72AA81A0" w14:textId="1A188FEF" w:rsidR="007E6BF0" w:rsidDel="0001292F" w:rsidRDefault="007E6BF0" w:rsidP="002E6766">
            <w:pPr>
              <w:pStyle w:val="CRCoverPage"/>
              <w:spacing w:after="0"/>
              <w:ind w:left="100"/>
              <w:rPr>
                <w:del w:id="12" w:author="Ericsson (Rapporteur) v4" w:date="2019-02-27T13:34:00Z"/>
              </w:rPr>
            </w:pPr>
            <w:del w:id="13" w:author="Ericsson (Rapporteur) v4" w:date="2019-02-27T13:34:00Z">
              <w:r w:rsidDel="0001292F">
                <w:delText>Clarified the triggering for eventA3 and eventA5</w:delText>
              </w:r>
            </w:del>
          </w:p>
          <w:p w14:paraId="123BCB58" w14:textId="77777777" w:rsidR="007E6BF0" w:rsidRDefault="007E6BF0" w:rsidP="002E6766">
            <w:pPr>
              <w:pStyle w:val="CRCoverPage"/>
              <w:spacing w:after="0"/>
              <w:ind w:left="100"/>
            </w:pPr>
          </w:p>
          <w:p w14:paraId="17D7A16F" w14:textId="77777777" w:rsidR="009D6B23" w:rsidRDefault="009D6B23" w:rsidP="009D6B23">
            <w:pPr>
              <w:pStyle w:val="CRCoverPage"/>
              <w:spacing w:after="0"/>
              <w:ind w:left="100"/>
            </w:pPr>
            <w:r w:rsidRPr="000F5A19">
              <w:t xml:space="preserve">Enhanced </w:t>
            </w:r>
            <w:r>
              <w:t xml:space="preserve">the </w:t>
            </w:r>
            <w:r w:rsidRPr="000F5A19">
              <w:t>wording on Inter-RAT mobility in 5.4.1.</w:t>
            </w:r>
          </w:p>
          <w:p w14:paraId="0ABADD1D" w14:textId="77777777" w:rsidR="009D6B23" w:rsidRDefault="009D6B23" w:rsidP="002E6766">
            <w:pPr>
              <w:pStyle w:val="CRCoverPage"/>
              <w:spacing w:after="0"/>
              <w:ind w:left="100"/>
            </w:pPr>
          </w:p>
          <w:p w14:paraId="1AF497F5" w14:textId="3E2774DB" w:rsidR="007E6BF0" w:rsidRDefault="007E6BF0" w:rsidP="002E6766">
            <w:pPr>
              <w:pStyle w:val="CRCoverPage"/>
              <w:spacing w:after="0"/>
              <w:ind w:left="100"/>
            </w:pPr>
            <w:r>
              <w:t>RSRP-Range, RSRQ-Range, and SINR-Range are used for both measurements and thresholds. Currently, also for thresholds, a value range is defined. This is now changed to single value.</w:t>
            </w:r>
          </w:p>
          <w:p w14:paraId="34765331" w14:textId="77777777" w:rsidR="007E6BF0" w:rsidRDefault="007E6BF0" w:rsidP="002E6766">
            <w:pPr>
              <w:pStyle w:val="CRCoverPage"/>
              <w:spacing w:after="0"/>
              <w:ind w:left="100"/>
            </w:pPr>
          </w:p>
          <w:p w14:paraId="3A6259B1" w14:textId="0D852BB8" w:rsidR="007E6BF0" w:rsidRDefault="007E6BF0" w:rsidP="002E6766">
            <w:pPr>
              <w:pStyle w:val="CRCoverPage"/>
              <w:spacing w:after="0"/>
              <w:ind w:left="100"/>
            </w:pPr>
            <w:r>
              <w:t xml:space="preserve">Clarified that the first element in E-UTRA uplink feature list is referred to by </w:t>
            </w:r>
            <w:bookmarkStart w:id="14" w:name="_Hlk2901530"/>
            <w:r w:rsidRPr="000F5A19">
              <w:rPr>
                <w:i/>
              </w:rPr>
              <w:t>FeatureSetUplinkId</w:t>
            </w:r>
            <w:r>
              <w:t xml:space="preserve"> = 1</w:t>
            </w:r>
            <w:bookmarkEnd w:id="14"/>
            <w:r>
              <w:t>, and same for downlink</w:t>
            </w:r>
            <w:r w:rsidR="002E6766">
              <w:t xml:space="preserve"> feature list</w:t>
            </w:r>
            <w:r>
              <w:t>.</w:t>
            </w:r>
          </w:p>
          <w:p w14:paraId="48EAFC19" w14:textId="79D62525" w:rsidR="000F5A19" w:rsidRDefault="000F5A19" w:rsidP="002E6766">
            <w:pPr>
              <w:pStyle w:val="CRCoverPage"/>
              <w:spacing w:after="0"/>
              <w:ind w:left="100"/>
            </w:pPr>
          </w:p>
          <w:p w14:paraId="060F3C7E" w14:textId="0647E688" w:rsidR="009D6B23" w:rsidRDefault="009D6B23" w:rsidP="002E6766">
            <w:pPr>
              <w:pStyle w:val="CRCoverPage"/>
              <w:spacing w:after="0"/>
              <w:ind w:left="100"/>
              <w:rPr>
                <w:ins w:id="15" w:author="Ericsson (Rapporteur) v3" w:date="2019-02-24T22:00:00Z"/>
              </w:rPr>
            </w:pPr>
            <w:r>
              <w:t xml:space="preserve">Missing messages added to </w:t>
            </w:r>
            <w:r w:rsidR="00F57B86" w:rsidRPr="00645E3C">
              <w:t>"</w:t>
            </w:r>
            <w:r w:rsidRPr="009D6B23">
              <w:t>B.1</w:t>
            </w:r>
            <w:r>
              <w:t xml:space="preserve"> </w:t>
            </w:r>
            <w:r w:rsidRPr="009D6B23">
              <w:t>Protection of RRC messages (informative)</w:t>
            </w:r>
            <w:r w:rsidR="00F57B86" w:rsidRPr="00645E3C">
              <w:t xml:space="preserve"> "</w:t>
            </w:r>
            <w:r w:rsidR="002346F6">
              <w:t>.</w:t>
            </w:r>
          </w:p>
          <w:p w14:paraId="0F63A3EF" w14:textId="06125A74" w:rsidR="00D9354D" w:rsidRDefault="00D9354D" w:rsidP="002E6766">
            <w:pPr>
              <w:pStyle w:val="CRCoverPage"/>
              <w:spacing w:after="0"/>
              <w:ind w:left="100"/>
              <w:rPr>
                <w:ins w:id="16" w:author="Ericsson (Rapporteur) v3" w:date="2019-02-24T22:00:00Z"/>
              </w:rPr>
            </w:pPr>
          </w:p>
          <w:p w14:paraId="20E3D0FB" w14:textId="29317535" w:rsidR="003F5A8C" w:rsidRDefault="003F5A8C" w:rsidP="002E6766">
            <w:pPr>
              <w:pStyle w:val="CRCoverPage"/>
              <w:spacing w:after="0"/>
              <w:ind w:left="100"/>
            </w:pPr>
            <w:r w:rsidRPr="00391778">
              <w:rPr>
                <w:highlight w:val="yellow"/>
              </w:rPr>
              <w:t xml:space="preserve">Added Note in 6.1.2: In this version of the specification, the condition tags CondC and CondM </w:t>
            </w:r>
            <w:r w:rsidRPr="00391778">
              <w:rPr>
                <w:highlight w:val="yellow"/>
                <w:lang w:val="sv-SE"/>
              </w:rPr>
              <w:t>are not</w:t>
            </w:r>
            <w:r w:rsidRPr="00391778">
              <w:rPr>
                <w:highlight w:val="yellow"/>
              </w:rPr>
              <w:t xml:space="preserve"> used.</w:t>
            </w:r>
          </w:p>
          <w:p w14:paraId="696A4B6B" w14:textId="0DA7F8B3" w:rsidR="003F5A8C" w:rsidRDefault="003F5A8C" w:rsidP="002E6766">
            <w:pPr>
              <w:pStyle w:val="CRCoverPage"/>
              <w:spacing w:after="0"/>
              <w:ind w:left="100"/>
            </w:pPr>
          </w:p>
          <w:p w14:paraId="34E3FB0A" w14:textId="2EDED700" w:rsidR="003F5A8C" w:rsidRDefault="003F5A8C" w:rsidP="003F5A8C">
            <w:pPr>
              <w:pStyle w:val="CRCoverPage"/>
              <w:spacing w:after="0"/>
              <w:ind w:left="100"/>
            </w:pPr>
            <w:r>
              <w:t xml:space="preserve">In </w:t>
            </w:r>
            <w:r w:rsidRPr="009726EC">
              <w:t xml:space="preserve">5.3.13.8: </w:t>
            </w:r>
            <w:r>
              <w:t xml:space="preserve">Added </w:t>
            </w:r>
            <w:r w:rsidR="00C876FE" w:rsidRPr="00391778">
              <w:rPr>
                <w:highlight w:val="yellow"/>
              </w:rPr>
              <w:t>Note</w:t>
            </w:r>
            <w:r w:rsidR="00C876FE">
              <w:t xml:space="preserve"> </w:t>
            </w:r>
            <w:r>
              <w:t>“</w:t>
            </w:r>
            <w:r w:rsidRPr="009726EC">
              <w:t>It is left to UE implementation how to behave when T380 expires while the UE is camped neither on a suitable nor on an acceptable cell.</w:t>
            </w:r>
            <w:r>
              <w:t>”</w:t>
            </w:r>
          </w:p>
          <w:p w14:paraId="499DE252" w14:textId="49004F9C" w:rsidR="00DC20AD" w:rsidRDefault="00DC20AD" w:rsidP="002E6766">
            <w:pPr>
              <w:pStyle w:val="CRCoverPage"/>
              <w:spacing w:after="0"/>
              <w:ind w:left="100"/>
            </w:pPr>
          </w:p>
          <w:p w14:paraId="2BFAFC20" w14:textId="3EC932B2" w:rsidR="00DC20AD" w:rsidRDefault="00DC20AD" w:rsidP="002E6766">
            <w:pPr>
              <w:pStyle w:val="CRCoverPage"/>
              <w:spacing w:after="0"/>
              <w:ind w:left="100"/>
            </w:pPr>
            <w:r w:rsidRPr="00DC20AD">
              <w:t xml:space="preserve">In </w:t>
            </w:r>
            <w:r w:rsidR="00136D43">
              <w:t xml:space="preserve">IE </w:t>
            </w:r>
            <w:r w:rsidRPr="00DC20AD">
              <w:t xml:space="preserve">CSI-ReportConfig, the </w:t>
            </w:r>
            <w:r w:rsidR="00136D43">
              <w:t xml:space="preserve">field </w:t>
            </w:r>
            <w:r w:rsidRPr="00DC20AD">
              <w:t>description of reportSlotConfig-v1530 is deleted, and text moved to reportSlotConfig field description</w:t>
            </w:r>
            <w:r w:rsidR="00ED0236">
              <w:t>.</w:t>
            </w:r>
          </w:p>
          <w:p w14:paraId="4FF840BE" w14:textId="229A406A" w:rsidR="005F2EA3" w:rsidRDefault="005F2EA3" w:rsidP="002E6766">
            <w:pPr>
              <w:pStyle w:val="CRCoverPage"/>
              <w:spacing w:after="0"/>
              <w:ind w:left="100"/>
            </w:pPr>
          </w:p>
          <w:p w14:paraId="12A5E173" w14:textId="1EEFDD59" w:rsidR="005F2EA3" w:rsidRDefault="005F2EA3" w:rsidP="002E6766">
            <w:pPr>
              <w:pStyle w:val="CRCoverPage"/>
              <w:spacing w:after="0"/>
              <w:ind w:left="100"/>
              <w:rPr>
                <w:ins w:id="17" w:author="Ericsson (Rapporteur) r4" w:date="2019-03-08T01:49:00Z"/>
                <w:i/>
                <w:iCs/>
              </w:rPr>
            </w:pPr>
            <w:r>
              <w:t>In UE Capabilite</w:t>
            </w:r>
            <w:r>
              <w:t xml:space="preserve">s, IE MIMO-ParametersPerBand, dummified </w:t>
            </w:r>
            <w:r w:rsidRPr="004D0255">
              <w:rPr>
                <w:i/>
              </w:rPr>
              <w:t>supportedSRS-Resources</w:t>
            </w:r>
            <w:r w:rsidR="003558BC">
              <w:t xml:space="preserve">, since exist also </w:t>
            </w:r>
            <w:r w:rsidR="003558BC">
              <w:t xml:space="preserve">in IE </w:t>
            </w:r>
            <w:r w:rsidR="003558BC">
              <w:rPr>
                <w:i/>
                <w:iCs/>
              </w:rPr>
              <w:t>FeatureSetUplink</w:t>
            </w:r>
            <w:r w:rsidR="00240D9F">
              <w:rPr>
                <w:i/>
                <w:iCs/>
              </w:rPr>
              <w:t xml:space="preserve"> </w:t>
            </w:r>
            <w:r w:rsidR="00240D9F">
              <w:rPr>
                <w:iCs/>
              </w:rPr>
              <w:t>(R2-1902625)</w:t>
            </w:r>
            <w:r w:rsidR="003558BC">
              <w:rPr>
                <w:i/>
                <w:iCs/>
              </w:rPr>
              <w:t>.</w:t>
            </w:r>
            <w:r w:rsidR="00391778">
              <w:t xml:space="preserve"> </w:t>
            </w:r>
            <w:r w:rsidR="00391778" w:rsidRPr="00391778">
              <w:rPr>
                <w:highlight w:val="yellow"/>
              </w:rPr>
              <w:t>IE SRS-Resources moved from MIMO-ParametersPerBand to FeatureSetUplink.</w:t>
            </w:r>
            <w:r w:rsidR="00391778">
              <w:t xml:space="preserve"> </w:t>
            </w:r>
          </w:p>
          <w:p w14:paraId="05FBD500" w14:textId="5355F8E0" w:rsidR="00931FBB" w:rsidRDefault="00931FBB" w:rsidP="002E6766">
            <w:pPr>
              <w:pStyle w:val="CRCoverPage"/>
              <w:spacing w:after="0"/>
              <w:ind w:left="100"/>
              <w:rPr>
                <w:ins w:id="18" w:author="Ericsson (Rapporteur) r5" w:date="2019-03-08T12:02:00Z"/>
                <w:noProof/>
                <w:highlight w:val="yellow"/>
              </w:rPr>
            </w:pPr>
          </w:p>
          <w:p w14:paraId="24399A4B" w14:textId="4BF247EF" w:rsidR="00C876FE" w:rsidRDefault="00C876FE" w:rsidP="002E6766">
            <w:pPr>
              <w:pStyle w:val="CRCoverPage"/>
              <w:spacing w:after="0"/>
              <w:ind w:left="100"/>
              <w:rPr>
                <w:ins w:id="19" w:author="Ericsson (Rapporteur) r5" w:date="2019-03-08T12:06:00Z"/>
                <w:i/>
                <w:noProof/>
              </w:rPr>
            </w:pPr>
            <w:ins w:id="20" w:author="Ericsson (Rapporteur) r5" w:date="2019-03-08T12:05:00Z">
              <w:r>
                <w:rPr>
                  <w:noProof/>
                </w:rPr>
                <w:t xml:space="preserve">In </w:t>
              </w:r>
            </w:ins>
            <w:ins w:id="21" w:author="Ericsson (Rapporteur) r5" w:date="2019-03-08T12:04:00Z">
              <w:r>
                <w:rPr>
                  <w:noProof/>
                </w:rPr>
                <w:t xml:space="preserve">IE </w:t>
              </w:r>
              <w:r w:rsidRPr="00645E3C">
                <w:rPr>
                  <w:i/>
                </w:rPr>
                <w:t>CSI-RS-ResourceConfigMobility</w:t>
              </w:r>
              <w:r>
                <w:rPr>
                  <w:noProof/>
                </w:rPr>
                <w:t xml:space="preserve">, improved the wording of field desription of </w:t>
              </w:r>
            </w:ins>
            <w:ins w:id="22" w:author="Ericsson (Rapporteur) r5" w:date="2019-03-08T12:02:00Z">
              <w:r w:rsidRPr="00C876FE">
                <w:rPr>
                  <w:i/>
                  <w:noProof/>
                </w:rPr>
                <w:t>isQuasiColocated</w:t>
              </w:r>
            </w:ins>
            <w:ins w:id="23" w:author="Ericsson (Rapporteur) r5" w:date="2019-03-08T12:04:00Z">
              <w:r>
                <w:rPr>
                  <w:i/>
                  <w:noProof/>
                </w:rPr>
                <w:t>.</w:t>
              </w:r>
            </w:ins>
          </w:p>
          <w:p w14:paraId="28BE6C60" w14:textId="2C505C78" w:rsidR="00C876FE" w:rsidRDefault="00C876FE" w:rsidP="002E6766">
            <w:pPr>
              <w:pStyle w:val="CRCoverPage"/>
              <w:spacing w:after="0"/>
              <w:ind w:left="100"/>
              <w:rPr>
                <w:ins w:id="24" w:author="Ericsson (Rapporteur) r5" w:date="2019-03-08T12:06:00Z"/>
                <w:noProof/>
                <w:highlight w:val="yellow"/>
              </w:rPr>
            </w:pPr>
          </w:p>
          <w:p w14:paraId="21F826E9" w14:textId="14CAAD61" w:rsidR="00C876FE" w:rsidRDefault="00C876FE" w:rsidP="002E6766">
            <w:pPr>
              <w:pStyle w:val="CRCoverPage"/>
              <w:spacing w:after="0"/>
              <w:ind w:left="100"/>
              <w:rPr>
                <w:color w:val="7030A0"/>
              </w:rPr>
            </w:pPr>
            <w:ins w:id="25" w:author="Ericsson (Rapporteur) r5" w:date="2019-03-08T12:06:00Z">
              <w:r>
                <w:rPr>
                  <w:color w:val="7030A0"/>
                </w:rPr>
                <w:t xml:space="preserve">IEs </w:t>
              </w:r>
              <w:r w:rsidRPr="00C876FE">
                <w:rPr>
                  <w:i/>
                  <w:color w:val="7030A0"/>
                </w:rPr>
                <w:t>MultiFrequencyBandListNR-SIB</w:t>
              </w:r>
              <w:r>
                <w:rPr>
                  <w:color w:val="7030A0"/>
                </w:rPr>
                <w:t xml:space="preserve"> and </w:t>
              </w:r>
              <w:r w:rsidRPr="00C876FE">
                <w:rPr>
                  <w:i/>
                  <w:color w:val="7030A0"/>
                </w:rPr>
                <w:t>NR-NS-PmaxList</w:t>
              </w:r>
              <w:r>
                <w:rPr>
                  <w:color w:val="7030A0"/>
                </w:rPr>
                <w:t xml:space="preserve"> moved from 6.3.4 Other information elements to 6.3.2 Radio resource control information elements</w:t>
              </w:r>
              <w:r>
                <w:rPr>
                  <w:color w:val="7030A0"/>
                </w:rPr>
                <w:t xml:space="preserve">. </w:t>
              </w:r>
            </w:ins>
          </w:p>
          <w:p w14:paraId="629C9461" w14:textId="77777777" w:rsidR="00C876FE" w:rsidRDefault="00C876FE" w:rsidP="002E6766">
            <w:pPr>
              <w:pStyle w:val="CRCoverPage"/>
              <w:spacing w:after="0"/>
              <w:ind w:left="100"/>
              <w:rPr>
                <w:noProof/>
                <w:highlight w:val="yellow"/>
              </w:rPr>
            </w:pPr>
          </w:p>
          <w:p w14:paraId="0825FE92" w14:textId="77777777" w:rsidR="004D0255" w:rsidRDefault="004D0255" w:rsidP="004D0255">
            <w:pPr>
              <w:pStyle w:val="CRCoverPage"/>
              <w:spacing w:after="0"/>
              <w:ind w:left="100"/>
              <w:rPr>
                <w:noProof/>
              </w:rPr>
            </w:pPr>
            <w:r>
              <w:rPr>
                <w:noProof/>
              </w:rPr>
              <w:t>Changes from the follwing</w:t>
            </w:r>
            <w:r>
              <w:rPr>
                <w:noProof/>
              </w:rPr>
              <w:t xml:space="preserve"> CRs were at RAN2</w:t>
            </w:r>
            <w:r>
              <w:rPr>
                <w:noProof/>
              </w:rPr>
              <w:t>#105 agreed to be co</w:t>
            </w:r>
            <w:r>
              <w:rPr>
                <w:noProof/>
              </w:rPr>
              <w:t>m</w:t>
            </w:r>
            <w:r>
              <w:rPr>
                <w:noProof/>
              </w:rPr>
              <w:t xml:space="preserve">pletely </w:t>
            </w:r>
            <w:r>
              <w:rPr>
                <w:noProof/>
              </w:rPr>
              <w:t xml:space="preserve">or </w:t>
            </w:r>
            <w:r>
              <w:rPr>
                <w:noProof/>
              </w:rPr>
              <w:t>partly</w:t>
            </w:r>
            <w:r>
              <w:rPr>
                <w:noProof/>
              </w:rPr>
              <w:t xml:space="preserve"> included in this CR:</w:t>
            </w:r>
          </w:p>
          <w:p w14:paraId="588CDA84" w14:textId="670A1073" w:rsidR="004D0255" w:rsidRDefault="004D0255" w:rsidP="004D0255">
            <w:pPr>
              <w:pStyle w:val="CRCoverPage"/>
              <w:spacing w:after="0"/>
              <w:ind w:left="100"/>
              <w:rPr>
                <w:noProof/>
              </w:rPr>
            </w:pPr>
            <w:r>
              <w:rPr>
                <w:noProof/>
              </w:rPr>
              <w:t>R2-1900486</w:t>
            </w:r>
            <w:r>
              <w:rPr>
                <w:noProof/>
              </w:rPr>
              <w:tab/>
              <w:t>Clarification on PUCCH resources and SSB number</w:t>
            </w:r>
          </w:p>
          <w:p w14:paraId="2EA7E5C7" w14:textId="77777777" w:rsidR="004D0255" w:rsidRDefault="004D0255" w:rsidP="004D0255">
            <w:pPr>
              <w:pStyle w:val="CRCoverPage"/>
              <w:spacing w:after="0"/>
              <w:ind w:left="100"/>
              <w:rPr>
                <w:noProof/>
              </w:rPr>
            </w:pPr>
            <w:r>
              <w:rPr>
                <w:noProof/>
              </w:rPr>
              <w:t>R2-1901475</w:t>
            </w:r>
            <w:r>
              <w:rPr>
                <w:noProof/>
              </w:rPr>
              <w:tab/>
              <w:t>Flexible TDD slots/symbols</w:t>
            </w:r>
          </w:p>
          <w:p w14:paraId="7A26C560" w14:textId="77777777" w:rsidR="004D0255" w:rsidRDefault="004D0255" w:rsidP="004D0255">
            <w:pPr>
              <w:pStyle w:val="CRCoverPage"/>
              <w:spacing w:after="0"/>
              <w:ind w:left="100"/>
              <w:rPr>
                <w:noProof/>
              </w:rPr>
            </w:pPr>
            <w:r>
              <w:rPr>
                <w:noProof/>
              </w:rPr>
              <w:t>R2-1902304</w:t>
            </w:r>
            <w:r>
              <w:rPr>
                <w:noProof/>
              </w:rPr>
              <w:tab/>
              <w:t>Corrections on SSB power</w:t>
            </w:r>
          </w:p>
          <w:p w14:paraId="3C6EFC05" w14:textId="77777777" w:rsidR="004D0255" w:rsidRDefault="004D0255" w:rsidP="004D0255">
            <w:pPr>
              <w:pStyle w:val="CRCoverPage"/>
              <w:spacing w:after="0"/>
              <w:ind w:left="100"/>
              <w:rPr>
                <w:noProof/>
              </w:rPr>
            </w:pPr>
            <w:r>
              <w:rPr>
                <w:noProof/>
              </w:rPr>
              <w:t>R2-1902246</w:t>
            </w:r>
            <w:r>
              <w:rPr>
                <w:noProof/>
              </w:rPr>
              <w:tab/>
              <w:t>CR to 38.331 on RRC connection establishment</w:t>
            </w:r>
          </w:p>
          <w:p w14:paraId="08C7274F" w14:textId="77777777" w:rsidR="004D0255" w:rsidRDefault="004D0255" w:rsidP="004D0255">
            <w:pPr>
              <w:pStyle w:val="CRCoverPage"/>
              <w:spacing w:after="0"/>
              <w:ind w:left="100"/>
              <w:rPr>
                <w:noProof/>
              </w:rPr>
            </w:pPr>
            <w:r>
              <w:rPr>
                <w:noProof/>
              </w:rPr>
              <w:t>R2-1902083</w:t>
            </w:r>
            <w:r>
              <w:rPr>
                <w:noProof/>
              </w:rPr>
              <w:tab/>
              <w:t>Correction on PDCP SDAP handling after inter-RAT mobility from NR</w:t>
            </w:r>
          </w:p>
          <w:p w14:paraId="5B3BACDB" w14:textId="77777777" w:rsidR="004D0255" w:rsidRDefault="004D0255" w:rsidP="004D0255">
            <w:pPr>
              <w:pStyle w:val="CRCoverPage"/>
              <w:spacing w:after="0"/>
              <w:ind w:left="100"/>
              <w:rPr>
                <w:noProof/>
              </w:rPr>
            </w:pPr>
            <w:r>
              <w:rPr>
                <w:noProof/>
              </w:rPr>
              <w:t>R2-1901595</w:t>
            </w:r>
            <w:r>
              <w:rPr>
                <w:noProof/>
              </w:rPr>
              <w:tab/>
              <w:t>38.331 CR on re-establishement in case of AMF change</w:t>
            </w:r>
          </w:p>
          <w:p w14:paraId="1B633F61" w14:textId="77777777" w:rsidR="004D0255" w:rsidRDefault="004D0255" w:rsidP="004D0255">
            <w:pPr>
              <w:pStyle w:val="CRCoverPage"/>
              <w:spacing w:after="0"/>
              <w:ind w:left="100"/>
              <w:rPr>
                <w:noProof/>
              </w:rPr>
            </w:pPr>
            <w:r>
              <w:rPr>
                <w:noProof/>
              </w:rPr>
              <w:t>R2-1902227</w:t>
            </w:r>
            <w:r>
              <w:rPr>
                <w:noProof/>
              </w:rPr>
              <w:tab/>
              <w:t>UAC for emergency service</w:t>
            </w:r>
          </w:p>
          <w:p w14:paraId="49831C58" w14:textId="77777777" w:rsidR="004D0255" w:rsidRDefault="004D0255" w:rsidP="004D0255">
            <w:pPr>
              <w:pStyle w:val="CRCoverPage"/>
              <w:spacing w:after="0"/>
              <w:ind w:left="100"/>
              <w:rPr>
                <w:noProof/>
              </w:rPr>
            </w:pPr>
            <w:r>
              <w:rPr>
                <w:noProof/>
              </w:rPr>
              <w:t>R2-1901991</w:t>
            </w:r>
            <w:r>
              <w:rPr>
                <w:noProof/>
              </w:rPr>
              <w:tab/>
              <w:t>Corrections on ASN generic error handling</w:t>
            </w:r>
          </w:p>
          <w:p w14:paraId="45E326F9" w14:textId="77777777" w:rsidR="004D0255" w:rsidRDefault="004D0255" w:rsidP="004D0255">
            <w:pPr>
              <w:pStyle w:val="CRCoverPage"/>
              <w:spacing w:after="0"/>
              <w:ind w:left="100"/>
              <w:rPr>
                <w:noProof/>
              </w:rPr>
            </w:pPr>
            <w:r>
              <w:rPr>
                <w:noProof/>
              </w:rPr>
              <w:t>R2-1902718</w:t>
            </w:r>
            <w:r>
              <w:rPr>
                <w:noProof/>
              </w:rPr>
              <w:tab/>
              <w:t>Correction on reportAddNeighMeas in NR</w:t>
            </w:r>
          </w:p>
          <w:p w14:paraId="365AF17A" w14:textId="77777777" w:rsidR="004D0255" w:rsidRDefault="004D0255" w:rsidP="004D0255">
            <w:pPr>
              <w:pStyle w:val="CRCoverPage"/>
              <w:spacing w:after="0"/>
              <w:ind w:left="100"/>
              <w:rPr>
                <w:noProof/>
              </w:rPr>
            </w:pPr>
            <w:r>
              <w:rPr>
                <w:noProof/>
              </w:rPr>
              <w:t>R2-1902294</w:t>
            </w:r>
            <w:r>
              <w:rPr>
                <w:noProof/>
              </w:rPr>
              <w:tab/>
              <w:t>38 331_CRxxxx Correction on measurements</w:t>
            </w:r>
          </w:p>
          <w:p w14:paraId="59EEB90C" w14:textId="77777777" w:rsidR="004D0255" w:rsidRDefault="004D0255" w:rsidP="004D0255">
            <w:pPr>
              <w:pStyle w:val="CRCoverPage"/>
              <w:spacing w:after="0"/>
              <w:ind w:left="100"/>
              <w:rPr>
                <w:noProof/>
              </w:rPr>
            </w:pPr>
            <w:r>
              <w:rPr>
                <w:noProof/>
              </w:rPr>
              <w:t>R2-1902262</w:t>
            </w:r>
            <w:r>
              <w:rPr>
                <w:noProof/>
              </w:rPr>
              <w:tab/>
              <w:t>CR on SI-SchedulingInfo IE Description</w:t>
            </w:r>
          </w:p>
          <w:p w14:paraId="16C1C7EF" w14:textId="0272F2A3" w:rsidR="004D0255" w:rsidRDefault="004D0255" w:rsidP="004D0255">
            <w:pPr>
              <w:pStyle w:val="CRCoverPage"/>
              <w:spacing w:after="0"/>
              <w:ind w:left="100"/>
              <w:rPr>
                <w:noProof/>
              </w:rPr>
            </w:pPr>
            <w:r>
              <w:rPr>
                <w:noProof/>
              </w:rPr>
              <w:t>R2-1900596</w:t>
            </w:r>
            <w:r>
              <w:rPr>
                <w:noProof/>
              </w:rPr>
              <w:tab/>
              <w:t>Clarification to eCallOverIMS-Support in SIB1</w:t>
            </w:r>
          </w:p>
          <w:p w14:paraId="0ED30A2B" w14:textId="77777777" w:rsidR="004D0255" w:rsidRDefault="004D0255" w:rsidP="004D0255">
            <w:pPr>
              <w:pStyle w:val="CRCoverPage"/>
              <w:spacing w:after="0"/>
              <w:ind w:left="100"/>
              <w:rPr>
                <w:noProof/>
                <w:highlight w:val="yellow"/>
              </w:rPr>
            </w:pPr>
          </w:p>
          <w:p w14:paraId="6C2CBED4" w14:textId="3A48D28A" w:rsidR="00595BFB" w:rsidRDefault="00595BFB" w:rsidP="002E6766">
            <w:pPr>
              <w:pStyle w:val="CRCoverPage"/>
              <w:spacing w:after="0"/>
              <w:ind w:left="100"/>
              <w:rPr>
                <w:noProof/>
                <w:highlight w:val="yellow"/>
              </w:rPr>
            </w:pPr>
            <w:r w:rsidRPr="00595BFB">
              <w:rPr>
                <w:noProof/>
                <w:highlight w:val="yellow"/>
              </w:rPr>
              <w:t xml:space="preserve">Some of the non-trivial corrections are </w:t>
            </w:r>
            <w:r w:rsidR="002E6766">
              <w:rPr>
                <w:noProof/>
                <w:highlight w:val="yellow"/>
              </w:rPr>
              <w:t>commented</w:t>
            </w:r>
            <w:r w:rsidRPr="00595BFB">
              <w:rPr>
                <w:noProof/>
                <w:highlight w:val="yellow"/>
              </w:rPr>
              <w:t xml:space="preserve"> inline with Word comments.</w:t>
            </w:r>
          </w:p>
          <w:p w14:paraId="3613F33A" w14:textId="77777777" w:rsidR="00C80F9C" w:rsidRDefault="00C80F9C" w:rsidP="00595BFB">
            <w:pPr>
              <w:pStyle w:val="CRCoverPage"/>
              <w:spacing w:after="0"/>
              <w:rPr>
                <w:rFonts w:cs="Arial"/>
                <w:b/>
                <w:noProof/>
              </w:rPr>
            </w:pPr>
          </w:p>
          <w:p w14:paraId="4B036D36" w14:textId="0AFA0EBC" w:rsidR="00595BFB" w:rsidRPr="00D06645" w:rsidRDefault="00595BFB" w:rsidP="002E6766">
            <w:pPr>
              <w:pStyle w:val="CRCoverPage"/>
              <w:spacing w:after="0"/>
              <w:ind w:left="100"/>
              <w:rPr>
                <w:rFonts w:cs="Arial"/>
                <w:b/>
                <w:noProof/>
              </w:rPr>
            </w:pPr>
            <w:r w:rsidRPr="00D06645">
              <w:rPr>
                <w:rFonts w:cs="Arial"/>
                <w:b/>
                <w:noProof/>
              </w:rPr>
              <w:t>Impact analysis</w:t>
            </w:r>
          </w:p>
          <w:p w14:paraId="5D818A88" w14:textId="77777777" w:rsidR="00595BFB" w:rsidRPr="00D06645" w:rsidRDefault="00595BFB" w:rsidP="002E6766">
            <w:pPr>
              <w:pStyle w:val="CRCoverPage"/>
              <w:spacing w:after="0"/>
              <w:ind w:left="100"/>
              <w:rPr>
                <w:rFonts w:eastAsia="Malgun Gothic" w:cs="Arial"/>
                <w:noProof/>
              </w:rPr>
            </w:pPr>
            <w:r w:rsidRPr="00D06645">
              <w:rPr>
                <w:rFonts w:cs="Arial"/>
                <w:noProof/>
                <w:u w:val="single"/>
              </w:rPr>
              <w:t>Impacted functionality</w:t>
            </w:r>
            <w:r w:rsidRPr="00D06645">
              <w:rPr>
                <w:rFonts w:cs="Arial"/>
                <w:noProof/>
              </w:rPr>
              <w:t>:</w:t>
            </w:r>
          </w:p>
          <w:p w14:paraId="4DAC5C0C" w14:textId="2084248E" w:rsidR="00595BFB" w:rsidRPr="00D06645" w:rsidRDefault="00595BFB" w:rsidP="002E6766">
            <w:pPr>
              <w:pStyle w:val="CRCoverPage"/>
              <w:spacing w:after="0"/>
              <w:ind w:left="100"/>
              <w:rPr>
                <w:rFonts w:cs="Arial"/>
                <w:noProof/>
              </w:rPr>
            </w:pPr>
            <w:r w:rsidRPr="00D06645">
              <w:rPr>
                <w:rFonts w:eastAsiaTheme="minorEastAsia" w:cs="Arial"/>
                <w:noProof/>
                <w:lang w:eastAsia="zh-CN"/>
              </w:rPr>
              <w:t xml:space="preserve">Miscellaneous </w:t>
            </w:r>
            <w:r>
              <w:rPr>
                <w:rFonts w:eastAsiaTheme="minorEastAsia" w:cs="Arial"/>
                <w:noProof/>
                <w:lang w:eastAsia="zh-CN"/>
              </w:rPr>
              <w:t xml:space="preserve">minor </w:t>
            </w:r>
            <w:r w:rsidRPr="00D06645">
              <w:rPr>
                <w:rFonts w:eastAsiaTheme="minorEastAsia" w:cs="Arial"/>
                <w:noProof/>
                <w:lang w:eastAsia="zh-CN"/>
              </w:rPr>
              <w:t xml:space="preserve">corrections to 38331, </w:t>
            </w:r>
            <w:r w:rsidRPr="00D06645">
              <w:rPr>
                <w:rFonts w:cs="Arial"/>
                <w:noProof/>
              </w:rPr>
              <w:t xml:space="preserve">applicable for both </w:t>
            </w:r>
            <w:r>
              <w:rPr>
                <w:rFonts w:cs="Arial"/>
                <w:noProof/>
              </w:rPr>
              <w:t>EN-DC and SA.</w:t>
            </w:r>
          </w:p>
          <w:p w14:paraId="68540DA0" w14:textId="77777777" w:rsidR="00595BFB" w:rsidRPr="00D06645" w:rsidRDefault="00595BFB" w:rsidP="002E6766">
            <w:pPr>
              <w:pStyle w:val="CRCoverPage"/>
              <w:spacing w:after="0"/>
              <w:ind w:left="100"/>
              <w:rPr>
                <w:rFonts w:cs="Arial"/>
                <w:noProof/>
              </w:rPr>
            </w:pPr>
          </w:p>
          <w:p w14:paraId="7B9BA816" w14:textId="77777777" w:rsidR="00595BFB" w:rsidRPr="00D06645" w:rsidRDefault="00595BFB" w:rsidP="002E6766">
            <w:pPr>
              <w:pStyle w:val="CRCoverPage"/>
              <w:spacing w:after="0"/>
              <w:ind w:left="100"/>
              <w:rPr>
                <w:rFonts w:cs="Arial"/>
                <w:noProof/>
              </w:rPr>
            </w:pPr>
            <w:r w:rsidRPr="00D06645">
              <w:rPr>
                <w:rFonts w:cs="Arial"/>
                <w:noProof/>
                <w:u w:val="single"/>
              </w:rPr>
              <w:t>Inter-operability</w:t>
            </w:r>
            <w:r w:rsidRPr="00D06645">
              <w:rPr>
                <w:rFonts w:cs="Arial"/>
                <w:noProof/>
              </w:rPr>
              <w:t>:</w:t>
            </w:r>
          </w:p>
          <w:p w14:paraId="1D8C4297" w14:textId="77777777" w:rsidR="00595BFB" w:rsidRPr="00D06645" w:rsidRDefault="00595BFB" w:rsidP="002E6766">
            <w:pPr>
              <w:pStyle w:val="CRCoverPage"/>
              <w:spacing w:after="0"/>
              <w:ind w:left="100"/>
              <w:rPr>
                <w:rFonts w:cs="Arial"/>
              </w:rPr>
            </w:pPr>
            <w:r w:rsidRPr="00D06645">
              <w:rPr>
                <w:rFonts w:cs="Arial"/>
                <w:noProof/>
              </w:rPr>
              <w:t>If the network is implemented according to the CR and the UE is not, there will not be inter-operability problems.</w:t>
            </w:r>
          </w:p>
          <w:p w14:paraId="28E3523B" w14:textId="77777777" w:rsidR="00595BFB" w:rsidRPr="00D06645" w:rsidRDefault="00595BFB" w:rsidP="002E6766">
            <w:pPr>
              <w:pStyle w:val="CRCoverPage"/>
              <w:spacing w:after="0"/>
              <w:ind w:left="100"/>
              <w:rPr>
                <w:rFonts w:cs="Arial"/>
              </w:rPr>
            </w:pPr>
            <w:r w:rsidRPr="00D06645">
              <w:rPr>
                <w:rFonts w:cs="Arial"/>
                <w:noProof/>
              </w:rPr>
              <w:lastRenderedPageBreak/>
              <w:t>If the UE is implemented according to the CR and the network is not, there will not be inter-operability problems.</w:t>
            </w:r>
          </w:p>
          <w:p w14:paraId="1D45FF04" w14:textId="3F96308F" w:rsidR="00813588" w:rsidRDefault="00813588" w:rsidP="00736EE8">
            <w:pPr>
              <w:pStyle w:val="CRCoverPage"/>
              <w:spacing w:after="0"/>
              <w:ind w:left="100"/>
              <w:rPr>
                <w:noProof/>
              </w:rPr>
            </w:pPr>
          </w:p>
        </w:tc>
      </w:tr>
      <w:tr w:rsidR="005F70EE" w14:paraId="3AAE022E" w14:textId="77777777" w:rsidTr="009816EF">
        <w:tc>
          <w:tcPr>
            <w:tcW w:w="2694" w:type="dxa"/>
            <w:gridSpan w:val="2"/>
            <w:tcBorders>
              <w:left w:val="single" w:sz="4" w:space="0" w:color="auto"/>
            </w:tcBorders>
          </w:tcPr>
          <w:p w14:paraId="54AD364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14090FC0" w14:textId="77777777" w:rsidR="005F70EE" w:rsidRDefault="005F70EE" w:rsidP="009816EF">
            <w:pPr>
              <w:pStyle w:val="CRCoverPage"/>
              <w:spacing w:after="0"/>
              <w:rPr>
                <w:noProof/>
                <w:sz w:val="8"/>
                <w:szCs w:val="8"/>
              </w:rPr>
            </w:pPr>
          </w:p>
        </w:tc>
      </w:tr>
      <w:tr w:rsidR="005F70EE" w14:paraId="0E45F426" w14:textId="77777777" w:rsidTr="009816EF">
        <w:tc>
          <w:tcPr>
            <w:tcW w:w="2694" w:type="dxa"/>
            <w:gridSpan w:val="2"/>
            <w:tcBorders>
              <w:left w:val="single" w:sz="4" w:space="0" w:color="auto"/>
              <w:bottom w:val="single" w:sz="4" w:space="0" w:color="auto"/>
            </w:tcBorders>
          </w:tcPr>
          <w:p w14:paraId="409678DA" w14:textId="77777777" w:rsidR="005F70EE" w:rsidRDefault="005F70EE" w:rsidP="009816E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A70A60" w14:textId="6F59794A" w:rsidR="004D0853" w:rsidRPr="00595BFB" w:rsidRDefault="00595BFB" w:rsidP="002E6766">
            <w:pPr>
              <w:pStyle w:val="CRCoverPage"/>
              <w:ind w:left="100"/>
              <w:rPr>
                <w:b/>
                <w:noProof/>
              </w:rPr>
            </w:pPr>
            <w:r w:rsidRPr="001406A4">
              <w:rPr>
                <w:noProof/>
                <w:lang w:val="en-US"/>
              </w:rPr>
              <w:t>Minor non-controversial errors will remain in specification</w:t>
            </w:r>
            <w:r>
              <w:rPr>
                <w:noProof/>
                <w:lang w:val="en-US"/>
              </w:rPr>
              <w:t>.</w:t>
            </w:r>
          </w:p>
        </w:tc>
      </w:tr>
      <w:tr w:rsidR="005F70EE" w14:paraId="07A0272B" w14:textId="77777777" w:rsidTr="009816EF">
        <w:tc>
          <w:tcPr>
            <w:tcW w:w="2694" w:type="dxa"/>
            <w:gridSpan w:val="2"/>
          </w:tcPr>
          <w:p w14:paraId="2CB3FF2B" w14:textId="77777777" w:rsidR="005F70EE" w:rsidRDefault="005F70EE" w:rsidP="009816EF">
            <w:pPr>
              <w:pStyle w:val="CRCoverPage"/>
              <w:spacing w:after="0"/>
              <w:rPr>
                <w:b/>
                <w:i/>
                <w:noProof/>
                <w:sz w:val="8"/>
                <w:szCs w:val="8"/>
              </w:rPr>
            </w:pPr>
          </w:p>
        </w:tc>
        <w:tc>
          <w:tcPr>
            <w:tcW w:w="6946" w:type="dxa"/>
            <w:gridSpan w:val="9"/>
          </w:tcPr>
          <w:p w14:paraId="1050D24A" w14:textId="77777777" w:rsidR="005F70EE" w:rsidRDefault="005F70EE" w:rsidP="009816EF">
            <w:pPr>
              <w:pStyle w:val="CRCoverPage"/>
              <w:spacing w:after="0"/>
              <w:rPr>
                <w:noProof/>
                <w:sz w:val="8"/>
                <w:szCs w:val="8"/>
              </w:rPr>
            </w:pPr>
          </w:p>
        </w:tc>
      </w:tr>
      <w:tr w:rsidR="005F70EE" w14:paraId="5FDC244A" w14:textId="77777777" w:rsidTr="009816EF">
        <w:tc>
          <w:tcPr>
            <w:tcW w:w="2694" w:type="dxa"/>
            <w:gridSpan w:val="2"/>
            <w:tcBorders>
              <w:top w:val="single" w:sz="4" w:space="0" w:color="auto"/>
              <w:left w:val="single" w:sz="4" w:space="0" w:color="auto"/>
            </w:tcBorders>
          </w:tcPr>
          <w:p w14:paraId="260B5EA3" w14:textId="77777777" w:rsidR="005F70EE" w:rsidRDefault="005F70EE" w:rsidP="009816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3A47AB" w14:textId="2549424B" w:rsidR="005F70EE" w:rsidRDefault="003F5A8C" w:rsidP="009816EF">
            <w:pPr>
              <w:pStyle w:val="CRCoverPage"/>
              <w:spacing w:after="0"/>
              <w:ind w:left="100"/>
              <w:rPr>
                <w:noProof/>
              </w:rPr>
            </w:pPr>
            <w:r>
              <w:rPr>
                <w:noProof/>
              </w:rPr>
              <w:t>All (almost)</w:t>
            </w:r>
          </w:p>
        </w:tc>
      </w:tr>
      <w:tr w:rsidR="005F70EE" w14:paraId="0C242C01" w14:textId="77777777" w:rsidTr="009816EF">
        <w:tc>
          <w:tcPr>
            <w:tcW w:w="2694" w:type="dxa"/>
            <w:gridSpan w:val="2"/>
            <w:tcBorders>
              <w:left w:val="single" w:sz="4" w:space="0" w:color="auto"/>
            </w:tcBorders>
          </w:tcPr>
          <w:p w14:paraId="1B691B6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A4DF7B2" w14:textId="77777777" w:rsidR="005F70EE" w:rsidRDefault="005F70EE" w:rsidP="009816EF">
            <w:pPr>
              <w:pStyle w:val="CRCoverPage"/>
              <w:spacing w:after="0"/>
              <w:rPr>
                <w:noProof/>
                <w:sz w:val="8"/>
                <w:szCs w:val="8"/>
              </w:rPr>
            </w:pPr>
          </w:p>
        </w:tc>
      </w:tr>
      <w:tr w:rsidR="005F70EE" w14:paraId="2857D184" w14:textId="77777777" w:rsidTr="009816EF">
        <w:tc>
          <w:tcPr>
            <w:tcW w:w="2694" w:type="dxa"/>
            <w:gridSpan w:val="2"/>
            <w:tcBorders>
              <w:left w:val="single" w:sz="4" w:space="0" w:color="auto"/>
            </w:tcBorders>
          </w:tcPr>
          <w:p w14:paraId="62B8C8A6" w14:textId="77777777" w:rsidR="005F70EE" w:rsidRDefault="005F70EE" w:rsidP="009816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68189" w14:textId="77777777" w:rsidR="005F70EE" w:rsidRDefault="005F70EE" w:rsidP="009816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CD460ED" w14:textId="77777777" w:rsidR="005F70EE" w:rsidRDefault="005F70EE" w:rsidP="009816EF">
            <w:pPr>
              <w:pStyle w:val="CRCoverPage"/>
              <w:spacing w:after="0"/>
              <w:jc w:val="center"/>
              <w:rPr>
                <w:b/>
                <w:caps/>
                <w:noProof/>
              </w:rPr>
            </w:pPr>
            <w:r>
              <w:rPr>
                <w:b/>
                <w:caps/>
                <w:noProof/>
              </w:rPr>
              <w:t>N</w:t>
            </w:r>
          </w:p>
        </w:tc>
        <w:tc>
          <w:tcPr>
            <w:tcW w:w="2977" w:type="dxa"/>
            <w:gridSpan w:val="4"/>
          </w:tcPr>
          <w:p w14:paraId="3A973D1D" w14:textId="77777777" w:rsidR="005F70EE" w:rsidRDefault="005F70EE" w:rsidP="009816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105348" w14:textId="77777777" w:rsidR="005F70EE" w:rsidRDefault="005F70EE" w:rsidP="009816EF">
            <w:pPr>
              <w:pStyle w:val="CRCoverPage"/>
              <w:spacing w:after="0"/>
              <w:ind w:left="99"/>
              <w:rPr>
                <w:noProof/>
              </w:rPr>
            </w:pPr>
          </w:p>
        </w:tc>
      </w:tr>
      <w:tr w:rsidR="005F70EE" w14:paraId="6FDD5895" w14:textId="77777777" w:rsidTr="009816EF">
        <w:tc>
          <w:tcPr>
            <w:tcW w:w="2694" w:type="dxa"/>
            <w:gridSpan w:val="2"/>
            <w:tcBorders>
              <w:left w:val="single" w:sz="4" w:space="0" w:color="auto"/>
            </w:tcBorders>
          </w:tcPr>
          <w:p w14:paraId="4C0D7F0F" w14:textId="77777777" w:rsidR="005F70EE" w:rsidRDefault="005F70EE" w:rsidP="009816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CD02E94"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97AC39" w14:textId="77EF2396" w:rsidR="005F70EE" w:rsidRDefault="00240D9F" w:rsidP="009816EF">
            <w:pPr>
              <w:pStyle w:val="CRCoverPage"/>
              <w:spacing w:after="0"/>
              <w:jc w:val="center"/>
              <w:rPr>
                <w:b/>
                <w:caps/>
                <w:noProof/>
              </w:rPr>
            </w:pPr>
            <w:r>
              <w:rPr>
                <w:b/>
                <w:caps/>
                <w:noProof/>
              </w:rPr>
              <w:t>X</w:t>
            </w:r>
          </w:p>
        </w:tc>
        <w:tc>
          <w:tcPr>
            <w:tcW w:w="2977" w:type="dxa"/>
            <w:gridSpan w:val="4"/>
          </w:tcPr>
          <w:p w14:paraId="6AB6D2FB" w14:textId="77777777" w:rsidR="005F70EE" w:rsidRDefault="005F70EE" w:rsidP="009816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2C8E3F1" w14:textId="77777777" w:rsidR="005F70EE" w:rsidRDefault="005F70EE" w:rsidP="009816EF">
            <w:pPr>
              <w:pStyle w:val="CRCoverPage"/>
              <w:spacing w:after="0"/>
              <w:ind w:left="99"/>
              <w:rPr>
                <w:noProof/>
              </w:rPr>
            </w:pPr>
            <w:r>
              <w:rPr>
                <w:noProof/>
              </w:rPr>
              <w:t xml:space="preserve">TS/TR ... CR ... </w:t>
            </w:r>
          </w:p>
        </w:tc>
      </w:tr>
      <w:tr w:rsidR="005F70EE" w14:paraId="1666C938" w14:textId="77777777" w:rsidTr="009816EF">
        <w:tc>
          <w:tcPr>
            <w:tcW w:w="2694" w:type="dxa"/>
            <w:gridSpan w:val="2"/>
            <w:tcBorders>
              <w:left w:val="single" w:sz="4" w:space="0" w:color="auto"/>
            </w:tcBorders>
          </w:tcPr>
          <w:p w14:paraId="199C49A4" w14:textId="77777777" w:rsidR="005F70EE" w:rsidRDefault="005F70EE" w:rsidP="009816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C1C63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DD0D8" w14:textId="6191E74F" w:rsidR="005F70EE" w:rsidRDefault="00240D9F" w:rsidP="009816EF">
            <w:pPr>
              <w:pStyle w:val="CRCoverPage"/>
              <w:spacing w:after="0"/>
              <w:jc w:val="center"/>
              <w:rPr>
                <w:b/>
                <w:caps/>
                <w:noProof/>
              </w:rPr>
            </w:pPr>
            <w:r>
              <w:rPr>
                <w:b/>
                <w:caps/>
                <w:noProof/>
              </w:rPr>
              <w:t>X</w:t>
            </w:r>
          </w:p>
        </w:tc>
        <w:tc>
          <w:tcPr>
            <w:tcW w:w="2977" w:type="dxa"/>
            <w:gridSpan w:val="4"/>
          </w:tcPr>
          <w:p w14:paraId="1FA1D666" w14:textId="77777777" w:rsidR="005F70EE" w:rsidRDefault="005F70EE" w:rsidP="009816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EAAB823" w14:textId="77777777" w:rsidR="005F70EE" w:rsidRDefault="005F70EE" w:rsidP="009816EF">
            <w:pPr>
              <w:pStyle w:val="CRCoverPage"/>
              <w:spacing w:after="0"/>
              <w:ind w:left="99"/>
              <w:rPr>
                <w:noProof/>
              </w:rPr>
            </w:pPr>
            <w:r>
              <w:rPr>
                <w:noProof/>
              </w:rPr>
              <w:t xml:space="preserve">TS/TR ... CR ... </w:t>
            </w:r>
          </w:p>
        </w:tc>
      </w:tr>
      <w:tr w:rsidR="005F70EE" w14:paraId="57AF4E1E" w14:textId="77777777" w:rsidTr="009816EF">
        <w:tc>
          <w:tcPr>
            <w:tcW w:w="2694" w:type="dxa"/>
            <w:gridSpan w:val="2"/>
            <w:tcBorders>
              <w:left w:val="single" w:sz="4" w:space="0" w:color="auto"/>
            </w:tcBorders>
          </w:tcPr>
          <w:p w14:paraId="00422D28" w14:textId="77777777" w:rsidR="005F70EE" w:rsidRDefault="005F70EE" w:rsidP="009816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5CB19C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A863EC" w14:textId="3563B803" w:rsidR="005F70EE" w:rsidRDefault="00240D9F" w:rsidP="009816EF">
            <w:pPr>
              <w:pStyle w:val="CRCoverPage"/>
              <w:spacing w:after="0"/>
              <w:jc w:val="center"/>
              <w:rPr>
                <w:b/>
                <w:caps/>
                <w:noProof/>
              </w:rPr>
            </w:pPr>
            <w:r>
              <w:rPr>
                <w:b/>
                <w:caps/>
                <w:noProof/>
              </w:rPr>
              <w:t>X</w:t>
            </w:r>
          </w:p>
        </w:tc>
        <w:tc>
          <w:tcPr>
            <w:tcW w:w="2977" w:type="dxa"/>
            <w:gridSpan w:val="4"/>
          </w:tcPr>
          <w:p w14:paraId="660E3646" w14:textId="77777777" w:rsidR="005F70EE" w:rsidRDefault="005F70EE" w:rsidP="009816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4517CF" w14:textId="77777777" w:rsidR="005F70EE" w:rsidRDefault="005F70EE" w:rsidP="009816EF">
            <w:pPr>
              <w:pStyle w:val="CRCoverPage"/>
              <w:spacing w:after="0"/>
              <w:ind w:left="99"/>
              <w:rPr>
                <w:noProof/>
              </w:rPr>
            </w:pPr>
            <w:r>
              <w:rPr>
                <w:noProof/>
              </w:rPr>
              <w:t xml:space="preserve">TS/TR ... CR ... </w:t>
            </w:r>
          </w:p>
        </w:tc>
      </w:tr>
      <w:tr w:rsidR="005F70EE" w14:paraId="34132436" w14:textId="77777777" w:rsidTr="009816EF">
        <w:tc>
          <w:tcPr>
            <w:tcW w:w="2694" w:type="dxa"/>
            <w:gridSpan w:val="2"/>
            <w:tcBorders>
              <w:left w:val="single" w:sz="4" w:space="0" w:color="auto"/>
            </w:tcBorders>
          </w:tcPr>
          <w:p w14:paraId="7B54C0A4" w14:textId="77777777" w:rsidR="005F70EE" w:rsidRDefault="005F70EE" w:rsidP="009816EF">
            <w:pPr>
              <w:pStyle w:val="CRCoverPage"/>
              <w:spacing w:after="0"/>
              <w:rPr>
                <w:b/>
                <w:i/>
                <w:noProof/>
              </w:rPr>
            </w:pPr>
          </w:p>
        </w:tc>
        <w:tc>
          <w:tcPr>
            <w:tcW w:w="6946" w:type="dxa"/>
            <w:gridSpan w:val="9"/>
            <w:tcBorders>
              <w:right w:val="single" w:sz="4" w:space="0" w:color="auto"/>
            </w:tcBorders>
          </w:tcPr>
          <w:p w14:paraId="7D6F5B6B" w14:textId="77777777" w:rsidR="005F70EE" w:rsidRDefault="005F70EE" w:rsidP="009816EF">
            <w:pPr>
              <w:pStyle w:val="CRCoverPage"/>
              <w:spacing w:after="0"/>
              <w:rPr>
                <w:noProof/>
              </w:rPr>
            </w:pPr>
          </w:p>
        </w:tc>
      </w:tr>
      <w:tr w:rsidR="005F70EE" w14:paraId="0595B6B7" w14:textId="77777777" w:rsidTr="009816EF">
        <w:tc>
          <w:tcPr>
            <w:tcW w:w="2694" w:type="dxa"/>
            <w:gridSpan w:val="2"/>
            <w:tcBorders>
              <w:left w:val="single" w:sz="4" w:space="0" w:color="auto"/>
              <w:bottom w:val="single" w:sz="4" w:space="0" w:color="auto"/>
            </w:tcBorders>
          </w:tcPr>
          <w:p w14:paraId="5D610DB2" w14:textId="77777777" w:rsidR="005F70EE" w:rsidRDefault="005F70EE" w:rsidP="009816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F575CF3" w14:textId="77777777" w:rsidR="005F70EE" w:rsidRDefault="005F70EE" w:rsidP="009816EF">
            <w:pPr>
              <w:pStyle w:val="CRCoverPage"/>
              <w:spacing w:after="0"/>
              <w:ind w:left="100"/>
              <w:rPr>
                <w:noProof/>
              </w:rPr>
            </w:pPr>
          </w:p>
        </w:tc>
      </w:tr>
    </w:tbl>
    <w:p w14:paraId="5B8F3543" w14:textId="77777777" w:rsidR="001E41F3" w:rsidRDefault="001E41F3">
      <w:pPr>
        <w:pStyle w:val="CRCoverPage"/>
        <w:spacing w:after="0"/>
        <w:rPr>
          <w:noProof/>
          <w:sz w:val="8"/>
          <w:szCs w:val="8"/>
        </w:rPr>
      </w:pPr>
    </w:p>
    <w:p w14:paraId="73AE7764" w14:textId="77777777" w:rsidR="005F70EE" w:rsidRDefault="005F70EE" w:rsidP="005F70EE">
      <w:pPr>
        <w:rPr>
          <w:del w:id="26" w:author="Ericsson (Rapporteur)" w:date="2019-02-06T20:06:00Z"/>
          <w:noProof/>
        </w:rPr>
        <w:sectPr w:rsidR="005F70EE">
          <w:headerReference w:type="even" r:id="rId11"/>
          <w:footnotePr>
            <w:numRestart w:val="eachSect"/>
          </w:footnotePr>
          <w:pgSz w:w="11907" w:h="16840" w:code="9"/>
          <w:pgMar w:top="1418" w:right="1134" w:bottom="1134" w:left="1134" w:header="680" w:footer="567" w:gutter="0"/>
          <w:cols w:space="720"/>
        </w:sectPr>
      </w:pP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9A1CD54" w:rsidR="002C5D28" w:rsidRPr="00645E3C" w:rsidRDefault="002C5D28" w:rsidP="002C5D28">
      <w:pPr>
        <w:pStyle w:val="EX"/>
      </w:pPr>
      <w:r w:rsidRPr="00645E3C">
        <w:t>[5]</w:t>
      </w:r>
      <w:r w:rsidRPr="00645E3C">
        <w:tab/>
        <w:t>3GPP TS 38.323: "NR; Packet Data Convergence Protocol (PDCP) protocol specification".</w:t>
      </w:r>
      <w:del w:id="27" w:author="Ericsson (Rapporteur)" w:date="2019-02-06T20:06:00Z">
        <w:r w:rsidRPr="00645E3C">
          <w:tab/>
        </w:r>
      </w:del>
    </w:p>
    <w:p w14:paraId="324169C3"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28325D9"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4C4FBEA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ins w:id="28" w:author="Ericsson (Rapporteur) v3" w:date="2019-02-24T15:29:00Z">
        <w:r w:rsidR="00A74AA9">
          <w:t>-1</w:t>
        </w:r>
      </w:ins>
      <w:r w:rsidRPr="00645E3C">
        <w:t>: "NR; User Equipment (UE) radio transmission and</w:t>
      </w:r>
      <w:r w:rsidR="000F2958">
        <w:rPr>
          <w:rStyle w:val="CommentReference"/>
        </w:rPr>
        <w:commentReference w:id="29"/>
      </w:r>
      <w:r w:rsidRPr="00645E3C">
        <w:t xml:space="preserve"> reception</w:t>
      </w:r>
      <w:ins w:id="30" w:author="Ericsson (Rapporteur) v3" w:date="2019-02-24T15:24:00Z">
        <w:r w:rsidR="000F2958">
          <w:t xml:space="preserve">; </w:t>
        </w:r>
        <w:r w:rsidR="000F2958" w:rsidRPr="00FE0C6D">
          <w:t>Part 1: Range 1 Standalone</w:t>
        </w:r>
      </w:ins>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ins w:id="31" w:author="Ericsson (Rapporteur) v3" w:date="2019-02-24T19:58:00Z">
        <w:r w:rsidR="00FD42E0">
          <w:t>.</w:t>
        </w:r>
      </w:ins>
    </w:p>
    <w:p w14:paraId="7A43F268" w14:textId="2C1FA42A" w:rsidR="00937A47" w:rsidRDefault="00937A47" w:rsidP="00937A47">
      <w:pPr>
        <w:pStyle w:val="EX"/>
        <w:rPr>
          <w:ins w:id="32" w:author="Ericsson (Rapporteur)" w:date="2019-02-06T20:06:00Z"/>
        </w:rPr>
      </w:pPr>
      <w:ins w:id="33" w:author="Ericsson (Rapporteur)" w:date="2019-02-06T20:06:00Z">
        <w:r>
          <w:t>[xx</w:t>
        </w:r>
        <w:r w:rsidRPr="00645E3C">
          <w:t>]</w:t>
        </w:r>
        <w:r w:rsidRPr="00645E3C">
          <w:tab/>
        </w:r>
        <w:r>
          <w:t>3GPP TS 38.423: "</w:t>
        </w:r>
        <w:r w:rsidRPr="00937A47">
          <w:t>NG-RAN, Xn application protocol (XnAP)".</w:t>
        </w:r>
      </w:ins>
    </w:p>
    <w:p w14:paraId="1BB78275" w14:textId="77777777" w:rsidR="00937A47" w:rsidRDefault="00937A47" w:rsidP="00937A47">
      <w:pPr>
        <w:pStyle w:val="EX"/>
        <w:rPr>
          <w:ins w:id="34" w:author="Ericsson (Rapporteur)" w:date="2019-02-06T20:06:00Z"/>
          <w:rFonts w:eastAsia="SimSun"/>
          <w:lang w:val="en-US" w:eastAsia="zh-CN"/>
        </w:rPr>
      </w:pPr>
      <w:ins w:id="35" w:author="Ericsson (Rapporteur)" w:date="2019-02-06T20:06:00Z">
        <w:r>
          <w:t>[xy</w:t>
        </w:r>
        <w:r w:rsidRPr="00645E3C">
          <w:t>]</w:t>
        </w:r>
        <w:r w:rsidRPr="00645E3C">
          <w:tab/>
        </w:r>
        <w:r>
          <w:rPr>
            <w:rFonts w:eastAsia="SimSun"/>
            <w:lang w:val="en-US" w:eastAsia="zh-CN"/>
          </w:rPr>
          <w:t>3GPP TS 38.473: "NG-RAN; F1 application protocol (F1AP)".</w:t>
        </w:r>
      </w:ins>
    </w:p>
    <w:p w14:paraId="6A1493F3" w14:textId="38FD1245" w:rsidR="00937A47" w:rsidRDefault="00937A47" w:rsidP="00B10E6F">
      <w:pPr>
        <w:pStyle w:val="EX"/>
        <w:rPr>
          <w:ins w:id="36" w:author="Ericsson (Rapporteur)" w:date="2019-02-06T20:06:00Z"/>
        </w:rPr>
      </w:pPr>
      <w:ins w:id="37" w:author="Ericsson (Rapporteur)" w:date="2019-02-06T20:06:00Z">
        <w:r>
          <w:t>[xz</w:t>
        </w:r>
        <w:r w:rsidRPr="00645E3C">
          <w:t>]</w:t>
        </w:r>
        <w:r w:rsidRPr="00645E3C">
          <w:tab/>
        </w:r>
        <w:r>
          <w:t>3GPP TS 36.423: "E-UTRA; X2 application protocol (X2AP)".</w:t>
        </w:r>
      </w:ins>
    </w:p>
    <w:p w14:paraId="5FB2A939" w14:textId="700D031A" w:rsidR="002A4B07" w:rsidRDefault="002A4B07" w:rsidP="002A4B07">
      <w:pPr>
        <w:pStyle w:val="EX"/>
        <w:rPr>
          <w:ins w:id="38" w:author="Ericsson (Rapporteur)" w:date="2019-02-06T20:06:00Z"/>
        </w:rPr>
      </w:pPr>
      <w:ins w:id="39" w:author="Ericsson (Rapporteur)" w:date="2019-02-06T20:06:00Z">
        <w:r>
          <w:t>[yx]</w:t>
        </w:r>
        <w:r>
          <w:tab/>
        </w:r>
        <w:r w:rsidRPr="00FE7D68">
          <w:rPr>
            <w:noProof/>
          </w:rPr>
          <w:t>3GPP TS 24.008: "Mobile radio interface layer 3 specification; C</w:t>
        </w:r>
        <w:r>
          <w:rPr>
            <w:noProof/>
          </w:rPr>
          <w:t>ore network protocols; Stage 3</w:t>
        </w:r>
        <w:r>
          <w:t>".</w:t>
        </w:r>
      </w:ins>
    </w:p>
    <w:p w14:paraId="3E3CF2FB" w14:textId="38C38C25" w:rsidR="00190AEC" w:rsidRDefault="00190AEC" w:rsidP="00190AEC">
      <w:pPr>
        <w:pStyle w:val="EX"/>
        <w:rPr>
          <w:ins w:id="40" w:author="Ericsson (Rapporteur) v4" w:date="2019-03-07T19:44:00Z"/>
        </w:rPr>
      </w:pPr>
      <w:ins w:id="41" w:author="Ericsson (Rapporteur)" w:date="2019-02-06T20:06:00Z">
        <w:r w:rsidRPr="00645E3C">
          <w:t>[</w:t>
        </w:r>
        <w:r w:rsidR="00FE0C6D">
          <w:t>yz</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ins>
    </w:p>
    <w:p w14:paraId="40E42AF4" w14:textId="3DAA3816" w:rsidR="00825595" w:rsidRPr="00645E3C" w:rsidRDefault="00825595" w:rsidP="00825595">
      <w:pPr>
        <w:pStyle w:val="EX"/>
        <w:rPr>
          <w:ins w:id="42" w:author="Ericsson (Rapporteur)" w:date="2019-02-06T20:06:00Z"/>
        </w:rPr>
      </w:pPr>
      <w:ins w:id="43" w:author="Ericsson (Rapporteur) v4" w:date="2019-03-07T19:44:00Z">
        <w:r w:rsidRPr="00645E3C">
          <w:t>[</w:t>
        </w:r>
        <w:r>
          <w:t>yy</w:t>
        </w:r>
        <w:r w:rsidRPr="00645E3C">
          <w:t>]</w:t>
        </w:r>
        <w:r w:rsidRPr="00645E3C">
          <w:tab/>
          <w:t>3GPP TS 36.1</w:t>
        </w:r>
        <w:r>
          <w:t>33</w:t>
        </w:r>
        <w:r w:rsidRPr="00645E3C">
          <w:t xml:space="preserve">:"E-UTRA; </w:t>
        </w:r>
      </w:ins>
      <w:ins w:id="44" w:author="Ericsson (Rapporteur) v4" w:date="2019-03-07T19:45:00Z">
        <w:r w:rsidR="00A544F5" w:rsidRPr="00E45322">
          <w:rPr>
            <w:rFonts w:cs="v4.2.0"/>
          </w:rPr>
          <w:t>Requirements for support of radio resource management</w:t>
        </w:r>
      </w:ins>
      <w:ins w:id="45" w:author="Ericsson (Rapporteur) v4" w:date="2019-03-07T19:44:00Z">
        <w:r w:rsidRPr="00645E3C">
          <w:t>".</w:t>
        </w:r>
      </w:ins>
    </w:p>
    <w:p w14:paraId="327CBC20" w14:textId="57A3B46A" w:rsidR="002C5D28" w:rsidRPr="00645E3C" w:rsidRDefault="002C5D28" w:rsidP="002C5D28">
      <w:pPr>
        <w:pStyle w:val="Heading1"/>
        <w:rPr>
          <w:rFonts w:eastAsia="MS Mincho"/>
        </w:rPr>
      </w:pPr>
      <w:bookmarkStart w:id="46" w:name="_Toc535261119"/>
      <w:r w:rsidRPr="00645E3C">
        <w:rPr>
          <w:rFonts w:eastAsia="MS Mincho"/>
        </w:rPr>
        <w:t>3</w:t>
      </w:r>
      <w:r w:rsidRPr="00645E3C">
        <w:rPr>
          <w:rFonts w:eastAsia="MS Mincho"/>
        </w:rPr>
        <w:tab/>
        <w:t>Definitions, symbols and abbreviations</w:t>
      </w:r>
      <w:bookmarkEnd w:id="46"/>
    </w:p>
    <w:p w14:paraId="7649F236" w14:textId="77777777" w:rsidR="002C5D28" w:rsidRPr="00645E3C" w:rsidRDefault="002C5D28" w:rsidP="002C5D28">
      <w:pPr>
        <w:pStyle w:val="Heading2"/>
        <w:rPr>
          <w:rFonts w:eastAsia="MS Mincho"/>
          <w:lang w:val="en-GB"/>
        </w:rPr>
      </w:pPr>
      <w:bookmarkStart w:id="47" w:name="_Toc535261120"/>
      <w:r w:rsidRPr="00645E3C">
        <w:rPr>
          <w:rFonts w:eastAsia="MS Mincho"/>
          <w:lang w:val="en-GB"/>
        </w:rPr>
        <w:t>3.1</w:t>
      </w:r>
      <w:r w:rsidRPr="00645E3C">
        <w:rPr>
          <w:rFonts w:eastAsia="MS Mincho"/>
          <w:lang w:val="en-GB"/>
        </w:rPr>
        <w:tab/>
        <w:t>Definitions</w:t>
      </w:r>
      <w:bookmarkEnd w:id="47"/>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722D02DA" w:rsidR="002C5D28" w:rsidRPr="00645E3C" w:rsidRDefault="002C5D28" w:rsidP="002C5D28">
      <w:del w:id="48" w:author="Ericsson (Rapporteur) v2" w:date="2019-02-14T19:50:00Z">
        <w:r w:rsidRPr="00645E3C" w:rsidDel="007E6BF0">
          <w:rPr>
            <w:b/>
          </w:rPr>
          <w:delText>Ceil</w:delText>
        </w:r>
      </w:del>
      <w:ins w:id="49" w:author="Ericsson (Rapporteur) v2" w:date="2019-02-14T19:50:00Z">
        <w:r w:rsidR="007E6BF0">
          <w:rPr>
            <w:b/>
          </w:rPr>
          <w:t>CEIL</w:t>
        </w:r>
      </w:ins>
      <w:r w:rsidRPr="00645E3C">
        <w:rPr>
          <w:b/>
        </w:rPr>
        <w:t>:</w:t>
      </w:r>
      <w:r w:rsidR="007A562E" w:rsidRPr="00645E3C">
        <w:t xml:space="preserve"> Mathematical function used to 'round up'</w:t>
      </w:r>
      <w:r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5A381B7A" w:rsidR="002C5D28" w:rsidRPr="00645E3C" w:rsidRDefault="002C5D28" w:rsidP="002C5D28">
      <w:del w:id="50" w:author="Ericsson (Rapporteur) v2" w:date="2019-02-14T19:52:00Z">
        <w:r w:rsidRPr="00645E3C" w:rsidDel="007E6BF0">
          <w:rPr>
            <w:b/>
          </w:rPr>
          <w:delText>Floor</w:delText>
        </w:r>
      </w:del>
      <w:ins w:id="51" w:author="Ericsson (Rapporteur) v2" w:date="2019-02-14T19:52:00Z">
        <w:r w:rsidR="007E6BF0">
          <w:rPr>
            <w:b/>
          </w:rPr>
          <w:t>FLOOR</w:t>
        </w:r>
      </w:ins>
      <w:r w:rsidRPr="00645E3C">
        <w:rPr>
          <w:b/>
        </w:rPr>
        <w:t>:</w:t>
      </w:r>
      <w:r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lastRenderedPageBreak/>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645E3C" w:rsidRDefault="002C5D28" w:rsidP="002C5D28">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52" w:name="_Toc535261121"/>
      <w:r w:rsidRPr="00645E3C">
        <w:rPr>
          <w:rFonts w:eastAsia="MS Mincho"/>
          <w:lang w:val="en-GB"/>
        </w:rPr>
        <w:t>3.2</w:t>
      </w:r>
      <w:r w:rsidRPr="00645E3C">
        <w:rPr>
          <w:rFonts w:eastAsia="MS Mincho"/>
          <w:lang w:val="en-GB"/>
        </w:rPr>
        <w:tab/>
        <w:t>Abbreviations</w:t>
      </w:r>
      <w:bookmarkEnd w:id="52"/>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rPr>
          <w:ins w:id="53" w:author="Ericsson (Rapporteur)" w:date="2019-02-06T20:06:00Z"/>
        </w:rPr>
      </w:pPr>
      <w:ins w:id="54" w:author="Ericsson (Rapporteur)" w:date="2019-02-06T20:06:00Z">
        <w:r>
          <w:t>DM-RS</w:t>
        </w:r>
        <w:r>
          <w:tab/>
          <w:t>Demodulation Reference S</w:t>
        </w:r>
        <w:r w:rsidRPr="0076656E">
          <w:t>ignal</w:t>
        </w:r>
      </w:ins>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lastRenderedPageBreak/>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77777777" w:rsidR="002C5D28" w:rsidRPr="00645E3C" w:rsidRDefault="002C5D28" w:rsidP="002C5D28">
      <w:pPr>
        <w:pStyle w:val="EW"/>
      </w:pPr>
      <w:r w:rsidRPr="00645E3C">
        <w:t>MIB</w:t>
      </w:r>
      <w:r w:rsidRPr="00645E3C">
        <w:tab/>
        <w:t>Master Information Block</w:t>
      </w:r>
    </w:p>
    <w:p w14:paraId="6C5694A3" w14:textId="77777777" w:rsidR="002C5D28" w:rsidRPr="00645E3C" w:rsidRDefault="002C5D28" w:rsidP="002C5D28">
      <w:pPr>
        <w:pStyle w:val="EW"/>
      </w:pPr>
      <w:r w:rsidRPr="00645E3C">
        <w:t>N/A</w:t>
      </w:r>
      <w:r w:rsidRPr="00645E3C">
        <w:tab/>
        <w:t>Not Applicable</w:t>
      </w:r>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55" w:name="_Toc535261122"/>
      <w:r w:rsidRPr="00645E3C">
        <w:rPr>
          <w:rFonts w:eastAsia="MS Mincho"/>
        </w:rPr>
        <w:t>4</w:t>
      </w:r>
      <w:r w:rsidRPr="00645E3C">
        <w:rPr>
          <w:rFonts w:eastAsia="MS Mincho"/>
        </w:rPr>
        <w:tab/>
        <w:t>General</w:t>
      </w:r>
      <w:bookmarkEnd w:id="55"/>
    </w:p>
    <w:p w14:paraId="6308C42A" w14:textId="77777777" w:rsidR="002C5D28" w:rsidRPr="00645E3C" w:rsidRDefault="002C5D28" w:rsidP="002C5D28">
      <w:pPr>
        <w:pStyle w:val="Heading2"/>
        <w:rPr>
          <w:rFonts w:eastAsia="MS Mincho"/>
          <w:lang w:val="en-GB"/>
        </w:rPr>
      </w:pPr>
      <w:bookmarkStart w:id="56" w:name="_Toc535261123"/>
      <w:r w:rsidRPr="00645E3C">
        <w:rPr>
          <w:rFonts w:eastAsia="MS Mincho"/>
          <w:lang w:val="en-GB"/>
        </w:rPr>
        <w:t>4.1</w:t>
      </w:r>
      <w:r w:rsidRPr="00645E3C">
        <w:rPr>
          <w:rFonts w:eastAsia="MS Mincho"/>
          <w:lang w:val="en-GB"/>
        </w:rPr>
        <w:tab/>
        <w:t>Introduction</w:t>
      </w:r>
      <w:bookmarkEnd w:id="56"/>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lastRenderedPageBreak/>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57" w:name="_Toc535261124"/>
      <w:r w:rsidRPr="00645E3C">
        <w:rPr>
          <w:rFonts w:eastAsia="MS Mincho"/>
          <w:lang w:val="en-GB"/>
        </w:rPr>
        <w:t>4.2</w:t>
      </w:r>
      <w:r w:rsidRPr="00645E3C">
        <w:rPr>
          <w:rFonts w:eastAsia="MS Mincho"/>
          <w:lang w:val="en-GB"/>
        </w:rPr>
        <w:tab/>
        <w:t>Architecture</w:t>
      </w:r>
      <w:bookmarkEnd w:id="57"/>
    </w:p>
    <w:p w14:paraId="14F2E9EF" w14:textId="77777777" w:rsidR="002C5D28" w:rsidRPr="00645E3C" w:rsidRDefault="002C5D28" w:rsidP="002C5D28">
      <w:pPr>
        <w:pStyle w:val="Heading3"/>
        <w:rPr>
          <w:rFonts w:eastAsia="MS Mincho"/>
          <w:lang w:val="en-GB"/>
        </w:rPr>
      </w:pPr>
      <w:bookmarkStart w:id="58" w:name="_Toc535261125"/>
      <w:r w:rsidRPr="00645E3C">
        <w:rPr>
          <w:rFonts w:eastAsia="MS Mincho"/>
          <w:lang w:val="en-GB"/>
        </w:rPr>
        <w:t>4.2.1</w:t>
      </w:r>
      <w:r w:rsidRPr="00645E3C">
        <w:rPr>
          <w:rFonts w:eastAsia="MS Mincho"/>
          <w:lang w:val="en-GB"/>
        </w:rPr>
        <w:tab/>
        <w:t>UE states and state transitions including inter RAT</w:t>
      </w:r>
      <w:bookmarkEnd w:id="58"/>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lastRenderedPageBreak/>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2C5D28" w:rsidP="002C5D28">
      <w:pPr>
        <w:pStyle w:val="TH"/>
        <w:rPr>
          <w:lang w:val="en-GB"/>
        </w:rPr>
      </w:pPr>
      <w:r w:rsidRPr="00645E3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pt;height:243.95pt" o:ole="">
            <v:imagedata r:id="rId14" o:title=""/>
          </v:shape>
          <o:OLEObject Type="Embed" ProgID="Word.Document.12" ShapeID="_x0000_i1025" DrawAspect="Content" ObjectID="_1613556751" r:id="rId15">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2C5D28" w:rsidP="002C5D28">
      <w:pPr>
        <w:pStyle w:val="TH"/>
        <w:rPr>
          <w:noProof/>
          <w:lang w:val="en-GB"/>
        </w:rPr>
      </w:pPr>
      <w:r w:rsidRPr="00645E3C">
        <w:rPr>
          <w:noProof/>
          <w:lang w:val="en-GB"/>
        </w:rPr>
        <w:object w:dxaOrig="10455" w:dyaOrig="5505" w14:anchorId="35C3CB43">
          <v:shape id="_x0000_i1026" type="#_x0000_t75" style="width:524.95pt;height:272.95pt" o:ole="">
            <v:imagedata r:id="rId16" o:title=""/>
          </v:shape>
          <o:OLEObject Type="Embed" ProgID="Word.Document.12" ShapeID="_x0000_i1026" DrawAspect="Content" ObjectID="_1613556752" r:id="rId17">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59" w:name="_Toc535261126"/>
      <w:r w:rsidRPr="00645E3C">
        <w:rPr>
          <w:rFonts w:eastAsia="MS Mincho"/>
          <w:lang w:val="en-GB"/>
        </w:rPr>
        <w:t>4.2.2</w:t>
      </w:r>
      <w:r w:rsidRPr="00645E3C">
        <w:rPr>
          <w:rFonts w:eastAsia="MS Mincho"/>
          <w:lang w:val="en-GB"/>
        </w:rPr>
        <w:tab/>
        <w:t>Signalling radio bearers</w:t>
      </w:r>
      <w:bookmarkEnd w:id="59"/>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26A208A"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del w:id="60" w:author="Ericsson (Rapporteur)" w:date="2019-02-06T20:06:00Z">
        <w:r w:rsidRPr="00645E3C">
          <w:rPr>
            <w:lang w:val="en-GB"/>
          </w:rPr>
          <w:delText>-</w:delText>
        </w:r>
      </w:del>
      <w:ins w:id="61" w:author="Ericsson (Rapporteur)" w:date="2019-02-06T20:06:00Z">
        <w:r w:rsidR="00614125">
          <w:rPr>
            <w:lang w:val="en-GB"/>
          </w:rPr>
          <w:t xml:space="preserve"> </w:t>
        </w:r>
      </w:ins>
      <w:r w:rsidRPr="00645E3C">
        <w:rPr>
          <w:lang w:val="en-GB"/>
        </w:rPr>
        <w:t xml:space="preserve">priority than SRB1 and </w:t>
      </w:r>
      <w:r w:rsidR="00834FD4" w:rsidRPr="00645E3C">
        <w:rPr>
          <w:lang w:val="en-GB"/>
        </w:rPr>
        <w:t>may be</w:t>
      </w:r>
      <w:r w:rsidRPr="00645E3C">
        <w:rPr>
          <w:lang w:val="en-GB"/>
        </w:rPr>
        <w:t xml:space="preserve"> configured by the network after</w:t>
      </w:r>
      <w:ins w:id="62"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w:t>
      </w:r>
    </w:p>
    <w:p w14:paraId="275EA93E"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6C6F420B" w:rsidR="002C5D28" w:rsidRPr="00645E3C" w:rsidRDefault="002C5D28" w:rsidP="002C5D28">
      <w:r w:rsidRPr="00645E3C">
        <w:t>Once</w:t>
      </w:r>
      <w:ins w:id="63" w:author="Ericsson (Rapporteur)" w:date="2019-02-06T20:06:00Z">
        <w:r w:rsidRPr="00645E3C">
          <w:t xml:space="preserve"> </w:t>
        </w:r>
        <w:r w:rsidR="00812ED0">
          <w:t>AS</w:t>
        </w:r>
      </w:ins>
      <w:r w:rsidR="00812ED0">
        <w:t xml:space="preserve"> </w:t>
      </w:r>
      <w:r w:rsidRPr="00645E3C">
        <w:t>security is activated, all RRC messages on SRB1, SRB2 and SRB3, including those containing NAS messages, are integrity protected and ciphered by PDCP. NAS independently applies integrity protection and ciphering to the NAS messages</w:t>
      </w:r>
      <w:del w:id="64" w:author="Ericsson (Rapporteur)" w:date="2019-02-06T20:06:00Z">
        <w:r w:rsidRPr="00645E3C">
          <w:delText>.</w:delText>
        </w:r>
      </w:del>
      <w:ins w:id="65" w:author="Ericsson (Rapporteur)" w:date="2019-02-06T20:06:00Z">
        <w:r w:rsidR="00E61184">
          <w:t>, see TS 24.50</w:t>
        </w:r>
        <w:r w:rsidR="002118DB">
          <w:t>1</w:t>
        </w:r>
        <w:r w:rsidR="00E61184">
          <w:t xml:space="preserve"> [</w:t>
        </w:r>
        <w:r w:rsidR="002118DB">
          <w:t>2</w:t>
        </w:r>
        <w:r w:rsidR="00E61184">
          <w:t>3]</w:t>
        </w:r>
        <w:r w:rsidRPr="00645E3C">
          <w:t>.</w:t>
        </w:r>
      </w:ins>
    </w:p>
    <w:p w14:paraId="19FED7FC" w14:textId="6A853F69" w:rsidR="002C5D28" w:rsidRPr="00645E3C" w:rsidRDefault="00577980" w:rsidP="002C5D28">
      <w:pPr>
        <w:pStyle w:val="EditorsNote"/>
        <w:rPr>
          <w:lang w:val="en-GB"/>
        </w:rPr>
      </w:pPr>
      <w:bookmarkStart w:id="66" w:name="_Hlk535953504"/>
      <w:r w:rsidRPr="00645E3C">
        <w:rPr>
          <w:lang w:val="en-GB"/>
        </w:rPr>
        <w:t>Editor'</w:t>
      </w:r>
      <w:r w:rsidR="002C5D28" w:rsidRPr="00645E3C">
        <w:rPr>
          <w:lang w:val="en-GB"/>
        </w:rPr>
        <w:t>s Note:</w:t>
      </w:r>
      <w:r w:rsidR="002C5D28" w:rsidRPr="00645E3C">
        <w:rPr>
          <w:lang w:val="en-GB"/>
        </w:rPr>
        <w:tab/>
        <w:t>FFS which SRBs are used for NE-DC, NR-NR DC.</w:t>
      </w:r>
    </w:p>
    <w:p w14:paraId="60B0A80D" w14:textId="77777777" w:rsidR="002C5D28" w:rsidRPr="00645E3C" w:rsidRDefault="002C5D28" w:rsidP="00577980">
      <w:pPr>
        <w:pStyle w:val="Heading2"/>
        <w:tabs>
          <w:tab w:val="left" w:pos="5245"/>
        </w:tabs>
        <w:rPr>
          <w:rFonts w:eastAsia="MS Mincho"/>
          <w:lang w:val="en-GB"/>
        </w:rPr>
      </w:pPr>
      <w:bookmarkStart w:id="67" w:name="_Toc535261127"/>
      <w:bookmarkEnd w:id="66"/>
      <w:r w:rsidRPr="00645E3C">
        <w:rPr>
          <w:rFonts w:eastAsia="MS Mincho"/>
          <w:lang w:val="en-GB"/>
        </w:rPr>
        <w:lastRenderedPageBreak/>
        <w:t>4.3</w:t>
      </w:r>
      <w:r w:rsidRPr="00645E3C">
        <w:rPr>
          <w:rFonts w:eastAsia="MS Mincho"/>
          <w:lang w:val="en-GB"/>
        </w:rPr>
        <w:tab/>
        <w:t>Services</w:t>
      </w:r>
      <w:bookmarkEnd w:id="67"/>
    </w:p>
    <w:p w14:paraId="742BDBD4" w14:textId="77777777" w:rsidR="002C5D28" w:rsidRPr="00645E3C" w:rsidRDefault="002C5D28" w:rsidP="002C5D28">
      <w:pPr>
        <w:pStyle w:val="Heading3"/>
        <w:rPr>
          <w:rFonts w:eastAsia="MS Mincho"/>
          <w:lang w:val="en-GB"/>
        </w:rPr>
      </w:pPr>
      <w:bookmarkStart w:id="68" w:name="_Toc535261128"/>
      <w:r w:rsidRPr="00645E3C">
        <w:rPr>
          <w:rFonts w:eastAsia="MS Mincho"/>
          <w:lang w:val="en-GB"/>
        </w:rPr>
        <w:t>4.3.1</w:t>
      </w:r>
      <w:r w:rsidRPr="00645E3C">
        <w:rPr>
          <w:rFonts w:eastAsia="MS Mincho"/>
          <w:lang w:val="en-GB"/>
        </w:rPr>
        <w:tab/>
        <w:t>Services provided to upper layers</w:t>
      </w:r>
      <w:bookmarkEnd w:id="68"/>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w:t>
      </w:r>
      <w:ins w:id="69" w:author="Ericsson (Rapporteur)" w:date="2019-02-06T20:06:00Z">
        <w:r w:rsidRPr="00645E3C">
          <w:rPr>
            <w:lang w:val="en-GB"/>
          </w:rPr>
          <w:t xml:space="preserve"> </w:t>
        </w:r>
        <w:r w:rsidR="00F36BF1">
          <w:rPr>
            <w:lang w:val="en-GB"/>
          </w:rPr>
          <w:t>mobile</w:t>
        </w:r>
      </w:ins>
      <w:r w:rsidR="00F36BF1">
        <w:rPr>
          <w:lang w:val="en-GB"/>
        </w:rPr>
        <w:t xml:space="preserv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061E6A22" w:rsidR="002C5D28" w:rsidRPr="00645E3C" w:rsidRDefault="002C5D28" w:rsidP="002C5D28">
      <w:pPr>
        <w:pStyle w:val="B1"/>
        <w:rPr>
          <w:lang w:val="en-GB"/>
        </w:rPr>
      </w:pPr>
      <w:r w:rsidRPr="00645E3C">
        <w:rPr>
          <w:lang w:val="en-GB"/>
        </w:rPr>
        <w:t>-</w:t>
      </w:r>
      <w:r w:rsidRPr="00645E3C">
        <w:rPr>
          <w:lang w:val="en-GB"/>
        </w:rPr>
        <w:tab/>
        <w:t xml:space="preserve">Transfer of </w:t>
      </w:r>
      <w:commentRangeStart w:id="70"/>
      <w:r w:rsidRPr="00645E3C">
        <w:rPr>
          <w:lang w:val="en-GB"/>
        </w:rPr>
        <w:t>dedicated</w:t>
      </w:r>
      <w:commentRangeEnd w:id="70"/>
      <w:r w:rsidR="00EC69AD">
        <w:rPr>
          <w:rStyle w:val="CommentReference"/>
          <w:lang w:val="en-GB" w:eastAsia="ja-JP"/>
        </w:rPr>
        <w:commentReference w:id="70"/>
      </w:r>
      <w:r w:rsidRPr="00645E3C">
        <w:rPr>
          <w:lang w:val="en-GB"/>
        </w:rPr>
        <w:t xml:space="preserve"> </w:t>
      </w:r>
      <w:del w:id="71" w:author="Ericsson (Rapporteur)" w:date="2019-02-06T20:06:00Z">
        <w:r w:rsidRPr="00645E3C">
          <w:rPr>
            <w:lang w:val="en-GB"/>
          </w:rPr>
          <w:delText>control information, i.e. information for one specific U</w:delText>
        </w:r>
      </w:del>
      <w:del w:id="72" w:author="Ericsson (Rapporteur)" w:date="2019-02-15T11:38:00Z">
        <w:r w:rsidR="000D2BB9" w:rsidDel="000D2BB9">
          <w:rPr>
            <w:lang w:val="en-GB"/>
          </w:rPr>
          <w:delText>E</w:delText>
        </w:r>
      </w:del>
      <w:ins w:id="73" w:author="Ericsson (Rapporteur)" w:date="2019-02-06T20:06:00Z">
        <w:r w:rsidR="00F36BF1">
          <w:rPr>
            <w:lang w:val="en-GB"/>
          </w:rPr>
          <w:t>signalling</w:t>
        </w:r>
      </w:ins>
      <w:r w:rsidRPr="00645E3C">
        <w:rPr>
          <w:lang w:val="en-GB"/>
        </w:rPr>
        <w:t>.</w:t>
      </w:r>
    </w:p>
    <w:p w14:paraId="791D70A8" w14:textId="77777777" w:rsidR="002C5D28" w:rsidRPr="00645E3C" w:rsidRDefault="002C5D28" w:rsidP="002C5D28">
      <w:pPr>
        <w:pStyle w:val="Heading3"/>
        <w:rPr>
          <w:rFonts w:eastAsia="MS Mincho"/>
          <w:lang w:val="en-GB"/>
        </w:rPr>
      </w:pPr>
      <w:bookmarkStart w:id="74" w:name="_Toc535261129"/>
      <w:r w:rsidRPr="00645E3C">
        <w:rPr>
          <w:rFonts w:eastAsia="MS Mincho"/>
          <w:lang w:val="en-GB"/>
        </w:rPr>
        <w:t>4.3.2</w:t>
      </w:r>
      <w:r w:rsidRPr="00645E3C">
        <w:rPr>
          <w:rFonts w:eastAsia="MS Mincho"/>
          <w:lang w:val="en-GB"/>
        </w:rPr>
        <w:tab/>
        <w:t>Services expected from lower layers</w:t>
      </w:r>
      <w:bookmarkEnd w:id="74"/>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75" w:name="_Toc535261130"/>
      <w:r w:rsidRPr="00645E3C">
        <w:rPr>
          <w:rFonts w:eastAsia="MS Mincho"/>
          <w:lang w:val="en-GB"/>
        </w:rPr>
        <w:t>4.4</w:t>
      </w:r>
      <w:r w:rsidRPr="00645E3C">
        <w:rPr>
          <w:rFonts w:eastAsia="MS Mincho"/>
          <w:lang w:val="en-GB"/>
        </w:rPr>
        <w:tab/>
        <w:t>Functions</w:t>
      </w:r>
      <w:bookmarkEnd w:id="75"/>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Initial</w:t>
      </w:r>
      <w:ins w:id="76"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w:t>
      </w:r>
      <w:ins w:id="77" w:author="Ericsson (Rapporteur)" w:date="2019-02-06T20:06:00Z">
        <w:r w:rsidR="00024A7F">
          <w:rPr>
            <w:lang w:val="en-GB"/>
          </w:rPr>
          <w:t>AS</w:t>
        </w:r>
        <w:r w:rsidRPr="00645E3C">
          <w:rPr>
            <w:lang w:val="en-GB"/>
          </w:rPr>
          <w:t xml:space="preserve"> </w:t>
        </w:r>
      </w:ins>
      <w:r w:rsidRPr="00645E3C">
        <w:rPr>
          <w:lang w:val="en-GB"/>
        </w:rPr>
        <w:t>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ins w:id="78" w:author="Ericsson (Rapporteur)" w:date="2019-02-06T20:06:00Z">
        <w:r w:rsidR="00812ED0">
          <w:rPr>
            <w:lang w:val="en-GB"/>
          </w:rPr>
          <w:t xml:space="preserve">AS </w:t>
        </w:r>
      </w:ins>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79" w:name="_Toc535261131"/>
      <w:r w:rsidRPr="00645E3C">
        <w:rPr>
          <w:rFonts w:eastAsia="MS Mincho"/>
        </w:rPr>
        <w:t>5</w:t>
      </w:r>
      <w:r w:rsidRPr="00645E3C">
        <w:rPr>
          <w:rFonts w:eastAsia="MS Mincho"/>
        </w:rPr>
        <w:tab/>
        <w:t>Procedures</w:t>
      </w:r>
      <w:bookmarkEnd w:id="79"/>
    </w:p>
    <w:p w14:paraId="308F82ED" w14:textId="77777777" w:rsidR="002C5D28" w:rsidRPr="00645E3C" w:rsidRDefault="002C5D28" w:rsidP="002C5D28">
      <w:pPr>
        <w:pStyle w:val="Heading2"/>
        <w:rPr>
          <w:rFonts w:eastAsia="MS Mincho"/>
          <w:lang w:val="en-GB"/>
        </w:rPr>
      </w:pPr>
      <w:bookmarkStart w:id="80" w:name="_Toc535261132"/>
      <w:r w:rsidRPr="00645E3C">
        <w:rPr>
          <w:rFonts w:eastAsia="MS Mincho"/>
          <w:lang w:val="en-GB"/>
        </w:rPr>
        <w:t>5.1</w:t>
      </w:r>
      <w:r w:rsidRPr="00645E3C">
        <w:rPr>
          <w:rFonts w:eastAsia="MS Mincho"/>
          <w:lang w:val="en-GB"/>
        </w:rPr>
        <w:tab/>
        <w:t>General</w:t>
      </w:r>
      <w:bookmarkEnd w:id="80"/>
    </w:p>
    <w:p w14:paraId="0C9E832F" w14:textId="77777777" w:rsidR="002C5D28" w:rsidRPr="00645E3C" w:rsidRDefault="002C5D28" w:rsidP="002C5D28">
      <w:pPr>
        <w:pStyle w:val="Heading3"/>
        <w:rPr>
          <w:rFonts w:eastAsia="MS Mincho"/>
          <w:lang w:val="en-GB"/>
        </w:rPr>
      </w:pPr>
      <w:bookmarkStart w:id="81" w:name="_Toc535261133"/>
      <w:r w:rsidRPr="00645E3C">
        <w:rPr>
          <w:rFonts w:eastAsia="MS Mincho"/>
          <w:lang w:val="en-GB"/>
        </w:rPr>
        <w:t>5.1.1</w:t>
      </w:r>
      <w:r w:rsidRPr="00645E3C">
        <w:rPr>
          <w:rFonts w:eastAsia="MS Mincho"/>
          <w:lang w:val="en-GB"/>
        </w:rPr>
        <w:tab/>
        <w:t>Introduction</w:t>
      </w:r>
      <w:bookmarkEnd w:id="81"/>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82" w:name="_Toc535261134"/>
      <w:r w:rsidRPr="00645E3C">
        <w:rPr>
          <w:lang w:val="en-GB"/>
        </w:rPr>
        <w:t>5.1.2</w:t>
      </w:r>
      <w:r w:rsidRPr="00645E3C">
        <w:rPr>
          <w:lang w:val="en-GB"/>
        </w:rPr>
        <w:tab/>
        <w:t>General requirements</w:t>
      </w:r>
      <w:bookmarkEnd w:id="82"/>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48DCDD60"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del w:id="83" w:author="Ericsson (Rapporteur)" w:date="2019-02-06T20:06:00Z">
        <w:r w:rsidRPr="00645E3C">
          <w:rPr>
            <w:lang w:val="en-GB"/>
          </w:rPr>
          <w:delText>N</w:delText>
        </w:r>
      </w:del>
      <w:del w:id="84" w:author="Ericsson (Rapporteur)" w:date="2019-02-15T11:45:00Z">
        <w:r w:rsidR="000D2BB9" w:rsidDel="000D2BB9">
          <w:rPr>
            <w:lang w:val="en-GB"/>
          </w:rPr>
          <w:delText>R</w:delText>
        </w:r>
      </w:del>
      <w:ins w:id="85" w:author="Ericsson (Rapporteur)" w:date="2019-02-06T20:06:00Z">
        <w:r w:rsidR="004730B9">
          <w:rPr>
            <w:lang w:val="en-GB"/>
          </w:rPr>
          <w:t>the network</w:t>
        </w:r>
      </w:ins>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29089250"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del w:id="86" w:author="Ericsson (Rapporteur)" w:date="2019-02-06T20:06:00Z">
        <w:r w:rsidRPr="00645E3C">
          <w:rPr>
            <w:lang w:val="en-GB"/>
          </w:rPr>
          <w:delText>N</w:delText>
        </w:r>
      </w:del>
      <w:del w:id="87" w:author="Ericsson (Rapporteur)" w:date="2019-02-15T11:45:00Z">
        <w:r w:rsidR="000D2BB9" w:rsidDel="000D2BB9">
          <w:rPr>
            <w:lang w:val="en-GB"/>
          </w:rPr>
          <w:delText>R</w:delText>
        </w:r>
      </w:del>
      <w:ins w:id="88" w:author="Ericsson (Rapporteur)" w:date="2019-02-06T20:06:00Z">
        <w:r w:rsidR="004730B9">
          <w:rPr>
            <w:lang w:val="en-GB"/>
          </w:rPr>
          <w:t>the network</w:t>
        </w:r>
      </w:ins>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77777777" w:rsidR="00762908" w:rsidRPr="00645E3C" w:rsidRDefault="00762908" w:rsidP="00706D38">
      <w:pPr>
        <w:pStyle w:val="Heading3"/>
        <w:rPr>
          <w:lang w:val="en-GB"/>
        </w:rPr>
      </w:pPr>
      <w:bookmarkStart w:id="89" w:name="_Toc535261135"/>
      <w:r w:rsidRPr="00645E3C">
        <w:rPr>
          <w:lang w:val="en-GB"/>
        </w:rPr>
        <w:t>5.1.3</w:t>
      </w:r>
      <w:r w:rsidRPr="00645E3C">
        <w:rPr>
          <w:lang w:val="en-GB"/>
        </w:rPr>
        <w:tab/>
        <w:t>Requirements for UE in EN-DC</w:t>
      </w:r>
      <w:bookmarkEnd w:id="89"/>
    </w:p>
    <w:p w14:paraId="2F02A569" w14:textId="77777777" w:rsidR="00762908" w:rsidRPr="00645E3C" w:rsidRDefault="00762908" w:rsidP="00706D38">
      <w:r w:rsidRPr="00645E3C">
        <w:t xml:space="preserve">In this specification, the UE considers itself to be in EN-DC if and only if it is configured with </w:t>
      </w:r>
      <w:r w:rsidRPr="006038E4">
        <w:rPr>
          <w:i/>
          <w:rPrChange w:id="90" w:author="Ericsson (Rapporteur)" w:date="2019-02-06T20:06:00Z">
            <w:rPr/>
          </w:rPrChange>
        </w:rPr>
        <w:t>nr-SecondaryCellGroupConfig</w:t>
      </w:r>
      <w:r w:rsidRPr="00645E3C">
        <w:t xml:space="preserve"> according to TS 36.331[10].</w:t>
      </w:r>
    </w:p>
    <w:p w14:paraId="139075E7" w14:textId="77777777" w:rsidR="00762908" w:rsidRPr="00645E3C" w:rsidRDefault="00762908" w:rsidP="00706D38">
      <w:r w:rsidRPr="00645E3C">
        <w:lastRenderedPageBreak/>
        <w:t>The UE in 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31411002"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p>
    <w:p w14:paraId="5D7E65A2" w14:textId="77777777" w:rsidR="002C5D28" w:rsidRPr="00645E3C" w:rsidRDefault="002C5D28" w:rsidP="002C5D28">
      <w:pPr>
        <w:pStyle w:val="Heading2"/>
        <w:rPr>
          <w:rFonts w:eastAsia="MS Mincho"/>
          <w:lang w:val="en-GB"/>
        </w:rPr>
      </w:pPr>
      <w:bookmarkStart w:id="91" w:name="_Toc535261136"/>
      <w:r w:rsidRPr="00645E3C">
        <w:rPr>
          <w:rFonts w:eastAsia="MS Mincho"/>
          <w:lang w:val="en-GB"/>
        </w:rPr>
        <w:t>5.2</w:t>
      </w:r>
      <w:r w:rsidRPr="00645E3C">
        <w:rPr>
          <w:rFonts w:eastAsia="MS Mincho"/>
          <w:lang w:val="en-GB"/>
        </w:rPr>
        <w:tab/>
        <w:t>System information</w:t>
      </w:r>
      <w:bookmarkEnd w:id="91"/>
    </w:p>
    <w:p w14:paraId="550DD3A3" w14:textId="77777777" w:rsidR="002C5D28" w:rsidRPr="00645E3C" w:rsidRDefault="002C5D28" w:rsidP="002C5D28">
      <w:pPr>
        <w:pStyle w:val="Heading3"/>
        <w:rPr>
          <w:rFonts w:eastAsia="MS Mincho"/>
          <w:lang w:val="en-GB"/>
        </w:rPr>
      </w:pPr>
      <w:bookmarkStart w:id="92" w:name="_Toc535261137"/>
      <w:r w:rsidRPr="00645E3C">
        <w:rPr>
          <w:rFonts w:eastAsia="MS Mincho"/>
          <w:lang w:val="en-GB"/>
        </w:rPr>
        <w:t>5.2.1</w:t>
      </w:r>
      <w:r w:rsidRPr="00645E3C">
        <w:rPr>
          <w:rFonts w:eastAsia="MS Mincho"/>
          <w:lang w:val="en-GB"/>
        </w:rPr>
        <w:tab/>
        <w:t>Introduction</w:t>
      </w:r>
      <w:bookmarkEnd w:id="92"/>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6038E4">
        <w:rPr>
          <w:rFonts w:eastAsia="SimSun"/>
          <w:i/>
          <w:lang w:val="en-GB"/>
          <w:rPrChange w:id="93" w:author="Ericsson (Rapporteur)" w:date="2019-02-06T20:06:00Z">
            <w:rPr>
              <w:rFonts w:eastAsia="SimSun"/>
              <w:lang w:val="en-GB"/>
            </w:rPr>
          </w:rPrChange>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3E3F65D6"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w:t>
      </w:r>
      <w:del w:id="94" w:author="Ericsson (Rapporteur)" w:date="2019-02-06T20:06:00Z">
        <w:r w:rsidR="00E51092" w:rsidRPr="00645E3C">
          <w:rPr>
            <w:lang w:val="en-GB"/>
          </w:rPr>
          <w:delText>160ms</w:delText>
        </w:r>
      </w:del>
      <w:ins w:id="95" w:author="Ericsson (Rapporteur)" w:date="2019-02-06T20:06:00Z">
        <w:r w:rsidR="00E51092" w:rsidRPr="00645E3C">
          <w:rPr>
            <w:lang w:val="en-GB"/>
          </w:rPr>
          <w:t>160</w:t>
        </w:r>
        <w:r w:rsidR="00FB1569">
          <w:rPr>
            <w:lang w:val="en-GB"/>
          </w:rPr>
          <w:t xml:space="preserve"> </w:t>
        </w:r>
        <w:r w:rsidR="00E51092" w:rsidRPr="00645E3C">
          <w:rPr>
            <w:lang w:val="en-GB"/>
          </w:rPr>
          <w:t>ms</w:t>
        </w:r>
      </w:ins>
      <w:r w:rsidR="00E51092" w:rsidRPr="00645E3C">
        <w:rPr>
          <w:lang w:val="en-GB"/>
        </w:rPr>
        <w:t xml:space="preserve">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w:t>
      </w:r>
      <w:del w:id="96" w:author="Ericsson (Rapporteur)" w:date="2019-02-06T20:06:00Z">
        <w:r w:rsidRPr="00645E3C">
          <w:rPr>
            <w:lang w:val="en-GB"/>
          </w:rPr>
          <w:delText>20ms</w:delText>
        </w:r>
      </w:del>
      <w:ins w:id="97" w:author="Ericsson (Rapporteur)" w:date="2019-02-06T20:06:00Z">
        <w:r w:rsidRPr="00645E3C">
          <w:rPr>
            <w:lang w:val="en-GB"/>
          </w:rPr>
          <w:t>20</w:t>
        </w:r>
        <w:r w:rsidR="00FB1569">
          <w:rPr>
            <w:lang w:val="en-GB"/>
          </w:rPr>
          <w:t xml:space="preserve"> </w:t>
        </w:r>
        <w:r w:rsidRPr="00645E3C">
          <w:rPr>
            <w:lang w:val="en-GB"/>
          </w:rPr>
          <w:t>ms</w:t>
        </w:r>
      </w:ins>
      <w:r w:rsidRPr="00645E3C">
        <w:rPr>
          <w:lang w:val="en-GB"/>
        </w:rPr>
        <w:t xml:space="preserve">.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6038E4">
        <w:rPr>
          <w:i/>
          <w:lang w:val="en-GB"/>
          <w:rPrChange w:id="98" w:author="Ericsson (Rapporteur)" w:date="2019-02-06T20:06:00Z">
            <w:rPr>
              <w:lang w:val="en-GB"/>
            </w:rPr>
          </w:rPrChange>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w:t>
      </w:r>
      <w:r w:rsidRPr="006038E4">
        <w:rPr>
          <w:i/>
          <w:lang w:val="en-GB"/>
          <w:rPrChange w:id="99" w:author="Ericsson (Rapporteur)" w:date="2019-02-06T20:06:00Z">
            <w:rPr>
              <w:lang w:val="en-GB"/>
            </w:rPr>
          </w:rPrChange>
        </w:rPr>
        <w:t>SIB1</w:t>
      </w:r>
      <w:r w:rsidRPr="00645E3C">
        <w:rPr>
          <w:lang w:val="en-GB"/>
        </w:rPr>
        <w:t xml:space="preserve"> is cell-specific SIB;</w:t>
      </w:r>
    </w:p>
    <w:p w14:paraId="72F096F1" w14:textId="21328C06" w:rsidR="002C5D28" w:rsidRPr="00645E3C" w:rsidRDefault="002C5D28" w:rsidP="002C5D28">
      <w:pPr>
        <w:pStyle w:val="B1"/>
        <w:rPr>
          <w:lang w:val="en-GB"/>
        </w:rPr>
      </w:pPr>
      <w:r w:rsidRPr="00645E3C">
        <w:rPr>
          <w:lang w:val="en-GB"/>
        </w:rPr>
        <w:t>-</w:t>
      </w:r>
      <w:r w:rsidRPr="00645E3C">
        <w:rPr>
          <w:lang w:val="en-GB"/>
        </w:rPr>
        <w:tab/>
      </w:r>
      <w:bookmarkStart w:id="100"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100"/>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w:t>
      </w:r>
      <w:del w:id="101" w:author="Ericsson (Rapporteur)" w:date="2019-02-06T20:06:00Z">
        <w:r w:rsidRPr="00645E3C">
          <w:rPr>
            <w:lang w:val="en-GB"/>
          </w:rPr>
          <w:delText>a</w:delText>
        </w:r>
      </w:del>
      <w:ins w:id="102" w:author="Ericsson (Rapporteur)" w:date="2019-02-06T20:06:00Z">
        <w:r w:rsidRPr="00645E3C">
          <w:rPr>
            <w:lang w:val="en-GB"/>
          </w:rPr>
          <w:t>a</w:t>
        </w:r>
        <w:r w:rsidR="0000155E">
          <w:rPr>
            <w:lang w:val="en-GB"/>
          </w:rPr>
          <w:t>n</w:t>
        </w:r>
      </w:ins>
      <w:r w:rsidRPr="00645E3C">
        <w:rPr>
          <w:lang w:val="en-GB"/>
        </w:rPr>
        <w:t xml:space="preserve">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82A4D4E"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6038E4">
        <w:rPr>
          <w:i/>
          <w:lang w:val="en-GB"/>
          <w:rPrChange w:id="103" w:author="Ericsson (Rapporteur)" w:date="2019-02-06T20:06:00Z">
            <w:rPr>
              <w:lang w:val="en-GB"/>
            </w:rPr>
          </w:rPrChange>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del w:id="104" w:author="Ericsson (Rapporteur)" w:date="2019-02-06T20:06:00Z">
        <w:r w:rsidRPr="00645E3C">
          <w:rPr>
            <w:lang w:val="en-GB"/>
          </w:rPr>
          <w:delText>RAN</w:delText>
        </w:r>
      </w:del>
      <w:ins w:id="105" w:author="Ericsson (Rapporteur)" w:date="2019-02-06T20:06:00Z">
        <w:r w:rsidR="0000155E">
          <w:rPr>
            <w:lang w:val="en-GB"/>
          </w:rPr>
          <w:t>the network</w:t>
        </w:r>
      </w:ins>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106" w:name="_Toc535261138"/>
      <w:r w:rsidRPr="00645E3C">
        <w:rPr>
          <w:rFonts w:eastAsia="MS Mincho"/>
          <w:lang w:val="en-GB"/>
        </w:rPr>
        <w:lastRenderedPageBreak/>
        <w:t>5.2.2</w:t>
      </w:r>
      <w:r w:rsidRPr="00645E3C">
        <w:rPr>
          <w:rFonts w:eastAsia="MS Mincho"/>
          <w:lang w:val="en-GB"/>
        </w:rPr>
        <w:tab/>
        <w:t>System information acquisition</w:t>
      </w:r>
      <w:bookmarkEnd w:id="106"/>
    </w:p>
    <w:p w14:paraId="5671BAC1" w14:textId="77777777" w:rsidR="002C5D28" w:rsidRPr="00645E3C" w:rsidRDefault="002C5D28" w:rsidP="002C5D28">
      <w:pPr>
        <w:pStyle w:val="Heading4"/>
        <w:rPr>
          <w:rFonts w:eastAsia="MS Mincho"/>
          <w:lang w:val="en-GB"/>
        </w:rPr>
      </w:pPr>
      <w:bookmarkStart w:id="107" w:name="_Toc535261139"/>
      <w:r w:rsidRPr="00645E3C">
        <w:rPr>
          <w:rFonts w:eastAsia="MS Mincho"/>
          <w:lang w:val="en-GB"/>
        </w:rPr>
        <w:t>5.2.2.1</w:t>
      </w:r>
      <w:r w:rsidRPr="00645E3C">
        <w:rPr>
          <w:rFonts w:eastAsia="MS Mincho"/>
          <w:lang w:val="en-GB"/>
        </w:rPr>
        <w:tab/>
        <w:t>General UE requirements</w:t>
      </w:r>
      <w:bookmarkEnd w:id="107"/>
    </w:p>
    <w:p w14:paraId="64166882" w14:textId="77777777" w:rsidR="002C5D28" w:rsidRPr="00645E3C" w:rsidRDefault="002C5D28" w:rsidP="002C5D28">
      <w:pPr>
        <w:pStyle w:val="TH"/>
        <w:rPr>
          <w:rFonts w:eastAsia="MS Mincho"/>
          <w:lang w:val="en-GB"/>
        </w:rPr>
      </w:pPr>
      <w:r w:rsidRPr="00645E3C">
        <w:rPr>
          <w:noProof/>
          <w:lang w:val="en-GB"/>
        </w:rPr>
        <w:object w:dxaOrig="3225" w:dyaOrig="2475" w14:anchorId="33599E03">
          <v:shape id="_x0000_i1027" type="#_x0000_t75" style="width:158.5pt;height:121.95pt" o:ole="">
            <v:imagedata r:id="rId19" o:title=""/>
          </v:shape>
          <o:OLEObject Type="Embed" ProgID="Mscgen.Chart" ShapeID="_x0000_i1027" DrawAspect="Content" ObjectID="_1613556753" r:id="rId20"/>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108"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108"/>
    </w:p>
    <w:p w14:paraId="2AC26298" w14:textId="77777777" w:rsidR="002C5D28" w:rsidRPr="00645E3C" w:rsidRDefault="002C5D28" w:rsidP="002C5D28">
      <w:pPr>
        <w:pStyle w:val="Heading5"/>
        <w:rPr>
          <w:rFonts w:eastAsia="MS Mincho"/>
          <w:lang w:val="en-GB"/>
        </w:rPr>
      </w:pPr>
      <w:bookmarkStart w:id="109"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109"/>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386C75B3"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ins w:id="110" w:author="Ericsson (Rapporteur)" w:date="2019-02-06T20:06:00Z">
        <w:r w:rsidR="00ED426E">
          <w:t>,</w:t>
        </w:r>
      </w:ins>
      <w:r w:rsidR="00E51092" w:rsidRPr="00645E3C">
        <w:t xml:space="preserve"> then the UE shall store the associated </w:t>
      </w:r>
      <w:r w:rsidR="00E51092" w:rsidRPr="00645E3C">
        <w:rPr>
          <w:i/>
        </w:rPr>
        <w:t>areaScope</w:t>
      </w:r>
      <w:r w:rsidR="00E51092" w:rsidRPr="00645E3C">
        <w:t xml:space="preserve">, if present, </w:t>
      </w:r>
      <w:del w:id="111" w:author="Ericsson (Rapporteur)" w:date="2019-02-06T20:06:00Z">
        <w:r w:rsidR="00E51092" w:rsidRPr="00645E3C">
          <w:delText xml:space="preserve">and </w:delText>
        </w:r>
      </w:del>
      <w:r w:rsidR="00E51092" w:rsidRPr="00645E3C">
        <w:t xml:space="preserve">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del w:id="112" w:author="Ericsson (Rapporteur)" w:date="2019-02-06T20:06:00Z">
        <w:r w:rsidR="00E51092" w:rsidRPr="00645E3C">
          <w:rPr>
            <w:i/>
          </w:rPr>
          <w:delText>CellIdentity</w:delText>
        </w:r>
        <w:r w:rsidR="00E51092" w:rsidRPr="00645E3C">
          <w:delText>,</w:delText>
        </w:r>
      </w:del>
      <w:ins w:id="113" w:author="Ericsson (Rapporteur)" w:date="2019-02-06T20:06:00Z">
        <w:r w:rsidR="00ED426E">
          <w:t xml:space="preserve">the </w:t>
        </w:r>
        <w:r w:rsidR="004240A6">
          <w:rPr>
            <w:i/>
          </w:rPr>
          <w:t>c</w:t>
        </w:r>
        <w:r w:rsidR="00E51092" w:rsidRPr="00645E3C">
          <w:rPr>
            <w:i/>
          </w:rPr>
          <w:t>ellIdentity</w:t>
        </w:r>
        <w:r w:rsidR="00E51092" w:rsidRPr="00645E3C">
          <w:t xml:space="preserve">, </w:t>
        </w:r>
        <w:r w:rsidR="00ED426E">
          <w:t>the</w:t>
        </w:r>
      </w:ins>
      <w:r w:rsidR="00ED426E">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ins w:id="114" w:author="Ericsson (Rapporteur)" w:date="2019-02-06T20:06:00Z">
        <w:r w:rsidR="004240A6">
          <w:t>,</w:t>
        </w:r>
      </w:ins>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33EC2ACC"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del w:id="115" w:author="Ericsson (Rapporteur)" w:date="2019-02-06T20:06:00Z">
        <w:r w:rsidRPr="00645E3C">
          <w:rPr>
            <w:lang w:val="en-GB"/>
          </w:rPr>
          <w:delText>;</w:delText>
        </w:r>
      </w:del>
      <w:ins w:id="116" w:author="Ericsson (Rapporteur)" w:date="2019-02-06T20:06:00Z">
        <w:r w:rsidR="0000155E">
          <w:rPr>
            <w:lang w:val="en-GB"/>
          </w:rPr>
          <w:t>:</w:t>
        </w:r>
      </w:ins>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759794CF"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del w:id="117" w:author="Ericsson (Rapporteur)" w:date="2019-02-06T20:06:00Z">
        <w:r w:rsidRPr="00645E3C">
          <w:rPr>
            <w:i/>
            <w:lang w:val="en-GB"/>
          </w:rPr>
          <w:delText>CellIdentity</w:delText>
        </w:r>
      </w:del>
      <w:ins w:id="118"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del w:id="119" w:author="Ericsson (Rapporteur)" w:date="2019-02-06T20:06:00Z">
        <w:r w:rsidR="00E51092" w:rsidRPr="00645E3C">
          <w:rPr>
            <w:rFonts w:eastAsia="SimSun"/>
            <w:lang w:val="en-GB"/>
          </w:rPr>
          <w:delText xml:space="preserve">first </w:delText>
        </w:r>
      </w:del>
      <w:r w:rsidR="00E51092" w:rsidRPr="00645E3C">
        <w:rPr>
          <w:rFonts w:eastAsia="SimSun"/>
          <w:i/>
          <w:lang w:val="en-GB"/>
        </w:rPr>
        <w:t>PLMN-</w:t>
      </w:r>
      <w:commentRangeStart w:id="120"/>
      <w:r w:rsidR="003B7771" w:rsidRPr="00645E3C">
        <w:rPr>
          <w:rFonts w:eastAsia="SimSun"/>
          <w:i/>
          <w:lang w:val="en-GB"/>
        </w:rPr>
        <w:t>Identity</w:t>
      </w:r>
      <w:commentRangeEnd w:id="120"/>
      <w:r w:rsidR="004240A6">
        <w:rPr>
          <w:rStyle w:val="CommentReference"/>
          <w:lang w:val="en-GB" w:eastAsia="ja-JP"/>
        </w:rPr>
        <w:commentReference w:id="120"/>
      </w:r>
      <w:r w:rsidR="00E51092" w:rsidRPr="00645E3C">
        <w:rPr>
          <w:rFonts w:eastAsia="SimSun"/>
          <w:i/>
          <w:lang w:val="en-GB"/>
        </w:rPr>
        <w:t>,</w:t>
      </w:r>
      <w:r w:rsidRPr="00645E3C">
        <w:rPr>
          <w:rFonts w:eastAsia="SimSun"/>
          <w:lang w:val="en-GB" w:eastAsia="zh-CN"/>
        </w:rPr>
        <w:t xml:space="preserve"> </w:t>
      </w:r>
      <w:del w:id="121" w:author="Ericsson (Rapporteur)" w:date="2019-02-06T20:06:00Z">
        <w:r w:rsidRPr="00645E3C">
          <w:rPr>
            <w:i/>
            <w:lang w:val="en-GB"/>
          </w:rPr>
          <w:delText>CellIdentity</w:delText>
        </w:r>
      </w:del>
      <w:ins w:id="122"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del w:id="123" w:author="Ericsson (Rapporteur)" w:date="2019-02-06T20:06:00Z">
        <w:r w:rsidRPr="00645E3C">
          <w:rPr>
            <w:lang w:val="en-GB"/>
          </w:rPr>
          <w:delText>;</w:delText>
        </w:r>
      </w:del>
      <w:ins w:id="124" w:author="Ericsson (Rapporteur)" w:date="2019-02-06T20:06:00Z">
        <w:r w:rsidR="0000155E">
          <w:rPr>
            <w:lang w:val="en-GB"/>
          </w:rPr>
          <w:t>:</w:t>
        </w:r>
      </w:ins>
    </w:p>
    <w:p w14:paraId="150E6BE7"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125" w:name="_Toc535261142"/>
      <w:bookmarkStart w:id="126" w:name="_Hlk535345358"/>
      <w:r w:rsidRPr="00645E3C">
        <w:rPr>
          <w:rFonts w:eastAsia="MS Mincho"/>
          <w:lang w:val="en-GB"/>
        </w:rPr>
        <w:t>5.2.2.2.2</w:t>
      </w:r>
      <w:r w:rsidRPr="00645E3C">
        <w:rPr>
          <w:rFonts w:eastAsia="MS Mincho"/>
          <w:lang w:val="en-GB"/>
        </w:rPr>
        <w:tab/>
        <w:t>SI change indication and PWS notification</w:t>
      </w:r>
      <w:bookmarkEnd w:id="125"/>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126"/>
    <w:p w14:paraId="53F2F134" w14:textId="0D0753A3"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127" w:name="_Toc535261143"/>
      <w:r w:rsidRPr="00645E3C">
        <w:rPr>
          <w:rFonts w:eastAsia="MS Mincho"/>
          <w:lang w:val="en-GB"/>
        </w:rPr>
        <w:t>5.2.2.3</w:t>
      </w:r>
      <w:r w:rsidRPr="00645E3C">
        <w:rPr>
          <w:rFonts w:eastAsia="MS Mincho"/>
          <w:lang w:val="en-GB"/>
        </w:rPr>
        <w:tab/>
        <w:t>Acquisition of System Information</w:t>
      </w:r>
      <w:bookmarkEnd w:id="127"/>
    </w:p>
    <w:p w14:paraId="743C89D0" w14:textId="77777777" w:rsidR="00F95F2F" w:rsidRPr="00645E3C" w:rsidRDefault="002C5D28" w:rsidP="002C5D28">
      <w:pPr>
        <w:pStyle w:val="Heading5"/>
        <w:rPr>
          <w:rFonts w:eastAsia="MS Mincho"/>
          <w:lang w:val="en-GB"/>
        </w:rPr>
      </w:pPr>
      <w:bookmarkStart w:id="12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128"/>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ins w:id="129" w:author="Ericsson (Rapporteur) v2" w:date="2019-02-14T20:35:00Z">
        <w:r w:rsidR="005A360C">
          <w:rPr>
            <w:lang w:val="en-GB"/>
          </w:rPr>
          <w:t xml:space="preserve">the </w:t>
        </w:r>
      </w:ins>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lastRenderedPageBreak/>
        <w:t>1&gt;</w:t>
      </w:r>
      <w:r w:rsidRPr="00645E3C">
        <w:rPr>
          <w:lang w:val="en-GB"/>
        </w:rPr>
        <w:tab/>
        <w:t xml:space="preserve">if </w:t>
      </w:r>
      <w:ins w:id="130" w:author="Ericsson (Rapporteur) v2" w:date="2019-02-14T20:35:00Z">
        <w:r w:rsidR="005A360C">
          <w:rPr>
            <w:lang w:val="en-GB"/>
          </w:rPr>
          <w:t>the</w:t>
        </w:r>
      </w:ins>
      <w:ins w:id="131" w:author="Ericsson (Rapporteur) v2" w:date="2019-02-14T20:36:00Z">
        <w:r w:rsidR="005A360C">
          <w:rPr>
            <w:lang w:val="en-GB"/>
          </w:rPr>
          <w:t xml:space="preserve"> </w:t>
        </w:r>
      </w:ins>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6038E4">
        <w:rPr>
          <w:i/>
          <w:lang w:val="en-GB"/>
          <w:rPrChange w:id="132" w:author="Ericsson (Rapporteur)" w:date="2019-02-06T20:06:00Z">
            <w:rPr>
              <w:lang w:val="en-GB"/>
            </w:rPr>
          </w:rPrChange>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6038E4">
        <w:rPr>
          <w:i/>
          <w:lang w:val="en-GB"/>
          <w:rPrChange w:id="133" w:author="Ericsson (Rapporteur)" w:date="2019-02-06T20:06:00Z">
            <w:rPr>
              <w:lang w:val="en-GB"/>
            </w:rPr>
          </w:rPrChange>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134" w:name="_Toc535261145"/>
      <w:r w:rsidRPr="00645E3C">
        <w:rPr>
          <w:rFonts w:eastAsia="MS Mincho"/>
          <w:lang w:val="en-GB"/>
        </w:rPr>
        <w:t>5.2.2.3.2</w:t>
      </w:r>
      <w:r w:rsidRPr="00645E3C">
        <w:rPr>
          <w:rFonts w:eastAsia="MS Mincho"/>
          <w:lang w:val="en-GB"/>
        </w:rPr>
        <w:tab/>
        <w:t>Acquisition of an SI message</w:t>
      </w:r>
      <w:bookmarkEnd w:id="134"/>
    </w:p>
    <w:p w14:paraId="46D253C6" w14:textId="6E91375D"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6038E4">
        <w:rPr>
          <w:i/>
          <w:rPrChange w:id="135" w:author="Ericsson (Rapporteur)" w:date="2019-02-06T20:06:00Z">
            <w:rPr/>
          </w:rPrChange>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del w:id="136" w:author="Ericsson (Rapporteur)" w:date="2019-02-06T20:06:00Z">
        <w:r w:rsidRPr="00645E3C">
          <w:delText>*</w:delText>
        </w:r>
      </w:del>
      <w:ins w:id="137" w:author="Ericsson (Rapporteur)" w:date="2019-02-06T20:06:00Z">
        <w:r w:rsidR="00400490">
          <w:t>×</w:t>
        </w:r>
      </w:ins>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del w:id="138" w:author="Ericsson (Rapporteur) v2" w:date="2019-02-14T19:51:00Z">
        <w:r w:rsidR="00B958FE" w:rsidDel="007E6BF0">
          <w:delText>′</w:delText>
        </w:r>
      </w:del>
      <w:r w:rsidRPr="00645E3C">
        <w:t>CEIL(number of PDCCH monitoring occasions in SI-window/N).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75F7A0A3"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del w:id="139" w:author="Ericsson (Rapporteur)" w:date="2019-02-06T20:06:00Z">
        <w:r w:rsidRPr="00645E3C">
          <w:rPr>
            <w:i/>
            <w:lang w:val="en-GB"/>
          </w:rPr>
          <w:delText>*</w:delText>
        </w:r>
      </w:del>
      <w:ins w:id="140" w:author="Ericsson (Rapporteur)" w:date="2019-02-06T20:06:00Z">
        <w:r w:rsidR="008C11B7">
          <w:rPr>
            <w:i/>
            <w:lang w:val="en-GB"/>
          </w:rPr>
          <w:t>×</w:t>
        </w:r>
      </w:ins>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6038E4">
        <w:rPr>
          <w:i/>
          <w:lang w:val="en-GB"/>
          <w:rPrChange w:id="141" w:author="Ericsson (Rapporteur)" w:date="2019-02-06T20:06:00Z">
            <w:rPr>
              <w:lang w:val="en-GB"/>
            </w:rPr>
          </w:rPrChange>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142" w:name="_Toc535261146"/>
      <w:r w:rsidRPr="00645E3C">
        <w:rPr>
          <w:rFonts w:eastAsia="MS Mincho"/>
          <w:lang w:val="en-GB"/>
        </w:rPr>
        <w:t>5.2.2.3.3</w:t>
      </w:r>
      <w:r w:rsidRPr="00645E3C">
        <w:rPr>
          <w:rFonts w:eastAsia="MS Mincho"/>
          <w:lang w:val="en-GB"/>
        </w:rPr>
        <w:tab/>
        <w:t>Request for on demand system information</w:t>
      </w:r>
      <w:bookmarkEnd w:id="142"/>
    </w:p>
    <w:p w14:paraId="505A37AB" w14:textId="77777777" w:rsidR="002C5D28" w:rsidRPr="00645E3C" w:rsidRDefault="002C5D28" w:rsidP="002C5D28">
      <w:pPr>
        <w:rPr>
          <w:rFonts w:eastAsia="MS Mincho"/>
        </w:rPr>
      </w:pPr>
      <w:r w:rsidRPr="00645E3C">
        <w:t>The UE shall:</w:t>
      </w:r>
    </w:p>
    <w:p w14:paraId="30168153" w14:textId="5D27055F" w:rsidR="002C5D28"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6A6C1DB3" w14:textId="37DA8939"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del w:id="143" w:author="Ericsson (Rapporteur)" w:date="2019-02-06T20:06:00Z">
        <w:r w:rsidR="002C5D28" w:rsidRPr="00645E3C">
          <w:rPr>
            <w:lang w:val="en-GB"/>
          </w:rPr>
          <w:delText>Random Access</w:delText>
        </w:r>
      </w:del>
      <w:ins w:id="144" w:author="Ericsson (Rapporteur)" w:date="2019-02-06T20:06:00Z">
        <w:r w:rsidR="008044D6">
          <w:rPr>
            <w:lang w:val="en-GB"/>
          </w:rPr>
          <w:t>r</w:t>
        </w:r>
        <w:r w:rsidR="002C5D28" w:rsidRPr="00645E3C">
          <w:rPr>
            <w:lang w:val="en-GB"/>
          </w:rPr>
          <w:t xml:space="preserve">andom </w:t>
        </w:r>
        <w:r w:rsidR="008044D6">
          <w:rPr>
            <w:lang w:val="en-GB"/>
          </w:rPr>
          <w:t>a</w:t>
        </w:r>
        <w:r w:rsidR="002C5D28" w:rsidRPr="00645E3C">
          <w:rPr>
            <w:lang w:val="en-GB"/>
          </w:rPr>
          <w:t>ccess</w:t>
        </w:r>
      </w:ins>
      <w:r w:rsidR="002C5D28" w:rsidRPr="00645E3C">
        <w:rPr>
          <w:lang w:val="en-GB"/>
        </w:rPr>
        <w:t xml:space="preserve"> procedure in accordance with</w:t>
      </w:r>
      <w:ins w:id="145" w:author="Ericsson (Rapporteur)" w:date="2019-02-06T20:06:00Z">
        <w:r w:rsidR="002C5D28" w:rsidRPr="00645E3C">
          <w:rPr>
            <w:lang w:val="en-GB"/>
          </w:rPr>
          <w:t xml:space="preserve"> </w:t>
        </w:r>
        <w:r w:rsidR="00A771AB" w:rsidRPr="00A470D9">
          <w:t>TS 38.321</w:t>
        </w:r>
      </w:ins>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ins w:id="146" w:author="Ericsson (Rapporteur)" w:date="2019-02-06T20:06:00Z">
        <w:r w:rsidR="00624EA1">
          <w:rPr>
            <w:rFonts w:eastAsia="MS Mincho"/>
            <w:lang w:val="en-GB"/>
          </w:rPr>
          <w:t>:</w:t>
        </w:r>
      </w:ins>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6038E4">
        <w:rPr>
          <w:i/>
          <w:lang w:val="en-GB"/>
          <w:rPrChange w:id="147" w:author="Ericsson (Rapporteur)" w:date="2019-02-06T20:06:00Z">
            <w:rPr>
              <w:lang w:val="en-GB"/>
            </w:rPr>
          </w:rPrChange>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ins w:id="148" w:author="Ericsson (Rapporteur)" w:date="2019-02-06T20:06:00Z">
        <w:r w:rsidR="00A771AB">
          <w:rPr>
            <w:lang w:val="en-GB"/>
          </w:rPr>
          <w:t xml:space="preserve">up to </w:t>
        </w:r>
      </w:ins>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149"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149"/>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150"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150"/>
    </w:p>
    <w:p w14:paraId="44A1341E" w14:textId="77777777" w:rsidR="002C5D28" w:rsidRPr="00645E3C" w:rsidRDefault="002C5D28" w:rsidP="002C5D28">
      <w:pPr>
        <w:pStyle w:val="Heading5"/>
        <w:rPr>
          <w:rFonts w:eastAsia="MS Mincho"/>
          <w:lang w:val="en-GB"/>
        </w:rPr>
      </w:pPr>
      <w:bookmarkStart w:id="151"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151"/>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ins w:id="152" w:author="Ericsson (Rapporteur)" w:date="2019-02-06T20:06:00Z">
        <w:r w:rsidR="00A771AB">
          <w:rPr>
            <w:lang w:val="en-GB"/>
          </w:rPr>
          <w:t>,</w:t>
        </w:r>
      </w:ins>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apply the received</w:t>
      </w:r>
      <w:ins w:id="153" w:author="Ericsson (Rapporteur)" w:date="2019-02-06T20:06:00Z">
        <w:r w:rsidRPr="00645E3C">
          <w:rPr>
            <w:lang w:val="en-GB"/>
          </w:rPr>
          <w:t xml:space="preserve"> </w:t>
        </w:r>
        <w:r w:rsidR="00877884" w:rsidRPr="00D327C4">
          <w:rPr>
            <w:i/>
          </w:rPr>
          <w:t>systemFrameNumber</w:t>
        </w:r>
        <w:r w:rsidR="00877884">
          <w:rPr>
            <w:lang w:val="sv-SE"/>
          </w:rPr>
          <w:t>,</w:t>
        </w:r>
      </w:ins>
      <w:r w:rsidR="00877884" w:rsidRPr="006038E4">
        <w:rPr>
          <w:i/>
          <w:lang w:val="en-GB"/>
          <w:rPrChange w:id="154" w:author="Ericsson (Rapporteur)" w:date="2019-02-06T20:06:00Z">
            <w:rPr>
              <w:lang w:val="en-GB"/>
            </w:rPr>
          </w:rPrChange>
        </w:rPr>
        <w:t xml:space="preserve"> </w:t>
      </w:r>
      <w:r w:rsidRPr="00645E3C">
        <w:rPr>
          <w:i/>
          <w:lang w:val="en-GB"/>
        </w:rPr>
        <w:t>pdcch-</w:t>
      </w:r>
      <w:commentRangeStart w:id="155"/>
      <w:r w:rsidRPr="00645E3C">
        <w:rPr>
          <w:i/>
          <w:lang w:val="en-GB"/>
        </w:rPr>
        <w:t>ConfigSIB1</w:t>
      </w:r>
      <w:commentRangeEnd w:id="155"/>
      <w:r w:rsidR="00757350">
        <w:rPr>
          <w:rStyle w:val="CommentReference"/>
          <w:lang w:val="en-GB" w:eastAsia="ja-JP"/>
        </w:rPr>
        <w:commentReference w:id="155"/>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156"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156"/>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del w:id="157" w:author="Ericsson (Rapporteur) v3" w:date="2019-02-25T05:56:00Z">
        <w:r w:rsidRPr="00645E3C" w:rsidDel="00267154">
          <w:rPr>
            <w:i/>
            <w:lang w:val="en-GB"/>
          </w:rPr>
          <w:delText>SIB</w:delText>
        </w:r>
      </w:del>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7CDF8C4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2714839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22D4853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E064C3E"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C922CB3" w14:textId="15893A0F" w:rsidR="002C5D28" w:rsidRPr="00645E3C" w:rsidDel="00240D9F" w:rsidRDefault="002C5D28" w:rsidP="002C5D28">
      <w:pPr>
        <w:pStyle w:val="B3"/>
        <w:rPr>
          <w:del w:id="158" w:author="Ericsson (Rapporteur) v4" w:date="2019-03-04T08:56:00Z"/>
          <w:lang w:val="en-GB"/>
        </w:rPr>
      </w:pPr>
      <w:del w:id="159" w:author="Ericsson (Rapporteur) v4" w:date="2019-03-04T08:56:00Z">
        <w:r w:rsidRPr="00645E3C" w:rsidDel="00240D9F">
          <w:rPr>
            <w:lang w:val="en-GB"/>
          </w:rPr>
          <w:delText>3&gt;</w:delText>
        </w:r>
        <w:r w:rsidRPr="00645E3C" w:rsidDel="00240D9F">
          <w:rPr>
            <w:lang w:val="en-GB"/>
          </w:rPr>
          <w:tab/>
          <w:delText xml:space="preserve">forward the </w:delText>
        </w:r>
        <w:r w:rsidRPr="00645E3C" w:rsidDel="00240D9F">
          <w:rPr>
            <w:i/>
            <w:lang w:val="en-GB"/>
          </w:rPr>
          <w:delText>eCallOverIMS-Support</w:delText>
        </w:r>
        <w:r w:rsidRPr="00645E3C" w:rsidDel="00240D9F">
          <w:rPr>
            <w:lang w:val="en-GB"/>
          </w:rPr>
          <w:delText xml:space="preserve"> to upper layers, if </w:delText>
        </w:r>
        <w:commentRangeStart w:id="160"/>
        <w:r w:rsidRPr="00645E3C" w:rsidDel="00240D9F">
          <w:rPr>
            <w:lang w:val="en-GB"/>
          </w:rPr>
          <w:delText>present</w:delText>
        </w:r>
      </w:del>
      <w:commentRangeEnd w:id="160"/>
      <w:r w:rsidR="00240D9F">
        <w:rPr>
          <w:rStyle w:val="CommentReference"/>
          <w:lang w:val="en-GB" w:eastAsia="ja-JP"/>
        </w:rPr>
        <w:commentReference w:id="160"/>
      </w:r>
      <w:del w:id="161" w:author="Ericsson (Rapporteur) v4" w:date="2019-03-04T08:56:00Z">
        <w:r w:rsidRPr="00645E3C" w:rsidDel="00240D9F">
          <w:rPr>
            <w:lang w:val="en-GB"/>
          </w:rPr>
          <w:delText>;</w:delText>
        </w:r>
      </w:del>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lastRenderedPageBreak/>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5CF1ADC" w14:textId="77777777" w:rsidR="00F95F2F" w:rsidRPr="00645E3C" w:rsidRDefault="00577980" w:rsidP="002C5D28">
      <w:pPr>
        <w:pStyle w:val="EditorsNote"/>
        <w:rPr>
          <w:del w:id="162" w:author="Ericsson (Rapporteur)" w:date="2019-02-06T20:06:00Z"/>
          <w:lang w:val="en-GB"/>
        </w:rPr>
      </w:pPr>
      <w:del w:id="163" w:author="Ericsson (Rapporteur)" w:date="2019-02-06T20:06:00Z">
        <w:r w:rsidRPr="00645E3C">
          <w:rPr>
            <w:lang w:val="en-GB"/>
          </w:rPr>
          <w:delText>Editor</w:delText>
        </w:r>
        <w:r w:rsidR="00B958FE">
          <w:rPr>
            <w:lang w:val="en-GB"/>
          </w:rPr>
          <w:delText>′</w:delText>
        </w:r>
        <w:r w:rsidR="002C5D28" w:rsidRPr="00645E3C">
          <w:rPr>
            <w:lang w:val="en-GB"/>
          </w:rPr>
          <w:delText xml:space="preserve">s Note: To be further updated when content of the </w:delText>
        </w:r>
        <w:r w:rsidR="002C5D28" w:rsidRPr="00645E3C">
          <w:rPr>
            <w:i/>
            <w:lang w:val="en-GB"/>
          </w:rPr>
          <w:delText xml:space="preserve">SIB1 </w:delText>
        </w:r>
        <w:r w:rsidR="002C5D28" w:rsidRPr="00645E3C">
          <w:rPr>
            <w:lang w:val="en-GB"/>
          </w:rPr>
          <w:delText xml:space="preserve">has been </w:delText>
        </w:r>
        <w:commentRangeStart w:id="164"/>
        <w:r w:rsidR="002C5D28" w:rsidRPr="00645E3C">
          <w:rPr>
            <w:lang w:val="en-GB"/>
          </w:rPr>
          <w:delText>completed</w:delText>
        </w:r>
        <w:commentRangeEnd w:id="164"/>
        <w:r w:rsidR="00BD570C">
          <w:rPr>
            <w:rStyle w:val="CommentReference"/>
            <w:color w:val="auto"/>
            <w:lang w:val="en-GB" w:eastAsia="ja-JP"/>
          </w:rPr>
          <w:commentReference w:id="164"/>
        </w:r>
        <w:r w:rsidR="002C5D28" w:rsidRPr="00645E3C">
          <w:rPr>
            <w:lang w:val="en-GB"/>
          </w:rPr>
          <w:delText>.</w:delText>
        </w:r>
      </w:del>
    </w:p>
    <w:p w14:paraId="6931F648" w14:textId="53204223" w:rsidR="002C5D28" w:rsidRPr="00645E3C" w:rsidRDefault="00BD570C" w:rsidP="002C5D28">
      <w:pPr>
        <w:pStyle w:val="Heading5"/>
        <w:rPr>
          <w:rFonts w:eastAsia="MS Mincho"/>
          <w:i/>
          <w:lang w:val="en-GB"/>
        </w:rPr>
      </w:pPr>
      <w:r>
        <w:rPr>
          <w:rStyle w:val="CommentReference"/>
          <w:lang w:val="en-GB" w:eastAsia="ja-JP"/>
        </w:rPr>
        <w:commentReference w:id="165"/>
      </w:r>
      <w:bookmarkStart w:id="166" w:name="_Toc535261151"/>
      <w:r w:rsidR="002C5D28" w:rsidRPr="00645E3C">
        <w:rPr>
          <w:rFonts w:eastAsia="MS Mincho"/>
          <w:lang w:val="en-GB"/>
        </w:rPr>
        <w:t>5.2.2.4.3</w:t>
      </w:r>
      <w:r w:rsidR="002C5D28" w:rsidRPr="00645E3C">
        <w:rPr>
          <w:rFonts w:eastAsia="MS Mincho"/>
          <w:lang w:val="en-GB"/>
        </w:rPr>
        <w:tab/>
        <w:t xml:space="preserve">Actions upon reception of </w:t>
      </w:r>
      <w:r w:rsidR="002C5D28" w:rsidRPr="00645E3C">
        <w:rPr>
          <w:rFonts w:eastAsia="MS Mincho"/>
          <w:i/>
          <w:lang w:val="en-GB"/>
        </w:rPr>
        <w:t>SIB2</w:t>
      </w:r>
      <w:bookmarkEnd w:id="166"/>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74B37539"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del w:id="167" w:author="Ericsson (Rapporteur)" w:date="2019-02-06T20:06:00Z">
        <w:r w:rsidR="00F37A41" w:rsidRPr="00645E3C">
          <w:rPr>
            <w:lang w:val="en-GB"/>
          </w:rPr>
          <w:delText>C</w:delText>
        </w:r>
      </w:del>
      <w:ins w:id="168" w:author="Ericsson (Rapporteur)" w:date="2019-02-06T20:06:00Z">
        <w:r w:rsidR="00A771AB">
          <w:rPr>
            <w:lang w:val="en-GB"/>
          </w:rPr>
          <w:t>c</w:t>
        </w:r>
      </w:ins>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169" w:name="_Toc535261152"/>
      <w:r w:rsidRPr="00645E3C">
        <w:rPr>
          <w:lang w:val="en-GB"/>
        </w:rPr>
        <w:t>5.2.2.4.4</w:t>
      </w:r>
      <w:r w:rsidRPr="00645E3C">
        <w:rPr>
          <w:lang w:val="en-GB"/>
        </w:rPr>
        <w:tab/>
        <w:t xml:space="preserve">Actions upon reception of </w:t>
      </w:r>
      <w:r w:rsidRPr="00645E3C">
        <w:rPr>
          <w:i/>
          <w:lang w:val="en-GB"/>
        </w:rPr>
        <w:t>SIB3</w:t>
      </w:r>
      <w:bookmarkEnd w:id="169"/>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170" w:name="_Toc535261153"/>
      <w:r w:rsidRPr="00645E3C">
        <w:rPr>
          <w:lang w:val="en-GB"/>
        </w:rPr>
        <w:lastRenderedPageBreak/>
        <w:t>5.2.2.4.5</w:t>
      </w:r>
      <w:r w:rsidRPr="00645E3C">
        <w:rPr>
          <w:lang w:val="en-GB"/>
        </w:rPr>
        <w:tab/>
        <w:t xml:space="preserve">Actions upon reception of </w:t>
      </w:r>
      <w:r w:rsidRPr="00645E3C">
        <w:rPr>
          <w:i/>
          <w:lang w:val="en-GB"/>
        </w:rPr>
        <w:t>SIB4</w:t>
      </w:r>
      <w:bookmarkEnd w:id="170"/>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4F26895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1470CFB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6DE516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9E61B7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6BB944E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D9632F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62E9CD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05433C1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F653E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A23855C" w14:textId="77777777" w:rsidR="002C5D28" w:rsidRPr="00645E3C" w:rsidRDefault="002C5D28" w:rsidP="002C5D28">
      <w:pPr>
        <w:pStyle w:val="Heading5"/>
        <w:rPr>
          <w:lang w:val="en-GB"/>
        </w:rPr>
      </w:pPr>
      <w:bookmarkStart w:id="171" w:name="_Toc535261154"/>
      <w:r w:rsidRPr="00645E3C">
        <w:rPr>
          <w:lang w:val="en-GB"/>
        </w:rPr>
        <w:t>5.2.2.4.6</w:t>
      </w:r>
      <w:r w:rsidRPr="00645E3C">
        <w:rPr>
          <w:lang w:val="en-GB"/>
        </w:rPr>
        <w:tab/>
        <w:t xml:space="preserve">Actions upon reception of </w:t>
      </w:r>
      <w:r w:rsidRPr="00645E3C">
        <w:rPr>
          <w:i/>
          <w:lang w:val="en-GB"/>
        </w:rPr>
        <w:t>SIB5</w:t>
      </w:r>
      <w:bookmarkEnd w:id="171"/>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172" w:name="_Toc535261155"/>
      <w:r w:rsidRPr="00645E3C">
        <w:rPr>
          <w:lang w:val="en-GB"/>
        </w:rPr>
        <w:t>5.2.2.4.7</w:t>
      </w:r>
      <w:r w:rsidRPr="00645E3C">
        <w:rPr>
          <w:lang w:val="en-GB"/>
        </w:rPr>
        <w:tab/>
        <w:t xml:space="preserve">Actions upon reception of </w:t>
      </w:r>
      <w:r w:rsidRPr="00645E3C">
        <w:rPr>
          <w:i/>
          <w:lang w:val="en-GB"/>
        </w:rPr>
        <w:t>SIB6</w:t>
      </w:r>
      <w:bookmarkEnd w:id="172"/>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173" w:name="_Toc535261156"/>
      <w:r w:rsidRPr="00645E3C">
        <w:rPr>
          <w:lang w:val="en-GB"/>
        </w:rPr>
        <w:t>5.2.2.4.8</w:t>
      </w:r>
      <w:r w:rsidRPr="00645E3C">
        <w:rPr>
          <w:lang w:val="en-GB"/>
        </w:rPr>
        <w:tab/>
        <w:t xml:space="preserve">Actions upon reception of </w:t>
      </w:r>
      <w:r w:rsidRPr="00645E3C">
        <w:rPr>
          <w:i/>
          <w:lang w:val="en-GB"/>
        </w:rPr>
        <w:t>SIB7</w:t>
      </w:r>
      <w:bookmarkEnd w:id="173"/>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ins w:id="174" w:author="Ericsson (Rapporteur)" w:date="2019-02-06T20:06:00Z">
        <w:r w:rsidR="00A771AB">
          <w:rPr>
            <w:i/>
            <w:lang w:val="en-GB"/>
          </w:rPr>
          <w:t>,</w:t>
        </w:r>
      </w:ins>
      <w:r w:rsidRPr="00645E3C">
        <w:rPr>
          <w:lang w:val="en-GB"/>
        </w:rPr>
        <w:t xml:space="preserve"> or of both</w:t>
      </w:r>
      <w:ins w:id="175" w:author="Ericsson (Rapporteur)" w:date="2019-02-06T20:06:00Z">
        <w:r w:rsidRPr="00645E3C">
          <w:rPr>
            <w:lang w:val="en-GB"/>
          </w:rPr>
          <w:t xml:space="preserve">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ins>
      <w:r w:rsidR="00A771AB" w:rsidRPr="006038E4">
        <w:rPr>
          <w:rPrChange w:id="176" w:author="Ericsson (Rapporteur)" w:date="2019-02-06T20:06:00Z">
            <w:rPr>
              <w:lang w:val="en-GB"/>
            </w:rPr>
          </w:rPrChange>
        </w:rPr>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23A50398"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del w:id="177" w:author="Ericsson (Rapporteur)" w:date="2019-02-06T20:06:00Z">
        <w:r w:rsidRPr="00645E3C">
          <w:rPr>
            <w:lang w:val="en-GB"/>
          </w:rPr>
          <w:delText>;</w:delText>
        </w:r>
      </w:del>
      <w:ins w:id="178" w:author="Ericsson (Rapporteur)" w:date="2019-02-06T20:06:00Z">
        <w:r w:rsidR="00A771AB">
          <w:rPr>
            <w:i/>
            <w:lang w:val="en-GB"/>
          </w:rPr>
          <w:t>(s)</w:t>
        </w:r>
        <w:r w:rsidRPr="00645E3C">
          <w:rPr>
            <w:lang w:val="en-GB"/>
          </w:rPr>
          <w:t>;</w:t>
        </w:r>
      </w:ins>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0C87A9AD"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del w:id="179" w:author="Ericsson (Rapporteur)" w:date="2019-02-06T20:06:00Z">
        <w:r w:rsidRPr="00645E3C">
          <w:rPr>
            <w:lang w:val="en-GB"/>
          </w:rPr>
          <w:delText>;</w:delText>
        </w:r>
      </w:del>
      <w:ins w:id="180" w:author="Ericsson (Rapporteur)" w:date="2019-02-06T20:06:00Z">
        <w:r w:rsidR="00A771AB">
          <w:rPr>
            <w:i/>
            <w:lang w:val="en-GB"/>
          </w:rPr>
          <w:t>(s)</w:t>
        </w:r>
        <w:r w:rsidRPr="00645E3C">
          <w:rPr>
            <w:lang w:val="en-GB"/>
          </w:rPr>
          <w:t>;</w:t>
        </w:r>
      </w:ins>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181" w:name="_Toc535261157"/>
      <w:r w:rsidRPr="00645E3C">
        <w:rPr>
          <w:lang w:val="en-GB"/>
        </w:rPr>
        <w:t>5.2.2.4.9</w:t>
      </w:r>
      <w:r w:rsidRPr="00645E3C">
        <w:rPr>
          <w:lang w:val="en-GB"/>
        </w:rPr>
        <w:tab/>
        <w:t xml:space="preserve">Actions upon reception of </w:t>
      </w:r>
      <w:r w:rsidRPr="00645E3C">
        <w:rPr>
          <w:i/>
          <w:lang w:val="en-GB"/>
        </w:rPr>
        <w:t>SIB8</w:t>
      </w:r>
      <w:bookmarkEnd w:id="181"/>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182" w:name="_Toc535261158"/>
      <w:r w:rsidRPr="00645E3C">
        <w:rPr>
          <w:lang w:val="en-GB"/>
        </w:rPr>
        <w:t>5.2.2.4.10</w:t>
      </w:r>
      <w:r w:rsidRPr="00645E3C">
        <w:rPr>
          <w:lang w:val="en-GB"/>
        </w:rPr>
        <w:tab/>
        <w:t xml:space="preserve">Actions upon reception of </w:t>
      </w:r>
      <w:r w:rsidRPr="00645E3C">
        <w:rPr>
          <w:i/>
          <w:lang w:val="en-GB"/>
        </w:rPr>
        <w:t>SIB9</w:t>
      </w:r>
      <w:bookmarkEnd w:id="182"/>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183" w:name="_Toc535261159"/>
      <w:r w:rsidRPr="00645E3C">
        <w:rPr>
          <w:rFonts w:eastAsia="MS Mincho"/>
          <w:lang w:val="en-GB"/>
        </w:rPr>
        <w:t>5.2.2.5</w:t>
      </w:r>
      <w:r w:rsidRPr="00645E3C">
        <w:rPr>
          <w:rFonts w:eastAsia="MS Mincho"/>
          <w:lang w:val="en-GB"/>
        </w:rPr>
        <w:tab/>
        <w:t>Essential system information missing</w:t>
      </w:r>
      <w:bookmarkEnd w:id="183"/>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6038E4">
        <w:rPr>
          <w:i/>
          <w:lang w:val="en-GB"/>
          <w:rPrChange w:id="184" w:author="Ericsson (Rapporteur)" w:date="2019-02-06T20:06:00Z">
            <w:rPr>
              <w:lang w:val="en-GB"/>
            </w:rPr>
          </w:rPrChange>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185" w:name="_Toc535261160"/>
      <w:r w:rsidRPr="00645E3C">
        <w:rPr>
          <w:rFonts w:eastAsia="MS Mincho"/>
          <w:lang w:val="en-GB"/>
        </w:rPr>
        <w:t>5.3</w:t>
      </w:r>
      <w:r w:rsidRPr="00645E3C">
        <w:rPr>
          <w:rFonts w:eastAsia="MS Mincho"/>
          <w:lang w:val="en-GB"/>
        </w:rPr>
        <w:tab/>
        <w:t>Connection control</w:t>
      </w:r>
      <w:bookmarkEnd w:id="185"/>
    </w:p>
    <w:p w14:paraId="5A417CB8" w14:textId="77777777" w:rsidR="002C5D28" w:rsidRPr="00645E3C" w:rsidRDefault="002C5D28" w:rsidP="002C5D28">
      <w:pPr>
        <w:pStyle w:val="Heading3"/>
        <w:rPr>
          <w:rFonts w:eastAsia="MS Mincho"/>
          <w:lang w:val="en-GB"/>
        </w:rPr>
      </w:pPr>
      <w:bookmarkStart w:id="186" w:name="_Toc535261161"/>
      <w:r w:rsidRPr="00645E3C">
        <w:rPr>
          <w:rFonts w:eastAsia="MS Mincho"/>
          <w:lang w:val="en-GB"/>
        </w:rPr>
        <w:t>5.3.1</w:t>
      </w:r>
      <w:r w:rsidRPr="00645E3C">
        <w:rPr>
          <w:rFonts w:eastAsia="MS Mincho"/>
          <w:lang w:val="en-GB"/>
        </w:rPr>
        <w:tab/>
        <w:t>Introduction</w:t>
      </w:r>
      <w:bookmarkEnd w:id="186"/>
    </w:p>
    <w:p w14:paraId="1D5A8AE5" w14:textId="77777777" w:rsidR="002C5D28" w:rsidRPr="00645E3C" w:rsidRDefault="002C5D28" w:rsidP="002C5D28">
      <w:pPr>
        <w:pStyle w:val="Heading4"/>
        <w:rPr>
          <w:lang w:val="en-GB"/>
        </w:rPr>
      </w:pPr>
      <w:bookmarkStart w:id="187" w:name="_Toc535261162"/>
      <w:r w:rsidRPr="00645E3C">
        <w:rPr>
          <w:lang w:val="en-GB"/>
        </w:rPr>
        <w:t>5.3.1.1</w:t>
      </w:r>
      <w:r w:rsidRPr="00645E3C">
        <w:rPr>
          <w:lang w:val="en-GB"/>
        </w:rPr>
        <w:tab/>
        <w:t>RRC connection control</w:t>
      </w:r>
      <w:bookmarkEnd w:id="187"/>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ins w:id="188" w:author="Ericsson (Rapporteur)" w:date="2019-02-06T20:06:00Z">
        <w:r w:rsidR="00812ED0">
          <w:t xml:space="preserve">AS </w:t>
        </w:r>
      </w:ins>
      <w:r w:rsidRPr="00645E3C">
        <w:t>security activation. However, the UE only accepts a re-configuration with sync message when</w:t>
      </w:r>
      <w:ins w:id="189" w:author="Ericsson (Rapporteur)" w:date="2019-02-06T20:06:00Z">
        <w:r w:rsidRPr="00645E3C">
          <w:t xml:space="preserve"> </w:t>
        </w:r>
        <w:r w:rsidR="00812ED0">
          <w:t>AS</w:t>
        </w:r>
      </w:ins>
      <w:r w:rsidR="00812ED0">
        <w:t xml:space="preserve">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ins w:id="190" w:author="Ericsson (Rapporteur)" w:date="2019-02-06T20:06:00Z">
        <w:r w:rsidR="00812ED0">
          <w:t xml:space="preserve">AS </w:t>
        </w:r>
      </w:ins>
      <w:r w:rsidRPr="00645E3C">
        <w:t>security activation procedure. The RRC messages to activate</w:t>
      </w:r>
      <w:ins w:id="191" w:author="Ericsson (Rapporteur)" w:date="2019-02-06T20:06:00Z">
        <w:r w:rsidRPr="00645E3C">
          <w:t xml:space="preserve"> </w:t>
        </w:r>
        <w:r w:rsidR="00812ED0">
          <w:t>AS</w:t>
        </w:r>
      </w:ins>
      <w:r w:rsidR="00812ED0">
        <w:t xml:space="preserve"> </w:t>
      </w:r>
      <w:r w:rsidRPr="00645E3C">
        <w:t xml:space="preserve">security (command and successful response) are integrity protected, while ciphering is started only after completion of the procedure. That is, the response to the message used to activate </w:t>
      </w:r>
      <w:ins w:id="192" w:author="Ericsson (Rapporteur)" w:date="2019-02-06T20:06:00Z">
        <w:r w:rsidR="00812ED0">
          <w:t xml:space="preserve">AS </w:t>
        </w:r>
      </w:ins>
      <w:r w:rsidRPr="00645E3C">
        <w:t xml:space="preserve">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w:t>
      </w:r>
      <w:ins w:id="193" w:author="Ericsson (Rapporteur)" w:date="2019-02-06T20:06:00Z">
        <w:r w:rsidR="00812ED0">
          <w:t xml:space="preserve">AS </w:t>
        </w:r>
      </w:ins>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ins w:id="194" w:author="Ericsson (Rapporteur)" w:date="2019-02-06T20:06:00Z">
        <w:r w:rsidR="00812ED0">
          <w:t xml:space="preserve">AS </w:t>
        </w:r>
      </w:ins>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ins w:id="195" w:author="Ericsson (Rapporteur)" w:date="2019-02-06T20:06:00Z">
        <w:r w:rsidR="00812ED0">
          <w:t xml:space="preserve">AS </w:t>
        </w:r>
      </w:ins>
      <w:r w:rsidRPr="00645E3C">
        <w:t>security activation and/ or the radio bearer establishment fails.</w:t>
      </w:r>
    </w:p>
    <w:p w14:paraId="64E7704A"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13D16337" w:rsidR="002C5D28" w:rsidRPr="00645E3C" w:rsidRDefault="002C5D28" w:rsidP="002C5D28">
      <w:r w:rsidRPr="00645E3C">
        <w:t xml:space="preserve">The suspension of the RRC connection is initiated by the network. When the RRC connection is suspended, the UE stores the UE </w:t>
      </w:r>
      <w:ins w:id="196" w:author="Ericsson (Rapporteur)" w:date="2019-02-06T20:06:00Z">
        <w:r w:rsidR="00267C76">
          <w:t xml:space="preserve">Inactive </w:t>
        </w:r>
      </w:ins>
      <w:r w:rsidRPr="00645E3C">
        <w:t xml:space="preserve">AS </w:t>
      </w:r>
      <w:commentRangeStart w:id="197"/>
      <w:r w:rsidRPr="00645E3C">
        <w:t>context</w:t>
      </w:r>
      <w:commentRangeEnd w:id="197"/>
      <w:r w:rsidR="00267C76">
        <w:rPr>
          <w:rStyle w:val="CommentReference"/>
        </w:rPr>
        <w:commentReference w:id="197"/>
      </w:r>
      <w:r w:rsidRPr="00645E3C">
        <w:t xml:space="preserve">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ins w:id="198" w:author="Ericsson (Rapporteur)" w:date="2019-02-06T20:06:00Z">
        <w:r w:rsidR="00267C76">
          <w:t xml:space="preserve">Inactive </w:t>
        </w:r>
      </w:ins>
      <w:r w:rsidRPr="00645E3C">
        <w:t xml:space="preserve">AS context and any RRC configuration received from the network. The RRC connection resume procedure re-activates </w:t>
      </w:r>
      <w:ins w:id="199" w:author="Ericsson (Rapporteur)" w:date="2019-02-06T20:06:00Z">
        <w:r w:rsidR="00812ED0">
          <w:t xml:space="preserve">AS </w:t>
        </w:r>
      </w:ins>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7777777" w:rsidR="002C5D28" w:rsidRPr="00645E3C" w:rsidRDefault="00577980" w:rsidP="002C5D28">
      <w:pPr>
        <w:pStyle w:val="EditorsNote"/>
        <w:rPr>
          <w:lang w:val="en-GB"/>
        </w:rPr>
      </w:pPr>
      <w:bookmarkStart w:id="200" w:name="_Hlk535953671"/>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7FC9735A" w14:textId="00C731B2" w:rsidR="002C5D28" w:rsidRPr="00645E3C" w:rsidRDefault="002C5D28" w:rsidP="002C5D28">
      <w:pPr>
        <w:pStyle w:val="Heading4"/>
        <w:rPr>
          <w:lang w:val="en-GB"/>
        </w:rPr>
      </w:pPr>
      <w:bookmarkStart w:id="201" w:name="_Toc535261163"/>
      <w:bookmarkEnd w:id="200"/>
      <w:r w:rsidRPr="00645E3C">
        <w:rPr>
          <w:lang w:val="en-GB"/>
        </w:rPr>
        <w:t>5.3.1.2</w:t>
      </w:r>
      <w:r w:rsidRPr="00645E3C">
        <w:rPr>
          <w:lang w:val="en-GB"/>
        </w:rPr>
        <w:tab/>
      </w:r>
      <w:ins w:id="202" w:author="Ericsson (Rapporteur)" w:date="2019-02-06T20:06:00Z">
        <w:r w:rsidR="00812ED0">
          <w:rPr>
            <w:lang w:val="en-GB"/>
          </w:rPr>
          <w:t xml:space="preserve">AS </w:t>
        </w:r>
      </w:ins>
      <w:r w:rsidRPr="00645E3C">
        <w:rPr>
          <w:lang w:val="en-GB"/>
        </w:rPr>
        <w:t>Security</w:t>
      </w:r>
      <w:bookmarkEnd w:id="201"/>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ins w:id="203" w:author="Ericsson (Rapporteur)" w:date="2019-02-06T20:06:00Z">
        <w:r w:rsidR="00812ED0">
          <w:t xml:space="preserve">AS </w:t>
        </w:r>
      </w:ins>
      <w:r w:rsidRPr="00645E3C">
        <w:t xml:space="preserve">security parameters which are part of the AS configuration: the integrity protection algorithm, the ciphering algorithm, if integrity </w:t>
      </w:r>
      <w:ins w:id="204" w:author="Ericsson (Rapporteur)" w:date="2019-02-06T20:06:00Z">
        <w:r w:rsidR="00FB3486">
          <w:t xml:space="preserve">protection </w:t>
        </w:r>
      </w:ins>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25E4C748"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ins w:id="205" w:author="Ericsson (Rapporteur)" w:date="2019-02-06T20:06:00Z">
        <w:r w:rsidR="00812ED0">
          <w:t xml:space="preserve">AS </w:t>
        </w:r>
      </w:ins>
      <w:r w:rsidRPr="00645E3C">
        <w:rPr>
          <w:rFonts w:eastAsia="SimSun"/>
        </w:rPr>
        <w:t xml:space="preserve">security </w:t>
      </w:r>
      <w:r w:rsidRPr="00645E3C">
        <w:t>configuration. Neither integrity protection nor ciphering applies for SRB0.</w:t>
      </w:r>
    </w:p>
    <w:p w14:paraId="14EB22C6" w14:textId="54BDEE65" w:rsidR="002C5D28" w:rsidRPr="00645E3C" w:rsidRDefault="00577980" w:rsidP="002C5D28">
      <w:pPr>
        <w:pStyle w:val="EditorsNote"/>
        <w:rPr>
          <w:lang w:val="en-GB"/>
        </w:rPr>
      </w:pPr>
      <w:bookmarkStart w:id="206" w:name="_Hlk535953699"/>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w:t>
      </w:r>
      <w:ins w:id="207" w:author="Ericsson (Rapporteur)" w:date="2019-02-06T20:06:00Z">
        <w:r w:rsidR="00812ED0">
          <w:rPr>
            <w:lang w:val="en-GB"/>
          </w:rPr>
          <w:t xml:space="preserve">AS </w:t>
        </w:r>
      </w:ins>
      <w:r w:rsidR="002C5D28" w:rsidRPr="00645E3C">
        <w:rPr>
          <w:lang w:val="en-GB"/>
        </w:rPr>
        <w:t xml:space="preserve">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bookmarkEnd w:id="206"/>
    <w:p w14:paraId="1BA1C47F" w14:textId="71610459" w:rsidR="002C5D28" w:rsidRPr="00645E3C" w:rsidRDefault="002C5D28" w:rsidP="002C5D28">
      <w:r w:rsidRPr="00645E3C">
        <w:t xml:space="preserve">RRC integrity </w:t>
      </w:r>
      <w:ins w:id="208" w:author="Ericsson (Rapporteur)" w:date="2019-02-06T20:06:00Z">
        <w:r w:rsidR="00550ABA">
          <w:t xml:space="preserve">protection </w:t>
        </w:r>
      </w:ins>
      <w:r w:rsidRPr="00645E3C">
        <w:t>and ciphering are always activated together, i.e. in one message/procedure. RRC integrity</w:t>
      </w:r>
      <w:ins w:id="209" w:author="Ericsson (Rapporteur)" w:date="2019-02-06T20:06:00Z">
        <w:r w:rsidRPr="00645E3C">
          <w:t xml:space="preserve"> </w:t>
        </w:r>
        <w:r w:rsidR="009A6D4F">
          <w:t>protection</w:t>
        </w:r>
      </w:ins>
      <w:r w:rsidR="009A6D4F">
        <w:t xml:space="preserve"> </w:t>
      </w:r>
      <w:r w:rsidRPr="00645E3C">
        <w:t>and ciphering for SRBs are never de-activated. However, it is possible to switch to a '</w:t>
      </w:r>
      <w:r w:rsidRPr="00645E3C">
        <w:rPr>
          <w:i/>
        </w:rPr>
        <w:t>NULL</w:t>
      </w:r>
      <w:r w:rsidRPr="00645E3C">
        <w:t xml:space="preserve">' ciphering </w:t>
      </w:r>
      <w:bookmarkStart w:id="210" w:name="_Hlk536079376"/>
      <w:r w:rsidRPr="00645E3C">
        <w:t>algorithm (</w:t>
      </w:r>
      <w:r w:rsidRPr="006038E4">
        <w:rPr>
          <w:i/>
          <w:rPrChange w:id="211" w:author="Ericsson (Rapporteur)" w:date="2019-02-06T20:06:00Z">
            <w:rPr/>
          </w:rPrChange>
        </w:rPr>
        <w:t>nea0</w:t>
      </w:r>
      <w:r w:rsidRPr="00645E3C">
        <w:t>).</w:t>
      </w:r>
    </w:p>
    <w:p w14:paraId="27FC0951" w14:textId="684C7D53" w:rsidR="00F95F2F" w:rsidRPr="00645E3C" w:rsidRDefault="002C5D28" w:rsidP="002C5D28">
      <w:r w:rsidRPr="00645E3C">
        <w:t xml:space="preserve">The </w:t>
      </w:r>
      <w:del w:id="212" w:author="Ericsson (Rapporteur) v2" w:date="2019-02-14T19:55:00Z">
        <w:r w:rsidRPr="00645E3C" w:rsidDel="00A7541E">
          <w:delText>'</w:delText>
        </w:r>
      </w:del>
      <w:ins w:id="213" w:author="Ericsson (Rapporteur) v2" w:date="2019-02-14T19:55:00Z">
        <w:r w:rsidR="00A7541E">
          <w:t>‘</w:t>
        </w:r>
      </w:ins>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ins w:id="214" w:author="Ericsson (Rapporteur) v2" w:date="2019-02-14T19:55:00Z">
        <w:r w:rsidR="00A7541E">
          <w:t>,</w:t>
        </w:r>
      </w:ins>
      <w:r w:rsidRPr="00645E3C">
        <w:t xml:space="preserve"> </w:t>
      </w:r>
      <w:ins w:id="215" w:author="Ericsson (Rapporteur)" w:date="2019-02-06T20:06:00Z">
        <w:r w:rsidR="009A6D4F">
          <w:t xml:space="preserve">see TS 33.501 </w:t>
        </w:r>
      </w:ins>
      <w:r w:rsidRPr="00645E3C">
        <w:t xml:space="preserve">[11].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ins w:id="216" w:author="Ericsson (Rapporteur)" w:date="2019-02-06T20:06:00Z">
        <w:r w:rsidR="009A6D4F">
          <w:rPr>
            <w:lang w:val="en-GB"/>
          </w:rPr>
          <w:t xml:space="preserve">protection </w:t>
        </w:r>
      </w:ins>
      <w:r w:rsidRPr="00645E3C">
        <w:rPr>
          <w:lang w:val="en-GB"/>
        </w:rPr>
        <w:t>check has failed and indicate the integrity</w:t>
      </w:r>
      <w:ins w:id="217" w:author="Ericsson (Rapporteur)" w:date="2019-02-06T20:06:00Z">
        <w:r w:rsidRPr="00645E3C">
          <w:rPr>
            <w:lang w:val="en-GB"/>
          </w:rPr>
          <w:t xml:space="preserve"> </w:t>
        </w:r>
        <w:r w:rsidR="009A6D4F">
          <w:rPr>
            <w:lang w:val="en-GB"/>
          </w:rPr>
          <w:t>protection</w:t>
        </w:r>
      </w:ins>
      <w:r w:rsidR="009A6D4F">
        <w:rPr>
          <w:lang w:val="en-GB"/>
        </w:rPr>
        <w:t xml:space="preserve"> </w:t>
      </w:r>
      <w:r w:rsidRPr="00645E3C">
        <w:rPr>
          <w:lang w:val="en-GB"/>
        </w:rPr>
        <w:t>verification check failure to RRC.</w:t>
      </w:r>
    </w:p>
    <w:bookmarkEnd w:id="210"/>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ins w:id="218" w:author="Ericsson (Rapporteur)" w:date="2019-02-06T20:06:00Z">
        <w:r w:rsidRPr="00645E3C">
          <w:t xml:space="preserve"> </w:t>
        </w:r>
        <w:r w:rsidR="009A6D4F">
          <w:t>key</w:t>
        </w:r>
      </w:ins>
      <w:r w:rsidR="009A6D4F">
        <w:t xml:space="preserve">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The integrity</w:t>
      </w:r>
      <w:ins w:id="219" w:author="Ericsson (Rapporteur)" w:date="2019-02-06T20:06:00Z">
        <w:r w:rsidRPr="00645E3C">
          <w:t xml:space="preserve"> </w:t>
        </w:r>
        <w:r w:rsidR="009A6D4F">
          <w:t>protection</w:t>
        </w:r>
      </w:ins>
      <w:r w:rsidR="009A6D4F">
        <w:t xml:space="preserve">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w:t>
      </w:r>
      <w:ins w:id="220" w:author="Ericsson (Rapporteur)" w:date="2019-02-06T20:06:00Z">
        <w:r w:rsidR="00865E4F" w:rsidRPr="00645E3C">
          <w:t xml:space="preserve"> </w:t>
        </w:r>
        <w:r w:rsidR="00812ED0">
          <w:t>AS</w:t>
        </w:r>
      </w:ins>
      <w:r w:rsidR="00812ED0">
        <w:t xml:space="preserve"> </w:t>
      </w:r>
      <w:r w:rsidR="00865E4F" w:rsidRPr="00645E3C">
        <w:t>security key</w:t>
      </w:r>
      <w:r w:rsidRPr="00645E3C">
        <w:t>, or an RRC_CONNECTED to RRC_IDLE/RRC_INACTIVE and then to RRC_CONNECTED transition.</w:t>
      </w:r>
    </w:p>
    <w:p w14:paraId="2049BA44"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477B73A2" w14:textId="626E7E9A" w:rsidR="002C5D28" w:rsidRPr="00645E3C" w:rsidRDefault="00577980" w:rsidP="002C5D28">
      <w:pPr>
        <w:pStyle w:val="EditorsNote"/>
        <w:rPr>
          <w:lang w:val="en-GB"/>
        </w:rPr>
      </w:pPr>
      <w:bookmarkStart w:id="221" w:name="_Hlk535953740"/>
      <w:r w:rsidRPr="00645E3C">
        <w:rPr>
          <w:lang w:val="en-GB"/>
        </w:rPr>
        <w:t>Editor's</w:t>
      </w:r>
      <w:r w:rsidR="002C5D28" w:rsidRPr="00645E3C">
        <w:rPr>
          <w:lang w:val="en-GB"/>
        </w:rPr>
        <w:t xml:space="preserve"> Note:</w:t>
      </w:r>
      <w:r w:rsidR="002C5D28" w:rsidRPr="00645E3C">
        <w:rPr>
          <w:lang w:val="en-GB"/>
        </w:rPr>
        <w:tab/>
        <w:t>FFS Handling of keys in NE-DC and NR-NR-DC.</w:t>
      </w:r>
    </w:p>
    <w:p w14:paraId="660FD8C7" w14:textId="77777777" w:rsidR="002C5D28" w:rsidRPr="00645E3C" w:rsidRDefault="002C5D28" w:rsidP="002C5D28">
      <w:pPr>
        <w:pStyle w:val="Heading3"/>
        <w:rPr>
          <w:rFonts w:eastAsia="MS Mincho"/>
          <w:lang w:val="en-GB"/>
        </w:rPr>
      </w:pPr>
      <w:bookmarkStart w:id="222" w:name="_Toc535261164"/>
      <w:bookmarkEnd w:id="221"/>
      <w:r w:rsidRPr="00645E3C">
        <w:rPr>
          <w:rFonts w:eastAsia="MS Mincho"/>
          <w:lang w:val="en-GB"/>
        </w:rPr>
        <w:t>5.3.2</w:t>
      </w:r>
      <w:r w:rsidRPr="00645E3C">
        <w:rPr>
          <w:rFonts w:eastAsia="MS Mincho"/>
          <w:lang w:val="en-GB"/>
        </w:rPr>
        <w:tab/>
        <w:t>Paging</w:t>
      </w:r>
      <w:bookmarkEnd w:id="222"/>
    </w:p>
    <w:p w14:paraId="08FC3CB6" w14:textId="77777777" w:rsidR="002C5D28" w:rsidRPr="00645E3C" w:rsidRDefault="002C5D28" w:rsidP="002C5D28">
      <w:pPr>
        <w:pStyle w:val="Heading4"/>
        <w:rPr>
          <w:lang w:val="en-GB"/>
        </w:rPr>
      </w:pPr>
      <w:bookmarkStart w:id="223" w:name="_Toc535261165"/>
      <w:r w:rsidRPr="00645E3C">
        <w:rPr>
          <w:lang w:val="en-GB"/>
        </w:rPr>
        <w:t>5.3.2.1</w:t>
      </w:r>
      <w:r w:rsidRPr="00645E3C">
        <w:rPr>
          <w:lang w:val="en-GB"/>
        </w:rPr>
        <w:tab/>
        <w:t>General</w:t>
      </w:r>
      <w:bookmarkEnd w:id="223"/>
    </w:p>
    <w:p w14:paraId="4FB1D39B" w14:textId="77777777" w:rsidR="002C5D28" w:rsidRPr="00645E3C" w:rsidRDefault="002C5D28" w:rsidP="002C5D28">
      <w:pPr>
        <w:pStyle w:val="TH"/>
        <w:rPr>
          <w:lang w:val="en-GB"/>
        </w:rPr>
      </w:pPr>
      <w:r w:rsidRPr="00645E3C">
        <w:rPr>
          <w:noProof/>
          <w:lang w:val="en-GB"/>
        </w:rPr>
        <w:object w:dxaOrig="2385" w:dyaOrig="1560" w14:anchorId="100F964F">
          <v:shape id="_x0000_i1028" type="#_x0000_t75" style="width:117.15pt;height:79.5pt" o:ole="">
            <v:imagedata r:id="rId21" o:title=""/>
          </v:shape>
          <o:OLEObject Type="Embed" ProgID="Mscgen.Chart" ShapeID="_x0000_i1028" DrawAspect="Content" ObjectID="_1613556754"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224" w:name="_Toc535261166"/>
      <w:r w:rsidRPr="00645E3C">
        <w:rPr>
          <w:lang w:val="en-GB"/>
        </w:rPr>
        <w:t>5.3.2.2</w:t>
      </w:r>
      <w:r w:rsidRPr="00645E3C">
        <w:rPr>
          <w:lang w:val="en-GB"/>
        </w:rPr>
        <w:tab/>
        <w:t>Initiation</w:t>
      </w:r>
      <w:bookmarkEnd w:id="224"/>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225"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225"/>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4B8501F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del w:id="226" w:author="Ericsson (Rapporteur)" w:date="2019-02-06T20:06:00Z">
        <w:r w:rsidRPr="00645E3C">
          <w:rPr>
            <w:lang w:val="en-GB"/>
          </w:rPr>
          <w:delText>access identity</w:delText>
        </w:r>
      </w:del>
      <w:ins w:id="227"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1:</w:t>
      </w:r>
    </w:p>
    <w:p w14:paraId="580FEFED" w14:textId="48A8B8A5"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228" w:author="Ericsson (Rapporteur)" w:date="2019-02-06T20:06:00Z">
        <w:r w:rsidRPr="00645E3C">
          <w:rPr>
            <w:i/>
            <w:lang w:val="en-GB"/>
          </w:rPr>
          <w:delText>MPS</w:delText>
        </w:r>
      </w:del>
      <w:ins w:id="229" w:author="Ericsson (Rapporteur)" w:date="2019-02-06T20:06:00Z">
        <w:r w:rsidR="007F29E9">
          <w:rPr>
            <w:i/>
            <w:lang w:val="en-GB"/>
          </w:rPr>
          <w:t>mps</w:t>
        </w:r>
      </w:ins>
      <w:r w:rsidRPr="00645E3C">
        <w:rPr>
          <w:i/>
          <w:lang w:val="en-GB"/>
        </w:rPr>
        <w:t>-PriorityAccess</w:t>
      </w:r>
      <w:r w:rsidRPr="00645E3C">
        <w:rPr>
          <w:lang w:val="en-GB"/>
        </w:rPr>
        <w:t>;</w:t>
      </w:r>
    </w:p>
    <w:p w14:paraId="76744DA2" w14:textId="0BC064F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del w:id="230" w:author="Ericsson (Rapporteur)" w:date="2019-02-06T20:06:00Z">
        <w:r w:rsidRPr="00645E3C">
          <w:rPr>
            <w:lang w:val="en-GB"/>
          </w:rPr>
          <w:delText>access identity</w:delText>
        </w:r>
      </w:del>
      <w:ins w:id="231"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2:</w:t>
      </w:r>
    </w:p>
    <w:p w14:paraId="66D32753" w14:textId="6EEE1518"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232" w:author="Ericsson (Rapporteur)" w:date="2019-02-06T20:06:00Z">
        <w:r w:rsidRPr="00645E3C">
          <w:rPr>
            <w:i/>
            <w:lang w:val="en-GB"/>
          </w:rPr>
          <w:delText>MCS</w:delText>
        </w:r>
      </w:del>
      <w:ins w:id="233" w:author="Ericsson (Rapporteur)" w:date="2019-02-06T20:06:00Z">
        <w:r w:rsidR="007F29E9">
          <w:rPr>
            <w:i/>
            <w:lang w:val="en-GB"/>
          </w:rPr>
          <w:t>mcs</w:t>
        </w:r>
      </w:ins>
      <w:r w:rsidRPr="00645E3C">
        <w:rPr>
          <w:i/>
          <w:lang w:val="en-GB"/>
        </w:rPr>
        <w:t>-PriorityAccess</w:t>
      </w:r>
      <w:r w:rsidRPr="00645E3C">
        <w:rPr>
          <w:lang w:val="en-GB"/>
        </w:rPr>
        <w:t>;</w:t>
      </w:r>
    </w:p>
    <w:p w14:paraId="4D989582" w14:textId="3EAC30DB"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del w:id="234" w:author="Ericsson (Rapporteur)" w:date="2019-02-06T20:06:00Z">
        <w:r w:rsidRPr="00645E3C">
          <w:rPr>
            <w:lang w:val="en-GB"/>
          </w:rPr>
          <w:delText>access identities</w:delText>
        </w:r>
      </w:del>
      <w:ins w:id="235"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dentities</w:t>
        </w:r>
      </w:ins>
      <w:r w:rsidRPr="00645E3C">
        <w:rPr>
          <w:lang w:val="en-GB"/>
        </w:rPr>
        <w:t xml:space="preserve">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236" w:name="_Toc535261168"/>
      <w:r w:rsidRPr="00645E3C">
        <w:rPr>
          <w:rFonts w:eastAsia="MS Mincho"/>
          <w:lang w:val="en-GB"/>
        </w:rPr>
        <w:t>5.3.3</w:t>
      </w:r>
      <w:r w:rsidRPr="00645E3C">
        <w:rPr>
          <w:rFonts w:eastAsia="MS Mincho"/>
          <w:lang w:val="en-GB"/>
        </w:rPr>
        <w:tab/>
        <w:t>RRC connection establishment</w:t>
      </w:r>
      <w:bookmarkEnd w:id="236"/>
    </w:p>
    <w:p w14:paraId="501AE938" w14:textId="77777777" w:rsidR="002C5D28" w:rsidRPr="00645E3C" w:rsidRDefault="002C5D28" w:rsidP="002C5D28">
      <w:pPr>
        <w:pStyle w:val="Heading4"/>
        <w:rPr>
          <w:lang w:val="en-GB"/>
        </w:rPr>
      </w:pPr>
      <w:bookmarkStart w:id="237" w:name="_Toc535261169"/>
      <w:r w:rsidRPr="00645E3C">
        <w:rPr>
          <w:lang w:val="en-GB"/>
        </w:rPr>
        <w:t>5.3.3.1</w:t>
      </w:r>
      <w:r w:rsidRPr="00645E3C">
        <w:rPr>
          <w:lang w:val="en-GB"/>
        </w:rPr>
        <w:tab/>
        <w:t>General</w:t>
      </w:r>
      <w:bookmarkEnd w:id="237"/>
    </w:p>
    <w:p w14:paraId="3371FB63" w14:textId="77777777" w:rsidR="002C5D28" w:rsidRPr="00645E3C" w:rsidRDefault="002C5D28" w:rsidP="002C5D28">
      <w:pPr>
        <w:pStyle w:val="TH"/>
        <w:rPr>
          <w:lang w:val="en-GB"/>
        </w:rPr>
      </w:pPr>
      <w:r w:rsidRPr="00645E3C">
        <w:rPr>
          <w:noProof/>
          <w:lang w:val="en-GB"/>
        </w:rPr>
        <w:object w:dxaOrig="3480" w:dyaOrig="2565" w14:anchorId="41061789">
          <v:shape id="_x0000_i1029" type="#_x0000_t75" style="width:179.45pt;height:129.5pt" o:ole="">
            <v:imagedata r:id="rId23" o:title=""/>
          </v:shape>
          <o:OLEObject Type="Embed" ProgID="Mscgen.Chart" ShapeID="_x0000_i1029" DrawAspect="Content" ObjectID="_1613556755"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77777777" w:rsidR="002C5D28" w:rsidRPr="00645E3C" w:rsidRDefault="002C5D28" w:rsidP="002C5D28">
      <w:pPr>
        <w:pStyle w:val="TH"/>
        <w:rPr>
          <w:lang w:val="en-GB"/>
        </w:rPr>
      </w:pPr>
      <w:r w:rsidRPr="00645E3C">
        <w:rPr>
          <w:noProof/>
          <w:lang w:val="en-GB"/>
        </w:rPr>
        <w:object w:dxaOrig="3345" w:dyaOrig="2055" w14:anchorId="21C1BD83">
          <v:shape id="_x0000_i1030" type="#_x0000_t75" style="width:173pt;height:106.4pt" o:ole="">
            <v:imagedata r:id="rId25" o:title=""/>
          </v:shape>
          <o:OLEObject Type="Embed" ProgID="Mscgen.Chart" ShapeID="_x0000_i1030" DrawAspect="Content" ObjectID="_1613556756" r:id="rId26"/>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ins w:id="238" w:author="Ericsson (Rapporteur) v4" w:date="2019-03-04T07:58:00Z">
        <w:r w:rsidR="00A92EC3">
          <w:t>e.g.</w:t>
        </w:r>
      </w:ins>
      <w:r w:rsidRPr="00645E3C">
        <w:t xml:space="preserve">as </w:t>
      </w:r>
      <w:commentRangeStart w:id="239"/>
      <w:r w:rsidRPr="00645E3C">
        <w:t>follows</w:t>
      </w:r>
      <w:commentRangeEnd w:id="239"/>
      <w:r w:rsidR="00A92EC3">
        <w:rPr>
          <w:rStyle w:val="CommentReference"/>
        </w:rPr>
        <w:commentReference w:id="239"/>
      </w:r>
      <w:r w:rsidRPr="00645E3C">
        <w:t>:</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240" w:name="_Toc535261170"/>
      <w:r w:rsidRPr="00645E3C">
        <w:rPr>
          <w:lang w:val="en-GB"/>
        </w:rPr>
        <w:t>5.3.3.2</w:t>
      </w:r>
      <w:r w:rsidRPr="00645E3C">
        <w:rPr>
          <w:lang w:val="en-GB"/>
        </w:rPr>
        <w:tab/>
        <w:t>Initiation</w:t>
      </w:r>
      <w:bookmarkEnd w:id="240"/>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241"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241"/>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77777777" w:rsidR="002C5D28" w:rsidRPr="00645E3C" w:rsidRDefault="002C5D28" w:rsidP="002C5D28">
      <w:pPr>
        <w:pStyle w:val="B2"/>
        <w:rPr>
          <w:lang w:val="en-GB"/>
        </w:rPr>
      </w:pPr>
      <w:r w:rsidRPr="00645E3C">
        <w:rPr>
          <w:lang w:val="en-GB"/>
        </w:rPr>
        <w:t>2&gt;</w:t>
      </w:r>
      <w:r w:rsidRPr="00645E3C">
        <w:rPr>
          <w:lang w:val="en-GB"/>
        </w:rPr>
        <w:tab/>
        <w:t>if upper layers provide a</w:t>
      </w:r>
      <w:del w:id="242" w:author="Ericsson (Rapporteur) v2" w:date="2019-02-14T19:56:00Z">
        <w:r w:rsidRPr="00645E3C" w:rsidDel="00A7541E">
          <w:rPr>
            <w:lang w:val="en-GB"/>
          </w:rPr>
          <w:delText>n</w:delText>
        </w:r>
      </w:del>
      <w:r w:rsidRPr="00A7541E">
        <w:rPr>
          <w:lang w:val="en-GB"/>
        </w:rPr>
        <w:t xml:space="preserve"> </w:t>
      </w:r>
      <w:r w:rsidRPr="00A7541E">
        <w:rPr>
          <w:lang w:val="en-GB"/>
          <w:rPrChange w:id="243" w:author="Ericsson (Rapporteur) v2" w:date="2019-02-14T19:57:00Z">
            <w:rPr>
              <w:i/>
              <w:lang w:val="en-GB"/>
            </w:rPr>
          </w:rPrChange>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244"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244"/>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lastRenderedPageBreak/>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F844216" w14:textId="4E5A5177" w:rsidR="004D5B47" w:rsidRPr="00645E3C" w:rsidRDefault="004D5B47" w:rsidP="0070568F">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del w:id="245" w:author="Ericsson (Rapporteur) v2" w:date="2019-02-14T19:58:00Z">
        <w:r w:rsidRPr="00645E3C" w:rsidDel="00A7541E">
          <w:rPr>
            <w:lang w:val="en-GB"/>
          </w:rPr>
          <w:delText>n</w:delText>
        </w:r>
      </w:del>
      <w:r w:rsidRPr="00A7541E">
        <w:rPr>
          <w:lang w:val="en-GB"/>
        </w:rPr>
        <w:t xml:space="preserve"> </w:t>
      </w:r>
      <w:r w:rsidRPr="00A7541E">
        <w:rPr>
          <w:lang w:val="en-GB"/>
          <w:rPrChange w:id="246" w:author="Ericsson (Rapporteur) v2" w:date="2019-02-14T19:58:00Z">
            <w:rPr>
              <w:i/>
              <w:lang w:val="en-GB"/>
            </w:rPr>
          </w:rPrChange>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1797718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del w:id="247" w:author="Ericsson (Rapporteur) v2" w:date="2019-02-14T20:41:00Z">
        <w:r w:rsidRPr="00645E3C" w:rsidDel="009A07EC">
          <w:rPr>
            <w:lang w:val="en-GB"/>
          </w:rPr>
          <w:delText>'</w:delText>
        </w:r>
      </w:del>
      <w:ins w:id="248" w:author="Ericsson (Rapporteur) v2" w:date="2019-02-14T20:41:00Z">
        <w:r w:rsidR="009A07EC">
          <w:rPr>
            <w:lang w:val="en-GB"/>
          </w:rPr>
          <w:t>‘</w:t>
        </w:r>
      </w:ins>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6EDB1434"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del w:id="249" w:author="Ericsson (Rapporteur)" w:date="2019-02-06T20:06:00Z">
        <w:r w:rsidRPr="00645E3C">
          <w:rPr>
            <w:i/>
            <w:lang w:val="en-GB"/>
          </w:rPr>
          <w:delText>nssai</w:delText>
        </w:r>
      </w:del>
      <w:ins w:id="250" w:author="Ericsson (Rapporteur)" w:date="2019-02-06T20:06:00Z">
        <w:r w:rsidR="00737F95">
          <w:rPr>
            <w:i/>
            <w:lang w:val="en-GB"/>
          </w:rPr>
          <w:t>NSSAI</w:t>
        </w:r>
      </w:ins>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251"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251"/>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252"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252"/>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253" w:name="_Toc535261175"/>
      <w:r w:rsidRPr="00645E3C">
        <w:rPr>
          <w:lang w:val="en-GB"/>
        </w:rPr>
        <w:t>5.3.3.7</w:t>
      </w:r>
      <w:r w:rsidRPr="00645E3C">
        <w:rPr>
          <w:lang w:val="en-GB"/>
        </w:rPr>
        <w:tab/>
        <w:t>T300 expiry</w:t>
      </w:r>
      <w:bookmarkEnd w:id="253"/>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254" w:name="_Toc535261176"/>
      <w:r w:rsidRPr="00645E3C">
        <w:rPr>
          <w:lang w:val="en-GB"/>
        </w:rPr>
        <w:t>5.3.3.8</w:t>
      </w:r>
      <w:r w:rsidRPr="00645E3C">
        <w:rPr>
          <w:lang w:val="en-GB"/>
        </w:rPr>
        <w:tab/>
        <w:t>Abortion of RRC connection establishment</w:t>
      </w:r>
      <w:bookmarkEnd w:id="254"/>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255" w:name="_Toc535261177"/>
      <w:r w:rsidRPr="00645E3C">
        <w:rPr>
          <w:rFonts w:eastAsia="MS Mincho"/>
          <w:lang w:val="en-GB"/>
        </w:rPr>
        <w:t>5.3.4</w:t>
      </w:r>
      <w:r w:rsidRPr="00645E3C">
        <w:rPr>
          <w:rFonts w:eastAsia="MS Mincho"/>
          <w:lang w:val="en-GB"/>
        </w:rPr>
        <w:tab/>
        <w:t>Initial</w:t>
      </w:r>
      <w:ins w:id="256" w:author="Ericsson (Rapporteur)" w:date="2019-02-06T20:06:00Z">
        <w:r w:rsidRPr="00645E3C">
          <w:rPr>
            <w:rFonts w:eastAsia="MS Mincho"/>
            <w:lang w:val="en-GB"/>
          </w:rPr>
          <w:t xml:space="preserve"> </w:t>
        </w:r>
        <w:r w:rsidR="00812ED0">
          <w:rPr>
            <w:lang w:val="en-GB"/>
          </w:rPr>
          <w:t>AS</w:t>
        </w:r>
      </w:ins>
      <w:r w:rsidR="00812ED0">
        <w:rPr>
          <w:lang w:val="en-GB"/>
        </w:rPr>
        <w:t xml:space="preserve"> </w:t>
      </w:r>
      <w:r w:rsidRPr="00645E3C">
        <w:rPr>
          <w:rFonts w:eastAsia="MS Mincho"/>
          <w:lang w:val="en-GB"/>
        </w:rPr>
        <w:t>security activation</w:t>
      </w:r>
      <w:bookmarkEnd w:id="255"/>
    </w:p>
    <w:p w14:paraId="2A439346" w14:textId="77777777" w:rsidR="002C5D28" w:rsidRPr="00645E3C" w:rsidRDefault="002C5D28" w:rsidP="002C5D28">
      <w:pPr>
        <w:pStyle w:val="Heading4"/>
        <w:rPr>
          <w:lang w:val="en-GB"/>
        </w:rPr>
      </w:pPr>
      <w:bookmarkStart w:id="257" w:name="_Toc535261178"/>
      <w:r w:rsidRPr="00645E3C">
        <w:rPr>
          <w:lang w:val="en-GB"/>
        </w:rPr>
        <w:t>5.3.4.1</w:t>
      </w:r>
      <w:r w:rsidRPr="00645E3C">
        <w:rPr>
          <w:lang w:val="en-GB"/>
        </w:rPr>
        <w:tab/>
        <w:t>General</w:t>
      </w:r>
      <w:bookmarkEnd w:id="257"/>
    </w:p>
    <w:p w14:paraId="7D75A923" w14:textId="77777777" w:rsidR="002C5D28" w:rsidRPr="00645E3C" w:rsidRDefault="002C5D28" w:rsidP="002C5D28">
      <w:pPr>
        <w:pStyle w:val="TH"/>
        <w:rPr>
          <w:lang w:val="en-GB"/>
        </w:rPr>
      </w:pPr>
      <w:r w:rsidRPr="00645E3C">
        <w:rPr>
          <w:noProof/>
          <w:lang w:val="en-GB"/>
        </w:rPr>
        <w:object w:dxaOrig="3840" w:dyaOrig="2055" w14:anchorId="208FFCCB">
          <v:shape id="_x0000_i1031" type="#_x0000_t75" style="width:193.45pt;height:106.4pt" o:ole="">
            <v:imagedata r:id="rId27" o:title=""/>
          </v:shape>
          <o:OLEObject Type="Embed" ProgID="Mscgen.Chart" ShapeID="_x0000_i1031" DrawAspect="Content" ObjectID="_1613556757" r:id="rId28"/>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77777777" w:rsidR="002C5D28" w:rsidRPr="00645E3C" w:rsidRDefault="002C5D28" w:rsidP="002C5D28">
      <w:pPr>
        <w:pStyle w:val="TH"/>
        <w:rPr>
          <w:lang w:val="en-GB"/>
        </w:rPr>
      </w:pPr>
      <w:r w:rsidRPr="00645E3C">
        <w:rPr>
          <w:noProof/>
          <w:lang w:val="en-GB"/>
        </w:rPr>
        <w:object w:dxaOrig="3840" w:dyaOrig="2055" w14:anchorId="4EE1C60C">
          <v:shape id="_x0000_i1032" type="#_x0000_t75" style="width:193.45pt;height:106.4pt" o:ole="">
            <v:imagedata r:id="rId29" o:title=""/>
          </v:shape>
          <o:OLEObject Type="Embed" ProgID="Mscgen.Chart" ShapeID="_x0000_i1032" DrawAspect="Content" ObjectID="_1613556758" r:id="rId30"/>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258" w:name="_Toc535261179"/>
      <w:r w:rsidRPr="00645E3C">
        <w:rPr>
          <w:lang w:val="en-GB"/>
        </w:rPr>
        <w:t>5.3.4.2</w:t>
      </w:r>
      <w:r w:rsidRPr="00645E3C">
        <w:rPr>
          <w:lang w:val="en-GB"/>
        </w:rPr>
        <w:tab/>
        <w:t>Initiation</w:t>
      </w:r>
      <w:bookmarkEnd w:id="258"/>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65A2F624" w:rsidR="002C5D28" w:rsidRPr="00645E3C" w:rsidRDefault="002C5D28" w:rsidP="002C5D28">
      <w:pPr>
        <w:pStyle w:val="B1"/>
        <w:rPr>
          <w:lang w:val="en-GB"/>
        </w:rPr>
      </w:pPr>
      <w:r w:rsidRPr="00645E3C">
        <w:rPr>
          <w:lang w:val="en-GB"/>
        </w:rPr>
        <w:t>-</w:t>
      </w:r>
      <w:r w:rsidRPr="00645E3C">
        <w:rPr>
          <w:lang w:val="en-GB"/>
        </w:rPr>
        <w:tab/>
        <w:t>when only SRB1</w:t>
      </w:r>
      <w:del w:id="259" w:author="Ericsson (Rapporteur)" w:date="2019-02-06T20:06:00Z">
        <w:r w:rsidRPr="00645E3C">
          <w:rPr>
            <w:lang w:val="en-GB"/>
          </w:rPr>
          <w:delText>,</w:delText>
        </w:r>
      </w:del>
      <w:r w:rsidRPr="00645E3C">
        <w:rPr>
          <w:lang w:val="en-GB"/>
        </w:rPr>
        <w:t xml:space="preserve"> is established, i.e. prior to establishment of SRB2 and/ or DRBs.</w:t>
      </w:r>
    </w:p>
    <w:p w14:paraId="5A76F294" w14:textId="77777777" w:rsidR="002C5D28" w:rsidRPr="00645E3C" w:rsidRDefault="002C5D28" w:rsidP="002C5D28">
      <w:pPr>
        <w:pStyle w:val="Heading4"/>
        <w:rPr>
          <w:lang w:val="en-GB"/>
        </w:rPr>
      </w:pPr>
      <w:bookmarkStart w:id="260"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260"/>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261" w:name="_Toc535261181"/>
      <w:r w:rsidRPr="00645E3C">
        <w:rPr>
          <w:rFonts w:eastAsia="MS Mincho"/>
          <w:lang w:val="en-GB"/>
        </w:rPr>
        <w:lastRenderedPageBreak/>
        <w:t>5.3.5</w:t>
      </w:r>
      <w:r w:rsidRPr="00645E3C">
        <w:rPr>
          <w:rFonts w:eastAsia="MS Mincho"/>
          <w:lang w:val="en-GB"/>
        </w:rPr>
        <w:tab/>
        <w:t>RRC reconfiguration</w:t>
      </w:r>
      <w:bookmarkEnd w:id="261"/>
    </w:p>
    <w:p w14:paraId="0B5C4CB8" w14:textId="77777777" w:rsidR="002C5D28" w:rsidRPr="00645E3C" w:rsidRDefault="002C5D28" w:rsidP="002C5D28">
      <w:pPr>
        <w:pStyle w:val="Heading4"/>
        <w:rPr>
          <w:rFonts w:eastAsia="MS Mincho"/>
          <w:lang w:val="en-GB"/>
        </w:rPr>
      </w:pPr>
      <w:bookmarkStart w:id="262" w:name="_Toc535261182"/>
      <w:r w:rsidRPr="00645E3C">
        <w:rPr>
          <w:rFonts w:eastAsia="MS Mincho"/>
          <w:lang w:val="en-GB"/>
        </w:rPr>
        <w:t>5.3.5.1</w:t>
      </w:r>
      <w:r w:rsidRPr="00645E3C">
        <w:rPr>
          <w:rFonts w:eastAsia="MS Mincho"/>
          <w:lang w:val="en-GB"/>
        </w:rPr>
        <w:tab/>
        <w:t>General</w:t>
      </w:r>
      <w:bookmarkEnd w:id="262"/>
    </w:p>
    <w:p w14:paraId="6EF7DF05" w14:textId="77777777" w:rsidR="002C5D28" w:rsidRPr="00645E3C" w:rsidRDefault="002C5D28" w:rsidP="002C5D28">
      <w:pPr>
        <w:pStyle w:val="TH"/>
        <w:rPr>
          <w:lang w:val="en-GB"/>
        </w:rPr>
      </w:pPr>
      <w:r w:rsidRPr="00645E3C">
        <w:rPr>
          <w:noProof/>
          <w:lang w:val="en-GB"/>
        </w:rPr>
        <w:object w:dxaOrig="4410" w:dyaOrig="2055" w14:anchorId="46778D15">
          <v:shape id="_x0000_i1033" type="#_x0000_t75" style="width:224.05pt;height:106.4pt" o:ole="">
            <v:imagedata r:id="rId31" o:title=""/>
          </v:shape>
          <o:OLEObject Type="Embed" ProgID="Mscgen.Chart" ShapeID="_x0000_i1033" DrawAspect="Content" ObjectID="_1613556759" r:id="rId32"/>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7777777" w:rsidR="002C5D28" w:rsidRPr="00645E3C" w:rsidRDefault="002C5D28" w:rsidP="002C5D28">
      <w:pPr>
        <w:pStyle w:val="TH"/>
        <w:rPr>
          <w:lang w:val="en-GB"/>
        </w:rPr>
      </w:pPr>
      <w:r w:rsidRPr="00645E3C">
        <w:rPr>
          <w:noProof/>
          <w:lang w:val="en-GB"/>
        </w:rPr>
        <w:object w:dxaOrig="4560" w:dyaOrig="2040" w14:anchorId="736C267B">
          <v:shape id="_x0000_i1034" type="#_x0000_t75" style="width:230.5pt;height:109.6pt" o:ole="">
            <v:imagedata r:id="rId33" o:title=""/>
          </v:shape>
          <o:OLEObject Type="Embed" ProgID="Mscgen.Chart" ShapeID="_x0000_i1034" DrawAspect="Content" ObjectID="_1613556760" r:id="rId34"/>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18C51DDA" w14:textId="77777777" w:rsidR="002C5D28" w:rsidRPr="00645E3C" w:rsidRDefault="002C5D28" w:rsidP="002C5D28">
      <w:pPr>
        <w:pStyle w:val="Heading4"/>
        <w:rPr>
          <w:rFonts w:eastAsia="MS Mincho"/>
          <w:lang w:val="en-GB"/>
        </w:rPr>
      </w:pPr>
      <w:bookmarkStart w:id="263" w:name="_Toc535261183"/>
      <w:r w:rsidRPr="00645E3C">
        <w:rPr>
          <w:rFonts w:eastAsia="MS Mincho"/>
          <w:lang w:val="en-GB"/>
        </w:rPr>
        <w:t>5.3.5.2</w:t>
      </w:r>
      <w:r w:rsidRPr="00645E3C">
        <w:rPr>
          <w:rFonts w:eastAsia="MS Mincho"/>
          <w:lang w:val="en-GB"/>
        </w:rPr>
        <w:tab/>
        <w:t>Initiation</w:t>
      </w:r>
      <w:bookmarkEnd w:id="263"/>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37C9A89B"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del w:id="264" w:author="Ericsson (Rapporteur)" w:date="2019-02-06T20:06:00Z">
        <w:r w:rsidRPr="00645E3C">
          <w:rPr>
            <w:lang w:val="en-GB"/>
          </w:rPr>
          <w:delText>-</w:delText>
        </w:r>
      </w:del>
      <w:ins w:id="265" w:author="Ericsson (Rapporteur)" w:date="2019-02-06T20:06:00Z">
        <w:r w:rsidR="00581D9F">
          <w:rPr>
            <w:lang w:val="en-GB"/>
          </w:rPr>
          <w:t xml:space="preserve"> </w:t>
        </w:r>
      </w:ins>
      <w:r w:rsidRPr="00645E3C">
        <w:rPr>
          <w:lang w:val="en-GB"/>
        </w:rPr>
        <w:t>security has been activated, and SRB2 with at least one DRB are setup and not suspended</w:t>
      </w:r>
      <w:r w:rsidR="002C5D28" w:rsidRPr="00645E3C">
        <w:rPr>
          <w:lang w:val="en-GB"/>
        </w:rPr>
        <w:t>.</w:t>
      </w:r>
    </w:p>
    <w:p w14:paraId="3B08A24B" w14:textId="77777777" w:rsidR="002C5D28" w:rsidRPr="00645E3C" w:rsidRDefault="002C5D28" w:rsidP="002C5D28">
      <w:pPr>
        <w:pStyle w:val="Heading4"/>
        <w:rPr>
          <w:rFonts w:eastAsia="MS Mincho"/>
          <w:lang w:val="en-GB"/>
        </w:rPr>
      </w:pPr>
      <w:bookmarkStart w:id="266"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266"/>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61424F8F" w14:textId="514BBDFE"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w:t>
      </w:r>
      <w:ins w:id="267" w:author="Ericsson (Rapporteur)" w:date="2019-02-06T20:06:00Z">
        <w:r w:rsidRPr="00645E3C">
          <w:rPr>
            <w:rFonts w:eastAsia="Batang"/>
            <w:noProof/>
            <w:lang w:val="en-GB"/>
          </w:rPr>
          <w:t xml:space="preserve"> </w:t>
        </w:r>
        <w:r w:rsidR="00812ED0">
          <w:rPr>
            <w:lang w:val="en-GB"/>
          </w:rPr>
          <w:t>AS</w:t>
        </w:r>
      </w:ins>
      <w:r w:rsidR="00812ED0">
        <w:rPr>
          <w:lang w:val="en-GB"/>
        </w:rPr>
        <w:t xml:space="preserve"> </w:t>
      </w:r>
      <w:r w:rsidRPr="00645E3C">
        <w:rPr>
          <w:rFonts w:eastAsia="Batang"/>
          <w:noProof/>
          <w:lang w:val="en-GB"/>
        </w:rPr>
        <w:t>security key update procedure as specified in 5.3.5.7;</w:t>
      </w:r>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0427CE20" w14:textId="4AA23E5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061B6570"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5937C75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del w:id="268" w:author="Ericsson (Rapporteur)" w:date="2019-02-06T20:06:00Z">
        <w:r w:rsidRPr="00645E3C">
          <w:rPr>
            <w:lang w:val="en-GB"/>
          </w:rPr>
          <w:delText>,</w:delText>
        </w:r>
      </w:del>
      <w:ins w:id="269" w:author="Ericsson (Rapporteur)" w:date="2019-02-06T20:06:00Z">
        <w:r w:rsidR="00ED74B5">
          <w:rPr>
            <w:lang w:val="en-GB"/>
          </w:rPr>
          <w:t>;</w:t>
        </w:r>
      </w:ins>
      <w:r w:rsidRPr="00645E3C">
        <w:rPr>
          <w:lang w:val="en-GB"/>
        </w:rPr>
        <w:t xml:space="preserve"> or</w:t>
      </w:r>
      <w:del w:id="270" w:author="Ericsson (Rapporteur)" w:date="2019-02-06T20:06:00Z">
        <w:r w:rsidRPr="00645E3C">
          <w:rPr>
            <w:lang w:val="en-GB"/>
          </w:rPr>
          <w:delText>;</w:delText>
        </w:r>
      </w:del>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70CB2D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BE6C3D2"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del w:id="271" w:author="Ericsson (Rapporteur)" w:date="2019-02-06T20:06:00Z">
        <w:r w:rsidRPr="00645E3C">
          <w:rPr>
            <w:lang w:val="en-GB"/>
          </w:rPr>
          <w:delText>Random Access</w:delText>
        </w:r>
      </w:del>
      <w:ins w:id="272" w:author="Ericsson (Rapporteur)" w:date="2019-02-06T20:06:00Z">
        <w:r w:rsidR="008044D6">
          <w:rPr>
            <w:lang w:val="en-GB"/>
          </w:rPr>
          <w:t>r</w:t>
        </w:r>
        <w:r w:rsidRPr="00645E3C">
          <w:rPr>
            <w:lang w:val="en-GB"/>
          </w:rPr>
          <w:t xml:space="preserve">andom </w:t>
        </w:r>
        <w:r w:rsidR="008044D6">
          <w:rPr>
            <w:lang w:val="en-GB"/>
          </w:rPr>
          <w:t>a</w:t>
        </w:r>
        <w:r w:rsidRPr="00645E3C">
          <w:rPr>
            <w:lang w:val="en-GB"/>
          </w:rPr>
          <w:t>ccess</w:t>
        </w:r>
      </w:ins>
      <w:r w:rsidRPr="00645E3C">
        <w:rPr>
          <w:lang w:val="en-GB"/>
        </w:rPr>
        <w:t xml:space="preserve">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425810FB" w:rsidR="002C5D28" w:rsidRPr="00645E3C" w:rsidRDefault="002C5D28" w:rsidP="0070568F">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73F67726"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5145D388" w14:textId="2452991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73" w:name="_Toc535261185"/>
      <w:r w:rsidRPr="00645E3C">
        <w:rPr>
          <w:rFonts w:eastAsia="MS Mincho"/>
          <w:lang w:val="en-GB"/>
        </w:rPr>
        <w:t>5.3.5.4</w:t>
      </w:r>
      <w:r w:rsidRPr="00645E3C">
        <w:rPr>
          <w:rFonts w:eastAsia="MS Mincho"/>
          <w:lang w:val="en-GB"/>
        </w:rPr>
        <w:tab/>
        <w:t>Secondary cell group release</w:t>
      </w:r>
      <w:bookmarkEnd w:id="273"/>
    </w:p>
    <w:p w14:paraId="23613211" w14:textId="77777777" w:rsidR="002C5D28" w:rsidRPr="00645E3C" w:rsidRDefault="002C5D28" w:rsidP="002C5D28">
      <w:pPr>
        <w:rPr>
          <w:rFonts w:eastAsia="MS Mincho"/>
        </w:rPr>
      </w:pPr>
      <w:r w:rsidRPr="00645E3C">
        <w:t>The UE shall:</w:t>
      </w:r>
    </w:p>
    <w:p w14:paraId="62CA8719" w14:textId="0A98C3D4" w:rsidR="002C5D28" w:rsidRPr="00645E3C" w:rsidRDefault="002C5D28" w:rsidP="0070568F">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74" w:name="_Toc535261186"/>
      <w:r w:rsidRPr="00645E3C">
        <w:rPr>
          <w:rFonts w:eastAsia="MS Mincho"/>
          <w:lang w:val="en-GB"/>
        </w:rPr>
        <w:lastRenderedPageBreak/>
        <w:t>5.3.5.5</w:t>
      </w:r>
      <w:r w:rsidRPr="00645E3C">
        <w:rPr>
          <w:rFonts w:eastAsia="MS Mincho"/>
          <w:lang w:val="en-GB"/>
        </w:rPr>
        <w:tab/>
        <w:t>Cell Group configuration</w:t>
      </w:r>
      <w:bookmarkEnd w:id="274"/>
    </w:p>
    <w:p w14:paraId="1C88FA0F" w14:textId="77777777" w:rsidR="002C5D28" w:rsidRPr="00645E3C" w:rsidRDefault="002C5D28" w:rsidP="002C5D28">
      <w:pPr>
        <w:pStyle w:val="Heading5"/>
        <w:rPr>
          <w:rFonts w:eastAsia="MS Mincho"/>
          <w:lang w:val="en-GB"/>
        </w:rPr>
      </w:pPr>
      <w:bookmarkStart w:id="275" w:name="_Toc535261187"/>
      <w:r w:rsidRPr="00645E3C">
        <w:rPr>
          <w:rFonts w:eastAsia="MS Mincho"/>
          <w:lang w:val="en-GB"/>
        </w:rPr>
        <w:t>5.3.5.5.1</w:t>
      </w:r>
      <w:r w:rsidRPr="00645E3C">
        <w:rPr>
          <w:rFonts w:eastAsia="MS Mincho"/>
          <w:lang w:val="en-GB"/>
        </w:rPr>
        <w:tab/>
        <w:t>General</w:t>
      </w:r>
      <w:bookmarkEnd w:id="275"/>
    </w:p>
    <w:p w14:paraId="4DEDC8BF"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038E4">
        <w:rPr>
          <w:i/>
          <w:lang w:val="en-GB"/>
          <w:rPrChange w:id="276" w:author="Ericsson (Rapporteur)" w:date="2019-02-06T20:06:00Z">
            <w:rPr>
              <w:lang w:val="en-GB"/>
            </w:rPr>
          </w:rPrChange>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77" w:name="_Toc535261188"/>
      <w:r w:rsidRPr="00645E3C">
        <w:rPr>
          <w:rFonts w:eastAsia="MS Mincho"/>
          <w:lang w:val="en-GB"/>
        </w:rPr>
        <w:t>5.3.5.5.2</w:t>
      </w:r>
      <w:r w:rsidRPr="00645E3C">
        <w:rPr>
          <w:rFonts w:eastAsia="MS Mincho"/>
          <w:lang w:val="en-GB"/>
        </w:rPr>
        <w:tab/>
        <w:t>Reconfiguration with sync</w:t>
      </w:r>
      <w:bookmarkEnd w:id="277"/>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if the</w:t>
      </w:r>
      <w:ins w:id="278" w:author="Ericsson (Rapporteur)" w:date="2019-02-06T20:06:00Z">
        <w:r w:rsidRPr="00645E3C">
          <w:rPr>
            <w:lang w:val="en-GB"/>
          </w:rPr>
          <w:t xml:space="preserve"> </w:t>
        </w:r>
        <w:r w:rsidR="001931A6">
          <w:rPr>
            <w:lang w:val="en-GB"/>
          </w:rPr>
          <w:t>AS</w:t>
        </w:r>
      </w:ins>
      <w:r w:rsidR="001931A6">
        <w:rPr>
          <w:lang w:val="en-GB"/>
        </w:rPr>
        <w:t xml:space="preserve"> </w:t>
      </w:r>
      <w:r w:rsidRPr="00645E3C">
        <w:rPr>
          <w:lang w:val="en-GB"/>
        </w:rPr>
        <w:t xml:space="preserve">security is </w:t>
      </w:r>
      <w:commentRangeStart w:id="279"/>
      <w:r w:rsidRPr="00645E3C">
        <w:rPr>
          <w:lang w:val="en-GB"/>
        </w:rPr>
        <w:t>not</w:t>
      </w:r>
      <w:commentRangeEnd w:id="279"/>
      <w:r w:rsidR="00757350">
        <w:rPr>
          <w:rStyle w:val="CommentReference"/>
          <w:lang w:val="en-GB" w:eastAsia="ja-JP"/>
        </w:rPr>
        <w:commentReference w:id="279"/>
      </w:r>
      <w:r w:rsidRPr="00645E3C">
        <w:rPr>
          <w:lang w:val="en-GB"/>
        </w:rPr>
        <w:t xml:space="preserve">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6DB71ABB" w14:textId="3E986FE9" w:rsidR="00D63949" w:rsidRPr="00645E3C" w:rsidRDefault="00D63949" w:rsidP="0070568F">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6038E4">
        <w:rPr>
          <w:i/>
          <w:lang w:val="en-GB"/>
          <w:rPrChange w:id="280" w:author="Ericsson (Rapporteur)" w:date="2019-02-06T20:06:00Z">
            <w:rPr>
              <w:lang w:val="en-GB"/>
            </w:rPr>
          </w:rPrChange>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ins w:id="281" w:author="Ericsson (Rapporteur) v2" w:date="2019-02-15T01:40:00Z">
        <w:r w:rsidR="008F55DE" w:rsidRPr="008F55DE">
          <w:rPr>
            <w:rStyle w:val="CommentReference"/>
            <w:lang w:val="en-GB" w:eastAsia="ja-JP"/>
          </w:rPr>
          <w:t xml:space="preserve"> </w:t>
        </w:r>
        <w:r w:rsidR="008F55DE">
          <w:rPr>
            <w:rStyle w:val="CommentReference"/>
            <w:lang w:val="en-GB" w:eastAsia="ja-JP"/>
          </w:rPr>
          <w:commentReference w:id="282"/>
        </w:r>
      </w:ins>
    </w:p>
    <w:p w14:paraId="6EF3351D" w14:textId="6B658766" w:rsidR="00F95F2F" w:rsidRPr="00645E3C" w:rsidDel="008F55DE" w:rsidRDefault="00577980" w:rsidP="002C5D28">
      <w:pPr>
        <w:pStyle w:val="EditorsNote"/>
        <w:rPr>
          <w:del w:id="283" w:author="Ericsson (Rapporteur) v2" w:date="2019-02-15T01:40:00Z"/>
          <w:lang w:val="en-GB"/>
        </w:rPr>
      </w:pPr>
      <w:del w:id="284" w:author="Ericsson (Rapporteur) v2" w:date="2019-02-15T01:40:00Z">
        <w:r w:rsidRPr="00645E3C" w:rsidDel="008F55DE">
          <w:rPr>
            <w:lang w:val="en-GB"/>
          </w:rPr>
          <w:delText>Editor's</w:delText>
        </w:r>
        <w:r w:rsidR="002C5D28" w:rsidRPr="00645E3C" w:rsidDel="008F55DE">
          <w:rPr>
            <w:lang w:val="en-GB"/>
          </w:rPr>
          <w:delText xml:space="preserve"> Note: Verify that this does not configure some common parameters which are later discarded due to e.g. S</w:delText>
        </w:r>
      </w:del>
      <w:del w:id="285" w:author="Ericsson (Rapporteur) v2" w:date="2019-02-15T11:42:00Z">
        <w:r w:rsidR="000D2BB9" w:rsidDel="000D2BB9">
          <w:rPr>
            <w:lang w:val="en-GB"/>
          </w:rPr>
          <w:delText>C</w:delText>
        </w:r>
      </w:del>
      <w:del w:id="286" w:author="Ericsson (Rapporteur) v2" w:date="2019-02-15T01:40:00Z">
        <w:r w:rsidR="002C5D28" w:rsidRPr="00645E3C" w:rsidDel="008F55DE">
          <w:rPr>
            <w:lang w:val="en-GB"/>
          </w:rPr>
          <w:delText>ell release or due to LCH release.</w:delText>
        </w:r>
      </w:del>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87" w:name="_Toc535261189"/>
      <w:r w:rsidRPr="00645E3C">
        <w:rPr>
          <w:lang w:val="en-GB"/>
        </w:rPr>
        <w:t>5.3.5.5.3</w:t>
      </w:r>
      <w:r w:rsidRPr="00645E3C">
        <w:rPr>
          <w:lang w:val="en-GB"/>
        </w:rPr>
        <w:tab/>
        <w:t>RLC bearer release</w:t>
      </w:r>
      <w:bookmarkEnd w:id="287"/>
    </w:p>
    <w:p w14:paraId="26889D18" w14:textId="77777777" w:rsidR="002C5D28" w:rsidRPr="00645E3C" w:rsidRDefault="002C5D28" w:rsidP="002C5D28">
      <w:pPr>
        <w:rPr>
          <w:rFonts w:eastAsia="MS Mincho"/>
        </w:rPr>
      </w:pPr>
      <w:r w:rsidRPr="00645E3C">
        <w:t>The UE shall:</w:t>
      </w:r>
    </w:p>
    <w:p w14:paraId="61FF73C3" w14:textId="09B04D81"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88" w:name="_Toc535261190"/>
      <w:r w:rsidRPr="00645E3C">
        <w:rPr>
          <w:rFonts w:eastAsia="MS Mincho"/>
          <w:lang w:val="en-GB"/>
        </w:rPr>
        <w:t>5.3.5.5.4</w:t>
      </w:r>
      <w:r w:rsidRPr="00645E3C">
        <w:rPr>
          <w:rFonts w:eastAsia="MS Mincho"/>
          <w:lang w:val="en-GB"/>
        </w:rPr>
        <w:tab/>
        <w:t>RLC bearer addition/modification</w:t>
      </w:r>
      <w:bookmarkEnd w:id="288"/>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7C61B48C"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del w:id="289" w:author="Ericsson (Rapporteur)" w:date="2019-02-06T20:06:00Z">
        <w:r w:rsidR="002C5D28" w:rsidRPr="00645E3C">
          <w:rPr>
            <w:lang w:val="en-GB"/>
          </w:rPr>
          <w:delText>a</w:delText>
        </w:r>
      </w:del>
      <w:ins w:id="290" w:author="Ericsson (Rapporteur)" w:date="2019-02-06T20:06:00Z">
        <w:r w:rsidR="002C5D28" w:rsidRPr="00645E3C">
          <w:rPr>
            <w:lang w:val="en-GB"/>
          </w:rPr>
          <w:t>a</w:t>
        </w:r>
        <w:r w:rsidR="00A433BE">
          <w:rPr>
            <w:lang w:val="en-GB"/>
          </w:rPr>
          <w:t>n</w:t>
        </w:r>
      </w:ins>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7B24B1F9"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1" w:name="_Toc535261191"/>
      <w:r w:rsidRPr="00645E3C">
        <w:rPr>
          <w:rFonts w:eastAsia="MS Mincho"/>
          <w:lang w:val="en-GB"/>
        </w:rPr>
        <w:t>5.3.5.5.5</w:t>
      </w:r>
      <w:r w:rsidRPr="00645E3C">
        <w:rPr>
          <w:rFonts w:eastAsia="MS Mincho"/>
          <w:lang w:val="en-GB"/>
        </w:rPr>
        <w:tab/>
        <w:t>MAC entity configuration</w:t>
      </w:r>
      <w:bookmarkEnd w:id="291"/>
    </w:p>
    <w:p w14:paraId="1FB62406" w14:textId="77777777" w:rsidR="002C5D28" w:rsidRPr="00645E3C" w:rsidRDefault="002C5D28" w:rsidP="002C5D28">
      <w:pPr>
        <w:rPr>
          <w:rFonts w:eastAsia="MS Mincho"/>
        </w:rPr>
      </w:pPr>
      <w:r w:rsidRPr="00645E3C">
        <w:t>The UE shall:</w:t>
      </w:r>
    </w:p>
    <w:p w14:paraId="2990BCB8" w14:textId="274F3CAE" w:rsidR="002C5D28" w:rsidRPr="00645E3C" w:rsidRDefault="002C5D28" w:rsidP="00DA17A0">
      <w:pPr>
        <w:pStyle w:val="B1"/>
        <w:rPr>
          <w:lang w:val="en-GB"/>
        </w:rPr>
      </w:pPr>
      <w:r w:rsidRPr="00645E3C">
        <w:rPr>
          <w:lang w:val="en-GB"/>
        </w:rPr>
        <w:t>1&gt;</w:t>
      </w:r>
      <w:r w:rsidRPr="00645E3C">
        <w:rPr>
          <w:lang w:val="en-GB"/>
        </w:rPr>
        <w:tab/>
        <w:t>if MCG MAC is not part of the current UE configuration (i.e. MCG establishment):</w:t>
      </w:r>
    </w:p>
    <w:p w14:paraId="30A49DB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2F1746A2"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del w:id="292" w:author="Ericsson (Rapporteur)" w:date="2019-02-06T20:06:00Z">
        <w:r w:rsidRPr="00645E3C">
          <w:rPr>
            <w:lang w:val="en-GB"/>
          </w:rPr>
          <w:delText>other than</w:delText>
        </w:r>
      </w:del>
      <w:ins w:id="293" w:author="Ericsson (Rapporteur)" w:date="2019-02-06T20:06:00Z">
        <w:r w:rsidR="00050EA3">
          <w:rPr>
            <w:lang w:val="en-GB"/>
          </w:rPr>
          <w:t>excluding</w:t>
        </w:r>
      </w:ins>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038E4">
        <w:rPr>
          <w:i/>
          <w:lang w:val="en-GB"/>
          <w:rPrChange w:id="294" w:author="Ericsson (Rapporteur)" w:date="2019-02-06T20:06:00Z">
            <w:rPr>
              <w:lang w:val="en-GB"/>
            </w:rPr>
          </w:rPrChange>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5" w:name="_Toc535261192"/>
      <w:r w:rsidRPr="00645E3C">
        <w:rPr>
          <w:rFonts w:eastAsia="MS Mincho"/>
          <w:lang w:val="en-GB"/>
        </w:rPr>
        <w:t>5.3.5.5.6</w:t>
      </w:r>
      <w:r w:rsidRPr="00645E3C">
        <w:rPr>
          <w:rFonts w:eastAsia="MS Mincho"/>
          <w:lang w:val="en-GB"/>
        </w:rPr>
        <w:tab/>
        <w:t>RLF Timers &amp; Constants configuration</w:t>
      </w:r>
      <w:bookmarkEnd w:id="295"/>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A7541E">
        <w:rPr>
          <w:i/>
          <w:lang w:val="en-GB"/>
          <w:rPrChange w:id="296" w:author="Ericsson (Rapporteur) v2" w:date="2019-02-14T19:59:00Z">
            <w:rPr>
              <w:lang w:val="en-GB"/>
            </w:rPr>
          </w:rPrChange>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3701AFF"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ins w:id="297" w:author="Ericsson (Rapporteur) v2" w:date="2019-02-14T19:59:00Z">
        <w:r w:rsidR="00A7541E">
          <w:rPr>
            <w:lang w:val="en-GB"/>
          </w:rPr>
          <w:t>;</w:t>
        </w:r>
      </w:ins>
      <w:del w:id="298" w:author="Ericsson (Rapporteur) v2" w:date="2019-02-14T19:59:00Z">
        <w:r w:rsidRPr="00645E3C" w:rsidDel="00A7541E">
          <w:rPr>
            <w:lang w:val="en-GB"/>
          </w:rPr>
          <w:delText>.</w:delText>
        </w:r>
      </w:del>
    </w:p>
    <w:p w14:paraId="1F1D12FE" w14:textId="1A1FE4BA"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ins w:id="299" w:author="Ericsson (Rapporteur) v2" w:date="2019-02-14T19:59:00Z">
        <w:r w:rsidR="00A7541E">
          <w:rPr>
            <w:lang w:val="en-GB"/>
          </w:rPr>
          <w:t>;</w:t>
        </w:r>
      </w:ins>
      <w:del w:id="300" w:author="Ericsson (Rapporteur) v2" w:date="2019-02-14T19:59:00Z">
        <w:r w:rsidRPr="00645E3C" w:rsidDel="00A7541E">
          <w:rPr>
            <w:lang w:val="en-GB"/>
          </w:rPr>
          <w:delText>, and</w:delText>
        </w:r>
      </w:del>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ins w:id="301" w:author="Ericsson (Rapporteur) v2" w:date="2019-02-14T20:00:00Z">
        <w:r w:rsidR="00A7541E">
          <w:rPr>
            <w:lang w:val="en-GB"/>
          </w:rPr>
          <w:t>.</w:t>
        </w:r>
      </w:ins>
    </w:p>
    <w:p w14:paraId="5958BD06" w14:textId="74DD6FEC" w:rsidR="002C5D28" w:rsidRPr="00645E3C" w:rsidRDefault="002C5D28" w:rsidP="002C5D28">
      <w:pPr>
        <w:pStyle w:val="Heading5"/>
        <w:rPr>
          <w:rFonts w:eastAsia="MS Mincho"/>
          <w:lang w:val="en-GB"/>
        </w:rPr>
      </w:pPr>
      <w:bookmarkStart w:id="302" w:name="_Toc535261193"/>
      <w:r w:rsidRPr="00645E3C">
        <w:rPr>
          <w:rFonts w:eastAsia="MS Mincho"/>
          <w:lang w:val="en-GB"/>
        </w:rPr>
        <w:t>5.3.5.5.7</w:t>
      </w:r>
      <w:r w:rsidRPr="00645E3C">
        <w:rPr>
          <w:rFonts w:eastAsia="MS Mincho"/>
          <w:lang w:val="en-GB"/>
        </w:rPr>
        <w:tab/>
        <w:t>S</w:t>
      </w:r>
      <w:ins w:id="303" w:author="Ericsson (Rapporteur) v3" w:date="2019-02-19T21:43:00Z">
        <w:r w:rsidR="004B2C7F">
          <w:rPr>
            <w:rFonts w:eastAsia="MS Mincho"/>
            <w:lang w:val="en-GB"/>
          </w:rPr>
          <w:t>p</w:t>
        </w:r>
      </w:ins>
      <w:del w:id="304" w:author="Ericsson (Rapporteur) v3" w:date="2019-02-19T21:43:00Z">
        <w:r w:rsidRPr="00645E3C" w:rsidDel="004B2C7F">
          <w:rPr>
            <w:rFonts w:eastAsia="MS Mincho"/>
            <w:lang w:val="en-GB"/>
          </w:rPr>
          <w:delText>P</w:delText>
        </w:r>
      </w:del>
      <w:r w:rsidRPr="00645E3C">
        <w:rPr>
          <w:rFonts w:eastAsia="MS Mincho"/>
          <w:lang w:val="en-GB"/>
        </w:rPr>
        <w:t>Cell Configuration</w:t>
      </w:r>
      <w:bookmarkEnd w:id="302"/>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6E1BAFA9"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del w:id="305" w:author="Ericsson (Rapporteur) v3" w:date="2019-02-19T21:44:00Z">
        <w:r w:rsidRPr="00645E3C" w:rsidDel="004B2C7F">
          <w:rPr>
            <w:lang w:val="en-GB"/>
          </w:rPr>
          <w:delText xml:space="preserve">the </w:delText>
        </w:r>
      </w:del>
      <w:r w:rsidRPr="00645E3C">
        <w:rPr>
          <w:lang w:val="en-GB"/>
        </w:rPr>
        <w:t xml:space="preserve">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306"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306"/>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07"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07"/>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w:t>
      </w:r>
      <w:commentRangeStart w:id="308"/>
      <w:r w:rsidRPr="00645E3C">
        <w:rPr>
          <w:lang w:val="en-GB"/>
        </w:rPr>
        <w:t>state</w:t>
      </w:r>
      <w:commentRangeEnd w:id="308"/>
      <w:r w:rsidR="00F02197">
        <w:rPr>
          <w:rStyle w:val="CommentReference"/>
          <w:lang w:val="en-GB" w:eastAsia="ja-JP"/>
        </w:rPr>
        <w:commentReference w:id="308"/>
      </w:r>
      <w:r w:rsidRPr="00645E3C">
        <w:rPr>
          <w:lang w:val="en-GB"/>
        </w:rPr>
        <w:t>;</w:t>
      </w:r>
    </w:p>
    <w:p w14:paraId="7BEEB9EE" w14:textId="54215D92" w:rsidR="002C5D28" w:rsidRPr="00645E3C" w:rsidDel="00CF44E8" w:rsidRDefault="00577980" w:rsidP="002C5D28">
      <w:pPr>
        <w:pStyle w:val="EditorsNote"/>
        <w:rPr>
          <w:del w:id="309" w:author="Ericsson (Rapporteur) v2" w:date="2019-02-15T01:35:00Z"/>
          <w:lang w:val="en-GB"/>
        </w:rPr>
      </w:pPr>
      <w:del w:id="310" w:author="Ericsson (Rapporteur) v2" w:date="2019-02-15T01:35:00Z">
        <w:r w:rsidRPr="00645E3C" w:rsidDel="00CF44E8">
          <w:rPr>
            <w:lang w:val="en-GB"/>
          </w:rPr>
          <w:delText>Editor</w:delText>
        </w:r>
      </w:del>
      <w:del w:id="311" w:author="Ericsson (Rapporteur) v2" w:date="2019-02-14T20:41:00Z">
        <w:r w:rsidRPr="00645E3C" w:rsidDel="009A07EC">
          <w:rPr>
            <w:lang w:val="en-GB"/>
          </w:rPr>
          <w:delText>'</w:delText>
        </w:r>
      </w:del>
      <w:del w:id="312" w:author="Ericsson (Rapporteur) v2" w:date="2019-02-15T01:35:00Z">
        <w:r w:rsidRPr="00645E3C" w:rsidDel="00CF44E8">
          <w:rPr>
            <w:lang w:val="en-GB"/>
          </w:rPr>
          <w:delText>s</w:delText>
        </w:r>
        <w:r w:rsidR="002C5D28" w:rsidRPr="00645E3C" w:rsidDel="00CF44E8">
          <w:rPr>
            <w:lang w:val="en-GB"/>
          </w:rPr>
          <w:delText xml:space="preserve"> Note: FFS Check automatic measurement handling for S</w:delText>
        </w:r>
      </w:del>
      <w:del w:id="313" w:author="Ericsson (Rapporteur) v2" w:date="2019-02-15T11:43:00Z">
        <w:r w:rsidR="000D2BB9" w:rsidDel="000D2BB9">
          <w:rPr>
            <w:lang w:val="en-GB"/>
          </w:rPr>
          <w:delText>C</w:delText>
        </w:r>
      </w:del>
      <w:del w:id="314" w:author="Ericsson (Rapporteur) v2" w:date="2019-02-15T01:35:00Z">
        <w:r w:rsidR="002C5D28" w:rsidRPr="00645E3C" w:rsidDel="00CF44E8">
          <w:rPr>
            <w:lang w:val="en-GB"/>
          </w:rPr>
          <w:delText>ells.</w:delText>
        </w:r>
      </w:del>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315" w:name="_Toc535261196"/>
      <w:r w:rsidRPr="00645E3C">
        <w:rPr>
          <w:rFonts w:eastAsia="MS Mincho"/>
          <w:lang w:val="en-GB"/>
        </w:rPr>
        <w:t>5.3.5.6</w:t>
      </w:r>
      <w:r w:rsidRPr="00645E3C">
        <w:rPr>
          <w:rFonts w:eastAsia="MS Mincho"/>
          <w:lang w:val="en-GB"/>
        </w:rPr>
        <w:tab/>
        <w:t>Radio Bearer configuration</w:t>
      </w:r>
      <w:bookmarkEnd w:id="315"/>
    </w:p>
    <w:p w14:paraId="7193DEF6" w14:textId="77777777" w:rsidR="002C5D28" w:rsidRPr="00645E3C" w:rsidRDefault="002C5D28" w:rsidP="002C5D28">
      <w:pPr>
        <w:pStyle w:val="Heading5"/>
        <w:rPr>
          <w:rFonts w:eastAsia="MS Mincho"/>
          <w:lang w:val="en-GB"/>
        </w:rPr>
      </w:pPr>
      <w:bookmarkStart w:id="316" w:name="_Toc535261197"/>
      <w:r w:rsidRPr="00645E3C">
        <w:rPr>
          <w:rFonts w:eastAsia="MS Mincho"/>
          <w:lang w:val="en-GB"/>
        </w:rPr>
        <w:t>5.3.5.6.1</w:t>
      </w:r>
      <w:r w:rsidRPr="00645E3C">
        <w:rPr>
          <w:rFonts w:eastAsia="MS Mincho"/>
          <w:lang w:val="en-GB"/>
        </w:rPr>
        <w:tab/>
        <w:t>General</w:t>
      </w:r>
      <w:bookmarkEnd w:id="316"/>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317" w:name="_Toc535261198"/>
      <w:r w:rsidRPr="00645E3C">
        <w:rPr>
          <w:rFonts w:eastAsia="MS Mincho"/>
          <w:lang w:val="en-GB"/>
        </w:rPr>
        <w:t>5.3.5.6.2</w:t>
      </w:r>
      <w:r w:rsidRPr="00645E3C">
        <w:rPr>
          <w:rFonts w:eastAsia="MS Mincho"/>
          <w:lang w:val="en-GB"/>
        </w:rPr>
        <w:tab/>
        <w:t>SRB release</w:t>
      </w:r>
      <w:bookmarkEnd w:id="317"/>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18" w:name="_Toc535261199"/>
      <w:r w:rsidRPr="00645E3C">
        <w:rPr>
          <w:rFonts w:eastAsia="MS Mincho"/>
          <w:lang w:val="en-GB"/>
        </w:rPr>
        <w:t>5.3.5.6.3</w:t>
      </w:r>
      <w:r w:rsidRPr="00645E3C">
        <w:rPr>
          <w:rFonts w:eastAsia="MS Mincho"/>
          <w:lang w:val="en-GB"/>
        </w:rPr>
        <w:tab/>
        <w:t>SRB addition/modification</w:t>
      </w:r>
      <w:bookmarkEnd w:id="318"/>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46102E4A"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del w:id="319" w:author="Ericsson (Rapporteur)" w:date="2019-02-06T20:06:00Z">
        <w:r w:rsidR="00530F49" w:rsidRPr="00645E3C">
          <w:rPr>
            <w:lang w:val="en-GB"/>
          </w:rPr>
          <w:delText>,</w:delText>
        </w:r>
      </w:del>
      <w:ins w:id="320" w:author="Ericsson (Rapporteur)" w:date="2019-02-06T20:06:00Z">
        <w:r w:rsidR="00ED74B5">
          <w:rPr>
            <w:lang w:val="en-GB"/>
          </w:rPr>
          <w:t>;</w:t>
        </w:r>
      </w:ins>
      <w:r w:rsidR="00ED74B5" w:rsidRPr="00645E3C">
        <w:rPr>
          <w:lang w:val="en-GB"/>
        </w:rPr>
        <w:t xml:space="preserve"> </w:t>
      </w:r>
      <w:r w:rsidR="00530F49" w:rsidRPr="00645E3C">
        <w:rPr>
          <w:lang w:val="en-GB"/>
        </w:rPr>
        <w:t>or</w:t>
      </w:r>
      <w:del w:id="321" w:author="Ericsson (Rapporteur)" w:date="2019-02-06T20:06:00Z">
        <w:r w:rsidR="00530F49" w:rsidRPr="00645E3C">
          <w:rPr>
            <w:lang w:val="en-GB"/>
          </w:rPr>
          <w:delText>;</w:delText>
        </w:r>
      </w:del>
    </w:p>
    <w:p w14:paraId="3E8F550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1BBD337A"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446C8B90"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1332EEA7"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53CD88F4" w14:textId="463083DF"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322" w:author="Ericsson (Rapporteur)" w:date="2019-02-06T20:06:00Z">
        <w:r w:rsidR="00530F49" w:rsidRPr="00645E3C">
          <w:rPr>
            <w:lang w:val="en-GB"/>
          </w:rPr>
          <w:delText>,</w:delText>
        </w:r>
      </w:del>
      <w:ins w:id="323" w:author="Ericsson (Rapporteur)" w:date="2019-02-06T20:06:00Z">
        <w:r w:rsidR="00ED74B5">
          <w:rPr>
            <w:lang w:val="en-GB"/>
          </w:rPr>
          <w:t>;</w:t>
        </w:r>
      </w:ins>
      <w:r w:rsidR="00ED74B5" w:rsidRPr="00645E3C">
        <w:rPr>
          <w:lang w:val="en-GB"/>
        </w:rPr>
        <w:t xml:space="preserve"> </w:t>
      </w:r>
      <w:r w:rsidR="00530F49" w:rsidRPr="00645E3C">
        <w:rPr>
          <w:lang w:val="en-GB"/>
        </w:rPr>
        <w:t>or</w:t>
      </w:r>
      <w:del w:id="324" w:author="Ericsson (Rapporteur)" w:date="2019-02-06T20:06:00Z">
        <w:r w:rsidR="00530F49" w:rsidRPr="00645E3C">
          <w:rPr>
            <w:lang w:val="en-GB"/>
          </w:rPr>
          <w:delText>;</w:delText>
        </w:r>
      </w:del>
    </w:p>
    <w:p w14:paraId="0F0BE956"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570342E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B24FDDA" w14:textId="77777777" w:rsidR="002C5D28" w:rsidRPr="00645E3C" w:rsidRDefault="002C5D28" w:rsidP="002C5D28">
      <w:pPr>
        <w:pStyle w:val="B3"/>
        <w:rPr>
          <w:lang w:val="en-GB"/>
        </w:rPr>
      </w:pPr>
      <w:r w:rsidRPr="00645E3C">
        <w:rPr>
          <w:lang w:val="en-GB"/>
        </w:rPr>
        <w:t>3&gt;</w:t>
      </w:r>
      <w:r w:rsidRPr="00645E3C">
        <w:rPr>
          <w:lang w:val="en-GB"/>
        </w:rPr>
        <w:tab/>
        <w:t>else:</w:t>
      </w:r>
    </w:p>
    <w:p w14:paraId="252B39A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25" w:name="_Toc535261200"/>
      <w:r w:rsidRPr="00645E3C">
        <w:rPr>
          <w:rFonts w:eastAsia="MS Mincho"/>
          <w:lang w:val="en-GB"/>
        </w:rPr>
        <w:t>5.3.5.6.4</w:t>
      </w:r>
      <w:r w:rsidRPr="00645E3C">
        <w:rPr>
          <w:rFonts w:eastAsia="MS Mincho"/>
          <w:lang w:val="en-GB"/>
        </w:rPr>
        <w:tab/>
        <w:t>DRB release</w:t>
      </w:r>
      <w:bookmarkEnd w:id="325"/>
    </w:p>
    <w:p w14:paraId="4E3FE07F" w14:textId="52225EFA" w:rsidR="002C5D28" w:rsidRPr="00645E3C" w:rsidDel="008F55DE" w:rsidRDefault="00577980" w:rsidP="002C5D28">
      <w:pPr>
        <w:pStyle w:val="EditorsNote"/>
        <w:rPr>
          <w:del w:id="326" w:author="Ericsson (Rapporteur) v2" w:date="2019-02-15T01:41:00Z"/>
          <w:rFonts w:eastAsia="MS Mincho"/>
          <w:lang w:val="en-GB"/>
        </w:rPr>
      </w:pPr>
      <w:del w:id="327" w:author="Ericsson (Rapporteur) v2" w:date="2019-02-15T01:41:00Z">
        <w:r w:rsidRPr="00645E3C" w:rsidDel="008F55DE">
          <w:rPr>
            <w:lang w:val="en-GB"/>
          </w:rPr>
          <w:delText>Editor's</w:delText>
        </w:r>
        <w:r w:rsidR="002C5D28" w:rsidRPr="00645E3C" w:rsidDel="008F55DE">
          <w:rPr>
            <w:lang w:val="en-GB"/>
          </w:rPr>
          <w:delText xml:space="preserve"> Note: FFS / TODO: Add handling for the new QoS concept (mapping of flows; configuration of QFI-to-DRB mapping; reflective QoS...) but keep also EPS-Bearer handling for the EN-DC case</w:delText>
        </w:r>
      </w:del>
    </w:p>
    <w:p w14:paraId="79F066F5" w14:textId="4B797012" w:rsidR="002C5D28" w:rsidRPr="00645E3C" w:rsidRDefault="002C5D28" w:rsidP="002C5D28">
      <w:r w:rsidRPr="00645E3C">
        <w:t>The UE shall:</w:t>
      </w:r>
      <w:ins w:id="328" w:author="Ericsson (Rapporteur) v2" w:date="2019-02-15T01:41:00Z">
        <w:r w:rsidR="008F55DE" w:rsidRPr="008F55DE">
          <w:rPr>
            <w:rStyle w:val="CommentReference"/>
          </w:rPr>
          <w:t xml:space="preserve"> </w:t>
        </w:r>
        <w:r w:rsidR="008F55DE">
          <w:rPr>
            <w:rStyle w:val="CommentReference"/>
          </w:rPr>
          <w:commentReference w:id="329"/>
        </w:r>
      </w:ins>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30" w:name="_Toc535261201"/>
      <w:r w:rsidRPr="00645E3C">
        <w:rPr>
          <w:rFonts w:eastAsia="MS Mincho"/>
          <w:lang w:val="en-GB"/>
        </w:rPr>
        <w:lastRenderedPageBreak/>
        <w:t>5.3.5.6.5</w:t>
      </w:r>
      <w:r w:rsidRPr="00645E3C">
        <w:rPr>
          <w:rFonts w:eastAsia="MS Mincho"/>
          <w:lang w:val="en-GB"/>
        </w:rPr>
        <w:tab/>
        <w:t>DRB addition/modification</w:t>
      </w:r>
      <w:bookmarkEnd w:id="330"/>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7A58436D"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del w:id="331" w:author="Ericsson (Rapporteur)" w:date="2019-02-06T20:06:00Z">
        <w:r w:rsidRPr="00645E3C">
          <w:rPr>
            <w:lang w:val="en-GB"/>
          </w:rPr>
          <w:delText>,</w:delText>
        </w:r>
      </w:del>
      <w:ins w:id="332" w:author="Ericsson (Rapporteur)" w:date="2019-02-06T20:06:00Z">
        <w:r w:rsidR="00ED74B5">
          <w:rPr>
            <w:lang w:val="en-GB"/>
          </w:rPr>
          <w:t>;</w:t>
        </w:r>
      </w:ins>
      <w:r w:rsidRPr="00645E3C">
        <w:rPr>
          <w:lang w:val="en-GB"/>
        </w:rPr>
        <w:t xml:space="preserve"> or</w:t>
      </w:r>
      <w:del w:id="333" w:author="Ericsson (Rapporteur)" w:date="2019-02-06T20:06:00Z">
        <w:r w:rsidRPr="00645E3C">
          <w:rPr>
            <w:lang w:val="en-GB"/>
          </w:rPr>
          <w:delText>;</w:delText>
        </w:r>
      </w:del>
    </w:p>
    <w:p w14:paraId="66CE3BD2"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0D9D536" w14:textId="6575E566"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configured/derived as specified in TS 36.331 [10];</w:t>
      </w:r>
    </w:p>
    <w:p w14:paraId="0FD53E0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02B8677C" w14:textId="57DB9B46"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2C5D0AF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ins w:id="334" w:author="Ericsson (Rapporteur)" w:date="2019-02-06T20:06:00Z">
        <w:r w:rsidR="0020244B">
          <w:rPr>
            <w:lang w:val="en-GB"/>
          </w:rPr>
          <w:t xml:space="preserve">protection </w:t>
        </w:r>
      </w:ins>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271FAA8E" w:rsidR="00FA04DC" w:rsidRPr="00645E3C" w:rsidRDefault="00FA04DC" w:rsidP="00706D38">
      <w:pPr>
        <w:pStyle w:val="B4"/>
        <w:rPr>
          <w:lang w:val="en-GB"/>
        </w:rPr>
      </w:pPr>
      <w:r w:rsidRPr="00645E3C">
        <w:rPr>
          <w:lang w:val="en-GB"/>
        </w:rPr>
        <w:t>4&gt;</w:t>
      </w:r>
      <w:r w:rsidRPr="00645E3C">
        <w:rPr>
          <w:lang w:val="en-GB"/>
        </w:rPr>
        <w:tab/>
      </w:r>
      <w:del w:id="335" w:author="Ericsson (Rapporteur)" w:date="2019-02-06T20:06:00Z">
        <w:r w:rsidRPr="00645E3C">
          <w:rPr>
            <w:lang w:val="en-GB"/>
          </w:rPr>
          <w:delText>If</w:delText>
        </w:r>
      </w:del>
      <w:ins w:id="336" w:author="Ericsson (Rapporteur)" w:date="2019-02-06T20:06:00Z">
        <w:r w:rsidR="0020244B">
          <w:rPr>
            <w:lang w:val="en-GB"/>
          </w:rPr>
          <w:t>i</w:t>
        </w:r>
        <w:r w:rsidR="0020244B" w:rsidRPr="00645E3C">
          <w:rPr>
            <w:lang w:val="en-GB"/>
          </w:rPr>
          <w:t>f</w:t>
        </w:r>
      </w:ins>
      <w:r w:rsidR="0020244B" w:rsidRPr="00645E3C">
        <w:rPr>
          <w:lang w:val="en-GB"/>
        </w:rPr>
        <w:t xml:space="preserve">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71FC09FB"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337" w:author="Ericsson (Rapporteur)" w:date="2019-02-06T20:06:00Z">
        <w:r w:rsidR="00530F49" w:rsidRPr="00645E3C">
          <w:rPr>
            <w:lang w:val="en-GB"/>
          </w:rPr>
          <w:delText>,</w:delText>
        </w:r>
      </w:del>
      <w:ins w:id="338" w:author="Ericsson (Rapporteur)" w:date="2019-02-06T20:06:00Z">
        <w:r w:rsidR="00ED74B5">
          <w:rPr>
            <w:lang w:val="en-GB"/>
          </w:rPr>
          <w:t>;</w:t>
        </w:r>
      </w:ins>
      <w:r w:rsidR="00ED74B5" w:rsidRPr="00645E3C">
        <w:rPr>
          <w:lang w:val="en-GB"/>
        </w:rPr>
        <w:t xml:space="preserve"> </w:t>
      </w:r>
      <w:r w:rsidR="00530F49" w:rsidRPr="00645E3C">
        <w:rPr>
          <w:lang w:val="en-GB"/>
        </w:rPr>
        <w:t>or</w:t>
      </w:r>
      <w:del w:id="339" w:author="Ericsson (Rapporteur)" w:date="2019-02-06T20:06:00Z">
        <w:r w:rsidR="00530F49" w:rsidRPr="00645E3C">
          <w:rPr>
            <w:lang w:val="en-GB"/>
          </w:rPr>
          <w:delText>;</w:delText>
        </w:r>
      </w:del>
    </w:p>
    <w:p w14:paraId="7C5962A3"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0C2A0DCA"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45FBA8D" w14:textId="26A1C5D4" w:rsidR="002C5D28" w:rsidRPr="00645E3C" w:rsidRDefault="002C5D28" w:rsidP="002C5D28">
      <w:pPr>
        <w:pStyle w:val="B5"/>
        <w:rPr>
          <w:lang w:val="en-GB"/>
        </w:rPr>
      </w:pPr>
      <w:r w:rsidRPr="00645E3C">
        <w:rPr>
          <w:lang w:val="en-GB"/>
        </w:rPr>
        <w:lastRenderedPageBreak/>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7848798" w14:textId="77777777" w:rsidR="002C5D28" w:rsidRPr="00645E3C" w:rsidRDefault="002C5D28" w:rsidP="002C5D28">
      <w:pPr>
        <w:pStyle w:val="B3"/>
        <w:rPr>
          <w:lang w:val="en-GB"/>
        </w:rPr>
      </w:pPr>
      <w:r w:rsidRPr="00645E3C">
        <w:rPr>
          <w:lang w:val="en-GB"/>
        </w:rPr>
        <w:t>3&gt;</w:t>
      </w:r>
      <w:r w:rsidRPr="00645E3C">
        <w:rPr>
          <w:lang w:val="en-GB"/>
        </w:rPr>
        <w:tab/>
        <w:t>else:</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6364F4E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7E6F7ED2" w14:textId="1F323078"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configure the PDCP entity with the integrity</w:t>
      </w:r>
      <w:ins w:id="340" w:author="Ericsson (Rapporteur)" w:date="2019-02-06T20:06:00Z">
        <w:r w:rsidRPr="00645E3C">
          <w:rPr>
            <w:lang w:val="en-GB"/>
          </w:rPr>
          <w:t xml:space="preserve"> </w:t>
        </w:r>
        <w:r w:rsidR="003070C7">
          <w:rPr>
            <w:lang w:val="en-GB"/>
          </w:rPr>
          <w:t>protection</w:t>
        </w:r>
      </w:ins>
      <w:r w:rsidR="003070C7">
        <w:rPr>
          <w:lang w:val="en-GB"/>
        </w:rPr>
        <w:t xml:space="preserve">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449F045" w:rsidR="00FA04DC" w:rsidRPr="00645E3C" w:rsidRDefault="00FA04DC" w:rsidP="00706D38">
      <w:pPr>
        <w:pStyle w:val="B2"/>
        <w:rPr>
          <w:lang w:val="en-GB"/>
        </w:rPr>
      </w:pPr>
      <w:r w:rsidRPr="00645E3C">
        <w:rPr>
          <w:lang w:val="en-GB"/>
        </w:rPr>
        <w:t>2&gt;</w:t>
      </w:r>
      <w:r w:rsidRPr="00645E3C">
        <w:rPr>
          <w:lang w:val="en-GB"/>
        </w:rPr>
        <w:tab/>
        <w:t xml:space="preserve">if </w:t>
      </w:r>
      <w:del w:id="341" w:author="Ericsson (Rapporteur)" w:date="2019-02-06T20:06:00Z">
        <w:r w:rsidRPr="00645E3C">
          <w:rPr>
            <w:lang w:val="en-GB"/>
          </w:rPr>
          <w:delText>an</w:delText>
        </w:r>
      </w:del>
      <w:ins w:id="342" w:author="Ericsson (Rapporteur)" w:date="2019-02-06T20:06:00Z">
        <w:r w:rsidR="0020244B">
          <w:rPr>
            <w:lang w:val="en-GB"/>
          </w:rPr>
          <w:t>the</w:t>
        </w:r>
      </w:ins>
      <w:r w:rsidR="0020244B" w:rsidRPr="00645E3C">
        <w:rPr>
          <w:lang w:val="en-GB"/>
        </w:rPr>
        <w:t xml:space="preserve"> </w:t>
      </w:r>
      <w:r w:rsidRPr="00645E3C">
        <w:rPr>
          <w:i/>
          <w:lang w:val="en-GB"/>
        </w:rPr>
        <w:t>sdap-Config</w:t>
      </w:r>
      <w:r w:rsidRPr="00645E3C">
        <w:rPr>
          <w:lang w:val="en-GB"/>
        </w:rPr>
        <w:t xml:space="preserve"> is included</w:t>
      </w:r>
      <w:del w:id="343" w:author="Ericsson (Rapporteur)" w:date="2019-02-06T20:06:00Z">
        <w:r w:rsidRPr="00645E3C">
          <w:rPr>
            <w:lang w:val="en-GB"/>
          </w:rPr>
          <w:delText>,</w:delText>
        </w:r>
      </w:del>
      <w:ins w:id="344" w:author="Ericsson (Rapporteur)" w:date="2019-02-06T20:06:00Z">
        <w:r w:rsidR="0020244B">
          <w:rPr>
            <w:lang w:val="en-GB"/>
          </w:rPr>
          <w:t>:</w:t>
        </w:r>
      </w:ins>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6038E4">
        <w:rPr>
          <w:i/>
          <w:lang w:val="en-GB"/>
          <w:rPrChange w:id="345" w:author="Ericsson (Rapporteur)" w:date="2019-02-06T20:06:00Z">
            <w:rPr>
              <w:lang w:val="en-GB"/>
            </w:rPr>
          </w:rPrChange>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63935AE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6038E4">
        <w:rPr>
          <w:i/>
          <w:lang w:val="en-GB"/>
          <w:rPrChange w:id="346" w:author="Ericsson (Rapporteur)" w:date="2019-02-06T20:06:00Z">
            <w:rPr>
              <w:lang w:val="en-GB"/>
            </w:rPr>
          </w:rPrChange>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del w:id="347" w:author="Ericsson (Rapporteur)" w:date="2019-02-06T20:06:00Z">
        <w:r w:rsidRPr="00645E3C">
          <w:rPr>
            <w:vertAlign w:val="subscript"/>
            <w:lang w:val="en-GB"/>
          </w:rPr>
          <w:delText>e</w:delText>
        </w:r>
      </w:del>
      <w:ins w:id="348" w:author="Ericsson (Rapporteur)" w:date="2019-02-06T20:06:00Z">
        <w:r w:rsidR="00392320">
          <w:rPr>
            <w:vertAlign w:val="subscript"/>
            <w:lang w:val="en-GB"/>
          </w:rPr>
          <w:t>g</w:t>
        </w:r>
      </w:ins>
      <w:r w:rsidRPr="00645E3C">
        <w:rPr>
          <w:vertAlign w:val="subscript"/>
          <w:lang w:val="en-GB"/>
        </w:rPr>
        <w:t>NB</w:t>
      </w:r>
      <w:r w:rsidRPr="00645E3C">
        <w:rPr>
          <w:lang w:val="en-GB"/>
        </w:rPr>
        <w:t xml:space="preserve"> or </w:t>
      </w:r>
      <w:commentRangeStart w:id="349"/>
      <w:r w:rsidRPr="00645E3C">
        <w:rPr>
          <w:lang w:val="en-GB"/>
        </w:rPr>
        <w:t>vice</w:t>
      </w:r>
      <w:commentRangeEnd w:id="349"/>
      <w:r w:rsidR="00392320">
        <w:rPr>
          <w:rStyle w:val="CommentReference"/>
          <w:lang w:val="en-GB" w:eastAsia="ja-JP"/>
        </w:rPr>
        <w:commentReference w:id="349"/>
      </w:r>
      <w:r w:rsidRPr="00645E3C">
        <w:rPr>
          <w:lang w:val="en-GB"/>
        </w:rPr>
        <w:t xml:space="preserv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50" w:name="_Toc535261202"/>
      <w:r w:rsidRPr="00645E3C">
        <w:rPr>
          <w:lang w:val="en-GB"/>
        </w:rPr>
        <w:t>5.3.5.7</w:t>
      </w:r>
      <w:r w:rsidRPr="00645E3C">
        <w:rPr>
          <w:lang w:val="en-GB"/>
        </w:rPr>
        <w:tab/>
      </w:r>
      <w:ins w:id="351" w:author="Ericsson (Rapporteur)" w:date="2019-02-06T20:06:00Z">
        <w:r w:rsidR="00812ED0">
          <w:rPr>
            <w:lang w:val="en-GB"/>
          </w:rPr>
          <w:t xml:space="preserve">AS </w:t>
        </w:r>
      </w:ins>
      <w:r w:rsidRPr="00645E3C">
        <w:rPr>
          <w:lang w:val="en-GB"/>
        </w:rPr>
        <w:t>Security key update</w:t>
      </w:r>
      <w:bookmarkEnd w:id="350"/>
    </w:p>
    <w:p w14:paraId="169F1F89" w14:textId="77777777" w:rsidR="002C5D28" w:rsidRPr="00645E3C" w:rsidRDefault="002C5D28" w:rsidP="002C5D28">
      <w:r w:rsidRPr="00645E3C">
        <w:t>The UE shall:</w:t>
      </w:r>
    </w:p>
    <w:p w14:paraId="718992B3" w14:textId="7095B7F1" w:rsidR="002C5D28" w:rsidRPr="00645E3C" w:rsidRDefault="002C5D28" w:rsidP="00DA17A0">
      <w:pPr>
        <w:pStyle w:val="B1"/>
        <w:rPr>
          <w:lang w:val="en-GB"/>
        </w:rPr>
      </w:pPr>
      <w:r w:rsidRPr="00645E3C">
        <w:rPr>
          <w:lang w:val="en-GB"/>
        </w:rPr>
        <w:t>1&gt;</w:t>
      </w:r>
      <w:r w:rsidRPr="00645E3C">
        <w:rPr>
          <w:lang w:val="en-GB"/>
        </w:rPr>
        <w:tab/>
        <w:t>if the UE is operating in EN-DC:</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7ECF520E" w14:textId="2E55F28A" w:rsidR="002C5D28" w:rsidRPr="00645E3C" w:rsidRDefault="002C5D28" w:rsidP="002C5D28">
      <w:pPr>
        <w:pStyle w:val="B3"/>
        <w:rPr>
          <w:lang w:val="en-GB"/>
        </w:rPr>
      </w:pPr>
      <w:r w:rsidRPr="00645E3C">
        <w:rPr>
          <w:lang w:val="en-GB"/>
        </w:rPr>
        <w:t>3&gt;</w:t>
      </w:r>
      <w:r w:rsidRPr="00645E3C">
        <w:rPr>
          <w:lang w:val="en-GB"/>
        </w:rPr>
        <w:tab/>
        <w:t xml:space="preserve">derive </w:t>
      </w:r>
      <w:ins w:id="352" w:author="Ericsson (Rapporteur)" w:date="2019-02-06T20:06:00Z">
        <w:r w:rsidR="006441A0">
          <w:rPr>
            <w:lang w:val="en-GB"/>
          </w:rPr>
          <w:t xml:space="preserve">the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ins w:id="353"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28BCEC2" w14:textId="51F4219F"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ins w:id="354"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887D9FD" w14:textId="1C5C32E5" w:rsidR="002C5D28" w:rsidRPr="00645E3C" w:rsidRDefault="002C5D28" w:rsidP="00DA17A0">
      <w:pPr>
        <w:pStyle w:val="B1"/>
        <w:rPr>
          <w:lang w:val="en-GB"/>
        </w:rPr>
      </w:pPr>
      <w:r w:rsidRPr="00645E3C">
        <w:rPr>
          <w:lang w:val="en-GB"/>
        </w:rPr>
        <w:lastRenderedPageBreak/>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13804D"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del w:id="355" w:author="Ericsson (Rapporteur)" w:date="2019-02-06T20:06:00Z">
        <w:r w:rsidRPr="00645E3C">
          <w:rPr>
            <w:lang w:val="en-GB"/>
          </w:rPr>
          <w:delText>TRUE</w:delText>
        </w:r>
      </w:del>
      <w:ins w:id="356" w:author="Ericsson (Rapporteur)" w:date="2019-02-06T20:06:00Z">
        <w:r w:rsidR="00413A89" w:rsidRPr="00413A89">
          <w:rPr>
            <w:i/>
            <w:iCs/>
            <w:lang w:val="en-GB" w:eastAsia="en-GB"/>
          </w:rPr>
          <w:t>true</w:t>
        </w:r>
      </w:ins>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357" w:author="Ericsson (Rapporteur)" w:date="2019-02-06T20:06:00Z">
        <w:r w:rsidR="003039CC">
          <w:rPr>
            <w:lang w:val="en-GB"/>
          </w:rPr>
          <w:t xml:space="preserve">key </w:t>
        </w:r>
      </w:ins>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ins w:id="358" w:author="Ericsson (Rapporteur)" w:date="2019-02-06T20:06:00Z">
        <w:r w:rsidR="000D5C7A">
          <w:rPr>
            <w:lang w:val="en-GB"/>
          </w:rPr>
          <w:t xml:space="preserve">the </w:t>
        </w:r>
      </w:ins>
      <w:r w:rsidRPr="00645E3C">
        <w:rPr>
          <w:lang w:val="en-GB"/>
        </w:rPr>
        <w:t>K</w:t>
      </w:r>
      <w:r w:rsidRPr="00645E3C">
        <w:rPr>
          <w:vertAlign w:val="subscript"/>
          <w:lang w:val="en-GB"/>
        </w:rPr>
        <w:t>gNB</w:t>
      </w:r>
      <w:ins w:id="359" w:author="Ericsson (Rapporteur)" w:date="2019-02-06T20:06:00Z">
        <w:r w:rsidRPr="00645E3C">
          <w:rPr>
            <w:lang w:val="en-GB"/>
          </w:rPr>
          <w:t xml:space="preserve"> </w:t>
        </w:r>
        <w:r w:rsidR="000D5C7A">
          <w:rPr>
            <w:lang w:val="en-GB"/>
          </w:rPr>
          <w:t>key</w:t>
        </w:r>
      </w:ins>
      <w:r w:rsidR="000D5C7A">
        <w:rPr>
          <w:lang w:val="en-GB"/>
        </w:rPr>
        <w:t xml:space="preserve"> </w:t>
      </w:r>
      <w:r w:rsidRPr="00645E3C">
        <w:rPr>
          <w:lang w:val="en-GB"/>
        </w:rPr>
        <w:t xml:space="preserve">as </w:t>
      </w:r>
      <w:commentRangeStart w:id="360"/>
      <w:r w:rsidRPr="00645E3C">
        <w:rPr>
          <w:lang w:val="en-GB"/>
        </w:rPr>
        <w:t>follows</w:t>
      </w:r>
      <w:commentRangeEnd w:id="360"/>
      <w:r w:rsidR="00E16F18">
        <w:rPr>
          <w:rStyle w:val="CommentReference"/>
          <w:lang w:val="en-GB" w:eastAsia="ja-JP"/>
        </w:rPr>
        <w:commentReference w:id="360"/>
      </w:r>
      <w:r w:rsidRPr="00645E3C">
        <w:rPr>
          <w:lang w:val="en-GB"/>
        </w:rPr>
        <w:t>:</w:t>
      </w:r>
    </w:p>
    <w:p w14:paraId="69C606EB" w14:textId="322DD3C7" w:rsidR="002C5D28" w:rsidRPr="00645E3C" w:rsidRDefault="002C5D28">
      <w:pPr>
        <w:pStyle w:val="B3"/>
        <w:pPrChange w:id="361" w:author="Ericsson (Rapporteur)" w:date="2019-02-06T20:06:00Z">
          <w:pPr>
            <w:pStyle w:val="B2"/>
          </w:pPr>
        </w:pPrChange>
      </w:pPr>
      <w:del w:id="362" w:author="Ericsson (Rapporteur)" w:date="2019-02-06T20:06:00Z">
        <w:r w:rsidRPr="00645E3C">
          <w:delText>2</w:delText>
        </w:r>
      </w:del>
      <w:ins w:id="363" w:author="Ericsson (Rapporteur)" w:date="2019-02-06T20:06:00Z">
        <w:r w:rsidR="00E16F18">
          <w:rPr>
            <w:lang w:val="sv-SE"/>
          </w:rPr>
          <w:t>3</w:t>
        </w:r>
      </w:ins>
      <w:r w:rsidRPr="00645E3C">
        <w:t>&gt;</w:t>
      </w:r>
      <w:r w:rsidRPr="00645E3C">
        <w:tab/>
        <w:t xml:space="preserve">if the </w:t>
      </w:r>
      <w:r w:rsidRPr="006038E4">
        <w:rPr>
          <w:i/>
          <w:rPrChange w:id="364" w:author="Ericsson (Rapporteur)" w:date="2019-02-06T20:06:00Z">
            <w:rPr/>
          </w:rPrChange>
        </w:rPr>
        <w:t>securityAlgorithmConfig</w:t>
      </w:r>
      <w:r w:rsidRPr="00645E3C">
        <w:t xml:space="preserve"> is included in </w:t>
      </w:r>
      <w:r w:rsidRPr="006038E4">
        <w:rPr>
          <w:i/>
          <w:rPrChange w:id="365" w:author="Ericsson (Rapporteur)" w:date="2019-02-06T20:06:00Z">
            <w:rPr/>
          </w:rPrChange>
        </w:rPr>
        <w:t>SecurityConfig</w:t>
      </w:r>
      <w:r w:rsidRPr="00645E3C">
        <w:t>:</w:t>
      </w:r>
    </w:p>
    <w:p w14:paraId="6D044534" w14:textId="3CD066E5" w:rsidR="002C5D28" w:rsidRPr="00645E3C" w:rsidRDefault="002C5D28">
      <w:pPr>
        <w:pStyle w:val="B4"/>
        <w:pPrChange w:id="366" w:author="Ericsson (Rapporteur)" w:date="2019-02-06T20:06:00Z">
          <w:pPr>
            <w:pStyle w:val="B3"/>
          </w:pPr>
        </w:pPrChange>
      </w:pPr>
      <w:del w:id="367" w:author="Ericsson (Rapporteur)" w:date="2019-02-06T20:06:00Z">
        <w:r w:rsidRPr="00645E3C">
          <w:delText>3</w:delText>
        </w:r>
      </w:del>
      <w:ins w:id="368" w:author="Ericsson (Rapporteur)" w:date="2019-02-06T20:06:00Z">
        <w:r w:rsidR="00E16F18">
          <w:rPr>
            <w:lang w:val="sv-SE"/>
          </w:rPr>
          <w:t>4</w:t>
        </w:r>
      </w:ins>
      <w:r w:rsidRPr="00645E3C">
        <w:t>&gt;</w:t>
      </w:r>
      <w:r w:rsidRPr="00645E3C">
        <w:tab/>
        <w:t xml:space="preserve">derive </w:t>
      </w:r>
      <w:ins w:id="369"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w:t>
      </w:r>
      <w:r w:rsidR="000D2BB9">
        <w:rPr>
          <w:vertAlign w:val="subscript"/>
          <w:lang w:val="sv-SE"/>
        </w:rPr>
        <w:t>P</w:t>
      </w:r>
      <w:r w:rsidRPr="00645E3C">
        <w:rPr>
          <w:vertAlign w:val="subscript"/>
        </w:rPr>
        <w:t>enc</w:t>
      </w:r>
      <w:r w:rsidRPr="00645E3C">
        <w:t xml:space="preserve"> key</w:t>
      </w:r>
      <w:ins w:id="370" w:author="Ericsson (Rapporteur)" w:date="2019-02-06T20:06:00Z">
        <w:r w:rsidR="000D5C7A">
          <w:t>s</w:t>
        </w:r>
      </w:ins>
      <w:r w:rsidRPr="00645E3C">
        <w:t xml:space="preserve"> associated with the </w:t>
      </w:r>
      <w:r w:rsidRPr="00645E3C">
        <w:rPr>
          <w:i/>
        </w:rPr>
        <w:t>cipheringAlgorithm</w:t>
      </w:r>
      <w:r w:rsidRPr="00645E3C">
        <w:t xml:space="preserve"> indicated in the </w:t>
      </w:r>
      <w:r w:rsidRPr="00645E3C">
        <w:rPr>
          <w:i/>
        </w:rPr>
        <w:t>securityAlgorithmConfig,</w:t>
      </w:r>
      <w:r w:rsidRPr="00645E3C">
        <w:t xml:space="preserve"> as specified in TS 33.501 [11];</w:t>
      </w:r>
    </w:p>
    <w:p w14:paraId="57DFC1F1" w14:textId="7C6DC6F1" w:rsidR="002C5D28" w:rsidRPr="00645E3C" w:rsidRDefault="002C5D28">
      <w:pPr>
        <w:pStyle w:val="B4"/>
        <w:pPrChange w:id="371" w:author="Ericsson (Rapporteur)" w:date="2019-02-06T20:06:00Z">
          <w:pPr>
            <w:pStyle w:val="B3"/>
          </w:pPr>
        </w:pPrChange>
      </w:pPr>
      <w:del w:id="372" w:author="Ericsson (Rapporteur)" w:date="2019-02-06T20:06:00Z">
        <w:r w:rsidRPr="00645E3C">
          <w:delText>3</w:delText>
        </w:r>
      </w:del>
      <w:ins w:id="373"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w:t>
      </w:r>
      <w:r w:rsidR="000D2BB9">
        <w:rPr>
          <w:vertAlign w:val="subscript"/>
          <w:lang w:val="sv-SE" w:eastAsia="zh-CN"/>
        </w:rPr>
        <w:t>P</w:t>
      </w:r>
      <w:r w:rsidRPr="00645E3C">
        <w:rPr>
          <w:vertAlign w:val="subscript"/>
          <w:lang w:eastAsia="zh-CN"/>
        </w:rPr>
        <w:t>int</w:t>
      </w:r>
      <w:r w:rsidRPr="00645E3C">
        <w:t xml:space="preserve"> key</w:t>
      </w:r>
      <w:ins w:id="374" w:author="Ericsson (Rapporteur)" w:date="2019-02-06T20:06:00Z">
        <w:r w:rsidR="000D5C7A">
          <w:t>s</w:t>
        </w:r>
      </w:ins>
      <w:r w:rsidRPr="00645E3C">
        <w:t xml:space="preserve"> associated with the </w:t>
      </w:r>
      <w:r w:rsidRPr="00645E3C">
        <w:rPr>
          <w:i/>
        </w:rPr>
        <w:t>integrityProtAlgorithm</w:t>
      </w:r>
      <w:r w:rsidRPr="00645E3C">
        <w:t xml:space="preserve"> indicated in the </w:t>
      </w:r>
      <w:r w:rsidRPr="00645E3C">
        <w:rPr>
          <w:i/>
        </w:rPr>
        <w:t>securityAlgorithmConfig,</w:t>
      </w:r>
      <w:r w:rsidRPr="00645E3C">
        <w:t xml:space="preserve"> as specified in TS 33.501 [11];</w:t>
      </w:r>
    </w:p>
    <w:p w14:paraId="3E2023AD" w14:textId="6DB22345" w:rsidR="00F95F2F" w:rsidRPr="00645E3C" w:rsidRDefault="002C5D28">
      <w:pPr>
        <w:pStyle w:val="B3"/>
        <w:pPrChange w:id="375" w:author="Ericsson (Rapporteur)" w:date="2019-02-06T20:06:00Z">
          <w:pPr>
            <w:pStyle w:val="B2"/>
          </w:pPr>
        </w:pPrChange>
      </w:pPr>
      <w:del w:id="376" w:author="Ericsson (Rapporteur)" w:date="2019-02-06T20:06:00Z">
        <w:r w:rsidRPr="00645E3C">
          <w:delText>2</w:delText>
        </w:r>
      </w:del>
      <w:ins w:id="377" w:author="Ericsson (Rapporteur)" w:date="2019-02-06T20:06:00Z">
        <w:r w:rsidR="00E16F18">
          <w:rPr>
            <w:lang w:val="sv-SE"/>
          </w:rPr>
          <w:t>3</w:t>
        </w:r>
      </w:ins>
      <w:r w:rsidRPr="00645E3C">
        <w:t>&gt;</w:t>
      </w:r>
      <w:r w:rsidRPr="00645E3C">
        <w:tab/>
        <w:t>else:</w:t>
      </w:r>
    </w:p>
    <w:p w14:paraId="7205779D" w14:textId="521E2488" w:rsidR="002C5D28" w:rsidRPr="00645E3C" w:rsidRDefault="002C5D28">
      <w:pPr>
        <w:pStyle w:val="B4"/>
        <w:pPrChange w:id="378" w:author="Ericsson (Rapporteur)" w:date="2019-02-06T20:06:00Z">
          <w:pPr>
            <w:pStyle w:val="B3"/>
          </w:pPr>
        </w:pPrChange>
      </w:pPr>
      <w:del w:id="379" w:author="Ericsson (Rapporteur)" w:date="2019-02-06T20:06:00Z">
        <w:r w:rsidRPr="00645E3C">
          <w:delText>3</w:delText>
        </w:r>
      </w:del>
      <w:ins w:id="380" w:author="Ericsson (Rapporteur)" w:date="2019-02-06T20:06:00Z">
        <w:r w:rsidR="00E16F18">
          <w:rPr>
            <w:lang w:val="sv-SE"/>
          </w:rPr>
          <w:t>4</w:t>
        </w:r>
      </w:ins>
      <w:r w:rsidRPr="00645E3C">
        <w:t>&gt;</w:t>
      </w:r>
      <w:r w:rsidRPr="00645E3C">
        <w:tab/>
        <w:t xml:space="preserve">derive </w:t>
      </w:r>
      <w:ins w:id="381"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w:t>
      </w:r>
      <w:r w:rsidR="000D2BB9">
        <w:rPr>
          <w:vertAlign w:val="subscript"/>
          <w:lang w:val="sv-SE"/>
        </w:rPr>
        <w:t>P</w:t>
      </w:r>
      <w:r w:rsidRPr="00645E3C">
        <w:rPr>
          <w:vertAlign w:val="subscript"/>
        </w:rPr>
        <w:t>enc</w:t>
      </w:r>
      <w:r w:rsidRPr="00645E3C">
        <w:t xml:space="preserve"> key</w:t>
      </w:r>
      <w:ins w:id="382" w:author="Ericsson (Rapporteur)" w:date="2019-02-06T20:06:00Z">
        <w:r w:rsidR="000D5C7A">
          <w:t>s</w:t>
        </w:r>
      </w:ins>
      <w:r w:rsidRPr="00645E3C">
        <w:t xml:space="preserve"> associated with the current </w:t>
      </w:r>
      <w:r w:rsidRPr="00645E3C">
        <w:rPr>
          <w:i/>
        </w:rPr>
        <w:t>cipheringAlgorithm,</w:t>
      </w:r>
      <w:r w:rsidRPr="00645E3C">
        <w:t xml:space="preserve"> as specified in TS 33.501 [11];</w:t>
      </w:r>
    </w:p>
    <w:p w14:paraId="56CAC515" w14:textId="7AB5B53F" w:rsidR="002C5D28" w:rsidRPr="00645E3C" w:rsidRDefault="002C5D28">
      <w:pPr>
        <w:pStyle w:val="B4"/>
        <w:pPrChange w:id="383" w:author="Ericsson (Rapporteur)" w:date="2019-02-06T20:06:00Z">
          <w:pPr>
            <w:pStyle w:val="B3"/>
          </w:pPr>
        </w:pPrChange>
      </w:pPr>
      <w:del w:id="384" w:author="Ericsson (Rapporteur)" w:date="2019-02-06T20:06:00Z">
        <w:r w:rsidRPr="00645E3C">
          <w:delText>3</w:delText>
        </w:r>
      </w:del>
      <w:ins w:id="385"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w:t>
      </w:r>
      <w:r w:rsidR="000D2BB9">
        <w:rPr>
          <w:vertAlign w:val="subscript"/>
          <w:lang w:val="sv-SE" w:eastAsia="zh-CN"/>
        </w:rPr>
        <w:t>P</w:t>
      </w:r>
      <w:r w:rsidRPr="00645E3C">
        <w:rPr>
          <w:vertAlign w:val="subscript"/>
          <w:lang w:eastAsia="zh-CN"/>
        </w:rPr>
        <w:t>int</w:t>
      </w:r>
      <w:r w:rsidRPr="00645E3C">
        <w:t xml:space="preserve"> key</w:t>
      </w:r>
      <w:ins w:id="386" w:author="Ericsson (Rapporteur)" w:date="2019-02-06T20:06:00Z">
        <w:r w:rsidR="000D5C7A">
          <w:t>s</w:t>
        </w:r>
      </w:ins>
      <w:r w:rsidRPr="00645E3C">
        <w:t xml:space="preserve"> associated with the current </w:t>
      </w:r>
      <w:r w:rsidRPr="00645E3C">
        <w:rPr>
          <w:i/>
        </w:rPr>
        <w:t>integrityProtAlgorithm,</w:t>
      </w:r>
      <w:r w:rsidRPr="00645E3C">
        <w:t xml:space="preserve"> as specified in TS 33.501 [11].</w:t>
      </w:r>
    </w:p>
    <w:p w14:paraId="3BF7AAFE"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2767AF7C" w14:textId="77777777" w:rsidR="002C5D28" w:rsidRPr="00645E3C" w:rsidRDefault="002C5D28" w:rsidP="002C5D28">
      <w:pPr>
        <w:pStyle w:val="Heading4"/>
        <w:rPr>
          <w:rFonts w:eastAsia="SimSun"/>
          <w:lang w:val="en-GB" w:eastAsia="zh-CN"/>
        </w:rPr>
      </w:pPr>
      <w:bookmarkStart w:id="387" w:name="_Toc535261203"/>
      <w:r w:rsidRPr="00645E3C">
        <w:rPr>
          <w:rFonts w:eastAsia="SimSun"/>
          <w:lang w:val="en-GB" w:eastAsia="zh-CN"/>
        </w:rPr>
        <w:t>5.3.5.8</w:t>
      </w:r>
      <w:r w:rsidRPr="00645E3C">
        <w:rPr>
          <w:rFonts w:eastAsia="SimSun"/>
          <w:lang w:val="en-GB" w:eastAsia="zh-CN"/>
        </w:rPr>
        <w:tab/>
        <w:t>Reconfiguration failure</w:t>
      </w:r>
      <w:bookmarkEnd w:id="387"/>
    </w:p>
    <w:p w14:paraId="4FC40063" w14:textId="77777777" w:rsidR="002C5D28" w:rsidRPr="00645E3C" w:rsidRDefault="002C5D28" w:rsidP="002C5D28">
      <w:pPr>
        <w:pStyle w:val="Heading5"/>
        <w:rPr>
          <w:rFonts w:eastAsia="SimSun"/>
          <w:lang w:val="en-GB" w:eastAsia="zh-CN"/>
        </w:rPr>
      </w:pPr>
      <w:bookmarkStart w:id="38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88"/>
    </w:p>
    <w:p w14:paraId="2D4FB5BA" w14:textId="77777777" w:rsidR="002C5D28" w:rsidRPr="00645E3C" w:rsidRDefault="002C5D28" w:rsidP="002C5D28">
      <w:pPr>
        <w:pStyle w:val="Heading5"/>
        <w:rPr>
          <w:rFonts w:eastAsia="SimSun"/>
          <w:lang w:val="en-GB" w:eastAsia="zh-CN"/>
        </w:rPr>
      </w:pPr>
      <w:bookmarkStart w:id="389" w:name="_Toc535261205"/>
      <w:r w:rsidRPr="00645E3C">
        <w:rPr>
          <w:rFonts w:eastAsia="SimSun"/>
          <w:lang w:val="en-GB" w:eastAsia="zh-CN"/>
        </w:rPr>
        <w:t>5.3.5.8.2</w:t>
      </w:r>
      <w:r w:rsidRPr="00645E3C">
        <w:rPr>
          <w:rFonts w:eastAsia="SimSun"/>
          <w:lang w:val="en-GB" w:eastAsia="zh-CN"/>
        </w:rPr>
        <w:tab/>
        <w:t>Inability to comply with RRCReconfiguration</w:t>
      </w:r>
      <w:bookmarkEnd w:id="389"/>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3D008C61"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2C44429E" w14:textId="50CFDC4B"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51BC782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465B027B"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if</w:t>
      </w:r>
      <w:ins w:id="390" w:author="Ericsson (Rapporteur)" w:date="2019-02-06T20:06:00Z">
        <w:r w:rsidRPr="00645E3C">
          <w:rPr>
            <w:lang w:val="en-GB"/>
          </w:rPr>
          <w:t xml:space="preserve"> </w:t>
        </w:r>
        <w:r w:rsidR="0020244B">
          <w:rPr>
            <w:lang w:val="en-GB"/>
          </w:rPr>
          <w:t>AS</w:t>
        </w:r>
      </w:ins>
      <w:r w:rsidR="0020244B">
        <w:rPr>
          <w:lang w:val="en-GB"/>
        </w:rPr>
        <w:t xml:space="preserve">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7A998A19"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ins w:id="391" w:author="Ericsson (Rapporteur)" w:date="2019-02-06T20:06:00Z">
        <w:r w:rsidR="0020244B">
          <w:rPr>
            <w:lang w:val="en-GB" w:eastAsia="zh-CN"/>
          </w:rPr>
          <w:t xml:space="preserve">clause </w:t>
        </w:r>
      </w:ins>
      <w:r w:rsidRPr="00645E3C">
        <w:rPr>
          <w:lang w:val="en-GB" w:eastAsia="zh-CN"/>
        </w:rPr>
        <w:t>10 specifies that the UE shall ignore the message.</w:t>
      </w:r>
    </w:p>
    <w:p w14:paraId="15A516C2"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392" w:name="_Toc535261206"/>
      <w:r w:rsidRPr="00645E3C">
        <w:rPr>
          <w:rFonts w:eastAsia="SimSun"/>
          <w:lang w:val="en-GB" w:eastAsia="zh-CN"/>
        </w:rPr>
        <w:t>5.3.5.8.3</w:t>
      </w:r>
      <w:r w:rsidRPr="00645E3C">
        <w:rPr>
          <w:rFonts w:eastAsia="SimSun"/>
          <w:lang w:val="en-GB" w:eastAsia="zh-CN"/>
        </w:rPr>
        <w:tab/>
        <w:t>T304 expiry (Reconfiguration with sync Failure)</w:t>
      </w:r>
      <w:bookmarkEnd w:id="392"/>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393"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93"/>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77777777" w:rsidR="002C5D28" w:rsidRPr="00645E3C" w:rsidRDefault="002C5D28" w:rsidP="002C5D28">
      <w:pPr>
        <w:pStyle w:val="Heading4"/>
        <w:rPr>
          <w:lang w:val="en-GB"/>
        </w:rPr>
      </w:pPr>
      <w:bookmarkStart w:id="394" w:name="_Toc535261208"/>
      <w:r w:rsidRPr="00645E3C">
        <w:rPr>
          <w:rFonts w:eastAsia="MS Mincho"/>
          <w:lang w:val="en-GB"/>
        </w:rPr>
        <w:t>5.3.5.10</w:t>
      </w:r>
      <w:r w:rsidRPr="00645E3C">
        <w:rPr>
          <w:rFonts w:eastAsia="MS Mincho"/>
          <w:lang w:val="en-GB"/>
        </w:rPr>
        <w:tab/>
        <w:t>EN-DC release</w:t>
      </w:r>
      <w:bookmarkEnd w:id="394"/>
    </w:p>
    <w:p w14:paraId="7C728D35" w14:textId="77777777" w:rsidR="002C5D28" w:rsidRPr="00645E3C" w:rsidRDefault="002C5D28" w:rsidP="002C5D28">
      <w:pPr>
        <w:rPr>
          <w:rFonts w:eastAsia="MS Mincho"/>
        </w:rPr>
      </w:pPr>
      <w:r w:rsidRPr="00645E3C">
        <w:t>The UE shall:</w:t>
      </w:r>
    </w:p>
    <w:p w14:paraId="51A0364B" w14:textId="41D62C17" w:rsidR="002C5D28" w:rsidRPr="00645E3C" w:rsidRDefault="002C5D28" w:rsidP="00737FF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31B17E55"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014861D1"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50DD47B9" w14:textId="77777777" w:rsidR="002C5D28" w:rsidRPr="00645E3C" w:rsidRDefault="002C5D28" w:rsidP="002C5D28">
      <w:pPr>
        <w:pStyle w:val="Heading4"/>
        <w:rPr>
          <w:lang w:val="en-GB"/>
        </w:rPr>
      </w:pPr>
      <w:bookmarkStart w:id="395" w:name="_Toc535261209"/>
      <w:r w:rsidRPr="00645E3C">
        <w:rPr>
          <w:lang w:val="en-GB"/>
        </w:rPr>
        <w:t>5.3.5.11</w:t>
      </w:r>
      <w:r w:rsidRPr="00645E3C">
        <w:rPr>
          <w:lang w:val="en-GB"/>
        </w:rPr>
        <w:tab/>
        <w:t>Full configuration</w:t>
      </w:r>
      <w:bookmarkEnd w:id="395"/>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ins w:id="396" w:author="Ericsson (Rapporteur)" w:date="2019-02-06T20:06:00Z">
        <w:r w:rsidR="00812ED0">
          <w:rPr>
            <w:lang w:val="en-GB"/>
          </w:rPr>
          <w:t xml:space="preserve">AS </w:t>
        </w:r>
      </w:ins>
      <w:r w:rsidRPr="00645E3C">
        <w:rPr>
          <w:lang w:val="en-GB"/>
        </w:rPr>
        <w:t>security configurations associated with the master key;</w:t>
      </w:r>
    </w:p>
    <w:p w14:paraId="41270A39"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11BFFA43" w14:textId="38BDBE15"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ins w:id="397" w:author="Ericsson (Rapporteur) v2" w:date="2019-02-14T20:01:00Z">
        <w:r w:rsidR="00A7541E" w:rsidRPr="00737FF8">
          <w:rPr>
            <w:lang w:val="en-GB"/>
          </w:rPr>
          <w:t>;</w:t>
        </w:r>
      </w:ins>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398"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lastRenderedPageBreak/>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602F8575" w14:textId="4441CD22" w:rsidR="004C6D62" w:rsidRPr="00645E3C" w:rsidDel="009A07EC" w:rsidRDefault="004C6D62" w:rsidP="004C6D62">
      <w:pPr>
        <w:pStyle w:val="NO"/>
        <w:rPr>
          <w:del w:id="399" w:author="Ericsson (Rapporteur) v2" w:date="2019-02-14T20:41:00Z"/>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w:t>
      </w:r>
      <w:commentRangeStart w:id="400"/>
      <w:r w:rsidRPr="00645E3C">
        <w:rPr>
          <w:lang w:val="en-GB"/>
        </w:rPr>
        <w:t>the</w:t>
      </w:r>
      <w:commentRangeEnd w:id="400"/>
      <w:r w:rsidR="00D8293E">
        <w:rPr>
          <w:rStyle w:val="CommentReference"/>
          <w:lang w:val="en-GB" w:eastAsia="ja-JP"/>
        </w:rPr>
        <w:commentReference w:id="400"/>
      </w:r>
      <w:r w:rsidRPr="00645E3C">
        <w:rPr>
          <w:lang w:val="en-GB"/>
        </w:rPr>
        <w:t xml:space="preserve"> current UE configuration</w:t>
      </w:r>
      <w:ins w:id="401" w:author="Ericsson (Rapporteur) v2" w:date="2019-02-14T16:47:00Z">
        <w:r w:rsidR="00430179">
          <w:rPr>
            <w:lang w:val="en-GB"/>
          </w:rPr>
          <w:t>.</w:t>
        </w:r>
      </w:ins>
      <w:r w:rsidRPr="00645E3C">
        <w:rPr>
          <w:lang w:val="en-GB"/>
        </w:rPr>
        <w:t xml:space="preserve"> </w:t>
      </w:r>
      <w:del w:id="402" w:author="Ericsson (Rapporteur) v2" w:date="2019-02-14T16:48:00Z">
        <w:r w:rsidRPr="00645E3C" w:rsidDel="00D8293E">
          <w:rPr>
            <w:lang w:val="en-GB"/>
          </w:rPr>
          <w:delText>and trigger t</w:delText>
        </w:r>
      </w:del>
      <w:del w:id="403" w:author="Ericsson (Rapporteur) v2" w:date="2019-02-14T20:41:00Z">
        <w:r w:rsidRPr="00645E3C" w:rsidDel="009A07EC">
          <w:rPr>
            <w:lang w:val="en-GB"/>
          </w:rPr>
          <w:delText>he</w:delText>
        </w:r>
      </w:del>
      <w:r w:rsidRPr="00645E3C">
        <w:rPr>
          <w:lang w:val="en-GB"/>
        </w:rPr>
        <w:t xml:space="preserve"> setup of the DRBs within the AS </w:t>
      </w:r>
      <w:ins w:id="404" w:author="Ericsson (Rapporteur) v2" w:date="2019-02-14T16:48:00Z">
        <w:r w:rsidR="00D8293E">
          <w:rPr>
            <w:lang w:val="en-GB"/>
          </w:rPr>
          <w:t xml:space="preserve">is described </w:t>
        </w:r>
      </w:ins>
      <w:r w:rsidRPr="00645E3C">
        <w:rPr>
          <w:lang w:val="en-GB"/>
        </w:rPr>
        <w:t xml:space="preserve">in </w:t>
      </w:r>
      <w:r w:rsidR="00751333" w:rsidRPr="00645E3C">
        <w:rPr>
          <w:lang w:val="en-GB"/>
        </w:rPr>
        <w:t>clause</w:t>
      </w:r>
      <w:r w:rsidRPr="00645E3C">
        <w:rPr>
          <w:lang w:val="en-GB"/>
        </w:rPr>
        <w:t xml:space="preserve"> 5.3.</w:t>
      </w:r>
      <w:ins w:id="405" w:author="Ericsson (Rapporteur) v2" w:date="2019-02-14T16:48:00Z">
        <w:r w:rsidR="00D8293E">
          <w:rPr>
            <w:lang w:val="en-GB"/>
          </w:rPr>
          <w:t>5</w:t>
        </w:r>
      </w:ins>
      <w:del w:id="406" w:author="Ericsson (Rapporteur) v2" w:date="2019-02-14T16:48:00Z">
        <w:r w:rsidRPr="00645E3C" w:rsidDel="00D8293E">
          <w:rPr>
            <w:lang w:val="en-GB"/>
          </w:rPr>
          <w:delText>10</w:delText>
        </w:r>
      </w:del>
      <w:r w:rsidRPr="00645E3C">
        <w:rPr>
          <w:lang w:val="en-GB"/>
        </w:rPr>
        <w:t>.</w:t>
      </w:r>
      <w:del w:id="407" w:author="Ericsson (Rapporteur) v2" w:date="2019-02-14T16:48:00Z">
        <w:r w:rsidRPr="00645E3C" w:rsidDel="00D8293E">
          <w:rPr>
            <w:lang w:val="en-GB"/>
          </w:rPr>
          <w:delText>3</w:delText>
        </w:r>
      </w:del>
      <w:ins w:id="408" w:author="Ericsson (Rapporteur) v2" w:date="2019-02-14T16:48:00Z">
        <w:r w:rsidR="00D8293E">
          <w:rPr>
            <w:lang w:val="en-GB"/>
          </w:rPr>
          <w:t>6</w:t>
        </w:r>
      </w:ins>
      <w:ins w:id="409" w:author="Ericsson (Rapporteur) v2" w:date="2019-02-14T16:49:00Z">
        <w:r w:rsidR="00D8293E">
          <w:rPr>
            <w:lang w:val="en-GB"/>
          </w:rPr>
          <w:t>.5</w:t>
        </w:r>
      </w:ins>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del w:id="410" w:author="Ericsson (Rapporteur) v2" w:date="2019-02-14T20:41:00Z">
        <w:r w:rsidRPr="00645E3C" w:rsidDel="009A07EC">
          <w:rPr>
            <w:lang w:val="en-GB"/>
          </w:rPr>
          <w:delText>).</w:delText>
        </w:r>
      </w:del>
    </w:p>
    <w:p w14:paraId="1A1FC122" w14:textId="77777777"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11" w:name="_Toc535261210"/>
      <w:bookmarkEnd w:id="398"/>
      <w:r w:rsidRPr="00645E3C">
        <w:rPr>
          <w:rFonts w:eastAsia="SimSun"/>
          <w:lang w:val="en-GB" w:eastAsia="zh-CN"/>
        </w:rPr>
        <w:t>5.3.6</w:t>
      </w:r>
      <w:r w:rsidRPr="00645E3C">
        <w:rPr>
          <w:rFonts w:eastAsia="SimSun"/>
          <w:lang w:val="en-GB" w:eastAsia="zh-CN"/>
        </w:rPr>
        <w:tab/>
        <w:t>Counter check</w:t>
      </w:r>
      <w:bookmarkEnd w:id="411"/>
    </w:p>
    <w:p w14:paraId="6D4A21A0" w14:textId="77777777" w:rsidR="002C5D28" w:rsidRPr="00645E3C" w:rsidRDefault="002C5D28" w:rsidP="002C5D28">
      <w:pPr>
        <w:pStyle w:val="Heading4"/>
        <w:rPr>
          <w:rFonts w:eastAsia="SimSun"/>
          <w:lang w:val="en-GB" w:eastAsia="zh-CN"/>
        </w:rPr>
      </w:pPr>
      <w:bookmarkStart w:id="412"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12"/>
    </w:p>
    <w:p w14:paraId="4FF8ED70" w14:textId="77777777" w:rsidR="002C5D28" w:rsidRPr="00645E3C" w:rsidRDefault="002C5D28" w:rsidP="002C5D28">
      <w:pPr>
        <w:pStyle w:val="TH"/>
        <w:rPr>
          <w:noProof/>
          <w:lang w:val="en-GB"/>
        </w:rPr>
      </w:pPr>
      <w:r w:rsidRPr="00645E3C">
        <w:rPr>
          <w:noProof/>
          <w:lang w:val="en-GB"/>
        </w:rPr>
        <w:object w:dxaOrig="3825" w:dyaOrig="2055" w14:anchorId="170D444E">
          <v:shape id="_x0000_i1035" type="#_x0000_t75" style="width:186.45pt;height:101pt" o:ole="">
            <v:imagedata r:id="rId35" o:title=""/>
          </v:shape>
          <o:OLEObject Type="Embed" ProgID="Mscgen.Chart" ShapeID="_x0000_i1035" DrawAspect="Content" ObjectID="_1613556761" r:id="rId36"/>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13"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13"/>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14"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14"/>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15" w:name="_Toc535261214"/>
      <w:r w:rsidRPr="00645E3C">
        <w:rPr>
          <w:rFonts w:eastAsia="MS Mincho"/>
          <w:lang w:val="en-GB"/>
        </w:rPr>
        <w:t>5.3.7</w:t>
      </w:r>
      <w:r w:rsidRPr="00645E3C">
        <w:rPr>
          <w:rFonts w:eastAsia="MS Mincho"/>
          <w:lang w:val="en-GB"/>
        </w:rPr>
        <w:tab/>
        <w:t>RRC connection re-establishment</w:t>
      </w:r>
      <w:bookmarkEnd w:id="415"/>
    </w:p>
    <w:p w14:paraId="6609B997" w14:textId="77777777" w:rsidR="002C5D28" w:rsidRPr="00645E3C" w:rsidRDefault="002C5D28" w:rsidP="002C5D28">
      <w:pPr>
        <w:pStyle w:val="Heading4"/>
        <w:rPr>
          <w:lang w:val="en-GB"/>
        </w:rPr>
      </w:pPr>
      <w:bookmarkStart w:id="416" w:name="_Toc535261215"/>
      <w:r w:rsidRPr="00645E3C">
        <w:rPr>
          <w:lang w:val="en-GB"/>
        </w:rPr>
        <w:t>5.3.7.1</w:t>
      </w:r>
      <w:r w:rsidRPr="00645E3C">
        <w:rPr>
          <w:lang w:val="en-GB"/>
        </w:rPr>
        <w:tab/>
        <w:t>General</w:t>
      </w:r>
      <w:bookmarkEnd w:id="416"/>
    </w:p>
    <w:p w14:paraId="1E21C880"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7302357B">
          <v:shape id="_x0000_i1036" type="#_x0000_t75" style="width:223.5pt;height:121.45pt" o:ole="">
            <v:imagedata r:id="rId37" o:title=""/>
          </v:shape>
          <o:OLEObject Type="Embed" ProgID="Mscgen.Chart" ShapeID="_x0000_i1036" DrawAspect="Content" ObjectID="_1613556762" r:id="rId38"/>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77777777" w:rsidR="002C5D28" w:rsidRPr="00645E3C" w:rsidRDefault="002C5D28" w:rsidP="002C5D28">
      <w:pPr>
        <w:pStyle w:val="TH"/>
        <w:rPr>
          <w:lang w:val="en-GB"/>
        </w:rPr>
      </w:pPr>
      <w:r w:rsidRPr="00645E3C">
        <w:rPr>
          <w:noProof/>
          <w:lang w:val="en-GB"/>
        </w:rPr>
        <w:object w:dxaOrig="4320" w:dyaOrig="2445" w14:anchorId="36CAA506">
          <v:shape id="_x0000_i1037" type="#_x0000_t75" style="width:3in;height:121.45pt" o:ole="">
            <v:imagedata r:id="rId39" o:title=""/>
          </v:shape>
          <o:OLEObject Type="Embed" ProgID="Mscgen.Chart" ShapeID="_x0000_i1037" DrawAspect="Content" ObjectID="_1613556763" r:id="rId40"/>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The purpose of this procedure is to re-establish the RRC connection. A UE in RRC_CONNECTED, for which</w:t>
      </w:r>
      <w:ins w:id="417" w:author="Ericsson (Rapporteur)" w:date="2019-02-06T20:06:00Z">
        <w:r w:rsidRPr="00645E3C">
          <w:t xml:space="preserve"> </w:t>
        </w:r>
        <w:r w:rsidR="00812ED0">
          <w:t>AS</w:t>
        </w:r>
      </w:ins>
      <w:r w:rsidR="00812ED0">
        <w:t xml:space="preserve"> </w:t>
      </w:r>
      <w:r w:rsidRPr="00645E3C">
        <w:t>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ins w:id="418" w:author="Ericsson (Rapporteur) v4" w:date="2019-03-04T08:01:00Z">
        <w:r w:rsidR="00A92EC3">
          <w:t xml:space="preserve">e.g </w:t>
        </w:r>
      </w:ins>
      <w:r w:rsidRPr="00645E3C">
        <w:t xml:space="preserve">as </w:t>
      </w:r>
      <w:commentRangeStart w:id="419"/>
      <w:r w:rsidRPr="00645E3C">
        <w:t>follows</w:t>
      </w:r>
      <w:commentRangeEnd w:id="419"/>
      <w:r w:rsidR="00A92EC3">
        <w:rPr>
          <w:rStyle w:val="CommentReference"/>
        </w:rPr>
        <w:commentReference w:id="419"/>
      </w:r>
      <w:r w:rsidRPr="00645E3C">
        <w:t>:</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lastRenderedPageBreak/>
        <w:t>-</w:t>
      </w:r>
      <w:r w:rsidRPr="00645E3C">
        <w:rPr>
          <w:lang w:val="en-GB"/>
        </w:rPr>
        <w:tab/>
        <w:t>to discard the stored AS Context and release all RB</w:t>
      </w:r>
      <w:ins w:id="420" w:author="Ericsson (Rapporteur) v2" w:date="2019-02-14T20:02:00Z">
        <w:r w:rsidR="00A7541E">
          <w:rPr>
            <w:lang w:val="en-GB"/>
          </w:rPr>
          <w:t>s</w:t>
        </w:r>
      </w:ins>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ins w:id="421" w:author="Ericsson (Rapporteur) v2" w:date="2019-02-14T20:02:00Z">
        <w:r w:rsidR="00A7541E">
          <w:rPr>
            <w:lang w:val="en-GB"/>
          </w:rPr>
          <w:t xml:space="preserve">to </w:t>
        </w:r>
      </w:ins>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22" w:name="_MON_1267947476"/>
      <w:bookmarkStart w:id="423" w:name="_MON_1289914521"/>
      <w:bookmarkStart w:id="424" w:name="_MON_1267947623"/>
      <w:bookmarkStart w:id="425" w:name="_MON_1289914522"/>
      <w:bookmarkStart w:id="426" w:name="_Toc535261216"/>
      <w:bookmarkEnd w:id="422"/>
      <w:bookmarkEnd w:id="423"/>
      <w:bookmarkEnd w:id="424"/>
      <w:bookmarkEnd w:id="425"/>
      <w:r w:rsidRPr="00645E3C">
        <w:rPr>
          <w:lang w:val="en-GB"/>
        </w:rPr>
        <w:t>5.3.7.2</w:t>
      </w:r>
      <w:r w:rsidRPr="00645E3C">
        <w:rPr>
          <w:lang w:val="en-GB"/>
        </w:rPr>
        <w:tab/>
        <w:t>Initiation</w:t>
      </w:r>
      <w:bookmarkEnd w:id="426"/>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2D57DF40" w14:textId="0A86E63F" w:rsidR="002C5D28" w:rsidRPr="00645E3C" w:rsidRDefault="002C5D28" w:rsidP="00737FF8">
      <w:pPr>
        <w:pStyle w:val="B1"/>
        <w:rPr>
          <w:lang w:val="en-GB"/>
        </w:rPr>
      </w:pPr>
      <w:r w:rsidRPr="00645E3C">
        <w:rPr>
          <w:lang w:val="en-GB"/>
        </w:rPr>
        <w:t>1&gt;</w:t>
      </w:r>
      <w:r w:rsidRPr="00645E3C">
        <w:rPr>
          <w:lang w:val="en-GB"/>
        </w:rPr>
        <w:tab/>
        <w:t>release the current dedicated ServingCell configuration;</w:t>
      </w:r>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ins w:id="427" w:author="Ericsson (Rapporteur) v2" w:date="2019-02-14T20:03:00Z">
        <w:r w:rsidR="00A7541E">
          <w:rPr>
            <w:lang w:val="en-GB"/>
          </w:rPr>
          <w:t>,</w:t>
        </w:r>
      </w:ins>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28" w:name="_Toc535261217"/>
      <w:r w:rsidRPr="00645E3C">
        <w:rPr>
          <w:lang w:val="en-GB"/>
        </w:rPr>
        <w:t>5.3.7.3</w:t>
      </w:r>
      <w:r w:rsidRPr="00645E3C">
        <w:rPr>
          <w:lang w:val="en-GB"/>
        </w:rPr>
        <w:tab/>
        <w:t>Actions following cell selection while T311 is running</w:t>
      </w:r>
      <w:bookmarkEnd w:id="428"/>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lastRenderedPageBreak/>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29"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29"/>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30"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30"/>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431" w:author="Ericsson (Rapporteur)" w:date="2019-02-06T20:06:00Z">
        <w:r w:rsidR="001E0C75">
          <w:rPr>
            <w:lang w:val="en-GB"/>
          </w:rPr>
          <w:t xml:space="preserve">key </w:t>
        </w:r>
      </w:ins>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w:t>
      </w:r>
      <w:ins w:id="432" w:author="Ericsson (Rapporteur)" w:date="2019-02-06T20:06:00Z">
        <w:r w:rsidR="001E0C75">
          <w:rPr>
            <w:lang w:val="en-GB"/>
          </w:rPr>
          <w:t>the</w:t>
        </w:r>
        <w:r w:rsidRPr="00645E3C">
          <w:rPr>
            <w:lang w:val="en-GB"/>
          </w:rPr>
          <w:t xml:space="preserve"> </w:t>
        </w:r>
      </w:ins>
      <w:r w:rsidRPr="00645E3C">
        <w:rPr>
          <w:lang w:val="en-GB"/>
        </w:rPr>
        <w:t>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ins w:id="433"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ins w:id="434"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6038E4">
        <w:rPr>
          <w:vertAlign w:val="subscript"/>
          <w:rPrChange w:id="435" w:author="Ericsson (Rapporteur)" w:date="2019-02-06T20:06:00Z">
            <w:rPr/>
          </w:rPrChange>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36" w:name="_Toc535261220"/>
      <w:r w:rsidRPr="00645E3C">
        <w:rPr>
          <w:lang w:val="en-GB"/>
        </w:rPr>
        <w:t>5.3.7.6</w:t>
      </w:r>
      <w:r w:rsidRPr="00645E3C">
        <w:rPr>
          <w:lang w:val="en-GB"/>
        </w:rPr>
        <w:tab/>
        <w:t>T311 expiry</w:t>
      </w:r>
      <w:bookmarkEnd w:id="436"/>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37" w:name="_Toc535261221"/>
      <w:r w:rsidRPr="00645E3C">
        <w:rPr>
          <w:lang w:val="en-GB"/>
        </w:rPr>
        <w:t>5.3.7.7</w:t>
      </w:r>
      <w:r w:rsidRPr="00645E3C">
        <w:rPr>
          <w:lang w:val="en-GB"/>
        </w:rPr>
        <w:tab/>
        <w:t>T301 expiry or selected cell no longer suitable</w:t>
      </w:r>
      <w:bookmarkEnd w:id="437"/>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38"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38"/>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39" w:name="_Toc535261223"/>
      <w:r w:rsidRPr="00645E3C">
        <w:rPr>
          <w:rFonts w:eastAsia="MS Mincho"/>
          <w:lang w:val="en-GB"/>
        </w:rPr>
        <w:lastRenderedPageBreak/>
        <w:t>5.3.8</w:t>
      </w:r>
      <w:r w:rsidRPr="00645E3C">
        <w:rPr>
          <w:rFonts w:eastAsia="MS Mincho"/>
          <w:lang w:val="en-GB"/>
        </w:rPr>
        <w:tab/>
        <w:t>RRC connection release</w:t>
      </w:r>
      <w:bookmarkEnd w:id="439"/>
    </w:p>
    <w:p w14:paraId="07B819E7" w14:textId="77777777" w:rsidR="002C5D28" w:rsidRPr="00645E3C" w:rsidRDefault="002C5D28" w:rsidP="002C5D28">
      <w:pPr>
        <w:pStyle w:val="Heading4"/>
        <w:rPr>
          <w:lang w:val="en-GB"/>
        </w:rPr>
      </w:pPr>
      <w:bookmarkStart w:id="440" w:name="_Toc535261224"/>
      <w:r w:rsidRPr="00645E3C">
        <w:rPr>
          <w:lang w:val="en-GB"/>
        </w:rPr>
        <w:t>5.3.8.1</w:t>
      </w:r>
      <w:r w:rsidRPr="00645E3C">
        <w:rPr>
          <w:lang w:val="en-GB"/>
        </w:rPr>
        <w:tab/>
        <w:t>General</w:t>
      </w:r>
      <w:bookmarkEnd w:id="440"/>
    </w:p>
    <w:p w14:paraId="3CC6626C" w14:textId="77777777" w:rsidR="002C5D28" w:rsidRPr="00645E3C" w:rsidRDefault="002C5D28" w:rsidP="002C5D28">
      <w:pPr>
        <w:pStyle w:val="TH"/>
        <w:rPr>
          <w:lang w:val="en-GB"/>
        </w:rPr>
      </w:pPr>
      <w:r w:rsidRPr="00645E3C">
        <w:rPr>
          <w:noProof/>
          <w:lang w:val="en-GB"/>
        </w:rPr>
        <w:object w:dxaOrig="2880" w:dyaOrig="1575" w14:anchorId="17299C0B">
          <v:shape id="_x0000_i1038" type="#_x0000_t75" style="width:2in;height:80.05pt" o:ole="">
            <v:imagedata r:id="rId41" o:title=""/>
          </v:shape>
          <o:OLEObject Type="Embed" ProgID="Mscgen.Chart" ShapeID="_x0000_i1038" DrawAspect="Content" ObjectID="_1613556764" r:id="rId4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2D026096"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del w:id="441" w:author="Ericsson (Rapporteur) v2" w:date="2019-02-14T20:04:00Z">
        <w:r w:rsidR="00834FD4" w:rsidRPr="00645E3C" w:rsidDel="00A7541E">
          <w:rPr>
            <w:lang w:val="en-GB"/>
          </w:rPr>
          <w:delText xml:space="preserve">is </w:delText>
        </w:r>
      </w:del>
      <w:ins w:id="442" w:author="Ericsson (Rapporteur) v2" w:date="2019-02-14T20:04:00Z">
        <w:r w:rsidR="00A7541E">
          <w:rPr>
            <w:lang w:val="en-GB"/>
          </w:rPr>
          <w:t>are</w:t>
        </w:r>
        <w:r w:rsidR="00A7541E" w:rsidRPr="00645E3C">
          <w:rPr>
            <w:lang w:val="en-GB"/>
          </w:rPr>
          <w:t xml:space="preserve"> </w:t>
        </w:r>
      </w:ins>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43" w:name="_1267948855"/>
      <w:bookmarkStart w:id="444" w:name="_1289914524"/>
      <w:bookmarkStart w:id="445" w:name="_1582530302"/>
      <w:bookmarkStart w:id="446" w:name="_1582606777"/>
      <w:bookmarkStart w:id="447" w:name="_Toc535261225"/>
      <w:bookmarkEnd w:id="443"/>
      <w:bookmarkEnd w:id="444"/>
      <w:bookmarkEnd w:id="445"/>
      <w:bookmarkEnd w:id="446"/>
      <w:r w:rsidRPr="00645E3C">
        <w:rPr>
          <w:lang w:val="en-GB"/>
        </w:rPr>
        <w:t>5.3.8.2</w:t>
      </w:r>
      <w:r w:rsidRPr="00645E3C">
        <w:rPr>
          <w:lang w:val="en-GB"/>
        </w:rPr>
        <w:tab/>
        <w:t>Initiation</w:t>
      </w:r>
      <w:bookmarkEnd w:id="447"/>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44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48"/>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25F8DFD5" w:rsidR="002C5D28" w:rsidRPr="00645E3C" w:rsidRDefault="00350AE9" w:rsidP="00737FF8">
      <w:pPr>
        <w:pStyle w:val="B1"/>
        <w:rPr>
          <w:lang w:val="en-GB"/>
        </w:rPr>
      </w:pPr>
      <w:r w:rsidRPr="00645E3C">
        <w:rPr>
          <w:lang w:val="en-GB"/>
        </w:rPr>
        <w:t>1&gt;</w:t>
      </w:r>
      <w:r w:rsidRPr="00645E3C">
        <w:rPr>
          <w:lang w:val="en-GB"/>
        </w:rPr>
        <w:tab/>
        <w:t>stop timer T390, if running;</w:t>
      </w:r>
    </w:p>
    <w:p w14:paraId="08595C60" w14:textId="657B19FD" w:rsidR="005F6030" w:rsidRPr="00645E3C" w:rsidRDefault="005F6030" w:rsidP="00737FF8">
      <w:pPr>
        <w:pStyle w:val="B1"/>
        <w:rPr>
          <w:lang w:val="en-GB"/>
        </w:rPr>
      </w:pPr>
      <w:r w:rsidRPr="00645E3C">
        <w:rPr>
          <w:lang w:val="en-GB"/>
        </w:rPr>
        <w:t>1&gt;</w:t>
      </w:r>
      <w:r w:rsidRPr="00645E3C">
        <w:rPr>
          <w:lang w:val="en-GB"/>
        </w:rPr>
        <w:tab/>
        <w:t>if the</w:t>
      </w:r>
      <w:ins w:id="449" w:author="Ericsson (Rapporteur)" w:date="2019-02-06T20:06:00Z">
        <w:r w:rsidRPr="00645E3C">
          <w:rPr>
            <w:i/>
            <w:lang w:val="en-GB"/>
          </w:rPr>
          <w:t xml:space="preserve"> </w:t>
        </w:r>
        <w:r w:rsidR="00812ED0">
          <w:rPr>
            <w:lang w:val="en-GB"/>
          </w:rPr>
          <w:t>AS</w:t>
        </w:r>
      </w:ins>
      <w:r w:rsidR="00812ED0">
        <w:rPr>
          <w:lang w:val="en-GB"/>
          <w:rPrChange w:id="450" w:author="Ericsson (Rapporteur)" w:date="2019-02-06T20:06:00Z">
            <w:rPr>
              <w:i/>
              <w:lang w:val="en-GB"/>
            </w:rPr>
          </w:rPrChange>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676A1467"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451" w:name="_Toc535261227"/>
      <w:r w:rsidRPr="00645E3C">
        <w:rPr>
          <w:lang w:val="en-GB"/>
        </w:rPr>
        <w:t>5.3.8.4</w:t>
      </w:r>
      <w:r w:rsidRPr="00645E3C">
        <w:rPr>
          <w:lang w:val="en-GB"/>
        </w:rPr>
        <w:tab/>
        <w:t>T320 expiry</w:t>
      </w:r>
      <w:bookmarkEnd w:id="451"/>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lastRenderedPageBreak/>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452" w:name="_Toc535261228"/>
      <w:r w:rsidRPr="00645E3C">
        <w:rPr>
          <w:lang w:val="en-GB"/>
        </w:rPr>
        <w:t>5.3.8.5</w:t>
      </w:r>
      <w:r w:rsidRPr="00645E3C">
        <w:rPr>
          <w:lang w:val="en-GB"/>
        </w:rPr>
        <w:tab/>
        <w:t xml:space="preserve">UE actions upon the expiry of </w:t>
      </w:r>
      <w:r w:rsidRPr="00645E3C">
        <w:rPr>
          <w:i/>
          <w:lang w:val="en-GB"/>
        </w:rPr>
        <w:t>DataInactivityTimer</w:t>
      </w:r>
      <w:bookmarkEnd w:id="452"/>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453" w:name="_Toc535261229"/>
      <w:r w:rsidRPr="00645E3C">
        <w:rPr>
          <w:rFonts w:eastAsia="MS Mincho"/>
          <w:lang w:val="en-GB"/>
        </w:rPr>
        <w:t>5.3.9</w:t>
      </w:r>
      <w:r w:rsidRPr="00645E3C">
        <w:rPr>
          <w:rFonts w:eastAsia="MS Mincho"/>
          <w:lang w:val="en-GB"/>
        </w:rPr>
        <w:tab/>
        <w:t>RRC connection release requested by upper layers</w:t>
      </w:r>
      <w:bookmarkEnd w:id="453"/>
    </w:p>
    <w:p w14:paraId="4939722D" w14:textId="77777777" w:rsidR="002C5D28" w:rsidRPr="00645E3C" w:rsidRDefault="002C5D28" w:rsidP="002C5D28">
      <w:pPr>
        <w:pStyle w:val="Heading4"/>
        <w:rPr>
          <w:lang w:val="en-GB"/>
        </w:rPr>
      </w:pPr>
      <w:bookmarkStart w:id="454" w:name="_Toc535261230"/>
      <w:bookmarkStart w:id="455" w:name="_Hlk514301762"/>
      <w:r w:rsidRPr="00645E3C">
        <w:rPr>
          <w:lang w:val="en-GB"/>
        </w:rPr>
        <w:t>5.3.9.1</w:t>
      </w:r>
      <w:r w:rsidRPr="00645E3C">
        <w:rPr>
          <w:lang w:val="en-GB"/>
        </w:rPr>
        <w:tab/>
        <w:t>General</w:t>
      </w:r>
      <w:bookmarkEnd w:id="454"/>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w:t>
      </w:r>
      <w:proofErr w:type="gramStart"/>
      <w:r w:rsidRPr="00645E3C">
        <w:t>as a result of</w:t>
      </w:r>
      <w:proofErr w:type="gramEnd"/>
      <w:r w:rsidRPr="00645E3C">
        <w:t xml:space="preserve"> this procedure.</w:t>
      </w:r>
    </w:p>
    <w:p w14:paraId="4D56209C" w14:textId="77777777" w:rsidR="002C5D28" w:rsidRPr="00645E3C" w:rsidRDefault="002C5D28" w:rsidP="002C5D28">
      <w:pPr>
        <w:pStyle w:val="Heading4"/>
        <w:rPr>
          <w:lang w:val="en-GB"/>
        </w:rPr>
      </w:pPr>
      <w:bookmarkStart w:id="456" w:name="_Toc535261231"/>
      <w:r w:rsidRPr="00645E3C">
        <w:rPr>
          <w:lang w:val="en-GB"/>
        </w:rPr>
        <w:t>5.3.9.2</w:t>
      </w:r>
      <w:r w:rsidRPr="00645E3C">
        <w:rPr>
          <w:lang w:val="en-GB"/>
        </w:rPr>
        <w:tab/>
        <w:t>Initiation</w:t>
      </w:r>
      <w:bookmarkEnd w:id="456"/>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457" w:name="_Toc535261232"/>
      <w:r w:rsidRPr="00645E3C">
        <w:rPr>
          <w:lang w:val="en-GB"/>
        </w:rPr>
        <w:t>5.3.10</w:t>
      </w:r>
      <w:r w:rsidRPr="00645E3C">
        <w:rPr>
          <w:lang w:val="en-GB"/>
        </w:rPr>
        <w:tab/>
        <w:t>Radio link failure related actions</w:t>
      </w:r>
      <w:bookmarkEnd w:id="457"/>
    </w:p>
    <w:p w14:paraId="0C204260" w14:textId="77777777" w:rsidR="002C5D28" w:rsidRPr="00645E3C" w:rsidRDefault="002C5D28" w:rsidP="002C5D28">
      <w:pPr>
        <w:pStyle w:val="Heading4"/>
        <w:rPr>
          <w:rFonts w:eastAsia="MS Mincho"/>
          <w:lang w:val="en-GB"/>
        </w:rPr>
      </w:pPr>
      <w:bookmarkStart w:id="458" w:name="_Toc535261233"/>
      <w:bookmarkEnd w:id="455"/>
      <w:r w:rsidRPr="00645E3C">
        <w:rPr>
          <w:rFonts w:eastAsia="MS Mincho"/>
          <w:lang w:val="en-GB"/>
        </w:rPr>
        <w:t>5.3.10.1</w:t>
      </w:r>
      <w:r w:rsidRPr="00645E3C">
        <w:rPr>
          <w:rFonts w:eastAsia="MS Mincho"/>
          <w:lang w:val="en-GB"/>
        </w:rPr>
        <w:tab/>
        <w:t>Detection of physical layer problems in RRC_CONNECTED</w:t>
      </w:r>
      <w:bookmarkEnd w:id="458"/>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459" w:name="_Toc535261234"/>
      <w:r w:rsidRPr="00645E3C">
        <w:rPr>
          <w:lang w:val="en-GB"/>
        </w:rPr>
        <w:t>5.3.10.2</w:t>
      </w:r>
      <w:r w:rsidRPr="00645E3C">
        <w:rPr>
          <w:lang w:val="en-GB"/>
        </w:rPr>
        <w:tab/>
        <w:t>Recovery of physical layer problems</w:t>
      </w:r>
      <w:bookmarkEnd w:id="459"/>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67F7B727"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del w:id="460" w:author="Ericsson (Rapporteur) v1" w:date="2019-02-06T23:03:00Z">
        <w:r w:rsidRPr="00645E3C" w:rsidDel="00F05C0B">
          <w:rPr>
            <w:lang w:val="en-GB"/>
          </w:rPr>
          <w:delText xml:space="preserve">layer </w:delText>
        </w:r>
      </w:del>
      <w:ins w:id="461" w:author="Ericsson (Rapporteur) v1" w:date="2019-02-06T23:03:00Z">
        <w:r w:rsidR="00F05C0B">
          <w:rPr>
            <w:lang w:val="en-GB"/>
          </w:rPr>
          <w:t>L</w:t>
        </w:r>
      </w:ins>
      <w:r w:rsidRPr="00645E3C">
        <w:rPr>
          <w:lang w:val="en-GB"/>
        </w:rPr>
        <w:t xml:space="preserve">1 do </w:t>
      </w:r>
      <w:commentRangeStart w:id="462"/>
      <w:r w:rsidRPr="00645E3C">
        <w:rPr>
          <w:lang w:val="en-GB"/>
        </w:rPr>
        <w:t xml:space="preserve">not </w:t>
      </w:r>
      <w:commentRangeEnd w:id="462"/>
      <w:r w:rsidR="00F05C0B">
        <w:rPr>
          <w:rStyle w:val="CommentReference"/>
          <w:lang w:val="en-GB" w:eastAsia="ja-JP"/>
        </w:rPr>
        <w:commentReference w:id="462"/>
      </w:r>
      <w:r w:rsidRPr="00645E3C">
        <w:rPr>
          <w:lang w:val="en-GB"/>
        </w:rPr>
        <w:t>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463" w:name="_Toc535261235"/>
      <w:r w:rsidRPr="00645E3C">
        <w:rPr>
          <w:lang w:val="en-GB"/>
        </w:rPr>
        <w:t>5.3.10.3</w:t>
      </w:r>
      <w:r w:rsidRPr="00645E3C">
        <w:rPr>
          <w:lang w:val="en-GB"/>
        </w:rPr>
        <w:tab/>
        <w:t>Detection of radio link failure</w:t>
      </w:r>
      <w:bookmarkEnd w:id="463"/>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79B6228C" w14:textId="2FA80E2A" w:rsidR="00766818" w:rsidRPr="00645E3C" w:rsidRDefault="00766818" w:rsidP="00766818">
      <w:pPr>
        <w:pStyle w:val="B2"/>
        <w:rPr>
          <w:lang w:val="en-GB"/>
        </w:rPr>
      </w:pPr>
      <w:r w:rsidRPr="00645E3C">
        <w:rPr>
          <w:lang w:val="en-GB"/>
        </w:rPr>
        <w:t>2&gt;</w:t>
      </w:r>
      <w:r w:rsidRPr="00645E3C">
        <w:rPr>
          <w:lang w:val="en-GB"/>
        </w:rPr>
        <w:tab/>
        <w:t>if CA duplication is configured and activated</w:t>
      </w:r>
      <w:ins w:id="464" w:author="Ericsson (Rapporteur) v2" w:date="2019-02-14T20:06:00Z">
        <w:r w:rsidR="002D2EA2">
          <w:rPr>
            <w:lang w:val="en-GB"/>
          </w:rPr>
          <w:t>,</w:t>
        </w:r>
      </w:ins>
      <w:del w:id="465" w:author="Ericsson (Rapporteur) v2" w:date="2019-02-14T20:06:00Z">
        <w:r w:rsidRPr="00645E3C" w:rsidDel="002D2EA2">
          <w:rPr>
            <w:lang w:val="en-GB"/>
          </w:rPr>
          <w:delText>;</w:delText>
        </w:r>
      </w:del>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roofErr w:type="gramStart"/>
      <w:r w:rsidR="002C5D28" w:rsidRPr="00645E3C">
        <w:rPr>
          <w:lang w:val="en-GB"/>
        </w:rPr>
        <w:t>';</w:t>
      </w:r>
      <w:ins w:id="466" w:author="Ericsson (Rapporteur) v4" w:date="2019-02-27T16:54:00Z">
        <w:r w:rsidR="00B522D0">
          <w:rPr>
            <w:lang w:val="en-GB"/>
          </w:rPr>
          <w:t>-</w:t>
        </w:r>
      </w:ins>
      <w:proofErr w:type="gramEnd"/>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726FF664"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3C7BE321"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ins w:id="467" w:author="Ericsson (Rapporteur) v2" w:date="2019-02-14T20:08:00Z">
        <w:r w:rsidR="002D2EA2">
          <w:rPr>
            <w:lang w:val="en-GB"/>
          </w:rPr>
          <w:t>,</w:t>
        </w:r>
      </w:ins>
      <w:r w:rsidR="002C5D28" w:rsidRPr="00645E3C">
        <w:rPr>
          <w:lang w:val="en-GB"/>
        </w:rPr>
        <w:t xml:space="preserve"> i.e. SCG</w:t>
      </w:r>
      <w:ins w:id="468" w:author="Ericsson (Rapporteur) v2" w:date="2019-02-14T20:08:00Z">
        <w:r w:rsidR="002D2EA2">
          <w:rPr>
            <w:lang w:val="en-GB"/>
          </w:rPr>
          <w:t xml:space="preserve"> </w:t>
        </w:r>
      </w:ins>
      <w:del w:id="469" w:author="Ericsson (Rapporteur) v2" w:date="2019-02-14T20:08:00Z">
        <w:r w:rsidR="002C5D28" w:rsidRPr="00645E3C" w:rsidDel="002D2EA2">
          <w:rPr>
            <w:lang w:val="en-GB"/>
          </w:rPr>
          <w:delText>-</w:delText>
        </w:r>
      </w:del>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77777777" w:rsidR="002C5D28" w:rsidRPr="00645E3C" w:rsidRDefault="002C5D28" w:rsidP="002C5D28">
      <w:pPr>
        <w:pStyle w:val="Heading3"/>
        <w:rPr>
          <w:rFonts w:eastAsia="MS Mincho"/>
          <w:lang w:val="en-GB"/>
        </w:rPr>
      </w:pPr>
      <w:bookmarkStart w:id="470" w:name="_Toc535261236"/>
      <w:r w:rsidRPr="00645E3C">
        <w:rPr>
          <w:rFonts w:eastAsia="MS Mincho"/>
          <w:lang w:val="en-GB"/>
        </w:rPr>
        <w:t>5.3.11</w:t>
      </w:r>
      <w:r w:rsidRPr="00645E3C">
        <w:rPr>
          <w:rFonts w:eastAsia="MS Mincho"/>
          <w:lang w:val="en-GB"/>
        </w:rPr>
        <w:tab/>
        <w:t>UE actions upon going to RRC_IDLE</w:t>
      </w:r>
      <w:bookmarkEnd w:id="470"/>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ins w:id="471" w:author="Ericsson (Rapporteur)" w:date="2019-02-06T20:06:00Z">
        <w:r w:rsidR="004A772D">
          <w:t xml:space="preserve">, if </w:t>
        </w:r>
        <w:commentRangeStart w:id="472"/>
        <w:r w:rsidR="004A772D">
          <w:t>any</w:t>
        </w:r>
        <w:commentRangeEnd w:id="472"/>
        <w:r w:rsidR="004A772D">
          <w:rPr>
            <w:rStyle w:val="CommentReference"/>
          </w:rPr>
          <w:commentReference w:id="472"/>
        </w:r>
      </w:ins>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0A722025"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ins w:id="473" w:author="Ericsson (Rapporteur)" w:date="2019-02-06T20:06:00Z">
        <w:r w:rsidR="00A71873">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ins w:id="474" w:author="Ericsson (Rapporteur)" w:date="2019-02-06T20:06:00Z">
        <w:r w:rsidR="00A71873">
          <w:rPr>
            <w:lang w:val="en-GB"/>
          </w:rPr>
          <w:t xml:space="preserve"> key</w:t>
        </w:r>
      </w:ins>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27B8F76F" w:rsidR="00992572" w:rsidRPr="00645E3C" w:rsidRDefault="002C5D28" w:rsidP="00785F2B">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475" w:name="_Toc535261237"/>
      <w:r w:rsidRPr="00645E3C">
        <w:rPr>
          <w:rFonts w:eastAsia="MS Mincho"/>
          <w:lang w:val="en-GB"/>
        </w:rPr>
        <w:t>5.3.12</w:t>
      </w:r>
      <w:r w:rsidRPr="00645E3C">
        <w:rPr>
          <w:rFonts w:eastAsia="MS Mincho"/>
          <w:lang w:val="en-GB"/>
        </w:rPr>
        <w:tab/>
        <w:t>UE actions upon PUCCH/SRS release request</w:t>
      </w:r>
      <w:bookmarkEnd w:id="475"/>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476" w:name="_Toc535261238"/>
      <w:r w:rsidRPr="00645E3C">
        <w:rPr>
          <w:lang w:val="en-GB"/>
        </w:rPr>
        <w:t>5.3.13</w:t>
      </w:r>
      <w:r w:rsidRPr="00645E3C">
        <w:rPr>
          <w:lang w:val="en-GB"/>
        </w:rPr>
        <w:tab/>
        <w:t>RRC connection resume</w:t>
      </w:r>
      <w:bookmarkEnd w:id="476"/>
    </w:p>
    <w:p w14:paraId="5548EB4A" w14:textId="77777777" w:rsidR="002C5D28" w:rsidRPr="00645E3C" w:rsidRDefault="002C5D28" w:rsidP="002C5D28">
      <w:pPr>
        <w:pStyle w:val="Heading4"/>
        <w:rPr>
          <w:lang w:val="en-GB"/>
        </w:rPr>
      </w:pPr>
      <w:bookmarkStart w:id="477" w:name="_Toc535261239"/>
      <w:r w:rsidRPr="00645E3C">
        <w:rPr>
          <w:lang w:val="en-GB"/>
        </w:rPr>
        <w:t>5.3.13.1</w:t>
      </w:r>
      <w:r w:rsidRPr="00645E3C">
        <w:rPr>
          <w:lang w:val="en-GB"/>
        </w:rPr>
        <w:tab/>
        <w:t>General</w:t>
      </w:r>
      <w:bookmarkEnd w:id="477"/>
    </w:p>
    <w:p w14:paraId="69776B85" w14:textId="77777777" w:rsidR="002C5D28" w:rsidRPr="00645E3C" w:rsidRDefault="006A7B22" w:rsidP="002C5D28">
      <w:pPr>
        <w:pStyle w:val="TH"/>
        <w:rPr>
          <w:lang w:val="en-GB"/>
        </w:rPr>
      </w:pPr>
      <w:r w:rsidRPr="00645E3C">
        <w:rPr>
          <w:noProof/>
          <w:lang w:val="en-GB"/>
        </w:rPr>
        <w:object w:dxaOrig="5460" w:dyaOrig="2565" w14:anchorId="325402B3">
          <v:shape id="_x0000_i1039" type="#_x0000_t75" style="width:258.45pt;height:115pt" o:ole="">
            <v:imagedata r:id="rId43" o:title="" croptop="-1873f" cropbottom="8001f" cropright="2479f"/>
          </v:shape>
          <o:OLEObject Type="Embed" ProgID="Mscgen.Chart" ShapeID="_x0000_i1039" DrawAspect="Content" ObjectID="_1613556765" r:id="rId4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77777777" w:rsidR="002C5D28" w:rsidRPr="00645E3C" w:rsidRDefault="006A7B22" w:rsidP="002C5D28">
      <w:pPr>
        <w:pStyle w:val="TH"/>
        <w:rPr>
          <w:lang w:val="en-GB"/>
        </w:rPr>
      </w:pPr>
      <w:r w:rsidRPr="00645E3C">
        <w:rPr>
          <w:noProof/>
          <w:lang w:val="en-GB"/>
        </w:rPr>
        <w:object w:dxaOrig="5460" w:dyaOrig="2835" w14:anchorId="5BF8696A">
          <v:shape id="_x0000_i1040" type="#_x0000_t75" style="width:265.45pt;height:129.5pt" o:ole="">
            <v:imagedata r:id="rId45" o:title="" cropbottom="5342f" cropright="1111f"/>
          </v:shape>
          <o:OLEObject Type="Embed" ProgID="Mscgen.Chart" ShapeID="_x0000_i1040" DrawAspect="Content" ObjectID="_1613556766" r:id="rId46"/>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7777777" w:rsidR="002C5D28" w:rsidRPr="00645E3C" w:rsidRDefault="006A7B22" w:rsidP="002C5D28">
      <w:pPr>
        <w:pStyle w:val="TH"/>
        <w:rPr>
          <w:lang w:val="en-GB"/>
        </w:rPr>
      </w:pPr>
      <w:r w:rsidRPr="00645E3C">
        <w:rPr>
          <w:noProof/>
          <w:lang w:val="en-GB"/>
        </w:rPr>
        <w:object w:dxaOrig="5460" w:dyaOrig="2340" w14:anchorId="63F0DFEC">
          <v:shape id="_x0000_i1041" type="#_x0000_t75" style="width:272.95pt;height:106.95pt" o:ole="">
            <v:imagedata r:id="rId47" o:title="" cropbottom="6683f"/>
          </v:shape>
          <o:OLEObject Type="Embed" ProgID="Mscgen.Chart" ShapeID="_x0000_i1041" DrawAspect="Content" ObjectID="_1613556767" r:id="rId48"/>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7777777" w:rsidR="002C5D28" w:rsidRPr="00645E3C" w:rsidRDefault="006A7B22" w:rsidP="002C5D28">
      <w:pPr>
        <w:pStyle w:val="TH"/>
        <w:rPr>
          <w:lang w:val="en-GB"/>
        </w:rPr>
      </w:pPr>
      <w:r w:rsidRPr="00645E3C">
        <w:rPr>
          <w:noProof/>
          <w:lang w:val="en-GB"/>
        </w:rPr>
        <w:object w:dxaOrig="5460" w:dyaOrig="2340" w14:anchorId="2ACB4776">
          <v:shape id="_x0000_i1042" type="#_x0000_t75" style="width:272.95pt;height:106.95pt" o:ole="">
            <v:imagedata r:id="rId49" o:title="" cropbottom="6352f" cropright="562f"/>
          </v:shape>
          <o:OLEObject Type="Embed" ProgID="Mscgen.Chart" ShapeID="_x0000_i1042" DrawAspect="Content" ObjectID="_1613556768" r:id="rId50"/>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77777777" w:rsidR="002C5D28" w:rsidRPr="00645E3C" w:rsidRDefault="006A7B22" w:rsidP="002C5D28">
      <w:pPr>
        <w:pStyle w:val="TH"/>
        <w:rPr>
          <w:lang w:val="en-GB"/>
        </w:rPr>
      </w:pPr>
      <w:r w:rsidRPr="00645E3C">
        <w:rPr>
          <w:noProof/>
          <w:lang w:val="en-GB"/>
        </w:rPr>
        <w:object w:dxaOrig="5460" w:dyaOrig="2340" w14:anchorId="538154D4">
          <v:shape id="_x0000_i1043" type="#_x0000_t75" style="width:272.95pt;height:106.95pt" o:ole="">
            <v:imagedata r:id="rId51" o:title="" cropbottom="7319f" cropright="287f"/>
          </v:shape>
          <o:OLEObject Type="Embed" ProgID="Mscgen.Chart" ShapeID="_x0000_i1043" DrawAspect="Content" ObjectID="_1613556769" r:id="rId52"/>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478" w:name="_Toc535261240"/>
      <w:r w:rsidRPr="00645E3C">
        <w:rPr>
          <w:lang w:val="en-GB"/>
        </w:rPr>
        <w:t>5.3.13.2</w:t>
      </w:r>
      <w:r w:rsidRPr="00645E3C">
        <w:rPr>
          <w:lang w:val="en-GB"/>
        </w:rPr>
        <w:tab/>
        <w:t>Initiation</w:t>
      </w:r>
      <w:bookmarkEnd w:id="478"/>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ins w:id="479" w:author="Ericsson (Rapporteur) v2" w:date="2019-02-15T01:42:00Z">
        <w:r w:rsidR="008F55DE" w:rsidRPr="008F55DE">
          <w:rPr>
            <w:rStyle w:val="CommentReference"/>
          </w:rPr>
          <w:t xml:space="preserve"> </w:t>
        </w:r>
        <w:r w:rsidR="008F55DE">
          <w:rPr>
            <w:rStyle w:val="CommentReference"/>
          </w:rPr>
          <w:commentReference w:id="480"/>
        </w:r>
      </w:ins>
    </w:p>
    <w:p w14:paraId="1D482B64" w14:textId="76285C38" w:rsidR="00F95F2F" w:rsidRPr="00645E3C" w:rsidDel="008F55DE" w:rsidRDefault="00577980" w:rsidP="002C5D28">
      <w:pPr>
        <w:pStyle w:val="EditorsNote"/>
        <w:rPr>
          <w:del w:id="481" w:author="Ericsson (Rapporteur) v2" w:date="2019-02-15T01:42:00Z"/>
          <w:lang w:val="en-GB"/>
        </w:rPr>
      </w:pPr>
      <w:bookmarkStart w:id="482" w:name="_Hlk536455550"/>
      <w:del w:id="483" w:author="Ericsson (Rapporteur) v2" w:date="2019-02-15T01:42:00Z">
        <w:r w:rsidRPr="00645E3C" w:rsidDel="008F55DE">
          <w:rPr>
            <w:lang w:val="en-GB"/>
          </w:rPr>
          <w:delText>Edi</w:delText>
        </w:r>
      </w:del>
      <w:del w:id="484" w:author="Ericsson (Rapporteur) v2" w:date="2019-02-14T20:41:00Z">
        <w:r w:rsidRPr="00645E3C" w:rsidDel="009A07EC">
          <w:rPr>
            <w:lang w:val="en-GB"/>
          </w:rPr>
          <w:delText>t</w:delText>
        </w:r>
      </w:del>
      <w:del w:id="485" w:author="Ericsson (Rapporteur) v2" w:date="2019-02-15T01:42:00Z">
        <w:r w:rsidRPr="00645E3C" w:rsidDel="008F55DE">
          <w:rPr>
            <w:lang w:val="en-GB"/>
          </w:rPr>
          <w:delText>or</w:delText>
        </w:r>
      </w:del>
      <w:del w:id="486" w:author="Ericsson (Rapporteur) v2" w:date="2019-02-14T20:09:00Z">
        <w:r w:rsidRPr="00645E3C" w:rsidDel="002D2EA2">
          <w:rPr>
            <w:lang w:val="en-GB"/>
          </w:rPr>
          <w:delText>'</w:delText>
        </w:r>
      </w:del>
      <w:del w:id="487" w:author="Ericsson (Rapporteur) v2" w:date="2019-02-15T01:42:00Z">
        <w:r w:rsidRPr="00645E3C" w:rsidDel="008F55DE">
          <w:rPr>
            <w:lang w:val="en-GB"/>
          </w:rPr>
          <w:delText>s</w:delText>
        </w:r>
        <w:r w:rsidR="002C5D28" w:rsidRPr="00645E3C" w:rsidDel="008F55DE">
          <w:rPr>
            <w:lang w:val="en-GB"/>
          </w:rPr>
          <w:delText xml:space="preserve"> Note: FFS Whether SCG configuration should be released or whether that should be treated as any other configuration (i.e. with delta signalling).</w:delText>
        </w:r>
      </w:del>
    </w:p>
    <w:bookmarkEnd w:id="482"/>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0176E78B" w14:textId="6DD72AA8" w:rsidR="002C5D28" w:rsidRPr="00645E3C" w:rsidRDefault="002C5D28" w:rsidP="00785F2B">
      <w:pPr>
        <w:pStyle w:val="B4"/>
        <w:rPr>
          <w:lang w:val="en-GB"/>
        </w:rPr>
      </w:pPr>
      <w:r w:rsidRPr="00645E3C">
        <w:rPr>
          <w:lang w:val="en-GB"/>
        </w:rPr>
        <w:t>4&gt;</w:t>
      </w:r>
      <w:r w:rsidRPr="00645E3C">
        <w:rPr>
          <w:lang w:val="en-GB"/>
        </w:rPr>
        <w:tab/>
        <w:t>the procedure ends;</w:t>
      </w:r>
    </w:p>
    <w:p w14:paraId="499D7FDC" w14:textId="596A1A8A" w:rsidR="00E32F60" w:rsidRPr="00645E3C" w:rsidRDefault="002C5D28" w:rsidP="00785F2B">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22E757B9" w14:textId="55327CE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01D2475" w14:textId="1D2C547D" w:rsidR="003B0B04" w:rsidRPr="00645E3C"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488"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88"/>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7938372B" w:rsidR="005F6030" w:rsidRPr="00645E3C" w:rsidRDefault="002C5D28" w:rsidP="00785F2B">
      <w:pPr>
        <w:pStyle w:val="B2"/>
        <w:rPr>
          <w:lang w:val="en-GB"/>
        </w:rPr>
      </w:pPr>
      <w:r w:rsidRPr="00645E3C">
        <w:rPr>
          <w:lang w:val="en-GB"/>
        </w:rPr>
        <w:t>2&gt;</w:t>
      </w:r>
      <w:r w:rsidRPr="00645E3C">
        <w:rPr>
          <w:lang w:val="en-GB"/>
        </w:rPr>
        <w:tab/>
        <w:t xml:space="preserve">set the </w:t>
      </w:r>
      <w:del w:id="489" w:author="Ericsson (Rapporteur)" w:date="2019-02-06T20:06:00Z">
        <w:r w:rsidRPr="00645E3C">
          <w:rPr>
            <w:i/>
            <w:lang w:val="en-GB"/>
          </w:rPr>
          <w:delText>sho</w:delText>
        </w:r>
      </w:del>
      <w:del w:id="490" w:author="Ericsson (Rapporteur) v3" w:date="2019-02-24T20:53:00Z">
        <w:r w:rsidR="009120F9" w:rsidDel="00875AA6">
          <w:rPr>
            <w:i/>
            <w:lang w:val="en-GB"/>
          </w:rPr>
          <w:delText>r</w:delText>
        </w:r>
      </w:del>
      <w:del w:id="491" w:author="Ericsson (Rapporteur)" w:date="2019-02-06T20:06:00Z">
        <w:r w:rsidRPr="00645E3C">
          <w:rPr>
            <w:i/>
            <w:lang w:val="en-GB"/>
          </w:rPr>
          <w:delText>tR</w:delText>
        </w:r>
      </w:del>
      <w:ins w:id="492" w:author="Ericsson (Rapporteur) v3" w:date="2019-02-24T20:53:00Z">
        <w:r w:rsidR="00875AA6">
          <w:rPr>
            <w:i/>
            <w:lang w:val="en-GB"/>
          </w:rPr>
          <w:t>r</w:t>
        </w:r>
      </w:ins>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w:t>
      </w:r>
      <w:commentRangeStart w:id="493"/>
      <w:r w:rsidRPr="00645E3C">
        <w:rPr>
          <w:lang w:val="en-GB"/>
        </w:rPr>
        <w:t>value</w:t>
      </w:r>
      <w:commentRangeEnd w:id="493"/>
      <w:r w:rsidR="004A772D">
        <w:rPr>
          <w:rStyle w:val="CommentReference"/>
        </w:rPr>
        <w:commentReference w:id="493"/>
      </w:r>
      <w:r w:rsidRPr="00645E3C">
        <w:rPr>
          <w:lang w:val="en-GB"/>
        </w:rPr>
        <w:t>;</w:t>
      </w:r>
    </w:p>
    <w:p w14:paraId="2570D4F3" w14:textId="7D38D9FC" w:rsidR="002C5D28" w:rsidRPr="00645E3C" w:rsidRDefault="005F6030" w:rsidP="00785F2B">
      <w:pPr>
        <w:pStyle w:val="B1"/>
        <w:rPr>
          <w:lang w:val="en-GB"/>
        </w:rPr>
      </w:pPr>
      <w:r w:rsidRPr="00645E3C">
        <w:rPr>
          <w:lang w:val="en-GB"/>
        </w:rPr>
        <w:lastRenderedPageBreak/>
        <w:t>1&gt;</w:t>
      </w:r>
      <w:r w:rsidRPr="00645E3C">
        <w:rPr>
          <w:lang w:val="en-GB"/>
        </w:rPr>
        <w:tab/>
        <w:t xml:space="preserve">restore the RRC configuration and </w:t>
      </w:r>
      <w:ins w:id="494" w:author="Ericsson (Rapporteur)" w:date="2019-02-06T20:06:00Z">
        <w:r w:rsidR="00812ED0">
          <w:rPr>
            <w:lang w:val="en-GB"/>
          </w:rPr>
          <w:t xml:space="preserve">AS </w:t>
        </w:r>
      </w:ins>
      <w:r w:rsidRPr="00645E3C">
        <w:rPr>
          <w:lang w:val="en-GB"/>
        </w:rPr>
        <w:t xml:space="preserve">security context from the stored UE </w:t>
      </w:r>
      <w:ins w:id="495" w:author="Ericsson (Rapporteur)" w:date="2019-02-06T20:06:00Z">
        <w:r w:rsidR="00267C76">
          <w:rPr>
            <w:lang w:val="en-GB"/>
          </w:rPr>
          <w:t xml:space="preserve">Inactive </w:t>
        </w:r>
      </w:ins>
      <w:commentRangeStart w:id="496"/>
      <w:r w:rsidRPr="00645E3C">
        <w:rPr>
          <w:lang w:val="en-GB"/>
        </w:rPr>
        <w:t>AS</w:t>
      </w:r>
      <w:commentRangeEnd w:id="496"/>
      <w:r w:rsidR="00267C76">
        <w:rPr>
          <w:rStyle w:val="CommentReference"/>
          <w:lang w:val="en-GB" w:eastAsia="ja-JP"/>
        </w:rPr>
        <w:commentReference w:id="496"/>
      </w:r>
      <w:r w:rsidRPr="00645E3C">
        <w:rPr>
          <w:lang w:val="en-GB"/>
        </w:rPr>
        <w:t xml:space="preserve"> context except the </w:t>
      </w:r>
      <w:del w:id="497" w:author="Ericsson (Rapporteur)" w:date="2019-02-06T20:06:00Z">
        <w:r w:rsidRPr="00645E3C">
          <w:rPr>
            <w:i/>
            <w:lang w:val="en-GB"/>
          </w:rPr>
          <w:delText>c</w:delText>
        </w:r>
      </w:del>
      <w:commentRangeStart w:id="498"/>
      <w:ins w:id="499" w:author="Ericsson (Rapporteur)" w:date="2019-02-06T20:06:00Z">
        <w:r w:rsidR="00267C76">
          <w:rPr>
            <w:lang w:val="en-GB"/>
          </w:rPr>
          <w:t>mast</w:t>
        </w:r>
      </w:ins>
      <w:r w:rsidR="00267C76">
        <w:rPr>
          <w:lang w:val="en-GB"/>
          <w:rPrChange w:id="500" w:author="Ericsson (Rapporteur)" w:date="2019-02-06T20:06:00Z">
            <w:rPr>
              <w:i/>
              <w:lang w:val="en-GB"/>
            </w:rPr>
          </w:rPrChange>
        </w:rPr>
        <w:t>e</w:t>
      </w:r>
      <w:ins w:id="501" w:author="Ericsson (Rapporteur)" w:date="2019-02-06T20:06:00Z">
        <w:r w:rsidR="00267C76">
          <w:rPr>
            <w:lang w:val="en-GB"/>
          </w:rPr>
          <w:t>r</w:t>
        </w:r>
        <w:r w:rsidR="00267C76">
          <w:rPr>
            <w:i/>
            <w:lang w:val="en-GB"/>
          </w:rPr>
          <w:t>C</w:t>
        </w:r>
        <w:r w:rsidRPr="00645E3C">
          <w:rPr>
            <w:i/>
            <w:lang w:val="en-GB"/>
          </w:rPr>
          <w:t>e</w:t>
        </w:r>
      </w:ins>
      <w:r w:rsidRPr="00645E3C">
        <w:rPr>
          <w:i/>
          <w:lang w:val="en-GB"/>
        </w:rPr>
        <w:t>llGroup</w:t>
      </w:r>
      <w:del w:id="502" w:author="Ericsson (Rapporteur) v2" w:date="2019-02-15T01:13:00Z">
        <w:r w:rsidRPr="00645E3C" w:rsidDel="00785F2B">
          <w:rPr>
            <w:i/>
            <w:lang w:val="en-GB"/>
          </w:rPr>
          <w:delText>Config</w:delText>
        </w:r>
      </w:del>
      <w:commentRangeEnd w:id="498"/>
      <w:r w:rsidR="00267C76">
        <w:rPr>
          <w:rStyle w:val="CommentReference"/>
          <w:lang w:val="en-GB" w:eastAsia="ja-JP"/>
        </w:rPr>
        <w:commentReference w:id="498"/>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ins w:id="503" w:author="Ericsson (Rapporteur) v2" w:date="2019-02-15T01:42:00Z">
        <w:r w:rsidR="008F55DE" w:rsidRPr="008F55DE">
          <w:rPr>
            <w:rStyle w:val="CommentReference"/>
            <w:lang w:val="en-GB" w:eastAsia="ja-JP"/>
          </w:rPr>
          <w:t xml:space="preserve"> </w:t>
        </w:r>
        <w:r w:rsidR="008F55DE">
          <w:rPr>
            <w:rStyle w:val="CommentReference"/>
            <w:lang w:val="en-GB" w:eastAsia="ja-JP"/>
          </w:rPr>
          <w:commentReference w:id="504"/>
        </w:r>
      </w:ins>
    </w:p>
    <w:p w14:paraId="016D608F" w14:textId="02F4CFA3" w:rsidR="002C5D28" w:rsidRPr="00645E3C" w:rsidDel="008F55DE" w:rsidRDefault="00577980" w:rsidP="002C5D28">
      <w:pPr>
        <w:pStyle w:val="EditorsNote"/>
        <w:rPr>
          <w:del w:id="505" w:author="Ericsson (Rapporteur) v2" w:date="2019-02-15T01:43:00Z"/>
          <w:lang w:val="en-GB"/>
        </w:rPr>
      </w:pPr>
      <w:del w:id="506" w:author="Ericsson (Rapporteur) v2" w:date="2019-02-15T01:43:00Z">
        <w:r w:rsidRPr="00645E3C" w:rsidDel="008F55DE">
          <w:rPr>
            <w:lang w:val="en-GB"/>
          </w:rPr>
          <w:delText>Editor's</w:delText>
        </w:r>
        <w:r w:rsidR="002C5D28" w:rsidRPr="00645E3C" w:rsidDel="008F55DE">
          <w:rPr>
            <w:lang w:val="en-GB"/>
          </w:rPr>
          <w:delText xml:space="preserve"> Note: FFS Additional input to </w:delText>
        </w:r>
        <w:r w:rsidR="002C5D28" w:rsidRPr="00645E3C" w:rsidDel="008F55DE">
          <w:rPr>
            <w:i/>
            <w:lang w:val="en-GB"/>
          </w:rPr>
          <w:delText>VarResumeMAC-Input</w:delText>
        </w:r>
        <w:r w:rsidR="002C5D28" w:rsidRPr="00645E3C" w:rsidDel="008F55DE">
          <w:rPr>
            <w:lang w:val="en-GB"/>
          </w:rPr>
          <w:delText xml:space="preserve"> (replay attacks mitigation).</w:delText>
        </w:r>
      </w:del>
    </w:p>
    <w:p w14:paraId="0BAABC05" w14:textId="71FE3466"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del w:id="507" w:author="Ericsson (Rapporteur)" w:date="2019-02-06T20:06:00Z">
        <w:r w:rsidRPr="00645E3C">
          <w:rPr>
            <w:i/>
            <w:lang w:val="en-GB"/>
          </w:rPr>
          <w:delText>c</w:delText>
        </w:r>
      </w:del>
      <w:ins w:id="508" w:author="Ericsson (Rapporteur)" w:date="2019-02-06T20:06:00Z">
        <w:r w:rsidR="00267C76">
          <w:rPr>
            <w:lang w:val="en-GB"/>
          </w:rPr>
          <w:t>mast</w:t>
        </w:r>
      </w:ins>
      <w:r w:rsidR="00267C76">
        <w:rPr>
          <w:lang w:val="en-GB"/>
          <w:rPrChange w:id="509" w:author="Ericsson (Rapporteur)" w:date="2019-02-06T20:06:00Z">
            <w:rPr>
              <w:i/>
              <w:lang w:val="en-GB"/>
            </w:rPr>
          </w:rPrChange>
        </w:rPr>
        <w:t>e</w:t>
      </w:r>
      <w:ins w:id="510" w:author="Ericsson (Rapporteur)" w:date="2019-02-06T20:06:00Z">
        <w:r w:rsidR="00267C76">
          <w:rPr>
            <w:lang w:val="en-GB"/>
          </w:rPr>
          <w:t>r</w:t>
        </w:r>
        <w:r w:rsidR="00267C76">
          <w:rPr>
            <w:i/>
            <w:lang w:val="en-GB"/>
          </w:rPr>
          <w:t>C</w:t>
        </w:r>
        <w:r w:rsidRPr="00645E3C">
          <w:rPr>
            <w:i/>
            <w:lang w:val="en-GB"/>
          </w:rPr>
          <w:t>e</w:t>
        </w:r>
      </w:ins>
      <w:r w:rsidRPr="00645E3C">
        <w:rPr>
          <w:i/>
          <w:lang w:val="en-GB"/>
        </w:rPr>
        <w:t>llGroup</w:t>
      </w:r>
      <w:del w:id="511" w:author="Ericsson (Rapporteur) v2" w:date="2019-02-15T01:13:00Z">
        <w:r w:rsidRPr="00645E3C" w:rsidDel="00785F2B">
          <w:rPr>
            <w:i/>
            <w:lang w:val="en-GB"/>
          </w:rPr>
          <w:delText>Config</w:delText>
        </w:r>
      </w:del>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ins w:id="512" w:author="Ericsson (Rapporteur)" w:date="2019-02-06T20:06:00Z">
        <w:r w:rsidRPr="00645E3C">
          <w:rPr>
            <w:lang w:val="en-GB"/>
          </w:rPr>
          <w:t xml:space="preserve"> </w:t>
        </w:r>
        <w:r w:rsidR="0041714A">
          <w:rPr>
            <w:lang w:val="en-GB"/>
          </w:rPr>
          <w:t>key</w:t>
        </w:r>
      </w:ins>
      <w:r w:rsidR="0041714A">
        <w:rPr>
          <w:lang w:val="en-GB"/>
        </w:rPr>
        <w:t xml:space="preserve">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13"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3"/>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525AEB39" w14:textId="77777777" w:rsidR="00386B65" w:rsidRPr="00645E3C" w:rsidRDefault="00386B65" w:rsidP="001715ED">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04FED409" w14:textId="4799D602" w:rsidR="00386B65" w:rsidRPr="00645E3C" w:rsidRDefault="00386B65" w:rsidP="001715ED">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lastRenderedPageBreak/>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7777777" w:rsidR="002C5D28" w:rsidRPr="00645E3C" w:rsidRDefault="002C5D28" w:rsidP="001715ED">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77777777" w:rsidR="003F70C1" w:rsidRPr="00645E3C" w:rsidRDefault="003F70C1" w:rsidP="001715ED">
      <w:pPr>
        <w:pStyle w:val="B2"/>
        <w:rPr>
          <w:lang w:val="en-GB"/>
        </w:rPr>
      </w:pPr>
      <w:r w:rsidRPr="00645E3C">
        <w:rPr>
          <w:lang w:val="en-GB"/>
        </w:rPr>
        <w:t>2&gt;</w:t>
      </w:r>
      <w:r w:rsidRPr="00645E3C">
        <w:rPr>
          <w:lang w:val="en-GB"/>
        </w:rPr>
        <w:tab/>
        <w:t>perform the actions as specified in 5.3.14.4.</w:t>
      </w:r>
    </w:p>
    <w:p w14:paraId="7D47FFD9" w14:textId="216FBEC9" w:rsidR="004D5B47" w:rsidRPr="00645E3C" w:rsidRDefault="004D5B47" w:rsidP="001715ED">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038E4">
        <w:rPr>
          <w:i/>
          <w:lang w:val="en-GB"/>
          <w:rPrChange w:id="514" w:author="Ericsson (Rapporteur)" w:date="2019-02-06T20:06:00Z">
            <w:rPr>
              <w:lang w:val="en-GB"/>
            </w:rPr>
          </w:rPrChange>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15" w:name="_Toc535261243"/>
      <w:r w:rsidRPr="00645E3C">
        <w:rPr>
          <w:lang w:val="en-GB"/>
        </w:rPr>
        <w:t>5.3.13.5</w:t>
      </w:r>
      <w:r w:rsidRPr="00645E3C">
        <w:rPr>
          <w:lang w:val="en-GB"/>
        </w:rPr>
        <w:tab/>
        <w:t>T319 expiry or Integrity check failure from lower layers while T319 is running</w:t>
      </w:r>
      <w:bookmarkEnd w:id="515"/>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16"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16"/>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lastRenderedPageBreak/>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17"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17"/>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18" w:name="_Toc535261246"/>
      <w:r w:rsidRPr="00645E3C">
        <w:rPr>
          <w:lang w:val="en-GB"/>
        </w:rPr>
        <w:t>5.3.13.8</w:t>
      </w:r>
      <w:r w:rsidRPr="00645E3C">
        <w:rPr>
          <w:lang w:val="en-GB"/>
        </w:rPr>
        <w:tab/>
        <w:t>RNA update</w:t>
      </w:r>
      <w:bookmarkEnd w:id="518"/>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ins w:id="519" w:author="Ericsson (Rapporteur) v4" w:date="2019-03-07T19:55:00Z"/>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pPr>
        <w:pStyle w:val="NO"/>
        <w:pPrChange w:id="520" w:author="Ericsson (Rapporteur) r5" w:date="2019-03-08T10:53:00Z">
          <w:pPr/>
        </w:pPrChange>
      </w:pPr>
      <w:bookmarkStart w:id="521" w:name="_Hlk2899658"/>
      <w:ins w:id="522" w:author="Ericsson (Rapporteur) r5" w:date="2019-03-08T10:53:00Z">
        <w:r>
          <w:rPr>
            <w:lang w:val="sv-SE"/>
          </w:rPr>
          <w:t>NOTE:</w:t>
        </w:r>
        <w:r>
          <w:rPr>
            <w:lang w:val="sv-SE"/>
          </w:rPr>
          <w:tab/>
        </w:r>
      </w:ins>
      <w:ins w:id="523" w:author="Ericsson (Rapporteur) v4" w:date="2019-03-07T19:56:00Z">
        <w:r w:rsidR="00604FA4" w:rsidRPr="00604FA4">
          <w:t xml:space="preserve">It is left to UE implementation how to behave when T380 expires while the UE is camped </w:t>
        </w:r>
      </w:ins>
      <w:ins w:id="524" w:author="Ericsson (Rapporteur) v4" w:date="2019-03-07T19:57:00Z">
        <w:r w:rsidR="00604FA4" w:rsidRPr="00604FA4">
          <w:t xml:space="preserve">neither </w:t>
        </w:r>
      </w:ins>
      <w:ins w:id="525" w:author="Ericsson (Rapporteur) v4" w:date="2019-03-07T19:56:00Z">
        <w:r w:rsidR="00604FA4" w:rsidRPr="00604FA4">
          <w:t xml:space="preserve">on a suitable </w:t>
        </w:r>
      </w:ins>
      <w:ins w:id="526" w:author="Ericsson (Rapporteur) v4" w:date="2019-03-07T19:57:00Z">
        <w:r w:rsidR="00604FA4">
          <w:t>n</w:t>
        </w:r>
      </w:ins>
      <w:ins w:id="527" w:author="Ericsson (Rapporteur) v4" w:date="2019-03-07T19:56:00Z">
        <w:r w:rsidR="00604FA4" w:rsidRPr="00604FA4">
          <w:t>or</w:t>
        </w:r>
      </w:ins>
      <w:ins w:id="528" w:author="Ericsson (Rapporteur) v4" w:date="2019-03-07T19:57:00Z">
        <w:r w:rsidR="00604FA4">
          <w:t xml:space="preserve"> on</w:t>
        </w:r>
      </w:ins>
      <w:ins w:id="529" w:author="Ericsson (Rapporteur) v4" w:date="2019-03-07T19:58:00Z">
        <w:r w:rsidR="00604FA4">
          <w:t xml:space="preserve"> </w:t>
        </w:r>
      </w:ins>
      <w:commentRangeStart w:id="530"/>
      <w:ins w:id="531" w:author="Ericsson (Rapporteur) v4" w:date="2019-03-07T19:57:00Z">
        <w:r w:rsidR="00604FA4">
          <w:t>an</w:t>
        </w:r>
      </w:ins>
      <w:commentRangeEnd w:id="530"/>
      <w:ins w:id="532" w:author="Ericsson (Rapporteur) v4" w:date="2019-03-07T19:58:00Z">
        <w:r w:rsidR="00604FA4">
          <w:rPr>
            <w:rStyle w:val="CommentReference"/>
          </w:rPr>
          <w:commentReference w:id="530"/>
        </w:r>
      </w:ins>
      <w:ins w:id="533" w:author="Ericsson (Rapporteur) v4" w:date="2019-03-07T19:56:00Z">
        <w:r w:rsidR="00604FA4" w:rsidRPr="00604FA4">
          <w:t xml:space="preserve"> acceptable cell.</w:t>
        </w:r>
      </w:ins>
    </w:p>
    <w:p w14:paraId="28CEEEC3" w14:textId="77777777" w:rsidR="002C5D28" w:rsidRPr="00645E3C" w:rsidRDefault="002C5D28" w:rsidP="002C5D28">
      <w:pPr>
        <w:pStyle w:val="Heading4"/>
        <w:rPr>
          <w:lang w:val="en-GB"/>
        </w:rPr>
      </w:pPr>
      <w:bookmarkStart w:id="534" w:name="_Toc535261247"/>
      <w:bookmarkEnd w:id="521"/>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4"/>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35"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5"/>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36"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6"/>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37" w:name="_Toc535261250"/>
      <w:r w:rsidRPr="00645E3C">
        <w:rPr>
          <w:rFonts w:eastAsia="Malgun Gothic"/>
          <w:lang w:val="en-GB"/>
        </w:rPr>
        <w:lastRenderedPageBreak/>
        <w:t>5.3.13.12</w:t>
      </w:r>
      <w:r w:rsidRPr="00645E3C">
        <w:rPr>
          <w:rFonts w:eastAsia="Malgun Gothic"/>
          <w:lang w:val="en-GB"/>
        </w:rPr>
        <w:tab/>
        <w:t>Inter RAT cell reselection</w:t>
      </w:r>
      <w:bookmarkEnd w:id="537"/>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38" w:name="_Toc535261251"/>
      <w:r w:rsidRPr="00645E3C">
        <w:rPr>
          <w:rFonts w:eastAsia="Malgun Gothic"/>
          <w:lang w:val="en-GB"/>
        </w:rPr>
        <w:t>5.3.14</w:t>
      </w:r>
      <w:r w:rsidRPr="00645E3C">
        <w:rPr>
          <w:rFonts w:eastAsia="Malgun Gothic"/>
          <w:lang w:val="en-GB"/>
        </w:rPr>
        <w:tab/>
        <w:t>Unified Access Control</w:t>
      </w:r>
      <w:bookmarkEnd w:id="538"/>
    </w:p>
    <w:p w14:paraId="080C6EC7" w14:textId="77777777" w:rsidR="002C5D28" w:rsidRPr="00645E3C" w:rsidRDefault="002C5D28" w:rsidP="002C5D28">
      <w:pPr>
        <w:pStyle w:val="Heading4"/>
        <w:rPr>
          <w:lang w:val="en-GB"/>
        </w:rPr>
      </w:pPr>
      <w:bookmarkStart w:id="539" w:name="_Toc535261252"/>
      <w:r w:rsidRPr="00645E3C">
        <w:rPr>
          <w:lang w:val="en-GB"/>
        </w:rPr>
        <w:t>5.3.14.1</w:t>
      </w:r>
      <w:r w:rsidRPr="00645E3C">
        <w:rPr>
          <w:lang w:val="en-GB"/>
        </w:rPr>
        <w:tab/>
        <w:t>General</w:t>
      </w:r>
      <w:bookmarkEnd w:id="539"/>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6038E4">
        <w:rPr>
          <w:i/>
          <w:rPrChange w:id="540" w:author="Ericsson (Rapporteur)" w:date="2019-02-06T20:06:00Z">
            <w:rPr/>
          </w:rPrChange>
        </w:rPr>
        <w:t>SIB1</w:t>
      </w:r>
      <w:r w:rsidRPr="00645E3C">
        <w:t>) from the target cell.</w:t>
      </w:r>
    </w:p>
    <w:p w14:paraId="3BBFD30F" w14:textId="77777777" w:rsidR="002C5D28" w:rsidRPr="00645E3C" w:rsidRDefault="002C5D28" w:rsidP="002C5D28">
      <w:pPr>
        <w:pStyle w:val="Heading4"/>
        <w:rPr>
          <w:lang w:val="en-GB"/>
        </w:rPr>
      </w:pPr>
      <w:bookmarkStart w:id="541" w:name="_Toc535261253"/>
      <w:r w:rsidRPr="00645E3C">
        <w:rPr>
          <w:lang w:val="en-GB"/>
        </w:rPr>
        <w:t>5.3.14.2</w:t>
      </w:r>
      <w:r w:rsidRPr="00645E3C">
        <w:rPr>
          <w:lang w:val="en-GB"/>
        </w:rPr>
        <w:tab/>
        <w:t>Initiation</w:t>
      </w:r>
      <w:bookmarkEnd w:id="541"/>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ins w:id="542" w:author="Ericsson (Rapporteur) v4" w:date="2019-03-04T08:07:00Z">
        <w:r w:rsidR="00871284">
          <w:rPr>
            <w:lang w:val="en-GB"/>
          </w:rPr>
          <w:t xml:space="preserve">else </w:t>
        </w:r>
      </w:ins>
      <w:r w:rsidRPr="00645E3C">
        <w:rPr>
          <w:lang w:val="en-GB"/>
        </w:rPr>
        <w:t xml:space="preserve">if timer T302 is running and the Access Category is neither '2' nor </w:t>
      </w:r>
      <w:commentRangeStart w:id="543"/>
      <w:r w:rsidRPr="00645E3C">
        <w:rPr>
          <w:lang w:val="en-GB"/>
        </w:rPr>
        <w:t>'0</w:t>
      </w:r>
      <w:commentRangeEnd w:id="543"/>
      <w:r w:rsidR="00871284">
        <w:rPr>
          <w:rStyle w:val="CommentReference"/>
          <w:lang w:val="en-GB" w:eastAsia="ja-JP"/>
        </w:rPr>
        <w:commentReference w:id="543"/>
      </w:r>
      <w:r w:rsidRPr="00645E3C">
        <w:rPr>
          <w:lang w:val="en-GB"/>
        </w:rPr>
        <w:t>':</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771402ED"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ins w:id="544" w:author="Ericsson (Rapporteur) v2" w:date="2019-02-14T20:16:00Z">
        <w:r w:rsidR="002D2EA2">
          <w:rPr>
            <w:lang w:val="en-GB"/>
          </w:rPr>
          <w:t>s</w:t>
        </w:r>
      </w:ins>
      <w:del w:id="545" w:author="Ericsson (Rapporteur) v2" w:date="2019-02-14T20:16:00Z">
        <w:r w:rsidRPr="00645E3C" w:rsidDel="002D2EA2">
          <w:rPr>
            <w:lang w:val="en-GB"/>
          </w:rPr>
          <w:delText>d</w:delText>
        </w:r>
      </w:del>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lastRenderedPageBreak/>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ins w:id="546" w:author="Ericsson (Rapporteur) v2" w:date="2019-02-14T20:10:00Z">
        <w:r w:rsidR="002D2EA2">
          <w:rPr>
            <w:lang w:val="en-GB"/>
          </w:rPr>
          <w:t>s</w:t>
        </w:r>
      </w:ins>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716260A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ins w:id="547" w:author="Ericsson (Rapporteur) v2" w:date="2019-02-14T20:14:00Z">
        <w:r w:rsidR="002D2EA2">
          <w:rPr>
            <w:lang w:val="en-GB"/>
          </w:rPr>
          <w:t>s</w:t>
        </w:r>
      </w:ins>
      <w:del w:id="548" w:author="Ericsson (Rapporteur) v2" w:date="2019-02-14T20:16:00Z">
        <w:r w:rsidRPr="00645E3C" w:rsidDel="002D2EA2">
          <w:rPr>
            <w:lang w:val="en-GB"/>
          </w:rPr>
          <w:delText>d</w:delText>
        </w:r>
      </w:del>
      <w:r w:rsidRPr="00645E3C">
        <w:rPr>
          <w:lang w:val="en-GB"/>
        </w:rPr>
        <w:t xml:space="preserve"> that </w:t>
      </w:r>
      <w:r w:rsidRPr="00645E3C">
        <w:rPr>
          <w:i/>
          <w:lang w:val="en-GB"/>
        </w:rPr>
        <w:t>uac-ImplicitACBarringList</w:t>
      </w:r>
      <w:r w:rsidRPr="00645E3C">
        <w:rPr>
          <w:lang w:val="en-GB"/>
        </w:rPr>
        <w:t xml:space="preserve"> is </w:t>
      </w:r>
      <w:del w:id="549" w:author="Ericsson (Rapporteur) v2" w:date="2019-02-14T20:16:00Z">
        <w:r w:rsidR="00196C4A" w:rsidRPr="00645E3C" w:rsidDel="008022F8">
          <w:rPr>
            <w:lang w:val="en-GB"/>
          </w:rPr>
          <w:delText>indicated</w:delText>
        </w:r>
      </w:del>
      <w:ins w:id="550" w:author="Ericsson (Rapporteur) v2" w:date="2019-02-14T20:16:00Z">
        <w:r w:rsidR="008022F8">
          <w:rPr>
            <w:lang w:val="en-GB"/>
          </w:rPr>
          <w:t>use</w:t>
        </w:r>
      </w:ins>
      <w:ins w:id="551" w:author="Ericsson (Rapporteur) v2" w:date="2019-02-15T01:22:00Z">
        <w:r w:rsidR="001715ED">
          <w:rPr>
            <w:lang w:val="en-GB"/>
          </w:rPr>
          <w:t>d</w:t>
        </w:r>
      </w:ins>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ins w:id="552" w:author="Ericsson (Rapporteur) v2" w:date="2019-02-14T20:13:00Z">
        <w:r w:rsidR="002D2EA2">
          <w:rPr>
            <w:lang w:val="en-GB"/>
          </w:rPr>
          <w:t>s</w:t>
        </w:r>
      </w:ins>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53"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53"/>
    </w:p>
    <w:p w14:paraId="0C425FAE" w14:textId="77777777" w:rsidR="002C5D28" w:rsidRPr="00645E3C" w:rsidRDefault="002C5D28" w:rsidP="002C5D28">
      <w:pPr>
        <w:pStyle w:val="Heading4"/>
        <w:rPr>
          <w:rFonts w:eastAsia="Malgun Gothic"/>
          <w:noProof/>
          <w:lang w:val="en-GB" w:eastAsia="ko-KR"/>
        </w:rPr>
      </w:pPr>
      <w:bookmarkStart w:id="554"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54"/>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lastRenderedPageBreak/>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1D4CC4A4"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del w:id="555" w:author="Ericsson (Rapporteur) v2" w:date="2019-02-14T20:18:00Z">
        <w:r w:rsidRPr="00645E3C" w:rsidDel="008022F8">
          <w:rPr>
            <w:lang w:val="en-GB"/>
          </w:rPr>
          <w:delText>a</w:delText>
        </w:r>
      </w:del>
      <w:ins w:id="556" w:author="Ericsson (Rapporteur) v2" w:date="2019-02-14T20:18:00Z">
        <w:r w:rsidR="008022F8">
          <w:rPr>
            <w:lang w:val="en-GB"/>
          </w:rPr>
          <w:t>A</w:t>
        </w:r>
      </w:ins>
      <w:r w:rsidRPr="00645E3C">
        <w:rPr>
          <w:lang w:val="en-GB"/>
        </w:rPr>
        <w:t xml:space="preserve">ccess </w:t>
      </w:r>
      <w:del w:id="557" w:author="Ericsson (Rapporteur) v2" w:date="2019-02-14T20:18:00Z">
        <w:r w:rsidRPr="00645E3C" w:rsidDel="008022F8">
          <w:rPr>
            <w:lang w:val="en-GB"/>
          </w:rPr>
          <w:delText>c</w:delText>
        </w:r>
      </w:del>
      <w:ins w:id="558" w:author="Ericsson (Rapporteur) v2" w:date="2019-02-15T01:24:00Z">
        <w:r w:rsidR="001715ED">
          <w:rPr>
            <w:lang w:val="en-GB"/>
          </w:rPr>
          <w:t>C</w:t>
        </w:r>
      </w:ins>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59" w:name="_Toc535261256"/>
      <w:r w:rsidRPr="00645E3C">
        <w:rPr>
          <w:rFonts w:eastAsia="Malgun Gothic"/>
          <w:noProof/>
          <w:lang w:val="en-GB"/>
        </w:rPr>
        <w:t>5.3.14.5</w:t>
      </w:r>
      <w:r w:rsidRPr="00645E3C">
        <w:rPr>
          <w:rFonts w:eastAsia="Malgun Gothic"/>
          <w:noProof/>
          <w:lang w:val="en-GB"/>
        </w:rPr>
        <w:tab/>
        <w:t>Access barring check</w:t>
      </w:r>
      <w:bookmarkEnd w:id="559"/>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60" w:name="_Toc535261257"/>
      <w:r w:rsidRPr="00645E3C">
        <w:rPr>
          <w:rFonts w:eastAsia="Malgun Gothic"/>
          <w:lang w:val="en-GB"/>
        </w:rPr>
        <w:t>5.3.15</w:t>
      </w:r>
      <w:r w:rsidRPr="00645E3C">
        <w:rPr>
          <w:rFonts w:eastAsia="Malgun Gothic"/>
          <w:lang w:val="en-GB"/>
        </w:rPr>
        <w:tab/>
        <w:t>RRC connection reject</w:t>
      </w:r>
      <w:bookmarkEnd w:id="560"/>
    </w:p>
    <w:p w14:paraId="182B253A" w14:textId="77777777" w:rsidR="002C5D28" w:rsidRPr="00645E3C" w:rsidRDefault="002C5D28" w:rsidP="002C5D28">
      <w:pPr>
        <w:pStyle w:val="Heading4"/>
        <w:rPr>
          <w:lang w:val="en-GB"/>
        </w:rPr>
      </w:pPr>
      <w:bookmarkStart w:id="561" w:name="_Toc535261258"/>
      <w:r w:rsidRPr="00645E3C">
        <w:rPr>
          <w:lang w:val="en-GB"/>
        </w:rPr>
        <w:t>5.3.15.1</w:t>
      </w:r>
      <w:r w:rsidRPr="00645E3C">
        <w:rPr>
          <w:lang w:val="en-GB"/>
        </w:rPr>
        <w:tab/>
        <w:t>Initiation</w:t>
      </w:r>
      <w:bookmarkEnd w:id="561"/>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6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62"/>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lastRenderedPageBreak/>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ins w:id="563" w:author="Ericsson (Rapporteur)" w:date="2019-02-06T20:06:00Z">
        <w:r w:rsidR="000E3EAB">
          <w:rPr>
            <w:color w:val="000000"/>
            <w:lang w:val="en-GB"/>
          </w:rPr>
          <w:t xml:space="preserve"> key</w:t>
        </w:r>
      </w:ins>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ins w:id="564" w:author="Ericsson (Rapporteur)" w:date="2019-02-06T20:06:00Z">
        <w:r w:rsidR="00C945DB">
          <w:rPr>
            <w:lang w:val="en-GB"/>
          </w:rPr>
          <w:t>the</w:t>
        </w:r>
        <w:r w:rsidR="009A07EC">
          <w:rPr>
            <w:lang w:val="en-GB"/>
          </w:rPr>
          <w:t xml:space="preserve"> </w:t>
        </w:r>
      </w:ins>
      <w:r w:rsidRPr="00645E3C">
        <w:rPr>
          <w:lang w:val="en-GB"/>
        </w:rPr>
        <w:t>K</w:t>
      </w:r>
      <w:r w:rsidRPr="00645E3C">
        <w:rPr>
          <w:vertAlign w:val="subscript"/>
          <w:lang w:val="en-GB"/>
        </w:rPr>
        <w:t>UPint</w:t>
      </w:r>
      <w:r w:rsidRPr="00645E3C">
        <w:rPr>
          <w:lang w:val="en-GB"/>
        </w:rPr>
        <w:t xml:space="preserve"> key </w:t>
      </w:r>
      <w:r w:rsidRPr="00645E3C">
        <w:rPr>
          <w:lang w:val="en-GB" w:eastAsia="zh-CN"/>
        </w:rPr>
        <w:t>and</w:t>
      </w:r>
      <w:ins w:id="565" w:author="Ericsson (Rapporteur)" w:date="2019-02-06T20:06:00Z">
        <w:r w:rsidRPr="00645E3C">
          <w:rPr>
            <w:lang w:val="en-GB" w:eastAsia="zh-CN"/>
          </w:rPr>
          <w:t xml:space="preserve"> </w:t>
        </w:r>
        <w:r w:rsidR="00C945DB">
          <w:rPr>
            <w:lang w:val="en-GB" w:eastAsia="zh-CN"/>
          </w:rPr>
          <w:t>the</w:t>
        </w:r>
      </w:ins>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66" w:name="_Toc535261260"/>
      <w:r w:rsidRPr="00645E3C">
        <w:rPr>
          <w:rFonts w:eastAsia="MS Mincho"/>
          <w:lang w:val="en-GB"/>
        </w:rPr>
        <w:t>5.4</w:t>
      </w:r>
      <w:r w:rsidRPr="00645E3C">
        <w:rPr>
          <w:rFonts w:eastAsia="MS Mincho"/>
          <w:lang w:val="en-GB"/>
        </w:rPr>
        <w:tab/>
      </w:r>
      <w:bookmarkStart w:id="567" w:name="_Hlk1068185"/>
      <w:r w:rsidRPr="00645E3C">
        <w:rPr>
          <w:rFonts w:eastAsia="MS Mincho"/>
          <w:lang w:val="en-GB"/>
        </w:rPr>
        <w:t>Inter-RAT mobility</w:t>
      </w:r>
      <w:bookmarkEnd w:id="566"/>
    </w:p>
    <w:p w14:paraId="731FCB8F" w14:textId="77777777" w:rsidR="002C5D28" w:rsidRPr="00645E3C" w:rsidRDefault="002C5D28" w:rsidP="002C5D28">
      <w:pPr>
        <w:pStyle w:val="Heading3"/>
        <w:rPr>
          <w:rFonts w:eastAsia="DengXian"/>
          <w:lang w:val="en-GB" w:eastAsia="zh-CN"/>
        </w:rPr>
      </w:pPr>
      <w:bookmarkStart w:id="568" w:name="_Toc535261261"/>
      <w:r w:rsidRPr="00645E3C">
        <w:rPr>
          <w:rFonts w:eastAsia="DengXian"/>
          <w:lang w:val="en-GB" w:eastAsia="zh-CN"/>
        </w:rPr>
        <w:t>5.4.1</w:t>
      </w:r>
      <w:bookmarkEnd w:id="567"/>
      <w:r w:rsidRPr="00645E3C">
        <w:rPr>
          <w:rFonts w:eastAsia="DengXian"/>
          <w:lang w:val="en-GB" w:eastAsia="zh-CN"/>
        </w:rPr>
        <w:tab/>
        <w:t>Introduction</w:t>
      </w:r>
      <w:bookmarkEnd w:id="568"/>
    </w:p>
    <w:p w14:paraId="25D11600" w14:textId="228C9DE3" w:rsidR="002C5D28" w:rsidRPr="00645E3C" w:rsidDel="008022F8" w:rsidRDefault="008022F8" w:rsidP="002C5D28">
      <w:pPr>
        <w:rPr>
          <w:del w:id="569" w:author="Ericsson (Rapporteur) v2" w:date="2019-02-14T20:21:00Z"/>
          <w:rFonts w:eastAsia="DengXian"/>
        </w:rPr>
      </w:pPr>
      <w:ins w:id="570" w:author="Ericsson (Rapporteur) v2" w:date="2019-02-14T20:21:00Z">
        <w:r w:rsidRPr="008022F8">
          <w:t>Network controlled inter-</w:t>
        </w:r>
        <w:commentRangeStart w:id="571"/>
        <w:r w:rsidRPr="008022F8">
          <w:t>RAT</w:t>
        </w:r>
      </w:ins>
      <w:commentRangeEnd w:id="571"/>
      <w:ins w:id="572" w:author="Ericsson (Rapporteur) v2" w:date="2019-02-14T20:22:00Z">
        <w:r>
          <w:rPr>
            <w:rStyle w:val="CommentReference"/>
          </w:rPr>
          <w:commentReference w:id="571"/>
        </w:r>
      </w:ins>
      <w:ins w:id="573" w:author="Ericsson (Rapporteur) v2" w:date="2019-02-14T20:21:00Z">
        <w:r w:rsidRPr="008022F8">
          <w:t xml:space="preserve"> mobility between NR and E-UTRA is supported, where E-UTRA can be connected to either EPC or 5GC.</w:t>
        </w:r>
      </w:ins>
      <w:del w:id="574" w:author="Ericsson (Rapporteur) v2" w:date="2019-02-14T20:21:00Z">
        <w:r w:rsidR="002C5D28" w:rsidRPr="00645E3C" w:rsidDel="008022F8">
          <w:delText>NR support network controlled inter-RAT mobility between NR and E-UTRA which can be connect</w:delText>
        </w:r>
        <w:r w:rsidR="00760D40" w:rsidRPr="00645E3C" w:rsidDel="008022F8">
          <w:delText>ed to either EPC or 5GC.</w:delText>
        </w:r>
      </w:del>
    </w:p>
    <w:p w14:paraId="6145CAF3" w14:textId="77777777" w:rsidR="002C5D28" w:rsidRPr="00645E3C" w:rsidRDefault="002C5D28" w:rsidP="002C5D28">
      <w:pPr>
        <w:pStyle w:val="Heading3"/>
        <w:rPr>
          <w:rFonts w:eastAsia="DengXian"/>
          <w:lang w:val="en-GB" w:eastAsia="zh-CN"/>
        </w:rPr>
      </w:pPr>
      <w:bookmarkStart w:id="575" w:name="_Toc535261262"/>
      <w:r w:rsidRPr="00645E3C">
        <w:rPr>
          <w:rFonts w:eastAsia="DengXian"/>
          <w:lang w:val="en-GB" w:eastAsia="zh-CN"/>
        </w:rPr>
        <w:t>5.4.2</w:t>
      </w:r>
      <w:r w:rsidRPr="00645E3C">
        <w:rPr>
          <w:rFonts w:eastAsia="DengXian"/>
          <w:lang w:val="en-GB" w:eastAsia="zh-CN"/>
        </w:rPr>
        <w:tab/>
        <w:t>Handover to NR</w:t>
      </w:r>
      <w:bookmarkEnd w:id="575"/>
    </w:p>
    <w:p w14:paraId="4D87BB05" w14:textId="77777777" w:rsidR="002C5D28" w:rsidRPr="00645E3C" w:rsidRDefault="002C5D28" w:rsidP="002C5D28">
      <w:pPr>
        <w:pStyle w:val="Heading4"/>
        <w:rPr>
          <w:rFonts w:eastAsia="DengXian"/>
          <w:lang w:val="en-GB" w:eastAsia="zh-CN"/>
        </w:rPr>
      </w:pPr>
      <w:bookmarkStart w:id="576" w:name="_Toc535261263"/>
      <w:r w:rsidRPr="00645E3C">
        <w:rPr>
          <w:rFonts w:eastAsia="DengXian"/>
          <w:lang w:val="en-GB" w:eastAsia="zh-CN"/>
        </w:rPr>
        <w:t>5.4.2.1</w:t>
      </w:r>
      <w:r w:rsidRPr="00645E3C">
        <w:rPr>
          <w:rFonts w:eastAsia="DengXian"/>
          <w:lang w:val="en-GB" w:eastAsia="zh-CN"/>
        </w:rPr>
        <w:tab/>
        <w:t>General</w:t>
      </w:r>
      <w:bookmarkEnd w:id="576"/>
    </w:p>
    <w:p w14:paraId="6B1E9A7C" w14:textId="77777777" w:rsidR="002C5D28" w:rsidRPr="00645E3C" w:rsidRDefault="002C5D28" w:rsidP="002C5D28">
      <w:pPr>
        <w:pStyle w:val="TH"/>
        <w:rPr>
          <w:rFonts w:eastAsia="DengXian"/>
          <w:lang w:val="en-GB" w:eastAsia="zh-CN"/>
        </w:rPr>
      </w:pPr>
      <w:r w:rsidRPr="00645E3C">
        <w:rPr>
          <w:noProof/>
          <w:lang w:val="en-GB"/>
        </w:rPr>
        <w:object w:dxaOrig="5385" w:dyaOrig="2055" w14:anchorId="23A0367D">
          <v:shape id="_x0000_i1044" type="#_x0000_t75" style="width:272.95pt;height:106.4pt" o:ole="">
            <v:imagedata r:id="rId53" o:title=""/>
          </v:shape>
          <o:OLEObject Type="Embed" ProgID="Mscgen.Chart" ShapeID="_x0000_i1044" DrawAspect="Content" ObjectID="_1613556770" r:id="rId54"/>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77" w:name="_Toc535261264"/>
      <w:r w:rsidRPr="00645E3C">
        <w:rPr>
          <w:rFonts w:eastAsia="DengXian"/>
          <w:lang w:val="en-GB" w:eastAsia="zh-CN"/>
        </w:rPr>
        <w:lastRenderedPageBreak/>
        <w:t>5.4.2.2</w:t>
      </w:r>
      <w:r w:rsidRPr="00645E3C">
        <w:rPr>
          <w:rFonts w:eastAsia="DengXian"/>
          <w:lang w:val="en-GB" w:eastAsia="zh-CN"/>
        </w:rPr>
        <w:tab/>
        <w:t>Initiation</w:t>
      </w:r>
      <w:bookmarkEnd w:id="577"/>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7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78"/>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79" w:name="_Toc535261266"/>
      <w:r w:rsidRPr="00645E3C">
        <w:rPr>
          <w:rFonts w:eastAsia="DengXian"/>
          <w:lang w:val="en-GB" w:eastAsia="zh-CN"/>
        </w:rPr>
        <w:t>5.4.3</w:t>
      </w:r>
      <w:r w:rsidRPr="00645E3C">
        <w:rPr>
          <w:rFonts w:eastAsia="DengXian"/>
          <w:lang w:val="en-GB" w:eastAsia="zh-CN"/>
        </w:rPr>
        <w:tab/>
        <w:t>Mobility from NR</w:t>
      </w:r>
      <w:bookmarkEnd w:id="579"/>
    </w:p>
    <w:p w14:paraId="093B327C" w14:textId="77777777" w:rsidR="002C5D28" w:rsidRPr="00645E3C" w:rsidRDefault="002C5D28" w:rsidP="002C5D28">
      <w:pPr>
        <w:pStyle w:val="Heading4"/>
        <w:rPr>
          <w:rFonts w:eastAsia="DengXian"/>
          <w:lang w:val="en-GB" w:eastAsia="zh-CN"/>
        </w:rPr>
      </w:pPr>
      <w:bookmarkStart w:id="580" w:name="_Toc535261267"/>
      <w:r w:rsidRPr="00645E3C">
        <w:rPr>
          <w:rFonts w:eastAsia="DengXian"/>
          <w:lang w:val="en-GB" w:eastAsia="zh-CN"/>
        </w:rPr>
        <w:t>5.4.3.1</w:t>
      </w:r>
      <w:r w:rsidRPr="00645E3C">
        <w:rPr>
          <w:rFonts w:eastAsia="DengXian"/>
          <w:lang w:val="en-GB" w:eastAsia="zh-CN"/>
        </w:rPr>
        <w:tab/>
        <w:t>General</w:t>
      </w:r>
      <w:bookmarkEnd w:id="580"/>
    </w:p>
    <w:p w14:paraId="3F0C6290" w14:textId="77777777" w:rsidR="002C5D28" w:rsidRPr="00645E3C" w:rsidRDefault="002C5D28" w:rsidP="002C5D28">
      <w:pPr>
        <w:pStyle w:val="TH"/>
        <w:rPr>
          <w:rFonts w:eastAsia="DengXian"/>
          <w:lang w:val="en-GB"/>
        </w:rPr>
      </w:pPr>
      <w:r w:rsidRPr="00645E3C">
        <w:rPr>
          <w:lang w:val="en-GB"/>
        </w:rPr>
        <w:object w:dxaOrig="4140" w:dyaOrig="1560" w14:anchorId="54571B59">
          <v:shape id="_x0000_i1045" type="#_x0000_t75" style="width:207.4pt;height:79.5pt" o:ole="">
            <v:imagedata r:id="rId55" o:title=""/>
          </v:shape>
          <o:OLEObject Type="Embed" ProgID="Mscgen.Chart" ShapeID="_x0000_i1045" DrawAspect="Content" ObjectID="_1613556771" r:id="rId56"/>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77777777" w:rsidR="002C5D28" w:rsidRPr="00645E3C" w:rsidRDefault="002C5D28" w:rsidP="002C5D28">
      <w:pPr>
        <w:pStyle w:val="TH"/>
        <w:rPr>
          <w:rFonts w:eastAsia="DengXian"/>
          <w:lang w:val="en-GB"/>
        </w:rPr>
      </w:pPr>
      <w:r w:rsidRPr="00645E3C">
        <w:rPr>
          <w:lang w:val="en-GB"/>
        </w:rPr>
        <w:object w:dxaOrig="4560" w:dyaOrig="2055" w14:anchorId="2CC0F92E">
          <v:shape id="_x0000_i1046" type="#_x0000_t75" style="width:230.5pt;height:106.4pt" o:ole="">
            <v:imagedata r:id="rId57" o:title=""/>
          </v:shape>
          <o:OLEObject Type="Embed" ProgID="Mscgen.Chart" ShapeID="_x0000_i1046" DrawAspect="Content" ObjectID="_1613556772" r:id="rId58"/>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81" w:name="_Toc535261268"/>
      <w:r w:rsidRPr="00645E3C">
        <w:rPr>
          <w:rFonts w:eastAsia="DengXian"/>
          <w:lang w:val="en-GB" w:eastAsia="zh-CN"/>
        </w:rPr>
        <w:t>5.4.3.2</w:t>
      </w:r>
      <w:r w:rsidRPr="00645E3C">
        <w:rPr>
          <w:rFonts w:eastAsia="DengXian"/>
          <w:lang w:val="en-GB" w:eastAsia="zh-CN"/>
        </w:rPr>
        <w:tab/>
        <w:t>Initiation</w:t>
      </w:r>
      <w:bookmarkEnd w:id="581"/>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3D412FF9" w:rsidR="002C5D28" w:rsidRPr="00645E3C" w:rsidRDefault="002C5D28" w:rsidP="002C5D28">
      <w:pPr>
        <w:pStyle w:val="B1"/>
        <w:rPr>
          <w:lang w:val="en-GB"/>
        </w:rPr>
      </w:pPr>
      <w:r w:rsidRPr="00645E3C">
        <w:rPr>
          <w:lang w:val="en-GB"/>
        </w:rPr>
        <w:t>-</w:t>
      </w:r>
      <w:r w:rsidRPr="00645E3C">
        <w:rPr>
          <w:lang w:val="en-GB"/>
        </w:rPr>
        <w:tab/>
        <w:t>the procedure is initiated only when AS</w:t>
      </w:r>
      <w:del w:id="582" w:author="Ericsson (Rapporteur)" w:date="2019-02-06T20:06:00Z">
        <w:r w:rsidRPr="00645E3C">
          <w:rPr>
            <w:lang w:val="en-GB"/>
          </w:rPr>
          <w:delText>-</w:delText>
        </w:r>
      </w:del>
      <w:ins w:id="583" w:author="Ericsson (Rapporteur)" w:date="2019-02-06T20:06:00Z">
        <w:r w:rsidR="00581D9F">
          <w:rPr>
            <w:lang w:val="en-GB"/>
          </w:rPr>
          <w:t xml:space="preserve"> </w:t>
        </w:r>
      </w:ins>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84"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84"/>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85" w:name="_Toc535261270"/>
      <w:r w:rsidRPr="00645E3C">
        <w:rPr>
          <w:lang w:val="en-GB"/>
        </w:rPr>
        <w:t>5.4.3.4</w:t>
      </w:r>
      <w:r w:rsidRPr="00645E3C">
        <w:rPr>
          <w:lang w:val="en-GB"/>
        </w:rPr>
        <w:tab/>
        <w:t>Successful completion of the mobility from NR</w:t>
      </w:r>
      <w:bookmarkEnd w:id="585"/>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ins w:id="586" w:author="Ericsson (Rapporteur)" w:date="2019-02-06T20:06:00Z">
        <w:r w:rsidR="00301E34">
          <w:rPr>
            <w:lang w:val="en-GB"/>
          </w:rPr>
          <w:t xml:space="preserve"> key</w:t>
        </w:r>
      </w:ins>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r w:rsidR="00A92EC3">
        <w:rPr>
          <w:rStyle w:val="CommentReference"/>
          <w:lang w:val="en-GB" w:eastAsia="ja-JP"/>
        </w:rPr>
        <w:commentReference w:id="587"/>
      </w:r>
    </w:p>
    <w:p w14:paraId="1FA223A6" w14:textId="4263FDE6" w:rsidR="00740FDE" w:rsidRPr="00645E3C" w:rsidRDefault="00740FDE" w:rsidP="00DA17A0">
      <w:pPr>
        <w:pStyle w:val="B1"/>
        <w:rPr>
          <w:lang w:val="en-GB"/>
        </w:rPr>
      </w:pPr>
      <w:r w:rsidRPr="00645E3C">
        <w:rPr>
          <w:lang w:val="en-GB"/>
        </w:rPr>
        <w:t>1&gt;</w:t>
      </w:r>
      <w:r w:rsidRPr="00645E3C">
        <w:rPr>
          <w:lang w:val="en-GB"/>
        </w:rPr>
        <w:tab/>
        <w:t xml:space="preserve">if </w:t>
      </w:r>
      <w:ins w:id="588" w:author="Ericsson (Rapporteur) v4" w:date="2019-03-07T20:23:00Z">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w:t>
        </w:r>
      </w:ins>
      <w:del w:id="589" w:author="Ericsson (Rapporteur) v4" w:date="2019-03-04T07:41:00Z">
        <w:r w:rsidRPr="00AB2C27" w:rsidDel="00222A02">
          <w:rPr>
            <w:lang w:val="en-GB"/>
          </w:rPr>
          <w:delText xml:space="preserve">delta </w:delText>
        </w:r>
        <w:r w:rsidRPr="009870CB" w:rsidDel="00222A02">
          <w:rPr>
            <w:lang w:val="en-GB"/>
          </w:rPr>
          <w:delText>configuration</w:delText>
        </w:r>
      </w:del>
      <w:ins w:id="590" w:author="Ericsson (Rapporteur) v4" w:date="2019-03-07T20:23:00Z">
        <w:r w:rsidR="00AB2C27" w:rsidRPr="00AB2C27">
          <w:rPr>
            <w:lang w:val="en-GB"/>
          </w:rPr>
          <w:t>does not include</w:t>
        </w:r>
        <w:r w:rsidR="00AB2C27">
          <w:rPr>
            <w:i/>
            <w:lang w:val="en-GB"/>
          </w:rPr>
          <w:t xml:space="preserve"> </w:t>
        </w:r>
      </w:ins>
      <w:ins w:id="591" w:author="Ericsson (Rapporteur) v4" w:date="2019-03-04T07:41:00Z">
        <w:r w:rsidR="00E35BAA" w:rsidRPr="00AB2C27">
          <w:rPr>
            <w:i/>
            <w:lang w:val="en-GB"/>
            <w:rPrChange w:id="592" w:author="Ericsson (Rapporteur) v4" w:date="2019-03-07T20:23:00Z">
              <w:rPr>
                <w:lang w:val="en-GB"/>
              </w:rPr>
            </w:rPrChange>
          </w:rPr>
          <w:t>fullConfig</w:t>
        </w:r>
      </w:ins>
      <w:del w:id="593" w:author="Ericsson (Rapporteur) v4" w:date="2019-03-07T20:24:00Z">
        <w:r w:rsidRPr="00645E3C" w:rsidDel="00AB2C27">
          <w:rPr>
            <w:lang w:val="en-GB"/>
          </w:rPr>
          <w:delText xml:space="preserve"> is </w:delText>
        </w:r>
      </w:del>
      <w:del w:id="594" w:author="Ericsson (Rapporteur) v4" w:date="2019-03-04T07:41:00Z">
        <w:r w:rsidRPr="00645E3C" w:rsidDel="00222A02">
          <w:rPr>
            <w:lang w:val="en-GB"/>
          </w:rPr>
          <w:delText>used</w:delText>
        </w:r>
      </w:del>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95" w:name="_Toc535261271"/>
      <w:r w:rsidRPr="00645E3C">
        <w:rPr>
          <w:lang w:val="en-GB"/>
        </w:rPr>
        <w:t>5.4.3.5</w:t>
      </w:r>
      <w:r w:rsidRPr="00645E3C">
        <w:rPr>
          <w:lang w:val="en-GB"/>
        </w:rPr>
        <w:tab/>
        <w:t>Mobility from NR failure</w:t>
      </w:r>
      <w:bookmarkEnd w:id="595"/>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96" w:name="_Toc535261272"/>
      <w:r w:rsidRPr="00645E3C">
        <w:rPr>
          <w:lang w:val="en-GB"/>
        </w:rPr>
        <w:lastRenderedPageBreak/>
        <w:t>5.5</w:t>
      </w:r>
      <w:r w:rsidRPr="00645E3C">
        <w:rPr>
          <w:lang w:val="en-GB"/>
        </w:rPr>
        <w:tab/>
        <w:t>Measurements</w:t>
      </w:r>
      <w:bookmarkEnd w:id="596"/>
    </w:p>
    <w:p w14:paraId="424F97E2" w14:textId="77777777" w:rsidR="002C5D28" w:rsidRPr="00645E3C" w:rsidRDefault="002C5D28" w:rsidP="002C5D28">
      <w:pPr>
        <w:pStyle w:val="Heading3"/>
        <w:rPr>
          <w:lang w:val="en-GB"/>
        </w:rPr>
      </w:pPr>
      <w:bookmarkStart w:id="597" w:name="_Toc535261273"/>
      <w:r w:rsidRPr="00645E3C">
        <w:rPr>
          <w:lang w:val="en-GB"/>
        </w:rPr>
        <w:t>5.5.1</w:t>
      </w:r>
      <w:r w:rsidRPr="00645E3C">
        <w:rPr>
          <w:lang w:val="en-GB"/>
        </w:rPr>
        <w:tab/>
        <w:t>Introduction</w:t>
      </w:r>
      <w:bookmarkEnd w:id="597"/>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w:t>
      </w:r>
      <w:r w:rsidRPr="00645E3C">
        <w:rPr>
          <w:lang w:val="en-GB"/>
        </w:rPr>
        <w:lastRenderedPageBreak/>
        <w:t>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59AEF7A8"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w:t>
      </w:r>
      <w:r w:rsidR="009A07EC" w:rsidRPr="00645E3C">
        <w:rPr>
          <w:lang w:val="en-GB"/>
        </w:rPr>
        <w:t>e</w:t>
      </w:r>
      <w:r w:rsidRPr="00645E3C">
        <w:rPr>
          <w:lang w:val="en-GB"/>
        </w:rPr>
        <w:t xml:space="preserve"> SCells.</w:t>
      </w:r>
    </w:p>
    <w:p w14:paraId="2BBCCF6B" w14:textId="3475BB61"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56E121E" w14:textId="45BC3A2F"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FCCE6C" w14:textId="77777777" w:rsidR="002C5D28" w:rsidRPr="00645E3C" w:rsidRDefault="002C5D28" w:rsidP="002C5D28">
      <w:pPr>
        <w:pStyle w:val="Heading3"/>
        <w:rPr>
          <w:lang w:val="en-GB"/>
        </w:rPr>
      </w:pPr>
      <w:bookmarkStart w:id="598" w:name="_Toc535261274"/>
      <w:r w:rsidRPr="00645E3C">
        <w:rPr>
          <w:lang w:val="en-GB"/>
        </w:rPr>
        <w:t>5.5.2</w:t>
      </w:r>
      <w:r w:rsidRPr="00645E3C">
        <w:rPr>
          <w:lang w:val="en-GB"/>
        </w:rPr>
        <w:tab/>
        <w:t>Measurement configuration</w:t>
      </w:r>
      <w:bookmarkEnd w:id="598"/>
    </w:p>
    <w:p w14:paraId="3D87E093" w14:textId="77777777" w:rsidR="002C5D28" w:rsidRPr="00645E3C" w:rsidRDefault="002C5D28" w:rsidP="002C5D28">
      <w:pPr>
        <w:pStyle w:val="Heading4"/>
        <w:rPr>
          <w:lang w:val="en-GB"/>
        </w:rPr>
      </w:pPr>
      <w:bookmarkStart w:id="599" w:name="_Toc535261275"/>
      <w:r w:rsidRPr="00645E3C">
        <w:rPr>
          <w:lang w:val="en-GB"/>
        </w:rPr>
        <w:t>5.5.2.1</w:t>
      </w:r>
      <w:r w:rsidRPr="00645E3C">
        <w:rPr>
          <w:lang w:val="en-GB"/>
        </w:rPr>
        <w:tab/>
        <w:t>General</w:t>
      </w:r>
      <w:bookmarkEnd w:id="599"/>
    </w:p>
    <w:p w14:paraId="20BF2AFD" w14:textId="77777777" w:rsidR="002C5D28" w:rsidRPr="00645E3C" w:rsidRDefault="002C5D28" w:rsidP="002C5D28">
      <w:r w:rsidRPr="00645E3C">
        <w:t>The network applies the procedure as follows:</w:t>
      </w:r>
    </w:p>
    <w:p w14:paraId="60E0FF9A" w14:textId="0F266CA2"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p>
    <w:p w14:paraId="32BAB307"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3F72E597"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35DEA7B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2268276"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2A67C6C1" w14:textId="0CE99292" w:rsidR="002C5D28" w:rsidRPr="00645E3C" w:rsidRDefault="002C5D28" w:rsidP="002C5D28">
      <w:r w:rsidRPr="00645E3C">
        <w:lastRenderedPageBreak/>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00" w:name="_Toc535261276"/>
      <w:r w:rsidRPr="00645E3C">
        <w:rPr>
          <w:lang w:val="en-GB"/>
        </w:rPr>
        <w:t>5.5.2.2</w:t>
      </w:r>
      <w:r w:rsidRPr="00645E3C">
        <w:rPr>
          <w:lang w:val="en-GB"/>
        </w:rPr>
        <w:tab/>
        <w:t>Measurement identity removal</w:t>
      </w:r>
      <w:bookmarkEnd w:id="600"/>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01" w:name="_Toc535261277"/>
      <w:r w:rsidRPr="00645E3C">
        <w:rPr>
          <w:lang w:val="en-GB"/>
        </w:rPr>
        <w:t>5.5.2.3</w:t>
      </w:r>
      <w:r w:rsidRPr="00645E3C">
        <w:rPr>
          <w:lang w:val="en-GB"/>
        </w:rPr>
        <w:tab/>
        <w:t>Measurement identity addition/modification</w:t>
      </w:r>
      <w:bookmarkEnd w:id="601"/>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1D7DDCDF"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del w:id="602" w:author="Ericsson (Rapporteur) v2" w:date="2019-02-15T00:11:00Z">
        <w:r w:rsidRPr="00645E3C" w:rsidDel="008C4D57">
          <w:rPr>
            <w:lang w:val="en-GB"/>
          </w:rPr>
          <w:delText>.</w:delText>
        </w:r>
      </w:del>
      <w:ins w:id="603" w:author="Ericsson (Rapporteur)" w:date="2019-02-06T20:06:00Z">
        <w:r w:rsidR="0079439A">
          <w:rPr>
            <w:lang w:val="en-GB"/>
          </w:rPr>
          <w:t>;</w:t>
        </w:r>
      </w:ins>
    </w:p>
    <w:p w14:paraId="36E37874" w14:textId="7E3C0821"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del w:id="604" w:author="Ericsson (Rapporteur) v2" w:date="2019-02-15T00:11:00Z">
        <w:r w:rsidRPr="00645E3C" w:rsidDel="008C4D57">
          <w:rPr>
            <w:lang w:val="en-GB"/>
          </w:rPr>
          <w:delText>;</w:delText>
        </w:r>
      </w:del>
      <w:ins w:id="605" w:author="Ericsson (Rapporteur)" w:date="2019-02-06T20:06:00Z">
        <w:r w:rsidR="0079439A">
          <w:rPr>
            <w:lang w:val="en-GB"/>
          </w:rPr>
          <w:t>:</w:t>
        </w:r>
      </w:ins>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6038E4">
        <w:rPr>
          <w:i/>
          <w:lang w:val="en-GB"/>
          <w:rPrChange w:id="606" w:author="Ericsson (Rapporteur)" w:date="2019-02-06T20:06:00Z">
            <w:rPr>
              <w:lang w:val="en-GB"/>
            </w:rPr>
          </w:rPrChange>
        </w:rPr>
        <w:t>measObject</w:t>
      </w:r>
      <w:r w:rsidRPr="00645E3C">
        <w:rPr>
          <w:lang w:val="en-GB"/>
        </w:rPr>
        <w:t xml:space="preserve"> associated with this </w:t>
      </w:r>
      <w:r w:rsidRPr="006038E4">
        <w:rPr>
          <w:i/>
          <w:lang w:val="en-GB"/>
          <w:rPrChange w:id="607" w:author="Ericsson (Rapporteur)" w:date="2019-02-06T20:06:00Z">
            <w:rPr>
              <w:lang w:val="en-GB"/>
            </w:rPr>
          </w:rPrChange>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6038E4">
        <w:rPr>
          <w:i/>
          <w:rPrChange w:id="608" w:author="Ericsson (Rapporteur)" w:date="2019-02-06T20:06:00Z">
            <w:rPr/>
          </w:rPrChange>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6038E4">
        <w:rPr>
          <w:i/>
          <w:lang w:val="en-GB"/>
          <w:rPrChange w:id="609" w:author="Ericsson (Rapporteur)" w:date="2019-02-06T20:06:00Z">
            <w:rPr>
              <w:lang w:val="en-GB"/>
            </w:rPr>
          </w:rPrChange>
        </w:rPr>
        <w:t>measObject</w:t>
      </w:r>
      <w:r w:rsidRPr="00645E3C">
        <w:rPr>
          <w:lang w:val="en-GB"/>
        </w:rPr>
        <w:t xml:space="preserve"> associated with this </w:t>
      </w:r>
      <w:r w:rsidRPr="006038E4">
        <w:rPr>
          <w:i/>
          <w:lang w:val="en-GB"/>
          <w:rPrChange w:id="610" w:author="Ericsson (Rapporteur)" w:date="2019-02-06T20:06:00Z">
            <w:rPr>
              <w:lang w:val="en-GB"/>
            </w:rPr>
          </w:rPrChange>
        </w:rPr>
        <w:t>measId</w:t>
      </w:r>
      <w:r w:rsidRPr="00645E3C">
        <w:rPr>
          <w:lang w:val="en-GB"/>
        </w:rPr>
        <w:t xml:space="preserve"> concerns FR2:</w:t>
      </w:r>
    </w:p>
    <w:p w14:paraId="002D5E00" w14:textId="13FFC286"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6038E4">
        <w:rPr>
          <w:i/>
          <w:lang w:val="en-GB"/>
          <w:rPrChange w:id="611" w:author="Ericsson (Rapporteur)" w:date="2019-02-06T20:06:00Z">
            <w:rPr>
              <w:lang w:val="en-GB"/>
            </w:rPr>
          </w:rPrChange>
        </w:rPr>
        <w:t>measId</w:t>
      </w:r>
      <w:del w:id="612" w:author="Ericsson (Rapporteur)" w:date="2019-02-06T20:06:00Z">
        <w:r w:rsidRPr="00645E3C">
          <w:rPr>
            <w:lang w:val="en-GB"/>
          </w:rPr>
          <w:delText>;</w:delText>
        </w:r>
      </w:del>
      <w:ins w:id="613" w:author="Ericsson (Rapporteur)" w:date="2019-02-06T20:06:00Z">
        <w:r w:rsidR="0079439A">
          <w:rPr>
            <w:lang w:val="en-GB"/>
          </w:rPr>
          <w:t>.</w:t>
        </w:r>
      </w:ins>
    </w:p>
    <w:p w14:paraId="677BD248" w14:textId="77777777" w:rsidR="002C5D28" w:rsidRPr="00645E3C" w:rsidRDefault="002C5D28" w:rsidP="002C5D28">
      <w:pPr>
        <w:pStyle w:val="Heading4"/>
        <w:rPr>
          <w:lang w:val="en-GB"/>
        </w:rPr>
      </w:pPr>
      <w:bookmarkStart w:id="614" w:name="_Toc535261278"/>
      <w:r w:rsidRPr="00645E3C">
        <w:rPr>
          <w:lang w:val="en-GB"/>
        </w:rPr>
        <w:t>5.5.2.4</w:t>
      </w:r>
      <w:r w:rsidRPr="00645E3C">
        <w:rPr>
          <w:lang w:val="en-GB"/>
        </w:rPr>
        <w:tab/>
        <w:t>Measurement object removal</w:t>
      </w:r>
      <w:bookmarkEnd w:id="614"/>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6038E4">
        <w:rPr>
          <w:i/>
          <w:rPrChange w:id="615" w:author="Ericsson (Rapporteur)" w:date="2019-02-06T20:06:00Z">
            <w:rPr/>
          </w:rPrChange>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6038E4">
        <w:rPr>
          <w:i/>
          <w:rPrChange w:id="616" w:author="Ericsson (Rapporteur)" w:date="2019-02-06T20:06:00Z">
            <w:rPr/>
          </w:rPrChange>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17" w:name="_Toc535261279"/>
      <w:r w:rsidRPr="00645E3C">
        <w:rPr>
          <w:lang w:val="en-GB"/>
        </w:rPr>
        <w:t>5.5.2.5</w:t>
      </w:r>
      <w:r w:rsidRPr="00645E3C">
        <w:rPr>
          <w:lang w:val="en-GB"/>
        </w:rPr>
        <w:tab/>
        <w:t>Measurement object addition/modification</w:t>
      </w:r>
      <w:bookmarkEnd w:id="617"/>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lastRenderedPageBreak/>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6CC47C0A"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w:t>
      </w:r>
      <w:del w:id="618" w:author="Ericsson (Rapporteur)" w:date="2019-02-06T20:06:00Z">
        <w:r w:rsidRPr="00645E3C">
          <w:rPr>
            <w:lang w:val="en-GB"/>
          </w:rPr>
          <w:delText>black list</w:delText>
        </w:r>
      </w:del>
      <w:ins w:id="619" w:author="Ericsson (Rapporteur)" w:date="2019-02-06T20:06:00Z">
        <w:r w:rsidRPr="00645E3C">
          <w:rPr>
            <w:lang w:val="en-GB"/>
          </w:rPr>
          <w:t>blacklist</w:t>
        </w:r>
      </w:ins>
      <w:r w:rsidRPr="00645E3C">
        <w:rPr>
          <w:lang w:val="en-GB"/>
        </w:rPr>
        <w:t xml:space="preserve"> of cells only if </w:t>
      </w:r>
      <w:commentRangeStart w:id="620"/>
      <w:r w:rsidRPr="00645E3C">
        <w:rPr>
          <w:lang w:val="en-GB"/>
        </w:rPr>
        <w:t>all</w:t>
      </w:r>
      <w:commentRangeEnd w:id="620"/>
      <w:r w:rsidR="00075EC7">
        <w:rPr>
          <w:rStyle w:val="CommentReference"/>
          <w:lang w:val="en-GB" w:eastAsia="ja-JP"/>
        </w:rPr>
        <w:commentReference w:id="620"/>
      </w:r>
      <w:r w:rsidRPr="00645E3C">
        <w:rPr>
          <w:lang w:val="en-GB"/>
        </w:rPr>
        <w:t xml:space="preserve"> </w:t>
      </w:r>
      <w:del w:id="621" w:author="Ericsson (Rapporteur) v2" w:date="2019-02-14T17:47:00Z">
        <w:r w:rsidRPr="00645E3C" w:rsidDel="00075EC7">
          <w:rPr>
            <w:lang w:val="en-GB"/>
          </w:rPr>
          <w:delText>cell indexes</w:delText>
        </w:r>
      </w:del>
      <w:ins w:id="622" w:author="Ericsson (Rapporteur) v2" w:date="2019-02-14T17:47:00Z">
        <w:r w:rsidR="00075EC7">
          <w:rPr>
            <w:lang w:val="en-GB"/>
          </w:rPr>
          <w:t>PCI ranges</w:t>
        </w:r>
      </w:ins>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038E4">
        <w:rPr>
          <w:i/>
          <w:lang w:val="en-GB"/>
          <w:rPrChange w:id="623" w:author="Ericsson (Rapporteur)" w:date="2019-02-06T20:06:00Z">
            <w:rPr>
              <w:lang w:val="en-GB"/>
            </w:rPr>
          </w:rPrChange>
        </w:rPr>
        <w:t>pci-RangeIndex</w:t>
      </w:r>
      <w:r w:rsidRPr="00645E3C">
        <w:rPr>
          <w:lang w:val="en-GB"/>
        </w:rPr>
        <w:t xml:space="preserve"> included in the </w:t>
      </w:r>
      <w:r w:rsidRPr="006038E4">
        <w:rPr>
          <w:i/>
          <w:lang w:val="en-GB"/>
          <w:rPrChange w:id="624" w:author="Ericsson (Rapporteur)" w:date="2019-02-06T20:06:00Z">
            <w:rPr>
              <w:lang w:val="en-GB"/>
            </w:rPr>
          </w:rPrChange>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8022F8">
        <w:rPr>
          <w:i/>
          <w:lang w:val="en-GB"/>
          <w:rPrChange w:id="625" w:author="Ericsson (Rapporteur) v2" w:date="2019-02-14T20:24:00Z">
            <w:rPr>
              <w:lang w:val="en-GB"/>
            </w:rPr>
          </w:rPrChange>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8022F8">
        <w:rPr>
          <w:i/>
          <w:lang w:val="en-GB"/>
          <w:rPrChange w:id="626" w:author="Ericsson (Rapporteur) v2" w:date="2019-02-14T20:25:00Z">
            <w:rPr>
              <w:lang w:val="en-GB"/>
            </w:rPr>
          </w:rPrChange>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79332FB4" w14:textId="17383FD0" w:rsidR="002C5D28" w:rsidRPr="00645E3C" w:rsidDel="009A07EC" w:rsidRDefault="002C5D28" w:rsidP="002C5D28">
      <w:pPr>
        <w:pStyle w:val="B6"/>
        <w:rPr>
          <w:del w:id="627" w:author="Ericsson (Rapporteur) v2" w:date="2019-02-14T20:42:00Z"/>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del w:id="628" w:author="Ericsson (Rapporteur) v2" w:date="2019-02-14T20:42:00Z">
        <w:r w:rsidRPr="00645E3C" w:rsidDel="009A07EC">
          <w:rPr>
            <w:i/>
            <w:lang w:val="en-GB"/>
          </w:rPr>
          <w:delText>t</w:delText>
        </w:r>
        <w:r w:rsidRPr="00645E3C" w:rsidDel="009A07EC">
          <w:rPr>
            <w:lang w:val="en-GB"/>
          </w:rPr>
          <w:delText>;</w:delText>
        </w:r>
      </w:del>
    </w:p>
    <w:p w14:paraId="3BBA0480" w14:textId="1EA3217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lastRenderedPageBreak/>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629" w:name="_Toc535261280"/>
      <w:r w:rsidRPr="00645E3C">
        <w:rPr>
          <w:lang w:val="en-GB"/>
        </w:rPr>
        <w:t>5.5.2.6</w:t>
      </w:r>
      <w:r w:rsidRPr="00645E3C">
        <w:rPr>
          <w:lang w:val="en-GB"/>
        </w:rPr>
        <w:tab/>
        <w:t>Reporting configuration removal</w:t>
      </w:r>
      <w:bookmarkEnd w:id="629"/>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6038E4">
        <w:rPr>
          <w:i/>
          <w:rPrChange w:id="630" w:author="Ericsson (Rapporteur)" w:date="2019-02-06T20:06:00Z">
            <w:rPr/>
          </w:rPrChange>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31" w:name="_Toc535261281"/>
      <w:r w:rsidRPr="00645E3C">
        <w:rPr>
          <w:lang w:val="en-GB"/>
        </w:rPr>
        <w:t>5.5.2.7</w:t>
      </w:r>
      <w:r w:rsidRPr="00645E3C">
        <w:rPr>
          <w:lang w:val="en-GB"/>
        </w:rPr>
        <w:tab/>
        <w:t>Reporting configuration addition/modification</w:t>
      </w:r>
      <w:bookmarkEnd w:id="631"/>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32" w:name="_Toc535261282"/>
      <w:r w:rsidRPr="00645E3C">
        <w:rPr>
          <w:lang w:val="en-GB"/>
        </w:rPr>
        <w:t>5.5.2.8</w:t>
      </w:r>
      <w:r w:rsidRPr="00645E3C">
        <w:rPr>
          <w:lang w:val="en-GB"/>
        </w:rPr>
        <w:tab/>
        <w:t>Quantity configuration</w:t>
      </w:r>
      <w:bookmarkEnd w:id="632"/>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33" w:name="_Toc535261283"/>
      <w:r w:rsidRPr="00645E3C">
        <w:rPr>
          <w:lang w:val="en-GB"/>
        </w:rPr>
        <w:lastRenderedPageBreak/>
        <w:t>5.5.2.9</w:t>
      </w:r>
      <w:r w:rsidRPr="00645E3C">
        <w:rPr>
          <w:lang w:val="en-GB"/>
        </w:rPr>
        <w:tab/>
        <w:t>Measurement gap configuration</w:t>
      </w:r>
      <w:bookmarkEnd w:id="633"/>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6038E4">
        <w:rPr>
          <w:i/>
          <w:rPrChange w:id="634" w:author="Ericsson (Rapporteur)" w:date="2019-02-06T20:06:00Z">
            <w:rPr/>
          </w:rPrChange>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6038E4">
        <w:rPr>
          <w:i/>
          <w:rPrChange w:id="635" w:author="Ericsson (Rapporteur)" w:date="2019-02-06T20:06:00Z">
            <w:rPr/>
          </w:rPrChange>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6038E4">
        <w:rPr>
          <w:i/>
          <w:rPrChange w:id="636" w:author="Ericsson (Rapporteur)" w:date="2019-02-06T20:06:00Z">
            <w:rPr/>
          </w:rPrChange>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6038E4">
        <w:rPr>
          <w:i/>
          <w:rPrChange w:id="637" w:author="Ericsson (Rapporteur)" w:date="2019-02-06T20:06:00Z">
            <w:rPr/>
          </w:rPrChange>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6038E4">
        <w:rPr>
          <w:i/>
          <w:rPrChange w:id="638" w:author="Ericsson (Rapporteur)" w:date="2019-02-06T20:06:00Z">
            <w:rPr/>
          </w:rPrChange>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6038E4">
        <w:rPr>
          <w:i/>
          <w:rPrChange w:id="639" w:author="Ericsson (Rapporteur)" w:date="2019-02-06T20:06:00Z">
            <w:rPr/>
          </w:rPrChange>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777777" w:rsidR="002C5D28" w:rsidRPr="00645E3C" w:rsidRDefault="002C5D28" w:rsidP="002C5D28">
      <w:pPr>
        <w:pStyle w:val="NO"/>
        <w:rPr>
          <w:lang w:val="en-GB"/>
        </w:rPr>
      </w:pPr>
      <w:r w:rsidRPr="00645E3C">
        <w:rPr>
          <w:lang w:val="en-GB"/>
        </w:rPr>
        <w:lastRenderedPageBreak/>
        <w:t xml:space="preserve">NOTE 1: For </w:t>
      </w:r>
      <w:r w:rsidRPr="006038E4">
        <w:rPr>
          <w:i/>
          <w:lang w:val="en-GB"/>
          <w:rPrChange w:id="640" w:author="Ericsson (Rapporteur)" w:date="2019-02-06T20:06:00Z">
            <w:rPr>
              <w:lang w:val="en-GB"/>
            </w:rPr>
          </w:rPrChange>
        </w:rPr>
        <w:t>gapFR2</w:t>
      </w:r>
      <w:r w:rsidRPr="00645E3C">
        <w:rPr>
          <w:lang w:val="en-GB"/>
        </w:rPr>
        <w:t xml:space="preserve"> configuration, the SFN and subframe of a serving cell on FR2 frequency is used in the gap calculation</w:t>
      </w:r>
    </w:p>
    <w:p w14:paraId="3C167FFC" w14:textId="6415B256"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41" w:name="_Toc535261284"/>
      <w:r w:rsidRPr="00645E3C">
        <w:rPr>
          <w:lang w:val="en-GB"/>
        </w:rPr>
        <w:t>5.5.2.10</w:t>
      </w:r>
      <w:r w:rsidRPr="00645E3C">
        <w:rPr>
          <w:lang w:val="en-GB"/>
        </w:rPr>
        <w:tab/>
        <w:t>Reference signal measurement timing configuration</w:t>
      </w:r>
      <w:bookmarkEnd w:id="641"/>
    </w:p>
    <w:p w14:paraId="094232C3"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6038E4">
        <w:rPr>
          <w:i/>
          <w:lang w:val="en-GB"/>
          <w:rPrChange w:id="642" w:author="Ericsson (Rapporteur)" w:date="2019-02-06T20:06:00Z">
            <w:rPr>
              <w:lang w:val="en-GB"/>
            </w:rPr>
          </w:rPrChange>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19FC4FF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del w:id="643" w:author="Ericsson (Rapporteur)" w:date="2019-02-06T20:06:00Z">
        <w:r w:rsidRPr="00645E3C">
          <w:delText>:</w:delText>
        </w:r>
      </w:del>
      <w:ins w:id="644" w:author="Ericsson (Rapporteur)" w:date="2019-02-06T20:06:00Z">
        <w:r w:rsidR="00BB7FC6">
          <w:t>.</w:t>
        </w:r>
      </w:ins>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45" w:name="_Toc535261285"/>
      <w:r w:rsidRPr="00645E3C">
        <w:rPr>
          <w:lang w:val="en-GB" w:eastAsia="en-US"/>
        </w:rPr>
        <w:t>5.5.2.11</w:t>
      </w:r>
      <w:r w:rsidRPr="00645E3C">
        <w:rPr>
          <w:lang w:val="en-GB" w:eastAsia="en-US"/>
        </w:rPr>
        <w:tab/>
        <w:t>Measurement gap sharing configuration</w:t>
      </w:r>
      <w:bookmarkEnd w:id="645"/>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6038E4">
        <w:rPr>
          <w:i/>
          <w:rPrChange w:id="646" w:author="Ericsson (Rapporteur)" w:date="2019-02-06T20:06:00Z">
            <w:rPr/>
          </w:rPrChange>
        </w:rPr>
        <w:t>setup</w:t>
      </w:r>
      <w:r w:rsidRPr="00645E3C">
        <w:rPr>
          <w:lang w:val="en-GB" w:eastAsia="en-US"/>
        </w:rPr>
        <w:t>:</w:t>
      </w:r>
    </w:p>
    <w:p w14:paraId="62BA121D" w14:textId="04897461" w:rsidR="00BB7FC6" w:rsidRDefault="002C5D28" w:rsidP="004D0BBA">
      <w:pPr>
        <w:pStyle w:val="B2"/>
        <w:rPr>
          <w:ins w:id="647" w:author="Ericsson (Rapporteur)" w:date="2019-02-06T20:06:00Z"/>
          <w:lang w:val="en-GB" w:eastAsia="en-US"/>
        </w:rPr>
      </w:pPr>
      <w:r w:rsidRPr="00645E3C">
        <w:rPr>
          <w:lang w:val="en-GB" w:eastAsia="en-US"/>
        </w:rPr>
        <w:t>2&gt;</w:t>
      </w:r>
      <w:r w:rsidRPr="00645E3C">
        <w:rPr>
          <w:lang w:val="en-GB" w:eastAsia="en-US"/>
        </w:rPr>
        <w:tab/>
        <w:t>if an FR1 measurement gap sharing configuration is already setup</w:t>
      </w:r>
      <w:del w:id="648" w:author="Ericsson (Rapporteur)" w:date="2019-02-06T20:06:00Z">
        <w:r w:rsidRPr="00645E3C">
          <w:rPr>
            <w:lang w:val="en-GB" w:eastAsia="en-US"/>
          </w:rPr>
          <w:delText>,</w:delText>
        </w:r>
      </w:del>
      <w:ins w:id="649" w:author="Ericsson (Rapporteur)" w:date="2019-02-06T20:06:00Z">
        <w:r w:rsidR="00BB7FC6">
          <w:rPr>
            <w:lang w:val="en-GB" w:eastAsia="en-US"/>
          </w:rPr>
          <w:t>:</w:t>
        </w:r>
      </w:ins>
    </w:p>
    <w:p w14:paraId="3983B03B" w14:textId="28DBA000" w:rsidR="002C5D28" w:rsidRPr="00645E3C" w:rsidRDefault="00BB7FC6">
      <w:pPr>
        <w:pStyle w:val="B3"/>
        <w:pPrChange w:id="650" w:author="Ericsson (Rapporteur) v4" w:date="2019-03-07T20:44:00Z">
          <w:pPr>
            <w:pStyle w:val="B2"/>
          </w:pPr>
        </w:pPrChange>
      </w:pPr>
      <w:ins w:id="651" w:author="Ericsson (Rapporteur)" w:date="2019-02-06T20:06:00Z">
        <w:r>
          <w:rPr>
            <w:lang w:val="sv-SE"/>
          </w:rPr>
          <w:t>3&gt;</w:t>
        </w:r>
        <w:r>
          <w:rPr>
            <w:lang w:val="sv-SE"/>
          </w:rPr>
          <w:tab/>
        </w:r>
      </w:ins>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6038E4">
        <w:rPr>
          <w:i/>
          <w:rPrChange w:id="652" w:author="Ericsson (Rapporteur)" w:date="2019-02-06T20:06:00Z">
            <w:rPr/>
          </w:rPrChange>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6038E4">
        <w:rPr>
          <w:i/>
          <w:rPrChange w:id="653" w:author="Ericsson (Rapporteur)" w:date="2019-02-06T20:06:00Z">
            <w:rPr/>
          </w:rPrChange>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6038E4">
        <w:rPr>
          <w:i/>
          <w:rPrChange w:id="654" w:author="Ericsson (Rapporteur)" w:date="2019-02-06T20:06:00Z">
            <w:rPr/>
          </w:rPrChange>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6038E4">
        <w:rPr>
          <w:i/>
          <w:rPrChange w:id="655" w:author="Ericsson (Rapporteur)" w:date="2019-02-06T20:06:00Z">
            <w:rPr/>
          </w:rPrChange>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lastRenderedPageBreak/>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6038E4">
        <w:rPr>
          <w:i/>
          <w:lang w:val="en-GB"/>
          <w:rPrChange w:id="656" w:author="Ericsson (Rapporteur)" w:date="2019-02-06T20:06:00Z">
            <w:rPr>
              <w:lang w:val="en-GB"/>
            </w:rPr>
          </w:rPrChange>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57" w:name="_Toc535261286"/>
      <w:r w:rsidRPr="00645E3C">
        <w:rPr>
          <w:lang w:val="en-GB"/>
        </w:rPr>
        <w:t>5.5.3</w:t>
      </w:r>
      <w:r w:rsidRPr="00645E3C">
        <w:rPr>
          <w:lang w:val="en-GB"/>
        </w:rPr>
        <w:tab/>
        <w:t>Performing measurements</w:t>
      </w:r>
      <w:bookmarkEnd w:id="657"/>
    </w:p>
    <w:p w14:paraId="377E75DF" w14:textId="77777777" w:rsidR="002C5D28" w:rsidRPr="00645E3C" w:rsidRDefault="002C5D28" w:rsidP="002C5D28">
      <w:pPr>
        <w:pStyle w:val="Heading4"/>
        <w:rPr>
          <w:lang w:val="en-GB"/>
        </w:rPr>
      </w:pPr>
      <w:bookmarkStart w:id="658" w:name="_Toc535261287"/>
      <w:r w:rsidRPr="00645E3C">
        <w:rPr>
          <w:lang w:val="en-GB"/>
        </w:rPr>
        <w:t>5.5.3.1</w:t>
      </w:r>
      <w:r w:rsidRPr="00645E3C">
        <w:rPr>
          <w:lang w:val="en-GB"/>
        </w:rPr>
        <w:tab/>
        <w:t>General</w:t>
      </w:r>
      <w:bookmarkEnd w:id="658"/>
    </w:p>
    <w:p w14:paraId="097CC4CE" w14:textId="27EAE4F9"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59" w:name="_Hlk2926019"/>
      <w:r w:rsidRPr="00645E3C">
        <w:t xml:space="preserve">Reporting quantities can be </w:t>
      </w:r>
      <w:del w:id="660" w:author="Ericsson (Rapporteur) v3" w:date="2019-02-24T18:48:00Z">
        <w:r w:rsidRPr="00645E3C" w:rsidDel="006224FB">
          <w:delText xml:space="preserve">the same as trigger quantity or </w:delText>
        </w:r>
      </w:del>
      <w:ins w:id="661" w:author="Ericsson (Rapporteur) v3" w:date="2019-02-24T18:49:00Z">
        <w:r w:rsidR="006224FB">
          <w:t xml:space="preserve">any </w:t>
        </w:r>
      </w:ins>
      <w:r w:rsidRPr="00645E3C">
        <w:t>combination</w:t>
      </w:r>
      <w:del w:id="662" w:author="Ericsson (Rapporteur) v3" w:date="2019-02-24T18:49:00Z">
        <w:r w:rsidRPr="00645E3C" w:rsidDel="006224FB">
          <w:delText>s</w:delText>
        </w:r>
      </w:del>
      <w:r w:rsidRPr="00645E3C">
        <w:t xml:space="preserve"> of quantities (i.e. RSRP and RSRQ; RSRP and SINR; RSRQ and SINR; RSRP, RSRQ </w:t>
      </w:r>
      <w:commentRangeStart w:id="663"/>
      <w:r w:rsidRPr="00645E3C">
        <w:t xml:space="preserve">and </w:t>
      </w:r>
      <w:commentRangeEnd w:id="663"/>
      <w:r w:rsidR="006224FB">
        <w:rPr>
          <w:rStyle w:val="CommentReference"/>
        </w:rPr>
        <w:commentReference w:id="663"/>
      </w:r>
      <w:commentRangeStart w:id="664"/>
      <w:r w:rsidRPr="00645E3C">
        <w:t>SINR</w:t>
      </w:r>
      <w:commentRangeEnd w:id="664"/>
      <w:r w:rsidR="00BB7FC6">
        <w:rPr>
          <w:rStyle w:val="CommentReference"/>
        </w:rPr>
        <w:commentReference w:id="664"/>
      </w:r>
      <w:r w:rsidRPr="00645E3C">
        <w:t>)</w:t>
      </w:r>
      <w:ins w:id="665" w:author="Ericsson (Rapporteur) v3" w:date="2019-02-24T18:50:00Z">
        <w:r w:rsidR="006224FB">
          <w:t>, irrespective of the trigger quantity</w:t>
        </w:r>
      </w:ins>
      <w:r w:rsidRPr="00645E3C">
        <w:t>.</w:t>
      </w:r>
    </w:p>
    <w:bookmarkEnd w:id="659"/>
    <w:p w14:paraId="1296CFAE" w14:textId="19E206F6"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del w:id="666" w:author="Ericsson (Rapporteur) v1" w:date="2019-02-06T23:04:00Z">
        <w:r w:rsidRPr="00645E3C" w:rsidDel="00F05C0B">
          <w:delText xml:space="preserve">layer </w:delText>
        </w:r>
      </w:del>
      <w:ins w:id="667" w:author="Ericsson (Rapporteur) v1" w:date="2019-02-06T23:04:00Z">
        <w:r w:rsidR="00F05C0B">
          <w:t>L</w:t>
        </w:r>
      </w:ins>
      <w:r w:rsidRPr="00645E3C">
        <w:t xml:space="preserve">1 </w:t>
      </w:r>
      <w:commentRangeStart w:id="668"/>
      <w:r w:rsidRPr="00645E3C">
        <w:t xml:space="preserve">filtering </w:t>
      </w:r>
      <w:commentRangeEnd w:id="668"/>
      <w:r w:rsidR="00F05C0B">
        <w:rPr>
          <w:rStyle w:val="CommentReference"/>
        </w:rPr>
        <w:commentReference w:id="668"/>
      </w:r>
      <w:r w:rsidRPr="00645E3C">
        <w:t>of beam measurements used to derive cell measurement results is implementation dependent.</w:t>
      </w:r>
    </w:p>
    <w:p w14:paraId="3EAA0C92" w14:textId="00345138" w:rsidR="002C5D28" w:rsidRPr="00645E3C" w:rsidRDefault="002C5D28" w:rsidP="002C5D28">
      <w:r w:rsidRPr="00645E3C">
        <w:t>The UE shall:</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080D7A96" w:rsidR="002C5D28" w:rsidRPr="00645E3C" w:rsidRDefault="002C5D28" w:rsidP="004D0BBA">
      <w:pPr>
        <w:pStyle w:val="B2"/>
        <w:rPr>
          <w:lang w:val="en-GB"/>
        </w:rPr>
      </w:pPr>
      <w:r w:rsidRPr="00645E3C">
        <w:rPr>
          <w:lang w:val="en-GB"/>
        </w:rPr>
        <w:t>2&gt;</w:t>
      </w:r>
      <w:r w:rsidRPr="00645E3C">
        <w:rPr>
          <w:lang w:val="en-GB"/>
        </w:rPr>
        <w:tab/>
        <w:t xml:space="preserve">if </w:t>
      </w:r>
      <w:ins w:id="669"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70"/>
      <w:r w:rsidRPr="00645E3C">
        <w:rPr>
          <w:lang w:val="en-GB"/>
        </w:rPr>
        <w:t>contains</w:t>
      </w:r>
      <w:commentRangeEnd w:id="670"/>
      <w:r w:rsidR="00FD2FF9">
        <w:rPr>
          <w:rStyle w:val="CommentReference"/>
          <w:lang w:val="en-GB" w:eastAsia="ja-JP"/>
        </w:rPr>
        <w:commentReference w:id="670"/>
      </w:r>
      <w:r w:rsidRPr="00645E3C">
        <w:rPr>
          <w:lang w:val="en-GB"/>
        </w:rPr>
        <w:t xml:space="preserve"> an </w:t>
      </w:r>
      <w:r w:rsidRPr="00645E3C">
        <w:rPr>
          <w:i/>
          <w:lang w:val="en-GB"/>
        </w:rPr>
        <w:t>rsType</w:t>
      </w:r>
      <w:r w:rsidRPr="00645E3C">
        <w:rPr>
          <w:lang w:val="en-GB"/>
        </w:rPr>
        <w:t xml:space="preserve"> set to </w:t>
      </w:r>
      <w:r w:rsidRPr="00645E3C">
        <w:rPr>
          <w:i/>
          <w:lang w:val="en-GB"/>
        </w:rPr>
        <w:t>ssb</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ins w:id="671"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79D2AFD5" w:rsidR="002C5D28" w:rsidRPr="00645E3C" w:rsidRDefault="002C5D28" w:rsidP="004D0BBA">
      <w:pPr>
        <w:pStyle w:val="B2"/>
        <w:rPr>
          <w:lang w:val="en-GB"/>
        </w:rPr>
      </w:pPr>
      <w:r w:rsidRPr="00645E3C">
        <w:rPr>
          <w:lang w:val="en-GB"/>
        </w:rPr>
        <w:t>2&gt;</w:t>
      </w:r>
      <w:r w:rsidRPr="00645E3C">
        <w:rPr>
          <w:lang w:val="en-GB"/>
        </w:rPr>
        <w:tab/>
        <w:t xml:space="preserve">if </w:t>
      </w:r>
      <w:ins w:id="672"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ins w:id="673" w:author="Ericsson (Rapporteur) v4" w:date="2019-03-04T08:29: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13C77D7" w:rsidR="002C5D28" w:rsidRPr="00645E3C" w:rsidRDefault="002C5D28" w:rsidP="004D0BBA">
      <w:pPr>
        <w:pStyle w:val="B1"/>
        <w:rPr>
          <w:lang w:val="en-GB"/>
        </w:rPr>
      </w:pPr>
      <w:r w:rsidRPr="00645E3C">
        <w:rPr>
          <w:lang w:val="en-GB"/>
        </w:rPr>
        <w:t>1&gt;</w:t>
      </w:r>
      <w:r w:rsidRPr="00645E3C">
        <w:rPr>
          <w:lang w:val="en-GB"/>
        </w:rPr>
        <w:tab/>
        <w:t xml:space="preserve">if </w:t>
      </w:r>
      <w:ins w:id="674" w:author="Ericsson (Rapporteur) v4" w:date="2019-03-04T08:29: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47CE4347" w:rsidR="002C5D28" w:rsidRPr="00645E3C" w:rsidRDefault="002C5D28" w:rsidP="004D0BBA">
      <w:pPr>
        <w:pStyle w:val="B2"/>
        <w:rPr>
          <w:lang w:val="en-GB"/>
        </w:rPr>
      </w:pPr>
      <w:r w:rsidRPr="00645E3C">
        <w:rPr>
          <w:lang w:val="en-GB"/>
        </w:rPr>
        <w:t>2&gt;</w:t>
      </w:r>
      <w:r w:rsidRPr="00645E3C">
        <w:rPr>
          <w:lang w:val="en-GB"/>
        </w:rPr>
        <w:tab/>
        <w:t xml:space="preserve">if the </w:t>
      </w:r>
      <w:del w:id="675" w:author="Ericsson (Rapporteur) v4" w:date="2019-03-04T08:29:00Z">
        <w:r w:rsidRPr="00645E3C" w:rsidDel="00FD2FF9">
          <w:rPr>
            <w:lang w:val="en-GB"/>
          </w:rPr>
          <w:delText xml:space="preserve">associated </w:delText>
        </w:r>
      </w:del>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280D0C7D" w14:textId="1ACF321E" w:rsidR="002C5D28" w:rsidRPr="00645E3C" w:rsidRDefault="002C5D28" w:rsidP="004D0BBA">
      <w:pPr>
        <w:pStyle w:val="B3"/>
        <w:rPr>
          <w:lang w:val="en-GB"/>
        </w:rPr>
      </w:pPr>
      <w:r w:rsidRPr="00645E3C">
        <w:rPr>
          <w:lang w:val="en-GB"/>
        </w:rPr>
        <w:t>3&gt;</w:t>
      </w:r>
      <w:r w:rsidRPr="00645E3C">
        <w:rPr>
          <w:lang w:val="en-GB"/>
        </w:rPr>
        <w:tab/>
        <w:t xml:space="preserve">if the </w:t>
      </w:r>
      <w:ins w:id="676" w:author="Ericsson (Rapporteur) v4" w:date="2019-03-04T08:30:00Z">
        <w:r w:rsidR="00FD2FF9" w:rsidRPr="00645E3C">
          <w:rPr>
            <w:i/>
            <w:lang w:val="en-GB"/>
          </w:rPr>
          <w:t>reportConfig</w:t>
        </w:r>
      </w:ins>
      <w:del w:id="677" w:author="Ericsson (Rapporteur) v4" w:date="2019-03-04T08:30:00Z">
        <w:r w:rsidRPr="00645E3C" w:rsidDel="00FD2FF9">
          <w:rPr>
            <w:i/>
            <w:lang w:val="en-GB"/>
          </w:rPr>
          <w:delText>measId</w:delText>
        </w:r>
        <w:r w:rsidRPr="00645E3C" w:rsidDel="00FD2FF9">
          <w:rPr>
            <w:lang w:val="en-GB"/>
          </w:rPr>
          <w:delText xml:space="preserve"> </w:delText>
        </w:r>
      </w:del>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53278079" w:rsidR="002C5D28" w:rsidRPr="00645E3C" w:rsidRDefault="002C5D28" w:rsidP="004D0BBA">
      <w:pPr>
        <w:pStyle w:val="B2"/>
        <w:rPr>
          <w:lang w:val="en-GB"/>
        </w:rPr>
      </w:pPr>
      <w:r w:rsidRPr="00645E3C">
        <w:rPr>
          <w:lang w:val="en-GB"/>
        </w:rPr>
        <w:t>2&gt;</w:t>
      </w:r>
      <w:r w:rsidRPr="00645E3C">
        <w:rPr>
          <w:lang w:val="en-GB"/>
        </w:rPr>
        <w:tab/>
        <w:t xml:space="preserve">if the </w:t>
      </w:r>
      <w:del w:id="678" w:author="Ericsson (Rapporteur) v4" w:date="2019-03-04T08:30:00Z">
        <w:r w:rsidRPr="00645E3C" w:rsidDel="00FD2FF9">
          <w:rPr>
            <w:lang w:val="en-GB"/>
          </w:rPr>
          <w:delText xml:space="preserve">associated </w:delText>
        </w:r>
      </w:del>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2A960600" w14:textId="54D633ED" w:rsidR="002C5D28" w:rsidRPr="00645E3C" w:rsidRDefault="002C5D28" w:rsidP="004D0BBA">
      <w:pPr>
        <w:pStyle w:val="B3"/>
        <w:rPr>
          <w:lang w:val="en-GB"/>
        </w:rPr>
      </w:pPr>
      <w:r w:rsidRPr="00645E3C">
        <w:rPr>
          <w:lang w:val="en-GB"/>
        </w:rPr>
        <w:lastRenderedPageBreak/>
        <w:t>3&gt;</w:t>
      </w:r>
      <w:r w:rsidRPr="00645E3C">
        <w:rPr>
          <w:lang w:val="en-GB"/>
        </w:rPr>
        <w:tab/>
        <w:t xml:space="preserve">if the </w:t>
      </w:r>
      <w:ins w:id="679" w:author="Ericsson (Rapporteur) v4" w:date="2019-03-04T08:31:00Z">
        <w:r w:rsidR="00FD2FF9" w:rsidRPr="00645E3C">
          <w:rPr>
            <w:i/>
            <w:lang w:val="en-GB"/>
          </w:rPr>
          <w:t>reportConfig</w:t>
        </w:r>
      </w:ins>
      <w:del w:id="680" w:author="Ericsson (Rapporteur) v4" w:date="2019-03-04T08:31:00Z">
        <w:r w:rsidRPr="00645E3C" w:rsidDel="00FD2FF9">
          <w:rPr>
            <w:i/>
            <w:lang w:val="en-GB"/>
          </w:rPr>
          <w:delText>measId</w:delText>
        </w:r>
        <w:r w:rsidRPr="00645E3C" w:rsidDel="00FD2FF9">
          <w:rPr>
            <w:lang w:val="en-GB"/>
          </w:rPr>
          <w:delText xml:space="preserve"> </w:delText>
        </w:r>
      </w:del>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49E24AEA"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2AC57F4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75AFCBD5"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742BA7CE" w14:textId="77777777" w:rsidR="002C5D28" w:rsidRPr="00645E3C" w:rsidRDefault="002C5D28" w:rsidP="002C5D28">
      <w:pPr>
        <w:pStyle w:val="Heading4"/>
        <w:rPr>
          <w:lang w:val="en-GB"/>
        </w:rPr>
      </w:pPr>
      <w:bookmarkStart w:id="681" w:name="_Toc535261288"/>
      <w:r w:rsidRPr="00645E3C">
        <w:rPr>
          <w:lang w:val="en-GB"/>
        </w:rPr>
        <w:lastRenderedPageBreak/>
        <w:t>5.5.3.2</w:t>
      </w:r>
      <w:r w:rsidRPr="00645E3C">
        <w:rPr>
          <w:lang w:val="en-GB"/>
        </w:rPr>
        <w:tab/>
        <w:t>Layer 3 filtering</w:t>
      </w:r>
      <w:bookmarkEnd w:id="681"/>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0805D35F"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82"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w:t>
      </w:r>
      <w:del w:id="683" w:author="Ericsson (Rapporteur)" w:date="2019-02-06T20:06:00Z">
        <w:r w:rsidRPr="00645E3C">
          <w:rPr>
            <w:lang w:val="en-GB"/>
          </w:rPr>
          <w:delText>and</w:delText>
        </w:r>
        <w:r w:rsidRPr="00645E3C">
          <w:rPr>
            <w:b/>
            <w:i/>
            <w:lang w:val="en-GB"/>
          </w:rPr>
          <w:delText>a</w:delText>
        </w:r>
      </w:del>
      <w:ins w:id="684" w:author="Ericsson (Rapporteur)" w:date="2019-02-06T20:06:00Z">
        <w:r w:rsidRPr="00645E3C">
          <w:rPr>
            <w:lang w:val="en-GB"/>
          </w:rPr>
          <w:t>and</w:t>
        </w:r>
        <w:r w:rsidR="00FE2099">
          <w:rPr>
            <w:lang w:val="en-GB"/>
          </w:rPr>
          <w:t xml:space="preserve"> </w:t>
        </w:r>
        <w:r w:rsidRPr="00645E3C">
          <w:rPr>
            <w:b/>
            <w:i/>
            <w:lang w:val="en-GB"/>
          </w:rPr>
          <w:t>a</w:t>
        </w:r>
      </w:ins>
      <w:r w:rsidRPr="00645E3C">
        <w:rPr>
          <w:b/>
          <w:i/>
          <w:lang w:val="en-GB"/>
        </w:rPr>
        <w:t xml:space="preserve">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82"/>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ins w:id="685" w:author="Ericsson (Rapporteur)" w:date="2019-02-06T20:06:00Z">
        <w:r w:rsidR="001D7031">
          <w:rPr>
            <w:lang w:val="en-GB"/>
          </w:rPr>
          <w:t xml:space="preserve"> </w:t>
        </w:r>
      </w:ins>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86" w:name="_Toc535261289"/>
      <w:r w:rsidRPr="00645E3C">
        <w:rPr>
          <w:lang w:val="en-GB"/>
        </w:rPr>
        <w:t>5.5.3.3</w:t>
      </w:r>
      <w:r w:rsidRPr="00645E3C">
        <w:rPr>
          <w:lang w:val="en-GB"/>
        </w:rPr>
        <w:tab/>
        <w:t>Derivation of cell measurement results</w:t>
      </w:r>
      <w:bookmarkEnd w:id="686"/>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lastRenderedPageBreak/>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87" w:name="_Toc535261290"/>
      <w:r w:rsidRPr="00645E3C">
        <w:rPr>
          <w:lang w:val="en-GB"/>
        </w:rPr>
        <w:t>5.5.3.3a</w:t>
      </w:r>
      <w:r w:rsidRPr="00645E3C">
        <w:rPr>
          <w:lang w:val="en-GB"/>
        </w:rPr>
        <w:tab/>
        <w:t>Derivation of layer 3 beam filtered measurement</w:t>
      </w:r>
      <w:bookmarkEnd w:id="687"/>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1B0527E" w14:textId="77777777" w:rsidR="002C5D28" w:rsidRPr="00645E3C" w:rsidRDefault="002C5D28" w:rsidP="002C5D28">
      <w:pPr>
        <w:pStyle w:val="Heading3"/>
        <w:rPr>
          <w:lang w:val="en-GB"/>
        </w:rPr>
      </w:pPr>
      <w:bookmarkStart w:id="688" w:name="_Toc535261291"/>
      <w:r w:rsidRPr="00645E3C">
        <w:rPr>
          <w:lang w:val="en-GB"/>
        </w:rPr>
        <w:t>5.5.4</w:t>
      </w:r>
      <w:r w:rsidRPr="00645E3C">
        <w:rPr>
          <w:lang w:val="en-GB"/>
        </w:rPr>
        <w:tab/>
        <w:t>Measurement report triggering</w:t>
      </w:r>
      <w:bookmarkEnd w:id="688"/>
    </w:p>
    <w:p w14:paraId="44599473" w14:textId="77777777" w:rsidR="002C5D28" w:rsidRPr="00645E3C" w:rsidRDefault="002C5D28" w:rsidP="002C5D28">
      <w:pPr>
        <w:pStyle w:val="Heading4"/>
        <w:rPr>
          <w:lang w:val="en-GB"/>
        </w:rPr>
      </w:pPr>
      <w:bookmarkStart w:id="689" w:name="_Toc535261292"/>
      <w:r w:rsidRPr="00645E3C">
        <w:rPr>
          <w:lang w:val="en-GB"/>
        </w:rPr>
        <w:t>5.5.4.1</w:t>
      </w:r>
      <w:r w:rsidRPr="00645E3C">
        <w:rPr>
          <w:lang w:val="en-GB"/>
        </w:rPr>
        <w:tab/>
        <w:t>General</w:t>
      </w:r>
      <w:bookmarkEnd w:id="689"/>
    </w:p>
    <w:p w14:paraId="3BA0D01A" w14:textId="6D6D8A78" w:rsidR="002C5D28" w:rsidRPr="00645E3C" w:rsidRDefault="002C5D28" w:rsidP="002C5D28">
      <w:r w:rsidRPr="00645E3C">
        <w:t>If</w:t>
      </w:r>
      <w:ins w:id="690" w:author="Ericsson (Rapporteur)" w:date="2019-02-06T20:06:00Z">
        <w:r w:rsidRPr="00645E3C">
          <w:t xml:space="preserve"> </w:t>
        </w:r>
        <w:r w:rsidR="00812ED0">
          <w:t>AS</w:t>
        </w:r>
      </w:ins>
      <w:r w:rsidR="00812ED0">
        <w:t xml:space="preserve"> </w:t>
      </w:r>
      <w:r w:rsidRPr="00645E3C">
        <w:t>security has been activated successfully, the UE shall:</w:t>
      </w:r>
    </w:p>
    <w:p w14:paraId="235C447F" w14:textId="5FA7044E"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25BC87D1" w14:textId="3D612DA9"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del w:id="691" w:author="Ericsson (Rapporteur) v2" w:date="2019-02-15T00:28:00Z">
        <w:r w:rsidRPr="00645E3C" w:rsidDel="000D2242">
          <w:rPr>
            <w:lang w:val="en-GB"/>
          </w:rPr>
          <w:delText>;</w:delText>
        </w:r>
      </w:del>
      <w:ins w:id="692" w:author="Ericsson (Rapporteur)" w:date="2019-02-06T20:06:00Z">
        <w:r w:rsidR="00FE2099">
          <w:rPr>
            <w:lang w:val="en-GB"/>
          </w:rPr>
          <w:t>:</w:t>
        </w:r>
      </w:ins>
    </w:p>
    <w:p w14:paraId="4CB321EF" w14:textId="423A3D4D"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del w:id="693" w:author="Ericsson (Rapporteur) v2" w:date="2019-02-15T00:31:00Z">
        <w:r w:rsidRPr="00645E3C" w:rsidDel="000D2242">
          <w:rPr>
            <w:lang w:val="en-GB"/>
          </w:rPr>
          <w:delText>;</w:delText>
        </w:r>
      </w:del>
      <w:ins w:id="694" w:author="Ericsson (Rapporteur)" w:date="2019-02-06T20:06:00Z">
        <w:r w:rsidR="00FE2099">
          <w:rPr>
            <w:lang w:val="en-GB"/>
          </w:rPr>
          <w:t>:</w:t>
        </w:r>
      </w:ins>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95"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95"/>
    <w:p w14:paraId="411DF673" w14:textId="43DF83C4"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del w:id="696" w:author="Ericsson (Rapporteur)" w:date="2019-02-06T20:06:00Z">
        <w:r w:rsidRPr="00645E3C">
          <w:rPr>
            <w:lang w:val="en-GB"/>
          </w:rPr>
          <w:delText>TRUE</w:delText>
        </w:r>
      </w:del>
      <w:ins w:id="697" w:author="Ericsson (Rapporteur)" w:date="2019-02-06T20:06:00Z">
        <w:r w:rsidR="00413A89" w:rsidRPr="00413A89">
          <w:rPr>
            <w:i/>
            <w:iCs/>
            <w:lang w:val="en-GB" w:eastAsia="en-GB"/>
          </w:rPr>
          <w:t>true</w:t>
        </w:r>
      </w:ins>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698" w:author="Ericsson (Rapporteur)" w:date="2019-02-06T20:06:00Z">
            <w:rPr>
              <w:lang w:val="en-GB"/>
            </w:rPr>
          </w:rPrChange>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lastRenderedPageBreak/>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699" w:author="Ericsson (Rapporteur)" w:date="2019-02-06T20:06:00Z">
            <w:rPr>
              <w:lang w:val="en-GB"/>
            </w:rPr>
          </w:rPrChange>
        </w:rPr>
        <w:t>measId</w:t>
      </w:r>
      <w:r w:rsidRPr="00645E3C">
        <w:rPr>
          <w:lang w:val="en-GB"/>
        </w:rPr>
        <w:t>;</w:t>
      </w:r>
    </w:p>
    <w:p w14:paraId="7DBE2584" w14:textId="459868D9" w:rsidR="002C5D28" w:rsidRPr="00645E3C" w:rsidRDefault="002C5D28" w:rsidP="000D2242">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del w:id="700" w:author="Ericsson (Rapporteur) v2" w:date="2019-02-15T00:33:00Z">
        <w:r w:rsidRPr="00645E3C" w:rsidDel="000D2242">
          <w:rPr>
            <w:lang w:val="en-GB"/>
          </w:rPr>
          <w:delText>;</w:delText>
        </w:r>
      </w:del>
      <w:ins w:id="701" w:author="Ericsson (Rapporteur)" w:date="2019-02-06T20:06:00Z">
        <w:r w:rsidR="00FE2099">
          <w:rPr>
            <w:lang w:val="en-GB"/>
          </w:rPr>
          <w:t>:</w:t>
        </w:r>
      </w:ins>
    </w:p>
    <w:p w14:paraId="02B23B7B" w14:textId="333707F0" w:rsidR="002C5D28" w:rsidRPr="00645E3C" w:rsidRDefault="002E3A1D" w:rsidP="000D2242">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737CFD4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del w:id="702" w:author="Ericsson (Rapporteur)" w:date="2019-02-06T20:06:00Z">
        <w:r w:rsidRPr="00645E3C">
          <w:rPr>
            <w:i/>
            <w:lang w:val="en-GB"/>
          </w:rPr>
          <w:delText>TRUE</w:delText>
        </w:r>
      </w:del>
      <w:ins w:id="703" w:author="Ericsson (Rapporteur)" w:date="2019-02-06T20:06:00Z">
        <w:r w:rsidR="00413A89" w:rsidRPr="00413A89">
          <w:rPr>
            <w:i/>
            <w:iCs/>
            <w:lang w:val="en-GB" w:eastAsia="en-GB"/>
          </w:rPr>
          <w:t>true</w:t>
        </w:r>
      </w:ins>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lastRenderedPageBreak/>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79C893CB"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52477EC" w14:textId="070E364D"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del w:id="704" w:author="Ericsson (Rapporteur) v2" w:date="2019-02-15T00:35:00Z">
        <w:r w:rsidRPr="00645E3C" w:rsidDel="000D2242">
          <w:rPr>
            <w:lang w:val="en-GB"/>
          </w:rPr>
          <w:delText>;</w:delText>
        </w:r>
      </w:del>
      <w:ins w:id="705" w:author="Ericsson (Rapporteur)" w:date="2019-02-06T20:06:00Z">
        <w:r w:rsidR="00FE2099">
          <w:rPr>
            <w:lang w:val="en-GB"/>
          </w:rPr>
          <w:t>:</w:t>
        </w:r>
      </w:ins>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706" w:name="_Toc535261293"/>
      <w:r w:rsidRPr="00645E3C">
        <w:rPr>
          <w:lang w:val="en-GB"/>
        </w:rPr>
        <w:t>5.5.4.2</w:t>
      </w:r>
      <w:r w:rsidRPr="00645E3C">
        <w:rPr>
          <w:lang w:val="en-GB"/>
        </w:rPr>
        <w:tab/>
        <w:t>Event A1 (Serving becomes better than threshold)</w:t>
      </w:r>
      <w:bookmarkEnd w:id="706"/>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lastRenderedPageBreak/>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707" w:name="_Toc535261294"/>
      <w:r w:rsidRPr="00645E3C">
        <w:rPr>
          <w:lang w:val="en-GB"/>
        </w:rPr>
        <w:t>5.5.4.3</w:t>
      </w:r>
      <w:r w:rsidRPr="00645E3C">
        <w:rPr>
          <w:lang w:val="en-GB"/>
        </w:rPr>
        <w:tab/>
        <w:t>Event A2 (Serving becomes worse than threshold)</w:t>
      </w:r>
      <w:bookmarkEnd w:id="707"/>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708" w:name="_Toc535261295"/>
      <w:r w:rsidRPr="00645E3C">
        <w:rPr>
          <w:lang w:val="en-GB"/>
        </w:rPr>
        <w:t>5.5.4.4</w:t>
      </w:r>
      <w:r w:rsidRPr="00645E3C">
        <w:rPr>
          <w:lang w:val="en-GB"/>
        </w:rPr>
        <w:tab/>
        <w:t>Event A3 (Neighbour becomes offset better than SpCell)</w:t>
      </w:r>
      <w:bookmarkEnd w:id="708"/>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77777777" w:rsidR="00F95F2F"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4103D707" w14:textId="77777777" w:rsidR="002C5D28" w:rsidRPr="00645E3C" w:rsidRDefault="002C5D28" w:rsidP="002C5D28">
      <w:pPr>
        <w:pStyle w:val="B1"/>
        <w:rPr>
          <w:lang w:val="en-GB"/>
        </w:rPr>
      </w:pPr>
      <w:r w:rsidRPr="00645E3C">
        <w:rPr>
          <w:b/>
          <w:i/>
          <w:lang w:val="en-GB"/>
        </w:rPr>
        <w:lastRenderedPageBreak/>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2A717728" w14:textId="77777777" w:rsidR="002C5D28" w:rsidRPr="00645E3C" w:rsidRDefault="002C5D28" w:rsidP="002C5D28">
      <w:pPr>
        <w:pStyle w:val="Heading4"/>
        <w:rPr>
          <w:lang w:val="en-GB"/>
        </w:rPr>
      </w:pPr>
      <w:bookmarkStart w:id="709" w:name="_Toc535261296"/>
      <w:r w:rsidRPr="00645E3C">
        <w:rPr>
          <w:lang w:val="en-GB"/>
        </w:rPr>
        <w:t>5.5.4.5</w:t>
      </w:r>
      <w:r w:rsidRPr="00645E3C">
        <w:rPr>
          <w:lang w:val="en-GB"/>
        </w:rPr>
        <w:tab/>
        <w:t>Event A4 (Neighbour becomes better than threshold)</w:t>
      </w:r>
      <w:bookmarkEnd w:id="709"/>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710" w:name="_Toc535261297"/>
      <w:r w:rsidRPr="00645E3C">
        <w:rPr>
          <w:lang w:val="en-GB"/>
        </w:rPr>
        <w:t>5.5.4.6</w:t>
      </w:r>
      <w:r w:rsidRPr="00645E3C">
        <w:rPr>
          <w:lang w:val="en-GB"/>
        </w:rPr>
        <w:tab/>
        <w:t>Event A5 (SpCell becomes worse than threshold1 and neighbour becomes better than threshold2)</w:t>
      </w:r>
      <w:bookmarkEnd w:id="710"/>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77777777"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6DB8A8E2"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lastRenderedPageBreak/>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711"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711"/>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FBCACB5" w14:textId="77777777" w:rsidR="002C5D28" w:rsidRPr="00645E3C" w:rsidRDefault="002C5D28" w:rsidP="002C5D28">
      <w:pPr>
        <w:pStyle w:val="B1"/>
        <w:rPr>
          <w:lang w:val="en-GB"/>
        </w:rPr>
      </w:pPr>
      <w:r w:rsidRPr="00645E3C">
        <w:rPr>
          <w:b/>
          <w:i/>
          <w:lang w:val="en-GB"/>
        </w:rPr>
        <w:lastRenderedPageBreak/>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4102A9" w14:textId="77777777" w:rsidR="002C5D28" w:rsidRPr="00645E3C" w:rsidRDefault="002C5D28" w:rsidP="002C5D28">
      <w:pPr>
        <w:pStyle w:val="Heading4"/>
        <w:rPr>
          <w:lang w:val="en-GB"/>
        </w:rPr>
      </w:pPr>
      <w:bookmarkStart w:id="712" w:name="_Toc535261299"/>
      <w:r w:rsidRPr="00645E3C">
        <w:rPr>
          <w:lang w:val="en-GB"/>
        </w:rPr>
        <w:t>5.5.4.8</w:t>
      </w:r>
      <w:r w:rsidRPr="00645E3C">
        <w:rPr>
          <w:lang w:val="en-GB"/>
        </w:rPr>
        <w:tab/>
        <w:t>Event B1 (Inter RAT neighbour becomes better than threshold)</w:t>
      </w:r>
      <w:bookmarkEnd w:id="712"/>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3F86DE65"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del w:id="713" w:author="Ericsson (Rapporteur) v2" w:date="2019-02-15T00:37:00Z">
        <w:r w:rsidRPr="00645E3C" w:rsidDel="005379E3">
          <w:rPr>
            <w:lang w:val="en-GB" w:eastAsia="zh-CN"/>
          </w:rPr>
          <w:delText>;</w:delText>
        </w:r>
      </w:del>
      <w:ins w:id="714" w:author="Ericsson (Rapporteur)" w:date="2019-02-06T20:06:00Z">
        <w:r w:rsidR="00FE2099">
          <w:rPr>
            <w:lang w:val="en-GB" w:eastAsia="zh-CN"/>
          </w:rPr>
          <w:t>.</w:t>
        </w:r>
      </w:ins>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715"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715"/>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lastRenderedPageBreak/>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 xml:space="preserve">e PCell, not </w:t>
      </w:r>
      <w:proofErr w:type="gramStart"/>
      <w:r w:rsidRPr="00645E3C">
        <w:rPr>
          <w:lang w:val="en-GB" w:eastAsia="zh-CN"/>
        </w:rPr>
        <w:t>taking into account</w:t>
      </w:r>
      <w:proofErr w:type="gramEnd"/>
      <w:r w:rsidRPr="00645E3C">
        <w:rPr>
          <w:lang w:val="en-GB" w:eastAsia="zh-CN"/>
        </w:rPr>
        <w:t xml:space="preserve">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716" w:name="_Toc535261301"/>
      <w:r w:rsidRPr="00645E3C">
        <w:rPr>
          <w:lang w:val="en-GB"/>
        </w:rPr>
        <w:t>5.5.5</w:t>
      </w:r>
      <w:r w:rsidRPr="00645E3C">
        <w:rPr>
          <w:lang w:val="en-GB"/>
        </w:rPr>
        <w:tab/>
        <w:t>Measurement reporting</w:t>
      </w:r>
      <w:bookmarkEnd w:id="716"/>
    </w:p>
    <w:p w14:paraId="775709D3" w14:textId="77777777" w:rsidR="002C5D28" w:rsidRPr="00645E3C" w:rsidRDefault="002C5D28" w:rsidP="002C5D28">
      <w:pPr>
        <w:pStyle w:val="Heading4"/>
        <w:rPr>
          <w:lang w:val="en-GB"/>
        </w:rPr>
      </w:pPr>
      <w:bookmarkStart w:id="717" w:name="_Toc535261302"/>
      <w:r w:rsidRPr="00645E3C">
        <w:rPr>
          <w:lang w:val="en-GB"/>
        </w:rPr>
        <w:t>5.5.5.1</w:t>
      </w:r>
      <w:r w:rsidRPr="00645E3C">
        <w:rPr>
          <w:lang w:val="en-GB"/>
        </w:rPr>
        <w:tab/>
        <w:t>General</w:t>
      </w:r>
      <w:bookmarkEnd w:id="717"/>
    </w:p>
    <w:p w14:paraId="6120EB0C" w14:textId="77777777" w:rsidR="002C5D28" w:rsidRPr="00645E3C" w:rsidRDefault="002C5D28" w:rsidP="002C5D28">
      <w:pPr>
        <w:pStyle w:val="TH"/>
        <w:rPr>
          <w:lang w:val="en-GB"/>
        </w:rPr>
      </w:pPr>
      <w:r w:rsidRPr="00645E3C">
        <w:rPr>
          <w:noProof/>
          <w:lang w:val="en-GB"/>
        </w:rPr>
        <w:object w:dxaOrig="3465" w:dyaOrig="1575" w14:anchorId="02241702">
          <v:shape id="_x0000_i1047" type="#_x0000_t75" style="width:172.5pt;height:80.05pt" o:ole="">
            <v:imagedata r:id="rId59" o:title=""/>
          </v:shape>
          <o:OLEObject Type="Embed" ProgID="Mscgen.Chart" ShapeID="_x0000_i1047" DrawAspect="Content" ObjectID="_1613556773" r:id="rId60"/>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ins w:id="718" w:author="Ericsson (Rapporteur)" w:date="2019-02-06T20:06:00Z">
        <w:r w:rsidR="00812ED0">
          <w:t xml:space="preserve">AS </w:t>
        </w:r>
      </w:ins>
      <w:r w:rsidRPr="00645E3C">
        <w:t>security activation.</w:t>
      </w:r>
    </w:p>
    <w:p w14:paraId="2A3A443C" w14:textId="19FC0E02" w:rsidR="002C5D28" w:rsidRPr="00645E3C" w:rsidRDefault="002C5D28" w:rsidP="002C5D28">
      <w:bookmarkStart w:id="719" w:name="_Hlk946016"/>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lastRenderedPageBreak/>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46717BBC" w:rsidR="002C5D28" w:rsidRPr="00645E3C" w:rsidRDefault="002C5D28" w:rsidP="005379E3">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20"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4AD638DC" w:rsidR="002C5D28" w:rsidRPr="00645E3C" w:rsidRDefault="002C5D28" w:rsidP="005379E3">
      <w:pPr>
        <w:pStyle w:val="B2"/>
        <w:rPr>
          <w:lang w:val="en-GB"/>
        </w:rPr>
      </w:pPr>
      <w:r w:rsidRPr="00645E3C">
        <w:rPr>
          <w:lang w:val="en-GB"/>
        </w:rPr>
        <w:t>2&gt;</w:t>
      </w:r>
      <w:ins w:id="721" w:author="Ericsson (Rapporteur)" w:date="2019-02-06T20:06:00Z">
        <w:r w:rsidR="00FE2099">
          <w:rPr>
            <w:lang w:val="en-GB"/>
          </w:rPr>
          <w:tab/>
        </w:r>
      </w:ins>
      <w:r w:rsidRPr="00645E3C">
        <w:rPr>
          <w:lang w:val="en-GB"/>
        </w:rPr>
        <w:t xml:space="preserve">for each </w:t>
      </w:r>
      <w:del w:id="722" w:author="Ericsson (Rapporteur) v4" w:date="2019-03-04T08:21:00Z">
        <w:r w:rsidRPr="00645E3C" w:rsidDel="00D90E69">
          <w:rPr>
            <w:lang w:val="en-GB"/>
          </w:rPr>
          <w:delText xml:space="preserve">serving cell </w:delText>
        </w:r>
      </w:del>
      <w:r w:rsidRPr="00645E3C">
        <w:rPr>
          <w:i/>
          <w:lang w:val="en-GB"/>
        </w:rPr>
        <w:t>measObjectId</w:t>
      </w:r>
      <w:r w:rsidRPr="00645E3C">
        <w:rPr>
          <w:lang w:val="en-GB"/>
        </w:rPr>
        <w:t xml:space="preserve"> referenced in the </w:t>
      </w:r>
      <w:r w:rsidRPr="00645E3C">
        <w:rPr>
          <w:i/>
          <w:lang w:val="en-GB"/>
        </w:rPr>
        <w:t>measIdList</w:t>
      </w:r>
      <w:ins w:id="723" w:author="Ericsson (Rapporteur) v4" w:date="2019-03-04T08:22:00Z">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ins>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w:t>
      </w:r>
      <w:commentRangeStart w:id="724"/>
      <w:r w:rsidRPr="00645E3C">
        <w:rPr>
          <w:lang w:val="en-GB"/>
        </w:rPr>
        <w:t>reporting</w:t>
      </w:r>
      <w:commentRangeEnd w:id="724"/>
      <w:r w:rsidR="00D2719B">
        <w:rPr>
          <w:rStyle w:val="CommentReference"/>
          <w:lang w:val="en-GB" w:eastAsia="ja-JP"/>
        </w:rPr>
        <w:commentReference w:id="724"/>
      </w:r>
      <w:r w:rsidRPr="00645E3C">
        <w:rPr>
          <w:lang w:val="en-GB"/>
        </w:rPr>
        <w:t>:</w:t>
      </w:r>
    </w:p>
    <w:p w14:paraId="305999E3" w14:textId="43C33DF8"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del w:id="725" w:author="Ericsson (Rapporteur)" w:date="2019-02-06T20:06:00Z">
        <w:r w:rsidRPr="00645E3C">
          <w:rPr>
            <w:i/>
            <w:lang w:val="en-GB"/>
          </w:rPr>
          <w:delText>measObjectNR</w:delText>
        </w:r>
        <w:r w:rsidRPr="00645E3C">
          <w:rPr>
            <w:lang w:val="en-GB"/>
          </w:rPr>
          <w:delText>with</w:delText>
        </w:r>
      </w:del>
      <w:ins w:id="726" w:author="Ericsson (Rapporteur)" w:date="2019-02-06T20:06:00Z">
        <w:r w:rsidRPr="00645E3C">
          <w:rPr>
            <w:i/>
            <w:lang w:val="en-GB"/>
          </w:rPr>
          <w:t>measObjectNR</w:t>
        </w:r>
        <w:r w:rsidR="00FE2099">
          <w:rPr>
            <w:i/>
            <w:lang w:val="en-GB"/>
          </w:rPr>
          <w:t xml:space="preserve"> </w:t>
        </w:r>
        <w:r w:rsidRPr="00645E3C">
          <w:rPr>
            <w:lang w:val="en-GB"/>
          </w:rPr>
          <w:t>with</w:t>
        </w:r>
      </w:ins>
      <w:r w:rsidRPr="00645E3C">
        <w:rPr>
          <w:lang w:val="en-GB"/>
        </w:rPr>
        <w:t xml:space="preserve">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ins w:id="727" w:author="Ericsson (Rapporteur)" w:date="2019-02-06T20:06:00Z">
        <w:r w:rsidR="00FE2099">
          <w:rPr>
            <w:lang w:val="en-GB"/>
          </w:rPr>
          <w:tab/>
        </w:r>
      </w:ins>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719"/>
    <w:bookmarkEnd w:id="720"/>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038E4">
        <w:rPr>
          <w:i/>
          <w:lang w:val="en-GB"/>
          <w:rPrChange w:id="728" w:author="Ericsson (Rapporteur)" w:date="2019-02-06T20:06:00Z">
            <w:rPr>
              <w:lang w:val="en-GB"/>
            </w:rPr>
          </w:rPrChange>
        </w:rPr>
        <w:t>reportType</w:t>
      </w:r>
      <w:r w:rsidR="002C5D28" w:rsidRPr="00645E3C">
        <w:rPr>
          <w:lang w:val="en-GB"/>
        </w:rPr>
        <w:t xml:space="preserve"> is set to </w:t>
      </w:r>
      <w:r w:rsidR="002C5D28" w:rsidRPr="006038E4">
        <w:rPr>
          <w:i/>
          <w:lang w:val="en-GB"/>
          <w:rPrChange w:id="729" w:author="Ericsson (Rapporteur)" w:date="2019-02-06T20:06:00Z">
            <w:rPr>
              <w:lang w:val="en-GB"/>
            </w:rPr>
          </w:rPrChange>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949019D" w:rsidR="002C5D28" w:rsidRPr="00645E3C" w:rsidRDefault="0076378A" w:rsidP="00706D38">
      <w:pPr>
        <w:pStyle w:val="B8"/>
        <w:rPr>
          <w:lang w:val="en-GB"/>
        </w:rPr>
      </w:pPr>
      <w:r w:rsidRPr="00645E3C">
        <w:rPr>
          <w:lang w:val="en-GB"/>
        </w:rPr>
        <w:lastRenderedPageBreak/>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730" w:author="Ericsson (Rapporteur)" w:date="2019-02-06T20:06:00Z">
        <w:r w:rsidR="002C5D28" w:rsidRPr="00645E3C">
          <w:rPr>
            <w:lang w:val="en-GB"/>
          </w:rPr>
          <w:delText>:</w:delText>
        </w:r>
      </w:del>
      <w:ins w:id="731" w:author="Ericsson (Rapporteur) v3" w:date="2019-02-24T19:11:00Z">
        <w:r w:rsidR="005B64F3">
          <w:rPr>
            <w:lang w:val="en-GB"/>
          </w:rPr>
          <w:t>;</w:t>
        </w:r>
      </w:ins>
    </w:p>
    <w:p w14:paraId="05619105" w14:textId="3492F94A" w:rsidR="002C5D28" w:rsidRPr="00645E3C" w:rsidRDefault="0076378A">
      <w:pPr>
        <w:pStyle w:val="B8"/>
        <w:pPrChange w:id="732" w:author="Ericsson (Rapporteur)" w:date="2019-02-06T20:06:00Z">
          <w:pPr>
            <w:pStyle w:val="B9"/>
          </w:pPr>
        </w:pPrChange>
      </w:pPr>
      <w:del w:id="733" w:author="Ericsson (Rapporteur)" w:date="2019-02-06T20:06:00Z">
        <w:r w:rsidRPr="00645E3C">
          <w:delText>9</w:delText>
        </w:r>
      </w:del>
      <w:ins w:id="734" w:author="Ericsson (Rapporteur)" w:date="2019-02-06T20:06:00Z">
        <w:r w:rsidR="00FE2099">
          <w:rPr>
            <w:lang w:val="sv-SE"/>
          </w:rPr>
          <w:t>8</w:t>
        </w:r>
      </w:ins>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057262BB"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735" w:author="Ericsson (Rapporteur)" w:date="2019-02-06T20:06:00Z">
        <w:r w:rsidR="002C5D28" w:rsidRPr="00645E3C">
          <w:rPr>
            <w:lang w:val="en-GB"/>
          </w:rPr>
          <w:delText>:</w:delText>
        </w:r>
      </w:del>
      <w:ins w:id="736" w:author="Ericsson (Rapporteur)" w:date="2019-02-06T20:06:00Z">
        <w:r w:rsidR="00FE2099">
          <w:rPr>
            <w:lang w:val="en-GB"/>
          </w:rPr>
          <w:t>;</w:t>
        </w:r>
      </w:ins>
    </w:p>
    <w:p w14:paraId="6254DA87" w14:textId="1042410E" w:rsidR="002C5D28" w:rsidRPr="00645E3C" w:rsidRDefault="0076378A">
      <w:pPr>
        <w:pStyle w:val="B8"/>
        <w:pPrChange w:id="737" w:author="Ericsson (Rapporteur)" w:date="2019-02-06T20:06:00Z">
          <w:pPr>
            <w:pStyle w:val="B9"/>
          </w:pPr>
        </w:pPrChange>
      </w:pPr>
      <w:del w:id="738" w:author="Ericsson (Rapporteur)" w:date="2019-02-06T20:06:00Z">
        <w:r w:rsidRPr="00645E3C">
          <w:delText>9</w:delText>
        </w:r>
      </w:del>
      <w:ins w:id="739" w:author="Ericsson (Rapporteur)" w:date="2019-02-06T20:06:00Z">
        <w:r w:rsidR="00FE2099">
          <w:rPr>
            <w:lang w:val="sv-SE"/>
          </w:rPr>
          <w:t>8</w:t>
        </w:r>
      </w:ins>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038E4">
        <w:rPr>
          <w:i/>
          <w:lang w:val="en-GB"/>
          <w:rPrChange w:id="740" w:author="Ericsson (Rapporteur)" w:date="2019-02-06T20:06:00Z">
            <w:rPr>
              <w:lang w:val="en-GB"/>
            </w:rPr>
          </w:rPrChange>
        </w:rPr>
        <w:t>plmn-IdentityInfoList</w:t>
      </w:r>
      <w:r w:rsidR="002C5D28" w:rsidRPr="00645E3C">
        <w:rPr>
          <w:lang w:val="en-GB"/>
        </w:rPr>
        <w:t xml:space="preserve"> including </w:t>
      </w:r>
      <w:r w:rsidR="002C5D28" w:rsidRPr="006038E4">
        <w:rPr>
          <w:i/>
          <w:lang w:val="en-GB"/>
          <w:rPrChange w:id="741" w:author="Ericsson (Rapporteur)" w:date="2019-02-06T20:06:00Z">
            <w:rPr>
              <w:lang w:val="en-GB"/>
            </w:rPr>
          </w:rPrChange>
        </w:rPr>
        <w:t>plmn-IdentityList</w:t>
      </w:r>
      <w:r w:rsidR="002C5D28" w:rsidRPr="00645E3C">
        <w:rPr>
          <w:lang w:val="en-GB"/>
        </w:rPr>
        <w:t xml:space="preserve">, </w:t>
      </w:r>
      <w:r w:rsidR="002C5D28" w:rsidRPr="006038E4">
        <w:rPr>
          <w:i/>
          <w:lang w:val="en-GB"/>
          <w:rPrChange w:id="742" w:author="Ericsson (Rapporteur)" w:date="2019-02-06T20:06:00Z">
            <w:rPr>
              <w:lang w:val="en-GB"/>
            </w:rPr>
          </w:rPrChange>
        </w:rPr>
        <w:t>trackingAreaCode</w:t>
      </w:r>
      <w:r w:rsidR="002C5D28" w:rsidRPr="00645E3C">
        <w:rPr>
          <w:lang w:val="en-GB"/>
        </w:rPr>
        <w:t xml:space="preserve"> (if available), </w:t>
      </w:r>
      <w:r w:rsidR="002C5D28" w:rsidRPr="006038E4">
        <w:rPr>
          <w:i/>
          <w:lang w:val="en-GB"/>
          <w:rPrChange w:id="743" w:author="Ericsson (Rapporteur)" w:date="2019-02-06T20:06:00Z">
            <w:rPr>
              <w:lang w:val="en-GB"/>
            </w:rPr>
          </w:rPrChange>
        </w:rPr>
        <w:t>ranac</w:t>
      </w:r>
      <w:r w:rsidR="002C5D28" w:rsidRPr="00645E3C">
        <w:rPr>
          <w:lang w:val="en-GB"/>
        </w:rPr>
        <w:t xml:space="preserve"> (if available) and </w:t>
      </w:r>
      <w:r w:rsidR="002C5D28" w:rsidRPr="006038E4">
        <w:rPr>
          <w:i/>
          <w:lang w:val="en-GB"/>
          <w:rPrChange w:id="744" w:author="Ericsson (Rapporteur)" w:date="2019-02-06T20:06:00Z">
            <w:rPr>
              <w:lang w:val="en-GB"/>
            </w:rPr>
          </w:rPrChange>
        </w:rPr>
        <w:t>cellIdentity</w:t>
      </w:r>
      <w:r w:rsidR="002C5D28" w:rsidRPr="00645E3C">
        <w:rPr>
          <w:lang w:val="en-GB"/>
        </w:rPr>
        <w:t xml:space="preserve"> for each entry of the </w:t>
      </w:r>
      <w:r w:rsidR="002C5D28" w:rsidRPr="006038E4">
        <w:rPr>
          <w:i/>
          <w:lang w:val="en-GB"/>
          <w:rPrChange w:id="745" w:author="Ericsson (Rapporteur)" w:date="2019-02-06T20:06:00Z">
            <w:rPr>
              <w:lang w:val="en-GB"/>
            </w:rPr>
          </w:rPrChange>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6038E4">
        <w:rPr>
          <w:i/>
          <w:lang w:val="en-GB"/>
          <w:rPrChange w:id="746" w:author="Ericsson (Rapporteur)" w:date="2019-02-06T20:06:00Z">
            <w:rPr>
              <w:lang w:val="en-GB"/>
            </w:rPr>
          </w:rPrChange>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6038E4">
        <w:rPr>
          <w:i/>
          <w:lang w:val="en-GB"/>
          <w:rPrChange w:id="747" w:author="Ericsson (Rapporteur)" w:date="2019-02-06T20:06:00Z">
            <w:rPr>
              <w:lang w:val="en-GB"/>
            </w:rPr>
          </w:rPrChange>
        </w:rPr>
        <w:t>MIB</w:t>
      </w:r>
      <w:r w:rsidR="002C5D28" w:rsidRPr="00645E3C">
        <w:rPr>
          <w:lang w:val="en-GB"/>
        </w:rPr>
        <w:t xml:space="preserve"> indicates the </w:t>
      </w:r>
      <w:r w:rsidR="002C5D28" w:rsidRPr="006038E4">
        <w:rPr>
          <w:i/>
          <w:lang w:val="en-GB"/>
          <w:rPrChange w:id="748" w:author="Ericsson (Rapporteur)" w:date="2019-02-06T20:06:00Z">
            <w:rPr>
              <w:lang w:val="en-GB"/>
            </w:rPr>
          </w:rPrChange>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6038E4">
        <w:rPr>
          <w:i/>
          <w:lang w:val="en-GB"/>
          <w:rPrChange w:id="749" w:author="Ericsson (Rapporteur)" w:date="2019-02-06T20:06:00Z">
            <w:rPr>
              <w:lang w:val="en-GB"/>
            </w:rPr>
          </w:rPrChange>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ins w:id="750" w:author="Ericsson (Rapporteur) v2" w:date="2019-02-14T20:26:00Z">
        <w:r w:rsidR="008022F8">
          <w:rPr>
            <w:lang w:val="en-GB"/>
          </w:rPr>
          <w:t xml:space="preserve">the </w:t>
        </w:r>
      </w:ins>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0FA31079" w14:textId="6A378AED"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7DBBB7C9" w14:textId="0F00F648"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lastRenderedPageBreak/>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FE54DD5" w:rsidR="002C5D28" w:rsidRPr="00645E3C" w:rsidRDefault="002C5D28" w:rsidP="005379E3">
      <w:pPr>
        <w:pStyle w:val="B1"/>
        <w:rPr>
          <w:lang w:val="en-GB"/>
        </w:rPr>
      </w:pPr>
      <w:r w:rsidRPr="00645E3C">
        <w:rPr>
          <w:lang w:val="en-GB"/>
        </w:rPr>
        <w:t>1&gt;</w:t>
      </w:r>
      <w:r w:rsidRPr="00645E3C">
        <w:rPr>
          <w:lang w:val="en-GB"/>
        </w:rPr>
        <w:tab/>
        <w:t>if the UE is configured with 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63BACF97" w14:textId="77777777" w:rsidR="002C5D28" w:rsidRPr="00645E3C" w:rsidRDefault="002C5D28" w:rsidP="005379E3">
      <w:pPr>
        <w:pStyle w:val="B1"/>
        <w:rPr>
          <w:lang w:val="en-GB"/>
        </w:rPr>
      </w:pPr>
      <w:r w:rsidRPr="00645E3C">
        <w:rPr>
          <w:lang w:val="en-GB"/>
        </w:rPr>
        <w:t>1&gt;</w:t>
      </w:r>
      <w:r w:rsidRPr="00645E3C">
        <w:rPr>
          <w:lang w:val="en-GB"/>
        </w:rPr>
        <w:tab/>
        <w:t>else:</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77777777" w:rsidR="002C5D28" w:rsidRPr="00645E3C" w:rsidRDefault="002C5D28" w:rsidP="002C5D28">
      <w:pPr>
        <w:pStyle w:val="Heading4"/>
        <w:rPr>
          <w:lang w:val="en-GB"/>
        </w:rPr>
      </w:pPr>
      <w:bookmarkStart w:id="751" w:name="_Toc535261303"/>
      <w:r w:rsidRPr="00645E3C">
        <w:rPr>
          <w:lang w:val="en-GB"/>
        </w:rPr>
        <w:t>5.5.5.2</w:t>
      </w:r>
      <w:r w:rsidRPr="00645E3C">
        <w:rPr>
          <w:lang w:val="en-GB"/>
        </w:rPr>
        <w:tab/>
        <w:t>Reporting of beam measurement information</w:t>
      </w:r>
      <w:bookmarkEnd w:id="751"/>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6EFCFFC4"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del w:id="752" w:author="Ericsson (Rapporteur)" w:date="2019-02-06T20:06:00Z">
        <w:r w:rsidRPr="00645E3C">
          <w:rPr>
            <w:lang w:val="en-GB"/>
          </w:rPr>
          <w:delText>TRUE</w:delText>
        </w:r>
      </w:del>
      <w:ins w:id="753" w:author="Ericsson (Rapporteur)" w:date="2019-02-06T20:06:00Z">
        <w:r w:rsidR="00413A89" w:rsidRPr="00413A89">
          <w:rPr>
            <w:i/>
            <w:iCs/>
            <w:lang w:val="en-GB" w:eastAsia="en-GB"/>
          </w:rPr>
          <w:t>true</w:t>
        </w:r>
      </w:ins>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5AF5FF9E"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del w:id="754" w:author="Ericsson (Rapporteur)" w:date="2019-02-06T20:06:00Z">
        <w:r w:rsidRPr="00645E3C">
          <w:rPr>
            <w:lang w:val="en-GB"/>
          </w:rPr>
          <w:delText>TRUE</w:delText>
        </w:r>
      </w:del>
      <w:ins w:id="755" w:author="Ericsson (Rapporteur)" w:date="2019-02-06T20:06:00Z">
        <w:r w:rsidR="00413A89" w:rsidRPr="00413A89">
          <w:rPr>
            <w:i/>
            <w:iCs/>
            <w:lang w:val="en-GB" w:eastAsia="en-GB"/>
          </w:rPr>
          <w:t>true</w:t>
        </w:r>
      </w:ins>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1751B392"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del w:id="756" w:author="Ericsson (Rapporteur)" w:date="2019-02-06T20:06:00Z">
        <w:r w:rsidRPr="00645E3C">
          <w:rPr>
            <w:lang w:val="en-GB"/>
          </w:rPr>
          <w:delText>TRUE</w:delText>
        </w:r>
      </w:del>
      <w:ins w:id="757" w:author="Ericsson (Rapporteur)" w:date="2019-02-06T20:06:00Z">
        <w:r w:rsidR="00413A89" w:rsidRPr="00413A89">
          <w:rPr>
            <w:i/>
            <w:iCs/>
            <w:lang w:val="en-GB" w:eastAsia="en-GB"/>
          </w:rPr>
          <w:t>true</w:t>
        </w:r>
      </w:ins>
      <w:r w:rsidRPr="00645E3C">
        <w:rPr>
          <w:lang w:val="en-GB"/>
        </w:rPr>
        <w:t xml:space="preserve"> for each SS/PBCH </w:t>
      </w:r>
      <w:del w:id="758" w:author="Ericsson (Rapporteur)" w:date="2019-02-06T20:06:00Z">
        <w:r w:rsidRPr="00645E3C">
          <w:rPr>
            <w:lang w:val="en-GB"/>
          </w:rPr>
          <w:delText>blockindex</w:delText>
        </w:r>
      </w:del>
      <w:ins w:id="759" w:author="Ericsson (Rapporteur)" w:date="2019-02-06T20:06:00Z">
        <w:r w:rsidRPr="00645E3C">
          <w:rPr>
            <w:lang w:val="en-GB"/>
          </w:rPr>
          <w:t>block</w:t>
        </w:r>
        <w:r w:rsidR="00672B6C">
          <w:rPr>
            <w:lang w:val="en-GB"/>
          </w:rPr>
          <w:t xml:space="preserve"> </w:t>
        </w:r>
        <w:r w:rsidRPr="00645E3C">
          <w:rPr>
            <w:lang w:val="en-GB"/>
          </w:rPr>
          <w:t>index</w:t>
        </w:r>
      </w:ins>
      <w:r w:rsidRPr="00645E3C">
        <w:rPr>
          <w:lang w:val="en-GB"/>
        </w:rPr>
        <w:t>;</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w:t>
      </w:r>
      <w:r w:rsidR="00753676" w:rsidRPr="00645E3C">
        <w:rPr>
          <w:lang w:val="en-GB"/>
        </w:rPr>
        <w:lastRenderedPageBreak/>
        <w:t>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1A5A85DC"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ins w:id="760" w:author="Ericsson (Rapporteur) v3" w:date="2019-02-24T19:07:00Z">
        <w:r w:rsidR="005B64F3">
          <w:rPr>
            <w:i/>
            <w:lang w:val="en-GB"/>
          </w:rPr>
          <w:t xml:space="preserve"> </w:t>
        </w:r>
      </w:ins>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del w:id="761" w:author="Ericsson (Rapporteur)" w:date="2019-02-06T20:06:00Z">
        <w:r w:rsidRPr="00645E3C">
          <w:rPr>
            <w:lang w:val="en-GB"/>
          </w:rPr>
          <w:delText>TRUE</w:delText>
        </w:r>
      </w:del>
      <w:ins w:id="762" w:author="Ericsson (Rapporteur)" w:date="2019-02-06T20:06:00Z">
        <w:r w:rsidR="00413A89" w:rsidRPr="00413A89">
          <w:rPr>
            <w:i/>
            <w:iCs/>
            <w:lang w:val="en-GB" w:eastAsia="en-GB"/>
          </w:rPr>
          <w:t>true</w:t>
        </w:r>
      </w:ins>
      <w:r w:rsidRPr="00645E3C">
        <w:rPr>
          <w:lang w:val="en-GB"/>
        </w:rPr>
        <w:t xml:space="preserve"> for each CSI-RS index.</w:t>
      </w:r>
    </w:p>
    <w:p w14:paraId="5D6996B6" w14:textId="77777777" w:rsidR="008736EC" w:rsidRPr="00645E3C" w:rsidRDefault="008736EC" w:rsidP="00706D38">
      <w:pPr>
        <w:pStyle w:val="Heading4"/>
        <w:rPr>
          <w:lang w:val="en-GB"/>
        </w:rPr>
      </w:pPr>
      <w:bookmarkStart w:id="763" w:name="_Toc535261304"/>
      <w:r w:rsidRPr="00645E3C">
        <w:rPr>
          <w:lang w:val="en-GB"/>
        </w:rPr>
        <w:t>5.5.5.3</w:t>
      </w:r>
      <w:r w:rsidRPr="00645E3C">
        <w:rPr>
          <w:lang w:val="en-GB"/>
        </w:rPr>
        <w:tab/>
        <w:t>Sorting of cell measurement results</w:t>
      </w:r>
      <w:bookmarkEnd w:id="763"/>
    </w:p>
    <w:p w14:paraId="36C7A0F4" w14:textId="71B13796" w:rsidR="008736EC" w:rsidRPr="00645E3C" w:rsidRDefault="008736EC" w:rsidP="00706D38">
      <w:r w:rsidRPr="00645E3C">
        <w:t xml:space="preserve">The UE shall determine the sorting quantity according to parameters of the </w:t>
      </w:r>
      <w:r w:rsidRPr="006038E4">
        <w:rPr>
          <w:i/>
          <w:rPrChange w:id="764" w:author="Ericsson (Rapporteur)" w:date="2019-02-06T20:06:00Z">
            <w:rPr/>
          </w:rPrChange>
        </w:rPr>
        <w:t>reportConfig</w:t>
      </w:r>
      <w:r w:rsidRPr="00645E3C">
        <w:t xml:space="preserve"> associated with the </w:t>
      </w:r>
      <w:r w:rsidRPr="006038E4">
        <w:rPr>
          <w:i/>
          <w:rPrChange w:id="765" w:author="Ericsson (Rapporteur)" w:date="2019-02-06T20:06:00Z">
            <w:rPr/>
          </w:rPrChange>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5AE14D99"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del w:id="766" w:author="Ericsson (Rapporteur)" w:date="2019-02-06T20:06:00Z">
        <w:r w:rsidRPr="00645E3C">
          <w:rPr>
            <w:lang w:val="en-GB"/>
          </w:rPr>
          <w:delText>TRUE</w:delText>
        </w:r>
      </w:del>
      <w:ins w:id="767" w:author="Ericsson (Rapporteur)" w:date="2019-02-06T20:06:00Z">
        <w:r w:rsidR="00413A89" w:rsidRPr="00413A89">
          <w:rPr>
            <w:i/>
            <w:iCs/>
            <w:lang w:val="en-GB" w:eastAsia="en-GB"/>
          </w:rPr>
          <w:t>true</w:t>
        </w:r>
      </w:ins>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0A538567"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del w:id="768" w:author="Ericsson (Rapporteur)" w:date="2019-02-06T20:06:00Z">
        <w:r w:rsidRPr="00645E3C">
          <w:rPr>
            <w:lang w:val="en-GB"/>
          </w:rPr>
          <w:delText>TRUE</w:delText>
        </w:r>
      </w:del>
      <w:ins w:id="769" w:author="Ericsson (Rapporteur)" w:date="2019-02-06T20:06:00Z">
        <w:r w:rsidR="00413A89" w:rsidRPr="00413A89">
          <w:rPr>
            <w:i/>
            <w:iCs/>
            <w:lang w:val="en-GB" w:eastAsia="en-GB"/>
          </w:rPr>
          <w:t>true</w:t>
        </w:r>
      </w:ins>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77777777" w:rsidR="002C5D28" w:rsidRPr="00645E3C" w:rsidRDefault="002C5D28" w:rsidP="002C5D28">
      <w:pPr>
        <w:pStyle w:val="Heading3"/>
        <w:rPr>
          <w:lang w:val="en-GB"/>
        </w:rPr>
      </w:pPr>
      <w:bookmarkStart w:id="770" w:name="_Toc535261305"/>
      <w:r w:rsidRPr="00645E3C">
        <w:rPr>
          <w:lang w:val="en-GB"/>
        </w:rPr>
        <w:t>5.5.6</w:t>
      </w:r>
      <w:r w:rsidRPr="00645E3C">
        <w:rPr>
          <w:lang w:val="en-GB"/>
        </w:rPr>
        <w:tab/>
        <w:t>Location measurement indication</w:t>
      </w:r>
      <w:bookmarkEnd w:id="770"/>
    </w:p>
    <w:p w14:paraId="0FDEB942" w14:textId="77777777" w:rsidR="002C5D28" w:rsidRPr="00645E3C" w:rsidRDefault="002C5D28" w:rsidP="002C5D28">
      <w:pPr>
        <w:pStyle w:val="Heading4"/>
        <w:rPr>
          <w:lang w:val="en-GB"/>
        </w:rPr>
      </w:pPr>
      <w:bookmarkStart w:id="771" w:name="_Toc535261306"/>
      <w:r w:rsidRPr="00645E3C">
        <w:rPr>
          <w:lang w:val="en-GB"/>
        </w:rPr>
        <w:t>5.5.6.1</w:t>
      </w:r>
      <w:r w:rsidRPr="00645E3C">
        <w:rPr>
          <w:lang w:val="en-GB"/>
        </w:rPr>
        <w:tab/>
        <w:t>General</w:t>
      </w:r>
      <w:bookmarkEnd w:id="771"/>
    </w:p>
    <w:p w14:paraId="6E75C136" w14:textId="77777777" w:rsidR="002C5D28" w:rsidRPr="00645E3C" w:rsidRDefault="002C5D28" w:rsidP="002C5D28">
      <w:pPr>
        <w:pStyle w:val="TH"/>
        <w:rPr>
          <w:lang w:val="en-GB"/>
        </w:rPr>
      </w:pPr>
      <w:r w:rsidRPr="00645E3C">
        <w:rPr>
          <w:noProof/>
          <w:lang w:val="en-GB"/>
        </w:rPr>
        <w:object w:dxaOrig="4605" w:dyaOrig="1575" w14:anchorId="3D934B2B">
          <v:shape id="_x0000_i1048" type="#_x0000_t75" style="width:231.05pt;height:80.05pt" o:ole="">
            <v:imagedata r:id="rId61" o:title=""/>
          </v:shape>
          <o:OLEObject Type="Embed" ProgID="Mscgen.Chart" ShapeID="_x0000_i1048" DrawAspect="Content" ObjectID="_1613556774" r:id="rId6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77777777" w:rsidR="002C5D28" w:rsidRPr="00645E3C" w:rsidRDefault="002C5D28" w:rsidP="002C5D28">
      <w:pPr>
        <w:pStyle w:val="Heading4"/>
        <w:rPr>
          <w:lang w:val="en-GB"/>
        </w:rPr>
      </w:pPr>
      <w:bookmarkStart w:id="772" w:name="_Toc535261307"/>
      <w:r w:rsidRPr="00645E3C">
        <w:rPr>
          <w:lang w:val="en-GB"/>
        </w:rPr>
        <w:t>5.5.6.2</w:t>
      </w:r>
      <w:r w:rsidRPr="00645E3C">
        <w:rPr>
          <w:lang w:val="en-GB"/>
        </w:rPr>
        <w:tab/>
        <w:t>Initiation</w:t>
      </w:r>
      <w:bookmarkEnd w:id="772"/>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lastRenderedPageBreak/>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73"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73"/>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59EDEE61"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28A8E784"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ins w:id="774" w:author="Ericsson (Rapporteur) v2" w:date="2019-02-15T01:43:00Z">
        <w:r w:rsidR="008F55DE" w:rsidRPr="008F55DE">
          <w:rPr>
            <w:rStyle w:val="CommentReference"/>
            <w:lang w:val="en-GB" w:eastAsia="ja-JP"/>
          </w:rPr>
          <w:t xml:space="preserve"> </w:t>
        </w:r>
        <w:r w:rsidR="008F55DE">
          <w:rPr>
            <w:rStyle w:val="CommentReference"/>
            <w:lang w:val="en-GB" w:eastAsia="ja-JP"/>
          </w:rPr>
          <w:commentReference w:id="775"/>
        </w:r>
      </w:ins>
    </w:p>
    <w:p w14:paraId="41316535" w14:textId="7AE6A562" w:rsidR="002C5D28" w:rsidRPr="00645E3C" w:rsidDel="008F55DE" w:rsidRDefault="00577980" w:rsidP="002C5D28">
      <w:pPr>
        <w:pStyle w:val="EditorsNote"/>
        <w:rPr>
          <w:del w:id="776" w:author="Ericsson (Rapporteur) v2" w:date="2019-02-15T01:43:00Z"/>
          <w:lang w:val="en-GB"/>
        </w:rPr>
      </w:pPr>
      <w:del w:id="777" w:author="Ericsson (Rapporteur) v2" w:date="2019-02-15T01:43:00Z">
        <w:r w:rsidRPr="00645E3C" w:rsidDel="008F55DE">
          <w:rPr>
            <w:lang w:val="en-GB"/>
          </w:rPr>
          <w:delText>Editor's</w:delText>
        </w:r>
        <w:r w:rsidR="002C5D28" w:rsidRPr="00645E3C" w:rsidDel="008F55DE">
          <w:rPr>
            <w:lang w:val="en-GB"/>
          </w:rPr>
          <w:delText xml:space="preserve"> Note: Initiation of the procedure to start measurements other than RSTD measurements towards E-UTRA is FFS.</w:delText>
        </w:r>
      </w:del>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6038E4">
        <w:rPr>
          <w:i/>
          <w:lang w:val="en-GB"/>
          <w:rPrChange w:id="778" w:author="Ericsson (Rapporteur)" w:date="2019-02-06T20:06:00Z">
            <w:rPr>
              <w:lang w:val="en-GB"/>
            </w:rPr>
          </w:rPrChange>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79" w:name="_Toc535261309"/>
      <w:r w:rsidRPr="00645E3C">
        <w:rPr>
          <w:lang w:val="en-GB"/>
        </w:rPr>
        <w:t>5.6</w:t>
      </w:r>
      <w:r w:rsidRPr="00645E3C">
        <w:rPr>
          <w:lang w:val="en-GB"/>
        </w:rPr>
        <w:tab/>
        <w:t>UE capabilities</w:t>
      </w:r>
      <w:bookmarkEnd w:id="779"/>
    </w:p>
    <w:p w14:paraId="2A8C521D" w14:textId="77777777" w:rsidR="002C5D28" w:rsidRPr="00645E3C" w:rsidRDefault="002C5D28" w:rsidP="002C5D28">
      <w:pPr>
        <w:pStyle w:val="Heading3"/>
        <w:rPr>
          <w:lang w:val="en-GB"/>
        </w:rPr>
      </w:pPr>
      <w:bookmarkStart w:id="780" w:name="_Toc535261310"/>
      <w:r w:rsidRPr="00645E3C">
        <w:rPr>
          <w:lang w:val="en-GB"/>
        </w:rPr>
        <w:t>5.6.1</w:t>
      </w:r>
      <w:r w:rsidRPr="00645E3C">
        <w:rPr>
          <w:lang w:val="en-GB"/>
        </w:rPr>
        <w:tab/>
        <w:t>UE capability transfer</w:t>
      </w:r>
      <w:bookmarkEnd w:id="780"/>
    </w:p>
    <w:p w14:paraId="6436DC74" w14:textId="77777777" w:rsidR="003C1064" w:rsidRPr="00645E3C" w:rsidRDefault="002C5D28" w:rsidP="003C1064">
      <w:pPr>
        <w:pStyle w:val="Heading4"/>
        <w:rPr>
          <w:lang w:val="en-GB"/>
        </w:rPr>
      </w:pPr>
      <w:bookmarkStart w:id="781" w:name="_Toc535261311"/>
      <w:r w:rsidRPr="00645E3C">
        <w:rPr>
          <w:lang w:val="en-GB"/>
        </w:rPr>
        <w:t>5.6.1.1</w:t>
      </w:r>
      <w:r w:rsidRPr="00645E3C">
        <w:rPr>
          <w:lang w:val="en-GB"/>
        </w:rPr>
        <w:tab/>
        <w:t>General</w:t>
      </w:r>
      <w:bookmarkEnd w:id="781"/>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77777777" w:rsidR="002C5D28" w:rsidRPr="00645E3C" w:rsidRDefault="002C5D28" w:rsidP="002C5D28">
      <w:pPr>
        <w:pStyle w:val="TH"/>
        <w:rPr>
          <w:noProof/>
          <w:lang w:val="en-GB"/>
        </w:rPr>
      </w:pPr>
      <w:r w:rsidRPr="00645E3C">
        <w:rPr>
          <w:noProof/>
          <w:lang w:val="en-GB"/>
        </w:rPr>
        <w:object w:dxaOrig="4005" w:dyaOrig="2070" w14:anchorId="56B7873D">
          <v:shape id="_x0000_i1049" type="#_x0000_t75" style="width:201.5pt;height:99.95pt" o:ole="">
            <v:imagedata r:id="rId63" o:title=""/>
          </v:shape>
          <o:OLEObject Type="Embed" ProgID="Mscgen.Chart" ShapeID="_x0000_i1049" DrawAspect="Content" ObjectID="_1613556775" r:id="rId6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82" w:name="_Toc535261312"/>
      <w:r w:rsidRPr="00645E3C">
        <w:rPr>
          <w:lang w:val="en-GB"/>
        </w:rPr>
        <w:t>5.6.1.2</w:t>
      </w:r>
      <w:r w:rsidRPr="00645E3C">
        <w:rPr>
          <w:lang w:val="en-GB"/>
        </w:rPr>
        <w:tab/>
        <w:t>Initiation</w:t>
      </w:r>
      <w:bookmarkEnd w:id="782"/>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83" w:name="_Toc535261313"/>
      <w:r w:rsidRPr="00645E3C">
        <w:rPr>
          <w:lang w:val="en-GB"/>
        </w:rPr>
        <w:lastRenderedPageBreak/>
        <w:t>5.6.1.3</w:t>
      </w:r>
      <w:r w:rsidRPr="00645E3C">
        <w:rPr>
          <w:lang w:val="en-GB"/>
        </w:rPr>
        <w:tab/>
        <w:t xml:space="preserve">Reception of the </w:t>
      </w:r>
      <w:r w:rsidRPr="00645E3C">
        <w:rPr>
          <w:i/>
          <w:lang w:val="en-GB"/>
        </w:rPr>
        <w:t>UECapabilityEnquiry</w:t>
      </w:r>
      <w:r w:rsidRPr="00645E3C">
        <w:rPr>
          <w:lang w:val="en-GB"/>
        </w:rPr>
        <w:t xml:space="preserve"> by the UE</w:t>
      </w:r>
      <w:bookmarkEnd w:id="783"/>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472B805E" w:rsidR="003C1064" w:rsidRPr="00645E3C" w:rsidRDefault="003C1064" w:rsidP="0070568F">
      <w:pPr>
        <w:pStyle w:val="B2"/>
        <w:rPr>
          <w:lang w:val="en-GB"/>
        </w:rPr>
      </w:pPr>
      <w:r w:rsidRPr="00645E3C">
        <w:rPr>
          <w:lang w:val="en-GB"/>
        </w:rPr>
        <w:t>2&gt; if the UE supports EN-DC:</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77777777"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84"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84"/>
    </w:p>
    <w:p w14:paraId="60E99247"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5A360C">
        <w:rPr>
          <w:i/>
          <w:rPrChange w:id="785" w:author="Ericsson (Rapporteur) v2" w:date="2019-02-14T20:37:00Z">
            <w:rPr/>
          </w:rPrChange>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B9D8880"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4CB905DA"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lastRenderedPageBreak/>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36617F01"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54BCDE" w14:textId="719F5136" w:rsidR="003C1064" w:rsidRPr="00645E3C" w:rsidRDefault="003C1064" w:rsidP="0070568F">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BDE78BA" w14:textId="15ABEAD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0CA3682" w14:textId="1FEC017E" w:rsidR="008C465E" w:rsidRPr="00645E3C" w:rsidRDefault="008C465E" w:rsidP="0070568F">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89A093F" w14:textId="1B18F09E" w:rsidR="008C465E" w:rsidRPr="00645E3C" w:rsidRDefault="008C465E" w:rsidP="0070568F">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617EA4" w14:textId="6AB43CA4" w:rsidR="008C465E" w:rsidRPr="00645E3C" w:rsidRDefault="008C465E" w:rsidP="0070568F">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w:t>
      </w:r>
      <w:r w:rsidRPr="008C4D57">
        <w:rPr>
          <w:i/>
          <w:lang w:val="en-GB"/>
          <w:rPrChange w:id="786" w:author="Ericsson (Rapporteur) v2" w:date="2019-02-15T00:06:00Z">
            <w:rPr>
              <w:lang w:val="en-GB"/>
            </w:rPr>
          </w:rPrChange>
        </w:rPr>
        <w:t>true</w:t>
      </w:r>
      <w:r w:rsidRPr="00645E3C">
        <w:rPr>
          <w:lang w:val="en-GB"/>
        </w:rPr>
        <w:t>;</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5628BD3C"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257D8488"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022CCCC2"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757B26D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68A15D39"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8C4D57">
        <w:rPr>
          <w:i/>
          <w:lang w:val="en-GB"/>
          <w:rPrChange w:id="787" w:author="Ericsson (Rapporteur) v2" w:date="2019-02-15T00:07:00Z">
            <w:rPr>
              <w:lang w:val="en-GB"/>
            </w:rPr>
          </w:rPrChange>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88"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88"/>
      <w:r w:rsidRPr="00645E3C">
        <w:rPr>
          <w:lang w:val="en-GB"/>
        </w:rPr>
        <w:t xml:space="preserve">excluding entries (rows in feature set combinations) for fallback band combinations with same or lower capabilities; </w:t>
      </w:r>
    </w:p>
    <w:p w14:paraId="2DD7D8A2" w14:textId="6BD2058C"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B06F37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4B6F1CC" w14:textId="77777777" w:rsidR="002C5D28" w:rsidRPr="00645E3C" w:rsidRDefault="002C5D28" w:rsidP="002C5D28">
      <w:pPr>
        <w:pStyle w:val="Heading4"/>
        <w:rPr>
          <w:lang w:val="en-GB"/>
        </w:rPr>
      </w:pPr>
      <w:bookmarkStart w:id="789" w:name="_Toc535261315"/>
      <w:r w:rsidRPr="00645E3C">
        <w:rPr>
          <w:lang w:val="en-GB"/>
        </w:rPr>
        <w:t>5.6.1.5</w:t>
      </w:r>
      <w:r w:rsidRPr="00645E3C">
        <w:rPr>
          <w:lang w:val="en-GB"/>
        </w:rPr>
        <w:tab/>
        <w:t>Void</w:t>
      </w:r>
      <w:bookmarkEnd w:id="789"/>
    </w:p>
    <w:p w14:paraId="096709BC" w14:textId="77777777" w:rsidR="002C5D28" w:rsidRPr="00645E3C" w:rsidRDefault="002C5D28" w:rsidP="002C5D28">
      <w:pPr>
        <w:pStyle w:val="Heading2"/>
        <w:rPr>
          <w:lang w:val="en-GB"/>
        </w:rPr>
      </w:pPr>
      <w:bookmarkStart w:id="790" w:name="_Toc535261316"/>
      <w:r w:rsidRPr="00645E3C">
        <w:rPr>
          <w:lang w:val="en-GB"/>
        </w:rPr>
        <w:t>5.7</w:t>
      </w:r>
      <w:r w:rsidRPr="00645E3C">
        <w:rPr>
          <w:lang w:val="en-GB"/>
        </w:rPr>
        <w:tab/>
        <w:t>Other</w:t>
      </w:r>
      <w:bookmarkEnd w:id="790"/>
    </w:p>
    <w:p w14:paraId="50ED36FB" w14:textId="77777777" w:rsidR="002C5D28" w:rsidRPr="00645E3C" w:rsidRDefault="002C5D28" w:rsidP="002C5D28">
      <w:pPr>
        <w:pStyle w:val="Heading3"/>
        <w:rPr>
          <w:lang w:val="en-GB"/>
        </w:rPr>
      </w:pPr>
      <w:bookmarkStart w:id="791" w:name="_Toc535261317"/>
      <w:r w:rsidRPr="00645E3C">
        <w:rPr>
          <w:lang w:val="en-GB"/>
        </w:rPr>
        <w:t>5.7.1</w:t>
      </w:r>
      <w:r w:rsidRPr="00645E3C">
        <w:rPr>
          <w:lang w:val="en-GB"/>
        </w:rPr>
        <w:tab/>
        <w:t>DL information transfer</w:t>
      </w:r>
      <w:bookmarkEnd w:id="791"/>
    </w:p>
    <w:p w14:paraId="3763122D" w14:textId="77777777" w:rsidR="002C5D28" w:rsidRPr="00645E3C" w:rsidRDefault="002C5D28" w:rsidP="002C5D28">
      <w:pPr>
        <w:pStyle w:val="Heading4"/>
        <w:rPr>
          <w:lang w:val="en-GB"/>
        </w:rPr>
      </w:pPr>
      <w:bookmarkStart w:id="792" w:name="_Toc535261318"/>
      <w:r w:rsidRPr="00645E3C">
        <w:rPr>
          <w:lang w:val="en-GB"/>
        </w:rPr>
        <w:t>5.7.1.1</w:t>
      </w:r>
      <w:r w:rsidRPr="00645E3C">
        <w:rPr>
          <w:lang w:val="en-GB"/>
        </w:rPr>
        <w:tab/>
        <w:t>General</w:t>
      </w:r>
      <w:bookmarkEnd w:id="792"/>
    </w:p>
    <w:p w14:paraId="6EBD1DC3" w14:textId="77777777" w:rsidR="002C5D28" w:rsidRPr="00645E3C" w:rsidRDefault="002C5D28" w:rsidP="002C5D28">
      <w:pPr>
        <w:pStyle w:val="TH"/>
        <w:rPr>
          <w:lang w:val="en-GB"/>
        </w:rPr>
      </w:pPr>
      <w:r w:rsidRPr="00645E3C">
        <w:rPr>
          <w:noProof/>
          <w:lang w:val="en-GB"/>
        </w:rPr>
        <w:object w:dxaOrig="3735" w:dyaOrig="1575" w14:anchorId="59CC1F1A">
          <v:shape id="_x0000_i1050" type="#_x0000_t75" style="width:185.9pt;height:80.05pt" o:ole="">
            <v:imagedata r:id="rId65" o:title=""/>
          </v:shape>
          <o:OLEObject Type="Embed" ProgID="Mscgen.Chart" ShapeID="_x0000_i1050" DrawAspect="Content" ObjectID="_1613556776" r:id="rId66"/>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793" w:name="_Toc535261319"/>
      <w:r w:rsidRPr="00645E3C">
        <w:rPr>
          <w:lang w:val="en-GB"/>
        </w:rPr>
        <w:t>5.7.1.2</w:t>
      </w:r>
      <w:r w:rsidR="002C5D28" w:rsidRPr="00645E3C">
        <w:rPr>
          <w:lang w:val="en-GB"/>
        </w:rPr>
        <w:tab/>
        <w:t>Initiation</w:t>
      </w:r>
      <w:bookmarkEnd w:id="793"/>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79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94"/>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795" w:name="_Toc535261321"/>
      <w:r w:rsidRPr="00645E3C">
        <w:rPr>
          <w:lang w:val="en-GB"/>
        </w:rPr>
        <w:t>5.7.2</w:t>
      </w:r>
      <w:r w:rsidRPr="00645E3C">
        <w:rPr>
          <w:lang w:val="en-GB"/>
        </w:rPr>
        <w:tab/>
        <w:t>UL information transfer</w:t>
      </w:r>
      <w:bookmarkEnd w:id="795"/>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796" w:name="_Toc535261322"/>
      <w:r w:rsidRPr="00645E3C">
        <w:rPr>
          <w:lang w:val="en-GB"/>
        </w:rPr>
        <w:lastRenderedPageBreak/>
        <w:t>5.7.2.1</w:t>
      </w:r>
      <w:r w:rsidRPr="00645E3C">
        <w:rPr>
          <w:lang w:val="en-GB"/>
        </w:rPr>
        <w:tab/>
        <w:t>General</w:t>
      </w:r>
      <w:bookmarkEnd w:id="796"/>
    </w:p>
    <w:p w14:paraId="10E500A2" w14:textId="77777777" w:rsidR="002C5D28" w:rsidRPr="00645E3C" w:rsidRDefault="002C5D28" w:rsidP="002C5D28">
      <w:pPr>
        <w:pStyle w:val="TH"/>
        <w:rPr>
          <w:noProof/>
          <w:lang w:val="en-GB"/>
        </w:rPr>
      </w:pPr>
      <w:r w:rsidRPr="00645E3C">
        <w:rPr>
          <w:noProof/>
          <w:lang w:val="en-GB"/>
        </w:rPr>
        <w:object w:dxaOrig="3735" w:dyaOrig="1575" w14:anchorId="06D21086">
          <v:shape id="_x0000_i1051" type="#_x0000_t75" style="width:185.9pt;height:80.05pt" o:ole="">
            <v:imagedata r:id="rId67" o:title=""/>
          </v:shape>
          <o:OLEObject Type="Embed" ProgID="Mscgen.Chart" ShapeID="_x0000_i1051" DrawAspect="Content" ObjectID="_1613556777" r:id="rId68"/>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797" w:name="_Toc535261323"/>
      <w:r w:rsidRPr="00645E3C">
        <w:rPr>
          <w:lang w:val="en-GB"/>
        </w:rPr>
        <w:t>5.7.2.2</w:t>
      </w:r>
      <w:r w:rsidRPr="00645E3C">
        <w:rPr>
          <w:lang w:val="en-GB"/>
        </w:rPr>
        <w:tab/>
        <w:t>Initiation</w:t>
      </w:r>
      <w:bookmarkEnd w:id="797"/>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798" w:name="_Toc535261324"/>
      <w:r w:rsidRPr="00645E3C">
        <w:rPr>
          <w:lang w:val="en-GB"/>
        </w:rPr>
        <w:t>5.7.2.3</w:t>
      </w:r>
      <w:r w:rsidRPr="00645E3C">
        <w:rPr>
          <w:lang w:val="en-GB"/>
        </w:rPr>
        <w:tab/>
        <w:t>Actions related to transmission of ULInformationTransfer message</w:t>
      </w:r>
      <w:bookmarkEnd w:id="798"/>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77777777" w:rsidR="002C5D28" w:rsidRPr="00645E3C" w:rsidRDefault="002C5D28" w:rsidP="002C5D28">
      <w:pPr>
        <w:pStyle w:val="Heading4"/>
        <w:rPr>
          <w:lang w:val="en-GB"/>
        </w:rPr>
      </w:pPr>
      <w:bookmarkStart w:id="799"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799"/>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19C06C6A" w14:textId="77777777" w:rsidR="002C5D28" w:rsidRPr="00645E3C" w:rsidRDefault="002C5D28" w:rsidP="002C5D28">
      <w:pPr>
        <w:pStyle w:val="Heading3"/>
        <w:rPr>
          <w:lang w:val="en-GB"/>
        </w:rPr>
      </w:pPr>
      <w:bookmarkStart w:id="800" w:name="_Toc535261326"/>
      <w:r w:rsidRPr="00645E3C">
        <w:rPr>
          <w:lang w:val="en-GB" w:eastAsia="zh-CN"/>
        </w:rPr>
        <w:t>5.7.3</w:t>
      </w:r>
      <w:r w:rsidRPr="00645E3C">
        <w:rPr>
          <w:lang w:val="en-GB" w:eastAsia="zh-CN"/>
        </w:rPr>
        <w:tab/>
      </w:r>
      <w:r w:rsidRPr="00645E3C">
        <w:rPr>
          <w:lang w:val="en-GB"/>
        </w:rPr>
        <w:t>SCG failure information</w:t>
      </w:r>
      <w:bookmarkEnd w:id="800"/>
    </w:p>
    <w:p w14:paraId="060BDC07" w14:textId="77777777" w:rsidR="002C5D28" w:rsidRPr="00645E3C" w:rsidRDefault="002C5D28" w:rsidP="002C5D28">
      <w:pPr>
        <w:pStyle w:val="Heading4"/>
        <w:rPr>
          <w:lang w:val="en-GB"/>
        </w:rPr>
      </w:pPr>
      <w:bookmarkStart w:id="801" w:name="_Toc535261327"/>
      <w:r w:rsidRPr="00645E3C">
        <w:rPr>
          <w:lang w:val="en-GB"/>
        </w:rPr>
        <w:t>5.7.3.1</w:t>
      </w:r>
      <w:r w:rsidRPr="00645E3C">
        <w:rPr>
          <w:lang w:val="en-GB"/>
        </w:rPr>
        <w:tab/>
        <w:t>General</w:t>
      </w:r>
      <w:bookmarkEnd w:id="801"/>
    </w:p>
    <w:p w14:paraId="1004B0E4" w14:textId="77777777" w:rsidR="002C5D28" w:rsidRPr="00645E3C" w:rsidRDefault="002C5D28" w:rsidP="002C5D28">
      <w:pPr>
        <w:pStyle w:val="TH"/>
        <w:rPr>
          <w:lang w:val="en-GB"/>
        </w:rPr>
      </w:pPr>
      <w:r w:rsidRPr="00645E3C">
        <w:rPr>
          <w:noProof/>
          <w:lang w:val="en-GB"/>
        </w:rPr>
        <w:object w:dxaOrig="3840" w:dyaOrig="2055" w14:anchorId="43D0A39F">
          <v:shape id="_x0000_i1052" type="#_x0000_t75" style="width:189.15pt;height:101pt" o:ole="">
            <v:imagedata r:id="rId69" o:title=""/>
          </v:shape>
          <o:OLEObject Type="Embed" ProgID="Mscgen.Chart" ShapeID="_x0000_i1052" DrawAspect="Content" ObjectID="_1613556778" r:id="rId70"/>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2727DCE1" w14:textId="6C800C73" w:rsidR="002C5D28" w:rsidRPr="00645E3C" w:rsidDel="00B932C9" w:rsidRDefault="00577980" w:rsidP="002C5D28">
      <w:pPr>
        <w:pStyle w:val="EditorsNote"/>
        <w:rPr>
          <w:del w:id="802" w:author="Ericsson (Rapporteur) v2" w:date="2019-02-15T02:07:00Z"/>
          <w:lang w:val="en-GB"/>
        </w:rPr>
      </w:pPr>
      <w:del w:id="803" w:author="Ericsson (Rapporteur) v2" w:date="2019-02-15T02:07:00Z">
        <w:r w:rsidRPr="00645E3C" w:rsidDel="00B932C9">
          <w:rPr>
            <w:lang w:val="en-GB"/>
          </w:rPr>
          <w:lastRenderedPageBreak/>
          <w:delText>Editor's</w:delText>
        </w:r>
        <w:r w:rsidR="002C5D28" w:rsidRPr="00645E3C" w:rsidDel="00B932C9">
          <w:rPr>
            <w:lang w:val="en-GB"/>
          </w:rPr>
          <w:delText xml:space="preserve"> Note: SCG failure considers the case of exceeding the maximum uplink transmission timing difference if RAN1 decides that EN-DC supports the synchronised operation case. FFS how to </w:delText>
        </w:r>
        <w:commentRangeStart w:id="804"/>
        <w:r w:rsidR="002C5D28" w:rsidRPr="00645E3C" w:rsidDel="00B932C9">
          <w:rPr>
            <w:lang w:val="en-GB"/>
          </w:rPr>
          <w:delText>capture</w:delText>
        </w:r>
      </w:del>
      <w:commentRangeEnd w:id="804"/>
      <w:r w:rsidR="00B932C9">
        <w:rPr>
          <w:rStyle w:val="CommentReference"/>
          <w:color w:val="auto"/>
          <w:lang w:val="en-GB" w:eastAsia="ja-JP"/>
        </w:rPr>
        <w:commentReference w:id="804"/>
      </w:r>
    </w:p>
    <w:p w14:paraId="0B2A8A1C" w14:textId="17BFEF0C" w:rsidR="002C5D28" w:rsidRPr="00645E3C" w:rsidDel="008F55DE" w:rsidRDefault="00577980" w:rsidP="002C5D28">
      <w:pPr>
        <w:pStyle w:val="EditorsNote"/>
        <w:rPr>
          <w:del w:id="805" w:author="Ericsson (Rapporteur) v2" w:date="2019-02-15T01:46:00Z"/>
          <w:lang w:val="en-GB"/>
        </w:rPr>
      </w:pPr>
      <w:del w:id="806" w:author="Ericsson (Rapporteur) v2" w:date="2019-02-15T01:46:00Z">
        <w:r w:rsidRPr="00645E3C" w:rsidDel="008F55DE">
          <w:rPr>
            <w:lang w:val="en-GB"/>
          </w:rPr>
          <w:delText>Editor's</w:delText>
        </w:r>
        <w:r w:rsidR="002C5D28" w:rsidRPr="00645E3C" w:rsidDel="008F55DE">
          <w:rPr>
            <w:lang w:val="en-GB"/>
          </w:rPr>
          <w:delText xml:space="preserve"> Note: FFS whether to include the handling </w:delText>
        </w:r>
        <w:r w:rsidR="009A07EC" w:rsidRPr="00645E3C" w:rsidDel="008F55DE">
          <w:rPr>
            <w:lang w:val="en-GB"/>
          </w:rPr>
          <w:delText>o</w:delText>
        </w:r>
        <w:r w:rsidR="002C5D28" w:rsidRPr="00645E3C" w:rsidDel="008F55DE">
          <w:rPr>
            <w:lang w:val="en-GB"/>
          </w:rPr>
          <w:delText xml:space="preserve">f SCell Failure in CA duplication case in </w:delText>
        </w:r>
        <w:r w:rsidR="002C5D28" w:rsidRPr="00645E3C" w:rsidDel="008F55DE">
          <w:rPr>
            <w:i/>
            <w:lang w:val="en-GB"/>
          </w:rPr>
          <w:delText>SCGfailureinformation</w:delText>
        </w:r>
        <w:r w:rsidR="002C5D28" w:rsidRPr="00645E3C" w:rsidDel="008F55DE">
          <w:rPr>
            <w:lang w:val="en-GB"/>
          </w:rPr>
          <w:delText xml:space="preserve"> procedure and whether to rename </w:delText>
        </w:r>
        <w:r w:rsidR="002C5D28" w:rsidRPr="00645E3C" w:rsidDel="008F55DE">
          <w:rPr>
            <w:i/>
            <w:lang w:val="en-GB"/>
          </w:rPr>
          <w:delText>SCGfailureinformation</w:delText>
        </w:r>
        <w:r w:rsidR="002C5D28" w:rsidRPr="00645E3C" w:rsidDel="008F55DE">
          <w:rPr>
            <w:lang w:val="en-GB"/>
          </w:rPr>
          <w:delText>.</w:delText>
        </w:r>
      </w:del>
      <w:ins w:id="807" w:author="Ericsson (Rapporteur) v2" w:date="2019-02-15T01:46:00Z">
        <w:r w:rsidR="008F55DE" w:rsidRPr="008F55DE">
          <w:rPr>
            <w:rStyle w:val="CommentReference"/>
            <w:color w:val="auto"/>
            <w:lang w:val="en-GB" w:eastAsia="ja-JP"/>
          </w:rPr>
          <w:t xml:space="preserve"> </w:t>
        </w:r>
        <w:r w:rsidR="008F55DE">
          <w:rPr>
            <w:rStyle w:val="CommentReference"/>
            <w:color w:val="auto"/>
            <w:lang w:val="en-GB" w:eastAsia="ja-JP"/>
          </w:rPr>
          <w:commentReference w:id="808"/>
        </w:r>
      </w:ins>
    </w:p>
    <w:p w14:paraId="325FDE8E" w14:textId="42E257A4" w:rsidR="002C5D28" w:rsidRPr="00645E3C" w:rsidRDefault="002C5D28" w:rsidP="002C5D28">
      <w:pPr>
        <w:pStyle w:val="Heading4"/>
        <w:rPr>
          <w:lang w:val="en-GB"/>
        </w:rPr>
      </w:pPr>
      <w:bookmarkStart w:id="809" w:name="_Toc535261328"/>
      <w:r w:rsidRPr="00645E3C">
        <w:rPr>
          <w:lang w:val="en-GB"/>
        </w:rPr>
        <w:t>5.7.3.2</w:t>
      </w:r>
      <w:r w:rsidRPr="00645E3C">
        <w:rPr>
          <w:lang w:val="en-GB"/>
        </w:rPr>
        <w:tab/>
        <w:t>Initiation</w:t>
      </w:r>
      <w:bookmarkEnd w:id="809"/>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6EC6F981" w:rsidR="002C5D28" w:rsidRPr="00645E3C" w:rsidRDefault="002C5D28" w:rsidP="005A774D">
      <w:pPr>
        <w:pStyle w:val="B1"/>
        <w:rPr>
          <w:lang w:val="en-GB"/>
        </w:rPr>
      </w:pPr>
      <w:r w:rsidRPr="00645E3C">
        <w:rPr>
          <w:lang w:val="en-GB"/>
        </w:rPr>
        <w:t>1&gt;</w:t>
      </w:r>
      <w:r w:rsidRPr="00645E3C">
        <w:rPr>
          <w:lang w:val="en-GB"/>
        </w:rPr>
        <w:tab/>
        <w:t>reset SCG</w:t>
      </w:r>
      <w:del w:id="810" w:author="Ericsson (Rapporteur)" w:date="2019-02-06T20:06:00Z">
        <w:r w:rsidRPr="00645E3C">
          <w:rPr>
            <w:lang w:val="en-GB"/>
          </w:rPr>
          <w:delText>-</w:delText>
        </w:r>
      </w:del>
      <w:ins w:id="811" w:author="Ericsson (Rapporteur)" w:date="2019-02-06T20:06:00Z">
        <w:r w:rsidR="006C3B3A">
          <w:rPr>
            <w:lang w:val="en-GB"/>
          </w:rPr>
          <w:t xml:space="preserve"> </w:t>
        </w:r>
      </w:ins>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6ACCD8A" w:rsidR="002C5D28" w:rsidRPr="00645E3C" w:rsidRDefault="002C5D28" w:rsidP="005A774D">
      <w:pPr>
        <w:pStyle w:val="B1"/>
        <w:rPr>
          <w:lang w:val="en-GB"/>
        </w:rPr>
      </w:pPr>
      <w:r w:rsidRPr="00645E3C">
        <w:rPr>
          <w:lang w:val="en-GB"/>
        </w:rPr>
        <w:t>1&gt;</w:t>
      </w:r>
      <w:r w:rsidRPr="00645E3C">
        <w:rPr>
          <w:lang w:val="en-GB"/>
        </w:rPr>
        <w:tab/>
        <w:t>if the UE is operating in EN-DC:</w:t>
      </w:r>
    </w:p>
    <w:p w14:paraId="098D2A87" w14:textId="77777777" w:rsidR="002C5D28" w:rsidRPr="00645E3C" w:rsidRDefault="002C5D28" w:rsidP="005A774D">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07A52BBA" w14:textId="30902CAB" w:rsidR="002C5D28" w:rsidRPr="00645E3C" w:rsidRDefault="00577980" w:rsidP="002C5D28">
      <w:pPr>
        <w:pStyle w:val="EditorsNote"/>
        <w:rPr>
          <w:lang w:val="en-GB"/>
        </w:rPr>
      </w:pPr>
      <w:bookmarkStart w:id="812" w:name="_Hlk536455681"/>
      <w:r w:rsidRPr="00645E3C">
        <w:rPr>
          <w:lang w:val="en-GB"/>
        </w:rPr>
        <w:t>Editor's</w:t>
      </w:r>
      <w:r w:rsidR="002C5D28" w:rsidRPr="00645E3C">
        <w:rPr>
          <w:lang w:val="en-GB"/>
        </w:rPr>
        <w:t xml:space="preserve"> Note: The section for transmission of SCGFailureInformation in NR RRC entity </w:t>
      </w:r>
      <w:del w:id="813" w:author="Ericsson (Rapporteur) v1" w:date="2019-02-07T14:54:00Z">
        <w:r w:rsidR="002C5D28" w:rsidRPr="00645E3C" w:rsidDel="003449D5">
          <w:rPr>
            <w:lang w:val="en-GB"/>
          </w:rPr>
          <w:delText xml:space="preserve">for SA </w:delText>
        </w:r>
      </w:del>
      <w:r w:rsidR="002C5D28" w:rsidRPr="00645E3C">
        <w:rPr>
          <w:lang w:val="en-GB"/>
        </w:rPr>
        <w:t>is FFS</w:t>
      </w:r>
      <w:del w:id="814" w:author="Ericsson (Rapporteur) v1" w:date="2019-02-07T14:54:00Z">
        <w:r w:rsidR="002C5D28" w:rsidRPr="00645E3C" w:rsidDel="003449D5">
          <w:rPr>
            <w:lang w:val="en-GB"/>
          </w:rPr>
          <w:delText>_</w:delText>
        </w:r>
        <w:commentRangeStart w:id="815"/>
        <w:r w:rsidR="002C5D28" w:rsidRPr="00645E3C" w:rsidDel="003449D5">
          <w:rPr>
            <w:lang w:val="en-GB"/>
          </w:rPr>
          <w:delText>Standalone</w:delText>
        </w:r>
      </w:del>
      <w:commentRangeEnd w:id="815"/>
      <w:r w:rsidR="003449D5">
        <w:rPr>
          <w:rStyle w:val="CommentReference"/>
          <w:color w:val="auto"/>
          <w:lang w:val="en-GB" w:eastAsia="ja-JP"/>
        </w:rPr>
        <w:commentReference w:id="815"/>
      </w:r>
      <w:r w:rsidR="002C5D28" w:rsidRPr="00645E3C">
        <w:rPr>
          <w:lang w:val="en-GB"/>
        </w:rPr>
        <w:t>.</w:t>
      </w:r>
    </w:p>
    <w:p w14:paraId="668B3843" w14:textId="77777777" w:rsidR="002C5D28" w:rsidRPr="00645E3C" w:rsidRDefault="002C5D28" w:rsidP="002C5D28">
      <w:pPr>
        <w:pStyle w:val="Heading4"/>
        <w:rPr>
          <w:lang w:val="en-GB"/>
        </w:rPr>
      </w:pPr>
      <w:bookmarkStart w:id="816" w:name="_Toc535261329"/>
      <w:bookmarkStart w:id="817" w:name="_Hlk535948592"/>
      <w:bookmarkEnd w:id="812"/>
      <w:r w:rsidRPr="00645E3C">
        <w:rPr>
          <w:lang w:val="en-GB"/>
        </w:rPr>
        <w:t>5.7.3.3</w:t>
      </w:r>
      <w:r w:rsidRPr="00645E3C">
        <w:rPr>
          <w:lang w:val="en-GB"/>
        </w:rPr>
        <w:tab/>
        <w:t>Failure type determination</w:t>
      </w:r>
      <w:bookmarkEnd w:id="816"/>
    </w:p>
    <w:p w14:paraId="05FA5D4D" w14:textId="60F6FD02"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w:t>
      </w:r>
      <w:commentRangeStart w:id="818"/>
      <w:r w:rsidR="002C5D28" w:rsidRPr="00645E3C">
        <w:rPr>
          <w:lang w:val="en-GB"/>
        </w:rPr>
        <w:t>DC</w:t>
      </w:r>
      <w:commentRangeEnd w:id="818"/>
      <w:r w:rsidR="003449D5">
        <w:rPr>
          <w:rStyle w:val="CommentReference"/>
          <w:color w:val="auto"/>
          <w:lang w:val="en-GB" w:eastAsia="ja-JP"/>
        </w:rPr>
        <w:commentReference w:id="818"/>
      </w:r>
      <w:r w:rsidR="002C5D28" w:rsidRPr="00645E3C">
        <w:rPr>
          <w:lang w:val="en-GB"/>
        </w:rPr>
        <w:t>").</w:t>
      </w:r>
    </w:p>
    <w:bookmarkEnd w:id="817"/>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819" w:author="Ericsson (Rapporteur)" w:date="2019-02-06T20:06:00Z">
            <w:rPr>
              <w:lang w:val="en-GB"/>
            </w:rPr>
          </w:rPrChange>
        </w:rPr>
        <w:t>failureType</w:t>
      </w:r>
      <w:r w:rsidRPr="00645E3C">
        <w:rPr>
          <w:lang w:val="en-GB"/>
        </w:rPr>
        <w:t xml:space="preserve"> as </w:t>
      </w:r>
      <w:r w:rsidRPr="006038E4">
        <w:rPr>
          <w:i/>
          <w:lang w:val="en-GB"/>
          <w:rPrChange w:id="820" w:author="Ericsson (Rapporteur)" w:date="2019-02-06T20:06:00Z">
            <w:rPr>
              <w:lang w:val="en-GB"/>
            </w:rPr>
          </w:rPrChange>
        </w:rPr>
        <w:t>rlc-MaxNumRetx</w:t>
      </w:r>
      <w:r w:rsidRPr="00645E3C">
        <w:rPr>
          <w:lang w:val="en-GB"/>
        </w:rPr>
        <w:t>;</w:t>
      </w:r>
    </w:p>
    <w:p w14:paraId="6981BD7E" w14:textId="2DEA2B35"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del w:id="821" w:author="Ericsson (Rapporteur)" w:date="2019-02-06T20:06:00Z">
        <w:r w:rsidRPr="00645E3C">
          <w:rPr>
            <w:lang w:val="en-GB"/>
          </w:rPr>
          <w:delText>IP</w:delText>
        </w:r>
      </w:del>
      <w:ins w:id="822" w:author="Ericsson (Rapporteur)" w:date="2019-02-06T20:06:00Z">
        <w:r w:rsidR="00ED394F">
          <w:rPr>
            <w:lang w:val="en-GB"/>
          </w:rPr>
          <w:t>integrity</w:t>
        </w:r>
      </w:ins>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823" w:author="Ericsson (Rapporteur)" w:date="2019-02-06T20:06:00Z">
            <w:rPr>
              <w:lang w:val="en-GB"/>
            </w:rPr>
          </w:rPrChange>
        </w:rPr>
        <w:t>failureType</w:t>
      </w:r>
      <w:r w:rsidRPr="00645E3C">
        <w:rPr>
          <w:lang w:val="en-GB"/>
        </w:rPr>
        <w:t xml:space="preserve"> as </w:t>
      </w:r>
      <w:r w:rsidRPr="006038E4">
        <w:rPr>
          <w:i/>
          <w:lang w:val="en-GB"/>
          <w:rPrChange w:id="824" w:author="Ericsson (Rapporteur)" w:date="2019-02-06T20:06:00Z">
            <w:rPr>
              <w:lang w:val="en-GB"/>
            </w:rPr>
          </w:rPrChange>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038E4">
        <w:rPr>
          <w:i/>
          <w:lang w:val="en-GB"/>
          <w:rPrChange w:id="825" w:author="Ericsson (Rapporteur)" w:date="2019-02-06T20:06:00Z">
            <w:rPr>
              <w:lang w:val="en-GB"/>
            </w:rPr>
          </w:rPrChange>
        </w:rPr>
        <w:t>failureType</w:t>
      </w:r>
      <w:r w:rsidRPr="00645E3C">
        <w:rPr>
          <w:lang w:val="en-GB"/>
        </w:rPr>
        <w:t xml:space="preserve"> as </w:t>
      </w:r>
      <w:r w:rsidRPr="006038E4">
        <w:rPr>
          <w:i/>
          <w:lang w:val="en-GB"/>
          <w:rPrChange w:id="826" w:author="Ericsson (Rapporteur)" w:date="2019-02-06T20:06:00Z">
            <w:rPr>
              <w:lang w:val="en-GB"/>
            </w:rPr>
          </w:rPrChange>
        </w:rPr>
        <w:t>scg-reconfigFailure</w:t>
      </w:r>
      <w:r w:rsidRPr="00645E3C">
        <w:rPr>
          <w:lang w:val="en-GB"/>
        </w:rPr>
        <w:t>.</w:t>
      </w:r>
    </w:p>
    <w:p w14:paraId="0B885F28" w14:textId="77777777" w:rsidR="002C5D28" w:rsidRPr="00645E3C" w:rsidRDefault="00577980" w:rsidP="002C5D28">
      <w:pPr>
        <w:pStyle w:val="EditorsNote"/>
        <w:rPr>
          <w:del w:id="827" w:author="Ericsson (Rapporteur)" w:date="2019-02-06T20:06:00Z"/>
          <w:lang w:val="en-GB"/>
        </w:rPr>
      </w:pPr>
      <w:del w:id="828" w:author="Ericsson (Rapporteur)" w:date="2019-02-06T20:06:00Z">
        <w:r w:rsidRPr="00645E3C">
          <w:rPr>
            <w:lang w:val="en-GB"/>
          </w:rPr>
          <w:delText>Editor's</w:delText>
        </w:r>
        <w:r w:rsidR="002C5D28" w:rsidRPr="00645E3C">
          <w:rPr>
            <w:lang w:val="en-GB"/>
          </w:rPr>
          <w:delText xml:space="preserve"> Note: FFS: whether to include </w:delText>
        </w:r>
        <w:r w:rsidR="002C5D28" w:rsidRPr="00645E3C">
          <w:rPr>
            <w:i/>
            <w:lang w:val="en-GB"/>
          </w:rPr>
          <w:delText>rrc-TransactionIdentifier</w:delText>
        </w:r>
        <w:r w:rsidR="002C5D28" w:rsidRPr="00645E3C">
          <w:rPr>
            <w:lang w:val="en-GB"/>
          </w:rPr>
          <w:delText xml:space="preserve"> </w:delText>
        </w:r>
        <w:commentRangeStart w:id="829"/>
        <w:r w:rsidR="002C5D28" w:rsidRPr="00645E3C">
          <w:rPr>
            <w:lang w:val="en-GB"/>
          </w:rPr>
          <w:delText>information</w:delText>
        </w:r>
        <w:commentRangeEnd w:id="829"/>
        <w:r w:rsidR="002B3625">
          <w:rPr>
            <w:rStyle w:val="CommentReference"/>
            <w:color w:val="auto"/>
            <w:lang w:val="en-GB" w:eastAsia="ja-JP"/>
          </w:rPr>
          <w:commentReference w:id="829"/>
        </w:r>
        <w:r w:rsidR="002C5D28" w:rsidRPr="00645E3C">
          <w:rPr>
            <w:lang w:val="en-GB"/>
          </w:rPr>
          <w:delText>.</w:delText>
        </w:r>
      </w:del>
    </w:p>
    <w:p w14:paraId="7C78A3D5" w14:textId="74A86EA7" w:rsidR="002C5D28" w:rsidRPr="00645E3C" w:rsidRDefault="002C5D28" w:rsidP="002C5D28">
      <w:pPr>
        <w:pStyle w:val="Heading4"/>
        <w:rPr>
          <w:lang w:val="en-GB"/>
        </w:rPr>
      </w:pPr>
      <w:bookmarkStart w:id="830" w:name="_Toc535261330"/>
      <w:r w:rsidRPr="00645E3C">
        <w:rPr>
          <w:lang w:val="en-GB"/>
        </w:rPr>
        <w:t>5.7.3.4</w:t>
      </w:r>
      <w:r w:rsidRPr="00645E3C">
        <w:rPr>
          <w:lang w:val="en-GB"/>
        </w:rPr>
        <w:tab/>
        <w:t xml:space="preserve">Setting the contents of </w:t>
      </w:r>
      <w:r w:rsidRPr="00645E3C">
        <w:rPr>
          <w:i/>
          <w:noProof/>
          <w:lang w:val="en-GB"/>
        </w:rPr>
        <w:t>MeasResultSCG-Failure</w:t>
      </w:r>
      <w:bookmarkEnd w:id="830"/>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0D23DBFC"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31" w:author="Ericsson (Rapporteur)" w:date="2019-02-06T20:06:00Z">
        <w:r w:rsidR="00C65F25">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ins w:id="832" w:author="Ericsson (Rapporteur) v2" w:date="2019-02-14T20:38:00Z">
        <w:r w:rsidR="009A07EC">
          <w:rPr>
            <w:lang w:val="en-GB"/>
          </w:rPr>
          <w:t>:</w:t>
        </w:r>
      </w:ins>
      <w:del w:id="833" w:author="Ericsson (Rapporteur) v2" w:date="2019-02-14T20:52:00Z">
        <w:r w:rsidRPr="00645E3C" w:rsidDel="00CA61DE">
          <w:rPr>
            <w:lang w:val="en-GB"/>
          </w:rPr>
          <w:delText>;</w:delText>
        </w:r>
      </w:del>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56032DAE"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del w:id="834" w:author="Ericsson (Rapporteur)" w:date="2019-02-06T20:06:00Z">
        <w:r w:rsidRPr="00645E3C">
          <w:rPr>
            <w:lang w:val="en-GB"/>
          </w:rPr>
          <w:delText>[FFS_Ref</w:delText>
        </w:r>
      </w:del>
      <w:ins w:id="835" w:author="Ericsson (Rapporteur)" w:date="2019-02-06T20:06:00Z">
        <w:r w:rsidR="0095252F" w:rsidRPr="00FA5454">
          <w:rPr>
            <w:lang w:val="en-GB"/>
          </w:rPr>
          <w:t xml:space="preserve">TS 38.133 </w:t>
        </w:r>
        <w:r w:rsidRPr="00645E3C">
          <w:rPr>
            <w:lang w:val="en-GB"/>
          </w:rPr>
          <w:t>[</w:t>
        </w:r>
        <w:r w:rsidR="0095252F">
          <w:rPr>
            <w:lang w:val="en-GB"/>
          </w:rPr>
          <w:t>14</w:t>
        </w:r>
      </w:ins>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283EAE74"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ins w:id="836" w:author="Ericsson (Rapporteur) v2" w:date="2019-02-14T20:52:00Z">
        <w:r w:rsidR="00CA61DE">
          <w:rPr>
            <w:lang w:val="en-GB" w:eastAsia="zh-CN"/>
          </w:rPr>
          <w:t>;</w:t>
        </w:r>
      </w:ins>
      <w:del w:id="837" w:author="Ericsson (Rapporteur) v2" w:date="2019-02-14T20:52:00Z">
        <w:r w:rsidRPr="00645E3C" w:rsidDel="00CA61DE">
          <w:rPr>
            <w:lang w:val="en-GB" w:eastAsia="zh-CN"/>
          </w:rPr>
          <w:delText>,</w:delText>
        </w:r>
      </w:del>
    </w:p>
    <w:p w14:paraId="6E59D3D2" w14:textId="07B76A5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ins w:id="838" w:author="Ericsson (Rapporteur) v2" w:date="2019-02-14T20:52:00Z">
        <w:r w:rsidR="00CA61DE">
          <w:rPr>
            <w:lang w:val="en-GB" w:eastAsia="zh-CN"/>
          </w:rPr>
          <w:t>;</w:t>
        </w:r>
      </w:ins>
      <w:del w:id="839" w:author="Ericsson (Rapporteur) v2" w:date="2019-02-14T20:52:00Z">
        <w:r w:rsidRPr="00645E3C" w:rsidDel="00CA61DE">
          <w:rPr>
            <w:lang w:val="en-GB" w:eastAsia="zh-CN"/>
          </w:rPr>
          <w:delText>,</w:delText>
        </w:r>
      </w:del>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645E3C" w:rsidRDefault="002C5D28" w:rsidP="002C5D28">
      <w:pPr>
        <w:pStyle w:val="Heading3"/>
        <w:rPr>
          <w:lang w:val="en-GB"/>
        </w:rPr>
      </w:pPr>
      <w:bookmarkStart w:id="840"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40"/>
    </w:p>
    <w:p w14:paraId="44E6D23B" w14:textId="77777777" w:rsidR="002C5D28" w:rsidRPr="00645E3C" w:rsidRDefault="002C5D28" w:rsidP="002C5D28">
      <w:pPr>
        <w:pStyle w:val="Heading4"/>
        <w:rPr>
          <w:lang w:val="en-GB"/>
        </w:rPr>
      </w:pPr>
      <w:bookmarkStart w:id="841"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41"/>
    </w:p>
    <w:p w14:paraId="661BF307" w14:textId="77777777" w:rsidR="002C5D28" w:rsidRPr="00645E3C" w:rsidRDefault="002C5D28" w:rsidP="002C5D28">
      <w:pPr>
        <w:pStyle w:val="TH"/>
        <w:rPr>
          <w:lang w:val="en-GB"/>
        </w:rPr>
      </w:pPr>
      <w:r w:rsidRPr="00645E3C">
        <w:rPr>
          <w:noProof/>
          <w:lang w:val="en-GB"/>
        </w:rPr>
        <w:object w:dxaOrig="3990" w:dyaOrig="2055" w14:anchorId="3621D46B">
          <v:shape id="_x0000_i1053" type="#_x0000_t75" style="width:193.45pt;height:101pt" o:ole="">
            <v:imagedata r:id="rId71" o:title=""/>
          </v:shape>
          <o:OLEObject Type="Embed" ProgID="Mscgen.Chart" ShapeID="_x0000_i1053" DrawAspect="Content" ObjectID="_1613556779" r:id="rId72"/>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842" w:name="_Toc535261333"/>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42"/>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843"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43"/>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844" w:name="_Toc535261335"/>
      <w:r w:rsidRPr="00645E3C">
        <w:rPr>
          <w:lang w:val="en-GB"/>
        </w:rPr>
        <w:t>5.7.5</w:t>
      </w:r>
      <w:r w:rsidR="00766818" w:rsidRPr="00645E3C">
        <w:rPr>
          <w:lang w:val="en-GB"/>
        </w:rPr>
        <w:tab/>
        <w:t>Failure information</w:t>
      </w:r>
      <w:bookmarkEnd w:id="844"/>
    </w:p>
    <w:p w14:paraId="3808CC9A" w14:textId="77777777" w:rsidR="00766818" w:rsidRPr="00645E3C" w:rsidRDefault="00C4166C" w:rsidP="00706D38">
      <w:pPr>
        <w:pStyle w:val="Heading4"/>
        <w:rPr>
          <w:lang w:val="en-GB"/>
        </w:rPr>
      </w:pPr>
      <w:bookmarkStart w:id="845" w:name="_Toc535261336"/>
      <w:r w:rsidRPr="00645E3C">
        <w:rPr>
          <w:lang w:val="en-GB"/>
        </w:rPr>
        <w:t>5.7.5</w:t>
      </w:r>
      <w:r w:rsidR="00766818" w:rsidRPr="00645E3C">
        <w:rPr>
          <w:lang w:val="en-GB"/>
        </w:rPr>
        <w:t>.1</w:t>
      </w:r>
      <w:r w:rsidR="00766818" w:rsidRPr="00645E3C">
        <w:rPr>
          <w:lang w:val="en-GB"/>
        </w:rPr>
        <w:tab/>
        <w:t>General</w:t>
      </w:r>
      <w:bookmarkEnd w:id="845"/>
    </w:p>
    <w:p w14:paraId="449DFD7F" w14:textId="77777777" w:rsidR="00766818" w:rsidRPr="00645E3C" w:rsidRDefault="00766818" w:rsidP="00706D38">
      <w:pPr>
        <w:pStyle w:val="TH"/>
        <w:rPr>
          <w:lang w:val="en-GB"/>
        </w:rPr>
      </w:pPr>
      <w:r w:rsidRPr="00645E3C">
        <w:rPr>
          <w:lang w:val="en-GB"/>
        </w:rPr>
        <w:t xml:space="preserve"> </w:t>
      </w:r>
      <w:bookmarkStart w:id="846" w:name="_MON_1590414681"/>
      <w:bookmarkEnd w:id="846"/>
      <w:r w:rsidRPr="00645E3C">
        <w:rPr>
          <w:lang w:val="en-GB"/>
        </w:rPr>
        <w:object w:dxaOrig="6855" w:dyaOrig="2535" w14:anchorId="4ADED58D">
          <v:shape id="_x0000_i1054" type="#_x0000_t75" style="width:314.85pt;height:121.95pt" o:ole="">
            <v:imagedata r:id="rId73" o:title=""/>
          </v:shape>
          <o:OLEObject Type="Embed" ProgID="Word.Picture.8" ShapeID="_x0000_i1054" DrawAspect="Content" ObjectID="_1613556780" r:id="rId74"/>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847" w:name="_Toc535261337"/>
      <w:r w:rsidRPr="00645E3C">
        <w:rPr>
          <w:lang w:val="en-GB"/>
        </w:rPr>
        <w:t>5.7.5</w:t>
      </w:r>
      <w:r w:rsidR="00766818" w:rsidRPr="00645E3C">
        <w:rPr>
          <w:lang w:val="en-GB"/>
        </w:rPr>
        <w:t>.2</w:t>
      </w:r>
      <w:r w:rsidR="00766818" w:rsidRPr="00645E3C">
        <w:rPr>
          <w:lang w:val="en-GB"/>
        </w:rPr>
        <w:tab/>
        <w:t>Initiation</w:t>
      </w:r>
      <w:bookmarkEnd w:id="847"/>
    </w:p>
    <w:p w14:paraId="71E3123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lastRenderedPageBreak/>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848"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48"/>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6050E13"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ins w:id="849" w:author="Ericsson (Rapporteur) v3" w:date="2019-02-24T19:22:00Z">
        <w:r w:rsidR="00CE695E">
          <w:rPr>
            <w:i/>
            <w:lang w:val="en-GB"/>
          </w:rPr>
          <w:t>d</w:t>
        </w:r>
      </w:ins>
      <w:del w:id="850" w:author="Ericsson (Rapporteur)" w:date="2019-02-06T20:06:00Z">
        <w:r w:rsidRPr="00645E3C">
          <w:rPr>
            <w:i/>
            <w:lang w:val="en-GB"/>
          </w:rPr>
          <w:delText>n</w:delText>
        </w:r>
      </w:del>
      <w:del w:id="851" w:author="Ericsson (Rapporteur) v3" w:date="2019-02-24T19:22:00Z">
        <w:r w:rsidR="000627E3" w:rsidDel="00CE695E">
          <w:rPr>
            <w:i/>
            <w:lang w:val="en-GB"/>
          </w:rPr>
          <w:delText>d</w:delText>
        </w:r>
      </w:del>
      <w:del w:id="852" w:author="Ericsson (Rapporteur)" w:date="2019-02-06T20:06:00Z">
        <w:r w:rsidRPr="00645E3C">
          <w:rPr>
            <w:i/>
            <w:lang w:val="en-GB"/>
          </w:rPr>
          <w:delText>ication</w:delText>
        </w:r>
      </w:del>
      <w:r w:rsidR="000627E3" w:rsidRPr="00645E3C">
        <w:rPr>
          <w:lang w:val="en-GB"/>
        </w:rPr>
        <w:t xml:space="preserve"> </w:t>
      </w:r>
      <w:r w:rsidRPr="00645E3C">
        <w:rPr>
          <w:lang w:val="en-GB"/>
        </w:rPr>
        <w:t>to the cell group</w:t>
      </w:r>
      <w:ins w:id="853" w:author="Ericsson (Rapporteur)" w:date="2019-02-06T20:06:00Z">
        <w:r w:rsidRPr="00645E3C">
          <w:rPr>
            <w:lang w:val="en-GB"/>
          </w:rPr>
          <w:t xml:space="preserve"> </w:t>
        </w:r>
        <w:r w:rsidR="000627E3">
          <w:rPr>
            <w:lang w:val="en-GB"/>
          </w:rPr>
          <w:t>identity</w:t>
        </w:r>
      </w:ins>
      <w:r w:rsidR="000627E3">
        <w:rPr>
          <w:lang w:val="en-GB"/>
        </w:rPr>
        <w:t xml:space="preserve">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7F41732" w14:textId="77777777" w:rsidR="00766818" w:rsidRPr="00645E3C" w:rsidRDefault="00766818" w:rsidP="00706D38">
      <w:pPr>
        <w:pStyle w:val="B2"/>
        <w:rPr>
          <w:lang w:val="en-GB"/>
        </w:rPr>
      </w:pPr>
      <w:r w:rsidRPr="00645E3C">
        <w:rPr>
          <w:lang w:val="en-GB"/>
        </w:rPr>
        <w:t>2&gt;</w:t>
      </w:r>
      <w:r w:rsidRPr="00645E3C">
        <w:rPr>
          <w:lang w:val="en-GB"/>
        </w:rPr>
        <w:tab/>
        <w:t>else;</w:t>
      </w:r>
    </w:p>
    <w:p w14:paraId="6A2ADC96"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095D576A" w14:textId="77777777" w:rsidR="002C5D28" w:rsidRPr="00645E3C" w:rsidRDefault="002C5D28" w:rsidP="002C5D28">
      <w:pPr>
        <w:sectPr w:rsidR="002C5D28" w:rsidRPr="00645E3C">
          <w:headerReference w:type="default" r:id="rId75"/>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854" w:name="_Toc535261339"/>
      <w:r w:rsidRPr="00645E3C">
        <w:lastRenderedPageBreak/>
        <w:t>6</w:t>
      </w:r>
      <w:r w:rsidRPr="00645E3C">
        <w:tab/>
        <w:t>Protocol data units, formats and parameters (ASN.1)</w:t>
      </w:r>
      <w:bookmarkEnd w:id="854"/>
    </w:p>
    <w:p w14:paraId="5DAD36EF" w14:textId="77777777" w:rsidR="002C5D28" w:rsidRPr="00645E3C" w:rsidRDefault="002C5D28" w:rsidP="002C5D28">
      <w:pPr>
        <w:pStyle w:val="Heading2"/>
        <w:rPr>
          <w:lang w:val="en-GB"/>
        </w:rPr>
      </w:pPr>
      <w:bookmarkStart w:id="855" w:name="_Toc535261340"/>
      <w:r w:rsidRPr="00645E3C">
        <w:rPr>
          <w:lang w:val="en-GB"/>
        </w:rPr>
        <w:t>6.1</w:t>
      </w:r>
      <w:r w:rsidRPr="00645E3C">
        <w:rPr>
          <w:lang w:val="en-GB"/>
        </w:rPr>
        <w:tab/>
        <w:t>General</w:t>
      </w:r>
      <w:bookmarkEnd w:id="855"/>
    </w:p>
    <w:p w14:paraId="592163B6" w14:textId="77777777" w:rsidR="002C5D28" w:rsidRPr="00645E3C" w:rsidRDefault="002C5D28" w:rsidP="002C5D28">
      <w:pPr>
        <w:pStyle w:val="Heading3"/>
        <w:rPr>
          <w:lang w:val="en-GB"/>
        </w:rPr>
      </w:pPr>
      <w:bookmarkStart w:id="856" w:name="_Toc535261341"/>
      <w:r w:rsidRPr="00645E3C">
        <w:rPr>
          <w:lang w:val="en-GB"/>
        </w:rPr>
        <w:t>6.1.1</w:t>
      </w:r>
      <w:r w:rsidRPr="00645E3C">
        <w:rPr>
          <w:lang w:val="en-GB"/>
        </w:rPr>
        <w:tab/>
        <w:t>Introduction</w:t>
      </w:r>
      <w:bookmarkEnd w:id="856"/>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857" w:name="_Toc535261342"/>
      <w:r w:rsidRPr="00645E3C">
        <w:rPr>
          <w:lang w:val="en-GB"/>
        </w:rPr>
        <w:t>6.1.2</w:t>
      </w:r>
      <w:r w:rsidRPr="00645E3C">
        <w:rPr>
          <w:lang w:val="en-GB"/>
        </w:rPr>
        <w:tab/>
        <w:t>Need codes and conditions for optional downlink fields</w:t>
      </w:r>
      <w:bookmarkEnd w:id="857"/>
    </w:p>
    <w:p w14:paraId="17539046"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 xml:space="preserve">Table 6.1.2-1: Meaning of abbreviations used to specify the need for fields to be </w:t>
      </w:r>
      <w:commentRangeStart w:id="858"/>
      <w:r w:rsidRPr="00645E3C">
        <w:rPr>
          <w:lang w:val="en-GB"/>
        </w:rPr>
        <w:t>present</w:t>
      </w:r>
      <w:commentRangeEnd w:id="858"/>
      <w:r w:rsidR="00536AC5">
        <w:rPr>
          <w:rStyle w:val="CommentReference"/>
          <w:rFonts w:ascii="Times New Roman" w:hAnsi="Times New Roman"/>
          <w:b w:val="0"/>
          <w:lang w:val="en-GB" w:eastAsia="ja-JP"/>
        </w:rPr>
        <w:commentReference w:id="858"/>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rPr>
          <w:ins w:id="859" w:author="Ericsson (Rapporteur) v3" w:date="2019-02-24T21:47:00Z"/>
        </w:trPr>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6A3949" w:rsidRDefault="00880898">
            <w:pPr>
              <w:rPr>
                <w:ins w:id="860" w:author="Ericsson (Rapporteur) v3" w:date="2019-02-24T21:47:00Z"/>
                <w:i/>
                <w:noProof/>
                <w:lang w:eastAsia="en-GB"/>
                <w:rPrChange w:id="861" w:author="Ericsson (Rapporteur) v3" w:date="2019-02-24T21:51:00Z">
                  <w:rPr>
                    <w:ins w:id="862" w:author="Ericsson (Rapporteur) v3" w:date="2019-02-24T21:47:00Z"/>
                    <w:lang w:val="en-GB" w:eastAsia="en-GB"/>
                  </w:rPr>
                </w:rPrChange>
              </w:rPr>
              <w:pPrChange w:id="863" w:author="Ericsson (Rapporteur) v3" w:date="2019-02-24T21:51:00Z">
                <w:pPr>
                  <w:pStyle w:val="TAL"/>
                </w:pPr>
              </w:pPrChange>
            </w:pPr>
            <w:ins w:id="864" w:author="Ericsson (Rapporteur) v3" w:date="2019-02-24T21:48:00Z">
              <w:r w:rsidRPr="00D0452D">
                <w:rPr>
                  <w:lang w:eastAsia="en-GB"/>
                </w:rPr>
                <w:t>C</w:t>
              </w:r>
              <w:r w:rsidRPr="00D0452D">
                <w:rPr>
                  <w:noProof/>
                  <w:lang w:eastAsia="en-GB"/>
                </w:rPr>
                <w:t xml:space="preserve">ond </w:t>
              </w:r>
              <w:r w:rsidRPr="00D0452D">
                <w:rPr>
                  <w:i/>
                  <w:noProof/>
                  <w:lang w:eastAsia="en-GB"/>
                </w:rPr>
                <w:t>conditionTag</w:t>
              </w:r>
            </w:ins>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880898">
            <w:pPr>
              <w:pStyle w:val="TAL"/>
              <w:rPr>
                <w:ins w:id="865" w:author="Ericsson (Rapporteur) v3" w:date="2019-02-24T21:48:00Z"/>
                <w:lang w:val="en-GB" w:eastAsia="en-GB"/>
              </w:rPr>
            </w:pPr>
            <w:ins w:id="866" w:author="Ericsson (Rapporteur) v3" w:date="2019-02-24T21:48:00Z">
              <w:r w:rsidRPr="00D0452D">
                <w:rPr>
                  <w:i/>
                  <w:iCs/>
                  <w:lang w:val="en-GB" w:eastAsia="en-GB"/>
                </w:rPr>
                <w:t>Conditionally present</w:t>
              </w:r>
            </w:ins>
          </w:p>
          <w:p w14:paraId="6FBA962F" w14:textId="3A4814D4" w:rsidR="00880898" w:rsidRPr="00645E3C" w:rsidRDefault="006A3949" w:rsidP="00880898">
            <w:pPr>
              <w:pStyle w:val="TAL"/>
              <w:rPr>
                <w:ins w:id="867" w:author="Ericsson (Rapporteur) v3" w:date="2019-02-24T21:47:00Z"/>
                <w:iCs/>
                <w:lang w:val="en-GB" w:eastAsia="en-GB"/>
              </w:rPr>
            </w:pPr>
            <w:ins w:id="868" w:author="Ericsson (Rapporteur) v3" w:date="2019-02-24T21:50:00Z">
              <w:r>
                <w:rPr>
                  <w:noProof/>
                  <w:lang w:val="sv-SE" w:eastAsia="en-GB"/>
                </w:rPr>
                <w:t xml:space="preserve">Presence of the field is </w:t>
              </w:r>
            </w:ins>
            <w:ins w:id="869" w:author="Ericsson (Rapporteur) v3" w:date="2019-02-24T21:48:00Z">
              <w:r w:rsidR="00880898" w:rsidRPr="00D0452D">
                <w:rPr>
                  <w:lang w:eastAsia="en-GB"/>
                </w:rPr>
                <w:t>specified in a tabular form following the ASN.1 segment.</w:t>
              </w:r>
            </w:ins>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952922" w14:textId="05B1A75A" w:rsidR="002C5D28" w:rsidRDefault="002C5D28" w:rsidP="002C5D28">
      <w:pPr>
        <w:rPr>
          <w:ins w:id="870" w:author="Ericsson (Rapporteur) r4" w:date="2019-03-08T01:55:00Z"/>
        </w:rPr>
      </w:pPr>
    </w:p>
    <w:p w14:paraId="0B6DEE22" w14:textId="26681E93" w:rsidR="003F5A8C" w:rsidRPr="003F5A8C" w:rsidRDefault="003F5A8C" w:rsidP="003F5A8C">
      <w:pPr>
        <w:pStyle w:val="NO"/>
        <w:rPr>
          <w:lang w:val="sv-SE"/>
        </w:rPr>
      </w:pPr>
      <w:ins w:id="871" w:author="Ericsson (Rapporteur) r4" w:date="2019-03-08T01:56:00Z">
        <w:r>
          <w:rPr>
            <w:lang w:val="sv-SE"/>
          </w:rPr>
          <w:t>N</w:t>
        </w:r>
      </w:ins>
      <w:ins w:id="872" w:author="Ericsson (Rapporteur) r4" w:date="2019-03-08T01:57:00Z">
        <w:r>
          <w:rPr>
            <w:lang w:val="sv-SE"/>
          </w:rPr>
          <w:t>OTE</w:t>
        </w:r>
      </w:ins>
      <w:ins w:id="873" w:author="Ericsson (Rapporteur) r4" w:date="2019-03-08T01:56:00Z">
        <w:r>
          <w:rPr>
            <w:lang w:val="sv-SE"/>
          </w:rPr>
          <w:t>:</w:t>
        </w:r>
      </w:ins>
      <w:ins w:id="874" w:author="Ericsson (Rapporteur) r4" w:date="2019-03-08T01:57:00Z">
        <w:r>
          <w:rPr>
            <w:lang w:val="sv-SE"/>
          </w:rPr>
          <w:tab/>
        </w:r>
      </w:ins>
      <w:ins w:id="875" w:author="Ericsson (Rapporteur) r4" w:date="2019-03-08T01:56:00Z">
        <w:r w:rsidRPr="003F5A8C">
          <w:t xml:space="preserve">In this version of the specification, the condition tags CondC and CondM </w:t>
        </w:r>
      </w:ins>
      <w:ins w:id="876" w:author="Ericsson (Rapporteur) r4" w:date="2019-03-08T01:57:00Z">
        <w:r>
          <w:rPr>
            <w:lang w:val="sv-SE"/>
          </w:rPr>
          <w:t>are not</w:t>
        </w:r>
      </w:ins>
      <w:ins w:id="877" w:author="Ericsson (Rapporteur) r4" w:date="2019-03-08T01:56:00Z">
        <w:r w:rsidRPr="003F5A8C">
          <w:t xml:space="preserve"> used</w:t>
        </w:r>
      </w:ins>
      <w:ins w:id="878" w:author="Ericsson (Rapporteur) r4" w:date="2019-03-08T01:57:00Z">
        <w:r>
          <w:rPr>
            <w:lang w:val="sv-SE"/>
          </w:rPr>
          <w:t>.</w:t>
        </w:r>
      </w:ins>
    </w:p>
    <w:p w14:paraId="4657ADFB" w14:textId="77777777" w:rsidR="002C5D28" w:rsidRPr="00645E3C" w:rsidRDefault="002C5D28" w:rsidP="002C5D28">
      <w:pPr>
        <w:pStyle w:val="Heading2"/>
        <w:rPr>
          <w:lang w:val="en-GB"/>
        </w:rPr>
      </w:pPr>
      <w:bookmarkStart w:id="879" w:name="_Toc535261343"/>
      <w:r w:rsidRPr="00645E3C">
        <w:rPr>
          <w:lang w:val="en-GB"/>
        </w:rPr>
        <w:t>6.2</w:t>
      </w:r>
      <w:r w:rsidRPr="00645E3C">
        <w:rPr>
          <w:lang w:val="en-GB"/>
        </w:rPr>
        <w:tab/>
        <w:t>RRC messages</w:t>
      </w:r>
      <w:bookmarkEnd w:id="879"/>
    </w:p>
    <w:p w14:paraId="2CBA4B9A" w14:textId="77777777" w:rsidR="002C5D28" w:rsidRPr="00645E3C" w:rsidRDefault="002C5D28" w:rsidP="002C5D28">
      <w:pPr>
        <w:pStyle w:val="Heading3"/>
        <w:rPr>
          <w:lang w:val="en-GB"/>
        </w:rPr>
      </w:pPr>
      <w:bookmarkStart w:id="880" w:name="_Toc535261344"/>
      <w:r w:rsidRPr="00645E3C">
        <w:rPr>
          <w:lang w:val="en-GB"/>
        </w:rPr>
        <w:t>6.2.1</w:t>
      </w:r>
      <w:r w:rsidRPr="00645E3C">
        <w:rPr>
          <w:lang w:val="en-GB"/>
        </w:rPr>
        <w:tab/>
        <w:t>General message structure</w:t>
      </w:r>
      <w:bookmarkEnd w:id="880"/>
    </w:p>
    <w:p w14:paraId="01F32F7C" w14:textId="77777777" w:rsidR="002C5D28" w:rsidRPr="00645E3C" w:rsidRDefault="002C5D28" w:rsidP="002C5D28">
      <w:pPr>
        <w:pStyle w:val="Heading4"/>
        <w:rPr>
          <w:i/>
          <w:iCs/>
          <w:noProof/>
          <w:lang w:val="en-GB" w:eastAsia="zh-CN"/>
        </w:rPr>
      </w:pPr>
      <w:bookmarkStart w:id="881"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81"/>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882" w:name="_Toc535261346"/>
      <w:r w:rsidRPr="00645E3C">
        <w:rPr>
          <w:i/>
          <w:iCs/>
          <w:lang w:val="en-GB"/>
        </w:rPr>
        <w:t>–</w:t>
      </w:r>
      <w:r w:rsidRPr="00645E3C">
        <w:rPr>
          <w:i/>
          <w:iCs/>
          <w:lang w:val="en-GB"/>
        </w:rPr>
        <w:tab/>
        <w:t>BCCH-BCH-Message</w:t>
      </w:r>
      <w:bookmarkEnd w:id="882"/>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lastRenderedPageBreak/>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883" w:name="_Toc535261347"/>
      <w:r w:rsidRPr="00645E3C">
        <w:rPr>
          <w:i/>
          <w:iCs/>
          <w:lang w:val="en-GB"/>
        </w:rPr>
        <w:t>–</w:t>
      </w:r>
      <w:r w:rsidRPr="00645E3C">
        <w:rPr>
          <w:i/>
          <w:iCs/>
          <w:lang w:val="en-GB"/>
        </w:rPr>
        <w:tab/>
        <w:t>BCCH-DL-SCH-Message</w:t>
      </w:r>
      <w:bookmarkEnd w:id="883"/>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884" w:name="_Toc535261348"/>
      <w:r w:rsidRPr="00645E3C">
        <w:rPr>
          <w:lang w:val="en-GB"/>
        </w:rPr>
        <w:t>–</w:t>
      </w:r>
      <w:r w:rsidRPr="00645E3C">
        <w:rPr>
          <w:lang w:val="en-GB"/>
        </w:rPr>
        <w:tab/>
      </w:r>
      <w:r w:rsidRPr="00645E3C">
        <w:rPr>
          <w:i/>
          <w:noProof/>
          <w:lang w:val="en-GB"/>
        </w:rPr>
        <w:t>DL-CCCH-Message</w:t>
      </w:r>
      <w:bookmarkEnd w:id="884"/>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lastRenderedPageBreak/>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885" w:name="_Toc535261349"/>
      <w:r w:rsidRPr="00645E3C">
        <w:rPr>
          <w:i/>
          <w:iCs/>
          <w:lang w:val="en-GB"/>
        </w:rPr>
        <w:t>–</w:t>
      </w:r>
      <w:r w:rsidRPr="00645E3C">
        <w:rPr>
          <w:i/>
          <w:iCs/>
          <w:lang w:val="en-GB"/>
        </w:rPr>
        <w:tab/>
      </w:r>
      <w:r w:rsidRPr="00645E3C">
        <w:rPr>
          <w:i/>
          <w:iCs/>
          <w:noProof/>
          <w:lang w:val="en-GB"/>
        </w:rPr>
        <w:t>DL-DCCH-Message</w:t>
      </w:r>
      <w:bookmarkEnd w:id="885"/>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E90960" w:rsidRDefault="002C5D28" w:rsidP="00645E3C">
      <w:pPr>
        <w:pStyle w:val="PL"/>
      </w:pPr>
      <w:r w:rsidRPr="00645E3C">
        <w:t xml:space="preserve">        </w:t>
      </w:r>
      <w:r w:rsidRPr="00E90960">
        <w:t xml:space="preserve">spare7 </w:t>
      </w:r>
      <w:r w:rsidRPr="00E90960">
        <w:rPr>
          <w:color w:val="993366"/>
        </w:rPr>
        <w:t>NULL</w:t>
      </w:r>
      <w:r w:rsidRPr="00E90960">
        <w:t>,</w:t>
      </w:r>
    </w:p>
    <w:p w14:paraId="19E835A8" w14:textId="77777777" w:rsidR="002C5D28" w:rsidRPr="00E90960" w:rsidRDefault="002C5D28" w:rsidP="00645E3C">
      <w:pPr>
        <w:pStyle w:val="PL"/>
      </w:pPr>
      <w:r w:rsidRPr="00E90960">
        <w:t xml:space="preserve">        spare6 </w:t>
      </w:r>
      <w:r w:rsidRPr="00E90960">
        <w:rPr>
          <w:color w:val="993366"/>
        </w:rPr>
        <w:t>NULL</w:t>
      </w:r>
      <w:r w:rsidRPr="00E90960">
        <w:t xml:space="preserve">, spare5 </w:t>
      </w:r>
      <w:r w:rsidRPr="00E90960">
        <w:rPr>
          <w:color w:val="993366"/>
        </w:rPr>
        <w:t>NULL</w:t>
      </w:r>
      <w:r w:rsidRPr="00E90960">
        <w:t xml:space="preserve">, spare4 </w:t>
      </w:r>
      <w:r w:rsidRPr="00E90960">
        <w:rPr>
          <w:color w:val="993366"/>
        </w:rPr>
        <w:t>NULL</w:t>
      </w:r>
      <w:r w:rsidRPr="00E90960">
        <w:t>,</w:t>
      </w:r>
    </w:p>
    <w:p w14:paraId="7C5F35F6" w14:textId="77777777" w:rsidR="002C5D28" w:rsidRPr="00E90960" w:rsidRDefault="002C5D28" w:rsidP="00645E3C">
      <w:pPr>
        <w:pStyle w:val="PL"/>
      </w:pPr>
      <w:r w:rsidRPr="00E90960">
        <w:t xml:space="preserve">        spare3 </w:t>
      </w:r>
      <w:r w:rsidRPr="00E90960">
        <w:rPr>
          <w:color w:val="993366"/>
        </w:rPr>
        <w:t>NULL</w:t>
      </w:r>
      <w:r w:rsidRPr="00E90960">
        <w:t xml:space="preserve">, spare2 </w:t>
      </w:r>
      <w:r w:rsidRPr="00E90960">
        <w:rPr>
          <w:color w:val="993366"/>
        </w:rPr>
        <w:t>NULL</w:t>
      </w:r>
      <w:r w:rsidRPr="00E90960">
        <w:t xml:space="preserve">, spare1 </w:t>
      </w:r>
      <w:r w:rsidRPr="00E90960">
        <w:rPr>
          <w:color w:val="993366"/>
        </w:rPr>
        <w:t>NULL</w:t>
      </w:r>
    </w:p>
    <w:p w14:paraId="6BA60697" w14:textId="77777777" w:rsidR="002C5D28" w:rsidRPr="00645E3C" w:rsidRDefault="002C5D28" w:rsidP="00645E3C">
      <w:pPr>
        <w:pStyle w:val="PL"/>
      </w:pPr>
      <w:r w:rsidRPr="00E90960">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886" w:name="_Toc535261350"/>
      <w:r w:rsidRPr="00645E3C">
        <w:rPr>
          <w:i/>
          <w:iCs/>
          <w:lang w:val="en-GB"/>
        </w:rPr>
        <w:lastRenderedPageBreak/>
        <w:t>–</w:t>
      </w:r>
      <w:r w:rsidRPr="00645E3C">
        <w:rPr>
          <w:i/>
          <w:iCs/>
          <w:lang w:val="en-GB"/>
        </w:rPr>
        <w:tab/>
        <w:t>PCCH-Message</w:t>
      </w:r>
      <w:bookmarkEnd w:id="886"/>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887" w:name="_Toc535261351"/>
      <w:r w:rsidRPr="00645E3C">
        <w:rPr>
          <w:lang w:val="en-GB"/>
        </w:rPr>
        <w:t>–</w:t>
      </w:r>
      <w:r w:rsidRPr="00645E3C">
        <w:rPr>
          <w:lang w:val="en-GB"/>
        </w:rPr>
        <w:tab/>
      </w:r>
      <w:r w:rsidRPr="00645E3C">
        <w:rPr>
          <w:i/>
          <w:noProof/>
          <w:lang w:val="en-GB"/>
        </w:rPr>
        <w:t>UL-CCCH-Message</w:t>
      </w:r>
      <w:bookmarkEnd w:id="887"/>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ins w:id="888" w:author="Ericsson (Rapporteur) v3" w:date="2019-02-24T19:50:00Z">
        <w:r w:rsidR="00AC62A4">
          <w:t>-</w:t>
        </w:r>
      </w:ins>
      <w:r w:rsidRPr="00645E3C">
        <w:t>bit</w:t>
      </w:r>
      <w:ins w:id="889" w:author="Ericsson (Rapporteur) v3" w:date="2019-02-24T19:56:00Z">
        <w:r w:rsidR="00FD42E0">
          <w:t>s</w:t>
        </w:r>
      </w:ins>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890" w:name="_Toc535261352"/>
      <w:r w:rsidRPr="00645E3C">
        <w:rPr>
          <w:i/>
          <w:iCs/>
          <w:lang w:val="en-GB"/>
        </w:rPr>
        <w:lastRenderedPageBreak/>
        <w:t>–</w:t>
      </w:r>
      <w:r w:rsidRPr="00645E3C">
        <w:rPr>
          <w:i/>
          <w:iCs/>
          <w:lang w:val="en-GB"/>
        </w:rPr>
        <w:tab/>
        <w:t>UL-CCCH1-Message</w:t>
      </w:r>
      <w:bookmarkEnd w:id="890"/>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ins w:id="891" w:author="Ericsson (Rapporteur) v3" w:date="2019-02-24T19:50:00Z">
        <w:r w:rsidR="00AC62A4">
          <w:t>-</w:t>
        </w:r>
      </w:ins>
      <w:r w:rsidRPr="00645E3C">
        <w:t>bit</w:t>
      </w:r>
      <w:ins w:id="892" w:author="Ericsson (Rapporteur) v3" w:date="2019-02-24T19:55:00Z">
        <w:r w:rsidR="00FD42E0">
          <w:t>s</w:t>
        </w:r>
      </w:ins>
      <w:r w:rsidRPr="00645E3C">
        <w:t xml:space="preserve"> </w:t>
      </w:r>
      <w:commentRangeStart w:id="893"/>
      <w:r w:rsidRPr="00645E3C">
        <w:t xml:space="preserve">RRC </w:t>
      </w:r>
      <w:commentRangeEnd w:id="893"/>
      <w:r w:rsidR="00AC62A4">
        <w:rPr>
          <w:rStyle w:val="CommentReference"/>
        </w:rPr>
        <w:commentReference w:id="893"/>
      </w:r>
      <w:r w:rsidRPr="00645E3C">
        <w:t>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894" w:name="_Toc535261353"/>
      <w:r w:rsidRPr="00645E3C">
        <w:rPr>
          <w:i/>
          <w:iCs/>
          <w:lang w:val="en-GB"/>
        </w:rPr>
        <w:t>–</w:t>
      </w:r>
      <w:r w:rsidRPr="00645E3C">
        <w:rPr>
          <w:i/>
          <w:iCs/>
          <w:lang w:val="en-GB"/>
        </w:rPr>
        <w:tab/>
      </w:r>
      <w:r w:rsidRPr="00645E3C">
        <w:rPr>
          <w:i/>
          <w:iCs/>
          <w:noProof/>
          <w:lang w:val="en-GB"/>
        </w:rPr>
        <w:t>UL-DCCH-Message</w:t>
      </w:r>
      <w:bookmarkEnd w:id="894"/>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lastRenderedPageBreak/>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77777777" w:rsidR="008A0CFA" w:rsidRPr="00645E3C" w:rsidRDefault="008A0CFA" w:rsidP="00645E3C">
      <w:pPr>
        <w:pStyle w:val="PL"/>
      </w:pPr>
      <w:r w:rsidRPr="00645E3C">
        <w:t xml:space="preserve">        failureInformation              FailureInformation,</w:t>
      </w:r>
    </w:p>
    <w:p w14:paraId="7F0019C3" w14:textId="77777777" w:rsidR="002C5D28" w:rsidRPr="00645E3C" w:rsidRDefault="002C5D28" w:rsidP="00645E3C">
      <w:pPr>
        <w:pStyle w:val="PL"/>
      </w:pPr>
      <w:r w:rsidRPr="00645E3C">
        <w:t xml:space="preserve">        spare3 </w:t>
      </w:r>
      <w:r w:rsidRPr="00645E3C">
        <w:rPr>
          <w:color w:val="993366"/>
        </w:rPr>
        <w:t>NULL</w:t>
      </w:r>
      <w:r w:rsidRPr="00645E3C">
        <w:t>,</w:t>
      </w:r>
    </w:p>
    <w:p w14:paraId="41E955FC"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7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895" w:name="_Toc535261354"/>
      <w:r w:rsidRPr="00645E3C">
        <w:rPr>
          <w:lang w:val="en-GB"/>
        </w:rPr>
        <w:lastRenderedPageBreak/>
        <w:t>6.2.2</w:t>
      </w:r>
      <w:r w:rsidRPr="00645E3C">
        <w:rPr>
          <w:lang w:val="en-GB"/>
        </w:rPr>
        <w:tab/>
        <w:t>Message definitions</w:t>
      </w:r>
      <w:bookmarkEnd w:id="895"/>
    </w:p>
    <w:p w14:paraId="682425A1" w14:textId="77777777" w:rsidR="002C5D28" w:rsidRPr="00645E3C" w:rsidRDefault="002C5D28" w:rsidP="002C5D28">
      <w:pPr>
        <w:pStyle w:val="Heading4"/>
        <w:rPr>
          <w:rFonts w:eastAsia="SimSun"/>
          <w:lang w:val="en-GB" w:eastAsia="zh-CN"/>
        </w:rPr>
      </w:pPr>
      <w:bookmarkStart w:id="896" w:name="_Toc535261355"/>
      <w:r w:rsidRPr="00645E3C">
        <w:rPr>
          <w:lang w:val="en-GB"/>
        </w:rPr>
        <w:t>–</w:t>
      </w:r>
      <w:r w:rsidRPr="00645E3C">
        <w:rPr>
          <w:lang w:val="en-GB"/>
        </w:rPr>
        <w:tab/>
      </w:r>
      <w:r w:rsidRPr="00645E3C">
        <w:rPr>
          <w:rFonts w:eastAsia="SimSun"/>
          <w:i/>
          <w:noProof/>
          <w:lang w:val="en-GB" w:eastAsia="zh-CN"/>
        </w:rPr>
        <w:t>CounterCheck</w:t>
      </w:r>
      <w:bookmarkEnd w:id="896"/>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E444BB">
              <w:rPr>
                <w:szCs w:val="22"/>
                <w:lang w:val="en-GB" w:eastAsia="zh-CN"/>
                <w:rPrChange w:id="897" w:author="Ericsson (Rapporteur) v2" w:date="2019-02-11T15:16:00Z">
                  <w:rPr>
                    <w:i/>
                    <w:szCs w:val="22"/>
                    <w:lang w:val="en-GB" w:eastAsia="zh-CN"/>
                  </w:rPr>
                </w:rPrChange>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E444BB">
              <w:rPr>
                <w:szCs w:val="22"/>
                <w:lang w:val="en-GB" w:eastAsia="zh-CN"/>
                <w:rPrChange w:id="898" w:author="Ericsson (Rapporteur) v2" w:date="2019-02-11T15:16:00Z">
                  <w:rPr>
                    <w:i/>
                    <w:szCs w:val="22"/>
                    <w:lang w:val="en-GB" w:eastAsia="zh-CN"/>
                  </w:rPr>
                </w:rPrChange>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899" w:name="_Toc535261356"/>
      <w:r w:rsidRPr="00645E3C">
        <w:rPr>
          <w:lang w:val="en-GB"/>
        </w:rPr>
        <w:t>–</w:t>
      </w:r>
      <w:r w:rsidRPr="00645E3C">
        <w:rPr>
          <w:lang w:val="en-GB"/>
        </w:rPr>
        <w:tab/>
      </w:r>
      <w:r w:rsidRPr="00645E3C">
        <w:rPr>
          <w:rFonts w:eastAsia="SimSun"/>
          <w:i/>
          <w:noProof/>
          <w:lang w:val="en-GB" w:eastAsia="zh-CN"/>
        </w:rPr>
        <w:t>CounterCheckResponse</w:t>
      </w:r>
      <w:bookmarkEnd w:id="899"/>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lastRenderedPageBreak/>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E444BB">
              <w:rPr>
                <w:szCs w:val="22"/>
                <w:lang w:val="en-GB" w:eastAsia="ja-JP"/>
                <w:rPrChange w:id="900" w:author="Ericsson (Rapporteur) v2" w:date="2019-02-11T15:16:00Z">
                  <w:rPr>
                    <w:i/>
                    <w:szCs w:val="22"/>
                    <w:lang w:val="en-GB" w:eastAsia="ja-JP"/>
                  </w:rPr>
                </w:rPrChange>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E444BB">
              <w:rPr>
                <w:szCs w:val="22"/>
                <w:lang w:val="en-GB" w:eastAsia="ja-JP"/>
                <w:rPrChange w:id="901" w:author="Ericsson (Rapporteur) v2" w:date="2019-02-11T15:16:00Z">
                  <w:rPr>
                    <w:i/>
                    <w:szCs w:val="22"/>
                    <w:lang w:val="en-GB" w:eastAsia="ja-JP"/>
                  </w:rPr>
                </w:rPrChange>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902" w:name="_Toc535261357"/>
      <w:r w:rsidRPr="00645E3C">
        <w:rPr>
          <w:lang w:val="en-GB"/>
        </w:rPr>
        <w:t>–</w:t>
      </w:r>
      <w:r w:rsidRPr="00645E3C">
        <w:rPr>
          <w:lang w:val="en-GB"/>
        </w:rPr>
        <w:tab/>
      </w:r>
      <w:r w:rsidRPr="00645E3C">
        <w:rPr>
          <w:i/>
          <w:lang w:val="en-GB"/>
        </w:rPr>
        <w:t>DLInformationTransfer</w:t>
      </w:r>
      <w:bookmarkEnd w:id="902"/>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903" w:name="_Toc535261358"/>
      <w:r w:rsidRPr="00645E3C">
        <w:rPr>
          <w:lang w:val="en-GB"/>
        </w:rPr>
        <w:t>–</w:t>
      </w:r>
      <w:r w:rsidRPr="00645E3C">
        <w:rPr>
          <w:lang w:val="en-GB"/>
        </w:rPr>
        <w:tab/>
      </w:r>
      <w:r w:rsidRPr="00645E3C">
        <w:rPr>
          <w:i/>
          <w:noProof/>
          <w:lang w:val="en-GB"/>
        </w:rPr>
        <w:t>FailureInformation</w:t>
      </w:r>
      <w:bookmarkEnd w:id="903"/>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904"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04"/>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905" w:name="_Toc535261360"/>
      <w:r w:rsidRPr="00645E3C">
        <w:rPr>
          <w:lang w:val="en-GB"/>
        </w:rPr>
        <w:t>–</w:t>
      </w:r>
      <w:r w:rsidRPr="00645E3C">
        <w:rPr>
          <w:lang w:val="en-GB"/>
        </w:rPr>
        <w:tab/>
      </w:r>
      <w:r w:rsidRPr="00645E3C">
        <w:rPr>
          <w:i/>
          <w:lang w:val="en-GB"/>
        </w:rPr>
        <w:t>MIB</w:t>
      </w:r>
      <w:bookmarkEnd w:id="905"/>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E444BB">
              <w:rPr>
                <w:szCs w:val="22"/>
                <w:lang w:val="en-GB" w:eastAsia="ja-JP"/>
                <w:rPrChange w:id="906" w:author="Ericsson (Rapporteur) v2" w:date="2019-02-11T15:16:00Z">
                  <w:rPr>
                    <w:i/>
                    <w:szCs w:val="22"/>
                    <w:lang w:val="en-GB" w:eastAsia="ja-JP"/>
                  </w:rPr>
                </w:rPrChange>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79EDAA99"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del w:id="907" w:author="Ericsson (Rapporteur)" w:date="2019-02-06T20:06:00Z">
              <w:r w:rsidR="002C5D28" w:rsidRPr="00645E3C">
                <w:rPr>
                  <w:lang w:val="en-GB" w:eastAsia="ja-JP"/>
                </w:rPr>
                <w:delText xml:space="preserve"> </w:delText>
              </w:r>
            </w:del>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5F45B3A7" w:rsidR="002C5D28" w:rsidRPr="00645E3C" w:rsidRDefault="002C5D28" w:rsidP="00F43D0B">
            <w:pPr>
              <w:pStyle w:val="TAL"/>
              <w:rPr>
                <w:szCs w:val="22"/>
                <w:lang w:val="en-GB" w:eastAsia="ja-JP"/>
              </w:rPr>
            </w:pPr>
            <w:del w:id="908" w:author="Ericsson (Rapporteur)" w:date="2019-02-06T20:06:00Z">
              <w:r w:rsidRPr="00645E3C">
                <w:rPr>
                  <w:szCs w:val="22"/>
                  <w:lang w:val="en-GB" w:eastAsia="en-GB"/>
                </w:rPr>
                <w:delText>See</w:delText>
              </w:r>
              <w:r w:rsidRPr="00645E3C">
                <w:rPr>
                  <w:szCs w:val="22"/>
                  <w:lang w:val="en-GB" w:eastAsia="ja-JP"/>
                </w:rPr>
                <w:delText xml:space="preserve"> TS 38.213 [13].</w:delText>
              </w:r>
              <w:r w:rsidRPr="00645E3C">
                <w:rPr>
                  <w:lang w:val="en-GB" w:eastAsia="ja-JP"/>
                </w:rPr>
                <w:delText xml:space="preserve"> </w:delText>
              </w:r>
              <w:r w:rsidRPr="00645E3C">
                <w:rPr>
                  <w:szCs w:val="22"/>
                  <w:lang w:val="en-GB" w:eastAsia="ja-JP"/>
                </w:rPr>
                <w:delText xml:space="preserve"> </w:delText>
              </w:r>
            </w:del>
            <w:commentRangeStart w:id="909"/>
            <w:r w:rsidRPr="00645E3C">
              <w:rPr>
                <w:szCs w:val="22"/>
                <w:lang w:val="en-GB" w:eastAsia="ja-JP"/>
              </w:rPr>
              <w:t>Determines</w:t>
            </w:r>
            <w:commentRangeEnd w:id="909"/>
            <w:r w:rsidR="00E84661">
              <w:rPr>
                <w:rStyle w:val="CommentReference"/>
                <w:rFonts w:ascii="Times New Roman" w:hAnsi="Times New Roman"/>
                <w:lang w:val="en-GB" w:eastAsia="ja-JP"/>
              </w:rPr>
              <w:commentReference w:id="909"/>
            </w:r>
            <w:r w:rsidRPr="00645E3C">
              <w:rPr>
                <w:szCs w:val="22"/>
                <w:lang w:val="en-GB" w:eastAsia="ja-JP"/>
              </w:rPr>
              <w:t xml:space="preserve"> a common </w:t>
            </w:r>
            <w:r w:rsidRPr="00645E3C">
              <w:rPr>
                <w:i/>
                <w:szCs w:val="22"/>
                <w:lang w:val="en-GB" w:eastAsia="ja-JP"/>
              </w:rPr>
              <w:t>ControlResourceSet</w:t>
            </w:r>
            <w:r w:rsidRPr="00645E3C">
              <w:rPr>
                <w:szCs w:val="22"/>
                <w:lang w:val="en-GB" w:eastAsia="ja-JP"/>
              </w:rPr>
              <w:t xml:space="preserve"> (CORESET</w:t>
            </w:r>
            <w:del w:id="910" w:author="Ericsson (Rapporteur)" w:date="2019-02-06T20:06:00Z">
              <w:r w:rsidRPr="00645E3C">
                <w:rPr>
                  <w:szCs w:val="22"/>
                  <w:lang w:val="en-GB" w:eastAsia="ja-JP"/>
                </w:rPr>
                <w:delText>)</w:delText>
              </w:r>
            </w:del>
            <w:ins w:id="911" w:author="Ericsson (Rapporteur)" w:date="2019-02-06T20:06:00Z">
              <w:r w:rsidRPr="00645E3C">
                <w:rPr>
                  <w:szCs w:val="22"/>
                  <w:lang w:val="en-GB" w:eastAsia="ja-JP"/>
                </w:rPr>
                <w:t>)</w:t>
              </w:r>
              <w:r w:rsidR="00A529E6">
                <w:rPr>
                  <w:szCs w:val="22"/>
                  <w:lang w:val="en-GB" w:eastAsia="ja-JP"/>
                </w:rPr>
                <w:t>,</w:t>
              </w:r>
            </w:ins>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del w:id="912" w:author="Ericsson (Rapporteur)" w:date="2019-02-06T20:06:00Z">
              <w:r w:rsidRPr="00645E3C">
                <w:rPr>
                  <w:i/>
                  <w:noProof/>
                  <w:szCs w:val="22"/>
                  <w:lang w:val="en-GB" w:eastAsia="en-GB"/>
                </w:rPr>
                <w:delText xml:space="preserve"> </w:delText>
              </w:r>
            </w:del>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ins w:id="913" w:author="Ericsson (Rapporteur)" w:date="2019-02-06T20:06:00Z">
              <w:r w:rsidR="00E84661">
                <w:rPr>
                  <w:noProof/>
                  <w:szCs w:val="22"/>
                  <w:lang w:val="en-GB" w:eastAsia="en-GB"/>
                </w:rPr>
                <w:t>s</w:t>
              </w:r>
            </w:ins>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6038E4">
              <w:rPr>
                <w:rFonts w:eastAsia="SimSun"/>
                <w:i/>
                <w:lang w:val="en-GB"/>
                <w:rPrChange w:id="914" w:author="Ericsson (Rapporteur)" w:date="2019-02-06T20:06:00Z">
                  <w:rPr>
                    <w:rFonts w:eastAsia="SimSun"/>
                    <w:lang w:val="en-GB"/>
                  </w:rPr>
                </w:rPrChange>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6038E4">
              <w:rPr>
                <w:i/>
                <w:lang w:val="en-GB"/>
                <w:rPrChange w:id="915" w:author="Ericsson (Rapporteur)" w:date="2019-02-06T20:06:00Z">
                  <w:rPr>
                    <w:lang w:val="en-GB"/>
                  </w:rPr>
                </w:rPrChange>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0A81443D"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6038E4">
              <w:rPr>
                <w:i/>
                <w:lang w:val="en-GB"/>
                <w:rPrChange w:id="916" w:author="Ericsson (Rapporteur)" w:date="2019-02-06T20:06:00Z">
                  <w:rPr>
                    <w:lang w:val="en-GB"/>
                  </w:rPr>
                </w:rPrChange>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6038E4">
              <w:rPr>
                <w:i/>
                <w:lang w:val="en-GB"/>
                <w:rPrChange w:id="917" w:author="Ericsson (Rapporteur)" w:date="2019-02-06T20:06:00Z">
                  <w:rPr>
                    <w:lang w:val="en-GB"/>
                  </w:rPr>
                </w:rPrChange>
              </w:rPr>
              <w:t>MIB</w:t>
            </w:r>
            <w:r w:rsidRPr="00645E3C">
              <w:rPr>
                <w:szCs w:val="22"/>
                <w:lang w:val="en-GB" w:eastAsia="ja-JP"/>
              </w:rPr>
              <w:t xml:space="preserve"> on a carrier frequency &lt;</w:t>
            </w:r>
            <w:del w:id="918" w:author="Ericsson (Rapporteur)" w:date="2019-02-06T20:06:00Z">
              <w:r w:rsidRPr="00645E3C">
                <w:rPr>
                  <w:szCs w:val="22"/>
                  <w:lang w:val="en-GB" w:eastAsia="ja-JP"/>
                </w:rPr>
                <w:delText>6GHz</w:delText>
              </w:r>
            </w:del>
            <w:ins w:id="919"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15 </w:t>
            </w:r>
            <w:del w:id="920" w:author="Ericsson (Rapporteur)" w:date="2019-02-06T20:06:00Z">
              <w:r w:rsidRPr="00645E3C">
                <w:rPr>
                  <w:szCs w:val="22"/>
                  <w:lang w:val="en-GB" w:eastAsia="ja-JP"/>
                </w:rPr>
                <w:delText>Khz</w:delText>
              </w:r>
            </w:del>
            <w:ins w:id="921"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6038E4">
              <w:rPr>
                <w:i/>
                <w:lang w:val="en-GB"/>
                <w:rPrChange w:id="922" w:author="Ericsson (Rapporteur)" w:date="2019-02-06T20:06:00Z">
                  <w:rPr>
                    <w:lang w:val="en-GB"/>
                  </w:rPr>
                </w:rPrChange>
              </w:rPr>
              <w:t>MIB</w:t>
            </w:r>
            <w:r w:rsidRPr="00645E3C">
              <w:rPr>
                <w:szCs w:val="22"/>
                <w:lang w:val="en-GB" w:eastAsia="ja-JP"/>
              </w:rPr>
              <w:t xml:space="preserve"> on a carrier frequency &gt;</w:t>
            </w:r>
            <w:del w:id="923" w:author="Ericsson (Rapporteur)" w:date="2019-02-06T20:06:00Z">
              <w:r w:rsidRPr="00645E3C">
                <w:rPr>
                  <w:szCs w:val="22"/>
                  <w:lang w:val="en-GB" w:eastAsia="ja-JP"/>
                </w:rPr>
                <w:delText>6GHz</w:delText>
              </w:r>
            </w:del>
            <w:ins w:id="924"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60 </w:t>
            </w:r>
            <w:del w:id="925" w:author="Ericsson (Rapporteur)" w:date="2019-02-06T20:06:00Z">
              <w:r w:rsidRPr="00645E3C">
                <w:rPr>
                  <w:szCs w:val="22"/>
                  <w:lang w:val="en-GB" w:eastAsia="ja-JP"/>
                </w:rPr>
                <w:delText>Khz</w:delText>
              </w:r>
            </w:del>
            <w:ins w:id="926"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1C239ED2" w:rsidR="002C5D28" w:rsidRPr="00645E3C" w:rsidRDefault="002C5D28" w:rsidP="00F37A41">
            <w:pPr>
              <w:pStyle w:val="TAL"/>
              <w:rPr>
                <w:szCs w:val="22"/>
                <w:lang w:val="en-GB" w:eastAsia="ja-JP"/>
              </w:rPr>
            </w:pPr>
            <w:r w:rsidRPr="00645E3C">
              <w:rPr>
                <w:szCs w:val="22"/>
                <w:lang w:val="en-GB" w:eastAsia="ja-JP"/>
              </w:rPr>
              <w:t>The 6 most significant bit</w:t>
            </w:r>
            <w:ins w:id="927" w:author="Ericsson (Rapporteur)" w:date="2019-02-06T20:06:00Z">
              <w:r w:rsidR="00CB033C">
                <w:rPr>
                  <w:szCs w:val="22"/>
                  <w:lang w:val="en-GB" w:eastAsia="ja-JP"/>
                </w:rPr>
                <w:t>s</w:t>
              </w:r>
            </w:ins>
            <w:r w:rsidRPr="00645E3C">
              <w:rPr>
                <w:szCs w:val="22"/>
                <w:lang w:val="en-GB" w:eastAsia="ja-JP"/>
              </w:rPr>
              <w:t xml:space="preserve"> (MSB) of the 10-bit System Frame Number</w:t>
            </w:r>
            <w:del w:id="928" w:author="Ericsson (Rapporteur)" w:date="2019-02-06T20:06:00Z">
              <w:r w:rsidRPr="00645E3C">
                <w:rPr>
                  <w:szCs w:val="22"/>
                  <w:lang w:val="en-GB" w:eastAsia="ja-JP"/>
                </w:rPr>
                <w:delText>.</w:delText>
              </w:r>
            </w:del>
            <w:ins w:id="929" w:author="Ericsson (Rapporteur)" w:date="2019-02-06T20:06:00Z">
              <w:r w:rsidR="00A529E6">
                <w:rPr>
                  <w:szCs w:val="22"/>
                  <w:lang w:val="en-GB" w:eastAsia="ja-JP"/>
                </w:rPr>
                <w:t xml:space="preserve"> (SFN)</w:t>
              </w:r>
              <w:r w:rsidRPr="00645E3C">
                <w:rPr>
                  <w:szCs w:val="22"/>
                  <w:lang w:val="en-GB" w:eastAsia="ja-JP"/>
                </w:rPr>
                <w:t>.</w:t>
              </w:r>
            </w:ins>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6038E4">
              <w:rPr>
                <w:i/>
                <w:lang w:val="en-GB"/>
                <w:rPrChange w:id="930" w:author="Ericsson (Rapporteur)" w:date="2019-02-06T20:06:00Z">
                  <w:rPr>
                    <w:lang w:val="en-GB"/>
                  </w:rPr>
                </w:rPrChange>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931"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31"/>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932" w:name="_Toc535261362"/>
      <w:r w:rsidRPr="00645E3C">
        <w:rPr>
          <w:lang w:val="en-GB"/>
        </w:rPr>
        <w:t>–</w:t>
      </w:r>
      <w:r w:rsidRPr="00645E3C">
        <w:rPr>
          <w:lang w:val="en-GB"/>
        </w:rPr>
        <w:tab/>
      </w:r>
      <w:r w:rsidRPr="00645E3C">
        <w:rPr>
          <w:i/>
          <w:lang w:val="en-GB"/>
        </w:rPr>
        <w:t>MobilityFromNRCommand</w:t>
      </w:r>
      <w:bookmarkEnd w:id="932"/>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E444BB">
              <w:rPr>
                <w:rFonts w:eastAsia="DengXian"/>
                <w:szCs w:val="22"/>
                <w:lang w:val="en-GB" w:eastAsia="zh-CN"/>
                <w:rPrChange w:id="933" w:author="Ericsson (Rapporteur) v2" w:date="2019-02-11T15:16:00Z">
                  <w:rPr>
                    <w:rFonts w:eastAsia="DengXian"/>
                    <w:i/>
                    <w:szCs w:val="22"/>
                    <w:lang w:val="en-GB" w:eastAsia="zh-CN"/>
                  </w:rPr>
                </w:rPrChange>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6038E4">
              <w:rPr>
                <w:rFonts w:eastAsia="DengXian"/>
                <w:i/>
                <w:lang w:val="en-GB"/>
                <w:rPrChange w:id="934" w:author="Ericsson (Rapporteur)" w:date="2019-02-06T20:06:00Z">
                  <w:rPr>
                    <w:rFonts w:eastAsia="DengXian"/>
                    <w:lang w:val="en-GB"/>
                  </w:rPr>
                </w:rPrChange>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CA61DE" w:rsidRDefault="002C5D28" w:rsidP="00F43D0B">
            <w:pPr>
              <w:pStyle w:val="TAL"/>
              <w:rPr>
                <w:rFonts w:eastAsia="Batang"/>
                <w:i/>
                <w:lang w:val="en-GB" w:eastAsia="en-GB"/>
                <w:rPrChange w:id="935" w:author="Ericsson (Rapporteur) v2" w:date="2019-02-14T20:54:00Z">
                  <w:rPr>
                    <w:rFonts w:eastAsia="Batang"/>
                    <w:lang w:val="en-GB" w:eastAsia="en-GB"/>
                  </w:rPr>
                </w:rPrChange>
              </w:rPr>
            </w:pPr>
            <w:r w:rsidRPr="00CA61DE">
              <w:rPr>
                <w:rFonts w:eastAsia="Batang"/>
                <w:i/>
                <w:noProof/>
                <w:lang w:val="en-GB" w:eastAsia="en-GB"/>
                <w:rPrChange w:id="936" w:author="Ericsson (Rapporteur) v2" w:date="2019-02-14T20:54:00Z">
                  <w:rPr>
                    <w:rFonts w:eastAsia="Batang"/>
                    <w:noProof/>
                    <w:lang w:val="en-GB" w:eastAsia="en-GB"/>
                  </w:rPr>
                </w:rPrChange>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CA61DE" w:rsidRDefault="002C5D28" w:rsidP="00F43D0B">
            <w:pPr>
              <w:pStyle w:val="TAL"/>
              <w:rPr>
                <w:rFonts w:eastAsia="Batang"/>
                <w:i/>
                <w:lang w:val="en-GB" w:eastAsia="ja-JP"/>
                <w:rPrChange w:id="937" w:author="Ericsson (Rapporteur) v2" w:date="2019-02-14T20:54:00Z">
                  <w:rPr>
                    <w:rFonts w:eastAsia="Batang"/>
                    <w:lang w:val="en-GB" w:eastAsia="ja-JP"/>
                  </w:rPr>
                </w:rPrChange>
              </w:rPr>
            </w:pPr>
            <w:r w:rsidRPr="00CA61DE">
              <w:rPr>
                <w:rFonts w:eastAsia="Batang"/>
                <w:i/>
                <w:lang w:val="en-GB" w:eastAsia="ja-JP"/>
                <w:rPrChange w:id="938" w:author="Ericsson (Rapporteur) v2" w:date="2019-02-14T20:54:00Z">
                  <w:rPr>
                    <w:rFonts w:eastAsia="Batang"/>
                    <w:lang w:val="en-GB" w:eastAsia="ja-JP"/>
                  </w:rPr>
                </w:rPrChange>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939" w:name="_Toc535261363"/>
      <w:r w:rsidRPr="00645E3C">
        <w:rPr>
          <w:lang w:val="en-GB"/>
        </w:rPr>
        <w:t>–</w:t>
      </w:r>
      <w:r w:rsidRPr="00645E3C">
        <w:rPr>
          <w:lang w:val="en-GB"/>
        </w:rPr>
        <w:tab/>
      </w:r>
      <w:r w:rsidRPr="00645E3C">
        <w:rPr>
          <w:i/>
          <w:lang w:val="en-GB"/>
        </w:rPr>
        <w:t>Paging</w:t>
      </w:r>
      <w:bookmarkEnd w:id="939"/>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E444BB">
              <w:rPr>
                <w:szCs w:val="22"/>
                <w:lang w:val="en-GB" w:eastAsia="ja-JP"/>
                <w:rPrChange w:id="940" w:author="Ericsson (Rapporteur) v2" w:date="2019-02-11T15:16:00Z">
                  <w:rPr>
                    <w:i/>
                    <w:szCs w:val="22"/>
                    <w:lang w:val="en-GB" w:eastAsia="ja-JP"/>
                  </w:rPr>
                </w:rPrChange>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2EE37BD6" w:rsidR="002C5D28" w:rsidRPr="00645E3C" w:rsidRDefault="002C5D28" w:rsidP="00F43D0B">
            <w:pPr>
              <w:pStyle w:val="TAL"/>
              <w:rPr>
                <w:szCs w:val="22"/>
                <w:lang w:val="en-GB" w:eastAsia="ja-JP"/>
              </w:rPr>
            </w:pPr>
            <w:r w:rsidRPr="00645E3C">
              <w:rPr>
                <w:szCs w:val="22"/>
                <w:lang w:val="en-GB" w:eastAsia="ja-JP"/>
              </w:rPr>
              <w:t>I</w:t>
            </w:r>
            <w:del w:id="941" w:author="Ericsson (Rapporteur) v3" w:date="2019-02-24T20:19:00Z">
              <w:r w:rsidRPr="00645E3C" w:rsidDel="002346F6">
                <w:rPr>
                  <w:szCs w:val="22"/>
                  <w:lang w:val="en-GB" w:eastAsia="ja-JP"/>
                </w:rPr>
                <w:delText>t i</w:delText>
              </w:r>
            </w:del>
            <w:r w:rsidRPr="00645E3C">
              <w:rPr>
                <w:szCs w:val="22"/>
                <w:lang w:val="en-GB" w:eastAsia="ja-JP"/>
              </w:rPr>
              <w:t>ndicates whether</w:t>
            </w:r>
            <w:ins w:id="942" w:author="Ericsson (Rapporteur) v3" w:date="2019-02-24T20:19:00Z">
              <w:r w:rsidR="002346F6">
                <w:rPr>
                  <w:szCs w:val="22"/>
                  <w:lang w:val="en-GB" w:eastAsia="ja-JP"/>
                </w:rPr>
                <w:t xml:space="preserve"> the</w:t>
              </w:r>
            </w:ins>
            <w:r w:rsidRPr="00645E3C">
              <w:rPr>
                <w:szCs w:val="22"/>
                <w:lang w:val="en-GB" w:eastAsia="ja-JP"/>
              </w:rPr>
              <w:t xml:space="preserve"> </w:t>
            </w:r>
            <w:r w:rsidRPr="006038E4">
              <w:rPr>
                <w:i/>
                <w:lang w:val="en-GB"/>
                <w:rPrChange w:id="943" w:author="Ericsson (Rapporteur)" w:date="2019-02-06T20:06:00Z">
                  <w:rPr>
                    <w:lang w:val="en-GB"/>
                  </w:rPr>
                </w:rPrChange>
              </w:rPr>
              <w:t>Paging</w:t>
            </w:r>
            <w:r w:rsidRPr="00645E3C">
              <w:rPr>
                <w:szCs w:val="22"/>
                <w:lang w:val="en-GB" w:eastAsia="ja-JP"/>
              </w:rPr>
              <w:t xml:space="preserve"> </w:t>
            </w:r>
            <w:ins w:id="944" w:author="Ericsson (Rapporteur)" w:date="2019-02-06T20:06:00Z">
              <w:r w:rsidR="00282B0E">
                <w:rPr>
                  <w:szCs w:val="22"/>
                  <w:lang w:val="en-GB" w:eastAsia="ja-JP"/>
                </w:rPr>
                <w:t xml:space="preserve">message </w:t>
              </w:r>
            </w:ins>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945" w:name="_Toc535261364"/>
      <w:r w:rsidRPr="00645E3C">
        <w:rPr>
          <w:lang w:val="en-GB"/>
        </w:rPr>
        <w:t>–</w:t>
      </w:r>
      <w:r w:rsidRPr="00645E3C">
        <w:rPr>
          <w:lang w:val="en-GB"/>
        </w:rPr>
        <w:tab/>
      </w:r>
      <w:r w:rsidRPr="00645E3C">
        <w:rPr>
          <w:i/>
          <w:noProof/>
          <w:lang w:val="en-GB"/>
        </w:rPr>
        <w:t>RRCReestablishment</w:t>
      </w:r>
      <w:bookmarkEnd w:id="945"/>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lastRenderedPageBreak/>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946" w:name="_Toc535261365"/>
      <w:r w:rsidRPr="00645E3C">
        <w:rPr>
          <w:lang w:val="en-GB"/>
        </w:rPr>
        <w:t>–</w:t>
      </w:r>
      <w:r w:rsidRPr="00645E3C">
        <w:rPr>
          <w:lang w:val="en-GB"/>
        </w:rPr>
        <w:tab/>
      </w:r>
      <w:r w:rsidRPr="00645E3C">
        <w:rPr>
          <w:i/>
          <w:noProof/>
          <w:lang w:val="en-GB"/>
        </w:rPr>
        <w:t>RRCReestablishmentComplete</w:t>
      </w:r>
      <w:bookmarkEnd w:id="946"/>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lastRenderedPageBreak/>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947" w:name="_Toc535261366"/>
      <w:r w:rsidRPr="00645E3C">
        <w:rPr>
          <w:lang w:val="en-GB"/>
        </w:rPr>
        <w:t>–</w:t>
      </w:r>
      <w:r w:rsidRPr="00645E3C">
        <w:rPr>
          <w:lang w:val="en-GB"/>
        </w:rPr>
        <w:tab/>
      </w:r>
      <w:r w:rsidRPr="00645E3C">
        <w:rPr>
          <w:i/>
          <w:noProof/>
          <w:lang w:val="en-GB"/>
        </w:rPr>
        <w:t>RRCReestablishmentRequest</w:t>
      </w:r>
      <w:bookmarkEnd w:id="947"/>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E444BB">
              <w:rPr>
                <w:szCs w:val="22"/>
                <w:lang w:val="en-GB" w:eastAsia="ja-JP"/>
                <w:rPrChange w:id="948" w:author="Ericsson (Rapporteur) v2" w:date="2019-02-11T15:16:00Z">
                  <w:rPr>
                    <w:i/>
                    <w:szCs w:val="22"/>
                    <w:lang w:val="en-GB" w:eastAsia="ja-JP"/>
                  </w:rPr>
                </w:rPrChange>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RRCReestablishmentRequest-IEs </w:t>
            </w:r>
            <w:r w:rsidRPr="00E444BB">
              <w:rPr>
                <w:szCs w:val="22"/>
                <w:lang w:val="en-GB" w:eastAsia="ja-JP"/>
                <w:rPrChange w:id="949" w:author="Ericsson (Rapporteur) v2" w:date="2019-02-11T15:16:00Z">
                  <w:rPr>
                    <w:i/>
                    <w:szCs w:val="22"/>
                    <w:lang w:val="en-GB" w:eastAsia="ja-JP"/>
                  </w:rPr>
                </w:rPrChange>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w:t>
            </w:r>
            <w:r w:rsidRPr="006038E4">
              <w:rPr>
                <w:i/>
                <w:lang w:val="en-GB"/>
                <w:rPrChange w:id="950" w:author="Ericsson (Rapporteur)" w:date="2019-02-06T20:06:00Z">
                  <w:rPr>
                    <w:lang w:val="en-GB"/>
                  </w:rPr>
                </w:rPrChange>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951" w:name="_Toc535261367"/>
      <w:r w:rsidRPr="00645E3C">
        <w:rPr>
          <w:lang w:val="en-GB"/>
        </w:rPr>
        <w:t>–</w:t>
      </w:r>
      <w:r w:rsidRPr="00645E3C">
        <w:rPr>
          <w:lang w:val="en-GB"/>
        </w:rPr>
        <w:tab/>
      </w:r>
      <w:r w:rsidRPr="00645E3C">
        <w:rPr>
          <w:i/>
          <w:noProof/>
          <w:lang w:val="en-GB"/>
        </w:rPr>
        <w:t>RRCReconfiguration</w:t>
      </w:r>
      <w:bookmarkEnd w:id="951"/>
    </w:p>
    <w:p w14:paraId="40D1037A" w14:textId="1D909CC8"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w:t>
      </w:r>
      <w:del w:id="952" w:author="Ericsson (Rapporteur)" w:date="2019-02-06T20:06:00Z">
        <w:r w:rsidRPr="00645E3C">
          <w:delText xml:space="preserve">including </w:delText>
        </w:r>
      </w:del>
      <w:r w:rsidRPr="00645E3C">
        <w:t>and</w:t>
      </w:r>
      <w:ins w:id="953" w:author="Ericsson (Rapporteur)" w:date="2019-02-06T20:06:00Z">
        <w:r w:rsidRPr="00645E3C">
          <w:t xml:space="preserve"> </w:t>
        </w:r>
        <w:r w:rsidR="00812ED0">
          <w:t>AS</w:t>
        </w:r>
      </w:ins>
      <w:r w:rsidR="00812ED0">
        <w:t xml:space="preserve">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CC9B594" w14:textId="77777777" w:rsidR="002C5D28" w:rsidRPr="00645E3C" w:rsidRDefault="003B0B04" w:rsidP="00645E3C">
      <w:pPr>
        <w:pStyle w:val="PL"/>
      </w:pPr>
      <w:r w:rsidRPr="00645E3C">
        <w:t>}</w:t>
      </w: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E444BB">
              <w:rPr>
                <w:szCs w:val="22"/>
                <w:lang w:val="en-GB" w:eastAsia="ja-JP"/>
                <w:rPrChange w:id="954" w:author="Ericsson (Rapporteur) v2" w:date="2019-02-11T15:16:00Z">
                  <w:rPr>
                    <w:i/>
                    <w:szCs w:val="22"/>
                    <w:lang w:val="en-GB" w:eastAsia="ja-JP"/>
                  </w:rPr>
                </w:rPrChange>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955" w:author="Ericsson (Rapporteur)" w:date="2019-02-06T20:06:00Z">
                  <w:rPr>
                    <w:lang w:val="en-GB"/>
                  </w:rPr>
                </w:rPrChange>
              </w:rPr>
              <w:t>SIB1</w:t>
            </w:r>
            <w:r w:rsidRPr="00645E3C">
              <w:rPr>
                <w:noProof/>
                <w:lang w:val="en-GB" w:eastAsia="en-GB"/>
              </w:rPr>
              <w:t xml:space="preserve"> to the UE.</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956" w:author="Ericsson (Rapporteur)" w:date="2019-02-06T20:06:00Z">
                  <w:rPr>
                    <w:lang w:val="en-GB"/>
                  </w:rPr>
                </w:rPrChange>
              </w:rPr>
              <w:t>SIB6</w:t>
            </w:r>
            <w:r w:rsidRPr="00645E3C">
              <w:rPr>
                <w:noProof/>
                <w:lang w:val="en-GB" w:eastAsia="en-GB"/>
              </w:rPr>
              <w:t xml:space="preserve">, </w:t>
            </w:r>
            <w:r w:rsidRPr="006038E4">
              <w:rPr>
                <w:i/>
                <w:lang w:val="en-GB"/>
                <w:rPrChange w:id="957" w:author="Ericsson (Rapporteur)" w:date="2019-02-06T20:06:00Z">
                  <w:rPr>
                    <w:lang w:val="en-GB"/>
                  </w:rPr>
                </w:rPrChange>
              </w:rPr>
              <w:t>SIB7</w:t>
            </w:r>
            <w:r w:rsidRPr="00645E3C">
              <w:rPr>
                <w:noProof/>
                <w:lang w:val="en-GB" w:eastAsia="en-GB"/>
              </w:rPr>
              <w:t xml:space="preserve">, </w:t>
            </w:r>
            <w:r w:rsidRPr="006038E4">
              <w:rPr>
                <w:i/>
                <w:lang w:val="en-GB"/>
                <w:rPrChange w:id="958" w:author="Ericsson (Rapporteur)" w:date="2019-02-06T20:06:00Z">
                  <w:rPr>
                    <w:lang w:val="en-GB"/>
                  </w:rPr>
                </w:rPrChange>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4FDB6ADD"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del w:id="959" w:author="Ericsson (Rapporteur)" w:date="2019-02-06T20:06:00Z">
              <w:r w:rsidRPr="00645E3C">
                <w:rPr>
                  <w:iCs/>
                  <w:lang w:val="en-GB" w:eastAsia="en-GB"/>
                </w:rPr>
                <w:delText>-</w:delText>
              </w:r>
            </w:del>
            <w:ins w:id="960" w:author="Ericsson (Rapporteur)" w:date="2019-02-06T20:06:00Z">
              <w:r w:rsidR="00812ED0">
                <w:rPr>
                  <w:iCs/>
                  <w:lang w:val="en-GB" w:eastAsia="en-GB"/>
                </w:rPr>
                <w:t xml:space="preserve"> </w:t>
              </w:r>
            </w:ins>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6038E4">
              <w:rPr>
                <w:i/>
                <w:lang w:val="en-GB"/>
                <w:rPrChange w:id="961" w:author="Ericsson (Rapporteur)" w:date="2019-02-06T20:06:00Z">
                  <w:rPr>
                    <w:lang w:val="en-GB"/>
                  </w:rPr>
                </w:rPrChange>
              </w:rPr>
              <w:t>RRCReconfiguration</w:t>
            </w:r>
            <w:r w:rsidRPr="00645E3C">
              <w:rPr>
                <w:szCs w:val="22"/>
                <w:lang w:val="en-GB" w:eastAsia="ja-JP"/>
              </w:rPr>
              <w:t xml:space="preserve"> is transmitted over SRB3.</w:t>
            </w:r>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4B87C8B9"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w:t>
            </w:r>
            <w:ins w:id="962" w:author="Ericsson (Rapporteur)" w:date="2019-02-06T20:06:00Z">
              <w:r w:rsidRPr="00645E3C">
                <w:rPr>
                  <w:szCs w:val="22"/>
                  <w:lang w:val="en-GB" w:eastAsia="en-GB"/>
                </w:rPr>
                <w:t xml:space="preserve"> </w:t>
              </w:r>
              <w:r w:rsidR="00812ED0">
                <w:rPr>
                  <w:lang w:val="en-GB"/>
                </w:rPr>
                <w:t>AS</w:t>
              </w:r>
            </w:ins>
            <w:r w:rsidR="00812ED0">
              <w:rPr>
                <w:lang w:val="en-GB"/>
              </w:rPr>
              <w:t xml:space="preserve"> </w:t>
            </w:r>
            <w:r w:rsidRPr="00645E3C">
              <w:rPr>
                <w:szCs w:val="22"/>
                <w:lang w:val="en-GB" w:eastAsia="en-GB"/>
              </w:rPr>
              <w:t xml:space="preserve">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963" w:name="_Toc535261368"/>
      <w:r w:rsidRPr="00645E3C">
        <w:rPr>
          <w:i/>
          <w:iCs/>
          <w:lang w:val="en-GB"/>
        </w:rPr>
        <w:t>–</w:t>
      </w:r>
      <w:r w:rsidRPr="00645E3C">
        <w:rPr>
          <w:i/>
          <w:iCs/>
          <w:lang w:val="en-GB"/>
        </w:rPr>
        <w:tab/>
      </w:r>
      <w:r w:rsidRPr="00645E3C">
        <w:rPr>
          <w:i/>
          <w:iCs/>
          <w:noProof/>
          <w:lang w:val="en-GB"/>
        </w:rPr>
        <w:t>RRCReconfigurationComplete</w:t>
      </w:r>
      <w:bookmarkEnd w:id="963"/>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lastRenderedPageBreak/>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A6101A0" w14:textId="77777777" w:rsidR="002C5D28" w:rsidRPr="00645E3C" w:rsidRDefault="002C5D28" w:rsidP="00645E3C">
      <w:pPr>
        <w:pStyle w:val="PL"/>
      </w:pPr>
      <w:r w:rsidRPr="00645E3C">
        <w:t>}</w:t>
      </w: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645E3C" w:rsidRDefault="002C5D28" w:rsidP="00F43D0B">
            <w:pPr>
              <w:pStyle w:val="TAH"/>
              <w:rPr>
                <w:szCs w:val="22"/>
                <w:lang w:val="en-GB" w:eastAsia="ja-JP"/>
              </w:rPr>
            </w:pPr>
            <w:r w:rsidRPr="00645E3C">
              <w:rPr>
                <w:i/>
                <w:szCs w:val="22"/>
                <w:lang w:val="en-GB" w:eastAsia="ja-JP"/>
              </w:rPr>
              <w:t xml:space="preserve">RRCReconfigurationComplete-v1530-IEs </w:t>
            </w:r>
            <w:r w:rsidRPr="00E444BB">
              <w:rPr>
                <w:szCs w:val="22"/>
                <w:lang w:val="en-GB" w:eastAsia="ja-JP"/>
                <w:rPrChange w:id="964" w:author="Ericsson (Rapporteur) v2" w:date="2019-02-11T15:16:00Z">
                  <w:rPr>
                    <w:i/>
                    <w:szCs w:val="22"/>
                    <w:lang w:val="en-GB" w:eastAsia="ja-JP"/>
                  </w:rPr>
                </w:rPrChange>
              </w:rPr>
              <w:t>field descriptions</w:t>
            </w:r>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965" w:author="Ericsson (Rapporteur)" w:date="2019-02-06T20:06:00Z">
                  <w:rPr>
                    <w:lang w:val="en-GB"/>
                  </w:rPr>
                </w:rPrChange>
              </w:rPr>
              <w:t>reportUplinkTxDirectCurrent</w:t>
            </w:r>
            <w:ins w:id="966" w:author="Ericsson (Rapporteur) v2" w:date="2019-02-14T20:56:00Z">
              <w:r w:rsidR="00CA61DE" w:rsidRPr="00CA61DE">
                <w:rPr>
                  <w:lang w:val="en-GB"/>
                </w:rPr>
                <w:t xml:space="preserve"> in </w:t>
              </w:r>
              <w:r w:rsidR="00CA61DE" w:rsidRPr="00CA61DE">
                <w:rPr>
                  <w:i/>
                  <w:lang w:val="en-GB"/>
                </w:rPr>
                <w:t>CellGroupConfig</w:t>
              </w:r>
            </w:ins>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967" w:name="_Toc535261369"/>
      <w:r w:rsidRPr="00645E3C">
        <w:rPr>
          <w:lang w:val="en-GB"/>
        </w:rPr>
        <w:t>–</w:t>
      </w:r>
      <w:r w:rsidRPr="00645E3C">
        <w:rPr>
          <w:lang w:val="en-GB"/>
        </w:rPr>
        <w:tab/>
      </w:r>
      <w:r w:rsidRPr="00645E3C">
        <w:rPr>
          <w:i/>
          <w:noProof/>
          <w:lang w:val="en-GB"/>
        </w:rPr>
        <w:t>RRCReject</w:t>
      </w:r>
      <w:bookmarkEnd w:id="967"/>
    </w:p>
    <w:p w14:paraId="6A44C0D7" w14:textId="77777777" w:rsidR="002C5D28" w:rsidRPr="00645E3C" w:rsidRDefault="002C5D28" w:rsidP="002C5D28">
      <w:bookmarkStart w:id="968"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968"/>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lastRenderedPageBreak/>
        <w:t>Logical channel: CCCH</w:t>
      </w:r>
    </w:p>
    <w:p w14:paraId="0164428C" w14:textId="77777777" w:rsidR="002C5D28" w:rsidRPr="00645E3C" w:rsidRDefault="002C5D28" w:rsidP="002C5D28">
      <w:pPr>
        <w:pStyle w:val="B1"/>
        <w:rPr>
          <w:lang w:val="en-GB"/>
        </w:rPr>
      </w:pPr>
      <w:bookmarkStart w:id="969"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F9F81B1" w14:textId="77777777" w:rsidR="002C5D28" w:rsidRPr="00645E3C" w:rsidRDefault="002C5D28" w:rsidP="00645E3C">
      <w:pPr>
        <w:pStyle w:val="PL"/>
        <w:rPr>
          <w:del w:id="970" w:author="Ericsson (Rapporteur)" w:date="2019-02-06T20:06:00Z"/>
        </w:rPr>
      </w:pP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E444BB">
              <w:rPr>
                <w:szCs w:val="22"/>
                <w:lang w:val="en-GB" w:eastAsia="ja-JP"/>
                <w:rPrChange w:id="971" w:author="Ericsson (Rapporteur) v2" w:date="2019-02-11T15:16:00Z">
                  <w:rPr>
                    <w:i/>
                    <w:szCs w:val="22"/>
                    <w:lang w:val="en-GB" w:eastAsia="ja-JP"/>
                  </w:rPr>
                </w:rPrChange>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53F423D"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del w:id="972" w:author="Ericsson (Rapporteur)" w:date="2019-02-06T20:06:00Z">
              <w:r w:rsidRPr="00645E3C">
                <w:rPr>
                  <w:szCs w:val="22"/>
                  <w:lang w:val="en-GB" w:eastAsia="ja-JP"/>
                </w:rPr>
                <w:delText xml:space="preserve"> in case of resume or initial setup</w:delText>
              </w:r>
            </w:del>
            <w:commentRangeStart w:id="973"/>
            <w:r w:rsidRPr="00645E3C">
              <w:rPr>
                <w:szCs w:val="22"/>
                <w:lang w:val="en-GB" w:eastAsia="ja-JP"/>
              </w:rPr>
              <w:t>.</w:t>
            </w:r>
            <w:commentRangeEnd w:id="973"/>
            <w:r w:rsidR="00DE269E">
              <w:rPr>
                <w:rStyle w:val="CommentReference"/>
                <w:rFonts w:ascii="Times New Roman" w:hAnsi="Times New Roman"/>
                <w:lang w:val="en-GB" w:eastAsia="ja-JP"/>
              </w:rPr>
              <w:commentReference w:id="973"/>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974" w:name="_Toc535261370"/>
      <w:bookmarkEnd w:id="969"/>
      <w:r w:rsidRPr="00645E3C">
        <w:rPr>
          <w:lang w:val="en-GB"/>
        </w:rPr>
        <w:t>–</w:t>
      </w:r>
      <w:r w:rsidRPr="00645E3C">
        <w:rPr>
          <w:lang w:val="en-GB"/>
        </w:rPr>
        <w:tab/>
      </w:r>
      <w:r w:rsidRPr="00645E3C">
        <w:rPr>
          <w:i/>
          <w:noProof/>
          <w:lang w:val="en-GB"/>
        </w:rPr>
        <w:t>RRCRelease</w:t>
      </w:r>
      <w:bookmarkEnd w:id="974"/>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lastRenderedPageBreak/>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3251EE" w:rsidRDefault="002C5D28" w:rsidP="00645E3C">
      <w:pPr>
        <w:pStyle w:val="PL"/>
      </w:pPr>
      <w:r w:rsidRPr="00645E3C">
        <w:lastRenderedPageBreak/>
        <w:t xml:space="preserve">    </w:t>
      </w:r>
      <w:r w:rsidRPr="003251EE">
        <w:t>nextHopChainingCount                NextHopChainingCount,</w:t>
      </w:r>
    </w:p>
    <w:p w14:paraId="1AF0EE09" w14:textId="77777777" w:rsidR="002C5D28" w:rsidRPr="003251EE" w:rsidRDefault="002C5D28" w:rsidP="00645E3C">
      <w:pPr>
        <w:pStyle w:val="PL"/>
      </w:pPr>
      <w:r w:rsidRPr="003251EE">
        <w:t xml:space="preserve">    ...</w:t>
      </w:r>
    </w:p>
    <w:p w14:paraId="27E89F38" w14:textId="77777777" w:rsidR="002C5D28" w:rsidRPr="003251EE" w:rsidRDefault="002C5D28" w:rsidP="00645E3C">
      <w:pPr>
        <w:pStyle w:val="PL"/>
      </w:pPr>
      <w:r w:rsidRPr="003251EE">
        <w:t>}</w:t>
      </w:r>
    </w:p>
    <w:p w14:paraId="2230F9EB" w14:textId="77777777" w:rsidR="002C5D28" w:rsidRPr="003251EE" w:rsidRDefault="002C5D28" w:rsidP="00645E3C">
      <w:pPr>
        <w:pStyle w:val="PL"/>
      </w:pPr>
    </w:p>
    <w:p w14:paraId="4BF0664A" w14:textId="77777777" w:rsidR="002C5D28" w:rsidRPr="003251EE" w:rsidRDefault="002C5D28" w:rsidP="00645E3C">
      <w:pPr>
        <w:pStyle w:val="PL"/>
      </w:pPr>
    </w:p>
    <w:p w14:paraId="60910E61" w14:textId="77777777" w:rsidR="002C5D28" w:rsidRPr="003251EE" w:rsidRDefault="002C5D28" w:rsidP="00645E3C">
      <w:pPr>
        <w:pStyle w:val="PL"/>
      </w:pPr>
      <w:r w:rsidRPr="003251EE">
        <w:t xml:space="preserve">PeriodicRNAU-TimerValue ::=         </w:t>
      </w:r>
      <w:r w:rsidRPr="003251EE">
        <w:rPr>
          <w:color w:val="993366"/>
        </w:rPr>
        <w:t>ENUMERATED</w:t>
      </w:r>
      <w:r w:rsidRPr="003251EE">
        <w:t xml:space="preserve"> { min5, min10, min20, min30, min60, min120, min360, min720}</w:t>
      </w:r>
    </w:p>
    <w:p w14:paraId="37E195DA" w14:textId="77777777" w:rsidR="002C5D28" w:rsidRPr="003251EE" w:rsidRDefault="002C5D28" w:rsidP="00645E3C">
      <w:pPr>
        <w:pStyle w:val="PL"/>
      </w:pPr>
    </w:p>
    <w:p w14:paraId="643E9446" w14:textId="77777777" w:rsidR="002C5D28" w:rsidRPr="003251EE" w:rsidRDefault="002C5D28" w:rsidP="00645E3C">
      <w:pPr>
        <w:pStyle w:val="PL"/>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lastRenderedPageBreak/>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97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ins w:id="976" w:author="Ericsson (Rapporteur)" w:date="2019-02-06T20:06:00Z">
              <w:r w:rsidR="00EC6E1B" w:rsidRPr="00645E3C">
                <w:rPr>
                  <w:i/>
                  <w:szCs w:val="22"/>
                  <w:lang w:val="en-GB" w:eastAsia="ja-JP"/>
                </w:rPr>
                <w:t>-IEs</w:t>
              </w:r>
            </w:ins>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6038E4">
              <w:rPr>
                <w:i/>
                <w:lang w:val="en-GB"/>
                <w:rPrChange w:id="977" w:author="Ericsson (Rapporteur)" w:date="2019-02-06T20:06:00Z">
                  <w:rPr>
                    <w:lang w:val="en-GB"/>
                  </w:rPr>
                </w:rPrChange>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B0A9CB7" w14:textId="77777777" w:rsidTr="00F43D0B">
        <w:tc>
          <w:tcPr>
            <w:tcW w:w="14173" w:type="dxa"/>
            <w:tcBorders>
              <w:top w:val="single" w:sz="4" w:space="0" w:color="auto"/>
              <w:left w:val="single" w:sz="4" w:space="0" w:color="auto"/>
              <w:bottom w:val="single" w:sz="4" w:space="0" w:color="auto"/>
              <w:right w:val="single" w:sz="4" w:space="0" w:color="auto"/>
            </w:tcBorders>
          </w:tcPr>
          <w:p w14:paraId="0CFC9135" w14:textId="77777777" w:rsidR="002C5D28" w:rsidRPr="00645E3C" w:rsidRDefault="002C5D28" w:rsidP="00F43D0B">
            <w:pPr>
              <w:pStyle w:val="TAL"/>
              <w:rPr>
                <w:b/>
                <w:i/>
                <w:iCs/>
                <w:lang w:val="en-GB" w:eastAsia="ko-KR"/>
              </w:rPr>
            </w:pPr>
            <w:r w:rsidRPr="00645E3C">
              <w:rPr>
                <w:b/>
                <w:i/>
                <w:iCs/>
                <w:lang w:val="en-GB" w:eastAsia="ko-KR"/>
              </w:rPr>
              <w:t>t380</w:t>
            </w:r>
          </w:p>
          <w:p w14:paraId="505B564D"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w:t>
            </w:r>
            <w:r w:rsidRPr="006038E4">
              <w:rPr>
                <w:i/>
                <w:lang w:val="en-GB"/>
                <w:rPrChange w:id="978" w:author="Ericsson (Rapporteur)" w:date="2019-02-06T20:06:00Z">
                  <w:rPr>
                    <w:lang w:val="en-GB"/>
                  </w:rPr>
                </w:rPrChange>
              </w:rPr>
              <w:t>min5</w:t>
            </w:r>
            <w:r w:rsidRPr="00645E3C">
              <w:rPr>
                <w:iCs/>
                <w:lang w:val="en-GB" w:eastAsia="ko-KR"/>
              </w:rPr>
              <w:t xml:space="preserve"> corresponds to 5 minutes, value </w:t>
            </w:r>
            <w:r w:rsidRPr="006038E4">
              <w:rPr>
                <w:i/>
                <w:lang w:val="en-GB"/>
                <w:rPrChange w:id="979" w:author="Ericsson (Rapporteur)" w:date="2019-02-06T20:06:00Z">
                  <w:rPr>
                    <w:lang w:val="en-GB"/>
                  </w:rPr>
                </w:rPrChange>
              </w:rPr>
              <w:t>min10</w:t>
            </w:r>
            <w:r w:rsidRPr="00645E3C">
              <w:rPr>
                <w:iCs/>
                <w:lang w:val="en-GB" w:eastAsia="ko-KR"/>
              </w:rPr>
              <w:t xml:space="preserve"> corresponds to 10 minutes and so on.</w:t>
            </w:r>
          </w:p>
        </w:tc>
      </w:tr>
      <w:tr w:rsidR="002C5D28" w:rsidRPr="00645E3C" w14:paraId="29F796E0" w14:textId="77777777" w:rsidTr="00F43D0B">
        <w:tc>
          <w:tcPr>
            <w:tcW w:w="14173" w:type="dxa"/>
            <w:tcBorders>
              <w:top w:val="single" w:sz="4" w:space="0" w:color="auto"/>
              <w:left w:val="single" w:sz="4" w:space="0" w:color="auto"/>
              <w:bottom w:val="single" w:sz="4" w:space="0" w:color="auto"/>
              <w:right w:val="single" w:sz="4" w:space="0" w:color="auto"/>
            </w:tcBorders>
          </w:tcPr>
          <w:p w14:paraId="412B0307" w14:textId="77777777" w:rsidR="002C5D28" w:rsidRPr="00645E3C" w:rsidRDefault="002C5D28" w:rsidP="00F43D0B">
            <w:pPr>
              <w:pStyle w:val="TAL"/>
              <w:rPr>
                <w:b/>
                <w:i/>
                <w:iCs/>
                <w:lang w:val="en-GB" w:eastAsia="ko-KR"/>
              </w:rPr>
            </w:pPr>
            <w:r w:rsidRPr="00645E3C">
              <w:rPr>
                <w:b/>
                <w:i/>
                <w:iCs/>
                <w:lang w:val="en-GB" w:eastAsia="ko-KR"/>
              </w:rPr>
              <w:t>ran-PagingCycle</w:t>
            </w:r>
          </w:p>
          <w:p w14:paraId="2A20089F" w14:textId="18D69880"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w:t>
            </w:r>
            <w:r w:rsidRPr="006038E4">
              <w:rPr>
                <w:i/>
                <w:lang w:val="en-GB"/>
                <w:rPrChange w:id="980" w:author="Ericsson (Rapporteur)" w:date="2019-02-06T20:06:00Z">
                  <w:rPr>
                    <w:lang w:val="en-GB"/>
                  </w:rPr>
                </w:rPrChange>
              </w:rPr>
              <w:t>rf32</w:t>
            </w:r>
            <w:r w:rsidRPr="00645E3C">
              <w:rPr>
                <w:iCs/>
                <w:lang w:val="en-GB" w:eastAsia="ko-KR"/>
              </w:rPr>
              <w:t xml:space="preserve"> corresponds to 32 radio frames,</w:t>
            </w:r>
            <w:ins w:id="981" w:author="Ericsson (Rapporteur) v3" w:date="2019-02-24T15:32:00Z">
              <w:r w:rsidR="00A74AA9">
                <w:rPr>
                  <w:iCs/>
                  <w:lang w:val="en-GB" w:eastAsia="ko-KR"/>
                </w:rPr>
                <w:t xml:space="preserve"> value</w:t>
              </w:r>
            </w:ins>
            <w:r w:rsidRPr="00645E3C">
              <w:rPr>
                <w:iCs/>
                <w:lang w:val="en-GB" w:eastAsia="ko-KR"/>
              </w:rPr>
              <w:t xml:space="preserve"> </w:t>
            </w:r>
            <w:r w:rsidRPr="006038E4">
              <w:rPr>
                <w:i/>
                <w:lang w:val="en-GB"/>
                <w:rPrChange w:id="982" w:author="Ericsson (Rapporteur)" w:date="2019-02-06T20:06:00Z">
                  <w:rPr>
                    <w:lang w:val="en-GB"/>
                  </w:rPr>
                </w:rPrChange>
              </w:rPr>
              <w:t>rf64</w:t>
            </w:r>
            <w:r w:rsidRPr="00645E3C">
              <w:rPr>
                <w:iCs/>
                <w:lang w:val="en-GB" w:eastAsia="ko-KR"/>
              </w:rPr>
              <w:t xml:space="preserve"> corresponds to 64 radio frames and so on.</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83A529D"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ins w:id="983" w:author="Ericsson (Rapporteur) v3" w:date="2019-02-24T15:33:00Z">
              <w:r w:rsidR="00A74AA9" w:rsidRPr="00645E3C">
                <w:rPr>
                  <w:lang w:val="en-GB" w:eastAsia="ja-JP"/>
                </w:rPr>
                <w:t xml:space="preserve">kHz </w:t>
              </w:r>
            </w:ins>
            <w:r w:rsidRPr="00645E3C">
              <w:rPr>
                <w:lang w:val="en-GB" w:eastAsia="ja-JP"/>
              </w:rPr>
              <w:t xml:space="preserve">or 30 </w:t>
            </w:r>
            <w:ins w:id="984" w:author="Ericsson (Rapporteur) v3" w:date="2019-02-24T15:33:00Z">
              <w:r w:rsidR="00A74AA9" w:rsidRPr="00645E3C">
                <w:rPr>
                  <w:lang w:val="en-GB" w:eastAsia="ja-JP"/>
                </w:rPr>
                <w:t xml:space="preserve">kHz </w:t>
              </w:r>
            </w:ins>
            <w:r w:rsidRPr="00645E3C">
              <w:rPr>
                <w:lang w:val="en-GB" w:eastAsia="ja-JP"/>
              </w:rPr>
              <w:t>(&lt;</w:t>
            </w:r>
            <w:del w:id="985" w:author="Ericsson (Rapporteur)" w:date="2019-02-06T20:06:00Z">
              <w:r w:rsidRPr="00645E3C">
                <w:rPr>
                  <w:lang w:val="en-GB" w:eastAsia="ja-JP"/>
                </w:rPr>
                <w:delText>6GHz</w:delText>
              </w:r>
            </w:del>
            <w:ins w:id="986"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120 kHz or 240 kHz (&gt;</w:t>
            </w:r>
            <w:del w:id="987" w:author="Ericsson (Rapporteur)" w:date="2019-02-06T20:06:00Z">
              <w:r w:rsidRPr="00645E3C">
                <w:rPr>
                  <w:lang w:val="en-GB" w:eastAsia="ja-JP"/>
                </w:rPr>
                <w:delText>6GHz</w:delText>
              </w:r>
            </w:del>
            <w:ins w:id="988"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E444BB">
              <w:rPr>
                <w:szCs w:val="22"/>
                <w:lang w:val="en-GB" w:eastAsia="ja-JP"/>
                <w:rPrChange w:id="989" w:author="Ericsson (Rapporteur) v2" w:date="2019-02-11T15:16:00Z">
                  <w:rPr>
                    <w:i/>
                    <w:szCs w:val="22"/>
                    <w:lang w:val="en-GB" w:eastAsia="ja-JP"/>
                  </w:rPr>
                </w:rPrChange>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77777777" w:rsidR="002C5D28" w:rsidRPr="00645E3C" w:rsidRDefault="002C5D28" w:rsidP="00F43D0B">
            <w:pPr>
              <w:pStyle w:val="TAL"/>
              <w:rPr>
                <w:noProof/>
                <w:lang w:val="en-GB" w:eastAsia="ko-KR"/>
              </w:rPr>
            </w:pPr>
            <w:r w:rsidRPr="00645E3C">
              <w:rPr>
                <w:lang w:val="en-GB" w:eastAsia="ja-JP"/>
              </w:rPr>
              <w:t xml:space="preserve">PLMN Identity to which the cells in </w:t>
            </w:r>
            <w:r w:rsidRPr="000F5A19">
              <w:rPr>
                <w:i/>
                <w:lang w:val="en-GB" w:eastAsia="ja-JP"/>
                <w:rPrChange w:id="990" w:author="Ericsson (Rapporteur) v2" w:date="2019-02-15T03:38:00Z">
                  <w:rPr>
                    <w:lang w:val="en-GB" w:eastAsia="ja-JP"/>
                  </w:rPr>
                </w:rPrChange>
              </w:rPr>
              <w:t>ran-Area</w:t>
            </w:r>
            <w:del w:id="991" w:author="Ericsson (Rapporteur) v2" w:date="2019-02-15T03:38:00Z">
              <w:r w:rsidRPr="00645E3C" w:rsidDel="000F5A19">
                <w:rPr>
                  <w:lang w:val="en-GB" w:eastAsia="ja-JP"/>
                </w:rPr>
                <w:delText>Cells</w:delText>
              </w:r>
            </w:del>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220A3E01" w:rsidR="002C5D28" w:rsidRPr="00645E3C" w:rsidRDefault="002C5D28" w:rsidP="00F43D0B">
            <w:pPr>
              <w:pStyle w:val="TAL"/>
              <w:rPr>
                <w:noProof/>
                <w:lang w:val="en-GB" w:eastAsia="ko-KR"/>
              </w:rPr>
            </w:pPr>
            <w:r w:rsidRPr="00645E3C">
              <w:rPr>
                <w:noProof/>
                <w:lang w:val="en-GB" w:eastAsia="ko-KR"/>
              </w:rPr>
              <w:t xml:space="preserve">The </w:t>
            </w:r>
            <w:del w:id="992" w:author="Ericsson (Rapporteur) v2" w:date="2019-02-15T03:40:00Z">
              <w:r w:rsidRPr="00645E3C" w:rsidDel="000F5A19">
                <w:rPr>
                  <w:noProof/>
                  <w:lang w:val="en-GB" w:eastAsia="ko-KR"/>
                </w:rPr>
                <w:delText xml:space="preserve">sum </w:delText>
              </w:r>
            </w:del>
            <w:ins w:id="993" w:author="Ericsson (Rapporteur) v2" w:date="2019-02-15T03:40:00Z">
              <w:r w:rsidR="000F5A19">
                <w:rPr>
                  <w:noProof/>
                  <w:lang w:val="en-GB" w:eastAsia="ko-KR"/>
                </w:rPr>
                <w:t>total number</w:t>
              </w:r>
              <w:r w:rsidR="000F5A19" w:rsidRPr="00645E3C">
                <w:rPr>
                  <w:noProof/>
                  <w:lang w:val="en-GB" w:eastAsia="ko-KR"/>
                </w:rPr>
                <w:t xml:space="preserve"> </w:t>
              </w:r>
            </w:ins>
            <w:r w:rsidRPr="00645E3C">
              <w:rPr>
                <w:noProof/>
                <w:lang w:val="en-GB" w:eastAsia="ko-KR"/>
              </w:rPr>
              <w:t xml:space="preserve">of RAN-AreaCodes </w:t>
            </w:r>
            <w:ins w:id="994" w:author="Ericsson (Rapporteur) v2" w:date="2019-02-15T03:40:00Z">
              <w:r w:rsidR="000F5A19">
                <w:rPr>
                  <w:noProof/>
                  <w:lang w:val="en-GB" w:eastAsia="ko-KR"/>
                </w:rPr>
                <w:t xml:space="preserve">of </w:t>
              </w:r>
            </w:ins>
            <w:r w:rsidRPr="00645E3C">
              <w:rPr>
                <w:noProof/>
                <w:lang w:val="en-GB" w:eastAsia="ko-KR"/>
              </w:rPr>
              <w:t>all PLMNs does not exceed 32</w:t>
            </w:r>
            <w:ins w:id="995" w:author="Ericsson (Rapporteur) v2" w:date="2019-02-15T03:39:00Z">
              <w:r w:rsidR="000F5A19">
                <w:rPr>
                  <w:noProof/>
                  <w:lang w:val="en-GB" w:eastAsia="ko-KR"/>
                </w:rPr>
                <w:t>.</w:t>
              </w:r>
            </w:ins>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E444BB">
              <w:rPr>
                <w:szCs w:val="22"/>
                <w:lang w:val="en-GB" w:eastAsia="ja-JP"/>
                <w:rPrChange w:id="996" w:author="Ericsson (Rapporteur) v2" w:date="2019-02-11T15:16:00Z">
                  <w:rPr>
                    <w:i/>
                    <w:szCs w:val="22"/>
                    <w:lang w:val="en-GB" w:eastAsia="ja-JP"/>
                  </w:rPr>
                </w:rPrChange>
              </w:rPr>
              <w:t>field descriptions</w:t>
            </w:r>
          </w:p>
        </w:tc>
      </w:tr>
      <w:tr w:rsidR="002C5D28" w:rsidRPr="00645E3C" w14:paraId="563EADE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6038E4">
              <w:rPr>
                <w:i/>
                <w:lang w:val="en-GB"/>
                <w:rPrChange w:id="997" w:author="Ericsson (Rapporteur)" w:date="2019-02-06T20:06:00Z">
                  <w:rPr>
                    <w:lang w:val="en-GB"/>
                  </w:rPr>
                </w:rPrChange>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F43D0B">
        <w:tc>
          <w:tcPr>
            <w:tcW w:w="14281"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6E029137" w:rsidR="002C5D28" w:rsidRPr="00645E3C" w:rsidRDefault="002C5D28" w:rsidP="00F43D0B">
            <w:pPr>
              <w:pStyle w:val="TAL"/>
              <w:rPr>
                <w:szCs w:val="22"/>
                <w:lang w:val="en-GB" w:eastAsia="ja-JP"/>
              </w:rPr>
            </w:pPr>
            <w:r w:rsidRPr="00645E3C">
              <w:rPr>
                <w:szCs w:val="22"/>
                <w:lang w:val="en-GB" w:eastAsia="ja-JP"/>
              </w:rPr>
              <w:t xml:space="preserve">The </w:t>
            </w:r>
            <w:ins w:id="998" w:author="Ericsson (Rapporteur) v2" w:date="2019-02-15T03:41:00Z">
              <w:r w:rsidR="000F5A19">
                <w:rPr>
                  <w:szCs w:val="22"/>
                  <w:lang w:val="en-GB" w:eastAsia="ja-JP"/>
                </w:rPr>
                <w:t>total number</w:t>
              </w:r>
            </w:ins>
            <w:del w:id="999" w:author="Ericsson (Rapporteur) v2" w:date="2019-02-15T03:41:00Z">
              <w:r w:rsidRPr="00645E3C" w:rsidDel="000F5A19">
                <w:rPr>
                  <w:szCs w:val="22"/>
                  <w:lang w:val="en-GB" w:eastAsia="ja-JP"/>
                </w:rPr>
                <w:delText>sum</w:delText>
              </w:r>
            </w:del>
            <w:r w:rsidRPr="00645E3C">
              <w:rPr>
                <w:szCs w:val="22"/>
                <w:lang w:val="en-GB" w:eastAsia="ja-JP"/>
              </w:rPr>
              <w:t xml:space="preserve"> of cells </w:t>
            </w:r>
            <w:del w:id="1000" w:author="Ericsson (Rapporteur) v2" w:date="2019-02-15T03:41:00Z">
              <w:r w:rsidRPr="00645E3C" w:rsidDel="000F5A19">
                <w:rPr>
                  <w:szCs w:val="22"/>
                  <w:lang w:val="en-GB" w:eastAsia="ja-JP"/>
                </w:rPr>
                <w:delText xml:space="preserve">from </w:delText>
              </w:r>
            </w:del>
            <w:ins w:id="1001" w:author="Ericsson (Rapporteur) v2" w:date="2019-02-15T03:41:00Z">
              <w:r w:rsidR="000F5A19">
                <w:rPr>
                  <w:szCs w:val="22"/>
                  <w:lang w:val="en-GB" w:eastAsia="ja-JP"/>
                </w:rPr>
                <w:t>of</w:t>
              </w:r>
              <w:r w:rsidR="000F5A19" w:rsidRPr="00645E3C">
                <w:rPr>
                  <w:szCs w:val="22"/>
                  <w:lang w:val="en-GB" w:eastAsia="ja-JP"/>
                </w:rPr>
                <w:t xml:space="preserve"> </w:t>
              </w:r>
            </w:ins>
            <w:r w:rsidRPr="00645E3C">
              <w:rPr>
                <w:szCs w:val="22"/>
                <w:lang w:val="en-GB" w:eastAsia="ja-JP"/>
              </w:rPr>
              <w:t>all PLMNs does not exceed 32</w:t>
            </w:r>
            <w:ins w:id="1002" w:author="Ericsson (Rapporteur) v2" w:date="2019-02-15T03:40:00Z">
              <w:r w:rsidR="000F5A19">
                <w:rPr>
                  <w:szCs w:val="22"/>
                  <w:lang w:val="en-GB" w:eastAsia="ja-JP"/>
                </w:rPr>
                <w:t>.</w:t>
              </w:r>
            </w:ins>
          </w:p>
        </w:tc>
      </w:tr>
    </w:tbl>
    <w:p w14:paraId="479C47A1" w14:textId="77777777" w:rsidR="002C5D28" w:rsidRPr="00645E3C" w:rsidRDefault="002C5D28" w:rsidP="002C5D28">
      <w:pPr>
        <w:pStyle w:val="EditorsNote"/>
        <w:rPr>
          <w:color w:val="auto"/>
          <w:lang w:val="en-GB"/>
        </w:rPr>
      </w:pPr>
    </w:p>
    <w:p w14:paraId="5174B451" w14:textId="07552FAF" w:rsidR="002C5D28" w:rsidRPr="00645E3C" w:rsidRDefault="002C5D28" w:rsidP="002C5D28">
      <w:pPr>
        <w:pStyle w:val="Heading4"/>
        <w:rPr>
          <w:lang w:val="en-GB"/>
        </w:rPr>
      </w:pPr>
      <w:bookmarkStart w:id="1003" w:name="_Toc535261371"/>
      <w:bookmarkEnd w:id="975"/>
      <w:r w:rsidRPr="00645E3C">
        <w:rPr>
          <w:lang w:val="en-GB"/>
        </w:rPr>
        <w:t>–</w:t>
      </w:r>
      <w:r w:rsidRPr="00645E3C">
        <w:rPr>
          <w:lang w:val="en-GB"/>
        </w:rPr>
        <w:tab/>
      </w:r>
      <w:r w:rsidRPr="00645E3C">
        <w:rPr>
          <w:i/>
          <w:noProof/>
          <w:lang w:val="en-GB"/>
        </w:rPr>
        <w:t>RRCResume</w:t>
      </w:r>
      <w:bookmarkEnd w:id="1003"/>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77777777" w:rsidR="002C5D28" w:rsidRPr="00645E3C" w:rsidRDefault="002C5D28" w:rsidP="00645E3C">
      <w:pPr>
        <w:pStyle w:val="PL"/>
      </w:pPr>
      <w:r w:rsidRPr="00645E3C">
        <w:t>}</w:t>
      </w: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F43D0B">
        <w:tc>
          <w:tcPr>
            <w:tcW w:w="14281"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E444BB">
              <w:rPr>
                <w:szCs w:val="22"/>
                <w:lang w:val="en-GB" w:eastAsia="ja-JP"/>
                <w:rPrChange w:id="1004" w:author="Ericsson (Rapporteur) v2" w:date="2019-02-11T15:16:00Z">
                  <w:rPr>
                    <w:i/>
                    <w:szCs w:val="22"/>
                    <w:lang w:val="en-GB" w:eastAsia="ja-JP"/>
                  </w:rPr>
                </w:rPrChange>
              </w:rPr>
              <w:t>field descriptions</w:t>
            </w:r>
          </w:p>
        </w:tc>
      </w:tr>
      <w:tr w:rsidR="002C5D28" w:rsidRPr="00645E3C" w14:paraId="7F4AAF92" w14:textId="77777777" w:rsidTr="00F43D0B">
        <w:tc>
          <w:tcPr>
            <w:tcW w:w="14281" w:type="dxa"/>
          </w:tcPr>
          <w:p w14:paraId="57B9E908"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122DBA24"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3FE75DE8" w14:textId="77777777" w:rsidTr="00F43D0B">
        <w:tc>
          <w:tcPr>
            <w:tcW w:w="14281"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2A0A561D" w14:textId="5D8A03CF" w:rsidR="002C5D28" w:rsidRPr="00645E3C" w:rsidDel="00F02197" w:rsidRDefault="002C5D28" w:rsidP="002C5D28">
      <w:pPr>
        <w:rPr>
          <w:del w:id="1005" w:author="Ericsson (Rapporteur) v1" w:date="2019-02-07T10:43:00Z"/>
        </w:rPr>
      </w:pPr>
    </w:p>
    <w:p w14:paraId="69965F4A" w14:textId="2C3C2971" w:rsidR="00F95F2F" w:rsidRPr="00645E3C" w:rsidDel="00F02197" w:rsidRDefault="00577980" w:rsidP="002C5D28">
      <w:pPr>
        <w:pStyle w:val="EditorsNote"/>
        <w:rPr>
          <w:del w:id="1006" w:author="Ericsson (Rapporteur) v1" w:date="2019-02-07T10:43:00Z"/>
          <w:lang w:val="en-GB"/>
        </w:rPr>
      </w:pPr>
      <w:del w:id="1007" w:author="Ericsson (Rapporteur) v1" w:date="2019-02-07T10:43:00Z">
        <w:r w:rsidRPr="00645E3C" w:rsidDel="00F02197">
          <w:rPr>
            <w:lang w:val="en-GB"/>
          </w:rPr>
          <w:delText>Editor's</w:delText>
        </w:r>
        <w:r w:rsidR="002C5D28" w:rsidRPr="00645E3C" w:rsidDel="00F02197">
          <w:rPr>
            <w:lang w:val="en-GB"/>
          </w:rPr>
          <w:delText xml:space="preserve"> Note: FFS Whether secondary group can be </w:delText>
        </w:r>
        <w:commentRangeStart w:id="1008"/>
        <w:r w:rsidR="002C5D28" w:rsidRPr="00645E3C" w:rsidDel="00F02197">
          <w:rPr>
            <w:lang w:val="en-GB"/>
          </w:rPr>
          <w:delText>resumed</w:delText>
        </w:r>
      </w:del>
      <w:commentRangeEnd w:id="1008"/>
      <w:r w:rsidR="00F02197">
        <w:rPr>
          <w:rStyle w:val="CommentReference"/>
          <w:color w:val="auto"/>
          <w:lang w:val="en-GB" w:eastAsia="ja-JP"/>
        </w:rPr>
        <w:commentReference w:id="1008"/>
      </w:r>
      <w:del w:id="1009" w:author="Ericsson (Rapporteur) v1" w:date="2019-02-07T10:43:00Z">
        <w:r w:rsidR="002C5D28" w:rsidRPr="00645E3C" w:rsidDel="00F02197">
          <w:rPr>
            <w:lang w:val="en-GB"/>
          </w:rPr>
          <w:delText>.</w:delText>
        </w:r>
      </w:del>
    </w:p>
    <w:p w14:paraId="48D28208" w14:textId="77777777" w:rsidR="005D376B" w:rsidRPr="00645E3C" w:rsidRDefault="005D376B" w:rsidP="005D376B"/>
    <w:p w14:paraId="4ED3592D" w14:textId="77777777" w:rsidR="002C5D28" w:rsidRPr="00645E3C" w:rsidRDefault="002C5D28" w:rsidP="002C5D28">
      <w:pPr>
        <w:pStyle w:val="Heading4"/>
        <w:rPr>
          <w:lang w:val="en-GB"/>
        </w:rPr>
      </w:pPr>
      <w:bookmarkStart w:id="1010" w:name="_Toc535261372"/>
      <w:r w:rsidRPr="00645E3C">
        <w:rPr>
          <w:lang w:val="en-GB"/>
        </w:rPr>
        <w:t>–</w:t>
      </w:r>
      <w:r w:rsidRPr="00645E3C">
        <w:rPr>
          <w:lang w:val="en-GB"/>
        </w:rPr>
        <w:tab/>
      </w:r>
      <w:r w:rsidRPr="00645E3C">
        <w:rPr>
          <w:i/>
          <w:noProof/>
          <w:lang w:val="en-GB"/>
        </w:rPr>
        <w:t>RRCResumeComplete</w:t>
      </w:r>
      <w:bookmarkEnd w:id="1010"/>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E444BB">
              <w:rPr>
                <w:szCs w:val="22"/>
                <w:lang w:val="en-GB" w:eastAsia="ja-JP"/>
                <w:rPrChange w:id="1011" w:author="Ericsson (Rapporteur) v2" w:date="2019-02-11T15:16:00Z">
                  <w:rPr>
                    <w:i/>
                    <w:szCs w:val="22"/>
                    <w:lang w:val="en-GB" w:eastAsia="ja-JP"/>
                  </w:rPr>
                </w:rPrChange>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6038E4">
              <w:rPr>
                <w:i/>
                <w:lang w:val="en-GB"/>
                <w:rPrChange w:id="1012" w:author="Ericsson (Rapporteur)" w:date="2019-02-06T20:06:00Z">
                  <w:rPr>
                    <w:lang w:val="en-GB"/>
                  </w:rPr>
                </w:rPrChange>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5A7B4C93"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1013" w:author="Ericsson (Rapporteur)" w:date="2019-02-06T20:06:00Z">
                  <w:rPr>
                    <w:lang w:val="en-GB"/>
                  </w:rPr>
                </w:rPrChange>
              </w:rPr>
              <w:t>reportUplinkTxDirectCurrent</w:t>
            </w:r>
            <w:ins w:id="1014" w:author="Ericsson (Rapporteur) v2" w:date="2019-02-15T03:42:00Z">
              <w:r w:rsidR="000F5A19">
                <w:rPr>
                  <w:color w:val="FF0000"/>
                  <w:u w:val="single"/>
                  <w:lang w:val="en-GB"/>
                </w:rPr>
                <w:t xml:space="preserve"> in </w:t>
              </w:r>
              <w:r w:rsidR="000F5A19" w:rsidRPr="000F5A19">
                <w:rPr>
                  <w:i/>
                  <w:color w:val="FF0000"/>
                  <w:u w:val="single"/>
                  <w:lang w:val="en-GB"/>
                  <w:rPrChange w:id="1015" w:author="Ericsson (Rapporteur) v2" w:date="2019-02-15T03:42:00Z">
                    <w:rPr>
                      <w:color w:val="FF0000"/>
                      <w:u w:val="single"/>
                      <w:lang w:val="en-GB"/>
                    </w:rPr>
                  </w:rPrChange>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016" w:name="_Toc535261373"/>
      <w:r w:rsidRPr="00645E3C">
        <w:rPr>
          <w:lang w:val="en-GB"/>
        </w:rPr>
        <w:t>–</w:t>
      </w:r>
      <w:r w:rsidRPr="00645E3C">
        <w:rPr>
          <w:lang w:val="en-GB"/>
        </w:rPr>
        <w:tab/>
      </w:r>
      <w:r w:rsidRPr="00645E3C">
        <w:rPr>
          <w:i/>
          <w:noProof/>
          <w:lang w:val="en-GB"/>
        </w:rPr>
        <w:t>RRCResumeRequest</w:t>
      </w:r>
      <w:bookmarkEnd w:id="1016"/>
    </w:p>
    <w:p w14:paraId="7D7DF369" w14:textId="41029ED4" w:rsidR="002C5D28" w:rsidRPr="00645E3C" w:rsidRDefault="002C5D28" w:rsidP="002C5D28">
      <w:r w:rsidRPr="00645E3C">
        <w:t xml:space="preserve">The </w:t>
      </w:r>
      <w:r w:rsidRPr="00645E3C">
        <w:rPr>
          <w:i/>
          <w:noProof/>
        </w:rPr>
        <w:t xml:space="preserve">RRCResumeRequest </w:t>
      </w:r>
      <w:r w:rsidRPr="00645E3C">
        <w:t xml:space="preserve">is the </w:t>
      </w:r>
      <w:del w:id="1017" w:author="Ericsson (Rapporteur)" w:date="2019-02-06T20:06:00Z">
        <w:r w:rsidRPr="00645E3C">
          <w:delText>48bit</w:delText>
        </w:r>
      </w:del>
      <w:proofErr w:type="gramStart"/>
      <w:ins w:id="1018" w:author="Ericsson (Rapporteur)" w:date="2019-02-06T20:06:00Z">
        <w:r w:rsidRPr="00645E3C">
          <w:t>48</w:t>
        </w:r>
      </w:ins>
      <w:ins w:id="1019" w:author="Ericsson (Rapporteur) v2" w:date="2019-02-15T03:43:00Z">
        <w:r w:rsidR="000F5A19">
          <w:t xml:space="preserve"> </w:t>
        </w:r>
      </w:ins>
      <w:ins w:id="1020" w:author="Ericsson (Rapporteur)" w:date="2019-02-06T20:06:00Z">
        <w:r w:rsidRPr="00645E3C">
          <w:t>bit</w:t>
        </w:r>
      </w:ins>
      <w:proofErr w:type="gramEnd"/>
      <w:r w:rsidRPr="00645E3C">
        <w:t xml:space="preserve">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lastRenderedPageBreak/>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ins w:id="1021" w:author="Ericsson (Rapporteur)" w:date="2019-02-06T20:06:00Z">
              <w:r w:rsidR="00EC6E1B" w:rsidRPr="00645E3C">
                <w:rPr>
                  <w:i/>
                  <w:szCs w:val="22"/>
                  <w:lang w:val="en-GB" w:eastAsia="ja-JP"/>
                </w:rPr>
                <w:t>-IEs</w:t>
              </w:r>
            </w:ins>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ins w:id="1022" w:author="Ericsson (Rapporteur)" w:date="2019-02-06T20:06:00Z">
              <w:r w:rsidR="00812ED0">
                <w:rPr>
                  <w:lang w:val="en-GB"/>
                </w:rPr>
                <w:t xml:space="preserve">AS </w:t>
              </w:r>
            </w:ins>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023" w:name="_Toc535261374"/>
      <w:r w:rsidRPr="00645E3C">
        <w:rPr>
          <w:lang w:val="en-GB"/>
        </w:rPr>
        <w:t>–</w:t>
      </w:r>
      <w:r w:rsidRPr="00645E3C">
        <w:rPr>
          <w:lang w:val="en-GB"/>
        </w:rPr>
        <w:tab/>
      </w:r>
      <w:r w:rsidRPr="00645E3C">
        <w:rPr>
          <w:i/>
          <w:noProof/>
          <w:lang w:val="en-GB"/>
        </w:rPr>
        <w:t>RRCResumeRequest1</w:t>
      </w:r>
      <w:bookmarkEnd w:id="1023"/>
    </w:p>
    <w:p w14:paraId="242ED8DB" w14:textId="165CBB00" w:rsidR="002C5D28" w:rsidRPr="00645E3C" w:rsidRDefault="002C5D28" w:rsidP="002C5D28">
      <w:r w:rsidRPr="00645E3C">
        <w:t xml:space="preserve">The </w:t>
      </w:r>
      <w:r w:rsidRPr="00645E3C">
        <w:rPr>
          <w:i/>
          <w:noProof/>
        </w:rPr>
        <w:t xml:space="preserve">RRCResumeRequest1 </w:t>
      </w:r>
      <w:r w:rsidRPr="00645E3C">
        <w:rPr>
          <w:noProof/>
        </w:rPr>
        <w:t>is the 64</w:t>
      </w:r>
      <w:del w:id="1024" w:author="Ericsson (Rapporteur)" w:date="2019-02-06T20:06:00Z">
        <w:r w:rsidRPr="00645E3C">
          <w:rPr>
            <w:noProof/>
          </w:rPr>
          <w:delText xml:space="preserve"> </w:delText>
        </w:r>
      </w:del>
      <w:ins w:id="1025" w:author="Ericsson (Rapporteur)" w:date="2019-02-06T20:06:00Z">
        <w:r w:rsidR="00624EA1">
          <w:rPr>
            <w:noProof/>
          </w:rPr>
          <w:t>-</w:t>
        </w:r>
      </w:ins>
      <w:r w:rsidRPr="00645E3C">
        <w:rPr>
          <w:noProof/>
        </w:rPr>
        <w:t>bit</w:t>
      </w:r>
      <w:ins w:id="1026" w:author="Ericsson (Rapporteur) v3" w:date="2019-02-24T19:56:00Z">
        <w:r w:rsidR="00FD42E0">
          <w:rPr>
            <w:noProof/>
          </w:rPr>
          <w:t>s</w:t>
        </w:r>
      </w:ins>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RRCResumeRequest1-IEs </w:t>
            </w:r>
            <w:r w:rsidRPr="00E444BB">
              <w:rPr>
                <w:szCs w:val="22"/>
                <w:lang w:val="en-GB" w:eastAsia="ja-JP"/>
                <w:rPrChange w:id="1027" w:author="Ericsson (Rapporteur) v2" w:date="2019-02-11T15:17:00Z">
                  <w:rPr>
                    <w:i/>
                    <w:szCs w:val="22"/>
                    <w:lang w:val="en-GB" w:eastAsia="ja-JP"/>
                  </w:rPr>
                </w:rPrChange>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ins w:id="1028" w:author="Ericsson (Rapporteur)" w:date="2019-02-06T20:06:00Z">
              <w:r w:rsidR="00812ED0">
                <w:rPr>
                  <w:lang w:val="en-GB"/>
                </w:rPr>
                <w:t xml:space="preserve">AS </w:t>
              </w:r>
            </w:ins>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029" w:name="_Toc535261375"/>
      <w:r w:rsidRPr="00645E3C">
        <w:rPr>
          <w:lang w:val="en-GB"/>
        </w:rPr>
        <w:t>–</w:t>
      </w:r>
      <w:r w:rsidRPr="00645E3C">
        <w:rPr>
          <w:lang w:val="en-GB"/>
        </w:rPr>
        <w:tab/>
      </w:r>
      <w:r w:rsidRPr="00645E3C">
        <w:rPr>
          <w:i/>
          <w:noProof/>
          <w:lang w:val="en-GB"/>
        </w:rPr>
        <w:t>RRCSetup</w:t>
      </w:r>
      <w:bookmarkEnd w:id="1029"/>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RRCSetup-IEs </w:t>
            </w:r>
            <w:r w:rsidRPr="00E444BB">
              <w:rPr>
                <w:szCs w:val="22"/>
                <w:lang w:val="en-GB" w:eastAsia="ja-JP"/>
                <w:rPrChange w:id="1030" w:author="Ericsson (Rapporteur) v2" w:date="2019-02-11T15:17:00Z">
                  <w:rPr>
                    <w:i/>
                    <w:szCs w:val="22"/>
                    <w:lang w:val="en-GB" w:eastAsia="ja-JP"/>
                  </w:rPr>
                </w:rPrChange>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6038E4">
              <w:rPr>
                <w:i/>
                <w:lang w:val="en-GB"/>
                <w:rPrChange w:id="1031" w:author="Ericsson (Rapporteur)" w:date="2019-02-06T20:06:00Z">
                  <w:rPr>
                    <w:lang w:val="en-GB"/>
                  </w:rPr>
                </w:rPrChange>
              </w:rPr>
              <w:t>mac-CellGroupConfig</w:t>
            </w:r>
            <w:r w:rsidRPr="00645E3C">
              <w:rPr>
                <w:szCs w:val="22"/>
                <w:lang w:val="en-GB" w:eastAsia="ja-JP"/>
              </w:rPr>
              <w:t xml:space="preserve">, </w:t>
            </w:r>
            <w:r w:rsidRPr="006038E4">
              <w:rPr>
                <w:i/>
                <w:lang w:val="en-GB"/>
                <w:rPrChange w:id="1032" w:author="Ericsson (Rapporteur)" w:date="2019-02-06T20:06:00Z">
                  <w:rPr>
                    <w:lang w:val="en-GB"/>
                  </w:rPr>
                </w:rPrChange>
              </w:rPr>
              <w:t>physicalCellGroupConfig</w:t>
            </w:r>
            <w:r w:rsidRPr="00645E3C">
              <w:rPr>
                <w:szCs w:val="22"/>
                <w:lang w:val="en-GB" w:eastAsia="ja-JP"/>
              </w:rPr>
              <w:t xml:space="preserve"> and </w:t>
            </w:r>
            <w:r w:rsidRPr="006038E4">
              <w:rPr>
                <w:i/>
                <w:lang w:val="en-GB"/>
                <w:rPrChange w:id="1033" w:author="Ericsson (Rapporteur)" w:date="2019-02-06T20:06:00Z">
                  <w:rPr>
                    <w:lang w:val="en-GB"/>
                  </w:rPr>
                </w:rPrChange>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034" w:name="_Toc535261376"/>
      <w:r w:rsidRPr="00645E3C">
        <w:rPr>
          <w:lang w:val="en-GB"/>
        </w:rPr>
        <w:t>–</w:t>
      </w:r>
      <w:r w:rsidRPr="00645E3C">
        <w:rPr>
          <w:lang w:val="en-GB"/>
        </w:rPr>
        <w:tab/>
      </w:r>
      <w:r w:rsidRPr="00645E3C">
        <w:rPr>
          <w:i/>
          <w:noProof/>
          <w:lang w:val="en-GB"/>
        </w:rPr>
        <w:t>RRCSetupComplete</w:t>
      </w:r>
      <w:bookmarkEnd w:id="1034"/>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676FC4F8" w:rsidR="00F95F2F" w:rsidRPr="00645E3C" w:rsidRDefault="002C5D28" w:rsidP="00645E3C">
      <w:pPr>
        <w:pStyle w:val="PL"/>
      </w:pPr>
      <w:r w:rsidRPr="00645E3C">
        <w:t xml:space="preserve">    s-</w:t>
      </w:r>
      <w:del w:id="1035" w:author="Ericsson (Rapporteur)" w:date="2019-02-06T20:06:00Z">
        <w:r w:rsidRPr="00645E3C">
          <w:delText>nssai</w:delText>
        </w:r>
      </w:del>
      <w:ins w:id="1036" w:author="Ericsson (Rapporteur)" w:date="2019-02-06T20:06:00Z">
        <w:r w:rsidR="00737F95">
          <w:t>NSSAI</w:t>
        </w:r>
      </w:ins>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lastRenderedPageBreak/>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E444BB">
              <w:rPr>
                <w:szCs w:val="22"/>
                <w:lang w:val="en-GB" w:eastAsia="ja-JP"/>
                <w:rPrChange w:id="1037" w:author="Ericsson (Rapporteur) v2" w:date="2019-02-11T15:17:00Z">
                  <w:rPr>
                    <w:i/>
                    <w:szCs w:val="22"/>
                    <w:lang w:val="en-GB" w:eastAsia="ja-JP"/>
                  </w:rPr>
                </w:rPrChange>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6AC247C5" w:rsidR="0096729E" w:rsidRPr="00645E3C" w:rsidRDefault="0096729E" w:rsidP="00706D38">
            <w:pPr>
              <w:pStyle w:val="TAL"/>
              <w:rPr>
                <w:lang w:val="en-GB" w:eastAsia="ja-JP"/>
              </w:rPr>
            </w:pPr>
            <w:r w:rsidRPr="00645E3C">
              <w:rPr>
                <w:lang w:val="en-GB" w:eastAsia="ja-JP"/>
              </w:rPr>
              <w:t xml:space="preserve">This field is used to indicate whether the </w:t>
            </w:r>
            <w:del w:id="1038" w:author="Ericsson (Rapporteur)" w:date="2019-02-06T20:06:00Z">
              <w:r w:rsidRPr="00645E3C">
                <w:rPr>
                  <w:lang w:val="en-GB" w:eastAsia="ja-JP"/>
                </w:rPr>
                <w:delText>guami</w:delText>
              </w:r>
            </w:del>
            <w:ins w:id="1039" w:author="Ericsson (Rapporteur)" w:date="2019-02-06T20:06:00Z">
              <w:r w:rsidR="00DE269E">
                <w:rPr>
                  <w:lang w:val="en-GB" w:eastAsia="ja-JP"/>
                </w:rPr>
                <w:t>GUAMI</w:t>
              </w:r>
            </w:ins>
            <w:r w:rsidR="00DE269E" w:rsidRPr="00645E3C">
              <w:rPr>
                <w:lang w:val="en-GB" w:eastAsia="ja-JP"/>
              </w:rPr>
              <w:t xml:space="preserve"> </w:t>
            </w:r>
            <w:r w:rsidRPr="00645E3C">
              <w:rPr>
                <w:lang w:val="en-GB" w:eastAsia="ja-JP"/>
              </w:rPr>
              <w:t>included is native (derived from native 5G-GUTI) or mapped (from EPS, derived from EPS GUTI)</w:t>
            </w:r>
            <w:ins w:id="1040" w:author="Ericsson (Rapporteur) v4" w:date="2019-03-04T07:13:00Z">
              <w:r w:rsidR="00A91A78">
                <w:rPr>
                  <w:lang w:eastAsia="ja-JP"/>
                </w:rPr>
                <w:t xml:space="preserve"> as specified in TS 24.501 [23]</w:t>
              </w:r>
            </w:ins>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ins w:id="1041" w:author="Ericsson (Rapporteur) v4" w:date="2019-03-04T07:15:00Z">
              <w:r w:rsidR="00544085">
                <w:rPr>
                  <w:szCs w:val="22"/>
                  <w:lang w:eastAsia="ja-JP"/>
                </w:rPr>
                <w:t xml:space="preserve">GUAMI of the </w:t>
              </w:r>
            </w:ins>
            <w:r w:rsidRPr="00645E3C">
              <w:rPr>
                <w:szCs w:val="22"/>
                <w:lang w:val="en-GB" w:eastAsia="ja-JP"/>
              </w:rPr>
              <w:t>AMF where the UE is registered, as provided by upper layers</w:t>
            </w:r>
            <w:ins w:id="1042" w:author="Ericsson (Rapporteur) v4" w:date="2019-03-04T07:15:00Z">
              <w:r w:rsidR="00544085">
                <w:rPr>
                  <w:szCs w:val="22"/>
                  <w:lang w:eastAsia="ja-JP"/>
                </w:rPr>
                <w:t>, see TS 23.003 [21]</w:t>
              </w:r>
            </w:ins>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62283C21" w14:textId="77777777" w:rsidR="00F95F2F" w:rsidRPr="00645E3C" w:rsidRDefault="00577980" w:rsidP="002C5D28">
      <w:pPr>
        <w:pStyle w:val="EditorsNote"/>
        <w:rPr>
          <w:del w:id="1043" w:author="Ericsson (Rapporteur)" w:date="2019-02-06T20:06:00Z"/>
          <w:lang w:val="en-GB"/>
        </w:rPr>
      </w:pPr>
      <w:del w:id="1044" w:author="Ericsson (Rapporteur)" w:date="2019-02-06T20:06:00Z">
        <w:r w:rsidRPr="00645E3C">
          <w:rPr>
            <w:lang w:val="en-GB"/>
          </w:rPr>
          <w:delText>Editor's</w:delText>
        </w:r>
        <w:r w:rsidR="002C5D28" w:rsidRPr="00645E3C">
          <w:rPr>
            <w:lang w:val="en-GB"/>
          </w:rPr>
          <w:delText xml:space="preserve"> Note: FFS Field description of 5GC identifiers and other </w:delText>
        </w:r>
        <w:commentRangeStart w:id="1045"/>
        <w:r w:rsidR="002C5D28" w:rsidRPr="00645E3C">
          <w:rPr>
            <w:lang w:val="en-GB"/>
          </w:rPr>
          <w:delText>information</w:delText>
        </w:r>
        <w:commentRangeEnd w:id="1045"/>
        <w:r w:rsidR="008C1713">
          <w:rPr>
            <w:rStyle w:val="CommentReference"/>
            <w:color w:val="auto"/>
            <w:lang w:val="en-GB" w:eastAsia="ja-JP"/>
          </w:rPr>
          <w:commentReference w:id="1045"/>
        </w:r>
        <w:r w:rsidR="002C5D28" w:rsidRPr="00645E3C">
          <w:rPr>
            <w:lang w:val="en-GB"/>
          </w:rPr>
          <w:delText>.</w:delText>
        </w:r>
      </w:del>
    </w:p>
    <w:p w14:paraId="3C97A251" w14:textId="77777777" w:rsidR="005D376B" w:rsidRPr="00645E3C" w:rsidRDefault="005D376B" w:rsidP="005D376B">
      <w:pPr>
        <w:rPr>
          <w:del w:id="1046" w:author="Ericsson (Rapporteur)" w:date="2019-02-06T20:06:00Z"/>
        </w:rPr>
      </w:pPr>
    </w:p>
    <w:p w14:paraId="4E9E84C3" w14:textId="7AC033E7" w:rsidR="002C5D28" w:rsidRPr="00645E3C" w:rsidRDefault="002C5D28" w:rsidP="002C5D28">
      <w:pPr>
        <w:pStyle w:val="Heading4"/>
        <w:rPr>
          <w:i/>
          <w:iCs/>
          <w:lang w:val="en-GB"/>
        </w:rPr>
      </w:pPr>
      <w:bookmarkStart w:id="1047" w:name="_Toc535261377"/>
      <w:r w:rsidRPr="00645E3C">
        <w:rPr>
          <w:i/>
          <w:iCs/>
          <w:lang w:val="en-GB"/>
        </w:rPr>
        <w:t>–</w:t>
      </w:r>
      <w:r w:rsidRPr="00645E3C">
        <w:rPr>
          <w:i/>
          <w:iCs/>
          <w:lang w:val="en-GB"/>
        </w:rPr>
        <w:tab/>
      </w:r>
      <w:r w:rsidRPr="00645E3C">
        <w:rPr>
          <w:i/>
          <w:iCs/>
          <w:noProof/>
          <w:lang w:val="en-GB"/>
        </w:rPr>
        <w:t>RRCSetupRequest</w:t>
      </w:r>
      <w:bookmarkEnd w:id="1047"/>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lastRenderedPageBreak/>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3251EE" w:rsidRDefault="002C5D28" w:rsidP="00645E3C">
      <w:pPr>
        <w:pStyle w:val="PL"/>
      </w:pPr>
      <w:r w:rsidRPr="00645E3C">
        <w:t xml:space="preserve">                                        </w:t>
      </w:r>
      <w:r w:rsidRPr="003251EE">
        <w:t>spare6, spare5, spare4, spare3, spare2, spare1}</w:t>
      </w:r>
    </w:p>
    <w:p w14:paraId="7DD77D9B" w14:textId="77777777" w:rsidR="002C5D28" w:rsidRPr="003251EE" w:rsidRDefault="002C5D28" w:rsidP="00645E3C">
      <w:pPr>
        <w:pStyle w:val="PL"/>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E444BB">
              <w:rPr>
                <w:szCs w:val="22"/>
                <w:lang w:val="en-GB" w:eastAsia="ja-JP"/>
                <w:rPrChange w:id="1048" w:author="Ericsson (Rapporteur) v2" w:date="2019-02-11T15:17:00Z">
                  <w:rPr>
                    <w:i/>
                    <w:szCs w:val="22"/>
                    <w:lang w:val="en-GB" w:eastAsia="ja-JP"/>
                  </w:rPr>
                </w:rPrChange>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5D53DD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544085">
              <w:rPr>
                <w:i/>
                <w:szCs w:val="22"/>
                <w:lang w:val="en-GB" w:eastAsia="ja-JP"/>
                <w:rPrChange w:id="1049" w:author="Ericsson (Rapporteur) v4" w:date="2019-03-04T07:17:00Z">
                  <w:rPr>
                    <w:szCs w:val="22"/>
                    <w:lang w:val="en-GB" w:eastAsia="ja-JP"/>
                  </w:rPr>
                </w:rPrChange>
              </w:rPr>
              <w:t>RRC</w:t>
            </w:r>
            <w:ins w:id="1050" w:author="Ericsson (Rapporteur) v4" w:date="2019-03-04T07:17:00Z">
              <w:r w:rsidR="00544085" w:rsidRPr="00544085">
                <w:rPr>
                  <w:i/>
                  <w:szCs w:val="22"/>
                  <w:lang w:val="en-GB" w:eastAsia="ja-JP"/>
                  <w:rPrChange w:id="1051" w:author="Ericsson (Rapporteur) v4" w:date="2019-03-04T07:17:00Z">
                    <w:rPr>
                      <w:szCs w:val="22"/>
                      <w:lang w:val="en-GB" w:eastAsia="ja-JP"/>
                    </w:rPr>
                  </w:rPrChange>
                </w:rPr>
                <w:t>Setup</w:t>
              </w:r>
            </w:ins>
            <w:del w:id="1052" w:author="Ericsson (Rapporteur) v4" w:date="2019-03-04T07:17:00Z">
              <w:r w:rsidRPr="00544085" w:rsidDel="00544085">
                <w:rPr>
                  <w:i/>
                  <w:szCs w:val="22"/>
                  <w:lang w:val="en-GB" w:eastAsia="ja-JP"/>
                  <w:rPrChange w:id="1053" w:author="Ericsson (Rapporteur) v4" w:date="2019-03-04T07:17:00Z">
                    <w:rPr>
                      <w:szCs w:val="22"/>
                      <w:lang w:val="en-GB" w:eastAsia="ja-JP"/>
                    </w:rPr>
                  </w:rPrChange>
                </w:rPr>
                <w:delText xml:space="preserve"> r</w:delText>
              </w:r>
            </w:del>
            <w:ins w:id="1054" w:author="Ericsson (Rapporteur) v4" w:date="2019-03-04T07:17:00Z">
              <w:r w:rsidR="00544085" w:rsidRPr="00544085">
                <w:rPr>
                  <w:i/>
                  <w:szCs w:val="22"/>
                  <w:lang w:val="en-GB" w:eastAsia="ja-JP"/>
                  <w:rPrChange w:id="1055" w:author="Ericsson (Rapporteur) v4" w:date="2019-03-04T07:17:00Z">
                    <w:rPr>
                      <w:szCs w:val="22"/>
                      <w:lang w:val="en-GB" w:eastAsia="ja-JP"/>
                    </w:rPr>
                  </w:rPrChange>
                </w:rPr>
                <w:t>R</w:t>
              </w:r>
            </w:ins>
            <w:r w:rsidRPr="00544085">
              <w:rPr>
                <w:i/>
                <w:szCs w:val="22"/>
                <w:lang w:val="en-GB" w:eastAsia="ja-JP"/>
                <w:rPrChange w:id="1056" w:author="Ericsson (Rapporteur) v4" w:date="2019-03-04T07:17:00Z">
                  <w:rPr>
                    <w:szCs w:val="22"/>
                    <w:lang w:val="en-GB" w:eastAsia="ja-JP"/>
                  </w:rPr>
                </w:rPrChange>
              </w:rPr>
              <w:t>equest</w:t>
            </w:r>
            <w:r w:rsidRPr="00645E3C">
              <w:rPr>
                <w:szCs w:val="22"/>
                <w:lang w:val="en-GB" w:eastAsia="ja-JP"/>
              </w:rPr>
              <w:t xml:space="preserve"> in accordance with the information received from upper layers. gNB is not expected to reject a</w:t>
            </w:r>
            <w:ins w:id="1057" w:author="Ericsson (Rapporteur) v2" w:date="2019-02-15T03:44:00Z">
              <w:r w:rsidR="00033B0E">
                <w:rPr>
                  <w:szCs w:val="22"/>
                  <w:lang w:val="en-GB" w:eastAsia="ja-JP"/>
                </w:rPr>
                <w:t>n</w:t>
              </w:r>
            </w:ins>
            <w:r w:rsidRPr="00645E3C">
              <w:rPr>
                <w:szCs w:val="22"/>
                <w:lang w:val="en-GB" w:eastAsia="ja-JP"/>
              </w:rPr>
              <w:t xml:space="preserve"> </w:t>
            </w:r>
            <w:r w:rsidRPr="006038E4">
              <w:rPr>
                <w:i/>
                <w:lang w:val="en-GB"/>
                <w:rPrChange w:id="1058" w:author="Ericsson (Rapporteur)" w:date="2019-02-06T20:06:00Z">
                  <w:rPr>
                    <w:lang w:val="en-GB"/>
                  </w:rPr>
                </w:rPrChange>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E444BB">
              <w:rPr>
                <w:szCs w:val="22"/>
                <w:lang w:val="en-GB" w:eastAsia="ja-JP"/>
                <w:rPrChange w:id="1059" w:author="Ericsson (Rapporteur) v2" w:date="2019-02-11T15:17:00Z">
                  <w:rPr>
                    <w:i/>
                    <w:szCs w:val="22"/>
                    <w:lang w:val="en-GB" w:eastAsia="ja-JP"/>
                  </w:rPr>
                </w:rPrChange>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060" w:name="_Toc535261378"/>
      <w:r w:rsidRPr="00645E3C">
        <w:rPr>
          <w:lang w:val="en-GB"/>
        </w:rPr>
        <w:t>–</w:t>
      </w:r>
      <w:r w:rsidRPr="00645E3C">
        <w:rPr>
          <w:lang w:val="en-GB"/>
        </w:rPr>
        <w:tab/>
      </w:r>
      <w:r w:rsidRPr="00645E3C">
        <w:rPr>
          <w:bCs/>
          <w:i/>
          <w:iCs/>
          <w:noProof/>
          <w:lang w:val="en-GB"/>
        </w:rPr>
        <w:t>RRCSystemInfoRequest</w:t>
      </w:r>
      <w:bookmarkEnd w:id="1060"/>
    </w:p>
    <w:p w14:paraId="783510AE" w14:textId="29E51C8D"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0DA02F06" w:rsidR="002C5D28" w:rsidRPr="00645E3C" w:rsidRDefault="002C5D28" w:rsidP="002C5D28">
      <w:pPr>
        <w:pStyle w:val="B1"/>
        <w:rPr>
          <w:rFonts w:eastAsia="SimSun"/>
          <w:lang w:val="en-GB" w:eastAsia="zh-CN"/>
        </w:rPr>
      </w:pPr>
      <w:r w:rsidRPr="00645E3C">
        <w:rPr>
          <w:lang w:val="en-GB"/>
        </w:rPr>
        <w:t xml:space="preserve">Direction: UE to </w:t>
      </w:r>
      <w:del w:id="1061" w:author="Ericsson (Rapporteur)" w:date="2019-02-06T20:06:00Z">
        <w:r w:rsidRPr="00645E3C">
          <w:rPr>
            <w:rFonts w:eastAsia="SimSun"/>
            <w:lang w:val="en-GB" w:eastAsia="zh-CN"/>
          </w:rPr>
          <w:delText>NR</w:delText>
        </w:r>
      </w:del>
      <w:ins w:id="1062" w:author="Ericsson (Rapporteur)" w:date="2019-02-06T20:06:00Z">
        <w:r w:rsidR="00624EA1">
          <w:rPr>
            <w:rFonts w:eastAsia="SimSun"/>
            <w:lang w:val="en-GB" w:eastAsia="zh-CN"/>
          </w:rPr>
          <w:t>Network</w:t>
        </w:r>
      </w:ins>
    </w:p>
    <w:p w14:paraId="115F8007"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5538AF21" w:rsidR="002C5D28" w:rsidRPr="00645E3C" w:rsidRDefault="002C5D28" w:rsidP="00645E3C">
      <w:pPr>
        <w:pStyle w:val="PL"/>
        <w:rPr>
          <w:color w:val="808080"/>
        </w:rPr>
      </w:pPr>
      <w:r w:rsidRPr="00645E3C">
        <w:rPr>
          <w:color w:val="808080"/>
        </w:rPr>
        <w:t>-- TAG-RRCSY</w:t>
      </w:r>
      <w:del w:id="1063" w:author="Ericsson (Rapporteur)" w:date="2019-02-06T20:06:00Z">
        <w:r w:rsidRPr="00645E3C">
          <w:rPr>
            <w:color w:val="808080"/>
          </w:rPr>
          <w:delText>E</w:delText>
        </w:r>
      </w:del>
      <w:ins w:id="1064" w:author="Ericsson (Rapporteur)" w:date="2019-02-06T20:06:00Z">
        <w:r w:rsidR="00624EA1">
          <w:rPr>
            <w:color w:val="808080"/>
          </w:rPr>
          <w:t>S</w:t>
        </w:r>
      </w:ins>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7AA3566F" w:rsidR="002C5D28" w:rsidRPr="00645E3C" w:rsidRDefault="002C5D28" w:rsidP="00645E3C">
      <w:pPr>
        <w:pStyle w:val="PL"/>
        <w:rPr>
          <w:color w:val="808080"/>
        </w:rPr>
      </w:pPr>
      <w:r w:rsidRPr="00645E3C">
        <w:rPr>
          <w:color w:val="808080"/>
        </w:rPr>
        <w:t>-- TAG-RRCSY</w:t>
      </w:r>
      <w:del w:id="1065" w:author="Ericsson (Rapporteur)" w:date="2019-02-06T20:06:00Z">
        <w:r w:rsidRPr="00645E3C">
          <w:rPr>
            <w:color w:val="808080"/>
          </w:rPr>
          <w:delText>E</w:delText>
        </w:r>
      </w:del>
      <w:ins w:id="1066" w:author="Ericsson (Rapporteur)" w:date="2019-02-06T20:06:00Z">
        <w:r w:rsidR="00624EA1">
          <w:rPr>
            <w:color w:val="808080"/>
          </w:rPr>
          <w:t>S</w:t>
        </w:r>
      </w:ins>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E444BB">
              <w:rPr>
                <w:rFonts w:eastAsia="Arial Unicode MS"/>
                <w:szCs w:val="22"/>
                <w:lang w:val="en-GB" w:eastAsia="zh-CN"/>
                <w:rPrChange w:id="1067" w:author="Ericsson (Rapporteur) v2" w:date="2019-02-11T15:17:00Z">
                  <w:rPr>
                    <w:rFonts w:eastAsia="Arial Unicode MS"/>
                    <w:i/>
                    <w:szCs w:val="22"/>
                    <w:lang w:val="en-GB" w:eastAsia="zh-CN"/>
                  </w:rPr>
                </w:rPrChange>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6737CB2B"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w:t>
            </w:r>
            <w:del w:id="1068" w:author="Ericsson (Rapporteur)" w:date="2019-02-06T20:06:00Z">
              <w:r w:rsidRPr="00645E3C">
                <w:rPr>
                  <w:rFonts w:eastAsia="Arial Unicode MS"/>
                  <w:szCs w:val="22"/>
                  <w:lang w:val="en-GB" w:eastAsia="zh-CN"/>
                </w:rPr>
                <w:delText>left most</w:delText>
              </w:r>
            </w:del>
            <w:ins w:id="1069" w:author="Ericsson (Rapporteur)" w:date="2019-02-06T20:06:00Z">
              <w:r w:rsidRPr="00645E3C">
                <w:rPr>
                  <w:rFonts w:eastAsia="Arial Unicode MS"/>
                  <w:szCs w:val="22"/>
                  <w:lang w:val="en-GB" w:eastAsia="zh-CN"/>
                </w:rPr>
                <w:t>leftmost</w:t>
              </w:r>
            </w:ins>
            <w:r w:rsidRPr="00645E3C">
              <w:rPr>
                <w:rFonts w:eastAsia="Arial Unicode MS"/>
                <w:szCs w:val="22"/>
                <w:lang w:val="en-GB" w:eastAsia="zh-CN"/>
              </w:rPr>
              <w:t xml:space="preserve"> listed SI message, second </w:t>
            </w:r>
            <w:ins w:id="1070" w:author="Ericsson (Rapporteur)" w:date="2019-02-06T20:06:00Z">
              <w:r w:rsidR="00E819F5">
                <w:rPr>
                  <w:rFonts w:eastAsia="Arial Unicode MS"/>
                  <w:szCs w:val="22"/>
                  <w:lang w:val="en-GB" w:eastAsia="zh-CN"/>
                </w:rPr>
                <w:t xml:space="preserve">bit </w:t>
              </w:r>
              <w:r w:rsidR="006B6F6E">
                <w:rPr>
                  <w:rFonts w:eastAsia="Arial Unicode MS"/>
                  <w:szCs w:val="22"/>
                  <w:lang w:val="en-GB" w:eastAsia="zh-CN"/>
                </w:rPr>
                <w:t xml:space="preserve">corresponds </w:t>
              </w:r>
            </w:ins>
            <w:r w:rsidRPr="00645E3C">
              <w:rPr>
                <w:rFonts w:eastAsia="Arial Unicode MS"/>
                <w:szCs w:val="22"/>
                <w:lang w:val="en-GB" w:eastAsia="zh-CN"/>
              </w:rPr>
              <w:t>to second listed SI message, and so on</w:t>
            </w:r>
            <w:ins w:id="1071" w:author="Ericsson (Rapporteur)" w:date="2019-02-06T20:06:00Z">
              <w:r w:rsidR="00E819F5">
                <w:rPr>
                  <w:rFonts w:eastAsia="Arial Unicode MS"/>
                  <w:szCs w:val="22"/>
                  <w:lang w:val="en-GB" w:eastAsia="zh-CN"/>
                </w:rPr>
                <w:t>.</w:t>
              </w:r>
            </w:ins>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072" w:name="_Toc535261379"/>
      <w:r w:rsidRPr="00645E3C">
        <w:rPr>
          <w:lang w:val="en-GB"/>
        </w:rPr>
        <w:t>–</w:t>
      </w:r>
      <w:r w:rsidRPr="00645E3C">
        <w:rPr>
          <w:lang w:val="en-GB"/>
        </w:rPr>
        <w:tab/>
      </w:r>
      <w:r w:rsidRPr="00645E3C">
        <w:rPr>
          <w:i/>
          <w:noProof/>
          <w:lang w:val="en-GB"/>
        </w:rPr>
        <w:t>SecurityModeCommand</w:t>
      </w:r>
      <w:bookmarkEnd w:id="1072"/>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lastRenderedPageBreak/>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073" w:name="_Toc535261380"/>
      <w:r w:rsidRPr="00645E3C">
        <w:rPr>
          <w:lang w:val="en-GB"/>
        </w:rPr>
        <w:t>–</w:t>
      </w:r>
      <w:r w:rsidRPr="00645E3C">
        <w:rPr>
          <w:lang w:val="en-GB"/>
        </w:rPr>
        <w:tab/>
      </w:r>
      <w:r w:rsidRPr="00645E3C">
        <w:rPr>
          <w:i/>
          <w:noProof/>
          <w:lang w:val="en-GB"/>
        </w:rPr>
        <w:t>SecurityModeComplete</w:t>
      </w:r>
      <w:bookmarkEnd w:id="1073"/>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074" w:name="_Toc535261381"/>
      <w:r w:rsidRPr="00645E3C">
        <w:rPr>
          <w:lang w:val="en-GB"/>
        </w:rPr>
        <w:t>–</w:t>
      </w:r>
      <w:r w:rsidRPr="00645E3C">
        <w:rPr>
          <w:lang w:val="en-GB"/>
        </w:rPr>
        <w:tab/>
      </w:r>
      <w:r w:rsidRPr="00645E3C">
        <w:rPr>
          <w:i/>
          <w:noProof/>
          <w:lang w:val="en-GB"/>
        </w:rPr>
        <w:t>SecurityModeFailure</w:t>
      </w:r>
      <w:bookmarkEnd w:id="1074"/>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075" w:name="_Toc535261382"/>
      <w:r w:rsidRPr="00645E3C">
        <w:rPr>
          <w:lang w:val="en-GB"/>
        </w:rPr>
        <w:t>–</w:t>
      </w:r>
      <w:r w:rsidRPr="00645E3C">
        <w:rPr>
          <w:lang w:val="en-GB"/>
        </w:rPr>
        <w:tab/>
      </w:r>
      <w:r w:rsidRPr="00645E3C">
        <w:rPr>
          <w:i/>
          <w:noProof/>
          <w:lang w:val="en-GB"/>
        </w:rPr>
        <w:t>SIB1</w:t>
      </w:r>
      <w:bookmarkEnd w:id="1075"/>
    </w:p>
    <w:p w14:paraId="1857E2F4" w14:textId="66EF2BC9"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lastRenderedPageBreak/>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SIB1 </w:t>
            </w:r>
            <w:r w:rsidRPr="00E444BB">
              <w:rPr>
                <w:szCs w:val="22"/>
                <w:lang w:val="en-GB" w:eastAsia="ja-JP"/>
                <w:rPrChange w:id="1076" w:author="Ericsson (Rapporteur) v2" w:date="2019-02-11T15:17:00Z">
                  <w:rPr>
                    <w:i/>
                    <w:szCs w:val="22"/>
                    <w:lang w:val="en-GB" w:eastAsia="ja-JP"/>
                  </w:rPr>
                </w:rPrChange>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ins w:id="1077" w:author="Ericsson (Rapporteur) v2" w:date="2019-02-15T03:44:00Z">
              <w:r w:rsidR="00033B0E">
                <w:rPr>
                  <w:szCs w:val="22"/>
                  <w:lang w:val="en-GB" w:eastAsia="en-GB"/>
                </w:rPr>
                <w:t>.</w:t>
              </w:r>
            </w:ins>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078" w:name="_Hlk535754596"/>
            <w:r w:rsidRPr="00645E3C">
              <w:rPr>
                <w:b/>
                <w:i/>
                <w:lang w:val="en-GB" w:eastAsia="ja-JP"/>
              </w:rPr>
              <w:t>useFullResumeID</w:t>
            </w:r>
          </w:p>
          <w:p w14:paraId="634EFD18" w14:textId="253A464E"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del w:id="1079" w:author="Ericsson (Rapporteur)" w:date="2019-02-06T20:06:00Z">
              <w:r w:rsidRPr="00B64AD0">
                <w:rPr>
                  <w:lang w:val="en-GB" w:eastAsia="ja-JP"/>
                </w:rPr>
                <w:delText>full I</w:delText>
              </w:r>
            </w:del>
            <w:ins w:id="1080" w:author="Ericsson (Rapporteur)" w:date="2019-02-06T20:06:00Z">
              <w:r w:rsidRPr="00D327C4">
                <w:rPr>
                  <w:i/>
                  <w:lang w:val="en-GB" w:eastAsia="ja-JP"/>
                </w:rPr>
                <w:t>fullI</w:t>
              </w:r>
            </w:ins>
            <w:r w:rsidRPr="006038E4">
              <w:rPr>
                <w:i/>
                <w:lang w:val="en-GB"/>
                <w:rPrChange w:id="1081" w:author="Ericsson (Rapporteur)" w:date="2019-02-06T20:06:00Z">
                  <w:rPr>
                    <w:lang w:val="en-GB"/>
                  </w:rPr>
                </w:rPrChange>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del w:id="1082" w:author="Ericsson (Rapporteur)" w:date="2019-02-06T20:06:00Z">
              <w:r w:rsidRPr="00B64AD0">
                <w:rPr>
                  <w:lang w:val="en-GB" w:eastAsia="ja-JP"/>
                </w:rPr>
                <w:delText>short I</w:delText>
              </w:r>
            </w:del>
            <w:ins w:id="1083" w:author="Ericsson (Rapporteur)" w:date="2019-02-06T20:06:00Z">
              <w:r w:rsidRPr="00D327C4">
                <w:rPr>
                  <w:i/>
                  <w:lang w:val="en-GB" w:eastAsia="ja-JP"/>
                </w:rPr>
                <w:t>shortI</w:t>
              </w:r>
            </w:ins>
            <w:r w:rsidRPr="006038E4">
              <w:rPr>
                <w:i/>
                <w:lang w:val="en-GB"/>
                <w:rPrChange w:id="1084" w:author="Ericsson (Rapporteur)" w:date="2019-02-06T20:06:00Z">
                  <w:rPr>
                    <w:lang w:val="en-GB"/>
                  </w:rPr>
                </w:rPrChange>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078"/>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085" w:name="_Toc535261383"/>
      <w:r w:rsidRPr="00645E3C">
        <w:rPr>
          <w:lang w:val="en-GB"/>
        </w:rPr>
        <w:t>–</w:t>
      </w:r>
      <w:r w:rsidRPr="00645E3C">
        <w:rPr>
          <w:lang w:val="en-GB"/>
        </w:rPr>
        <w:tab/>
      </w:r>
      <w:r w:rsidRPr="00645E3C">
        <w:rPr>
          <w:i/>
          <w:lang w:val="en-GB"/>
        </w:rPr>
        <w:t>SystemInformation</w:t>
      </w:r>
      <w:bookmarkEnd w:id="1085"/>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lastRenderedPageBreak/>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086"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086"/>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087" w:name="_Toc535261384"/>
      <w:r w:rsidRPr="00645E3C">
        <w:rPr>
          <w:lang w:val="en-GB"/>
        </w:rPr>
        <w:t>–</w:t>
      </w:r>
      <w:r w:rsidRPr="00645E3C">
        <w:rPr>
          <w:lang w:val="en-GB"/>
        </w:rPr>
        <w:tab/>
      </w:r>
      <w:r w:rsidRPr="00645E3C">
        <w:rPr>
          <w:i/>
          <w:noProof/>
          <w:lang w:val="en-GB"/>
        </w:rPr>
        <w:t>UEAssistanceInformation</w:t>
      </w:r>
      <w:bookmarkEnd w:id="1087"/>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lastRenderedPageBreak/>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158AA03C" w:rsidR="002C5D28" w:rsidRPr="00645E3C" w:rsidRDefault="002C5D28" w:rsidP="002C5D28">
      <w:pPr>
        <w:pStyle w:val="TH"/>
        <w:rPr>
          <w:bCs/>
          <w:i/>
          <w:iCs/>
          <w:lang w:val="en-GB"/>
        </w:rPr>
      </w:pPr>
      <w:del w:id="1088" w:author="Ericsson (Rapporteur)" w:date="2019-02-06T20:06:00Z">
        <w:r w:rsidRPr="00645E3C">
          <w:rPr>
            <w:bCs/>
            <w:i/>
            <w:iCs/>
            <w:noProof/>
            <w:lang w:val="en-GB"/>
          </w:rPr>
          <w:delText>UEAssistance Information</w:delText>
        </w:r>
      </w:del>
      <w:ins w:id="1089" w:author="Ericsson (Rapporteur)" w:date="2019-02-06T20:06:00Z">
        <w:r w:rsidRPr="00645E3C">
          <w:rPr>
            <w:bCs/>
            <w:i/>
            <w:iCs/>
            <w:noProof/>
            <w:lang w:val="en-GB"/>
          </w:rPr>
          <w:t>UEAssistanceInformation</w:t>
        </w:r>
      </w:ins>
      <w:r w:rsidRPr="00645E3C">
        <w:rPr>
          <w:bCs/>
          <w:i/>
          <w:iCs/>
          <w:noProof/>
          <w:lang w:val="en-GB"/>
        </w:rPr>
        <w:t xml:space="preserve">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ins w:id="1090" w:author="Ericsson (Rapporteur)" w:date="2019-02-06T20:06:00Z">
              <w:r w:rsidR="00C70A0A">
                <w:rPr>
                  <w:lang w:eastAsia="en-GB"/>
                </w:rPr>
                <w:t xml:space="preserve">Value </w:t>
              </w:r>
            </w:ins>
            <w:r w:rsidRPr="006038E4">
              <w:rPr>
                <w:i/>
                <w:lang w:val="en-GB"/>
                <w:rPrChange w:id="1091" w:author="Ericsson (Rapporteur)" w:date="2019-02-06T20:06:00Z">
                  <w:rPr>
                    <w:lang w:val="en-GB"/>
                  </w:rPr>
                </w:rPrChange>
              </w:rPr>
              <w:t>mhz0</w:t>
            </w:r>
            <w:r w:rsidRPr="00645E3C">
              <w:rPr>
                <w:lang w:val="en-GB" w:eastAsia="en-GB"/>
              </w:rPr>
              <w:t xml:space="preserve"> is only applicable for FR2.</w:t>
            </w:r>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w:t>
            </w:r>
            <w:ins w:id="1092" w:author="Ericsson (Rapporteur)" w:date="2019-02-06T20:06:00Z">
              <w:r w:rsidR="00116A54">
                <w:rPr>
                  <w:lang w:eastAsia="en-GB"/>
                </w:rPr>
                <w:t xml:space="preserve">Value </w:t>
              </w:r>
            </w:ins>
            <w:r w:rsidRPr="006038E4">
              <w:rPr>
                <w:i/>
                <w:lang w:val="en-GB"/>
                <w:rPrChange w:id="1093" w:author="Ericsson (Rapporteur)" w:date="2019-02-06T20:06:00Z">
                  <w:rPr>
                    <w:lang w:val="en-GB"/>
                  </w:rPr>
                </w:rPrChange>
              </w:rPr>
              <w:t>mhz0</w:t>
            </w:r>
            <w:r w:rsidRPr="00645E3C">
              <w:rPr>
                <w:lang w:val="en-GB" w:eastAsia="en-GB"/>
              </w:rPr>
              <w:t xml:space="preserve"> is only applicable for FR2.</w:t>
            </w:r>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6038E4">
              <w:rPr>
                <w:i/>
                <w:lang w:val="en-GB"/>
                <w:rPrChange w:id="1094" w:author="Ericsson (Rapporteur)" w:date="2019-02-06T20:06:00Z">
                  <w:rPr>
                    <w:lang w:val="en-GB"/>
                  </w:rPr>
                </w:rPrChange>
              </w:rPr>
              <w:t>ms40</w:t>
            </w:r>
            <w:r w:rsidRPr="00645E3C">
              <w:rPr>
                <w:lang w:val="en-GB" w:eastAsia="en-GB"/>
              </w:rPr>
              <w:t xml:space="preserve"> corresponds to 40 milliseconds, </w:t>
            </w:r>
            <w:r w:rsidRPr="006038E4">
              <w:rPr>
                <w:i/>
                <w:lang w:val="en-GB"/>
                <w:rPrChange w:id="1095" w:author="Ericsson (Rapporteur)" w:date="2019-02-06T20:06:00Z">
                  <w:rPr>
                    <w:lang w:val="en-GB"/>
                  </w:rPr>
                </w:rPrChange>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096" w:name="_Toc535261385"/>
      <w:r w:rsidRPr="00645E3C">
        <w:rPr>
          <w:lang w:val="en-GB"/>
        </w:rPr>
        <w:t>–</w:t>
      </w:r>
      <w:r w:rsidRPr="00645E3C">
        <w:rPr>
          <w:lang w:val="en-GB"/>
        </w:rPr>
        <w:tab/>
      </w:r>
      <w:r w:rsidRPr="00645E3C">
        <w:rPr>
          <w:i/>
          <w:lang w:val="en-GB"/>
        </w:rPr>
        <w:t>UECapabilityEnquiry</w:t>
      </w:r>
      <w:bookmarkEnd w:id="1096"/>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lastRenderedPageBreak/>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097" w:name="_Toc535261386"/>
      <w:r w:rsidRPr="00645E3C">
        <w:rPr>
          <w:lang w:val="en-GB"/>
        </w:rPr>
        <w:t>–</w:t>
      </w:r>
      <w:r w:rsidRPr="00645E3C">
        <w:rPr>
          <w:lang w:val="en-GB"/>
        </w:rPr>
        <w:tab/>
      </w:r>
      <w:r w:rsidRPr="00645E3C">
        <w:rPr>
          <w:i/>
          <w:lang w:val="en-GB"/>
        </w:rPr>
        <w:t>UECapabilityInformation</w:t>
      </w:r>
      <w:bookmarkEnd w:id="1097"/>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lastRenderedPageBreak/>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098" w:name="_Toc535261387"/>
      <w:r w:rsidRPr="00645E3C">
        <w:rPr>
          <w:lang w:val="en-GB"/>
        </w:rPr>
        <w:t>–</w:t>
      </w:r>
      <w:r w:rsidRPr="00645E3C">
        <w:rPr>
          <w:lang w:val="en-GB"/>
        </w:rPr>
        <w:tab/>
      </w:r>
      <w:r w:rsidRPr="00645E3C">
        <w:rPr>
          <w:i/>
          <w:lang w:val="en-GB"/>
        </w:rPr>
        <w:t>ULInformationTransfer</w:t>
      </w:r>
      <w:bookmarkEnd w:id="1098"/>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099" w:name="_Toc535261388"/>
      <w:r w:rsidRPr="00645E3C">
        <w:rPr>
          <w:lang w:val="en-GB"/>
        </w:rPr>
        <w:t>6.3</w:t>
      </w:r>
      <w:r w:rsidRPr="00645E3C">
        <w:rPr>
          <w:lang w:val="en-GB"/>
        </w:rPr>
        <w:tab/>
        <w:t>RRC information elements</w:t>
      </w:r>
      <w:bookmarkEnd w:id="1099"/>
    </w:p>
    <w:p w14:paraId="37E7E565" w14:textId="77777777" w:rsidR="002C5D28" w:rsidRPr="00645E3C" w:rsidRDefault="002C5D28" w:rsidP="002C5D28">
      <w:pPr>
        <w:pStyle w:val="Heading3"/>
        <w:rPr>
          <w:lang w:val="en-GB"/>
        </w:rPr>
      </w:pPr>
      <w:bookmarkStart w:id="1100" w:name="_Toc535261389"/>
      <w:r w:rsidRPr="00645E3C">
        <w:rPr>
          <w:lang w:val="en-GB"/>
        </w:rPr>
        <w:t>6.3.0</w:t>
      </w:r>
      <w:r w:rsidRPr="00645E3C">
        <w:rPr>
          <w:lang w:val="en-GB"/>
        </w:rPr>
        <w:tab/>
        <w:t>Parameterized types</w:t>
      </w:r>
      <w:bookmarkEnd w:id="1100"/>
    </w:p>
    <w:p w14:paraId="56583758" w14:textId="77777777" w:rsidR="002C5D28" w:rsidRPr="00645E3C" w:rsidRDefault="002C5D28" w:rsidP="002C5D28">
      <w:pPr>
        <w:pStyle w:val="Heading4"/>
        <w:rPr>
          <w:lang w:val="en-GB"/>
        </w:rPr>
      </w:pPr>
      <w:bookmarkStart w:id="1101" w:name="_Toc535261390"/>
      <w:r w:rsidRPr="00645E3C">
        <w:rPr>
          <w:lang w:val="en-GB"/>
        </w:rPr>
        <w:t>–</w:t>
      </w:r>
      <w:r w:rsidRPr="00645E3C">
        <w:rPr>
          <w:lang w:val="en-GB"/>
        </w:rPr>
        <w:tab/>
      </w:r>
      <w:r w:rsidRPr="00645E3C">
        <w:rPr>
          <w:i/>
          <w:lang w:val="en-GB"/>
        </w:rPr>
        <w:t>SetupRelease</w:t>
      </w:r>
      <w:bookmarkEnd w:id="1101"/>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0231CA29" w:rsidR="002C5D28" w:rsidRPr="00645E3C" w:rsidRDefault="002C5D28" w:rsidP="00645E3C">
      <w:pPr>
        <w:pStyle w:val="PL"/>
        <w:rPr>
          <w:color w:val="808080"/>
        </w:rPr>
      </w:pPr>
      <w:r w:rsidRPr="00645E3C">
        <w:rPr>
          <w:color w:val="808080"/>
        </w:rPr>
        <w:t>-- TAG-</w:t>
      </w:r>
      <w:del w:id="1102" w:author="Ericsson (Rapporteur)" w:date="2019-02-06T20:06:00Z">
        <w:r w:rsidRPr="00645E3C">
          <w:rPr>
            <w:color w:val="808080"/>
          </w:rPr>
          <w:delText>SETUP-RELEASE</w:delText>
        </w:r>
      </w:del>
      <w:ins w:id="1103" w:author="Ericsson (Rapporteur)" w:date="2019-02-06T20:06:00Z">
        <w:r w:rsidRPr="00645E3C">
          <w:rPr>
            <w:color w:val="808080"/>
          </w:rPr>
          <w:t>SETUPRELEASE</w:t>
        </w:r>
      </w:ins>
      <w:r w:rsidRPr="00645E3C">
        <w:rPr>
          <w:color w:val="808080"/>
        </w:rPr>
        <w:t>-START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4B252863" w:rsidR="002C5D28" w:rsidRPr="00645E3C" w:rsidRDefault="002C5D28" w:rsidP="00645E3C">
      <w:pPr>
        <w:pStyle w:val="PL"/>
        <w:rPr>
          <w:color w:val="808080"/>
        </w:rPr>
      </w:pPr>
      <w:r w:rsidRPr="00645E3C">
        <w:rPr>
          <w:color w:val="808080"/>
        </w:rPr>
        <w:t>-- TAG-</w:t>
      </w:r>
      <w:del w:id="1104" w:author="Ericsson (Rapporteur)" w:date="2019-02-06T20:06:00Z">
        <w:r w:rsidRPr="00645E3C">
          <w:rPr>
            <w:color w:val="808080"/>
          </w:rPr>
          <w:delText>SETUP-RELEASE</w:delText>
        </w:r>
      </w:del>
      <w:ins w:id="1105" w:author="Ericsson (Rapporteur)" w:date="2019-02-06T20:06:00Z">
        <w:r w:rsidRPr="00645E3C">
          <w:rPr>
            <w:color w:val="808080"/>
          </w:rPr>
          <w:t>SETUPRELEASE</w:t>
        </w:r>
      </w:ins>
      <w:r w:rsidRPr="00645E3C">
        <w:rPr>
          <w:color w:val="808080"/>
        </w:rPr>
        <w:t>-STOP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106" w:name="_Toc535261391"/>
      <w:r w:rsidRPr="00645E3C">
        <w:rPr>
          <w:lang w:val="en-GB"/>
        </w:rPr>
        <w:t>6.3.1</w:t>
      </w:r>
      <w:r w:rsidRPr="00645E3C">
        <w:rPr>
          <w:lang w:val="en-GB"/>
        </w:rPr>
        <w:tab/>
        <w:t>System information blocks</w:t>
      </w:r>
      <w:bookmarkEnd w:id="1106"/>
    </w:p>
    <w:p w14:paraId="5F8D2C12" w14:textId="77777777" w:rsidR="002C5D28" w:rsidRPr="00645E3C" w:rsidRDefault="002C5D28" w:rsidP="002C5D28">
      <w:pPr>
        <w:pStyle w:val="Heading4"/>
        <w:rPr>
          <w:rFonts w:eastAsia="SimSun"/>
          <w:i/>
          <w:lang w:val="en-GB"/>
        </w:rPr>
      </w:pPr>
      <w:bookmarkStart w:id="1107" w:name="_Toc535261392"/>
      <w:r w:rsidRPr="00645E3C">
        <w:rPr>
          <w:rFonts w:eastAsia="SimSun"/>
          <w:lang w:val="en-GB"/>
        </w:rPr>
        <w:t>–</w:t>
      </w:r>
      <w:r w:rsidRPr="00645E3C">
        <w:rPr>
          <w:rFonts w:eastAsia="SimSun"/>
          <w:lang w:val="en-GB"/>
        </w:rPr>
        <w:tab/>
      </w:r>
      <w:r w:rsidRPr="00645E3C">
        <w:rPr>
          <w:rFonts w:eastAsia="SimSun"/>
          <w:i/>
          <w:lang w:val="en-GB"/>
        </w:rPr>
        <w:t>SIB2</w:t>
      </w:r>
      <w:bookmarkEnd w:id="1107"/>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6B8B3F39"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del w:id="1108" w:author="Ericsson (Rapporteur)" w:date="2019-02-06T20:06:00Z">
              <w:r w:rsidRPr="00645E3C">
                <w:rPr>
                  <w:lang w:val="en-GB" w:eastAsia="ja-JP"/>
                </w:rPr>
                <w:delText>TRUE</w:delText>
              </w:r>
            </w:del>
            <w:ins w:id="1109" w:author="Ericsson (Rapporteur)" w:date="2019-02-06T20:06:00Z">
              <w:r w:rsidR="00A947E5" w:rsidRPr="00A947E5">
                <w:rPr>
                  <w:i/>
                  <w:lang w:val="en-GB" w:eastAsia="ja-JP"/>
                </w:rPr>
                <w:t>true</w:t>
              </w:r>
            </w:ins>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ins w:id="1110" w:author="Ericsson (Rapporteur) v3" w:date="2019-02-24T15:46:00Z">
              <w:r w:rsidR="00D10753">
                <w:rPr>
                  <w:iCs/>
                  <w:lang w:val="en-GB" w:eastAsia="en-GB"/>
                </w:rPr>
                <w:t>-1</w:t>
              </w:r>
            </w:ins>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6038E4">
              <w:rPr>
                <w:i/>
                <w:lang w:val="en-GB"/>
                <w:rPrChange w:id="1111" w:author="Ericsson (Rapporteur)" w:date="2019-02-06T20:06:00Z">
                  <w:rPr>
                    <w:lang w:val="en-GB"/>
                  </w:rPr>
                </w:rPrChange>
              </w:rPr>
              <w:t>dB1</w:t>
            </w:r>
            <w:r w:rsidRPr="00645E3C">
              <w:rPr>
                <w:lang w:val="en-GB" w:eastAsia="en-GB"/>
              </w:rPr>
              <w:t xml:space="preserve"> corresponds to 1 dB, </w:t>
            </w:r>
            <w:r w:rsidRPr="006038E4">
              <w:rPr>
                <w:i/>
                <w:lang w:val="en-GB"/>
                <w:rPrChange w:id="1112" w:author="Ericsson (Rapporteur)" w:date="2019-02-06T20:06:00Z">
                  <w:rPr>
                    <w:lang w:val="en-GB"/>
                  </w:rPr>
                </w:rPrChange>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6038E4">
              <w:rPr>
                <w:i/>
                <w:lang w:val="en-GB"/>
                <w:rPrChange w:id="1113" w:author="Ericsson (Rapporteur)" w:date="2019-02-06T20:06:00Z">
                  <w:rPr>
                    <w:lang w:val="en-GB"/>
                  </w:rPr>
                </w:rPrChange>
              </w:rPr>
              <w:t>sf-Medium</w:t>
            </w:r>
            <w:r w:rsidRPr="00645E3C">
              <w:rPr>
                <w:bCs/>
                <w:noProof/>
                <w:lang w:val="en-GB" w:eastAsia="en-GB"/>
              </w:rPr>
              <w:t xml:space="preserve"> and </w:t>
            </w:r>
            <w:r w:rsidRPr="006038E4">
              <w:rPr>
                <w:i/>
                <w:lang w:val="en-GB"/>
                <w:rPrChange w:id="1114" w:author="Ericsson (Rapporteur)" w:date="2019-02-06T20:06:00Z">
                  <w:rPr>
                    <w:lang w:val="en-GB"/>
                  </w:rPr>
                </w:rPrChange>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6038E4">
              <w:rPr>
                <w:i/>
                <w:lang w:val="en-GB"/>
                <w:rPrChange w:id="1115" w:author="Ericsson (Rapporteur)" w:date="2019-02-06T20:06:00Z">
                  <w:rPr>
                    <w:lang w:val="en-GB"/>
                  </w:rPr>
                </w:rPrChange>
              </w:rPr>
              <w:t>dB-6</w:t>
            </w:r>
            <w:r w:rsidRPr="00645E3C">
              <w:rPr>
                <w:bCs/>
                <w:noProof/>
                <w:lang w:val="en-GB" w:eastAsia="en-GB"/>
              </w:rPr>
              <w:t xml:space="preserve"> corresponds to -6dB, </w:t>
            </w:r>
            <w:r w:rsidRPr="006038E4">
              <w:rPr>
                <w:i/>
                <w:lang w:val="en-GB"/>
                <w:rPrChange w:id="1116" w:author="Ericsson (Rapporteur)" w:date="2019-02-06T20:06:00Z">
                  <w:rPr>
                    <w:lang w:val="en-GB"/>
                  </w:rPr>
                </w:rPrChange>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1CF41AD"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del w:id="1117" w:author="Ericsson (Rapporteur) v4" w:date="2019-03-07T20:17:00Z">
              <w:r w:rsidR="002C5D28" w:rsidRPr="00645E3C" w:rsidDel="00AB2C27">
                <w:rPr>
                  <w:lang w:val="en-GB" w:eastAsia="en-GB"/>
                </w:rPr>
                <w:delText xml:space="preserve"> </w:delText>
              </w:r>
              <w:r w:rsidR="002C5D28" w:rsidRPr="00645E3C" w:rsidDel="00AB2C27">
                <w:rPr>
                  <w:lang w:val="en-GB" w:eastAsia="ja-JP"/>
                </w:rPr>
                <w:delText xml:space="preserve">If this field is not present, the UE applies the (default) value of infinity for </w:delText>
              </w:r>
              <w:commentRangeStart w:id="1118"/>
              <w:r w:rsidR="002C5D28" w:rsidRPr="00645E3C" w:rsidDel="00AB2C27">
                <w:rPr>
                  <w:lang w:val="en-GB" w:eastAsia="en-GB"/>
                </w:rPr>
                <w:delText>S</w:delText>
              </w:r>
              <w:r w:rsidR="002C5D28" w:rsidRPr="00645E3C" w:rsidDel="00AB2C27">
                <w:rPr>
                  <w:vertAlign w:val="subscript"/>
                  <w:lang w:val="en-GB" w:eastAsia="en-GB"/>
                </w:rPr>
                <w:delText>IntraSearchP</w:delText>
              </w:r>
            </w:del>
            <w:commentRangeEnd w:id="1118"/>
            <w:r w:rsidR="00AB2C27">
              <w:rPr>
                <w:rStyle w:val="CommentReference"/>
                <w:rFonts w:ascii="Times New Roman" w:hAnsi="Times New Roman"/>
                <w:lang w:val="en-GB" w:eastAsia="ja-JP"/>
              </w:rPr>
              <w:commentReference w:id="1118"/>
            </w:r>
            <w:del w:id="1119" w:author="Ericsson (Rapporteur) v4" w:date="2019-03-07T20:17:00Z">
              <w:r w:rsidR="002C5D28" w:rsidRPr="00645E3C" w:rsidDel="00AB2C27">
                <w:rPr>
                  <w:lang w:val="en-GB" w:eastAsia="ja-JP"/>
                </w:rPr>
                <w:delText>.</w:delText>
              </w:r>
            </w:del>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6038E4">
              <w:rPr>
                <w:i/>
                <w:lang w:val="en-GB"/>
                <w:rPrChange w:id="1120" w:author="Ericsson (Rapporteur)" w:date="2019-02-06T20:06:00Z">
                  <w:rPr>
                    <w:lang w:val="en-GB"/>
                  </w:rPr>
                </w:rPrChange>
              </w:rPr>
              <w:t>threshServingLowQ</w:t>
            </w:r>
            <w:r w:rsidRPr="00645E3C">
              <w:rPr>
                <w:noProof/>
                <w:szCs w:val="22"/>
                <w:lang w:val="en-GB" w:eastAsia="en-US"/>
              </w:rPr>
              <w:t xml:space="preserve"> is present in </w:t>
            </w:r>
            <w:r w:rsidRPr="006038E4">
              <w:rPr>
                <w:i/>
                <w:lang w:val="en-GB"/>
                <w:rPrChange w:id="1121" w:author="Ericsson (Rapporteur)" w:date="2019-02-06T20:06:00Z">
                  <w:rPr>
                    <w:lang w:val="en-GB"/>
                  </w:rPr>
                </w:rPrChange>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122" w:name="_Toc535261393"/>
      <w:r w:rsidRPr="00645E3C">
        <w:rPr>
          <w:rFonts w:eastAsia="SimSun"/>
          <w:lang w:val="en-GB"/>
        </w:rPr>
        <w:t>–</w:t>
      </w:r>
      <w:r w:rsidRPr="00645E3C">
        <w:rPr>
          <w:rFonts w:eastAsia="SimSun"/>
          <w:lang w:val="en-GB"/>
        </w:rPr>
        <w:tab/>
      </w:r>
      <w:r w:rsidRPr="00645E3C">
        <w:rPr>
          <w:rFonts w:eastAsia="SimSun"/>
          <w:i/>
          <w:lang w:val="en-GB"/>
        </w:rPr>
        <w:t>SIB3</w:t>
      </w:r>
      <w:bookmarkEnd w:id="1122"/>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6038E4">
              <w:rPr>
                <w:i/>
                <w:lang w:val="en-GB"/>
                <w:rPrChange w:id="1123" w:author="Ericsson (Rapporteur)" w:date="2019-02-06T20:06:00Z">
                  <w:rPr>
                    <w:lang w:val="en-GB"/>
                  </w:rPr>
                </w:rPrChange>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124"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124"/>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580555B5"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del w:id="1125" w:author="Ericsson (Rapporteur)" w:date="2019-02-06T20:06:00Z">
              <w:r w:rsidRPr="00645E3C">
                <w:rPr>
                  <w:lang w:val="en-GB" w:eastAsia="ja-JP"/>
                </w:rPr>
                <w:delText>TRUE</w:delText>
              </w:r>
            </w:del>
            <w:ins w:id="1126" w:author="Ericsson (Rapporteur)" w:date="2019-02-06T20:06:00Z">
              <w:r w:rsidR="006E1232" w:rsidRPr="00D327C4">
                <w:rPr>
                  <w:i/>
                  <w:lang w:val="en-GB" w:eastAsia="ja-JP"/>
                </w:rPr>
                <w:t>true</w:t>
              </w:r>
            </w:ins>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A92B3E" w:rsidRDefault="003A6C1A" w:rsidP="00A92B3E">
            <w:pPr>
              <w:pStyle w:val="TAL"/>
              <w:rPr>
                <w:rPrChange w:id="1127" w:author="Ericsson (Rapporteur) r5" w:date="2019-03-08T11:30:00Z">
                  <w:rPr>
                    <w:b/>
                    <w:bCs/>
                    <w:i/>
                    <w:noProof/>
                    <w:lang w:val="en-GB" w:eastAsia="en-GB"/>
                  </w:rPr>
                </w:rPrChange>
              </w:rPr>
            </w:pPr>
            <w:r w:rsidRPr="00A92B3E">
              <w:rPr>
                <w:rPrChange w:id="1128" w:author="Ericsson (Rapporteur) r5" w:date="2019-03-08T11:30:00Z">
                  <w:rPr>
                    <w:szCs w:val="22"/>
                    <w:lang w:val="en-GB" w:eastAsia="ja-JP"/>
                  </w:rPr>
                </w:rPrChange>
              </w:rPr>
              <w:t>This field indicates center frequency of the SS block</w:t>
            </w:r>
            <w:r w:rsidRPr="00A92B3E" w:rsidDel="00673EEF">
              <w:rPr>
                <w:rPrChange w:id="1129" w:author="Ericsson (Rapporteur) r5" w:date="2019-03-08T11:30:00Z">
                  <w:rPr>
                    <w:rFonts w:cs="Arial"/>
                    <w:iCs/>
                    <w:szCs w:val="18"/>
                    <w:lang w:val="en-GB" w:eastAsia="ja-JP"/>
                  </w:rPr>
                </w:rPrChange>
              </w:rPr>
              <w:t xml:space="preserve"> </w:t>
            </w:r>
            <w:r w:rsidRPr="00A92B3E">
              <w:rPr>
                <w:rPrChange w:id="1130" w:author="Ericsson (Rapporteur) r5" w:date="2019-03-08T11:30:00Z">
                  <w:rPr>
                    <w:szCs w:val="22"/>
                    <w:lang w:val="en-GB" w:eastAsia="ja-JP"/>
                  </w:rPr>
                </w:rPrChange>
              </w:rPr>
              <w:t>of the neighbour cell</w:t>
            </w:r>
            <w:r w:rsidRPr="00A92B3E">
              <w:rPr>
                <w:rPrChange w:id="1131" w:author="Ericsson (Rapporteur) r5" w:date="2019-03-08T11:30:00Z">
                  <w:rPr>
                    <w:color w:val="000000"/>
                    <w:sz w:val="20"/>
                    <w:lang w:val="en-GB" w:eastAsia="en-US"/>
                  </w:rPr>
                </w:rPrChange>
              </w:rPr>
              <w:t xml:space="preserve">s, where the frequency corresponds to </w:t>
            </w:r>
            <w:r w:rsidRPr="00A92B3E">
              <w:rPr>
                <w:rPrChange w:id="1132" w:author="Ericsson (Rapporteur) r5" w:date="2019-03-08T11:30:00Z">
                  <w:rPr>
                    <w:color w:val="1F497D"/>
                    <w:lang w:val="en-GB" w:eastAsia="en-US"/>
                  </w:rPr>
                </w:rPrChange>
              </w:rPr>
              <w:t xml:space="preserve">a GSCN value as </w:t>
            </w:r>
            <w:r w:rsidRPr="00A92B3E">
              <w:rPr>
                <w:rPrChange w:id="1133" w:author="Ericsson (Rapporteur) r5" w:date="2019-03-08T11:30:00Z">
                  <w:rPr>
                    <w:color w:val="1F497D"/>
                    <w:lang w:val="en-GB"/>
                  </w:rPr>
                </w:rPrChange>
              </w:rPr>
              <w:t>specified</w:t>
            </w:r>
            <w:r w:rsidRPr="00A92B3E">
              <w:rPr>
                <w:rPrChange w:id="1134" w:author="Ericsson (Rapporteur) r5" w:date="2019-03-08T11:30:00Z">
                  <w:rPr>
                    <w:color w:val="1F497D"/>
                    <w:lang w:val="en-GB" w:eastAsia="en-US"/>
                  </w:rPr>
                </w:rPrChange>
              </w:rPr>
              <w:t xml:space="preserve"> </w:t>
            </w:r>
            <w:r w:rsidRPr="00A92B3E">
              <w:rPr>
                <w:rPrChange w:id="1135" w:author="Ericsson (Rapporteur) r5" w:date="2019-03-08T11:30:00Z">
                  <w:rPr>
                    <w:color w:val="000000"/>
                    <w:sz w:val="20"/>
                    <w:lang w:val="en-GB" w:eastAsia="en-US"/>
                  </w:rPr>
                </w:rPrChange>
              </w:rPr>
              <w:t>in TS 38.101</w:t>
            </w:r>
            <w:ins w:id="1136" w:author="Ericsson (Rapporteur) v3" w:date="2019-02-24T15:48:00Z">
              <w:r w:rsidR="005E33F0" w:rsidRPr="00A92B3E">
                <w:rPr>
                  <w:rPrChange w:id="1137" w:author="Ericsson (Rapporteur) r5" w:date="2019-03-08T11:30:00Z">
                    <w:rPr>
                      <w:color w:val="000000"/>
                      <w:sz w:val="20"/>
                      <w:lang w:val="en-GB" w:eastAsia="en-US"/>
                    </w:rPr>
                  </w:rPrChange>
                </w:rPr>
                <w:t>-1</w:t>
              </w:r>
            </w:ins>
            <w:r w:rsidRPr="00A92B3E">
              <w:rPr>
                <w:rPrChange w:id="1138" w:author="Ericsson (Rapporteur) r5" w:date="2019-03-08T11:30:00Z">
                  <w:rPr>
                    <w:color w:val="000000"/>
                    <w:sz w:val="20"/>
                    <w:lang w:val="en-GB" w:eastAsia="en-US"/>
                  </w:rPr>
                </w:rPrChange>
              </w:rPr>
              <w:t xml:space="preserve"> [</w:t>
            </w:r>
            <w:commentRangeStart w:id="1139"/>
            <w:r w:rsidRPr="00A92B3E">
              <w:rPr>
                <w:rPrChange w:id="1140" w:author="Ericsson (Rapporteur) r5" w:date="2019-03-08T11:30:00Z">
                  <w:rPr>
                    <w:color w:val="000000"/>
                    <w:sz w:val="20"/>
                    <w:lang w:val="en-GB" w:eastAsia="en-US"/>
                  </w:rPr>
                </w:rPrChange>
              </w:rPr>
              <w:t>15</w:t>
            </w:r>
            <w:commentRangeEnd w:id="1139"/>
            <w:r w:rsidR="00DE269E" w:rsidRPr="00A92B3E">
              <w:rPr>
                <w:rStyle w:val="CommentReference"/>
                <w:sz w:val="18"/>
                <w:szCs w:val="20"/>
                <w:rPrChange w:id="1141" w:author="Ericsson (Rapporteur) r5" w:date="2019-03-08T11:30:00Z">
                  <w:rPr>
                    <w:rStyle w:val="CommentReference"/>
                    <w:rFonts w:ascii="Times New Roman" w:hAnsi="Times New Roman"/>
                    <w:lang w:val="en-GB" w:eastAsia="ja-JP"/>
                  </w:rPr>
                </w:rPrChange>
              </w:rPr>
              <w:commentReference w:id="1139"/>
            </w:r>
            <w:r w:rsidRPr="00A92B3E">
              <w:rPr>
                <w:rPrChange w:id="1142" w:author="Ericsson (Rapporteur) r5" w:date="2019-03-08T11:30:00Z">
                  <w:rPr>
                    <w:color w:val="000000"/>
                    <w:sz w:val="20"/>
                    <w:lang w:val="en-GB" w:eastAsia="en-US"/>
                  </w:rPr>
                </w:rPrChange>
              </w:rPr>
              <w:t>]</w:t>
            </w:r>
            <w:r w:rsidRPr="00A92B3E">
              <w:rPr>
                <w:rPrChange w:id="1143" w:author="Ericsson (Rapporteur) r5" w:date="2019-03-08T11:30:00Z">
                  <w:rPr>
                    <w:szCs w:val="22"/>
                    <w:lang w:val="en-GB" w:eastAsia="ja-JP"/>
                  </w:rPr>
                </w:rPrChange>
              </w:rPr>
              <w:t>.</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ins w:id="1144" w:author="Ericsson (Rapporteur) v3" w:date="2019-02-24T15:49:00Z">
              <w:r w:rsidR="005E33F0">
                <w:rPr>
                  <w:lang w:val="en-GB" w:eastAsia="en-GB"/>
                </w:rPr>
                <w:t>-1</w:t>
              </w:r>
            </w:ins>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033B0E">
              <w:rPr>
                <w:bCs/>
                <w:vertAlign w:val="subscript"/>
                <w:lang w:val="en-GB" w:eastAsia="en-GB"/>
                <w:rPrChange w:id="1145" w:author="Ericsson (Rapporteur) v2" w:date="2019-02-15T03:46:00Z">
                  <w:rPr>
                    <w:bCs/>
                    <w:lang w:val="en-GB" w:eastAsia="en-GB"/>
                  </w:rPr>
                </w:rPrChange>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033B0E">
              <w:rPr>
                <w:bCs/>
                <w:vertAlign w:val="subscript"/>
                <w:lang w:val="en-GB" w:eastAsia="en-GB"/>
                <w:rPrChange w:id="1146" w:author="Ericsson (Rapporteur) v2" w:date="2019-02-15T03:47:00Z">
                  <w:rPr>
                    <w:bCs/>
                    <w:lang w:val="en-GB" w:eastAsia="en-GB"/>
                  </w:rPr>
                </w:rPrChange>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ins w:id="1147" w:author="Ericsson (Rapporteur) v3" w:date="2019-02-24T15:50:00Z">
              <w:r w:rsidR="005E33F0" w:rsidRPr="00645E3C">
                <w:rPr>
                  <w:szCs w:val="22"/>
                  <w:lang w:val="en-GB" w:eastAsia="ja-JP"/>
                </w:rPr>
                <w:t xml:space="preserve">kHz </w:t>
              </w:r>
            </w:ins>
            <w:r w:rsidRPr="00645E3C">
              <w:rPr>
                <w:szCs w:val="22"/>
                <w:lang w:val="en-GB" w:eastAsia="ja-JP"/>
              </w:rPr>
              <w:t xml:space="preserve">or 30 </w:t>
            </w:r>
            <w:ins w:id="1148" w:author="Ericsson (Rapporteur) v3" w:date="2019-02-24T15:50:00Z">
              <w:r w:rsidR="005E33F0" w:rsidRPr="00645E3C">
                <w:rPr>
                  <w:szCs w:val="22"/>
                  <w:lang w:val="en-GB" w:eastAsia="ja-JP"/>
                </w:rPr>
                <w:t xml:space="preserve">kHz </w:t>
              </w:r>
            </w:ins>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6038E4">
              <w:rPr>
                <w:i/>
                <w:lang w:val="en-GB"/>
                <w:rPrChange w:id="1149"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1150" w:author="Ericsson (Rapporteur)" w:date="2019-02-06T20:06:00Z">
                  <w:rPr>
                    <w:lang w:val="en-GB"/>
                  </w:rPr>
                </w:rPrChange>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15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151"/>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3251EE" w:rsidRDefault="002C5D28" w:rsidP="00645E3C">
      <w:pPr>
        <w:pStyle w:val="PL"/>
      </w:pPr>
      <w:r w:rsidRPr="00645E3C">
        <w:t xml:space="preserve">    </w:t>
      </w:r>
      <w:r w:rsidRPr="003251EE">
        <w:t xml:space="preserve">q-RxLevMin                          </w:t>
      </w:r>
      <w:r w:rsidRPr="003251EE">
        <w:rPr>
          <w:color w:val="993366"/>
        </w:rPr>
        <w:t>INTEGER</w:t>
      </w:r>
      <w:r w:rsidRPr="003251EE">
        <w:t xml:space="preserve"> (-70..-22),</w:t>
      </w:r>
    </w:p>
    <w:p w14:paraId="34DE6442" w14:textId="77777777" w:rsidR="002C5D28" w:rsidRPr="003251EE" w:rsidRDefault="002C5D28" w:rsidP="00645E3C">
      <w:pPr>
        <w:pStyle w:val="PL"/>
      </w:pPr>
      <w:r w:rsidRPr="003251EE">
        <w:t xml:space="preserve">    q-QualMin                           </w:t>
      </w:r>
      <w:r w:rsidRPr="003251EE">
        <w:rPr>
          <w:color w:val="993366"/>
        </w:rPr>
        <w:t>INTEGER</w:t>
      </w:r>
      <w:r w:rsidRPr="003251EE">
        <w:t xml:space="preserve"> (-34..-3),</w:t>
      </w:r>
    </w:p>
    <w:p w14:paraId="52B914BD" w14:textId="77777777" w:rsidR="002C5D28" w:rsidRPr="00645E3C" w:rsidRDefault="002C5D28" w:rsidP="00645E3C">
      <w:pPr>
        <w:pStyle w:val="PL"/>
      </w:pPr>
      <w:r w:rsidRPr="003251EE">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6038E4">
              <w:rPr>
                <w:i/>
                <w:lang w:val="en-GB"/>
                <w:rPrChange w:id="1152" w:author="Ericsson (Rapporteur)" w:date="2019-02-06T20:06:00Z">
                  <w:rPr>
                    <w:lang w:val="en-GB"/>
                  </w:rPr>
                </w:rPrChange>
              </w:rPr>
              <w:t>additionalPmax</w:t>
            </w:r>
            <w:r w:rsidRPr="00645E3C">
              <w:rPr>
                <w:iCs/>
                <w:noProof/>
                <w:lang w:val="en-GB" w:eastAsia="en-GB"/>
              </w:rPr>
              <w:t xml:space="preserve"> and </w:t>
            </w:r>
            <w:r w:rsidRPr="006038E4">
              <w:rPr>
                <w:i/>
                <w:lang w:val="en-GB"/>
                <w:rPrChange w:id="1153" w:author="Ericsson (Rapporteur)" w:date="2019-02-06T20:06:00Z">
                  <w:rPr>
                    <w:lang w:val="en-GB"/>
                  </w:rPr>
                </w:rPrChange>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6038E4">
              <w:rPr>
                <w:i/>
                <w:lang w:val="en-GB"/>
                <w:rPrChange w:id="1154"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1155" w:author="Ericsson (Rapporteur)" w:date="2019-02-06T20:06:00Z">
                  <w:rPr>
                    <w:lang w:val="en-GB"/>
                  </w:rPr>
                </w:rPrChange>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156"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156"/>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E444BB">
              <w:rPr>
                <w:rFonts w:eastAsia="SimSun"/>
                <w:szCs w:val="22"/>
                <w:lang w:val="en-GB" w:eastAsia="ja-JP"/>
                <w:rPrChange w:id="1157" w:author="Ericsson (Rapporteur) v2" w:date="2019-02-11T15:17:00Z">
                  <w:rPr>
                    <w:rFonts w:eastAsia="SimSun"/>
                    <w:i/>
                    <w:szCs w:val="22"/>
                    <w:lang w:val="en-GB" w:eastAsia="ja-JP"/>
                  </w:rPr>
                </w:rPrChange>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158"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158"/>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E444BB">
              <w:rPr>
                <w:szCs w:val="22"/>
                <w:lang w:val="en-GB" w:eastAsia="en-US"/>
                <w:rPrChange w:id="1159" w:author="Ericsson (Rapporteur) v2" w:date="2019-02-11T15:17:00Z">
                  <w:rPr>
                    <w:i/>
                    <w:szCs w:val="22"/>
                    <w:lang w:val="en-GB" w:eastAsia="en-US"/>
                  </w:rPr>
                </w:rPrChange>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ins w:id="1160" w:author="Ericsson (Rapporteur) v3" w:date="2019-02-24T15:51:00Z">
              <w:r w:rsidR="005E33F0" w:rsidRPr="00645E3C">
                <w:rPr>
                  <w:szCs w:val="22"/>
                  <w:lang w:val="en-GB" w:eastAsia="en-US"/>
                </w:rPr>
                <w:t xml:space="preserve">A segment number of </w:t>
              </w:r>
            </w:ins>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1161" w:author="Ericsson (Rapporteur)" w:date="2019-02-06T20:06:00Z">
                  <w:rPr>
                    <w:lang w:val="en-GB"/>
                  </w:rPr>
                </w:rPrChange>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162"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162"/>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E444BB">
              <w:rPr>
                <w:szCs w:val="22"/>
                <w:lang w:val="en-GB" w:eastAsia="en-US"/>
                <w:rPrChange w:id="1163" w:author="Ericsson (Rapporteur) v2" w:date="2019-02-11T15:17:00Z">
                  <w:rPr>
                    <w:i/>
                    <w:szCs w:val="22"/>
                    <w:lang w:val="en-GB" w:eastAsia="en-US"/>
                  </w:rPr>
                </w:rPrChange>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6038E4">
              <w:rPr>
                <w:i/>
                <w:lang w:val="en-GB"/>
                <w:rPrChange w:id="1164" w:author="Ericsson (Rapporteur)" w:date="2019-02-06T20:06:00Z">
                  <w:rPr>
                    <w:lang w:val="en-GB"/>
                  </w:rPr>
                </w:rPrChange>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1165" w:author="Ericsson (Rapporteur)" w:date="2019-02-06T20:06:00Z">
                  <w:rPr>
                    <w:lang w:val="en-GB"/>
                  </w:rPr>
                </w:rPrChange>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166"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166"/>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E444BB">
              <w:rPr>
                <w:szCs w:val="22"/>
                <w:lang w:val="en-GB" w:eastAsia="en-US"/>
                <w:rPrChange w:id="1167" w:author="Ericsson (Rapporteur) v2" w:date="2019-02-11T15:17:00Z">
                  <w:rPr>
                    <w:i/>
                    <w:szCs w:val="22"/>
                    <w:lang w:val="en-GB" w:eastAsia="en-US"/>
                  </w:rPr>
                </w:rPrChange>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2F69EB45"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ins w:id="1168" w:author="Ericsson (Rapporteur)" w:date="2019-02-06T20:06:00Z">
              <w:r w:rsidR="003F2EA6">
                <w:rPr>
                  <w:szCs w:val="22"/>
                </w:rPr>
                <w:t xml:space="preserve"> </w:t>
              </w:r>
              <w:r w:rsidR="003F2EA6" w:rsidRPr="00FE7D68">
                <w:rPr>
                  <w:bCs/>
                  <w:kern w:val="2"/>
                  <w:lang w:eastAsia="ja-JP"/>
                </w:rPr>
                <w:t xml:space="preserve">The semantics </w:t>
              </w:r>
            </w:ins>
            <w:ins w:id="1169" w:author="Ericsson (Rapporteur) v2" w:date="2019-02-15T03:47:00Z">
              <w:r w:rsidR="00033B0E">
                <w:rPr>
                  <w:bCs/>
                  <w:kern w:val="2"/>
                  <w:lang w:val="sv-SE" w:eastAsia="ja-JP"/>
                </w:rPr>
                <w:t>are</w:t>
              </w:r>
            </w:ins>
            <w:ins w:id="1170" w:author="Ericsson (Rapporteur)" w:date="2019-02-06T20:06:00Z">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3F2EA6">
                <w:rPr>
                  <w:lang w:val="sv-SE" w:eastAsia="ja-JP"/>
                </w:rPr>
                <w:t>yx</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commentRangeStart w:id="1171"/>
              <w:r w:rsidR="003F2EA6">
                <w:rPr>
                  <w:lang w:val="sv-SE" w:eastAsia="ja-JP"/>
                </w:rPr>
                <w:t>yx</w:t>
              </w:r>
              <w:commentRangeEnd w:id="1171"/>
              <w:r w:rsidR="003F2EA6">
                <w:rPr>
                  <w:rStyle w:val="CommentReference"/>
                  <w:rFonts w:ascii="Times New Roman" w:hAnsi="Times New Roman"/>
                  <w:lang w:val="en-GB" w:eastAsia="ja-JP"/>
                </w:rPr>
                <w:commentReference w:id="1171"/>
              </w:r>
              <w:r w:rsidR="003F2EA6" w:rsidRPr="00FE7D68">
                <w:rPr>
                  <w:lang w:eastAsia="ja-JP"/>
                </w:rPr>
                <w:t>].</w:t>
              </w:r>
            </w:ins>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5F3C4321"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w:t>
            </w:r>
            <w:del w:id="1172" w:author="Ericsson (Rapporteur)" w:date="2019-02-06T20:06:00Z">
              <w:r w:rsidRPr="00645E3C">
                <w:rPr>
                  <w:szCs w:val="22"/>
                  <w:lang w:val="en-GB" w:eastAsia="en-US"/>
                </w:rPr>
                <w:delText>estimating</w:delText>
              </w:r>
            </w:del>
            <w:ins w:id="1173" w:author="Ericsson (Rapporteur)" w:date="2019-02-06T20:06:00Z">
              <w:r w:rsidR="006E1232">
                <w:rPr>
                  <w:szCs w:val="22"/>
                  <w:lang w:val="en-GB" w:eastAsia="en-US"/>
                </w:rPr>
                <w:t>determining</w:t>
              </w:r>
            </w:ins>
            <w:r w:rsidR="006E1232" w:rsidRPr="00645E3C">
              <w:rPr>
                <w:szCs w:val="22"/>
                <w:lang w:val="en-GB" w:eastAsia="en-US"/>
              </w:rPr>
              <w:t xml:space="preserve"> </w:t>
            </w:r>
            <w:r w:rsidRPr="00645E3C">
              <w:rPr>
                <w:szCs w:val="22"/>
                <w:lang w:val="en-GB" w:eastAsia="en-US"/>
              </w:rPr>
              <w:t xml:space="preserve">changes in system information, i.e. changes of </w:t>
            </w:r>
            <w:r w:rsidRPr="006038E4">
              <w:rPr>
                <w:i/>
                <w:lang w:val="en-GB"/>
                <w:rPrChange w:id="1174" w:author="Ericsson (Rapporteur)" w:date="2019-02-06T20:06:00Z">
                  <w:rPr>
                    <w:lang w:val="en-GB"/>
                  </w:rPr>
                </w:rPrChange>
              </w:rPr>
              <w:t>timeInfoUTC</w:t>
            </w:r>
            <w:r w:rsidRPr="00645E3C">
              <w:rPr>
                <w:szCs w:val="22"/>
                <w:lang w:val="en-GB" w:eastAsia="en-US"/>
              </w:rPr>
              <w:t xml:space="preserve"> should neither result in system information change notifications nor in a modification of </w:t>
            </w:r>
            <w:del w:id="1175" w:author="Ericsson (Rapporteur)" w:date="2019-02-06T20:06:00Z">
              <w:r w:rsidRPr="001A7FB2">
                <w:rPr>
                  <w:lang w:val="en-GB"/>
                </w:rPr>
                <w:delText>SIBV</w:delText>
              </w:r>
            </w:del>
            <w:ins w:id="1176" w:author="Ericsson (Rapporteur)" w:date="2019-02-06T20:06:00Z">
              <w:r w:rsidR="003F2EA6">
                <w:rPr>
                  <w:i/>
                  <w:lang w:val="en-GB"/>
                </w:rPr>
                <w:t>v</w:t>
              </w:r>
            </w:ins>
            <w:r w:rsidRPr="006038E4">
              <w:rPr>
                <w:i/>
                <w:lang w:val="en-GB"/>
                <w:rPrChange w:id="1177" w:author="Ericsson (Rapporteur)" w:date="2019-02-06T20:06:00Z">
                  <w:rPr>
                    <w:lang w:val="en-GB"/>
                  </w:rPr>
                </w:rPrChange>
              </w:rPr>
              <w:t>alueTag</w:t>
            </w:r>
            <w:r w:rsidRPr="00645E3C">
              <w:rPr>
                <w:szCs w:val="22"/>
                <w:lang w:val="en-GB" w:eastAsia="en-US"/>
              </w:rPr>
              <w:t xml:space="preserve"> in </w:t>
            </w:r>
            <w:r w:rsidRPr="006038E4">
              <w:rPr>
                <w:i/>
                <w:lang w:val="en-GB"/>
                <w:rPrChange w:id="1178" w:author="Ericsson (Rapporteur)" w:date="2019-02-06T20:06:00Z">
                  <w:rPr>
                    <w:lang w:val="en-GB"/>
                  </w:rPr>
                </w:rPrChange>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6038E4">
        <w:rPr>
          <w:i/>
          <w:lang w:val="en-GB"/>
          <w:rPrChange w:id="1179" w:author="Ericsson (Rapporteur)" w:date="2019-02-06T20:06:00Z">
            <w:rPr>
              <w:lang w:val="en-GB"/>
            </w:rPr>
          </w:rPrChange>
        </w:rPr>
        <w:t>leapSeconds</w:t>
      </w:r>
      <w:r w:rsidRPr="00645E3C">
        <w:rPr>
          <w:lang w:val="en-GB"/>
        </w:rPr>
        <w:t xml:space="preserve">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180" w:name="_Toc535261400"/>
      <w:r w:rsidRPr="00645E3C">
        <w:rPr>
          <w:lang w:val="en-GB"/>
        </w:rPr>
        <w:t>6.3.2</w:t>
      </w:r>
      <w:r w:rsidRPr="00645E3C">
        <w:rPr>
          <w:lang w:val="en-GB"/>
        </w:rPr>
        <w:tab/>
        <w:t>Radio resource control information elements</w:t>
      </w:r>
      <w:bookmarkEnd w:id="1180"/>
    </w:p>
    <w:p w14:paraId="142047D2" w14:textId="77777777" w:rsidR="002C5D28" w:rsidRPr="00645E3C" w:rsidRDefault="002C5D28" w:rsidP="002C5D28">
      <w:pPr>
        <w:pStyle w:val="Heading4"/>
        <w:rPr>
          <w:lang w:val="en-GB"/>
        </w:rPr>
      </w:pPr>
      <w:bookmarkStart w:id="1181" w:name="_Toc535261401"/>
      <w:r w:rsidRPr="00645E3C">
        <w:rPr>
          <w:lang w:val="en-GB"/>
        </w:rPr>
        <w:t>–</w:t>
      </w:r>
      <w:r w:rsidRPr="00645E3C">
        <w:rPr>
          <w:lang w:val="en-GB"/>
        </w:rPr>
        <w:tab/>
      </w:r>
      <w:r w:rsidRPr="00645E3C">
        <w:rPr>
          <w:i/>
          <w:lang w:val="en-GB"/>
        </w:rPr>
        <w:t>AdditionalSpectrumEmission</w:t>
      </w:r>
      <w:bookmarkEnd w:id="1181"/>
    </w:p>
    <w:p w14:paraId="35700F7E" w14:textId="1ECE9C5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ins w:id="1182" w:author="Ericsson (Rapporteur) v3" w:date="2019-02-24T15:53:00Z">
        <w:r w:rsidR="005E33F0">
          <w:t>-1</w:t>
        </w:r>
      </w:ins>
      <w:r w:rsidR="00484037" w:rsidRPr="00645E3C">
        <w:t xml:space="preserve"> [15]</w:t>
      </w:r>
      <w:r w:rsidRPr="00645E3C">
        <w:t xml:space="preserve">, </w:t>
      </w:r>
      <w:del w:id="1183" w:author="Ericsson (Rapporteur)" w:date="2019-02-06T20:06:00Z">
        <w:r w:rsidRPr="00645E3C">
          <w:delText>section FFS_Section)</w:delText>
        </w:r>
      </w:del>
      <w:ins w:id="1184" w:author="Ericsson (Rapporteur)" w:date="2019-02-06T20:06:00Z">
        <w:r w:rsidR="003E5807">
          <w:t>clause 6.2.3</w:t>
        </w:r>
        <w:r w:rsidRPr="00645E3C">
          <w:t>)</w:t>
        </w:r>
        <w:r w:rsidR="00235CAB">
          <w:t>.</w:t>
        </w:r>
      </w:ins>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185" w:name="_Toc535261402"/>
      <w:r w:rsidRPr="00645E3C">
        <w:rPr>
          <w:lang w:val="en-GB"/>
        </w:rPr>
        <w:lastRenderedPageBreak/>
        <w:t>–</w:t>
      </w:r>
      <w:r w:rsidRPr="00645E3C">
        <w:rPr>
          <w:lang w:val="en-GB"/>
        </w:rPr>
        <w:tab/>
      </w:r>
      <w:r w:rsidRPr="00645E3C">
        <w:rPr>
          <w:i/>
          <w:lang w:val="en-GB"/>
        </w:rPr>
        <w:t>Alpha</w:t>
      </w:r>
      <w:bookmarkEnd w:id="1185"/>
    </w:p>
    <w:p w14:paraId="6A731C60" w14:textId="5BFAF0A4" w:rsidR="002C5D28" w:rsidRPr="00645E3C" w:rsidRDefault="002C5D28" w:rsidP="002C5D28">
      <w:r w:rsidRPr="00645E3C">
        <w:t xml:space="preserve">The IE </w:t>
      </w:r>
      <w:r w:rsidRPr="006038E4">
        <w:rPr>
          <w:i/>
          <w:rPrChange w:id="1186" w:author="Ericsson (Rapporteur)" w:date="2019-02-06T20:06:00Z">
            <w:rPr/>
          </w:rPrChange>
        </w:rPr>
        <w:t>Alpha</w:t>
      </w:r>
      <w:r w:rsidRPr="00645E3C">
        <w:t xml:space="preserve"> defines possible values of a the pathloss compensation coefficient for uplink power control. </w:t>
      </w:r>
      <w:ins w:id="1187" w:author="Ericsson (Rapporteur)" w:date="2019-02-06T20:06:00Z">
        <w:r w:rsidR="00362AC3">
          <w:t xml:space="preserve">Value </w:t>
        </w:r>
      </w:ins>
      <w:r w:rsidRPr="00645E3C">
        <w:rPr>
          <w:i/>
        </w:rPr>
        <w:t>alpha0</w:t>
      </w:r>
      <w:r w:rsidRPr="00645E3C">
        <w:t xml:space="preserve"> corresponds to the value 0, </w:t>
      </w:r>
      <w:ins w:id="1188" w:author="Ericsson (Rapporteur)" w:date="2019-02-06T20:06:00Z">
        <w:r w:rsidR="00362AC3">
          <w:t xml:space="preserve">Value </w:t>
        </w:r>
      </w:ins>
      <w:r w:rsidRPr="00645E3C">
        <w:rPr>
          <w:i/>
        </w:rPr>
        <w:t>alpha04</w:t>
      </w:r>
      <w:r w:rsidRPr="00645E3C">
        <w:t xml:space="preserve"> corresponds to the value 0.4, </w:t>
      </w:r>
      <w:ins w:id="1189" w:author="Ericsson (Rapporteur)" w:date="2019-02-06T20:06:00Z">
        <w:r w:rsidR="00362AC3">
          <w:t xml:space="preserve">Value </w:t>
        </w:r>
      </w:ins>
      <w:r w:rsidRPr="00645E3C">
        <w:rPr>
          <w:i/>
        </w:rPr>
        <w:t>alpha05</w:t>
      </w:r>
      <w:r w:rsidRPr="00645E3C">
        <w:t xml:space="preserve"> corresponds to the value 0.5 and so on.</w:t>
      </w:r>
      <w:ins w:id="1190" w:author="Ericsson (Rapporteur)" w:date="2019-02-06T20:06:00Z">
        <w:r w:rsidRPr="00645E3C">
          <w:t xml:space="preserve"> </w:t>
        </w:r>
        <w:r w:rsidR="00362AC3">
          <w:t>Value</w:t>
        </w:r>
      </w:ins>
      <w:r w:rsidR="00362AC3">
        <w:t xml:space="preserv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191" w:name="_Toc535261403"/>
      <w:r w:rsidRPr="00645E3C">
        <w:rPr>
          <w:lang w:val="en-GB"/>
        </w:rPr>
        <w:t>–</w:t>
      </w:r>
      <w:r w:rsidRPr="00645E3C">
        <w:rPr>
          <w:lang w:val="en-GB"/>
        </w:rPr>
        <w:tab/>
      </w:r>
      <w:r w:rsidRPr="00645E3C">
        <w:rPr>
          <w:i/>
          <w:lang w:val="en-GB"/>
        </w:rPr>
        <w:t>AMF-Identifier</w:t>
      </w:r>
      <w:bookmarkEnd w:id="1191"/>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192" w:name="_Toc535261404"/>
      <w:r w:rsidRPr="00645E3C">
        <w:rPr>
          <w:lang w:val="en-GB"/>
        </w:rPr>
        <w:t>–</w:t>
      </w:r>
      <w:r w:rsidRPr="00645E3C">
        <w:rPr>
          <w:lang w:val="en-GB"/>
        </w:rPr>
        <w:tab/>
      </w:r>
      <w:r w:rsidRPr="00645E3C">
        <w:rPr>
          <w:i/>
          <w:noProof/>
          <w:lang w:val="en-GB"/>
        </w:rPr>
        <w:t>ARFCN-ValueEUTRA</w:t>
      </w:r>
      <w:bookmarkEnd w:id="1192"/>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3251EE" w:rsidRDefault="002C5D28" w:rsidP="002C5D28">
      <w:pPr>
        <w:pStyle w:val="TH"/>
        <w:rPr>
          <w:lang w:val="en-GB"/>
        </w:rPr>
      </w:pPr>
      <w:r w:rsidRPr="003251EE">
        <w:rPr>
          <w:bCs/>
          <w:i/>
          <w:iCs/>
          <w:lang w:val="en-GB"/>
        </w:rPr>
        <w:t xml:space="preserve">ARFCN-ValueEUTRA </w:t>
      </w:r>
      <w:r w:rsidRPr="003251EE">
        <w:rPr>
          <w:lang w:val="en-GB"/>
        </w:rPr>
        <w:t>information element</w:t>
      </w:r>
    </w:p>
    <w:p w14:paraId="7E991775" w14:textId="77777777" w:rsidR="002C5D28" w:rsidRPr="003251EE" w:rsidRDefault="002C5D28" w:rsidP="00645E3C">
      <w:pPr>
        <w:pStyle w:val="PL"/>
        <w:rPr>
          <w:color w:val="808080"/>
        </w:rPr>
      </w:pPr>
      <w:r w:rsidRPr="003251EE">
        <w:rPr>
          <w:color w:val="808080"/>
        </w:rPr>
        <w:t>-- ASN1START</w:t>
      </w:r>
    </w:p>
    <w:p w14:paraId="5225DCE3" w14:textId="77777777" w:rsidR="002C5D28" w:rsidRPr="003251EE" w:rsidRDefault="002C5D28" w:rsidP="00645E3C">
      <w:pPr>
        <w:pStyle w:val="PL"/>
        <w:rPr>
          <w:color w:val="808080"/>
        </w:rPr>
      </w:pPr>
      <w:r w:rsidRPr="003251EE">
        <w:rPr>
          <w:color w:val="808080"/>
        </w:rPr>
        <w:t>-- TAG-ARFCN-VALUEEUTRA-START</w:t>
      </w:r>
    </w:p>
    <w:p w14:paraId="1197D433" w14:textId="77777777" w:rsidR="002C5D28" w:rsidRPr="003251EE" w:rsidRDefault="002C5D28" w:rsidP="00645E3C">
      <w:pPr>
        <w:pStyle w:val="PL"/>
      </w:pPr>
    </w:p>
    <w:p w14:paraId="08B452F1" w14:textId="77777777" w:rsidR="002C5D28" w:rsidRPr="003251EE" w:rsidRDefault="002C5D28" w:rsidP="00645E3C">
      <w:pPr>
        <w:pStyle w:val="PL"/>
      </w:pPr>
      <w:r w:rsidRPr="003251EE">
        <w:t xml:space="preserve">ARFCN-ValueEUTRA ::=                </w:t>
      </w:r>
      <w:r w:rsidRPr="003251EE">
        <w:rPr>
          <w:color w:val="993366"/>
        </w:rPr>
        <w:t>INTEGER</w:t>
      </w:r>
      <w:r w:rsidRPr="003251EE">
        <w:t xml:space="preserve"> (0..maxEARFCN)</w:t>
      </w:r>
    </w:p>
    <w:p w14:paraId="08DE93B0" w14:textId="77777777" w:rsidR="002C5D28" w:rsidRPr="003251EE" w:rsidRDefault="002C5D28" w:rsidP="00645E3C">
      <w:pPr>
        <w:pStyle w:val="PL"/>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193" w:name="_Toc535261405"/>
      <w:r w:rsidRPr="00645E3C">
        <w:rPr>
          <w:lang w:val="en-GB"/>
        </w:rPr>
        <w:lastRenderedPageBreak/>
        <w:t>–</w:t>
      </w:r>
      <w:r w:rsidRPr="00645E3C">
        <w:rPr>
          <w:lang w:val="en-GB"/>
        </w:rPr>
        <w:tab/>
      </w:r>
      <w:r w:rsidRPr="00645E3C">
        <w:rPr>
          <w:i/>
          <w:lang w:val="en-GB"/>
        </w:rPr>
        <w:t>ARFCN-ValueNR</w:t>
      </w:r>
      <w:bookmarkEnd w:id="1193"/>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ins w:id="1194" w:author="Ericsson (Rapporteur) v3" w:date="2019-02-24T15:54:00Z">
        <w:r w:rsidR="005E33F0">
          <w:t>-1</w:t>
        </w:r>
      </w:ins>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58AC0CBC" w:rsidR="002C5D28" w:rsidRPr="00645E3C" w:rsidRDefault="002C5D28" w:rsidP="00645E3C">
      <w:pPr>
        <w:pStyle w:val="PL"/>
        <w:rPr>
          <w:color w:val="808080"/>
        </w:rPr>
      </w:pPr>
      <w:r w:rsidRPr="00645E3C">
        <w:rPr>
          <w:color w:val="808080"/>
        </w:rPr>
        <w:t>-- TAG-ARFCN-</w:t>
      </w:r>
      <w:del w:id="1195" w:author="Ericsson (Rapporteur)" w:date="2019-02-06T20:06:00Z">
        <w:r w:rsidRPr="00645E3C">
          <w:rPr>
            <w:color w:val="808080"/>
          </w:rPr>
          <w:delText>VALUE-NR</w:delText>
        </w:r>
      </w:del>
      <w:ins w:id="1196" w:author="Ericsson (Rapporteur)" w:date="2019-02-06T20:06:00Z">
        <w:r w:rsidRPr="00645E3C">
          <w:rPr>
            <w:color w:val="808080"/>
          </w:rPr>
          <w:t>VALUENR</w:t>
        </w:r>
      </w:ins>
      <w:r w:rsidRPr="00645E3C">
        <w:rPr>
          <w:color w:val="808080"/>
        </w:rPr>
        <w:t>-START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5B7166EE" w:rsidR="002C5D28" w:rsidRPr="003251EE" w:rsidRDefault="002C5D28" w:rsidP="00645E3C">
      <w:pPr>
        <w:pStyle w:val="PL"/>
        <w:rPr>
          <w:color w:val="808080"/>
        </w:rPr>
      </w:pPr>
      <w:r w:rsidRPr="003251EE">
        <w:rPr>
          <w:color w:val="808080"/>
        </w:rPr>
        <w:t>-- TAG-ARFCN-</w:t>
      </w:r>
      <w:del w:id="1197" w:author="Ericsson (Rapporteur)" w:date="2019-02-06T20:06:00Z">
        <w:r w:rsidRPr="003251EE">
          <w:rPr>
            <w:color w:val="808080"/>
          </w:rPr>
          <w:delText>VALUE-NR</w:delText>
        </w:r>
      </w:del>
      <w:ins w:id="1198" w:author="Ericsson (Rapporteur)" w:date="2019-02-06T20:06:00Z">
        <w:r w:rsidRPr="003251EE">
          <w:rPr>
            <w:color w:val="808080"/>
          </w:rPr>
          <w:t>VALUENR</w:t>
        </w:r>
      </w:ins>
      <w:r w:rsidRPr="003251EE">
        <w:rPr>
          <w:color w:val="808080"/>
        </w:rPr>
        <w:t>-STOP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199" w:name="_Toc535261406"/>
      <w:r w:rsidRPr="00645E3C">
        <w:rPr>
          <w:i/>
          <w:lang w:val="en-GB"/>
        </w:rPr>
        <w:t>–</w:t>
      </w:r>
      <w:r w:rsidRPr="00645E3C">
        <w:rPr>
          <w:i/>
          <w:lang w:val="en-GB"/>
        </w:rPr>
        <w:tab/>
        <w:t>BeamFailureRecoveryConfig</w:t>
      </w:r>
      <w:bookmarkEnd w:id="1199"/>
    </w:p>
    <w:p w14:paraId="1DC337B8" w14:textId="11CAC399" w:rsidR="002C5D28" w:rsidRPr="00645E3C" w:rsidRDefault="002C5D28" w:rsidP="002C5D28">
      <w:r w:rsidRPr="00645E3C">
        <w:t xml:space="preserve">The </w:t>
      </w:r>
      <w:ins w:id="1200" w:author="Ericsson (Rapporteur) v2" w:date="2019-02-15T03:49:00Z">
        <w:r w:rsidR="00033B0E" w:rsidRPr="00645E3C">
          <w:t xml:space="preserve">IE </w:t>
        </w:r>
      </w:ins>
      <w:r w:rsidRPr="00033B0E">
        <w:rPr>
          <w:i/>
          <w:rPrChange w:id="1201" w:author="Ericsson (Rapporteur) v2" w:date="2019-02-15T03:49:00Z">
            <w:rPr/>
          </w:rPrChange>
        </w:rPr>
        <w:t>BeamFailureRecoveryConfig</w:t>
      </w:r>
      <w:r w:rsidRPr="00645E3C">
        <w:t xml:space="preserve"> </w:t>
      </w:r>
      <w:del w:id="1202" w:author="Ericsson (Rapporteur) v2" w:date="2019-02-15T03:49:00Z">
        <w:r w:rsidRPr="00645E3C" w:rsidDel="00033B0E">
          <w:delText xml:space="preserve">IE </w:delText>
        </w:r>
      </w:del>
      <w:r w:rsidRPr="00645E3C">
        <w:t xml:space="preserve">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2886A21D" w:rsidR="002C5D28" w:rsidRPr="00645E3C" w:rsidRDefault="002C5D28" w:rsidP="00645E3C">
      <w:pPr>
        <w:pStyle w:val="PL"/>
        <w:rPr>
          <w:color w:val="808080"/>
        </w:rPr>
      </w:pPr>
      <w:r w:rsidRPr="00645E3C">
        <w:rPr>
          <w:color w:val="808080"/>
        </w:rPr>
        <w:t>-- TAG-</w:t>
      </w:r>
      <w:del w:id="1203" w:author="Ericsson (Rapporteur)" w:date="2019-02-06T20:06:00Z">
        <w:r w:rsidRPr="00645E3C">
          <w:rPr>
            <w:color w:val="808080"/>
          </w:rPr>
          <w:delText>BEAM-FAILURE-RECOVERY-CONFIG</w:delText>
        </w:r>
      </w:del>
      <w:ins w:id="1204" w:author="Ericsson (Rapporteur)" w:date="2019-02-06T20:06:00Z">
        <w:r w:rsidRPr="00645E3C">
          <w:rPr>
            <w:color w:val="808080"/>
          </w:rPr>
          <w:t>BEAMFAILURERECOVERYCONFIG</w:t>
        </w:r>
      </w:ins>
      <w:r w:rsidRPr="00645E3C">
        <w:rPr>
          <w:color w:val="808080"/>
        </w:rPr>
        <w:t>-START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lastRenderedPageBreak/>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5005EA5B" w:rsidR="002C5D28" w:rsidRPr="00645E3C" w:rsidRDefault="002C5D28" w:rsidP="00645E3C">
      <w:pPr>
        <w:pStyle w:val="PL"/>
        <w:rPr>
          <w:color w:val="808080"/>
        </w:rPr>
      </w:pPr>
      <w:r w:rsidRPr="00645E3C">
        <w:rPr>
          <w:color w:val="808080"/>
        </w:rPr>
        <w:t>-- TAG-</w:t>
      </w:r>
      <w:del w:id="1205" w:author="Ericsson (Rapporteur)" w:date="2019-02-06T20:06:00Z">
        <w:r w:rsidRPr="00645E3C">
          <w:rPr>
            <w:color w:val="808080"/>
          </w:rPr>
          <w:delText>BEAM-FAILURE-RECOVERY-CONFIG</w:delText>
        </w:r>
      </w:del>
      <w:ins w:id="1206" w:author="Ericsson (Rapporteur)" w:date="2019-02-06T20:06:00Z">
        <w:r w:rsidRPr="00645E3C">
          <w:rPr>
            <w:color w:val="808080"/>
          </w:rPr>
          <w:t>BEAMFAILURERECOVERYCONFIG</w:t>
        </w:r>
      </w:ins>
      <w:r w:rsidRPr="00645E3C">
        <w:rPr>
          <w:color w:val="808080"/>
        </w:rPr>
        <w:t>-STOP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E444BB">
              <w:rPr>
                <w:szCs w:val="22"/>
                <w:lang w:val="en-GB" w:eastAsia="ja-JP"/>
                <w:rPrChange w:id="1207" w:author="Ericsson (Rapporteur) v2" w:date="2019-02-11T15:17:00Z">
                  <w:rPr>
                    <w:i/>
                    <w:szCs w:val="22"/>
                    <w:lang w:val="en-GB" w:eastAsia="ja-JP"/>
                  </w:rPr>
                </w:rPrChange>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4EDC108A" w:rsidR="002C5D28" w:rsidRPr="00645E3C" w:rsidRDefault="002C5D28" w:rsidP="00F43D0B">
            <w:pPr>
              <w:pStyle w:val="TAL"/>
              <w:rPr>
                <w:szCs w:val="22"/>
                <w:lang w:val="en-GB" w:eastAsia="ja-JP"/>
              </w:rPr>
            </w:pPr>
            <w:r w:rsidRPr="00645E3C">
              <w:rPr>
                <w:szCs w:val="22"/>
                <w:lang w:val="en-GB" w:eastAsia="ja-JP"/>
              </w:rPr>
              <w:t xml:space="preserve">Timer for beam failure recovery timer. </w:t>
            </w:r>
            <w:del w:id="1208" w:author="Ericsson (Rapporteur)" w:date="2019-02-06T20:06:00Z">
              <w:r w:rsidRPr="00645E3C">
                <w:rPr>
                  <w:szCs w:val="22"/>
                  <w:lang w:val="en-GB" w:eastAsia="ja-JP"/>
                </w:rPr>
                <w:delText xml:space="preserve"> </w:delText>
              </w:r>
            </w:del>
            <w:r w:rsidRPr="00645E3C">
              <w:rPr>
                <w:szCs w:val="22"/>
                <w:lang w:val="en-GB" w:eastAsia="ja-JP"/>
              </w:rPr>
              <w:t>Upon expiration of the timer the UE does not use CFRA for BFR. Value in ms.</w:t>
            </w:r>
            <w:ins w:id="1209" w:author="Ericsson (Rapporteur) v3" w:date="2019-02-24T15:55:00Z">
              <w:r w:rsidR="005E33F0">
                <w:rPr>
                  <w:szCs w:val="22"/>
                  <w:lang w:val="en-GB" w:eastAsia="ja-JP"/>
                </w:rPr>
                <w:t xml:space="preserve"> Value</w:t>
              </w:r>
            </w:ins>
            <w:r w:rsidRPr="00645E3C">
              <w:rPr>
                <w:szCs w:val="22"/>
                <w:lang w:val="en-GB" w:eastAsia="ja-JP"/>
              </w:rPr>
              <w:t xml:space="preserve"> </w:t>
            </w:r>
            <w:r w:rsidRPr="006038E4">
              <w:rPr>
                <w:i/>
                <w:lang w:val="en-GB"/>
                <w:rPrChange w:id="1210" w:author="Ericsson (Rapporteur)" w:date="2019-02-06T20:06:00Z">
                  <w:rPr>
                    <w:lang w:val="en-GB"/>
                  </w:rPr>
                </w:rPrChange>
              </w:rPr>
              <w:t>ms10</w:t>
            </w:r>
            <w:r w:rsidRPr="00645E3C">
              <w:rPr>
                <w:szCs w:val="22"/>
                <w:lang w:val="en-GB" w:eastAsia="ja-JP"/>
              </w:rPr>
              <w:t xml:space="preserve"> corresponds to </w:t>
            </w:r>
            <w:del w:id="1211" w:author="Ericsson (Rapporteur)" w:date="2019-02-06T20:06:00Z">
              <w:r w:rsidRPr="00645E3C">
                <w:rPr>
                  <w:szCs w:val="22"/>
                  <w:lang w:val="en-GB" w:eastAsia="ja-JP"/>
                </w:rPr>
                <w:delText>10ms</w:delText>
              </w:r>
            </w:del>
            <w:ins w:id="1212" w:author="Ericsson (Rapporteur)" w:date="2019-02-06T20:06:00Z">
              <w:r w:rsidRPr="00645E3C">
                <w:rPr>
                  <w:szCs w:val="22"/>
                  <w:lang w:val="en-GB" w:eastAsia="ja-JP"/>
                </w:rPr>
                <w:t>10</w:t>
              </w:r>
              <w:r w:rsidR="00170633">
                <w:rPr>
                  <w:szCs w:val="22"/>
                  <w:lang w:val="en-GB" w:eastAsia="ja-JP"/>
                </w:rPr>
                <w:t xml:space="preserve"> </w:t>
              </w:r>
              <w:r w:rsidRPr="00645E3C">
                <w:rPr>
                  <w:szCs w:val="22"/>
                  <w:lang w:val="en-GB" w:eastAsia="ja-JP"/>
                </w:rPr>
                <w:t>ms</w:t>
              </w:r>
            </w:ins>
            <w:r w:rsidRPr="00645E3C">
              <w:rPr>
                <w:szCs w:val="22"/>
                <w:lang w:val="en-GB" w:eastAsia="ja-JP"/>
              </w:rPr>
              <w:t>,</w:t>
            </w:r>
            <w:ins w:id="1213" w:author="Ericsson (Rapporteur) v3" w:date="2019-02-24T15:55:00Z">
              <w:r w:rsidR="005E33F0">
                <w:rPr>
                  <w:szCs w:val="22"/>
                  <w:lang w:val="en-GB" w:eastAsia="ja-JP"/>
                </w:rPr>
                <w:t xml:space="preserve"> value</w:t>
              </w:r>
            </w:ins>
            <w:r w:rsidRPr="00645E3C">
              <w:rPr>
                <w:szCs w:val="22"/>
                <w:lang w:val="en-GB" w:eastAsia="ja-JP"/>
              </w:rPr>
              <w:t xml:space="preserve"> </w:t>
            </w:r>
            <w:r w:rsidRPr="006038E4">
              <w:rPr>
                <w:i/>
                <w:lang w:val="en-GB"/>
                <w:rPrChange w:id="1214" w:author="Ericsson (Rapporteur)" w:date="2019-02-06T20:06:00Z">
                  <w:rPr>
                    <w:lang w:val="en-GB"/>
                  </w:rPr>
                </w:rPrChange>
              </w:rPr>
              <w:t>ms20</w:t>
            </w:r>
            <w:r w:rsidRPr="00645E3C">
              <w:rPr>
                <w:szCs w:val="22"/>
                <w:lang w:val="en-GB" w:eastAsia="ja-JP"/>
              </w:rPr>
              <w:t xml:space="preserve"> </w:t>
            </w:r>
            <w:ins w:id="1215" w:author="Ericsson (Rapporteur) v3" w:date="2019-02-24T15:56:00Z">
              <w:r w:rsidR="005E33F0">
                <w:rPr>
                  <w:szCs w:val="22"/>
                  <w:lang w:val="en-GB" w:eastAsia="ja-JP"/>
                </w:rPr>
                <w:t xml:space="preserve">corresponds </w:t>
              </w:r>
            </w:ins>
            <w:r w:rsidRPr="00645E3C">
              <w:rPr>
                <w:szCs w:val="22"/>
                <w:lang w:val="en-GB" w:eastAsia="ja-JP"/>
              </w:rPr>
              <w:t xml:space="preserve">to </w:t>
            </w:r>
            <w:del w:id="1216" w:author="Ericsson (Rapporteur)" w:date="2019-02-06T20:06:00Z">
              <w:r w:rsidRPr="00645E3C">
                <w:rPr>
                  <w:szCs w:val="22"/>
                  <w:lang w:val="en-GB" w:eastAsia="ja-JP"/>
                </w:rPr>
                <w:delText>20ms</w:delText>
              </w:r>
            </w:del>
            <w:ins w:id="1217" w:author="Ericsson (Rapporteur)" w:date="2019-02-06T20:06:00Z">
              <w:r w:rsidRPr="00645E3C">
                <w:rPr>
                  <w:szCs w:val="22"/>
                  <w:lang w:val="en-GB" w:eastAsia="ja-JP"/>
                </w:rPr>
                <w:t>20</w:t>
              </w:r>
              <w:r w:rsidR="00170633">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6038E4">
              <w:rPr>
                <w:i/>
                <w:lang w:val="en-GB"/>
                <w:rPrChange w:id="1218"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1219" w:author="Ericsson (Rapporteur)" w:date="2019-02-06T20:06:00Z">
                  <w:rPr>
                    <w:lang w:val="en-GB"/>
                  </w:rPr>
                </w:rPrChange>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ins w:id="1220" w:author="Ericsson (Rapporteur) v3" w:date="2019-02-24T15:56:00Z">
              <w:r w:rsidR="005E33F0" w:rsidRPr="00645E3C">
                <w:rPr>
                  <w:szCs w:val="22"/>
                  <w:lang w:val="en-GB" w:eastAsia="ja-JP"/>
                </w:rPr>
                <w:t xml:space="preserve">kHz </w:t>
              </w:r>
            </w:ins>
            <w:r w:rsidRPr="00645E3C">
              <w:rPr>
                <w:szCs w:val="22"/>
                <w:lang w:val="en-GB" w:eastAsia="ja-JP"/>
              </w:rPr>
              <w:t xml:space="preserve">or 30 kHz (&lt;6GHz), 60 </w:t>
            </w:r>
            <w:ins w:id="1221" w:author="Ericsson (Rapporteur) v3" w:date="2019-02-24T15:57:00Z">
              <w:r w:rsidR="005E33F0" w:rsidRPr="00645E3C">
                <w:rPr>
                  <w:szCs w:val="22"/>
                  <w:lang w:val="en-GB" w:eastAsia="ja-JP"/>
                </w:rPr>
                <w:t xml:space="preserve">kHz </w:t>
              </w:r>
            </w:ins>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4E61FB4E"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del w:id="1222" w:author="Ericsson (Rapporteur)" w:date="2019-02-06T20:06:00Z">
              <w:r w:rsidRPr="00645E3C">
                <w:rPr>
                  <w:szCs w:val="22"/>
                  <w:lang w:val="en-GB" w:eastAsia="ja-JP"/>
                </w:rPr>
                <w:delText>Random Access</w:delText>
              </w:r>
            </w:del>
            <w:ins w:id="1223" w:author="Ericsson (Rapporteur)" w:date="2019-02-06T20:06:00Z">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ccess</w:t>
              </w:r>
            </w:ins>
            <w:r w:rsidRPr="00645E3C">
              <w:rPr>
                <w:szCs w:val="22"/>
                <w:lang w:val="en-GB" w:eastAsia="ja-JP"/>
              </w:rPr>
              <w:t xml:space="preserve"> to recover from beam failure</w:t>
            </w:r>
            <w:del w:id="1224" w:author="Ericsson (Rapporteur) v2" w:date="2019-02-10T21:12:00Z">
              <w:r w:rsidRPr="00645E3C" w:rsidDel="006C7750">
                <w:rPr>
                  <w:szCs w:val="22"/>
                  <w:lang w:val="en-GB" w:eastAsia="ja-JP"/>
                </w:rPr>
                <w:delText>.</w:delText>
              </w:r>
            </w:del>
            <w:r w:rsidRPr="00645E3C">
              <w:rPr>
                <w:szCs w:val="22"/>
                <w:lang w:val="en-GB" w:eastAsia="ja-JP"/>
              </w:rPr>
              <w:t xml:space="preserve"> (see </w:t>
            </w:r>
            <w:r w:rsidR="009508DC" w:rsidRPr="00645E3C">
              <w:rPr>
                <w:szCs w:val="22"/>
                <w:lang w:val="en-GB" w:eastAsia="ja-JP"/>
              </w:rPr>
              <w:t xml:space="preserve">TS </w:t>
            </w:r>
            <w:del w:id="1225" w:author="Ericsson (Rapporteur)" w:date="2019-02-06T20:06:00Z">
              <w:r w:rsidR="009508DC" w:rsidRPr="00645E3C">
                <w:rPr>
                  <w:szCs w:val="22"/>
                  <w:lang w:val="en-GB" w:eastAsia="ja-JP"/>
                </w:rPr>
                <w:delText xml:space="preserve"> </w:delText>
              </w:r>
            </w:del>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ins w:id="1226" w:author="Ericsson (Rapporteur) v2" w:date="2019-02-10T21:12:00Z">
              <w:r w:rsidR="006C7750">
                <w:rPr>
                  <w:szCs w:val="22"/>
                  <w:lang w:val="en-GB" w:eastAsia="ja-JP"/>
                </w:rPr>
                <w:t>.</w:t>
              </w:r>
            </w:ins>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ins w:id="1227" w:author="Ericsson (Rapporteur) v2" w:date="2019-02-10T21:12:00Z">
              <w:r w:rsidR="006C7750">
                <w:rPr>
                  <w:szCs w:val="22"/>
                  <w:lang w:val="en-GB" w:eastAsia="ja-JP"/>
                </w:rPr>
                <w:t>.</w:t>
              </w:r>
            </w:ins>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ins w:id="1228" w:author="Ericsson (Rapporteur) v2" w:date="2019-02-10T21:11:00Z">
              <w:r w:rsidR="006C7750">
                <w:rPr>
                  <w:szCs w:val="22"/>
                  <w:lang w:val="en-GB" w:eastAsia="ja-JP"/>
                </w:rPr>
                <w:t>.</w:t>
              </w:r>
            </w:ins>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77777777"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6038E4">
              <w:rPr>
                <w:i/>
                <w:lang w:val="en-GB"/>
                <w:rPrChange w:id="1229"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1230" w:author="Ericsson (Rapporteur)" w:date="2019-02-06T20:06:00Z">
                  <w:rPr>
                    <w:lang w:val="en-GB"/>
                  </w:rPr>
                </w:rPrChange>
              </w:rPr>
              <w:t>BeamFailureRecoveryConfig</w:t>
            </w:r>
            <w:r w:rsidRPr="00645E3C">
              <w:rPr>
                <w:szCs w:val="22"/>
                <w:lang w:val="en-GB" w:eastAsia="ja-JP"/>
              </w:rPr>
              <w:t xml:space="preserve"> is provided. The CORESET associated with the recovery search space cannot be associated with another search space.</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0D8E575F" w:rsidR="002C5D28" w:rsidRPr="00645E3C" w:rsidRDefault="002C5D28" w:rsidP="00F43D0B">
            <w:pPr>
              <w:pStyle w:val="TAL"/>
              <w:rPr>
                <w:szCs w:val="22"/>
                <w:lang w:val="en-GB" w:eastAsia="ja-JP"/>
              </w:rPr>
            </w:pPr>
            <w:r w:rsidRPr="00645E3C">
              <w:rPr>
                <w:szCs w:val="22"/>
                <w:lang w:val="en-GB" w:eastAsia="ja-JP"/>
              </w:rPr>
              <w:t>Number of SSBs per RACH occasion for CF-BFR</w:t>
            </w:r>
            <w:del w:id="1231" w:author="Ericsson (Rapporteur)" w:date="2019-02-06T20:06:00Z">
              <w:r w:rsidRPr="00645E3C">
                <w:rPr>
                  <w:szCs w:val="22"/>
                  <w:lang w:val="en-GB" w:eastAsia="ja-JP"/>
                </w:rPr>
                <w:delText xml:space="preserve"> (L1 parameter 'SSB-per-rach-occasion')</w:delText>
              </w:r>
            </w:del>
            <w:ins w:id="1232" w:author="Ericsson (Rapporteur)" w:date="2019-02-06T20:06:00Z">
              <w:r w:rsidR="0095252F">
                <w:rPr>
                  <w:szCs w:val="22"/>
                  <w:lang w:val="en-GB" w:eastAsia="ja-JP"/>
                </w:rPr>
                <w:t>, see TS 38.213 [13], clause 8.1.</w:t>
              </w:r>
            </w:ins>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E444BB">
              <w:rPr>
                <w:szCs w:val="22"/>
                <w:lang w:val="en-GB" w:eastAsia="ja-JP"/>
                <w:rPrChange w:id="1233" w:author="Ericsson (Rapporteur) v2" w:date="2019-02-11T15:17:00Z">
                  <w:rPr>
                    <w:i/>
                    <w:szCs w:val="22"/>
                    <w:lang w:val="en-GB" w:eastAsia="ja-JP"/>
                  </w:rPr>
                </w:rPrChange>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w:t>
            </w:r>
            <w:r w:rsidRPr="006038E4">
              <w:rPr>
                <w:i/>
                <w:lang w:val="en-GB"/>
                <w:rPrChange w:id="1234" w:author="Ericsson (Rapporteur)" w:date="2019-02-06T20:06:00Z">
                  <w:rPr>
                    <w:lang w:val="en-GB"/>
                  </w:rPr>
                </w:rPrChange>
              </w:rPr>
              <w:t>NZP-CSI-RS-Resource</w:t>
            </w:r>
            <w:r w:rsidRPr="00645E3C">
              <w:rPr>
                <w:szCs w:val="22"/>
                <w:lang w:val="en-GB" w:eastAsia="ja-JP"/>
              </w:rPr>
              <w:t xml:space="preserve"> configured in the </w:t>
            </w:r>
            <w:r w:rsidRPr="006038E4">
              <w:rPr>
                <w:i/>
                <w:lang w:val="en-GB"/>
                <w:rPrChange w:id="1235" w:author="Ericsson (Rapporteur)" w:date="2019-02-06T20:06:00Z">
                  <w:rPr>
                    <w:lang w:val="en-GB"/>
                  </w:rPr>
                </w:rPrChange>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6038E4">
              <w:rPr>
                <w:i/>
                <w:lang w:val="en-GB"/>
                <w:rPrChange w:id="1236" w:author="Ericsson (Rapporteur)" w:date="2019-02-06T20:06:00Z">
                  <w:rPr>
                    <w:lang w:val="en-GB"/>
                  </w:rPr>
                </w:rPrChange>
              </w:rPr>
              <w:t>prach-ConfigurationIndex</w:t>
            </w:r>
            <w:r w:rsidRPr="00645E3C">
              <w:rPr>
                <w:szCs w:val="22"/>
                <w:lang w:val="en-GB" w:eastAsia="ja-JP"/>
              </w:rPr>
              <w:t xml:space="preserve"> and </w:t>
            </w:r>
            <w:r w:rsidRPr="006038E4">
              <w:rPr>
                <w:i/>
                <w:lang w:val="en-GB"/>
                <w:rPrChange w:id="1237" w:author="Ericsson (Rapporteur)" w:date="2019-02-06T20:06:00Z">
                  <w:rPr>
                    <w:lang w:val="en-GB"/>
                  </w:rPr>
                </w:rPrChange>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E444BB">
              <w:rPr>
                <w:szCs w:val="22"/>
                <w:lang w:val="en-GB" w:eastAsia="ja-JP"/>
                <w:rPrChange w:id="1238" w:author="Ericsson (Rapporteur) v2" w:date="2019-02-11T15:18:00Z">
                  <w:rPr>
                    <w:i/>
                    <w:szCs w:val="22"/>
                    <w:lang w:val="en-GB" w:eastAsia="ja-JP"/>
                  </w:rPr>
                </w:rPrChange>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ins w:id="1239" w:author="Ericsson (Rapporteur) v2" w:date="2019-02-10T21:11:00Z">
              <w:r w:rsidR="006C7750">
                <w:rPr>
                  <w:szCs w:val="22"/>
                  <w:lang w:val="en-GB" w:eastAsia="ja-JP"/>
                </w:rPr>
                <w:t>.</w:t>
              </w:r>
            </w:ins>
          </w:p>
        </w:tc>
      </w:tr>
    </w:tbl>
    <w:p w14:paraId="00FB2D35"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65A2F1C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F01FBE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A2AC3B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7A8D86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7228F9A"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43EBC9C8"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33827342" w14:textId="77777777" w:rsidR="002C5D28" w:rsidRPr="00645E3C" w:rsidRDefault="002C5D28" w:rsidP="002C5D28"/>
    <w:p w14:paraId="2E8C7947" w14:textId="77777777" w:rsidR="002C5D28" w:rsidRPr="00645E3C" w:rsidRDefault="002C5D28" w:rsidP="002C5D28">
      <w:pPr>
        <w:pStyle w:val="Heading4"/>
        <w:rPr>
          <w:lang w:val="en-GB"/>
        </w:rPr>
      </w:pPr>
      <w:bookmarkStart w:id="1240" w:name="_Toc535261407"/>
      <w:r w:rsidRPr="00645E3C">
        <w:rPr>
          <w:lang w:val="en-GB"/>
        </w:rPr>
        <w:t>–</w:t>
      </w:r>
      <w:r w:rsidRPr="00645E3C">
        <w:rPr>
          <w:lang w:val="en-GB"/>
        </w:rPr>
        <w:tab/>
      </w:r>
      <w:r w:rsidRPr="00645E3C">
        <w:rPr>
          <w:i/>
          <w:lang w:val="en-GB"/>
        </w:rPr>
        <w:t>BSR-Config</w:t>
      </w:r>
      <w:bookmarkEnd w:id="1240"/>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3251EE" w:rsidRDefault="002C5D28" w:rsidP="00645E3C">
      <w:pPr>
        <w:pStyle w:val="PL"/>
      </w:pPr>
      <w:r w:rsidRPr="00645E3C">
        <w:t xml:space="preserve">                                                        </w:t>
      </w:r>
      <w:r w:rsidRPr="003251EE">
        <w:t>sf5120, sf10240, spare5, spare4, spare3, spare2, spare1},</w:t>
      </w:r>
    </w:p>
    <w:p w14:paraId="3E213EEA" w14:textId="77777777" w:rsidR="002C5D28" w:rsidRPr="00645E3C" w:rsidRDefault="002C5D28" w:rsidP="00645E3C">
      <w:pPr>
        <w:pStyle w:val="PL"/>
        <w:rPr>
          <w:color w:val="808080"/>
        </w:rPr>
      </w:pPr>
      <w:r w:rsidRPr="003251EE">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E444BB">
              <w:rPr>
                <w:szCs w:val="22"/>
                <w:lang w:val="en-GB" w:eastAsia="ja-JP"/>
                <w:rPrChange w:id="1241" w:author="Ericsson (Rapporteur) v2" w:date="2019-02-11T15:18:00Z">
                  <w:rPr>
                    <w:i/>
                    <w:szCs w:val="22"/>
                    <w:lang w:val="en-GB" w:eastAsia="ja-JP"/>
                  </w:rPr>
                </w:rPrChange>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7960A636" w:rsidR="002C5D28" w:rsidRPr="00645E3C" w:rsidRDefault="002C5D28" w:rsidP="00F43D0B">
            <w:pPr>
              <w:pStyle w:val="TAL"/>
              <w:rPr>
                <w:szCs w:val="22"/>
                <w:lang w:val="en-GB" w:eastAsia="ja-JP"/>
              </w:rPr>
            </w:pPr>
            <w:r w:rsidRPr="00645E3C">
              <w:rPr>
                <w:szCs w:val="22"/>
                <w:lang w:val="en-GB" w:eastAsia="ja-JP"/>
              </w:rPr>
              <w:t xml:space="preserve">Value in number of subframes. </w:t>
            </w:r>
            <w:ins w:id="1242" w:author="Ericsson (Rapporteur)" w:date="2019-02-06T20:06:00Z">
              <w:r w:rsidR="00C52D20">
                <w:rPr>
                  <w:szCs w:val="22"/>
                  <w:lang w:val="en-GB" w:eastAsia="ja-JP"/>
                </w:rPr>
                <w:t xml:space="preserve">Value </w:t>
              </w:r>
            </w:ins>
            <w:r w:rsidRPr="006038E4">
              <w:rPr>
                <w:i/>
                <w:lang w:val="en-GB"/>
                <w:rPrChange w:id="1243" w:author="Ericsson (Rapporteur)" w:date="2019-02-06T20:06:00Z">
                  <w:rPr>
                    <w:lang w:val="en-GB"/>
                  </w:rPr>
                </w:rPrChange>
              </w:rPr>
              <w:t>sf</w:t>
            </w:r>
            <w:ins w:id="1244" w:author="Ericsson (Rapporteur) v3" w:date="2019-02-24T15:58:00Z">
              <w:r w:rsidR="0068699B">
                <w:rPr>
                  <w:i/>
                  <w:lang w:val="en-GB"/>
                </w:rPr>
                <w:t>20</w:t>
              </w:r>
            </w:ins>
            <w:del w:id="1245" w:author="Ericsson (Rapporteur) v3" w:date="2019-02-24T15:58:00Z">
              <w:r w:rsidRPr="006038E4" w:rsidDel="0068699B">
                <w:rPr>
                  <w:i/>
                  <w:lang w:val="en-GB"/>
                  <w:rPrChange w:id="1246" w:author="Ericsson (Rapporteur)" w:date="2019-02-06T20:06:00Z">
                    <w:rPr>
                      <w:lang w:val="en-GB"/>
                    </w:rPr>
                  </w:rPrChange>
                </w:rPr>
                <w:delText>1</w:delText>
              </w:r>
            </w:del>
            <w:r w:rsidRPr="00645E3C">
              <w:rPr>
                <w:szCs w:val="22"/>
                <w:lang w:val="en-GB" w:eastAsia="ja-JP"/>
              </w:rPr>
              <w:t xml:space="preserve"> corresponds to </w:t>
            </w:r>
            <w:ins w:id="1247" w:author="Ericsson (Rapporteur) v3" w:date="2019-02-24T15:58:00Z">
              <w:r w:rsidR="0068699B">
                <w:rPr>
                  <w:szCs w:val="22"/>
                  <w:lang w:val="en-GB" w:eastAsia="ja-JP"/>
                </w:rPr>
                <w:t>20</w:t>
              </w:r>
            </w:ins>
            <w:del w:id="1248" w:author="Ericsson (Rapporteur) v3" w:date="2019-02-24T15:58:00Z">
              <w:r w:rsidRPr="00645E3C" w:rsidDel="0068699B">
                <w:rPr>
                  <w:szCs w:val="22"/>
                  <w:lang w:val="en-GB" w:eastAsia="ja-JP"/>
                </w:rPr>
                <w:delText>one</w:delText>
              </w:r>
            </w:del>
            <w:r w:rsidRPr="00645E3C">
              <w:rPr>
                <w:szCs w:val="22"/>
                <w:lang w:val="en-GB" w:eastAsia="ja-JP"/>
              </w:rPr>
              <w:t xml:space="preserve"> subframe</w:t>
            </w:r>
            <w:ins w:id="1249" w:author="Ericsson (Rapporteur) v3" w:date="2019-02-24T15:58:00Z">
              <w:r w:rsidR="0068699B">
                <w:rPr>
                  <w:szCs w:val="22"/>
                  <w:lang w:val="en-GB" w:eastAsia="ja-JP"/>
                </w:rPr>
                <w:t>s</w:t>
              </w:r>
            </w:ins>
            <w:r w:rsidRPr="00645E3C">
              <w:rPr>
                <w:szCs w:val="22"/>
                <w:lang w:val="en-GB" w:eastAsia="ja-JP"/>
              </w:rPr>
              <w:t xml:space="preserve">, </w:t>
            </w:r>
            <w:r w:rsidRPr="006038E4">
              <w:rPr>
                <w:i/>
                <w:lang w:val="en-GB"/>
                <w:rPrChange w:id="1250" w:author="Ericsson (Rapporteur)" w:date="2019-02-06T20:06:00Z">
                  <w:rPr>
                    <w:lang w:val="en-GB"/>
                  </w:rPr>
                </w:rPrChange>
              </w:rPr>
              <w:t>sf</w:t>
            </w:r>
            <w:ins w:id="1251" w:author="Ericsson (Rapporteur) v3" w:date="2019-02-24T15:58:00Z">
              <w:r w:rsidR="0068699B">
                <w:rPr>
                  <w:i/>
                  <w:lang w:val="en-GB"/>
                </w:rPr>
                <w:t>40</w:t>
              </w:r>
            </w:ins>
            <w:del w:id="1252" w:author="Ericsson (Rapporteur) v3" w:date="2019-02-24T15:58:00Z">
              <w:r w:rsidRPr="006038E4" w:rsidDel="0068699B">
                <w:rPr>
                  <w:i/>
                  <w:lang w:val="en-GB"/>
                  <w:rPrChange w:id="1253" w:author="Ericsson (Rapporteur)" w:date="2019-02-06T20:06:00Z">
                    <w:rPr>
                      <w:lang w:val="en-GB"/>
                    </w:rPr>
                  </w:rPrChange>
                </w:rPr>
                <w:delText>2</w:delText>
              </w:r>
            </w:del>
            <w:r w:rsidRPr="00645E3C">
              <w:rPr>
                <w:szCs w:val="22"/>
                <w:lang w:val="en-GB" w:eastAsia="ja-JP"/>
              </w:rPr>
              <w:t xml:space="preserve"> corresponds to </w:t>
            </w:r>
            <w:ins w:id="1254" w:author="Ericsson (Rapporteur) v3" w:date="2019-02-24T15:58:00Z">
              <w:r w:rsidR="0068699B">
                <w:rPr>
                  <w:szCs w:val="22"/>
                  <w:lang w:val="en-GB" w:eastAsia="ja-JP"/>
                </w:rPr>
                <w:t>40</w:t>
              </w:r>
            </w:ins>
            <w:del w:id="1255" w:author="Ericsson (Rapporteur) v3" w:date="2019-02-24T15:58:00Z">
              <w:r w:rsidRPr="00645E3C" w:rsidDel="0068699B">
                <w:rPr>
                  <w:szCs w:val="22"/>
                  <w:lang w:val="en-GB" w:eastAsia="ja-JP"/>
                </w:rPr>
                <w:delText>2</w:delText>
              </w:r>
            </w:del>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1256" w:author="Ericsson (Rapporteur)" w:date="2019-02-06T20:06:00Z">
                  <w:rPr>
                    <w:lang w:val="en-GB"/>
                  </w:rPr>
                </w:rPrChange>
              </w:rPr>
              <w:t>sf1</w:t>
            </w:r>
            <w:r w:rsidRPr="00645E3C">
              <w:rPr>
                <w:szCs w:val="22"/>
                <w:lang w:val="en-GB" w:eastAsia="ja-JP"/>
              </w:rPr>
              <w:t xml:space="preserve"> corresponds to 1 subframe,</w:t>
            </w:r>
            <w:ins w:id="1257" w:author="Ericsson (Rapporteur) v3" w:date="2019-02-24T15:59:00Z">
              <w:r w:rsidR="0068699B">
                <w:rPr>
                  <w:szCs w:val="22"/>
                  <w:lang w:val="en-GB" w:eastAsia="ja-JP"/>
                </w:rPr>
                <w:t xml:space="preserve"> value</w:t>
              </w:r>
            </w:ins>
            <w:r w:rsidRPr="00645E3C">
              <w:rPr>
                <w:szCs w:val="22"/>
                <w:lang w:val="en-GB" w:eastAsia="ja-JP"/>
              </w:rPr>
              <w:t xml:space="preserve"> </w:t>
            </w:r>
            <w:r w:rsidRPr="006038E4">
              <w:rPr>
                <w:i/>
                <w:lang w:val="en-GB"/>
                <w:rPrChange w:id="1258" w:author="Ericsson (Rapporteur)" w:date="2019-02-06T20:06:00Z">
                  <w:rPr>
                    <w:lang w:val="en-GB"/>
                  </w:rPr>
                </w:rPrChange>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1259" w:author="Ericsson (Rapporteur)" w:date="2019-02-06T20:06:00Z">
                  <w:rPr>
                    <w:lang w:val="en-GB"/>
                  </w:rPr>
                </w:rPrChange>
              </w:rPr>
              <w:t>sf10</w:t>
            </w:r>
            <w:r w:rsidRPr="00645E3C">
              <w:rPr>
                <w:szCs w:val="22"/>
                <w:lang w:val="en-GB" w:eastAsia="ja-JP"/>
              </w:rPr>
              <w:t xml:space="preserve"> corresponds to 10 subframes,</w:t>
            </w:r>
            <w:ins w:id="1260" w:author="Ericsson (Rapporteur) v3" w:date="2019-02-24T15:59:00Z">
              <w:r w:rsidR="0068699B">
                <w:rPr>
                  <w:szCs w:val="22"/>
                  <w:lang w:val="en-GB" w:eastAsia="ja-JP"/>
                </w:rPr>
                <w:t xml:space="preserve"> value</w:t>
              </w:r>
            </w:ins>
            <w:r w:rsidRPr="00645E3C">
              <w:rPr>
                <w:szCs w:val="22"/>
                <w:lang w:val="en-GB" w:eastAsia="ja-JP"/>
              </w:rPr>
              <w:t xml:space="preserve"> </w:t>
            </w:r>
            <w:r w:rsidRPr="006038E4">
              <w:rPr>
                <w:i/>
                <w:lang w:val="en-GB"/>
                <w:rPrChange w:id="1261" w:author="Ericsson (Rapporteur)" w:date="2019-02-06T20:06:00Z">
                  <w:rPr>
                    <w:lang w:val="en-GB"/>
                  </w:rPr>
                </w:rPrChange>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262" w:name="_Toc535261408"/>
      <w:r w:rsidRPr="00645E3C">
        <w:rPr>
          <w:lang w:val="en-GB"/>
        </w:rPr>
        <w:t>–</w:t>
      </w:r>
      <w:r w:rsidRPr="00645E3C">
        <w:rPr>
          <w:lang w:val="en-GB"/>
        </w:rPr>
        <w:tab/>
      </w:r>
      <w:r w:rsidRPr="00645E3C">
        <w:rPr>
          <w:i/>
          <w:lang w:val="en-GB"/>
        </w:rPr>
        <w:t>BWP</w:t>
      </w:r>
      <w:bookmarkEnd w:id="1262"/>
    </w:p>
    <w:p w14:paraId="661FED95" w14:textId="09C6C70C" w:rsidR="00F95F2F" w:rsidRPr="00645E3C" w:rsidRDefault="002C5D28" w:rsidP="002C5D28">
      <w:r w:rsidRPr="00645E3C">
        <w:t>The</w:t>
      </w:r>
      <w:ins w:id="1263" w:author="Ericsson (Rapporteur) v4" w:date="2019-02-27T14:29:00Z">
        <w:r w:rsidR="008B4F25" w:rsidRPr="008B4F25">
          <w:t xml:space="preserve"> </w:t>
        </w:r>
        <w:r w:rsidR="008B4F25" w:rsidRPr="00645E3C">
          <w:t>IE</w:t>
        </w:r>
      </w:ins>
      <w:r w:rsidRPr="00645E3C">
        <w:t xml:space="preserve"> </w:t>
      </w:r>
      <w:r w:rsidRPr="00645E3C">
        <w:rPr>
          <w:i/>
        </w:rPr>
        <w:t xml:space="preserve">BWP </w:t>
      </w:r>
      <w:del w:id="1264" w:author="Ericsson (Rapporteur) v4" w:date="2019-02-27T14:29:00Z">
        <w:r w:rsidRPr="00645E3C" w:rsidDel="008B4F25">
          <w:delText xml:space="preserve">IE </w:delText>
        </w:r>
      </w:del>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28BA9016" w:rsidR="002C5D28" w:rsidRPr="00645E3C" w:rsidRDefault="002C5D28" w:rsidP="00645E3C">
      <w:pPr>
        <w:pStyle w:val="PL"/>
        <w:rPr>
          <w:color w:val="808080"/>
        </w:rPr>
      </w:pPr>
      <w:r w:rsidRPr="00645E3C">
        <w:rPr>
          <w:color w:val="808080"/>
        </w:rPr>
        <w:t>-- TAG-</w:t>
      </w:r>
      <w:del w:id="1265" w:author="Ericsson (Rapporteur)" w:date="2019-02-06T20:06:00Z">
        <w:r w:rsidRPr="00645E3C">
          <w:rPr>
            <w:color w:val="808080"/>
          </w:rPr>
          <w:delText>BANDWIDTH-PART</w:delText>
        </w:r>
      </w:del>
      <w:ins w:id="1266" w:author="Ericsson (Rapporteur)" w:date="2019-02-06T20:06:00Z">
        <w:r w:rsidR="0067075F">
          <w:rPr>
            <w:color w:val="808080"/>
          </w:rPr>
          <w:t>BWP</w:t>
        </w:r>
      </w:ins>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83654CA" w:rsidR="00F95F2F" w:rsidRPr="00645E3C" w:rsidRDefault="002C5D28" w:rsidP="00645E3C">
      <w:pPr>
        <w:pStyle w:val="PL"/>
        <w:rPr>
          <w:color w:val="808080"/>
        </w:rPr>
      </w:pPr>
      <w:r w:rsidRPr="00645E3C">
        <w:rPr>
          <w:color w:val="808080"/>
        </w:rPr>
        <w:t>-- TAG-</w:t>
      </w:r>
      <w:del w:id="1267" w:author="Ericsson (Rapporteur)" w:date="2019-02-06T20:06:00Z">
        <w:r w:rsidRPr="00645E3C">
          <w:rPr>
            <w:color w:val="808080"/>
          </w:rPr>
          <w:delText>BANDWIDTH-PART</w:delText>
        </w:r>
      </w:del>
      <w:ins w:id="1268" w:author="Ericsson (Rapporteur)" w:date="2019-02-06T20:06:00Z">
        <w:r w:rsidR="0067075F">
          <w:rPr>
            <w:color w:val="808080"/>
          </w:rPr>
          <w:t>BWP</w:t>
        </w:r>
      </w:ins>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E444BB">
              <w:rPr>
                <w:szCs w:val="22"/>
                <w:lang w:val="en-GB" w:eastAsia="ja-JP"/>
                <w:rPrChange w:id="1269" w:author="Ericsson (Rapporteur) v2" w:date="2019-02-11T15:18:00Z">
                  <w:rPr>
                    <w:i/>
                    <w:szCs w:val="22"/>
                    <w:lang w:val="en-GB" w:eastAsia="ja-JP"/>
                  </w:rPr>
                </w:rPrChange>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61B36367">
                <v:shape id="_x0000_i1055" type="#_x0000_t75" style="width:28.8pt;height:21.6pt" o:ole="">
                  <v:imagedata r:id="rId77" o:title=""/>
                </v:shape>
                <o:OLEObject Type="Embed" ProgID="Equation.3" ShapeID="_x0000_i1055" DrawAspect="Content" ObjectID="_1613556781" r:id="rId78"/>
              </w:object>
            </w:r>
            <w:r w:rsidRPr="00645E3C">
              <w:rPr>
                <w:szCs w:val="22"/>
                <w:lang w:val="en-GB" w:eastAsia="ja-JP"/>
              </w:rPr>
              <w:t xml:space="preserve">=275. The first PRB is a PRB determined by </w:t>
            </w:r>
            <w:r w:rsidRPr="006038E4">
              <w:rPr>
                <w:i/>
                <w:lang w:val="en-GB"/>
                <w:rPrChange w:id="1270" w:author="Ericsson (Rapporteur)" w:date="2019-02-06T20:06:00Z">
                  <w:rPr>
                    <w:lang w:val="en-GB"/>
                  </w:rPr>
                </w:rPrChange>
              </w:rPr>
              <w:t>subcarrierSpacing</w:t>
            </w:r>
            <w:r w:rsidRPr="00645E3C">
              <w:rPr>
                <w:szCs w:val="22"/>
                <w:lang w:val="en-GB" w:eastAsia="ja-JP"/>
              </w:rPr>
              <w:t xml:space="preserve"> of this BWP and </w:t>
            </w:r>
            <w:r w:rsidRPr="006038E4">
              <w:rPr>
                <w:i/>
                <w:lang w:val="en-GB"/>
                <w:rPrChange w:id="1271" w:author="Ericsson (Rapporteur)" w:date="2019-02-06T20:06:00Z">
                  <w:rPr>
                    <w:lang w:val="en-GB"/>
                  </w:rPr>
                </w:rPrChange>
              </w:rPr>
              <w:t>offsetToCarrier</w:t>
            </w:r>
            <w:r w:rsidRPr="00645E3C">
              <w:rPr>
                <w:szCs w:val="22"/>
                <w:lang w:val="en-GB" w:eastAsia="ja-JP"/>
              </w:rPr>
              <w:t xml:space="preserve"> (configured in </w:t>
            </w:r>
            <w:r w:rsidRPr="006038E4">
              <w:rPr>
                <w:i/>
                <w:lang w:val="en-GB"/>
                <w:rPrChange w:id="1272" w:author="Ericsson (Rapporteur)" w:date="2019-02-06T20:06:00Z">
                  <w:rPr>
                    <w:lang w:val="en-GB"/>
                  </w:rPr>
                </w:rPrChange>
              </w:rPr>
              <w:t>SCS-SpecificCarrier</w:t>
            </w:r>
            <w:r w:rsidRPr="00645E3C">
              <w:rPr>
                <w:szCs w:val="22"/>
                <w:lang w:val="en-GB" w:eastAsia="ja-JP"/>
              </w:rPr>
              <w:t xml:space="preserve"> contained within </w:t>
            </w:r>
            <w:r w:rsidRPr="006038E4">
              <w:rPr>
                <w:i/>
                <w:lang w:val="en-GB"/>
                <w:rPrChange w:id="1273" w:author="Ericsson (Rapporteur)" w:date="2019-02-06T20:06:00Z">
                  <w:rPr>
                    <w:lang w:val="en-GB"/>
                  </w:rPr>
                </w:rPrChange>
              </w:rPr>
              <w:t>FrequencyInfoDL</w:t>
            </w:r>
            <w:r w:rsidRPr="00645E3C">
              <w:rPr>
                <w:szCs w:val="22"/>
                <w:lang w:val="en-GB" w:eastAsia="ja-JP"/>
              </w:rPr>
              <w:t xml:space="preserve"> / </w:t>
            </w:r>
            <w:r w:rsidRPr="006038E4">
              <w:rPr>
                <w:i/>
                <w:lang w:val="en-GB"/>
                <w:rPrChange w:id="1274" w:author="Ericsson (Rapporteur)" w:date="2019-02-06T20:06:00Z">
                  <w:rPr>
                    <w:lang w:val="en-GB"/>
                  </w:rPr>
                </w:rPrChange>
              </w:rPr>
              <w:t>FrequencyInfoUL</w:t>
            </w:r>
            <w:r w:rsidR="00DA4BD8" w:rsidRPr="00645E3C">
              <w:rPr>
                <w:szCs w:val="22"/>
                <w:lang w:val="en-GB" w:eastAsia="ja-JP"/>
              </w:rPr>
              <w:t xml:space="preserve"> / </w:t>
            </w:r>
            <w:r w:rsidR="00DA4BD8" w:rsidRPr="006038E4">
              <w:rPr>
                <w:i/>
                <w:lang w:val="en-GB"/>
                <w:rPrChange w:id="1275" w:author="Ericsson (Rapporteur)" w:date="2019-02-06T20:06:00Z">
                  <w:rPr>
                    <w:lang w:val="en-GB"/>
                  </w:rPr>
                </w:rPrChange>
              </w:rPr>
              <w:t>FrequencyInfoUL-SIB</w:t>
            </w:r>
            <w:r w:rsidR="00DA4BD8" w:rsidRPr="00645E3C">
              <w:rPr>
                <w:szCs w:val="22"/>
                <w:lang w:val="en-GB" w:eastAsia="ja-JP"/>
              </w:rPr>
              <w:t xml:space="preserve"> / </w:t>
            </w:r>
            <w:r w:rsidR="00DA4BD8" w:rsidRPr="006038E4">
              <w:rPr>
                <w:i/>
                <w:lang w:val="en-GB"/>
                <w:rPrChange w:id="1276" w:author="Ericsson (Rapporteur)" w:date="2019-02-06T20:06:00Z">
                  <w:rPr>
                    <w:lang w:val="en-GB"/>
                  </w:rPr>
                </w:rPrChange>
              </w:rPr>
              <w:t>FrequencyInfoDL-SIB</w:t>
            </w:r>
            <w:r w:rsidRPr="00645E3C">
              <w:rPr>
                <w:szCs w:val="22"/>
                <w:lang w:val="en-GB" w:eastAsia="ja-JP"/>
              </w:rPr>
              <w:t xml:space="preserve">) corresponding to this subcarrier spacing. In case of TDD, a BWP-pair (UL BWP and DL BWP with the same </w:t>
            </w:r>
            <w:r w:rsidRPr="006038E4">
              <w:rPr>
                <w:i/>
                <w:lang w:val="en-GB"/>
                <w:rPrChange w:id="1277" w:author="Ericsson (Rapporteur)" w:date="2019-02-06T20:06:00Z">
                  <w:rPr>
                    <w:lang w:val="en-GB"/>
                  </w:rPr>
                </w:rPrChange>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6038E4">
              <w:rPr>
                <w:i/>
                <w:lang w:val="en-GB"/>
                <w:rPrChange w:id="1278" w:author="Ericsson (Rapporteur)" w:date="2019-02-06T20:06:00Z">
                  <w:rPr>
                    <w:lang w:val="en-GB"/>
                  </w:rPr>
                </w:rPrChange>
              </w:rPr>
              <w:t>kHz15</w:t>
            </w:r>
            <w:r w:rsidRPr="00645E3C">
              <w:rPr>
                <w:szCs w:val="22"/>
                <w:lang w:val="en-GB" w:eastAsia="ja-JP"/>
              </w:rPr>
              <w:t xml:space="preserve"> corresponds to µ=0,</w:t>
            </w:r>
            <w:ins w:id="1279" w:author="Ericsson (Rapporteur) v3" w:date="2019-02-24T16:00:00Z">
              <w:r w:rsidR="0068699B">
                <w:rPr>
                  <w:szCs w:val="22"/>
                  <w:lang w:val="en-GB" w:eastAsia="ja-JP"/>
                </w:rPr>
                <w:t xml:space="preserve"> value</w:t>
              </w:r>
            </w:ins>
            <w:r w:rsidRPr="00645E3C">
              <w:rPr>
                <w:szCs w:val="22"/>
                <w:lang w:val="en-GB" w:eastAsia="ja-JP"/>
              </w:rPr>
              <w:t xml:space="preserve"> </w:t>
            </w:r>
            <w:r w:rsidRPr="006038E4">
              <w:rPr>
                <w:i/>
                <w:lang w:val="en-GB"/>
                <w:rPrChange w:id="1280" w:author="Ericsson (Rapporteur)" w:date="2019-02-06T20:06:00Z">
                  <w:rPr>
                    <w:lang w:val="en-GB"/>
                  </w:rPr>
                </w:rPrChange>
              </w:rPr>
              <w:t>kHz30</w:t>
            </w:r>
            <w:r w:rsidRPr="00645E3C">
              <w:rPr>
                <w:szCs w:val="22"/>
                <w:lang w:val="en-GB" w:eastAsia="ja-JP"/>
              </w:rPr>
              <w:t xml:space="preserve"> </w:t>
            </w:r>
            <w:ins w:id="1281" w:author="Ericsson (Rapporteur) v3" w:date="2019-02-24T16:00:00Z">
              <w:r w:rsidR="0068699B">
                <w:rPr>
                  <w:szCs w:val="22"/>
                  <w:lang w:val="en-GB" w:eastAsia="ja-JP"/>
                </w:rPr>
                <w:t xml:space="preserve">corresponds </w:t>
              </w:r>
            </w:ins>
            <w:r w:rsidRPr="00645E3C">
              <w:rPr>
                <w:szCs w:val="22"/>
                <w:lang w:val="en-GB" w:eastAsia="ja-JP"/>
              </w:rPr>
              <w:t>to µ=1, and so on. Only the values 15</w:t>
            </w:r>
            <w:ins w:id="1282"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30</w:t>
            </w:r>
            <w:ins w:id="1283"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or 60 kHz (&lt;6GHz), and 60</w:t>
            </w:r>
            <w:ins w:id="1284"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xml:space="preserve"> or 120 kHz (&gt;6GHz) are applicable. For the initial DL BWP this field has the same value as the field </w:t>
            </w:r>
            <w:r w:rsidRPr="006038E4">
              <w:rPr>
                <w:i/>
                <w:lang w:val="en-GB"/>
                <w:rPrChange w:id="1285" w:author="Ericsson (Rapporteur)" w:date="2019-02-06T20:06:00Z">
                  <w:rPr>
                    <w:lang w:val="en-GB"/>
                  </w:rPr>
                </w:rPrChange>
              </w:rPr>
              <w:t>subCarrierSpacingCommon</w:t>
            </w:r>
            <w:r w:rsidRPr="00645E3C">
              <w:rPr>
                <w:szCs w:val="22"/>
                <w:lang w:val="en-GB" w:eastAsia="ja-JP"/>
              </w:rPr>
              <w:t xml:space="preserve"> in </w:t>
            </w:r>
            <w:r w:rsidRPr="006038E4">
              <w:rPr>
                <w:i/>
                <w:lang w:val="en-GB"/>
                <w:rPrChange w:id="1286" w:author="Ericsson (Rapporteur)" w:date="2019-02-06T20:06:00Z">
                  <w:rPr>
                    <w:lang w:val="en-GB"/>
                  </w:rPr>
                </w:rPrChange>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287" w:name="_Toc535261409"/>
      <w:r w:rsidRPr="00645E3C">
        <w:rPr>
          <w:lang w:val="en-GB"/>
        </w:rPr>
        <w:t>–</w:t>
      </w:r>
      <w:r w:rsidRPr="00645E3C">
        <w:rPr>
          <w:lang w:val="en-GB"/>
        </w:rPr>
        <w:tab/>
      </w:r>
      <w:r w:rsidRPr="00645E3C">
        <w:rPr>
          <w:i/>
          <w:lang w:val="en-GB"/>
        </w:rPr>
        <w:t>BWP-Downlink</w:t>
      </w:r>
      <w:bookmarkEnd w:id="1287"/>
    </w:p>
    <w:p w14:paraId="40605CB5" w14:textId="775F9715"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del w:id="1288" w:author="Ericsson (Rapporteur)" w:date="2019-02-06T20:06:00Z">
        <w:r w:rsidRPr="00645E3C">
          <w:delText xml:space="preserve">The field </w:delText>
        </w:r>
        <w:r w:rsidRPr="00645E3C">
          <w:rPr>
            <w:i/>
          </w:rPr>
          <w:delText>bwp-Id</w:delText>
        </w:r>
        <w:r w:rsidRPr="00645E3C">
          <w:delText xml:space="preserve"> in this IE does not take the value 0 since that is reserved for the initial BWP.</w:delText>
        </w:r>
      </w:del>
      <w:r w:rsidR="00362AC3">
        <w:rPr>
          <w:rStyle w:val="CommentReference"/>
        </w:rPr>
        <w:commentReference w:id="1289"/>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E444BB">
              <w:rPr>
                <w:szCs w:val="22"/>
                <w:lang w:val="en-GB" w:eastAsia="ja-JP"/>
                <w:rPrChange w:id="1290" w:author="Ericsson (Rapporteur) v2" w:date="2019-02-11T15:18:00Z">
                  <w:rPr>
                    <w:i/>
                    <w:szCs w:val="22"/>
                    <w:lang w:val="en-GB" w:eastAsia="ja-JP"/>
                  </w:rPr>
                </w:rPrChange>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522FD42" w14:textId="39FC3388"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1291" w:author="Ericsson (Rapporteur)" w:date="2019-02-06T20:06:00Z">
              <w:r w:rsidR="00362AC3">
                <w:rPr>
                  <w:szCs w:val="22"/>
                  <w:lang w:val="en-GB" w:eastAsia="ja-JP"/>
                </w:rPr>
                <w:t xml:space="preserve"> The Network does not include the value 0, since value 0 is reserved for the initial BWP.</w:t>
              </w:r>
            </w:ins>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292" w:name="_Toc535261410"/>
      <w:r w:rsidRPr="00645E3C">
        <w:rPr>
          <w:lang w:val="en-GB"/>
        </w:rPr>
        <w:t>–</w:t>
      </w:r>
      <w:r w:rsidRPr="00645E3C">
        <w:rPr>
          <w:lang w:val="en-GB"/>
        </w:rPr>
        <w:tab/>
      </w:r>
      <w:r w:rsidRPr="00645E3C">
        <w:rPr>
          <w:i/>
          <w:lang w:val="en-GB"/>
        </w:rPr>
        <w:t>BWP-DownlinkCommon</w:t>
      </w:r>
      <w:bookmarkEnd w:id="1292"/>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E444BB">
              <w:rPr>
                <w:szCs w:val="22"/>
                <w:lang w:val="en-GB" w:eastAsia="ja-JP"/>
                <w:rPrChange w:id="1293" w:author="Ericsson (Rapporteur) v2" w:date="2019-02-11T15:18:00Z">
                  <w:rPr>
                    <w:i/>
                    <w:szCs w:val="22"/>
                    <w:lang w:val="en-GB" w:eastAsia="ja-JP"/>
                  </w:rPr>
                </w:rPrChange>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ins w:id="1294" w:author="Ericsson (Rapporteur) v2" w:date="2019-02-10T21:13:00Z">
              <w:r w:rsidR="006C7750">
                <w:rPr>
                  <w:szCs w:val="22"/>
                  <w:lang w:val="en-GB" w:eastAsia="ja-JP"/>
                </w:rPr>
                <w:t>.</w:t>
              </w:r>
            </w:ins>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ins w:id="1295" w:author="Ericsson (Rapporteur) v2" w:date="2019-02-10T21:13:00Z">
              <w:r w:rsidR="006C7750">
                <w:rPr>
                  <w:szCs w:val="22"/>
                  <w:lang w:val="en-GB" w:eastAsia="ja-JP"/>
                </w:rPr>
                <w:t>.</w:t>
              </w:r>
            </w:ins>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296" w:name="_Toc535261411"/>
      <w:r w:rsidRPr="00645E3C">
        <w:rPr>
          <w:lang w:val="en-GB"/>
        </w:rPr>
        <w:t>–</w:t>
      </w:r>
      <w:r w:rsidRPr="00645E3C">
        <w:rPr>
          <w:lang w:val="en-GB"/>
        </w:rPr>
        <w:tab/>
      </w:r>
      <w:r w:rsidRPr="00645E3C">
        <w:rPr>
          <w:i/>
          <w:lang w:val="en-GB"/>
        </w:rPr>
        <w:t>BWP-DownlinkDedicated</w:t>
      </w:r>
      <w:bookmarkEnd w:id="1296"/>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E444BB">
              <w:rPr>
                <w:szCs w:val="22"/>
                <w:lang w:val="en-GB" w:eastAsia="ja-JP"/>
                <w:rPrChange w:id="1297" w:author="Ericsson (Rapporteur) v2" w:date="2019-02-11T15:18:00Z">
                  <w:rPr>
                    <w:i/>
                    <w:szCs w:val="22"/>
                    <w:lang w:val="en-GB" w:eastAsia="ja-JP"/>
                  </w:rPr>
                </w:rPrChange>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ins w:id="1298" w:author="Ericsson (Rapporteur) v2" w:date="2019-02-15T03:50:00Z">
              <w:r w:rsidR="00033B0E">
                <w:rPr>
                  <w:szCs w:val="22"/>
                  <w:lang w:val="en-GB" w:eastAsia="ja-JP"/>
                </w:rPr>
                <w:t>.</w:t>
              </w:r>
            </w:ins>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ins w:id="1299" w:author="Ericsson (Rapporteur) v2" w:date="2019-02-15T03:50:00Z">
              <w:r w:rsidR="00033B0E">
                <w:rPr>
                  <w:szCs w:val="22"/>
                  <w:lang w:val="en-GB" w:eastAsia="ja-JP"/>
                </w:rPr>
                <w:t>.</w:t>
              </w:r>
            </w:ins>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6038E4">
              <w:rPr>
                <w:i/>
                <w:lang w:val="en-GB"/>
                <w:rPrChange w:id="1300" w:author="Ericsson (Rapporteur)" w:date="2019-02-06T20:06:00Z">
                  <w:rPr>
                    <w:lang w:val="en-GB"/>
                  </w:rPr>
                </w:rPrChange>
              </w:rPr>
              <w:t>sps-Config</w:t>
            </w:r>
            <w:r w:rsidRPr="00645E3C">
              <w:rPr>
                <w:szCs w:val="22"/>
                <w:lang w:val="en-GB" w:eastAsia="ja-JP"/>
              </w:rPr>
              <w:t xml:space="preserve"> when there is an active configured downlink assignment (see TS 38.321 [3]). However, the NW may release the </w:t>
            </w:r>
            <w:r w:rsidRPr="006038E4">
              <w:rPr>
                <w:i/>
                <w:lang w:val="en-GB"/>
                <w:rPrChange w:id="1301" w:author="Ericsson (Rapporteur)" w:date="2019-02-06T20:06:00Z">
                  <w:rPr>
                    <w:lang w:val="en-GB"/>
                  </w:rPr>
                </w:rPrChange>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w:t>
            </w:r>
            <w:del w:id="1302" w:author="Ericsson (Rapporteur) v2" w:date="2019-02-15T03:50:00Z">
              <w:r w:rsidRPr="00645E3C" w:rsidDel="00033B0E">
                <w:rPr>
                  <w:szCs w:val="22"/>
                  <w:lang w:val="en-GB" w:eastAsia="ja-JP"/>
                </w:rPr>
                <w:delText>-</w:delText>
              </w:r>
            </w:del>
            <w:r w:rsidRPr="00645E3C">
              <w:rPr>
                <w:szCs w:val="22"/>
                <w:lang w:val="en-GB" w:eastAsia="ja-JP"/>
              </w:rPr>
              <w:t xml:space="preserve">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303" w:name="_Toc535261412"/>
      <w:bookmarkStart w:id="1304" w:name="_Hlk898618"/>
      <w:r w:rsidRPr="00645E3C">
        <w:rPr>
          <w:lang w:val="en-GB"/>
        </w:rPr>
        <w:t>–</w:t>
      </w:r>
      <w:r w:rsidRPr="00645E3C">
        <w:rPr>
          <w:lang w:val="en-GB"/>
        </w:rPr>
        <w:tab/>
      </w:r>
      <w:r w:rsidRPr="00645E3C">
        <w:rPr>
          <w:i/>
          <w:lang w:val="en-GB"/>
        </w:rPr>
        <w:t>BWP-Id</w:t>
      </w:r>
      <w:bookmarkEnd w:id="1303"/>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6038E4">
        <w:rPr>
          <w:i/>
          <w:rPrChange w:id="1305" w:author="Ericsson (Rapporteur)" w:date="2019-02-06T20:06:00Z">
            <w:rPr/>
          </w:rPrChange>
        </w:rPr>
        <w:t>BWP-Id</w:t>
      </w:r>
      <w:r w:rsidRPr="00645E3C">
        <w:t xml:space="preserve"> 0. The other BWPs are referred to by </w:t>
      </w:r>
      <w:r w:rsidRPr="006038E4">
        <w:rPr>
          <w:i/>
          <w:rPrChange w:id="1306" w:author="Ericsson (Rapporteur)" w:date="2019-02-06T20:06:00Z">
            <w:rPr/>
          </w:rPrChange>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307" w:name="_Toc535261413"/>
      <w:bookmarkEnd w:id="1304"/>
      <w:r w:rsidRPr="00645E3C">
        <w:rPr>
          <w:lang w:val="en-GB"/>
        </w:rPr>
        <w:t>–</w:t>
      </w:r>
      <w:r w:rsidRPr="00645E3C">
        <w:rPr>
          <w:lang w:val="en-GB"/>
        </w:rPr>
        <w:tab/>
      </w:r>
      <w:r w:rsidRPr="00645E3C">
        <w:rPr>
          <w:i/>
          <w:lang w:val="en-GB"/>
        </w:rPr>
        <w:t>BWP-Uplink</w:t>
      </w:r>
      <w:bookmarkEnd w:id="1307"/>
    </w:p>
    <w:p w14:paraId="682D0941" w14:textId="2933E855"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del w:id="1308" w:author="Ericsson (Rapporteur)" w:date="2019-02-06T20:06:00Z">
        <w:r w:rsidRPr="00645E3C">
          <w:delText xml:space="preserve"> The field </w:delText>
        </w:r>
        <w:r w:rsidRPr="00645E3C">
          <w:rPr>
            <w:i/>
          </w:rPr>
          <w:delText>bwp-Id</w:delText>
        </w:r>
        <w:r w:rsidRPr="00645E3C">
          <w:delText xml:space="preserve"> in this IE does not take the value 0 since that is reserved for the initial BWP.</w:delText>
        </w:r>
      </w:del>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E444BB">
              <w:rPr>
                <w:szCs w:val="22"/>
                <w:lang w:val="en-GB" w:eastAsia="ja-JP"/>
                <w:rPrChange w:id="1309" w:author="Ericsson (Rapporteur) v2" w:date="2019-02-11T15:18:00Z">
                  <w:rPr>
                    <w:i/>
                    <w:szCs w:val="22"/>
                    <w:lang w:val="en-GB" w:eastAsia="ja-JP"/>
                  </w:rPr>
                </w:rPrChange>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00CEA0F5" w14:textId="73411DC1"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1310" w:author="Ericsson (Rapporteur)" w:date="2019-02-06T20:06:00Z">
              <w:r w:rsidR="00362AC3">
                <w:rPr>
                  <w:szCs w:val="22"/>
                  <w:lang w:val="en-GB" w:eastAsia="ja-JP"/>
                </w:rPr>
                <w:t xml:space="preserve"> </w:t>
              </w:r>
              <w:bookmarkStart w:id="1311" w:name="_Hlk967125"/>
              <w:r w:rsidR="00362AC3">
                <w:rPr>
                  <w:szCs w:val="22"/>
                  <w:lang w:val="en-GB" w:eastAsia="ja-JP"/>
                </w:rPr>
                <w:t>The Network does not include the value 0, since value 0 is reserved for the initial BWP.</w:t>
              </w:r>
            </w:ins>
            <w:bookmarkEnd w:id="1311"/>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312" w:name="_Toc535261414"/>
      <w:r w:rsidRPr="00645E3C">
        <w:rPr>
          <w:lang w:val="en-GB"/>
        </w:rPr>
        <w:t>–</w:t>
      </w:r>
      <w:r w:rsidRPr="00645E3C">
        <w:rPr>
          <w:lang w:val="en-GB"/>
        </w:rPr>
        <w:tab/>
      </w:r>
      <w:r w:rsidRPr="00645E3C">
        <w:rPr>
          <w:i/>
          <w:lang w:val="en-GB"/>
        </w:rPr>
        <w:t>BWP-UplinkCommon</w:t>
      </w:r>
      <w:bookmarkEnd w:id="1312"/>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E444BB">
              <w:rPr>
                <w:szCs w:val="22"/>
                <w:lang w:val="en-GB" w:eastAsia="ja-JP"/>
                <w:rPrChange w:id="1313" w:author="Ericsson (Rapporteur) v2" w:date="2019-02-11T15:18:00Z">
                  <w:rPr>
                    <w:i/>
                    <w:szCs w:val="22"/>
                    <w:lang w:val="en-GB" w:eastAsia="ja-JP"/>
                  </w:rPr>
                </w:rPrChange>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6038E4">
              <w:rPr>
                <w:i/>
                <w:lang w:val="en-GB"/>
                <w:rPrChange w:id="1314" w:author="Ericsson (Rapporteur)" w:date="2019-02-06T20:06:00Z">
                  <w:rPr>
                    <w:lang w:val="en-GB"/>
                  </w:rPr>
                </w:rPrChange>
              </w:rPr>
              <w:t>RACH-ConfigCommon</w:t>
            </w:r>
            <w:r w:rsidRPr="00645E3C">
              <w:rPr>
                <w:szCs w:val="22"/>
                <w:lang w:val="en-GB" w:eastAsia="ja-JP"/>
              </w:rPr>
              <w:t xml:space="preserve">) only for UL BWPs if the linked DL BWPs (same </w:t>
            </w:r>
            <w:r w:rsidRPr="006038E4">
              <w:rPr>
                <w:i/>
                <w:lang w:val="en-GB"/>
                <w:rPrChange w:id="1315" w:author="Ericsson (Rapporteur)" w:date="2019-02-06T20:06:00Z">
                  <w:rPr>
                    <w:lang w:val="en-GB"/>
                  </w:rPr>
                </w:rPrChange>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6038E4">
              <w:rPr>
                <w:i/>
                <w:lang w:val="en-GB"/>
                <w:rPrChange w:id="1316" w:author="Ericsson (Rapporteur)" w:date="2019-02-06T20:06:00Z">
                  <w:rPr>
                    <w:lang w:val="en-GB"/>
                  </w:rPr>
                </w:rPrChange>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317" w:name="_Toc535261415"/>
      <w:r w:rsidRPr="00645E3C">
        <w:rPr>
          <w:lang w:val="en-GB"/>
        </w:rPr>
        <w:t>–</w:t>
      </w:r>
      <w:r w:rsidRPr="00645E3C">
        <w:rPr>
          <w:lang w:val="en-GB"/>
        </w:rPr>
        <w:tab/>
      </w:r>
      <w:r w:rsidRPr="00645E3C">
        <w:rPr>
          <w:i/>
          <w:lang w:val="en-GB"/>
        </w:rPr>
        <w:t>BWP-UplinkDedicated</w:t>
      </w:r>
      <w:bookmarkEnd w:id="1317"/>
    </w:p>
    <w:p w14:paraId="63A1436D" w14:textId="4764C75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del w:id="1318" w:author="Ericsson (Rapporteur)" w:date="2019-02-06T20:06:00Z">
        <w:r w:rsidRPr="00645E3C">
          <w:delText>a</w:delText>
        </w:r>
      </w:del>
      <w:ins w:id="1319" w:author="Ericsson (Rapporteur)" w:date="2019-02-06T20:06:00Z">
        <w:r w:rsidRPr="00645E3C">
          <w:t>a</w:t>
        </w:r>
        <w:r w:rsidR="00CA03C8">
          <w:t>n</w:t>
        </w:r>
      </w:ins>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E444BB">
              <w:rPr>
                <w:szCs w:val="22"/>
                <w:lang w:val="en-GB" w:eastAsia="ja-JP"/>
                <w:rPrChange w:id="1320" w:author="Ericsson (Rapporteur) v2" w:date="2019-02-11T15:18:00Z">
                  <w:rPr>
                    <w:i/>
                    <w:szCs w:val="22"/>
                    <w:lang w:val="en-GB" w:eastAsia="ja-JP"/>
                  </w:rPr>
                </w:rPrChange>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6038E4">
              <w:rPr>
                <w:i/>
                <w:lang w:val="en-GB"/>
                <w:rPrChange w:id="1321" w:author="Ericsson (Rapporteur)" w:date="2019-02-06T20:06:00Z">
                  <w:rPr>
                    <w:lang w:val="en-GB"/>
                  </w:rPr>
                </w:rPrChange>
              </w:rPr>
              <w:t>Configured-Grant</w:t>
            </w:r>
            <w:r w:rsidRPr="00645E3C">
              <w:rPr>
                <w:szCs w:val="22"/>
                <w:lang w:val="en-GB" w:eastAsia="ja-JP"/>
              </w:rPr>
              <w:t xml:space="preserve"> of </w:t>
            </w:r>
            <w:r w:rsidRPr="00D327C4">
              <w:rPr>
                <w:i/>
                <w:lang w:val="en-GB"/>
                <w:rPrChange w:id="1322" w:author="Ericsson (Rapporteur)" w:date="2019-02-06T20:06:00Z">
                  <w:rPr>
                    <w:lang w:val="en-GB"/>
                  </w:rPr>
                </w:rPrChange>
              </w:rPr>
              <w:t>typ</w:t>
            </w:r>
            <w:ins w:id="1323" w:author="Ericsson (Rapporteur)" w:date="2019-02-06T20:06:00Z">
              <w:r w:rsidR="006739E8" w:rsidRPr="00D327C4">
                <w:rPr>
                  <w:i/>
                  <w:szCs w:val="22"/>
                  <w:lang w:val="en-GB" w:eastAsia="ja-JP"/>
                </w:rPr>
                <w:t>e</w:t>
              </w:r>
            </w:ins>
            <w:r w:rsidRPr="00D327C4">
              <w:rPr>
                <w:i/>
                <w:lang w:val="en-GB"/>
                <w:rPrChange w:id="1324" w:author="Ericsson (Rapporteur)" w:date="2019-02-06T20:06:00Z">
                  <w:rPr>
                    <w:lang w:val="en-GB"/>
                  </w:rPr>
                </w:rPrChange>
              </w:rPr>
              <w:t>1</w:t>
            </w:r>
            <w:r w:rsidRPr="00645E3C">
              <w:rPr>
                <w:szCs w:val="22"/>
                <w:lang w:val="en-GB" w:eastAsia="ja-JP"/>
              </w:rPr>
              <w:t xml:space="preserve"> or </w:t>
            </w:r>
            <w:r w:rsidRPr="006038E4">
              <w:rPr>
                <w:i/>
                <w:lang w:val="en-GB"/>
                <w:rPrChange w:id="1325" w:author="Ericsson (Rapporteur)" w:date="2019-02-06T20:06:00Z">
                  <w:rPr>
                    <w:lang w:val="en-GB"/>
                  </w:rPr>
                </w:rPrChange>
              </w:rPr>
              <w:t>type2</w:t>
            </w:r>
            <w:r w:rsidRPr="00645E3C">
              <w:rPr>
                <w:szCs w:val="22"/>
                <w:lang w:val="en-GB" w:eastAsia="ja-JP"/>
              </w:rPr>
              <w:t xml:space="preserve">. It may be configured for UL or SUL but in case of type1 not for both at a time. Except for reconfiguration with sync, the NW does not reconfigure </w:t>
            </w:r>
            <w:r w:rsidRPr="006038E4">
              <w:rPr>
                <w:i/>
                <w:lang w:val="en-GB"/>
                <w:rPrChange w:id="1326" w:author="Ericsson (Rapporteur)" w:date="2019-02-06T20:06:00Z">
                  <w:rPr>
                    <w:lang w:val="en-GB"/>
                  </w:rPr>
                </w:rPrChange>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038E4">
              <w:rPr>
                <w:i/>
                <w:lang w:val="en-GB"/>
                <w:rPrChange w:id="1327" w:author="Ericsson (Rapporteur)" w:date="2019-02-06T20:06:00Z">
                  <w:rPr>
                    <w:lang w:val="en-GB"/>
                  </w:rPr>
                </w:rPrChange>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6038E4">
              <w:rPr>
                <w:i/>
                <w:lang w:val="en-GB"/>
                <w:rPrChange w:id="1328" w:author="Ericsson (Rapporteur)" w:date="2019-02-06T20:06:00Z">
                  <w:rPr>
                    <w:lang w:val="en-GB"/>
                  </w:rPr>
                </w:rPrChange>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39EC3575"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6038E4">
              <w:rPr>
                <w:i/>
                <w:lang w:val="en-GB"/>
                <w:rPrChange w:id="1329" w:author="Ericsson (Rapporteur)" w:date="2019-02-06T20:06:00Z">
                  <w:rPr>
                    <w:lang w:val="en-GB"/>
                  </w:rPr>
                </w:rPrChange>
              </w:rPr>
              <w:t>PUSCH-Config</w:t>
            </w:r>
            <w:r w:rsidRPr="00645E3C">
              <w:rPr>
                <w:szCs w:val="22"/>
                <w:lang w:val="en-GB" w:eastAsia="ja-JP"/>
              </w:rPr>
              <w:t xml:space="preserve"> for both UL and SUL, a carrier indicator field in DCI indicates for which of the two to use an UL grant. See </w:t>
            </w:r>
            <w:del w:id="1330" w:author="Ericsson (Rapporteur)" w:date="2019-02-06T20:06:00Z">
              <w:r w:rsidRPr="00645E3C">
                <w:rPr>
                  <w:szCs w:val="22"/>
                  <w:lang w:val="en-GB" w:eastAsia="ja-JP"/>
                </w:rPr>
                <w:delText xml:space="preserve">also L1 parameter 'dynamicPUSCHSUL' (see </w:delText>
              </w:r>
            </w:del>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del w:id="1331" w:author="Ericsson (Rapporteur)" w:date="2019-02-06T20:06:00Z">
              <w:r w:rsidRPr="00645E3C">
                <w:rPr>
                  <w:szCs w:val="22"/>
                  <w:lang w:val="en-GB" w:eastAsia="ja-JP"/>
                </w:rPr>
                <w:delText>section FFS_Section)</w:delText>
              </w:r>
            </w:del>
            <w:ins w:id="1332" w:author="Ericsson (Rapporteur)" w:date="2019-02-06T20:06:00Z">
              <w:r w:rsidR="0036562E">
                <w:rPr>
                  <w:szCs w:val="22"/>
                  <w:lang w:val="en-GB" w:eastAsia="ja-JP"/>
                </w:rPr>
                <w:t>clause 10.</w:t>
              </w:r>
            </w:ins>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ins w:id="1333" w:author="Ericsson (Rapporteur) v2" w:date="2019-02-10T21:14:00Z">
              <w:r w:rsidR="006C7750">
                <w:rPr>
                  <w:szCs w:val="22"/>
                  <w:lang w:val="en-GB" w:eastAsia="ja-JP"/>
                </w:rPr>
                <w:t>.</w:t>
              </w:r>
            </w:ins>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6038E4">
              <w:rPr>
                <w:rFonts w:eastAsia="Calibri"/>
                <w:i/>
                <w:lang w:val="en-GB"/>
                <w:rPrChange w:id="1334" w:author="Ericsson (Rapporteur)" w:date="2019-02-06T20:06:00Z">
                  <w:rPr>
                    <w:rFonts w:eastAsia="Calibri"/>
                    <w:lang w:val="en-GB"/>
                  </w:rPr>
                </w:rPrChange>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335"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335"/>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35CB95EF" w:rsidR="002C5D28" w:rsidRPr="00645E3C" w:rsidRDefault="002C5D28" w:rsidP="00645E3C">
      <w:pPr>
        <w:pStyle w:val="PL"/>
        <w:rPr>
          <w:color w:val="808080"/>
        </w:rPr>
      </w:pPr>
      <w:r w:rsidRPr="00645E3C">
        <w:rPr>
          <w:color w:val="808080"/>
        </w:rPr>
        <w:t>-- TAG-</w:t>
      </w:r>
      <w:del w:id="1336" w:author="Ericsson (Rapporteur)" w:date="2019-02-06T20:06:00Z">
        <w:r w:rsidRPr="00645E3C">
          <w:rPr>
            <w:color w:val="808080"/>
          </w:rPr>
          <w:delText>CELL-ACCESS-RELATED-INFO</w:delText>
        </w:r>
      </w:del>
      <w:ins w:id="1337" w:author="Ericsson (Rapporteur)" w:date="2019-02-06T20:06:00Z">
        <w:r w:rsidRPr="00645E3C">
          <w:rPr>
            <w:color w:val="808080"/>
          </w:rPr>
          <w:t>CELLACCESSRELATEDINFO</w:t>
        </w:r>
      </w:ins>
      <w:r w:rsidRPr="00645E3C">
        <w:rPr>
          <w:color w:val="808080"/>
        </w:rPr>
        <w:t>-START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5E43BE2D" w:rsidR="002C5D28" w:rsidRPr="00645E3C" w:rsidRDefault="002C5D28" w:rsidP="00645E3C">
      <w:pPr>
        <w:pStyle w:val="PL"/>
        <w:rPr>
          <w:color w:val="808080"/>
        </w:rPr>
      </w:pPr>
      <w:r w:rsidRPr="00645E3C">
        <w:rPr>
          <w:color w:val="808080"/>
        </w:rPr>
        <w:t>-- TAG-</w:t>
      </w:r>
      <w:del w:id="1338" w:author="Ericsson (Rapporteur)" w:date="2019-02-06T20:06:00Z">
        <w:r w:rsidRPr="00645E3C">
          <w:rPr>
            <w:color w:val="808080"/>
          </w:rPr>
          <w:delText xml:space="preserve"> CELL-ACCESS-RELATED-INFO</w:delText>
        </w:r>
      </w:del>
      <w:ins w:id="1339" w:author="Ericsson (Rapporteur)" w:date="2019-02-06T20:06:00Z">
        <w:r w:rsidRPr="00645E3C">
          <w:rPr>
            <w:color w:val="808080"/>
          </w:rPr>
          <w:t>CELLACCESSRELATEDINFO</w:t>
        </w:r>
      </w:ins>
      <w:r w:rsidRPr="00645E3C">
        <w:rPr>
          <w:color w:val="808080"/>
        </w:rPr>
        <w:t>-STOP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ins w:id="1340" w:author="Ericsson (Rapporteur) v2" w:date="2019-02-15T03:52:00Z">
              <w:r w:rsidR="00033B0E">
                <w:rPr>
                  <w:i/>
                  <w:lang w:val="en-GB" w:eastAsia="ja-JP"/>
                </w:rPr>
                <w:t>-</w:t>
              </w:r>
            </w:ins>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038E4">
              <w:rPr>
                <w:i/>
                <w:lang w:val="en-GB"/>
                <w:rPrChange w:id="1341" w:author="Ericsson (Rapporteur)" w:date="2019-02-06T20:06:00Z">
                  <w:rPr>
                    <w:lang w:val="en-GB"/>
                  </w:rPr>
                </w:rPrChange>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033B0E">
              <w:rPr>
                <w:rFonts w:eastAsia="SimSun"/>
                <w:i/>
                <w:lang w:val="en-GB" w:eastAsia="zh-CN"/>
                <w:rPrChange w:id="1342" w:author="Ericsson (Rapporteur) v2" w:date="2019-02-15T03:53:00Z">
                  <w:rPr>
                    <w:rFonts w:eastAsia="SimSun"/>
                    <w:lang w:val="en-GB" w:eastAsia="zh-CN"/>
                  </w:rPr>
                </w:rPrChange>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67E3A1B5" w:rsidR="002C5D28" w:rsidRPr="00645E3C" w:rsidRDefault="002C5D28" w:rsidP="002C5D28">
      <w:pPr>
        <w:pStyle w:val="Heading4"/>
        <w:rPr>
          <w:i/>
          <w:iCs/>
          <w:noProof/>
          <w:lang w:val="en-GB"/>
        </w:rPr>
      </w:pPr>
      <w:bookmarkStart w:id="1343" w:name="_Toc535261417"/>
      <w:r w:rsidRPr="00645E3C">
        <w:rPr>
          <w:i/>
          <w:iCs/>
          <w:lang w:val="en-GB"/>
        </w:rPr>
        <w:t>–</w:t>
      </w:r>
      <w:r w:rsidRPr="00645E3C">
        <w:rPr>
          <w:i/>
          <w:iCs/>
          <w:lang w:val="en-GB"/>
        </w:rPr>
        <w:tab/>
      </w:r>
      <w:r w:rsidRPr="00645E3C">
        <w:rPr>
          <w:i/>
          <w:iCs/>
          <w:noProof/>
          <w:lang w:val="en-GB"/>
        </w:rPr>
        <w:t>CellAccessRelatedInfo-EUTRA-5GC</w:t>
      </w:r>
      <w:bookmarkEnd w:id="1343"/>
      <w:del w:id="1344" w:author="Ericsson (Rapporteur)" w:date="2019-02-06T20:06:00Z">
        <w:r w:rsidRPr="00645E3C">
          <w:rPr>
            <w:i/>
            <w:iCs/>
            <w:noProof/>
            <w:lang w:val="en-GB"/>
          </w:rPr>
          <w:tab/>
        </w:r>
      </w:del>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22BF8308" w:rsidR="002C5D28" w:rsidRPr="00645E3C" w:rsidRDefault="002C5D28" w:rsidP="00645E3C">
      <w:pPr>
        <w:pStyle w:val="PL"/>
        <w:rPr>
          <w:color w:val="808080"/>
        </w:rPr>
      </w:pPr>
      <w:r w:rsidRPr="00645E3C">
        <w:rPr>
          <w:color w:val="808080"/>
        </w:rPr>
        <w:t>-- TAG-</w:t>
      </w:r>
      <w:del w:id="1345" w:author="Ericsson (Rapporteur)" w:date="2019-02-06T20:06:00Z">
        <w:r w:rsidRPr="00645E3C">
          <w:rPr>
            <w:color w:val="808080"/>
          </w:rPr>
          <w:delText>CELL-ACCESS-RELATED-INFO-EUTRA</w:delText>
        </w:r>
      </w:del>
      <w:ins w:id="1346" w:author="Ericsson (Rapporteur)" w:date="2019-02-06T20:06:00Z">
        <w:r w:rsidRPr="00645E3C">
          <w:rPr>
            <w:color w:val="808080"/>
          </w:rPr>
          <w:t>CELLACCESSRELATEDINFOEUTRA</w:t>
        </w:r>
      </w:ins>
      <w:r w:rsidRPr="00645E3C">
        <w:rPr>
          <w:color w:val="808080"/>
        </w:rPr>
        <w:t>-5GC-START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645E3C" w:rsidRDefault="002C5D28" w:rsidP="00645E3C">
      <w:pPr>
        <w:pStyle w:val="PL"/>
      </w:pPr>
      <w:r w:rsidRPr="00645E3C">
        <w:t xml:space="preserve">    plmn-IdentityList-eutra-5gc             PLMN-IdentityList-EUTRA-5GC,</w:t>
      </w:r>
    </w:p>
    <w:p w14:paraId="17C2C646" w14:textId="77777777" w:rsidR="002C5D28" w:rsidRPr="00645E3C" w:rsidRDefault="002C5D28" w:rsidP="00645E3C">
      <w:pPr>
        <w:pStyle w:val="PL"/>
      </w:pPr>
      <w:r w:rsidRPr="00645E3C">
        <w:t xml:space="preserve">    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2812A16D" w:rsidR="002C5D28" w:rsidRPr="00645E3C" w:rsidRDefault="002C5D28" w:rsidP="00645E3C">
      <w:pPr>
        <w:pStyle w:val="PL"/>
        <w:rPr>
          <w:color w:val="808080"/>
        </w:rPr>
      </w:pPr>
      <w:r w:rsidRPr="00645E3C">
        <w:rPr>
          <w:color w:val="808080"/>
        </w:rPr>
        <w:t>-- TAG-</w:t>
      </w:r>
      <w:del w:id="1347" w:author="Ericsson (Rapporteur)" w:date="2019-02-06T20:06:00Z">
        <w:r w:rsidRPr="00645E3C">
          <w:rPr>
            <w:color w:val="808080"/>
          </w:rPr>
          <w:delText>CELL-ACCESS-RELATED-INFO-EUTRA</w:delText>
        </w:r>
      </w:del>
      <w:ins w:id="1348" w:author="Ericsson (Rapporteur)" w:date="2019-02-06T20:06:00Z">
        <w:r w:rsidRPr="00645E3C">
          <w:rPr>
            <w:color w:val="808080"/>
          </w:rPr>
          <w:t>CELLACCESSRELATEDINFOEUTRA</w:t>
        </w:r>
      </w:ins>
      <w:r w:rsidRPr="00645E3C">
        <w:rPr>
          <w:color w:val="808080"/>
        </w:rPr>
        <w:t>-5GC-STOP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6DC78C11" w:rsidR="002C5D28" w:rsidRPr="00645E3C" w:rsidRDefault="002C5D28" w:rsidP="002C5D28">
      <w:pPr>
        <w:pStyle w:val="Heading4"/>
        <w:rPr>
          <w:i/>
          <w:iCs/>
          <w:noProof/>
          <w:lang w:val="en-GB"/>
        </w:rPr>
      </w:pPr>
      <w:bookmarkStart w:id="1349" w:name="_Toc535261418"/>
      <w:r w:rsidRPr="00645E3C">
        <w:rPr>
          <w:i/>
          <w:iCs/>
          <w:lang w:val="en-GB"/>
        </w:rPr>
        <w:t>–</w:t>
      </w:r>
      <w:r w:rsidRPr="00645E3C">
        <w:rPr>
          <w:i/>
          <w:iCs/>
          <w:lang w:val="en-GB"/>
        </w:rPr>
        <w:tab/>
      </w:r>
      <w:r w:rsidRPr="00645E3C">
        <w:rPr>
          <w:i/>
          <w:iCs/>
          <w:noProof/>
          <w:lang w:val="en-GB"/>
        </w:rPr>
        <w:t>CellAccessRelatedInfo-EUTRA-EPC</w:t>
      </w:r>
      <w:bookmarkEnd w:id="1349"/>
      <w:del w:id="1350" w:author="Ericsson (Rapporteur)" w:date="2019-02-06T20:06:00Z">
        <w:r w:rsidRPr="00645E3C">
          <w:rPr>
            <w:i/>
            <w:iCs/>
            <w:noProof/>
            <w:lang w:val="en-GB"/>
          </w:rPr>
          <w:tab/>
        </w:r>
      </w:del>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1B554E3B" w:rsidR="002C5D28" w:rsidRPr="00645E3C" w:rsidRDefault="002C5D28" w:rsidP="00645E3C">
      <w:pPr>
        <w:pStyle w:val="PL"/>
        <w:rPr>
          <w:color w:val="808080"/>
        </w:rPr>
      </w:pPr>
      <w:r w:rsidRPr="00645E3C">
        <w:rPr>
          <w:color w:val="808080"/>
        </w:rPr>
        <w:t>-- TAG-</w:t>
      </w:r>
      <w:del w:id="1351" w:author="Ericsson (Rapporteur)" w:date="2019-02-06T20:06:00Z">
        <w:r w:rsidRPr="00645E3C">
          <w:rPr>
            <w:color w:val="808080"/>
          </w:rPr>
          <w:delText>CELL-ACCESS-RELATED-INFO-EUTRA</w:delText>
        </w:r>
      </w:del>
      <w:ins w:id="1352" w:author="Ericsson (Rapporteur)" w:date="2019-02-06T20:06:00Z">
        <w:r w:rsidRPr="00645E3C">
          <w:rPr>
            <w:color w:val="808080"/>
          </w:rPr>
          <w:t>CELLACCESSRELATEDINFOEUTRA</w:t>
        </w:r>
      </w:ins>
      <w:r w:rsidRPr="00645E3C">
        <w:rPr>
          <w:color w:val="808080"/>
        </w:rPr>
        <w:t>-EPC-START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645E3C" w:rsidRDefault="002C5D28" w:rsidP="00645E3C">
      <w:pPr>
        <w:pStyle w:val="PL"/>
      </w:pPr>
      <w:r w:rsidRPr="00645E3C">
        <w:t xml:space="preserve">    plmn-IdentityList-eutra-epc             PLMN-IdentityList-EUTRA-EPC,</w:t>
      </w:r>
    </w:p>
    <w:p w14:paraId="3550261F"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32A6F032" w:rsidR="002C5D28" w:rsidRPr="00645E3C" w:rsidRDefault="002C5D28" w:rsidP="00645E3C">
      <w:pPr>
        <w:pStyle w:val="PL"/>
        <w:rPr>
          <w:color w:val="808080"/>
        </w:rPr>
      </w:pPr>
      <w:r w:rsidRPr="00645E3C">
        <w:rPr>
          <w:color w:val="808080"/>
        </w:rPr>
        <w:t>-- TAG-</w:t>
      </w:r>
      <w:del w:id="1353" w:author="Ericsson (Rapporteur)" w:date="2019-02-06T20:06:00Z">
        <w:r w:rsidRPr="00645E3C">
          <w:rPr>
            <w:color w:val="808080"/>
          </w:rPr>
          <w:delText>CELL-ACCESS-RELATED-INFO-EUTRA</w:delText>
        </w:r>
      </w:del>
      <w:ins w:id="1354" w:author="Ericsson (Rapporteur)" w:date="2019-02-06T20:06:00Z">
        <w:r w:rsidRPr="00645E3C">
          <w:rPr>
            <w:color w:val="808080"/>
          </w:rPr>
          <w:t>CELLACCESSRELATEDINFOEUTRA</w:t>
        </w:r>
      </w:ins>
      <w:r w:rsidRPr="00645E3C">
        <w:rPr>
          <w:color w:val="808080"/>
        </w:rPr>
        <w:t>-</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355" w:name="_Toc535261419"/>
      <w:r w:rsidRPr="00645E3C">
        <w:rPr>
          <w:lang w:val="en-GB"/>
        </w:rPr>
        <w:t>–</w:t>
      </w:r>
      <w:r w:rsidRPr="00645E3C">
        <w:rPr>
          <w:lang w:val="en-GB"/>
        </w:rPr>
        <w:tab/>
      </w:r>
      <w:r w:rsidRPr="00645E3C">
        <w:rPr>
          <w:i/>
          <w:lang w:val="en-GB"/>
        </w:rPr>
        <w:t>CellGroupConfig</w:t>
      </w:r>
      <w:bookmarkEnd w:id="1355"/>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95981EF" w:rsidR="002C5D28" w:rsidRPr="00645E3C" w:rsidRDefault="002C5D28" w:rsidP="00645E3C">
      <w:pPr>
        <w:pStyle w:val="PL"/>
        <w:rPr>
          <w:color w:val="808080"/>
        </w:rPr>
      </w:pPr>
      <w:r w:rsidRPr="00645E3C">
        <w:rPr>
          <w:color w:val="808080"/>
        </w:rPr>
        <w:t>-- TAG-</w:t>
      </w:r>
      <w:del w:id="1356" w:author="Ericsson (Rapporteur)" w:date="2019-02-06T20:06:00Z">
        <w:r w:rsidRPr="00645E3C">
          <w:rPr>
            <w:color w:val="808080"/>
          </w:rPr>
          <w:delText>CELL-GROUP-CONFIG</w:delText>
        </w:r>
      </w:del>
      <w:ins w:id="1357" w:author="Ericsson (Rapporteur)" w:date="2019-02-06T20:06:00Z">
        <w:r w:rsidRPr="00645E3C">
          <w:rPr>
            <w:color w:val="808080"/>
          </w:rPr>
          <w:t>CELLGROUPCONFIG</w:t>
        </w:r>
      </w:ins>
      <w:r w:rsidRPr="00645E3C">
        <w:rPr>
          <w:color w:val="808080"/>
        </w:rPr>
        <w:t>-START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09DA8A84" w14:textId="77777777" w:rsidR="002C5D28" w:rsidRPr="00645E3C" w:rsidRDefault="002C5D28" w:rsidP="00645E3C">
      <w:pPr>
        <w:pStyle w:val="PL"/>
        <w:rPr>
          <w:del w:id="1358" w:author="Ericsson (Rapporteur)" w:date="2019-02-06T20:06:00Z"/>
        </w:rPr>
      </w:pPr>
    </w:p>
    <w:p w14:paraId="20009184" w14:textId="77777777" w:rsidR="002C5D28" w:rsidRPr="00645E3C" w:rsidRDefault="002C5D28" w:rsidP="00645E3C">
      <w:pPr>
        <w:pStyle w:val="PL"/>
        <w:rPr>
          <w:del w:id="1359" w:author="Ericsson (Rapporteur)" w:date="2019-02-06T20:06:00Z"/>
        </w:rPr>
      </w:pPr>
    </w:p>
    <w:p w14:paraId="10310281"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50DB4B32" w:rsidR="00F95F2F" w:rsidRPr="00645E3C" w:rsidRDefault="002C5D28" w:rsidP="00645E3C">
      <w:pPr>
        <w:pStyle w:val="PL"/>
        <w:rPr>
          <w:color w:val="808080"/>
        </w:rPr>
      </w:pPr>
      <w:r w:rsidRPr="00645E3C">
        <w:rPr>
          <w:color w:val="808080"/>
        </w:rPr>
        <w:t>-- TAG-</w:t>
      </w:r>
      <w:del w:id="1360" w:author="Ericsson (Rapporteur)" w:date="2019-02-06T20:06:00Z">
        <w:r w:rsidRPr="00645E3C">
          <w:rPr>
            <w:color w:val="808080"/>
          </w:rPr>
          <w:delText>CELL-GROUP-CONFIG</w:delText>
        </w:r>
      </w:del>
      <w:ins w:id="1361" w:author="Ericsson (Rapporteur)" w:date="2019-02-06T20:06:00Z">
        <w:r w:rsidRPr="00645E3C">
          <w:rPr>
            <w:color w:val="808080"/>
          </w:rPr>
          <w:t>CELLGROUPCONFIG</w:t>
        </w:r>
      </w:ins>
      <w:r w:rsidRPr="00645E3C">
        <w:rPr>
          <w:color w:val="808080"/>
        </w:rPr>
        <w:t>-STOP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ins w:id="1362" w:author="Ericsson (Rapporteur) v2" w:date="2019-02-10T21:14:00Z">
              <w:r w:rsidR="006C7750">
                <w:rPr>
                  <w:rFonts w:eastAsia="Calibri"/>
                  <w:szCs w:val="22"/>
                  <w:lang w:val="en-GB" w:eastAsia="ja-JP"/>
                </w:rPr>
                <w:t>.</w:t>
              </w:r>
            </w:ins>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6038E4">
              <w:rPr>
                <w:i/>
                <w:lang w:val="en-GB"/>
                <w:rPrChange w:id="1363" w:author="Ericsson (Rapporteur)" w:date="2019-02-06T20:06:00Z">
                  <w:rPr>
                    <w:lang w:val="en-GB"/>
                  </w:rPr>
                </w:rPrChange>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6C7750">
              <w:rPr>
                <w:rPrChange w:id="1364" w:author="Ericsson (Rapporteur) v2" w:date="2019-02-10T21:14:00Z">
                  <w:rPr>
                    <w:i/>
                    <w:szCs w:val="22"/>
                    <w:lang w:val="en-GB" w:eastAsia="ja-JP"/>
                  </w:rPr>
                </w:rPrChange>
              </w:rPr>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63C04C4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SpCell of associated cell group. If the field is absent, the UE uses the SMTC configured in the </w:t>
            </w:r>
            <w:r w:rsidRPr="006038E4">
              <w:rPr>
                <w:i/>
                <w:lang w:val="en-GB"/>
                <w:rPrChange w:id="1365" w:author="Ericsson (Rapporteur)" w:date="2019-02-06T20:06:00Z">
                  <w:rPr>
                    <w:lang w:val="en-GB"/>
                  </w:rPr>
                </w:rPrChange>
              </w:rPr>
              <w:t>measObjectNR</w:t>
            </w:r>
            <w:r w:rsidRPr="00645E3C">
              <w:rPr>
                <w:szCs w:val="22"/>
                <w:lang w:val="en-GB" w:eastAsia="ja-JP"/>
              </w:rPr>
              <w:t xml:space="preserve"> having the same SSB frequency and subcarrier spacing</w:t>
            </w:r>
            <w:ins w:id="1366" w:author="Ericsson (Rapporteur) v2" w:date="2019-02-15T03:54:00Z">
              <w:r w:rsidR="00033B0E">
                <w:rPr>
                  <w:szCs w:val="22"/>
                  <w:lang w:val="en-GB" w:eastAsia="ja-JP"/>
                </w:rPr>
                <w:t>.</w:t>
              </w:r>
            </w:ins>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6C7750">
              <w:rPr>
                <w:rPrChange w:id="1367" w:author="Ericsson (Rapporteur) v2" w:date="2019-02-10T21:15:00Z">
                  <w:rPr>
                    <w:i/>
                    <w:szCs w:val="22"/>
                    <w:lang w:val="en-GB" w:eastAsia="ja-JP"/>
                  </w:rPr>
                </w:rPrChange>
              </w:rPr>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6038E4">
              <w:rPr>
                <w:i/>
                <w:lang w:val="en-GB"/>
                <w:rPrChange w:id="1368" w:author="Ericsson (Rapporteur)" w:date="2019-02-06T20:06:00Z">
                  <w:rPr>
                    <w:lang w:val="en-GB"/>
                  </w:rPr>
                </w:rPrChange>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w:t>
            </w:r>
            <w:ins w:id="1369" w:author="Ericsson (Rapporteur)" w:date="2019-02-06T20:06:00Z">
              <w:r w:rsidRPr="00645E3C">
                <w:rPr>
                  <w:rFonts w:eastAsia="Calibri"/>
                  <w:szCs w:val="22"/>
                  <w:lang w:val="en-GB" w:eastAsia="ja-JP"/>
                </w:rPr>
                <w:t xml:space="preserve"> </w:t>
              </w:r>
              <w:r w:rsidR="00812ED0">
                <w:rPr>
                  <w:lang w:val="en-GB"/>
                </w:rPr>
                <w:t>AS</w:t>
              </w:r>
            </w:ins>
            <w:r w:rsidR="00812ED0">
              <w:rPr>
                <w:lang w:val="en-GB"/>
              </w:rPr>
              <w:t xml:space="preserve">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4859DBDF"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ins w:id="1370" w:author="Ericsson (Rapporteur) v2" w:date="2019-02-15T03:54:00Z">
              <w:r w:rsidR="00F27564">
                <w:rPr>
                  <w:rFonts w:eastAsia="Calibri"/>
                  <w:szCs w:val="22"/>
                  <w:lang w:val="en-GB" w:eastAsia="ja-JP"/>
                </w:rPr>
                <w:t>.</w:t>
              </w:r>
            </w:ins>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6038E4">
              <w:rPr>
                <w:rFonts w:eastAsia="Calibri"/>
                <w:i/>
                <w:lang w:val="en-GB"/>
                <w:rPrChange w:id="1371" w:author="Ericsson (Rapporteur)" w:date="2019-02-06T20:06:00Z">
                  <w:rPr>
                    <w:rFonts w:eastAsia="Calibri"/>
                    <w:lang w:val="en-GB"/>
                  </w:rPr>
                </w:rPrChange>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372" w:name="_Toc535261420"/>
      <w:r w:rsidRPr="00645E3C">
        <w:rPr>
          <w:lang w:val="en-GB"/>
        </w:rPr>
        <w:t>–</w:t>
      </w:r>
      <w:r w:rsidRPr="00645E3C">
        <w:rPr>
          <w:lang w:val="en-GB"/>
        </w:rPr>
        <w:tab/>
      </w:r>
      <w:r w:rsidRPr="00645E3C">
        <w:rPr>
          <w:i/>
          <w:lang w:val="en-GB"/>
        </w:rPr>
        <w:t>CellGroupId</w:t>
      </w:r>
      <w:bookmarkEnd w:id="1372"/>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373"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373"/>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ins w:id="1374" w:author="Ericsson (Rapporteur)" w:date="2019-02-06T20:06:00Z"/>
          <w:color w:val="808080"/>
        </w:rPr>
      </w:pPr>
      <w:ins w:id="1375" w:author="Ericsson (Rapporteur)" w:date="2019-02-06T20:06:00Z">
        <w:r w:rsidRPr="00645E3C">
          <w:rPr>
            <w:color w:val="808080"/>
          </w:rPr>
          <w:t>-- TAG-</w:t>
        </w:r>
        <w:r>
          <w:rPr>
            <w:color w:val="808080"/>
          </w:rPr>
          <w:t>CELLIDENTITY</w:t>
        </w:r>
        <w:r w:rsidRPr="00645E3C">
          <w:rPr>
            <w:color w:val="808080"/>
          </w:rPr>
          <w:t>-START</w:t>
        </w:r>
      </w:ins>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lastRenderedPageBreak/>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ins w:id="1376" w:author="Ericsson (Rapporteur)" w:date="2019-02-06T20:06:00Z"/>
          <w:color w:val="808080"/>
        </w:rPr>
      </w:pPr>
      <w:ins w:id="1377" w:author="Ericsson (Rapporteur)" w:date="2019-02-06T20:06:00Z">
        <w:r w:rsidRPr="00645E3C">
          <w:rPr>
            <w:color w:val="808080"/>
          </w:rPr>
          <w:t>-- TAG-</w:t>
        </w:r>
        <w:r>
          <w:rPr>
            <w:color w:val="808080"/>
          </w:rPr>
          <w:t>CELLIDENTITY-STOP</w:t>
        </w:r>
      </w:ins>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378" w:name="_Toc535261422"/>
      <w:r w:rsidRPr="00645E3C">
        <w:rPr>
          <w:lang w:val="en-GB"/>
        </w:rPr>
        <w:t>–</w:t>
      </w:r>
      <w:r w:rsidRPr="00645E3C">
        <w:rPr>
          <w:lang w:val="en-GB"/>
        </w:rPr>
        <w:tab/>
      </w:r>
      <w:r w:rsidRPr="00645E3C">
        <w:rPr>
          <w:i/>
          <w:noProof/>
          <w:lang w:val="en-GB"/>
        </w:rPr>
        <w:t>CellReselectionPriority</w:t>
      </w:r>
      <w:bookmarkEnd w:id="1378"/>
    </w:p>
    <w:p w14:paraId="4A8C2993" w14:textId="4E726E82"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del w:id="1379" w:author="Ericsson (Rapporteur)" w:date="2019-02-06T20:06:00Z">
        <w:r w:rsidRPr="00645E3C">
          <w:delText>with</w:delText>
        </w:r>
      </w:del>
      <w:ins w:id="1380" w:author="Ericsson (Rapporteur)" w:date="2019-02-06T20:06:00Z">
        <w:r w:rsidR="00CD542A">
          <w:t>to</w:t>
        </w:r>
      </w:ins>
      <w:r w:rsidR="00CD542A" w:rsidRPr="00645E3C">
        <w:t xml:space="preserve"> </w:t>
      </w:r>
      <w:r w:rsidRPr="00645E3C">
        <w:t>parameter "priority" in TS 38.304 [2</w:t>
      </w:r>
      <w:r w:rsidR="00DA4BD8" w:rsidRPr="00645E3C">
        <w:t>0</w:t>
      </w:r>
      <w:r w:rsidRPr="00645E3C">
        <w:t>]. Value 0 means</w:t>
      </w:r>
      <w:del w:id="1381" w:author="Ericsson (Rapporteur)" w:date="2019-02-06T20:06:00Z">
        <w:r w:rsidRPr="00645E3C">
          <w:delText>:</w:delText>
        </w:r>
      </w:del>
      <w:r w:rsidRPr="00645E3C">
        <w:t xml:space="preserve">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382" w:name="_Toc535261423"/>
      <w:r w:rsidRPr="00645E3C">
        <w:rPr>
          <w:lang w:val="en-GB"/>
        </w:rPr>
        <w:t>–</w:t>
      </w:r>
      <w:r w:rsidRPr="00645E3C">
        <w:rPr>
          <w:lang w:val="en-GB"/>
        </w:rPr>
        <w:tab/>
      </w:r>
      <w:r w:rsidRPr="00645E3C">
        <w:rPr>
          <w:i/>
          <w:noProof/>
          <w:lang w:val="en-GB"/>
        </w:rPr>
        <w:t>CellReselectionSubPriority</w:t>
      </w:r>
      <w:bookmarkEnd w:id="1382"/>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6038E4">
        <w:rPr>
          <w:i/>
          <w:rPrChange w:id="1383" w:author="Ericsson (Rapporteur)" w:date="2019-02-06T20:06:00Z">
            <w:rPr/>
          </w:rPrChange>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6038E4">
        <w:rPr>
          <w:i/>
          <w:rPrChange w:id="1384" w:author="Ericsson (Rapporteur)" w:date="2019-02-06T20:06:00Z">
            <w:rPr/>
          </w:rPrChange>
        </w:rPr>
        <w:t>oDot2</w:t>
      </w:r>
      <w:r w:rsidRPr="00645E3C">
        <w:t xml:space="preserve"> corresponds to 0.2,</w:t>
      </w:r>
      <w:ins w:id="1385" w:author="Ericsson (Rapporteur) v3" w:date="2019-02-24T16:02:00Z">
        <w:r w:rsidR="0068699B">
          <w:t xml:space="preserve"> value</w:t>
        </w:r>
      </w:ins>
      <w:r w:rsidRPr="00645E3C">
        <w:t xml:space="preserve"> </w:t>
      </w:r>
      <w:r w:rsidRPr="006038E4">
        <w:rPr>
          <w:i/>
          <w:rPrChange w:id="1386" w:author="Ericsson (Rapporteur)" w:date="2019-02-06T20:06:00Z">
            <w:rPr/>
          </w:rPrChange>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ins w:id="1387" w:author="Ericsson (Rapporteur)" w:date="2019-02-06T20:06:00Z"/>
          <w:color w:val="808080"/>
        </w:rPr>
      </w:pPr>
      <w:ins w:id="1388" w:author="Ericsson (Rapporteur)" w:date="2019-02-06T20:06:00Z">
        <w:r w:rsidRPr="00645E3C">
          <w:rPr>
            <w:color w:val="808080"/>
          </w:rPr>
          <w:t>-- TAG-</w:t>
        </w:r>
        <w:r w:rsidRPr="00607148">
          <w:rPr>
            <w:color w:val="808080"/>
          </w:rPr>
          <w:t>C</w:t>
        </w:r>
        <w:r w:rsidR="00607148">
          <w:rPr>
            <w:color w:val="808080"/>
          </w:rPr>
          <w:t>ELLRESELECTIONSUBPRIORITY</w:t>
        </w:r>
        <w:r w:rsidRPr="00645E3C">
          <w:rPr>
            <w:color w:val="808080"/>
          </w:rPr>
          <w:t>-START</w:t>
        </w:r>
      </w:ins>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ins w:id="1389" w:author="Ericsson (Rapporteur)" w:date="2019-02-06T20:06:00Z"/>
          <w:color w:val="808080"/>
        </w:rPr>
      </w:pPr>
      <w:ins w:id="1390" w:author="Ericsson (Rapporteur)" w:date="2019-02-06T20:06:00Z">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ins>
    </w:p>
    <w:p w14:paraId="3E1E7E6C" w14:textId="77777777" w:rsidR="002C5D28" w:rsidRPr="00645E3C" w:rsidRDefault="002C5D28" w:rsidP="00645E3C">
      <w:pPr>
        <w:pStyle w:val="PL"/>
        <w:rPr>
          <w:color w:val="808080"/>
        </w:rPr>
      </w:pPr>
      <w:r w:rsidRPr="00645E3C">
        <w:rPr>
          <w:color w:val="808080"/>
        </w:rPr>
        <w:t>-- ASN1STOP</w:t>
      </w:r>
    </w:p>
    <w:p w14:paraId="32E4BF57" w14:textId="77777777" w:rsidR="005D376B" w:rsidRPr="00645E3C" w:rsidRDefault="005D376B" w:rsidP="005D376B"/>
    <w:p w14:paraId="0C8D38BC" w14:textId="77777777" w:rsidR="002C5D28" w:rsidRPr="00645E3C" w:rsidRDefault="002C5D28" w:rsidP="002C5D28">
      <w:pPr>
        <w:pStyle w:val="Heading4"/>
        <w:rPr>
          <w:i/>
          <w:iCs/>
          <w:lang w:val="en-GB"/>
        </w:rPr>
      </w:pPr>
      <w:bookmarkStart w:id="1391" w:name="_Toc535261424"/>
      <w:r w:rsidRPr="00645E3C">
        <w:rPr>
          <w:i/>
          <w:iCs/>
          <w:lang w:val="en-GB"/>
        </w:rPr>
        <w:t>–</w:t>
      </w:r>
      <w:r w:rsidRPr="00645E3C">
        <w:rPr>
          <w:i/>
          <w:iCs/>
          <w:lang w:val="en-GB"/>
        </w:rPr>
        <w:tab/>
      </w:r>
      <w:r w:rsidRPr="00645E3C">
        <w:rPr>
          <w:i/>
          <w:iCs/>
          <w:noProof/>
          <w:lang w:val="en-GB"/>
        </w:rPr>
        <w:t>CGI-Info</w:t>
      </w:r>
      <w:bookmarkEnd w:id="1391"/>
    </w:p>
    <w:p w14:paraId="20C64CC1" w14:textId="007C0908" w:rsidR="002C5D28" w:rsidRDefault="002C5D28" w:rsidP="002C5D28">
      <w:pPr>
        <w:pStyle w:val="TAL"/>
        <w:rPr>
          <w:ins w:id="1392" w:author="Ericsson (Rapporteur) v2" w:date="2019-02-11T15:55:00Z"/>
          <w:lang w:val="en-GB"/>
        </w:rPr>
      </w:pPr>
      <w:commentRangeStart w:id="1393"/>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commentRangeEnd w:id="1393"/>
      <w:r w:rsidR="00DE269E">
        <w:rPr>
          <w:rStyle w:val="CommentReference"/>
          <w:rFonts w:ascii="Times New Roman" w:hAnsi="Times New Roman"/>
          <w:lang w:val="en-GB" w:eastAsia="ja-JP"/>
        </w:rPr>
        <w:commentReference w:id="1393"/>
      </w:r>
    </w:p>
    <w:p w14:paraId="317332E0" w14:textId="77777777" w:rsidR="00F347BC" w:rsidRPr="00645E3C" w:rsidRDefault="00F347BC" w:rsidP="002C5D28">
      <w:pPr>
        <w:pStyle w:val="TAL"/>
        <w:rPr>
          <w:b/>
          <w:bCs/>
          <w:i/>
          <w:iCs/>
          <w:kern w:val="2"/>
          <w:lang w:val="en-GB"/>
        </w:rPr>
      </w:pPr>
    </w:p>
    <w:p w14:paraId="727B5463"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170653D6" w:rsidR="002C5D28" w:rsidRPr="00645E3C" w:rsidRDefault="002C5D28" w:rsidP="00645E3C">
      <w:pPr>
        <w:pStyle w:val="PL"/>
        <w:rPr>
          <w:color w:val="808080"/>
        </w:rPr>
      </w:pPr>
      <w:r w:rsidRPr="00645E3C">
        <w:rPr>
          <w:color w:val="808080"/>
        </w:rPr>
        <w:t>-- TAG-CGI-</w:t>
      </w:r>
      <w:del w:id="1394" w:author="Ericsson (Rapporteur)" w:date="2019-02-06T20:06:00Z">
        <w:r w:rsidRPr="00645E3C">
          <w:rPr>
            <w:color w:val="808080"/>
          </w:rPr>
          <w:delText>Info</w:delText>
        </w:r>
      </w:del>
      <w:ins w:id="1395" w:author="Ericsson (Rapporteur)" w:date="2019-02-06T20:06:00Z">
        <w:r w:rsidRPr="00645E3C">
          <w:rPr>
            <w:color w:val="808080"/>
          </w:rPr>
          <w:t>I</w:t>
        </w:r>
        <w:r w:rsidR="001863B3">
          <w:rPr>
            <w:color w:val="808080"/>
          </w:rPr>
          <w:t>NFO</w:t>
        </w:r>
      </w:ins>
      <w:r w:rsidRPr="00645E3C">
        <w:rPr>
          <w:color w:val="808080"/>
        </w:rPr>
        <w:t>-START</w:t>
      </w:r>
    </w:p>
    <w:p w14:paraId="4E46F089" w14:textId="77777777" w:rsidR="002C5D28" w:rsidRPr="00645E3C" w:rsidRDefault="002C5D28" w:rsidP="00645E3C">
      <w:pPr>
        <w:pStyle w:val="PL"/>
      </w:pPr>
    </w:p>
    <w:p w14:paraId="1286A565"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0ECC7156" w:rsidR="002C5D28" w:rsidRPr="00645E3C" w:rsidRDefault="002C5D28" w:rsidP="00645E3C">
      <w:pPr>
        <w:pStyle w:val="PL"/>
        <w:rPr>
          <w:color w:val="808080"/>
        </w:rPr>
      </w:pPr>
      <w:r w:rsidRPr="00645E3C">
        <w:rPr>
          <w:color w:val="808080"/>
        </w:rPr>
        <w:t>-- TAG-CGI-</w:t>
      </w:r>
      <w:del w:id="1396" w:author="Ericsson (Rapporteur)" w:date="2019-02-06T20:06:00Z">
        <w:r w:rsidRPr="00645E3C">
          <w:rPr>
            <w:color w:val="808080"/>
          </w:rPr>
          <w:delText>Info</w:delText>
        </w:r>
      </w:del>
      <w:ins w:id="1397" w:author="Ericsson (Rapporteur)" w:date="2019-02-06T20:06:00Z">
        <w:r w:rsidRPr="00645E3C">
          <w:rPr>
            <w:color w:val="808080"/>
          </w:rPr>
          <w:t>I</w:t>
        </w:r>
        <w:r w:rsidR="001863B3">
          <w:rPr>
            <w:color w:val="808080"/>
          </w:rPr>
          <w:t>NFO</w:t>
        </w:r>
      </w:ins>
      <w:del w:id="1398" w:author="Ericsson (Rapporteur)" w:date="2019-02-15T12:34:00Z">
        <w:r w:rsidR="004A119B" w:rsidDel="004A119B">
          <w:rPr>
            <w:color w:val="808080"/>
          </w:rPr>
          <w:delText xml:space="preserve"> </w:delText>
        </w:r>
      </w:del>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6038E4">
              <w:rPr>
                <w:i/>
                <w:lang w:val="en-GB"/>
                <w:rPrChange w:id="1399" w:author="Ericsson (Rapporteur)" w:date="2019-02-06T20:06:00Z">
                  <w:rPr>
                    <w:lang w:val="en-GB"/>
                  </w:rPr>
                </w:rPrChange>
              </w:rPr>
              <w:t>MIB</w:t>
            </w:r>
            <w:r w:rsidRPr="00645E3C">
              <w:rPr>
                <w:lang w:val="en-GB" w:eastAsia="ja-JP"/>
              </w:rPr>
              <w:t xml:space="preserve"> of the cell for which report CGI procedure was requested by the network in case </w:t>
            </w:r>
            <w:r w:rsidRPr="006038E4">
              <w:rPr>
                <w:i/>
                <w:lang w:val="en-GB"/>
                <w:rPrChange w:id="1400" w:author="Ericsson (Rapporteur)" w:date="2019-02-06T20:06:00Z">
                  <w:rPr>
                    <w:lang w:val="en-GB"/>
                  </w:rPr>
                </w:rPrChange>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401" w:name="_Toc535261425"/>
      <w:r w:rsidRPr="00645E3C">
        <w:rPr>
          <w:lang w:val="en-GB"/>
        </w:rPr>
        <w:t>–</w:t>
      </w:r>
      <w:r w:rsidRPr="00645E3C">
        <w:rPr>
          <w:lang w:val="en-GB"/>
        </w:rPr>
        <w:tab/>
      </w:r>
      <w:r w:rsidRPr="00645E3C">
        <w:rPr>
          <w:i/>
          <w:lang w:val="en-GB"/>
        </w:rPr>
        <w:t>CodebookConfig</w:t>
      </w:r>
      <w:bookmarkEnd w:id="1401"/>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ins w:id="1402" w:author="Ericsson (Rapporteur)" w:date="2019-02-06T20:06:00Z"/>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lastRenderedPageBreak/>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lastRenderedPageBreak/>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3B0F90">
              <w:rPr>
                <w:szCs w:val="22"/>
                <w:lang w:val="en-GB" w:eastAsia="ja-JP"/>
                <w:rPrChange w:id="1403" w:author="Ericsson (Rapporteur) v2" w:date="2019-02-10T21:16:00Z">
                  <w:rPr>
                    <w:i/>
                    <w:szCs w:val="22"/>
                    <w:lang w:val="en-GB" w:eastAsia="ja-JP"/>
                  </w:rPr>
                </w:rPrChange>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6038E4">
              <w:rPr>
                <w:i/>
                <w:lang w:val="en-GB"/>
                <w:rPrChange w:id="1404" w:author="Ericsson (Rapporteur)" w:date="2019-02-06T20:06:00Z">
                  <w:rPr>
                    <w:lang w:val="en-GB"/>
                  </w:rPr>
                </w:rPrChange>
              </w:rPr>
              <w:t>n1</w:t>
            </w:r>
            <w:r w:rsidRPr="00645E3C">
              <w:rPr>
                <w:szCs w:val="22"/>
                <w:lang w:val="en-GB" w:eastAsia="ja-JP"/>
              </w:rPr>
              <w:t>) and second (</w:t>
            </w:r>
            <w:r w:rsidRPr="006038E4">
              <w:rPr>
                <w:i/>
                <w:lang w:val="en-GB"/>
                <w:rPrChange w:id="1405" w:author="Ericsson (Rapporteur)" w:date="2019-02-06T20:06:00Z">
                  <w:rPr>
                    <w:lang w:val="en-GB"/>
                  </w:rPr>
                </w:rPrChange>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5036D939"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del w:id="1406" w:author="Ericsson (Rapporteur) v2" w:date="2019-02-14T19:52:00Z">
              <w:r w:rsidRPr="00645E3C" w:rsidDel="007E6BF0">
                <w:rPr>
                  <w:szCs w:val="22"/>
                  <w:lang w:val="en-GB" w:eastAsia="ja-JP"/>
                </w:rPr>
                <w:delText>ceil</w:delText>
              </w:r>
            </w:del>
            <w:proofErr w:type="gramStart"/>
            <w:ins w:id="1407" w:author="Ericsson (Rapporteur) v2" w:date="2019-02-14T19:52:00Z">
              <w:r w:rsidR="007E6BF0">
                <w:rPr>
                  <w:szCs w:val="22"/>
                  <w:lang w:val="en-GB" w:eastAsia="ja-JP"/>
                </w:rPr>
                <w:t>CEIL</w:t>
              </w:r>
            </w:ins>
            <w:r w:rsidRPr="00645E3C">
              <w:rPr>
                <w:szCs w:val="22"/>
                <w:lang w:val="en-GB" w:eastAsia="ja-JP"/>
              </w:rPr>
              <w:t>(</w:t>
            </w:r>
            <w:proofErr w:type="gramEnd"/>
            <w:r w:rsidRPr="00645E3C">
              <w:rPr>
                <w:szCs w:val="22"/>
                <w:lang w:val="en-GB" w:eastAsia="ja-JP"/>
              </w:rPr>
              <w:t>log2(nchoosek(O1*O2,4)))+8*n1*n2 where nchoosek(a,b) = a!/(b!(a-b)!)</w:t>
            </w:r>
            <w:ins w:id="1408" w:author="Ericsson (Rapporteur) v2" w:date="2019-02-15T03:59:00Z">
              <w:r w:rsidR="00F27564">
                <w:rPr>
                  <w:szCs w:val="22"/>
                  <w:lang w:val="en-GB" w:eastAsia="ja-JP"/>
                </w:rPr>
                <w:t>.</w:t>
              </w:r>
            </w:ins>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ins w:id="1409" w:author="Ericsson (Rapporteur) v2" w:date="2019-02-10T21:16:00Z">
              <w:r w:rsidR="006C7750">
                <w:rPr>
                  <w:szCs w:val="22"/>
                  <w:lang w:val="en-GB" w:eastAsia="ja-JP"/>
                </w:rPr>
                <w:t>.</w:t>
              </w:r>
            </w:ins>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ins w:id="1410" w:author="Ericsson (Rapporteur) v2" w:date="2019-02-10T21:16:00Z">
              <w:r w:rsidR="006C7750">
                <w:rPr>
                  <w:szCs w:val="22"/>
                  <w:lang w:val="en-GB" w:eastAsia="ja-JP"/>
                </w:rPr>
                <w:t>.</w:t>
              </w:r>
            </w:ins>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ins w:id="1411" w:author="Ericsson (Rapporteur) v2" w:date="2019-02-10T21:16:00Z">
              <w:r w:rsidR="006C7750">
                <w:rPr>
                  <w:szCs w:val="22"/>
                  <w:lang w:val="en-GB" w:eastAsia="ja-JP"/>
                </w:rPr>
                <w:t>.</w:t>
              </w:r>
            </w:ins>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412" w:author="Ericsson (Rapporteur)" w:date="2019-02-06T20:06:00Z">
                  <w:rPr>
                    <w:lang w:val="en-GB"/>
                  </w:rPr>
                </w:rPrChange>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6C7750">
              <w:rPr>
                <w:i/>
                <w:szCs w:val="22"/>
                <w:lang w:val="en-GB" w:eastAsia="ja-JP"/>
                <w:rPrChange w:id="1413" w:author="Ericsson (Rapporteur) v2" w:date="2019-02-10T21:16:00Z">
                  <w:rPr>
                    <w:szCs w:val="22"/>
                    <w:lang w:val="en-GB" w:eastAsia="ja-JP"/>
                  </w:rPr>
                </w:rPrChange>
              </w:rPr>
              <w:t>true</w:t>
            </w:r>
            <w:r w:rsidRPr="00645E3C">
              <w:rPr>
                <w:szCs w:val="22"/>
                <w:lang w:val="en-GB" w:eastAsia="ja-JP"/>
              </w:rPr>
              <w:t>)</w:t>
            </w:r>
            <w:ins w:id="1414" w:author="Ericsson (Rapporteur) v2" w:date="2019-02-10T21:16:00Z">
              <w:r w:rsidR="006C7750">
                <w:rPr>
                  <w:szCs w:val="22"/>
                  <w:lang w:val="en-GB" w:eastAsia="ja-JP"/>
                </w:rPr>
                <w:t>.</w:t>
              </w:r>
            </w:ins>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415" w:author="Ericsson (Rapporteur) v2" w:date="2019-02-10T21:16:00Z">
              <w:r w:rsidR="003B0F90">
                <w:rPr>
                  <w:szCs w:val="22"/>
                  <w:lang w:val="en-GB" w:eastAsia="ja-JP"/>
                </w:rPr>
                <w:t>.</w:t>
              </w:r>
            </w:ins>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6038E4">
              <w:rPr>
                <w:i/>
                <w:lang w:val="en-GB"/>
                <w:rPrChange w:id="1416" w:author="Ericsson (Rapporteur)" w:date="2019-02-06T20:06:00Z">
                  <w:rPr>
                    <w:lang w:val="en-GB"/>
                  </w:rPr>
                </w:rPrChange>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417" w:author="Ericsson (Rapporteur) v2" w:date="2019-02-10T21:16:00Z">
              <w:r w:rsidR="003B0F90">
                <w:rPr>
                  <w:szCs w:val="22"/>
                  <w:lang w:val="en-GB" w:eastAsia="ja-JP"/>
                </w:rPr>
                <w:t>.</w:t>
              </w:r>
            </w:ins>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418" w:author="Ericsson (Rapporteur)" w:date="2019-02-06T20:06:00Z">
                  <w:rPr>
                    <w:lang w:val="en-GB"/>
                  </w:rPr>
                </w:rPrChange>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419" w:author="Ericsson (Rapporteur) v2" w:date="2019-02-10T21:16:00Z">
              <w:r w:rsidR="003B0F90">
                <w:rPr>
                  <w:szCs w:val="22"/>
                  <w:lang w:val="en-GB" w:eastAsia="ja-JP"/>
                </w:rPr>
                <w:t>.</w:t>
              </w:r>
            </w:ins>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420" w:author="Ericsson (Rapporteur)" w:date="2019-02-06T20:06:00Z">
                  <w:rPr>
                    <w:lang w:val="en-GB"/>
                  </w:rPr>
                </w:rPrChange>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ins w:id="1421" w:author="Ericsson (Rapporteur) v2" w:date="2019-02-10T21:16:00Z">
              <w:r w:rsidR="003B0F90">
                <w:rPr>
                  <w:szCs w:val="22"/>
                  <w:lang w:val="en-GB" w:eastAsia="ja-JP"/>
                </w:rPr>
                <w:t>.</w:t>
              </w:r>
            </w:ins>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422" w:author="Ericsson (Rapporteur)" w:date="2019-02-06T20:06:00Z">
                  <w:rPr>
                    <w:lang w:val="en-GB"/>
                  </w:rPr>
                </w:rPrChange>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ins w:id="1423" w:author="Ericsson (Rapporteur) v2" w:date="2019-02-10T21:16:00Z">
              <w:r w:rsidR="003B0F90">
                <w:rPr>
                  <w:szCs w:val="22"/>
                  <w:lang w:val="en-GB" w:eastAsia="ja-JP"/>
                </w:rPr>
                <w:t>.</w:t>
              </w:r>
            </w:ins>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424" w:name="_Toc535261426"/>
      <w:r w:rsidRPr="00645E3C">
        <w:rPr>
          <w:lang w:val="en-GB"/>
        </w:rPr>
        <w:t>–</w:t>
      </w:r>
      <w:r w:rsidRPr="00645E3C">
        <w:rPr>
          <w:lang w:val="en-GB"/>
        </w:rPr>
        <w:tab/>
      </w:r>
      <w:r w:rsidRPr="00645E3C">
        <w:rPr>
          <w:i/>
          <w:lang w:val="en-GB"/>
        </w:rPr>
        <w:t>ConfiguredGrantConfig</w:t>
      </w:r>
      <w:bookmarkEnd w:id="1424"/>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lastRenderedPageBreak/>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3251EE" w:rsidRDefault="002C5D28" w:rsidP="00645E3C">
      <w:pPr>
        <w:pStyle w:val="PL"/>
      </w:pPr>
      <w:r w:rsidRPr="00645E3C">
        <w:t xml:space="preserve">    </w:t>
      </w:r>
      <w:r w:rsidRPr="003251EE">
        <w:t xml:space="preserve">periodicity                         </w:t>
      </w:r>
      <w:r w:rsidRPr="003251EE">
        <w:rPr>
          <w:color w:val="993366"/>
        </w:rPr>
        <w:t>ENUMERATED</w:t>
      </w:r>
      <w:r w:rsidRPr="003251EE">
        <w:t xml:space="preserve"> {</w:t>
      </w:r>
    </w:p>
    <w:p w14:paraId="72E54246" w14:textId="77777777" w:rsidR="002C5D28" w:rsidRPr="003251EE" w:rsidRDefault="002C5D28" w:rsidP="00645E3C">
      <w:pPr>
        <w:pStyle w:val="PL"/>
      </w:pPr>
      <w:r w:rsidRPr="003251EE">
        <w:t xml:space="preserve">                                                sym2, sym7, sym1x14, sym2x14, sym4x14, sym5x14, sym8x14, sym10x14, sym16x14, sym20x14,</w:t>
      </w:r>
    </w:p>
    <w:p w14:paraId="602C64C0" w14:textId="77777777" w:rsidR="002C5D28" w:rsidRPr="003251EE" w:rsidRDefault="002C5D28" w:rsidP="00645E3C">
      <w:pPr>
        <w:pStyle w:val="PL"/>
      </w:pPr>
      <w:r w:rsidRPr="003251EE">
        <w:t xml:space="preserve">                                                sym32x14, sym40x14, sym64x14, sym80x14, sym128x14, sym160x14, sym256x14, sym320x14, sym512x14,</w:t>
      </w:r>
    </w:p>
    <w:p w14:paraId="2221F431" w14:textId="77777777" w:rsidR="002C5D28" w:rsidRPr="003251EE" w:rsidRDefault="002C5D28" w:rsidP="00645E3C">
      <w:pPr>
        <w:pStyle w:val="PL"/>
      </w:pPr>
      <w:r w:rsidRPr="003251EE">
        <w:t xml:space="preserve">                                                sym640x14, sym1024x14, sym1280x14, sym2560x14, sym5120x14,</w:t>
      </w:r>
    </w:p>
    <w:p w14:paraId="0BA1B87F" w14:textId="77777777" w:rsidR="002C5D28" w:rsidRPr="003251EE" w:rsidRDefault="002C5D28" w:rsidP="00645E3C">
      <w:pPr>
        <w:pStyle w:val="PL"/>
      </w:pPr>
      <w:r w:rsidRPr="003251EE">
        <w:t xml:space="preserve">                                                sym6, sym1x12, sym2x12, sym4x12, sym5x12, sym8x12, sym10x12, sym16x12, sym20x12, sym32x12,</w:t>
      </w:r>
    </w:p>
    <w:p w14:paraId="562F988F" w14:textId="77777777" w:rsidR="002C5D28" w:rsidRPr="003251EE" w:rsidRDefault="002C5D28" w:rsidP="00645E3C">
      <w:pPr>
        <w:pStyle w:val="PL"/>
      </w:pPr>
      <w:r w:rsidRPr="003251EE">
        <w:t xml:space="preserve">                                                sym40x12, sym64x12, sym80x12, sym128x12, sym160x12, sym256x12, sym320x12, sym512x12, sym640x12,</w:t>
      </w:r>
    </w:p>
    <w:p w14:paraId="7AFC772B" w14:textId="77777777" w:rsidR="002C5D28" w:rsidRPr="00645E3C" w:rsidRDefault="002C5D28" w:rsidP="00645E3C">
      <w:pPr>
        <w:pStyle w:val="PL"/>
      </w:pPr>
      <w:r w:rsidRPr="003251EE">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3B0F90">
              <w:rPr>
                <w:szCs w:val="22"/>
                <w:lang w:val="en-GB" w:eastAsia="ja-JP"/>
                <w:rPrChange w:id="1425" w:author="Ericsson (Rapporteur) v2" w:date="2019-02-10T21:17:00Z">
                  <w:rPr>
                    <w:i/>
                    <w:szCs w:val="22"/>
                    <w:lang w:val="en-GB" w:eastAsia="ja-JP"/>
                  </w:rPr>
                </w:rPrChange>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6038E4">
              <w:rPr>
                <w:i/>
                <w:lang w:val="en-GB"/>
                <w:rPrChange w:id="1426" w:author="Ericsson (Rapporteur)" w:date="2019-02-06T20:06:00Z">
                  <w:rPr>
                    <w:lang w:val="en-GB"/>
                  </w:rPr>
                </w:rPrChange>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4AAC9A62"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ins w:id="1427" w:author="Ericsson (Rapporteur) v2" w:date="2019-02-15T03:59:00Z">
              <w:r w:rsidR="00F27564" w:rsidRPr="00F27564">
                <w:rPr>
                  <w:i/>
                  <w:szCs w:val="22"/>
                  <w:lang w:val="en-GB" w:eastAsia="ja-JP"/>
                  <w:rPrChange w:id="1428" w:author="Ericsson (Rapporteur) v2" w:date="2019-02-15T03:59:00Z">
                    <w:rPr>
                      <w:szCs w:val="22"/>
                      <w:lang w:val="en-GB" w:eastAsia="ja-JP"/>
                    </w:rPr>
                  </w:rPrChange>
                </w:rPr>
                <w:t>qam</w:t>
              </w:r>
            </w:ins>
            <w:r w:rsidRPr="00F27564">
              <w:rPr>
                <w:i/>
                <w:szCs w:val="22"/>
                <w:lang w:val="en-GB" w:eastAsia="ja-JP"/>
                <w:rPrChange w:id="1429" w:author="Ericsson (Rapporteur) v2" w:date="2019-02-15T03:59:00Z">
                  <w:rPr>
                    <w:szCs w:val="22"/>
                    <w:lang w:val="en-GB" w:eastAsia="ja-JP"/>
                  </w:rPr>
                </w:rPrChange>
              </w:rPr>
              <w:t>64</w:t>
            </w:r>
            <w:del w:id="1430" w:author="Ericsson (Rapporteur) v2" w:date="2019-02-15T03:59:00Z">
              <w:r w:rsidRPr="00645E3C" w:rsidDel="00F27564">
                <w:rPr>
                  <w:szCs w:val="22"/>
                  <w:lang w:val="en-GB" w:eastAsia="ja-JP"/>
                </w:rPr>
                <w:delText>QAM</w:delText>
              </w:r>
            </w:del>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67D26D3A"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ins w:id="1431" w:author="Ericsson (Rapporteur) v2" w:date="2019-02-15T03:59:00Z">
              <w:r w:rsidR="00F27564" w:rsidRPr="00F27564">
                <w:rPr>
                  <w:i/>
                  <w:szCs w:val="22"/>
                  <w:lang w:val="en-GB" w:eastAsia="ja-JP"/>
                  <w:rPrChange w:id="1432" w:author="Ericsson (Rapporteur) v2" w:date="2019-02-15T04:00:00Z">
                    <w:rPr>
                      <w:szCs w:val="22"/>
                      <w:lang w:val="en-GB" w:eastAsia="ja-JP"/>
                    </w:rPr>
                  </w:rPrChange>
                </w:rPr>
                <w:t>qam</w:t>
              </w:r>
            </w:ins>
            <w:r w:rsidRPr="00F27564">
              <w:rPr>
                <w:i/>
                <w:szCs w:val="22"/>
                <w:lang w:val="en-GB" w:eastAsia="ja-JP"/>
                <w:rPrChange w:id="1433" w:author="Ericsson (Rapporteur) v2" w:date="2019-02-15T04:00:00Z">
                  <w:rPr>
                    <w:szCs w:val="22"/>
                    <w:lang w:val="en-GB" w:eastAsia="ja-JP"/>
                  </w:rPr>
                </w:rPrChange>
              </w:rPr>
              <w:t>64</w:t>
            </w:r>
            <w:del w:id="1434" w:author="Ericsson (Rapporteur) v2" w:date="2019-02-15T03:59:00Z">
              <w:r w:rsidRPr="00645E3C" w:rsidDel="00F27564">
                <w:rPr>
                  <w:szCs w:val="22"/>
                  <w:lang w:val="en-GB" w:eastAsia="ja-JP"/>
                </w:rPr>
                <w:delText>QAM</w:delText>
              </w:r>
            </w:del>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6038E4">
              <w:rPr>
                <w:i/>
                <w:lang w:val="en-GB"/>
                <w:rPrChange w:id="1435" w:author="Ericsson (Rapporteur)" w:date="2019-02-06T20:06:00Z">
                  <w:rPr>
                    <w:lang w:val="en-GB"/>
                  </w:rPr>
                </w:rPrChange>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4C0E6F6E" w:rsidR="00F95F2F" w:rsidRPr="00645E3C" w:rsidRDefault="002C5D28" w:rsidP="00F43D0B">
            <w:pPr>
              <w:pStyle w:val="TAL"/>
              <w:rPr>
                <w:szCs w:val="22"/>
                <w:lang w:val="en-GB" w:eastAsia="ja-JP"/>
              </w:rPr>
            </w:pPr>
            <w:del w:id="1436" w:author="Ericsson (Rapporteur)" w:date="2019-02-06T20:06:00Z">
              <w:r w:rsidRPr="00645E3C">
                <w:rPr>
                  <w:szCs w:val="22"/>
                  <w:lang w:val="en-GB" w:eastAsia="ja-JP"/>
                </w:rPr>
                <w:delText>15kHz</w:delText>
              </w:r>
            </w:del>
            <w:ins w:id="1437" w:author="Ericsson (Rapporteur)" w:date="2019-02-06T20:06:00Z">
              <w:r w:rsidRPr="00645E3C">
                <w:rPr>
                  <w:szCs w:val="22"/>
                  <w:lang w:val="en-GB" w:eastAsia="ja-JP"/>
                </w:rPr>
                <w:t>15</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4B5FE200" w14:textId="60D5A2A7" w:rsidR="00F95F2F" w:rsidRPr="00645E3C" w:rsidRDefault="002C5D28" w:rsidP="00F43D0B">
            <w:pPr>
              <w:pStyle w:val="TAL"/>
              <w:rPr>
                <w:szCs w:val="22"/>
                <w:lang w:val="en-GB" w:eastAsia="ja-JP"/>
              </w:rPr>
            </w:pPr>
            <w:del w:id="1438" w:author="Ericsson (Rapporteur)" w:date="2019-02-06T20:06:00Z">
              <w:r w:rsidRPr="00645E3C">
                <w:rPr>
                  <w:szCs w:val="22"/>
                  <w:lang w:val="en-GB" w:eastAsia="ja-JP"/>
                </w:rPr>
                <w:delText>30kHz</w:delText>
              </w:r>
            </w:del>
            <w:ins w:id="1439" w:author="Ericsson (Rapporteur)" w:date="2019-02-06T20:06:00Z">
              <w:r w:rsidRPr="00645E3C">
                <w:rPr>
                  <w:szCs w:val="22"/>
                  <w:lang w:val="en-GB" w:eastAsia="ja-JP"/>
                </w:rPr>
                <w:t>30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386DF291" w14:textId="7ECDDCBF" w:rsidR="00F95F2F" w:rsidRPr="00645E3C" w:rsidRDefault="002C5D28" w:rsidP="00F43D0B">
            <w:pPr>
              <w:pStyle w:val="TAL"/>
              <w:rPr>
                <w:szCs w:val="22"/>
                <w:lang w:val="en-GB" w:eastAsia="ja-JP"/>
              </w:rPr>
            </w:pPr>
            <w:del w:id="1440" w:author="Ericsson (Rapporteur)" w:date="2019-02-06T20:06:00Z">
              <w:r w:rsidRPr="00645E3C">
                <w:rPr>
                  <w:szCs w:val="22"/>
                  <w:lang w:val="en-GB" w:eastAsia="ja-JP"/>
                </w:rPr>
                <w:delText>60kHz</w:delText>
              </w:r>
            </w:del>
            <w:ins w:id="1441"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CFF72F9" w14:textId="54BEFF0D" w:rsidR="00F95F2F" w:rsidRPr="00645E3C" w:rsidRDefault="002C5D28" w:rsidP="00F43D0B">
            <w:pPr>
              <w:pStyle w:val="TAL"/>
              <w:rPr>
                <w:szCs w:val="22"/>
                <w:lang w:val="en-GB" w:eastAsia="ja-JP"/>
              </w:rPr>
            </w:pPr>
            <w:del w:id="1442" w:author="Ericsson (Rapporteur)" w:date="2019-02-06T20:06:00Z">
              <w:r w:rsidRPr="00645E3C">
                <w:rPr>
                  <w:szCs w:val="22"/>
                  <w:lang w:val="en-GB" w:eastAsia="ja-JP"/>
                </w:rPr>
                <w:delText>60kHz</w:delText>
              </w:r>
            </w:del>
            <w:ins w:id="1443"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ECP: </w:t>
            </w:r>
            <w:del w:id="1444" w:author="Ericsson (Rapporteur)" w:date="2019-02-06T20:06:00Z">
              <w:r w:rsidRPr="00645E3C">
                <w:rPr>
                  <w:szCs w:val="22"/>
                  <w:lang w:val="en-GB" w:eastAsia="ja-JP"/>
                </w:rPr>
                <w:tab/>
              </w:r>
            </w:del>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1EEAB38B" w14:textId="3E4B7CAD" w:rsidR="00F95F2F" w:rsidRPr="00645E3C" w:rsidRDefault="002C5D28" w:rsidP="00F43D0B">
            <w:pPr>
              <w:pStyle w:val="TAL"/>
              <w:rPr>
                <w:szCs w:val="22"/>
                <w:lang w:val="en-GB" w:eastAsia="ja-JP"/>
              </w:rPr>
            </w:pPr>
            <w:del w:id="1445" w:author="Ericsson (Rapporteur)" w:date="2019-02-06T20:06:00Z">
              <w:r w:rsidRPr="00645E3C">
                <w:rPr>
                  <w:szCs w:val="22"/>
                  <w:lang w:val="en-GB" w:eastAsia="ja-JP"/>
                </w:rPr>
                <w:delText>120kHz</w:delText>
              </w:r>
            </w:del>
            <w:ins w:id="1446" w:author="Ericsson (Rapporteur)" w:date="2019-02-06T20:06:00Z">
              <w:r w:rsidRPr="00645E3C">
                <w:rPr>
                  <w:szCs w:val="22"/>
                  <w:lang w:val="en-GB" w:eastAsia="ja-JP"/>
                </w:rPr>
                <w:t>120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6038E4">
              <w:rPr>
                <w:i/>
                <w:lang w:val="en-GB"/>
                <w:rPrChange w:id="1447" w:author="Ericsson (Rapporteur)" w:date="2019-02-06T20:06:00Z">
                  <w:rPr>
                    <w:lang w:val="en-GB"/>
                  </w:rPr>
                </w:rPrChange>
              </w:rPr>
              <w:t>rbg-Size</w:t>
            </w:r>
            <w:r w:rsidRPr="00645E3C">
              <w:rPr>
                <w:szCs w:val="22"/>
                <w:lang w:val="en-GB" w:eastAsia="ja-JP"/>
              </w:rPr>
              <w:t xml:space="preserve"> is used when the </w:t>
            </w:r>
            <w:r w:rsidRPr="006038E4">
              <w:rPr>
                <w:i/>
                <w:lang w:val="en-GB"/>
                <w:rPrChange w:id="1448" w:author="Ericsson (Rapporteur)" w:date="2019-02-06T20:06:00Z">
                  <w:rPr>
                    <w:lang w:val="en-GB"/>
                  </w:rPr>
                </w:rPrChange>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70FAC25A" w:rsidR="002C5D28" w:rsidRPr="00645E3C" w:rsidRDefault="002C5D28" w:rsidP="00F43D0B">
            <w:pPr>
              <w:pStyle w:val="TAL"/>
              <w:rPr>
                <w:szCs w:val="22"/>
                <w:lang w:val="en-GB" w:eastAsia="ja-JP"/>
              </w:rPr>
            </w:pPr>
            <w:del w:id="1449" w:author="Ericsson (Rapporteur)" w:date="2019-02-06T20:06:00Z">
              <w:r w:rsidRPr="00645E3C">
                <w:rPr>
                  <w:szCs w:val="22"/>
                  <w:lang w:val="en-GB" w:eastAsia="ja-JP"/>
                </w:rPr>
                <w:delText xml:space="preserve"> </w:delText>
              </w:r>
            </w:del>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6038E4">
              <w:rPr>
                <w:i/>
                <w:lang w:val="en-GB"/>
                <w:rPrChange w:id="1450" w:author="Ericsson (Rapporteur)" w:date="2019-02-06T20:06:00Z">
                  <w:rPr>
                    <w:lang w:val="en-GB"/>
                  </w:rPr>
                </w:rPrChange>
              </w:rPr>
              <w:t>repK</w:t>
            </w:r>
            <w:r w:rsidRPr="00645E3C">
              <w:rPr>
                <w:szCs w:val="22"/>
                <w:lang w:val="en-GB" w:eastAsia="ja-JP"/>
              </w:rPr>
              <w:t xml:space="preserve"> is set to </w:t>
            </w:r>
            <w:r w:rsidRPr="006038E4">
              <w:rPr>
                <w:i/>
                <w:lang w:val="en-GB"/>
                <w:rPrChange w:id="1451" w:author="Ericsson (Rapporteur)" w:date="2019-02-06T20:06:00Z">
                  <w:rPr>
                    <w:lang w:val="en-GB"/>
                  </w:rPr>
                </w:rPrChange>
              </w:rPr>
              <w:t>n2</w:t>
            </w:r>
            <w:r w:rsidRPr="00645E3C">
              <w:rPr>
                <w:szCs w:val="22"/>
                <w:lang w:val="en-GB" w:eastAsia="ja-JP"/>
              </w:rPr>
              <w:t xml:space="preserve">, </w:t>
            </w:r>
            <w:r w:rsidRPr="006038E4">
              <w:rPr>
                <w:i/>
                <w:lang w:val="en-GB"/>
                <w:rPrChange w:id="1452" w:author="Ericsson (Rapporteur)" w:date="2019-02-06T20:06:00Z">
                  <w:rPr>
                    <w:lang w:val="en-GB"/>
                  </w:rPr>
                </w:rPrChange>
              </w:rPr>
              <w:t>n4</w:t>
            </w:r>
            <w:r w:rsidRPr="00645E3C">
              <w:rPr>
                <w:szCs w:val="22"/>
                <w:lang w:val="en-GB" w:eastAsia="ja-JP"/>
              </w:rPr>
              <w:t xml:space="preserve"> or </w:t>
            </w:r>
            <w:r w:rsidRPr="006038E4">
              <w:rPr>
                <w:i/>
                <w:lang w:val="en-GB"/>
                <w:rPrChange w:id="1453" w:author="Ericsson (Rapporteur)" w:date="2019-02-06T20:06:00Z">
                  <w:rPr>
                    <w:lang w:val="en-GB"/>
                  </w:rPr>
                </w:rPrChange>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6038E4">
              <w:rPr>
                <w:i/>
                <w:lang w:val="en-GB"/>
                <w:rPrChange w:id="1454" w:author="Ericsson (Rapporteur)" w:date="2019-02-06T20:06:00Z">
                  <w:rPr>
                    <w:lang w:val="en-GB"/>
                  </w:rPr>
                </w:rPrChange>
              </w:rPr>
              <w:t>resourceAllocationType0</w:t>
            </w:r>
            <w:r w:rsidRPr="00645E3C">
              <w:rPr>
                <w:szCs w:val="22"/>
                <w:lang w:val="en-GB" w:eastAsia="ja-JP"/>
              </w:rPr>
              <w:t xml:space="preserve"> or </w:t>
            </w:r>
            <w:r w:rsidRPr="006038E4">
              <w:rPr>
                <w:i/>
                <w:lang w:val="en-GB"/>
                <w:rPrChange w:id="1455" w:author="Ericsson (Rapporteur)" w:date="2019-02-06T20:06:00Z">
                  <w:rPr>
                    <w:lang w:val="en-GB"/>
                  </w:rPr>
                </w:rPrChange>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6038E4">
              <w:rPr>
                <w:i/>
                <w:lang w:val="en-GB"/>
                <w:rPrChange w:id="1456" w:author="Ericsson (Rapporteur)" w:date="2019-02-06T20:06:00Z">
                  <w:rPr>
                    <w:lang w:val="en-GB"/>
                  </w:rPr>
                </w:rPrChange>
              </w:rPr>
              <w:t>msg3-transformPrecoder</w:t>
            </w:r>
            <w:r w:rsidRPr="00645E3C">
              <w:rPr>
                <w:szCs w:val="22"/>
                <w:lang w:val="en-GB" w:eastAsia="ja-JP"/>
              </w:rPr>
              <w:t xml:space="preserve"> in </w:t>
            </w:r>
            <w:r w:rsidRPr="006038E4">
              <w:rPr>
                <w:i/>
                <w:lang w:val="en-GB"/>
                <w:rPrChange w:id="1457" w:author="Ericsson (Rapporteur)" w:date="2019-02-06T20:06:00Z">
                  <w:rPr>
                    <w:lang w:val="en-GB"/>
                  </w:rPr>
                </w:rPrChange>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458" w:name="_Toc535261427"/>
      <w:r w:rsidRPr="00645E3C">
        <w:rPr>
          <w:lang w:val="en-GB"/>
        </w:rPr>
        <w:t>–</w:t>
      </w:r>
      <w:r w:rsidRPr="00645E3C">
        <w:rPr>
          <w:lang w:val="en-GB"/>
        </w:rPr>
        <w:tab/>
      </w:r>
      <w:r w:rsidRPr="00645E3C">
        <w:rPr>
          <w:i/>
          <w:lang w:val="en-GB"/>
        </w:rPr>
        <w:t>ConnEstFailureControl</w:t>
      </w:r>
      <w:bookmarkEnd w:id="1458"/>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E444BB">
              <w:rPr>
                <w:szCs w:val="22"/>
                <w:lang w:val="en-GB" w:eastAsia="ja-JP"/>
                <w:rPrChange w:id="1459" w:author="Ericsson (Rapporteur) v2" w:date="2019-02-11T15:18:00Z">
                  <w:rPr>
                    <w:i/>
                    <w:szCs w:val="22"/>
                    <w:lang w:val="en-GB" w:eastAsia="ja-JP"/>
                  </w:rPr>
                </w:rPrChange>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6038E4">
              <w:rPr>
                <w:i/>
                <w:lang w:val="en-GB"/>
                <w:rPrChange w:id="1460" w:author="Ericsson (Rapporteur)" w:date="2019-02-06T20:06:00Z">
                  <w:rPr>
                    <w:lang w:val="en-GB"/>
                  </w:rPr>
                </w:rPrChange>
              </w:rPr>
              <w:t>s30</w:t>
            </w:r>
            <w:r w:rsidRPr="00645E3C">
              <w:rPr>
                <w:szCs w:val="22"/>
                <w:lang w:val="en-GB" w:eastAsia="en-GB"/>
              </w:rPr>
              <w:t xml:space="preserve"> corresponds to 30 seconds,</w:t>
            </w:r>
            <w:ins w:id="1461" w:author="Ericsson (Rapporteur) v3" w:date="2019-02-24T16:04:00Z">
              <w:r w:rsidR="0068699B">
                <w:rPr>
                  <w:szCs w:val="22"/>
                  <w:lang w:val="en-GB" w:eastAsia="en-GB"/>
                </w:rPr>
                <w:t xml:space="preserve"> value</w:t>
              </w:r>
            </w:ins>
            <w:r w:rsidRPr="00645E3C">
              <w:rPr>
                <w:szCs w:val="22"/>
                <w:lang w:val="en-GB" w:eastAsia="en-GB"/>
              </w:rPr>
              <w:t xml:space="preserve"> </w:t>
            </w:r>
            <w:r w:rsidRPr="006038E4">
              <w:rPr>
                <w:i/>
                <w:lang w:val="en-GB"/>
                <w:rPrChange w:id="1462" w:author="Ericsson (Rapporteur)" w:date="2019-02-06T20:06:00Z">
                  <w:rPr>
                    <w:lang w:val="en-GB"/>
                  </w:rPr>
                </w:rPrChange>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463" w:name="_Toc535261428"/>
      <w:bookmarkStart w:id="1464" w:name="_Hlk535756552"/>
      <w:r w:rsidRPr="00645E3C">
        <w:rPr>
          <w:lang w:val="en-GB"/>
        </w:rPr>
        <w:t>–</w:t>
      </w:r>
      <w:r w:rsidRPr="00645E3C">
        <w:rPr>
          <w:lang w:val="en-GB"/>
        </w:rPr>
        <w:tab/>
      </w:r>
      <w:r w:rsidRPr="00645E3C">
        <w:rPr>
          <w:i/>
          <w:lang w:val="en-GB"/>
        </w:rPr>
        <w:t>ControlResourceSet</w:t>
      </w:r>
      <w:bookmarkEnd w:id="1463"/>
    </w:p>
    <w:p w14:paraId="15BE9920" w14:textId="5EFED7CD"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del w:id="1465" w:author="Ericsson (Rapporteur)" w:date="2019-02-06T20:06:00Z">
        <w:r w:rsidRPr="00645E3C">
          <w:delText>FFS_Section</w:delText>
        </w:r>
      </w:del>
      <w:ins w:id="1466" w:author="Ericsson (Rapporteur)" w:date="2019-02-06T20:06:00Z">
        <w:r w:rsidR="0036562E">
          <w:t>10.1</w:t>
        </w:r>
      </w:ins>
      <w:r w:rsidRPr="00645E3C">
        <w:t>).</w:t>
      </w:r>
    </w:p>
    <w:bookmarkEnd w:id="1464"/>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467" w:name="_Hlk514758623"/>
      <w:r w:rsidRPr="00645E3C">
        <w:t xml:space="preserve">            interleaverSize                     </w:t>
      </w:r>
      <w:r w:rsidRPr="00645E3C">
        <w:rPr>
          <w:color w:val="993366"/>
        </w:rPr>
        <w:t>ENUMERATED</w:t>
      </w:r>
      <w:r w:rsidRPr="00645E3C">
        <w:t xml:space="preserve"> {n2, n3, n6},</w:t>
      </w:r>
    </w:p>
    <w:bookmarkEnd w:id="1467"/>
    <w:p w14:paraId="0A7C2382"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E444BB">
              <w:rPr>
                <w:szCs w:val="22"/>
                <w:lang w:val="en-GB" w:eastAsia="ja-JP"/>
                <w:rPrChange w:id="1468" w:author="Ericsson (Rapporteur) v2" w:date="2019-02-11T15:18:00Z">
                  <w:rPr>
                    <w:i/>
                    <w:szCs w:val="22"/>
                    <w:lang w:val="en-GB" w:eastAsia="ja-JP"/>
                  </w:rPr>
                </w:rPrChange>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71A9BCE5"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6038E4">
              <w:rPr>
                <w:i/>
                <w:lang w:val="en-GB"/>
                <w:rPrChange w:id="1469" w:author="Ericsson (Rapporteur)" w:date="2019-02-06T20:06:00Z">
                  <w:rPr>
                    <w:lang w:val="en-GB"/>
                  </w:rPr>
                </w:rPrChange>
              </w:rPr>
              <w:t>MIB</w:t>
            </w:r>
            <w:r w:rsidRPr="00645E3C">
              <w:rPr>
                <w:szCs w:val="22"/>
                <w:lang w:val="en-GB" w:eastAsia="ja-JP"/>
              </w:rPr>
              <w:t xml:space="preserve"> and in </w:t>
            </w:r>
            <w:r w:rsidRPr="006038E4">
              <w:rPr>
                <w:i/>
                <w:lang w:val="en-GB"/>
                <w:rPrChange w:id="1470" w:author="Ericsson (Rapporteur)" w:date="2019-02-06T20:06:00Z">
                  <w:rPr>
                    <w:lang w:val="en-GB"/>
                  </w:rPr>
                </w:rPrChange>
              </w:rPr>
              <w:t>ServingCellConfigCommon</w:t>
            </w:r>
            <w:r w:rsidRPr="00645E3C">
              <w:rPr>
                <w:szCs w:val="22"/>
                <w:lang w:val="en-GB" w:eastAsia="ja-JP"/>
              </w:rPr>
              <w:t xml:space="preserve"> (</w:t>
            </w:r>
            <w:r w:rsidRPr="006038E4">
              <w:rPr>
                <w:i/>
                <w:lang w:val="en-GB"/>
                <w:rPrChange w:id="1471" w:author="Ericsson (Rapporteur)" w:date="2019-02-06T20:06:00Z">
                  <w:rPr>
                    <w:lang w:val="en-GB"/>
                  </w:rPr>
                </w:rPrChange>
              </w:rPr>
              <w:t>controlResourceSetZero</w:t>
            </w:r>
            <w:r w:rsidRPr="00645E3C">
              <w:rPr>
                <w:szCs w:val="22"/>
                <w:lang w:val="en-GB" w:eastAsia="ja-JP"/>
              </w:rPr>
              <w:t xml:space="preserve">) and is hence not used here in the </w:t>
            </w:r>
            <w:r w:rsidRPr="006038E4">
              <w:rPr>
                <w:i/>
                <w:lang w:val="en-GB"/>
                <w:rPrChange w:id="1472" w:author="Ericsson (Rapporteur)" w:date="2019-02-06T20:06:00Z">
                  <w:rPr>
                    <w:lang w:val="en-GB"/>
                  </w:rPr>
                </w:rPrChange>
              </w:rPr>
              <w:t>ControlResourceSet</w:t>
            </w:r>
            <w:r w:rsidRPr="00645E3C">
              <w:rPr>
                <w:szCs w:val="22"/>
                <w:lang w:val="en-GB" w:eastAsia="ja-JP"/>
              </w:rPr>
              <w:t xml:space="preserve"> IE. Values </w:t>
            </w:r>
            <w:proofErr w:type="gramStart"/>
            <w:r w:rsidRPr="00645E3C">
              <w:rPr>
                <w:szCs w:val="22"/>
                <w:lang w:val="en-GB" w:eastAsia="ja-JP"/>
              </w:rPr>
              <w:t>1..</w:t>
            </w:r>
            <w:proofErr w:type="gramEnd"/>
            <w:r w:rsidRPr="006038E4">
              <w:rPr>
                <w:i/>
                <w:lang w:val="en-GB"/>
                <w:rPrChange w:id="1473" w:author="Ericsson (Rapporteur)" w:date="2019-02-06T20:06:00Z">
                  <w:rPr>
                    <w:lang w:val="en-GB"/>
                  </w:rPr>
                </w:rPrChange>
              </w:rPr>
              <w:t>maxNrofControlResourceSets-1</w:t>
            </w:r>
            <w:r w:rsidRPr="00645E3C">
              <w:rPr>
                <w:szCs w:val="22"/>
                <w:lang w:val="en-GB" w:eastAsia="ja-JP"/>
              </w:rPr>
              <w:t xml:space="preserve"> identify CORESETs configured by dedicated signalling or in </w:t>
            </w:r>
            <w:r w:rsidRPr="006038E4">
              <w:rPr>
                <w:i/>
                <w:lang w:val="en-GB"/>
                <w:rPrChange w:id="1474" w:author="Ericsson (Rapporteur)" w:date="2019-02-06T20:06:00Z">
                  <w:rPr>
                    <w:lang w:val="en-GB"/>
                  </w:rPr>
                </w:rPrChange>
              </w:rPr>
              <w:t>SIB1</w:t>
            </w:r>
            <w:r w:rsidRPr="00645E3C">
              <w:rPr>
                <w:szCs w:val="22"/>
                <w:lang w:val="en-GB" w:eastAsia="ja-JP"/>
              </w:rPr>
              <w:t xml:space="preserve">. The </w:t>
            </w:r>
            <w:r w:rsidRPr="006038E4">
              <w:rPr>
                <w:i/>
                <w:lang w:val="en-GB"/>
                <w:rPrChange w:id="1475" w:author="Ericsson (Rapporteur)" w:date="2019-02-06T20:06:00Z">
                  <w:rPr>
                    <w:lang w:val="en-GB"/>
                  </w:rPr>
                </w:rPrChange>
              </w:rPr>
              <w:t>controlResourceSetId</w:t>
            </w:r>
            <w:r w:rsidRPr="00645E3C">
              <w:rPr>
                <w:szCs w:val="22"/>
                <w:lang w:val="en-GB" w:eastAsia="ja-JP"/>
              </w:rPr>
              <w:t xml:space="preserve"> is unique among the BWPs of a </w:t>
            </w:r>
            <w:del w:id="1476" w:author="Ericsson (Rapporteur)" w:date="2019-02-06T20:06:00Z">
              <w:r w:rsidRPr="00645E3C">
                <w:rPr>
                  <w:szCs w:val="22"/>
                  <w:lang w:val="en-GB" w:eastAsia="ja-JP"/>
                </w:rPr>
                <w:delText>ServingCell</w:delText>
              </w:r>
            </w:del>
            <w:ins w:id="1477" w:author="Ericsson (Rapporteur)" w:date="2019-02-06T20:06:00Z">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ins>
            <w:r w:rsidRPr="00645E3C">
              <w:rPr>
                <w:szCs w:val="22"/>
                <w:lang w:val="en-GB" w:eastAsia="ja-JP"/>
              </w:rPr>
              <w:t>.</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6038E4">
              <w:rPr>
                <w:i/>
                <w:lang w:val="en-GB"/>
                <w:rPrChange w:id="1478" w:author="Ericsson (Rapporteur)" w:date="2019-02-06T20:06:00Z">
                  <w:rPr>
                    <w:lang w:val="en-GB"/>
                  </w:rPr>
                </w:rPrChange>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6038E4">
              <w:rPr>
                <w:i/>
                <w:lang w:val="en-GB"/>
                <w:rPrChange w:id="1479" w:author="Ericsson (Rapporteur)" w:date="2019-02-06T20:06:00Z">
                  <w:rPr>
                    <w:lang w:val="en-GB"/>
                  </w:rPr>
                </w:rPrChange>
              </w:rPr>
              <w:t>SIB1</w:t>
            </w:r>
            <w:r w:rsidRPr="00645E3C">
              <w:rPr>
                <w:lang w:val="en-GB"/>
              </w:rPr>
              <w:t xml:space="preserve"> is broadcasted. Otherwise, it is optionally present, Need N</w:t>
            </w:r>
            <w:ins w:id="1480" w:author="Ericsson (Rapporteur) v2" w:date="2019-02-15T04:14:00Z">
              <w:r w:rsidR="00B659D1">
                <w:rPr>
                  <w:lang w:val="en-GB"/>
                </w:rPr>
                <w:t>.</w:t>
              </w:r>
            </w:ins>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481" w:name="_Toc535261429"/>
      <w:r w:rsidRPr="00645E3C">
        <w:rPr>
          <w:lang w:val="en-GB"/>
        </w:rPr>
        <w:t>–</w:t>
      </w:r>
      <w:r w:rsidRPr="00645E3C">
        <w:rPr>
          <w:lang w:val="en-GB"/>
        </w:rPr>
        <w:tab/>
      </w:r>
      <w:r w:rsidRPr="00645E3C">
        <w:rPr>
          <w:i/>
          <w:lang w:val="en-GB"/>
        </w:rPr>
        <w:t>ControlResourceSetId</w:t>
      </w:r>
      <w:bookmarkEnd w:id="1481"/>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6038E4">
        <w:rPr>
          <w:i/>
          <w:rPrChange w:id="1482" w:author="Ericsson (Rapporteur)" w:date="2019-02-06T20:06:00Z">
            <w:rPr/>
          </w:rPrChange>
        </w:rPr>
        <w:t>MIB</w:t>
      </w:r>
      <w:r w:rsidRPr="00645E3C">
        <w:t xml:space="preserve">) and in </w:t>
      </w:r>
      <w:r w:rsidRPr="006038E4">
        <w:rPr>
          <w:i/>
          <w:rPrChange w:id="1483" w:author="Ericsson (Rapporteur)" w:date="2019-02-06T20:06:00Z">
            <w:rPr/>
          </w:rPrChange>
        </w:rPr>
        <w:t>controlResourceSetZero</w:t>
      </w:r>
      <w:r w:rsidRPr="00645E3C">
        <w:t xml:space="preserve"> (</w:t>
      </w:r>
      <w:r w:rsidRPr="006038E4">
        <w:rPr>
          <w:i/>
          <w:rPrChange w:id="1484" w:author="Ericsson (Rapporteur)" w:date="2019-02-06T20:06:00Z">
            <w:rPr/>
          </w:rPrChange>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17C08CD6" w:rsidR="002C5D28" w:rsidRPr="00645E3C" w:rsidRDefault="002C5D28" w:rsidP="00645E3C">
      <w:pPr>
        <w:pStyle w:val="PL"/>
        <w:rPr>
          <w:color w:val="808080"/>
        </w:rPr>
      </w:pPr>
      <w:r w:rsidRPr="00645E3C">
        <w:rPr>
          <w:color w:val="808080"/>
        </w:rPr>
        <w:t>-- TAG-</w:t>
      </w:r>
      <w:del w:id="1485" w:author="Ericsson (Rapporteur)" w:date="2019-02-06T20:06:00Z">
        <w:r w:rsidRPr="00645E3C">
          <w:rPr>
            <w:color w:val="808080"/>
          </w:rPr>
          <w:delText>CONTROL-RESOURCE-SET-ID</w:delText>
        </w:r>
      </w:del>
      <w:ins w:id="1486" w:author="Ericsson (Rapporteur)" w:date="2019-02-06T20:06:00Z">
        <w:r w:rsidRPr="00645E3C">
          <w:rPr>
            <w:color w:val="808080"/>
          </w:rPr>
          <w:t>CONTROLRESOURCESETID</w:t>
        </w:r>
      </w:ins>
      <w:r w:rsidRPr="00645E3C">
        <w:rPr>
          <w:color w:val="808080"/>
        </w:rPr>
        <w:t>-START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50E7BA18" w:rsidR="002C5D28" w:rsidRPr="00645E3C" w:rsidRDefault="002C5D28" w:rsidP="00645E3C">
      <w:pPr>
        <w:pStyle w:val="PL"/>
        <w:rPr>
          <w:color w:val="808080"/>
        </w:rPr>
      </w:pPr>
      <w:r w:rsidRPr="00645E3C">
        <w:rPr>
          <w:color w:val="808080"/>
        </w:rPr>
        <w:t>-- TAG-</w:t>
      </w:r>
      <w:del w:id="1487" w:author="Ericsson (Rapporteur)" w:date="2019-02-06T20:06:00Z">
        <w:r w:rsidRPr="00645E3C">
          <w:rPr>
            <w:color w:val="808080"/>
          </w:rPr>
          <w:delText>CONTROL-RESOURCE-SET-ID</w:delText>
        </w:r>
      </w:del>
      <w:ins w:id="1488" w:author="Ericsson (Rapporteur)" w:date="2019-02-06T20:06:00Z">
        <w:r w:rsidRPr="00645E3C">
          <w:rPr>
            <w:color w:val="808080"/>
          </w:rPr>
          <w:t>CONTROLRESOURCESETID</w:t>
        </w:r>
      </w:ins>
      <w:r w:rsidRPr="00645E3C">
        <w:rPr>
          <w:color w:val="808080"/>
        </w:rPr>
        <w:t>-STOP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489" w:name="_Toc535261430"/>
      <w:r w:rsidRPr="00645E3C">
        <w:rPr>
          <w:lang w:val="en-GB"/>
        </w:rPr>
        <w:t>–</w:t>
      </w:r>
      <w:r w:rsidRPr="00645E3C">
        <w:rPr>
          <w:lang w:val="en-GB"/>
        </w:rPr>
        <w:tab/>
      </w:r>
      <w:r w:rsidRPr="00645E3C">
        <w:rPr>
          <w:i/>
          <w:lang w:val="en-GB"/>
        </w:rPr>
        <w:t>ControlResourceSetZero</w:t>
      </w:r>
      <w:bookmarkEnd w:id="1489"/>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490" w:name="_Toc535261431"/>
      <w:r w:rsidRPr="00645E3C">
        <w:rPr>
          <w:lang w:val="en-GB"/>
        </w:rPr>
        <w:t>–</w:t>
      </w:r>
      <w:r w:rsidRPr="00645E3C">
        <w:rPr>
          <w:lang w:val="en-GB"/>
        </w:rPr>
        <w:tab/>
      </w:r>
      <w:r w:rsidRPr="00645E3C">
        <w:rPr>
          <w:i/>
          <w:noProof/>
          <w:lang w:val="en-GB"/>
        </w:rPr>
        <w:t>CrossCarrierSchedulingConfig</w:t>
      </w:r>
      <w:bookmarkEnd w:id="1490"/>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del w:id="1491" w:author="Ericsson (Rapporteur) v2" w:date="2019-02-11T15:56:00Z">
        <w:r w:rsidRPr="00645E3C" w:rsidDel="00F347BC">
          <w:rPr>
            <w:bCs/>
            <w:iCs/>
            <w:lang w:val="en-GB"/>
          </w:rPr>
          <w:delText>s</w:delText>
        </w:r>
      </w:del>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ins w:id="1492" w:author="Ericsson (Rapporteur)" w:date="2019-02-06T20:06:00Z"/>
          <w:color w:val="808080"/>
        </w:rPr>
      </w:pPr>
      <w:ins w:id="1493" w:author="Ericsson (Rapporteur)" w:date="2019-02-06T20:06:00Z">
        <w:r w:rsidRPr="00645E3C">
          <w:rPr>
            <w:color w:val="808080"/>
          </w:rPr>
          <w:t>-- TAG-</w:t>
        </w:r>
        <w:r w:rsidRPr="00607148">
          <w:rPr>
            <w:caps/>
            <w:color w:val="808080"/>
          </w:rPr>
          <w:t>CrossCarrierSchedulingConfig</w:t>
        </w:r>
        <w:r w:rsidRPr="00645E3C">
          <w:rPr>
            <w:color w:val="808080"/>
          </w:rPr>
          <w:t>-START</w:t>
        </w:r>
      </w:ins>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ins w:id="1494" w:author="Ericsson (Rapporteur)" w:date="2019-02-06T20:06:00Z"/>
          <w:color w:val="808080"/>
        </w:rPr>
      </w:pPr>
      <w:ins w:id="1495" w:author="Ericsson (Rapporteur)" w:date="2019-02-06T20:06:00Z">
        <w:r w:rsidRPr="00645E3C">
          <w:rPr>
            <w:color w:val="808080"/>
          </w:rPr>
          <w:lastRenderedPageBreak/>
          <w:t>-- TAG-</w:t>
        </w:r>
        <w:r w:rsidRPr="00607148">
          <w:rPr>
            <w:caps/>
            <w:color w:val="808080"/>
          </w:rPr>
          <w:t>CrossCarrierSchedulingConfig</w:t>
        </w:r>
        <w:r w:rsidRPr="00645E3C">
          <w:rPr>
            <w:color w:val="808080"/>
          </w:rPr>
          <w:t>-ST</w:t>
        </w:r>
        <w:r>
          <w:rPr>
            <w:color w:val="808080"/>
          </w:rPr>
          <w:t>OP</w:t>
        </w:r>
      </w:ins>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41D1CD8B"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del w:id="1496" w:author="Ericsson (Rapporteur)" w:date="2019-02-06T20:06:00Z">
              <w:r w:rsidRPr="00645E3C">
                <w:rPr>
                  <w:lang w:val="en-GB" w:eastAsia="zh-CN"/>
                </w:rPr>
                <w:delText>TRUE</w:delText>
              </w:r>
            </w:del>
            <w:ins w:id="1497" w:author="Ericsson (Rapporteur)" w:date="2019-02-06T20:06:00Z">
              <w:r w:rsidR="0013054D" w:rsidRPr="009A712E">
                <w:rPr>
                  <w:i/>
                  <w:lang w:val="en-GB" w:eastAsia="zh-CN"/>
                </w:rPr>
                <w:t>true</w:t>
              </w:r>
            </w:ins>
            <w:r w:rsidRPr="00645E3C">
              <w:rPr>
                <w:lang w:val="en-GB" w:eastAsia="zh-CN"/>
              </w:rPr>
              <w:t>)</w:t>
            </w:r>
            <w:r w:rsidRPr="00645E3C">
              <w:rPr>
                <w:lang w:val="en-GB" w:eastAsia="en-GB"/>
              </w:rPr>
              <w:t xml:space="preserve"> or not</w:t>
            </w:r>
            <w:r w:rsidRPr="00645E3C">
              <w:rPr>
                <w:lang w:val="en-GB" w:eastAsia="zh-CN"/>
              </w:rPr>
              <w:t xml:space="preserve"> (value </w:t>
            </w:r>
            <w:del w:id="1498" w:author="Ericsson (Rapporteur)" w:date="2019-02-06T20:06:00Z">
              <w:r w:rsidRPr="00645E3C">
                <w:rPr>
                  <w:lang w:val="en-GB" w:eastAsia="zh-CN"/>
                </w:rPr>
                <w:delText>FALSE</w:delText>
              </w:r>
            </w:del>
            <w:ins w:id="1499" w:author="Ericsson (Rapporteur)" w:date="2019-02-06T20:06:00Z">
              <w:r w:rsidR="0013054D" w:rsidRPr="009A712E">
                <w:rPr>
                  <w:i/>
                  <w:lang w:val="en-GB" w:eastAsia="zh-CN"/>
                </w:rPr>
                <w:t>false</w:t>
              </w:r>
            </w:ins>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500" w:name="_Toc535261432"/>
      <w:r w:rsidRPr="00645E3C">
        <w:rPr>
          <w:lang w:val="en-GB"/>
        </w:rPr>
        <w:t>–</w:t>
      </w:r>
      <w:r w:rsidRPr="00645E3C">
        <w:rPr>
          <w:lang w:val="en-GB"/>
        </w:rPr>
        <w:tab/>
      </w:r>
      <w:r w:rsidRPr="00645E3C">
        <w:rPr>
          <w:i/>
          <w:lang w:val="en-GB"/>
        </w:rPr>
        <w:t>CSI-AperiodicTriggerStateList</w:t>
      </w:r>
      <w:bookmarkEnd w:id="1500"/>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ins w:id="1501" w:author="Ericsson (Rapporteur) v2" w:date="2019-02-14T17:42:00Z">
        <w:r w:rsidR="004E16B4">
          <w:t xml:space="preserve"> </w:t>
        </w:r>
        <w:r w:rsidR="004E16B4" w:rsidRPr="004E16B4">
          <w:t>(see TS 38.321 [3], clause 6.1.3.13)</w:t>
        </w:r>
      </w:ins>
      <w:r w:rsidRPr="00645E3C">
        <w:t>. Upon reception of the value associated with a trigger state, the UE will perform measurement of CSI-RS</w:t>
      </w:r>
      <w:ins w:id="1502" w:author="Ericsson (Rapporteur) v1" w:date="2019-02-07T16:15:00Z">
        <w:r w:rsidR="0006088A" w:rsidRPr="0006088A">
          <w:t>, CSI-IM and/or SSB</w:t>
        </w:r>
      </w:ins>
      <w:r w:rsidRPr="00645E3C">
        <w:t xml:space="preserve"> (</w:t>
      </w:r>
      <w:commentRangeStart w:id="1503"/>
      <w:r w:rsidRPr="00645E3C">
        <w:t xml:space="preserve">reference </w:t>
      </w:r>
      <w:commentRangeEnd w:id="1503"/>
      <w:r w:rsidR="0006088A">
        <w:rPr>
          <w:rStyle w:val="CommentReference"/>
        </w:rPr>
        <w:commentReference w:id="1503"/>
      </w:r>
      <w:r w:rsidRPr="00645E3C">
        <w:t xml:space="preserve">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lastRenderedPageBreak/>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E444BB">
              <w:rPr>
                <w:szCs w:val="22"/>
                <w:lang w:val="en-GB" w:eastAsia="ja-JP"/>
                <w:rPrChange w:id="1504" w:author="Ericsson (Rapporteur) v2" w:date="2019-02-11T15:18:00Z">
                  <w:rPr>
                    <w:i/>
                    <w:szCs w:val="22"/>
                    <w:lang w:val="en-GB" w:eastAsia="ja-JP"/>
                  </w:rPr>
                </w:rPrChange>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6038E4">
              <w:rPr>
                <w:i/>
                <w:lang w:val="en-GB"/>
                <w:rPrChange w:id="1505" w:author="Ericsson (Rapporteur)" w:date="2019-02-06T20:06:00Z">
                  <w:rPr>
                    <w:lang w:val="en-GB"/>
                  </w:rPr>
                </w:rPrChange>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6038E4">
              <w:rPr>
                <w:i/>
                <w:lang w:val="en-GB"/>
                <w:rPrChange w:id="1506" w:author="Ericsson (Rapporteur)" w:date="2019-02-06T20:06:00Z">
                  <w:rPr>
                    <w:lang w:val="en-GB"/>
                  </w:rPr>
                </w:rPrChange>
              </w:rPr>
              <w:t>csi-IM-ResourcesForInterference</w:t>
            </w:r>
            <w:r w:rsidRPr="00645E3C">
              <w:rPr>
                <w:szCs w:val="22"/>
                <w:lang w:val="en-GB" w:eastAsia="ja-JP"/>
              </w:rPr>
              <w:t xml:space="preserve"> in the </w:t>
            </w:r>
            <w:r w:rsidRPr="006038E4">
              <w:rPr>
                <w:i/>
                <w:lang w:val="en-GB"/>
                <w:rPrChange w:id="1507"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508" w:author="Ericsson (Rapporteur)" w:date="2019-02-06T20:06:00Z">
                  <w:rPr>
                    <w:lang w:val="en-GB"/>
                  </w:rPr>
                </w:rPrChange>
              </w:rPr>
              <w:t>reportConfigId</w:t>
            </w:r>
            <w:r w:rsidRPr="00645E3C">
              <w:rPr>
                <w:szCs w:val="22"/>
                <w:lang w:val="en-GB" w:eastAsia="ja-JP"/>
              </w:rPr>
              <w:t xml:space="preserve"> above (</w:t>
            </w:r>
            <w:ins w:id="1509" w:author="Ericsson (Rapporteur)" w:date="2019-02-06T20:06:00Z">
              <w:r w:rsidR="00CD5073">
                <w:rPr>
                  <w:szCs w:val="22"/>
                  <w:lang w:val="en-GB" w:eastAsia="ja-JP"/>
                </w:rPr>
                <w:t xml:space="preserve">value </w:t>
              </w:r>
            </w:ins>
            <w:r w:rsidRPr="00645E3C">
              <w:rPr>
                <w:szCs w:val="22"/>
                <w:lang w:val="en-GB" w:eastAsia="ja-JP"/>
              </w:rPr>
              <w:t>1 corresponds to the first entry,</w:t>
            </w:r>
            <w:ins w:id="1510" w:author="Ericsson (Rapporteur)" w:date="2019-02-06T20:06:00Z">
              <w:r w:rsidRPr="00645E3C">
                <w:rPr>
                  <w:szCs w:val="22"/>
                  <w:lang w:val="en-GB" w:eastAsia="ja-JP"/>
                </w:rPr>
                <w:t xml:space="preserve"> </w:t>
              </w:r>
              <w:r w:rsidR="00CD5073">
                <w:rPr>
                  <w:szCs w:val="22"/>
                  <w:lang w:val="en-GB" w:eastAsia="ja-JP"/>
                </w:rPr>
                <w:t>value</w:t>
              </w:r>
            </w:ins>
            <w:r w:rsidR="00CD5073">
              <w:rPr>
                <w:szCs w:val="22"/>
                <w:lang w:val="en-GB" w:eastAsia="ja-JP"/>
              </w:rPr>
              <w:t xml:space="preserve"> </w:t>
            </w:r>
            <w:r w:rsidRPr="00645E3C">
              <w:rPr>
                <w:szCs w:val="22"/>
                <w:lang w:val="en-GB" w:eastAsia="ja-JP"/>
              </w:rPr>
              <w:t xml:space="preserve">2 to the second entry, and so on). The indicated </w:t>
            </w:r>
            <w:r w:rsidRPr="006038E4">
              <w:rPr>
                <w:i/>
                <w:lang w:val="en-GB"/>
                <w:rPrChange w:id="1511" w:author="Ericsson (Rapporteur)" w:date="2019-02-06T20:06:00Z">
                  <w:rPr>
                    <w:lang w:val="en-GB"/>
                  </w:rPr>
                </w:rPrChange>
              </w:rPr>
              <w:t>CSI-IM-ResourceSet</w:t>
            </w:r>
            <w:r w:rsidRPr="00645E3C">
              <w:rPr>
                <w:szCs w:val="22"/>
                <w:lang w:val="en-GB" w:eastAsia="ja-JP"/>
              </w:rPr>
              <w:t xml:space="preserve">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w:t>
            </w:r>
            <w:r w:rsidRPr="006038E4">
              <w:rPr>
                <w:i/>
                <w:lang w:val="en-GB"/>
                <w:rPrChange w:id="1512" w:author="Ericsson (Rapporteur)" w:date="2019-02-06T20:06:00Z">
                  <w:rPr>
                    <w:lang w:val="en-GB"/>
                  </w:rPr>
                </w:rPrChange>
              </w:rPr>
              <w:t>NZP-CSI-RS-ResourceSet</w:t>
            </w:r>
            <w:r w:rsidRPr="00645E3C">
              <w:rPr>
                <w:szCs w:val="22"/>
                <w:lang w:val="en-GB" w:eastAsia="ja-JP"/>
              </w:rPr>
              <w:t xml:space="preserve"> indicated in </w:t>
            </w:r>
            <w:r w:rsidRPr="006038E4">
              <w:rPr>
                <w:i/>
                <w:lang w:val="en-GB"/>
                <w:rPrChange w:id="1513" w:author="Ericsson (Rapporteur)" w:date="2019-02-06T20:06:00Z">
                  <w:rPr>
                    <w:lang w:val="en-GB"/>
                  </w:rPr>
                </w:rPrChange>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6038E4">
              <w:rPr>
                <w:i/>
                <w:lang w:val="en-GB"/>
                <w:rPrChange w:id="1514" w:author="Ericsson (Rapporteur)" w:date="2019-02-06T20:06:00Z">
                  <w:rPr>
                    <w:lang w:val="en-GB"/>
                  </w:rPr>
                </w:rPrChange>
              </w:rPr>
              <w:t>csi-SSB-ResourceSetList</w:t>
            </w:r>
            <w:r w:rsidRPr="00645E3C">
              <w:rPr>
                <w:szCs w:val="22"/>
                <w:lang w:val="en-GB" w:eastAsia="ja-JP"/>
              </w:rPr>
              <w:t xml:space="preserve"> in the </w:t>
            </w:r>
            <w:r w:rsidRPr="006038E4">
              <w:rPr>
                <w:i/>
                <w:lang w:val="en-GB"/>
                <w:rPrChange w:id="1515"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516"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517"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518" w:author="Ericsson (Rapporteur)" w:date="2019-02-06T20:06:00Z">
                  <w:rPr>
                    <w:lang w:val="en-GB"/>
                  </w:rPr>
                </w:rPrChange>
              </w:rPr>
              <w:t>reportConfigId</w:t>
            </w:r>
            <w:r w:rsidRPr="00645E3C">
              <w:rPr>
                <w:szCs w:val="22"/>
                <w:lang w:val="en-GB" w:eastAsia="ja-JP"/>
              </w:rPr>
              <w:t xml:space="preserve"> above (</w:t>
            </w:r>
            <w:ins w:id="1519" w:author="Ericsson (Rapporteur)" w:date="2019-02-06T20:06:00Z">
              <w:r w:rsidR="00A56CF0">
                <w:rPr>
                  <w:szCs w:val="22"/>
                  <w:lang w:val="en-GB" w:eastAsia="ja-JP"/>
                </w:rPr>
                <w:t>v</w:t>
              </w:r>
              <w:r w:rsidR="00944151">
                <w:rPr>
                  <w:szCs w:val="22"/>
                  <w:lang w:val="en-GB" w:eastAsia="ja-JP"/>
                </w:rPr>
                <w:t xml:space="preserve">alue </w:t>
              </w:r>
            </w:ins>
            <w:r w:rsidRPr="00645E3C">
              <w:rPr>
                <w:szCs w:val="22"/>
                <w:lang w:val="en-GB" w:eastAsia="ja-JP"/>
              </w:rPr>
              <w:t xml:space="preserve">1 corresponds to the first entry, </w:t>
            </w:r>
            <w:ins w:id="1520" w:author="Ericsson (Rapporteur)" w:date="2019-02-06T20:06:00Z">
              <w:r w:rsidR="00944151">
                <w:rPr>
                  <w:szCs w:val="22"/>
                  <w:lang w:val="en-GB" w:eastAsia="ja-JP"/>
                </w:rPr>
                <w:t xml:space="preserve">value </w:t>
              </w:r>
            </w:ins>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6038E4">
              <w:rPr>
                <w:i/>
                <w:lang w:val="en-GB"/>
                <w:rPrChange w:id="1521" w:author="Ericsson (Rapporteur)" w:date="2019-02-06T20:06:00Z">
                  <w:rPr>
                    <w:lang w:val="en-GB"/>
                  </w:rPr>
                </w:rPrChange>
              </w:rPr>
              <w:t>NZP-CSI-RS-ResourceSet</w:t>
            </w:r>
            <w:r w:rsidRPr="00645E3C">
              <w:rPr>
                <w:szCs w:val="22"/>
                <w:lang w:val="en-GB" w:eastAsia="ja-JP"/>
              </w:rPr>
              <w:t xml:space="preserve"> for interference measurement. Entry number in </w:t>
            </w:r>
            <w:r w:rsidRPr="006038E4">
              <w:rPr>
                <w:i/>
                <w:lang w:val="en-GB"/>
                <w:rPrChange w:id="1522"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52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524" w:author="Ericsson (Rapporteur)" w:date="2019-02-06T20:06:00Z">
                  <w:rPr>
                    <w:lang w:val="en-GB"/>
                  </w:rPr>
                </w:rPrChange>
              </w:rPr>
              <w:t>nzp-CSI-RS-ResourcesForInterference</w:t>
            </w:r>
            <w:r w:rsidRPr="00645E3C">
              <w:rPr>
                <w:szCs w:val="22"/>
                <w:lang w:val="en-GB" w:eastAsia="ja-JP"/>
              </w:rPr>
              <w:t xml:space="preserve"> in the </w:t>
            </w:r>
            <w:r w:rsidRPr="006038E4">
              <w:rPr>
                <w:i/>
                <w:lang w:val="en-GB"/>
                <w:rPrChange w:id="1525"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526" w:author="Ericsson (Rapporteur)" w:date="2019-02-06T20:06:00Z">
                  <w:rPr>
                    <w:lang w:val="en-GB"/>
                  </w:rPr>
                </w:rPrChange>
              </w:rPr>
              <w:t>reportConfigId</w:t>
            </w:r>
            <w:r w:rsidRPr="00645E3C">
              <w:rPr>
                <w:szCs w:val="22"/>
                <w:lang w:val="en-GB" w:eastAsia="ja-JP"/>
              </w:rPr>
              <w:t xml:space="preserve"> above (</w:t>
            </w:r>
            <w:ins w:id="1527"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528" w:author="Ericsson (Rapporteur)" w:date="2019-02-06T20:06:00Z">
              <w:r w:rsidR="00A56CF0">
                <w:rPr>
                  <w:szCs w:val="22"/>
                  <w:lang w:val="en-GB" w:eastAsia="ja-JP"/>
                </w:rPr>
                <w:t xml:space="preserve">value </w:t>
              </w:r>
            </w:ins>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6038E4">
              <w:rPr>
                <w:i/>
                <w:lang w:val="en-GB"/>
                <w:rPrChange w:id="1529" w:author="Ericsson (Rapporteur)" w:date="2019-02-06T20:06:00Z">
                  <w:rPr>
                    <w:lang w:val="en-GB"/>
                  </w:rPr>
                </w:rPrChange>
              </w:rPr>
              <w:t>NZP-CSI-RS-Resource</w:t>
            </w:r>
            <w:r w:rsidRPr="00645E3C">
              <w:rPr>
                <w:szCs w:val="22"/>
                <w:lang w:val="en-GB" w:eastAsia="ja-JP"/>
              </w:rPr>
              <w:t xml:space="preserve"> listed in </w:t>
            </w:r>
            <w:r w:rsidRPr="006038E4">
              <w:rPr>
                <w:i/>
                <w:lang w:val="en-GB"/>
                <w:rPrChange w:id="1530" w:author="Ericsson (Rapporteur)" w:date="2019-02-06T20:06:00Z">
                  <w:rPr>
                    <w:lang w:val="en-GB"/>
                  </w:rPr>
                </w:rPrChange>
              </w:rPr>
              <w:t>nzp-CSI-RS-Resources</w:t>
            </w:r>
            <w:r w:rsidRPr="00645E3C">
              <w:rPr>
                <w:szCs w:val="22"/>
                <w:lang w:val="en-GB" w:eastAsia="ja-JP"/>
              </w:rPr>
              <w:t xml:space="preserve"> of the </w:t>
            </w:r>
            <w:r w:rsidRPr="006038E4">
              <w:rPr>
                <w:i/>
                <w:lang w:val="en-GB"/>
                <w:rPrChange w:id="1531" w:author="Ericsson (Rapporteur)" w:date="2019-02-06T20:06:00Z">
                  <w:rPr>
                    <w:lang w:val="en-GB"/>
                  </w:rPr>
                </w:rPrChange>
              </w:rPr>
              <w:t>NZP-CSI-RS-ResourceSet</w:t>
            </w:r>
            <w:r w:rsidRPr="00645E3C">
              <w:rPr>
                <w:szCs w:val="22"/>
                <w:lang w:val="en-GB" w:eastAsia="ja-JP"/>
              </w:rPr>
              <w:t xml:space="preserve"> indicated by </w:t>
            </w:r>
            <w:r w:rsidRPr="006038E4">
              <w:rPr>
                <w:i/>
                <w:lang w:val="en-GB"/>
                <w:rPrChange w:id="1532" w:author="Ericsson (Rapporteur)" w:date="2019-02-06T20:06:00Z">
                  <w:rPr>
                    <w:lang w:val="en-GB"/>
                  </w:rPr>
                </w:rPrChange>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6038E4">
              <w:rPr>
                <w:i/>
                <w:lang w:val="en-GB"/>
                <w:rPrChange w:id="1533" w:author="Ericsson (Rapporteur)" w:date="2019-02-06T20:06:00Z">
                  <w:rPr>
                    <w:lang w:val="en-GB"/>
                  </w:rPr>
                </w:rPrChange>
              </w:rPr>
              <w:t>qcl-info-forChannel</w:t>
            </w:r>
            <w:r w:rsidRPr="00645E3C">
              <w:rPr>
                <w:szCs w:val="22"/>
                <w:lang w:val="en-GB" w:eastAsia="ja-JP"/>
              </w:rPr>
              <w:t xml:space="preserve"> corresponds to first entry in </w:t>
            </w:r>
            <w:r w:rsidRPr="006038E4">
              <w:rPr>
                <w:i/>
                <w:lang w:val="en-GB"/>
                <w:rPrChange w:id="1534" w:author="Ericsson (Rapporteur)" w:date="2019-02-06T20:06:00Z">
                  <w:rPr>
                    <w:lang w:val="en-GB"/>
                  </w:rPr>
                </w:rPrChange>
              </w:rPr>
              <w:t>nzp-CSI-RS-Resources</w:t>
            </w:r>
            <w:r w:rsidRPr="00645E3C">
              <w:rPr>
                <w:szCs w:val="22"/>
                <w:lang w:val="en-GB" w:eastAsia="ja-JP"/>
              </w:rPr>
              <w:t xml:space="preserve"> of that </w:t>
            </w:r>
            <w:r w:rsidRPr="006038E4">
              <w:rPr>
                <w:i/>
                <w:lang w:val="en-GB"/>
                <w:rPrChange w:id="1535" w:author="Ericsson (Rapporteur)" w:date="2019-02-06T20:06:00Z">
                  <w:rPr>
                    <w:lang w:val="en-GB"/>
                  </w:rPr>
                </w:rPrChange>
              </w:rPr>
              <w:t>NZP-CSI-RS-ResourceSet</w:t>
            </w:r>
            <w:r w:rsidRPr="00645E3C">
              <w:rPr>
                <w:szCs w:val="22"/>
                <w:lang w:val="en-GB" w:eastAsia="ja-JP"/>
              </w:rPr>
              <w:t xml:space="preserve">, second entry in </w:t>
            </w:r>
            <w:r w:rsidRPr="006038E4">
              <w:rPr>
                <w:i/>
                <w:lang w:val="en-GB"/>
                <w:rPrChange w:id="1536" w:author="Ericsson (Rapporteur)" w:date="2019-02-06T20:06:00Z">
                  <w:rPr>
                    <w:lang w:val="en-GB"/>
                  </w:rPr>
                </w:rPrChange>
              </w:rPr>
              <w:t>qcl-info-forChannel</w:t>
            </w:r>
            <w:r w:rsidRPr="00645E3C">
              <w:rPr>
                <w:szCs w:val="22"/>
                <w:lang w:val="en-GB" w:eastAsia="ja-JP"/>
              </w:rPr>
              <w:t xml:space="preserve"> corresponds to second entry in </w:t>
            </w:r>
            <w:r w:rsidRPr="006038E4">
              <w:rPr>
                <w:i/>
                <w:lang w:val="en-GB"/>
                <w:rPrChange w:id="1537" w:author="Ericsson (Rapporteur)" w:date="2019-02-06T20:06:00Z">
                  <w:rPr>
                    <w:lang w:val="en-GB"/>
                  </w:rPr>
                </w:rPrChange>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6038E4">
              <w:rPr>
                <w:i/>
                <w:lang w:val="en-GB"/>
                <w:rPrChange w:id="1538" w:author="Ericsson (Rapporteur)" w:date="2019-02-06T20:06:00Z">
                  <w:rPr>
                    <w:lang w:val="en-GB"/>
                  </w:rPr>
                </w:rPrChange>
              </w:rPr>
              <w:t>reportConfigId</w:t>
            </w:r>
            <w:r w:rsidRPr="00645E3C">
              <w:rPr>
                <w:szCs w:val="22"/>
                <w:lang w:val="en-GB" w:eastAsia="ja-JP"/>
              </w:rPr>
              <w:t xml:space="preserve"> of one of the </w:t>
            </w:r>
            <w:r w:rsidRPr="006038E4">
              <w:rPr>
                <w:i/>
                <w:lang w:val="en-GB"/>
                <w:rPrChange w:id="1539" w:author="Ericsson (Rapporteur)" w:date="2019-02-06T20:06:00Z">
                  <w:rPr>
                    <w:lang w:val="en-GB"/>
                  </w:rPr>
                </w:rPrChange>
              </w:rPr>
              <w:t>CSI-ReportConfigToAddMod</w:t>
            </w:r>
            <w:r w:rsidRPr="00645E3C">
              <w:rPr>
                <w:szCs w:val="22"/>
                <w:lang w:val="en-GB" w:eastAsia="ja-JP"/>
              </w:rPr>
              <w:t xml:space="preserve"> configured in </w:t>
            </w:r>
            <w:r w:rsidRPr="006038E4">
              <w:rPr>
                <w:i/>
                <w:lang w:val="en-GB"/>
                <w:rPrChange w:id="1540" w:author="Ericsson (Rapporteur)" w:date="2019-02-06T20:06:00Z">
                  <w:rPr>
                    <w:lang w:val="en-GB"/>
                  </w:rPr>
                </w:rPrChange>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6038E4">
              <w:rPr>
                <w:i/>
                <w:lang w:val="en-GB"/>
                <w:rPrChange w:id="1541" w:author="Ericsson (Rapporteur)" w:date="2019-02-06T20:06:00Z">
                  <w:rPr>
                    <w:lang w:val="en-GB"/>
                  </w:rPr>
                </w:rPrChange>
              </w:rPr>
              <w:t>NZP-CSI-RS-ResourceSet</w:t>
            </w:r>
            <w:r w:rsidRPr="00645E3C">
              <w:rPr>
                <w:szCs w:val="22"/>
                <w:lang w:val="en-GB" w:eastAsia="ja-JP"/>
              </w:rPr>
              <w:t xml:space="preserve"> for channel measurements. Entry number in </w:t>
            </w:r>
            <w:r w:rsidRPr="006038E4">
              <w:rPr>
                <w:i/>
                <w:lang w:val="en-GB"/>
                <w:rPrChange w:id="1542"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54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544"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545" w:author="Ericsson (Rapporteur)" w:date="2019-02-06T20:06:00Z">
                  <w:rPr>
                    <w:lang w:val="en-GB"/>
                  </w:rPr>
                </w:rPrChange>
              </w:rPr>
              <w:t>CSI-ReportConfig</w:t>
            </w:r>
            <w:r w:rsidRPr="00645E3C">
              <w:rPr>
                <w:szCs w:val="22"/>
                <w:lang w:val="en-GB" w:eastAsia="ja-JP"/>
              </w:rPr>
              <w:t xml:space="preserve"> indicated by </w:t>
            </w:r>
            <w:r w:rsidRPr="00FE4074">
              <w:rPr>
                <w:szCs w:val="22"/>
                <w:lang w:val="en-GB" w:eastAsia="ja-JP"/>
              </w:rPr>
              <w:t>r</w:t>
            </w:r>
            <w:r w:rsidRPr="006038E4">
              <w:rPr>
                <w:i/>
                <w:lang w:val="en-GB"/>
                <w:rPrChange w:id="1546" w:author="Ericsson (Rapporteur)" w:date="2019-02-06T20:06:00Z">
                  <w:rPr>
                    <w:lang w:val="en-GB"/>
                  </w:rPr>
                </w:rPrChange>
              </w:rPr>
              <w:t>eportConfigId</w:t>
            </w:r>
            <w:r w:rsidRPr="00645E3C">
              <w:rPr>
                <w:szCs w:val="22"/>
                <w:lang w:val="en-GB" w:eastAsia="ja-JP"/>
              </w:rPr>
              <w:t xml:space="preserve"> above (</w:t>
            </w:r>
            <w:ins w:id="1547"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548" w:author="Ericsson (Rapporteur)" w:date="2019-02-06T20:06:00Z">
              <w:r w:rsidR="00A56CF0">
                <w:rPr>
                  <w:szCs w:val="22"/>
                  <w:lang w:val="en-GB" w:eastAsia="ja-JP"/>
                </w:rPr>
                <w:t xml:space="preserve">value </w:t>
              </w:r>
            </w:ins>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ins w:id="1549" w:author="Ericsson (Rapporteur) v4" w:date="2019-03-07T20:10:00Z">
              <w:r w:rsidR="00716A51">
                <w:rPr>
                  <w:lang w:val="en-GB" w:eastAsia="ja-JP"/>
                </w:rPr>
                <w:t>ly present,</w:t>
              </w:r>
            </w:ins>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ins w:id="1550" w:author="Ericsson (Rapporteur) v4" w:date="2019-03-07T20:10:00Z">
              <w:r w:rsidR="00716A51">
                <w:rPr>
                  <w:lang w:val="en-GB" w:eastAsia="ja-JP"/>
                </w:rPr>
                <w:t>ly present,</w:t>
              </w:r>
            </w:ins>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551" w:name="_Toc535261433"/>
      <w:r w:rsidRPr="00645E3C">
        <w:rPr>
          <w:lang w:val="en-GB"/>
        </w:rPr>
        <w:lastRenderedPageBreak/>
        <w:t>–</w:t>
      </w:r>
      <w:r w:rsidRPr="00645E3C">
        <w:rPr>
          <w:lang w:val="en-GB"/>
        </w:rPr>
        <w:tab/>
      </w:r>
      <w:r w:rsidRPr="00645E3C">
        <w:rPr>
          <w:i/>
          <w:lang w:val="en-GB"/>
        </w:rPr>
        <w:t>CSI-FrequencyOccupation</w:t>
      </w:r>
      <w:bookmarkEnd w:id="1551"/>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E444BB">
              <w:rPr>
                <w:szCs w:val="22"/>
                <w:lang w:val="en-GB" w:eastAsia="ja-JP"/>
                <w:rPrChange w:id="1552" w:author="Ericsson (Rapporteur) v2" w:date="2019-02-11T15:18:00Z">
                  <w:rPr>
                    <w:i/>
                    <w:szCs w:val="22"/>
                    <w:lang w:val="en-GB" w:eastAsia="ja-JP"/>
                  </w:rPr>
                </w:rPrChange>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553" w:name="_Toc535261434"/>
      <w:r w:rsidRPr="00645E3C">
        <w:rPr>
          <w:lang w:val="en-GB"/>
        </w:rPr>
        <w:t>–</w:t>
      </w:r>
      <w:r w:rsidRPr="00645E3C">
        <w:rPr>
          <w:lang w:val="en-GB"/>
        </w:rPr>
        <w:tab/>
      </w:r>
      <w:r w:rsidRPr="00645E3C">
        <w:rPr>
          <w:i/>
          <w:lang w:val="en-GB"/>
        </w:rPr>
        <w:t>CSI-IM-Resource</w:t>
      </w:r>
      <w:bookmarkEnd w:id="1553"/>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lastRenderedPageBreak/>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E444BB">
              <w:rPr>
                <w:szCs w:val="22"/>
                <w:lang w:val="en-GB" w:eastAsia="ja-JP"/>
                <w:rPrChange w:id="1554" w:author="Ericsson (Rapporteur) v2" w:date="2019-02-11T15:18:00Z">
                  <w:rPr>
                    <w:i/>
                    <w:szCs w:val="22"/>
                    <w:lang w:val="en-GB" w:eastAsia="ja-JP"/>
                  </w:rPr>
                </w:rPrChange>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77777777" w:rsidR="002C5D28" w:rsidRPr="00645E3C" w:rsidRDefault="002C5D28" w:rsidP="00F43D0B">
            <w:pPr>
              <w:pStyle w:val="TAL"/>
              <w:rPr>
                <w:szCs w:val="22"/>
                <w:lang w:val="en-GB" w:eastAsia="ja-JP"/>
              </w:rPr>
            </w:pPr>
            <w:bookmarkStart w:id="1555" w:name="_Hlk513554549"/>
            <w:r w:rsidRPr="00645E3C">
              <w:rPr>
                <w:szCs w:val="22"/>
                <w:lang w:val="en-GB" w:eastAsia="ja-JP"/>
              </w:rPr>
              <w:t>The field is mandatory present, Need M, for periodic and semi-persistent CSI-IM-Resources (as indicated in CSI-ResourceConfig). The field is absent otherwise</w:t>
            </w:r>
            <w:bookmarkEnd w:id="1555"/>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556" w:name="_Toc535261435"/>
      <w:r w:rsidRPr="00645E3C">
        <w:rPr>
          <w:lang w:val="en-GB"/>
        </w:rPr>
        <w:t>–</w:t>
      </w:r>
      <w:r w:rsidRPr="00645E3C">
        <w:rPr>
          <w:lang w:val="en-GB"/>
        </w:rPr>
        <w:tab/>
      </w:r>
      <w:r w:rsidRPr="00645E3C">
        <w:rPr>
          <w:i/>
          <w:lang w:val="en-GB"/>
        </w:rPr>
        <w:t>CSI-IM-ResourceId</w:t>
      </w:r>
      <w:bookmarkEnd w:id="1556"/>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lastRenderedPageBreak/>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557" w:name="_Toc535261436"/>
      <w:r w:rsidRPr="00645E3C">
        <w:rPr>
          <w:lang w:val="en-GB"/>
        </w:rPr>
        <w:t>–</w:t>
      </w:r>
      <w:r w:rsidRPr="00645E3C">
        <w:rPr>
          <w:lang w:val="en-GB"/>
        </w:rPr>
        <w:tab/>
      </w:r>
      <w:r w:rsidRPr="00645E3C">
        <w:rPr>
          <w:i/>
          <w:lang w:val="en-GB"/>
        </w:rPr>
        <w:t>CSI-IM-ResourceSet</w:t>
      </w:r>
      <w:bookmarkEnd w:id="1557"/>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E444BB">
              <w:rPr>
                <w:szCs w:val="22"/>
                <w:lang w:val="en-GB" w:eastAsia="ja-JP"/>
                <w:rPrChange w:id="1558" w:author="Ericsson (Rapporteur) v2" w:date="2019-02-11T15:18:00Z">
                  <w:rPr>
                    <w:i/>
                    <w:szCs w:val="22"/>
                    <w:lang w:val="en-GB" w:eastAsia="ja-JP"/>
                  </w:rPr>
                </w:rPrChange>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6038E4">
              <w:rPr>
                <w:i/>
                <w:lang w:val="en-GB"/>
                <w:rPrChange w:id="1559" w:author="Ericsson (Rapporteur)" w:date="2019-02-06T20:06:00Z">
                  <w:rPr>
                    <w:lang w:val="en-GB"/>
                  </w:rPr>
                </w:rPrChange>
              </w:rPr>
              <w:t>CSI-IM-Resources</w:t>
            </w:r>
            <w:r w:rsidRPr="00645E3C">
              <w:rPr>
                <w:szCs w:val="22"/>
                <w:lang w:val="en-GB" w:eastAsia="ja-JP"/>
              </w:rPr>
              <w:t xml:space="preserve"> associated with this </w:t>
            </w:r>
            <w:r w:rsidRPr="006038E4">
              <w:rPr>
                <w:i/>
                <w:lang w:val="en-GB"/>
                <w:rPrChange w:id="1560" w:author="Ericsson (Rapporteur)" w:date="2019-02-06T20:06:00Z">
                  <w:rPr>
                    <w:lang w:val="en-GB"/>
                  </w:rPr>
                </w:rPrChange>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ins w:id="1561" w:author="Ericsson (Rapporteur) v2" w:date="2019-02-15T04:15:00Z">
              <w:r w:rsidR="00B659D1">
                <w:rPr>
                  <w:szCs w:val="22"/>
                  <w:lang w:val="en-GB" w:eastAsia="ja-JP"/>
                </w:rPr>
                <w:t>.</w:t>
              </w:r>
            </w:ins>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562" w:name="_Toc535261437"/>
      <w:r w:rsidRPr="00645E3C">
        <w:rPr>
          <w:lang w:val="en-GB"/>
        </w:rPr>
        <w:t>–</w:t>
      </w:r>
      <w:r w:rsidRPr="00645E3C">
        <w:rPr>
          <w:lang w:val="en-GB"/>
        </w:rPr>
        <w:tab/>
      </w:r>
      <w:r w:rsidRPr="00645E3C">
        <w:rPr>
          <w:i/>
          <w:lang w:val="en-GB"/>
        </w:rPr>
        <w:t>CSI-IM-ResourceSetId</w:t>
      </w:r>
      <w:bookmarkEnd w:id="1562"/>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563" w:name="_Toc535261438"/>
      <w:r w:rsidRPr="00645E3C">
        <w:rPr>
          <w:lang w:val="en-GB"/>
        </w:rPr>
        <w:t>–</w:t>
      </w:r>
      <w:r w:rsidRPr="00645E3C">
        <w:rPr>
          <w:lang w:val="en-GB"/>
        </w:rPr>
        <w:tab/>
      </w:r>
      <w:r w:rsidRPr="00645E3C">
        <w:rPr>
          <w:i/>
          <w:lang w:val="en-GB"/>
        </w:rPr>
        <w:t>CSI-MeasConfig</w:t>
      </w:r>
      <w:bookmarkEnd w:id="1563"/>
    </w:p>
    <w:p w14:paraId="7880D053" w14:textId="7620BF57" w:rsidR="002C5D28" w:rsidRPr="00645E3C" w:rsidRDefault="002C5D28" w:rsidP="002C5D28">
      <w:r w:rsidRPr="00645E3C">
        <w:t xml:space="preserve">The </w:t>
      </w:r>
      <w:ins w:id="1564" w:author="Ericsson (Rapporteur) v2" w:date="2019-02-15T04:15:00Z">
        <w:r w:rsidR="00B659D1" w:rsidRPr="00645E3C">
          <w:t xml:space="preserve">IE </w:t>
        </w:r>
      </w:ins>
      <w:r w:rsidRPr="00645E3C">
        <w:rPr>
          <w:i/>
        </w:rPr>
        <w:t xml:space="preserve">CSI-MeasConfig </w:t>
      </w:r>
      <w:del w:id="1565" w:author="Ericsson (Rapporteur) v2" w:date="2019-02-15T04:15:00Z">
        <w:r w:rsidRPr="00645E3C" w:rsidDel="00B659D1">
          <w:delText xml:space="preserve">IE </w:delText>
        </w:r>
      </w:del>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28C72504" w:rsidR="002C5D28" w:rsidRPr="00645E3C" w:rsidRDefault="002C5D28" w:rsidP="00645E3C">
      <w:pPr>
        <w:pStyle w:val="PL"/>
        <w:rPr>
          <w:color w:val="808080"/>
        </w:rPr>
      </w:pPr>
      <w:r w:rsidRPr="00645E3C">
        <w:rPr>
          <w:color w:val="808080"/>
        </w:rPr>
        <w:t>-- TAG-CSI-</w:t>
      </w:r>
      <w:del w:id="1566" w:author="Ericsson (Rapporteur)" w:date="2019-02-06T20:06:00Z">
        <w:r w:rsidRPr="00645E3C">
          <w:rPr>
            <w:color w:val="808080"/>
          </w:rPr>
          <w:delText>MEAS-CONFIG</w:delText>
        </w:r>
      </w:del>
      <w:ins w:id="1567" w:author="Ericsson (Rapporteur)" w:date="2019-02-06T20:06:00Z">
        <w:r w:rsidRPr="00645E3C">
          <w:rPr>
            <w:color w:val="808080"/>
          </w:rPr>
          <w:t>MEASCONFIG</w:t>
        </w:r>
      </w:ins>
      <w:r w:rsidRPr="00645E3C">
        <w:rPr>
          <w:color w:val="808080"/>
        </w:rPr>
        <w:t>-START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7AE3C3EB" w:rsidR="00F95F2F" w:rsidRPr="00645E3C" w:rsidRDefault="002C5D28" w:rsidP="00645E3C">
      <w:pPr>
        <w:pStyle w:val="PL"/>
        <w:rPr>
          <w:color w:val="808080"/>
        </w:rPr>
      </w:pPr>
      <w:r w:rsidRPr="00645E3C">
        <w:rPr>
          <w:color w:val="808080"/>
        </w:rPr>
        <w:t>-- TAG-CSI-</w:t>
      </w:r>
      <w:del w:id="1568" w:author="Ericsson (Rapporteur)" w:date="2019-02-06T20:06:00Z">
        <w:r w:rsidRPr="00645E3C">
          <w:rPr>
            <w:color w:val="808080"/>
          </w:rPr>
          <w:delText>MEAS-CONFIG</w:delText>
        </w:r>
      </w:del>
      <w:ins w:id="1569" w:author="Ericsson (Rapporteur)" w:date="2019-02-06T20:06:00Z">
        <w:r w:rsidRPr="00645E3C">
          <w:rPr>
            <w:color w:val="808080"/>
          </w:rPr>
          <w:t>MEASCONFIG</w:t>
        </w:r>
      </w:ins>
      <w:r w:rsidRPr="00645E3C">
        <w:rPr>
          <w:color w:val="808080"/>
        </w:rPr>
        <w:t>-STOP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E444BB">
              <w:rPr>
                <w:szCs w:val="22"/>
                <w:lang w:val="en-GB" w:eastAsia="ja-JP"/>
                <w:rPrChange w:id="1570" w:author="Ericsson (Rapporteur) v2" w:date="2019-02-11T15:18:00Z">
                  <w:rPr>
                    <w:i/>
                    <w:szCs w:val="22"/>
                    <w:lang w:val="en-GB" w:eastAsia="ja-JP"/>
                  </w:rPr>
                </w:rPrChange>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7428F515"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del w:id="1571" w:author="Ericsson (Rapporteur) v2" w:date="2019-02-14T17:43:00Z">
              <w:r w:rsidRPr="00645E3C" w:rsidDel="004E16B4">
                <w:rPr>
                  <w:szCs w:val="22"/>
                  <w:lang w:val="en-GB" w:eastAsia="ja-JP"/>
                </w:rPr>
                <w:delText xml:space="preserve"> </w:delText>
              </w:r>
              <w:bookmarkStart w:id="1572" w:name="_Hlk536734314"/>
              <w:r w:rsidRPr="00645E3C" w:rsidDel="004E16B4">
                <w:rPr>
                  <w:szCs w:val="22"/>
                  <w:lang w:val="en-GB" w:eastAsia="ja-JP"/>
                </w:rPr>
                <w:delText xml:space="preserve">FFS: How to address the MAC-CE </w:delText>
              </w:r>
              <w:commentRangeStart w:id="1573"/>
              <w:r w:rsidRPr="00645E3C" w:rsidDel="004E16B4">
                <w:rPr>
                  <w:szCs w:val="22"/>
                  <w:lang w:val="en-GB" w:eastAsia="ja-JP"/>
                </w:rPr>
                <w:delText>configuration</w:delText>
              </w:r>
            </w:del>
            <w:bookmarkEnd w:id="1572"/>
            <w:commentRangeEnd w:id="1573"/>
            <w:r w:rsidR="004E16B4">
              <w:rPr>
                <w:rStyle w:val="CommentReference"/>
                <w:rFonts w:ascii="Times New Roman" w:hAnsi="Times New Roman"/>
                <w:lang w:val="en-GB" w:eastAsia="ja-JP"/>
              </w:rPr>
              <w:commentReference w:id="1573"/>
            </w:r>
            <w:del w:id="1574" w:author="Ericsson (Rapporteur) v2" w:date="2019-02-14T17:43:00Z">
              <w:r w:rsidR="00823A09" w:rsidRPr="00645E3C" w:rsidDel="004E16B4">
                <w:rPr>
                  <w:szCs w:val="22"/>
                  <w:lang w:val="en-GB" w:eastAsia="ja-JP"/>
                </w:rPr>
                <w:delText>.</w:delText>
              </w:r>
            </w:del>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575" w:author="Ericsson (Rapporteur)" w:date="2019-02-06T20:06:00Z">
                  <w:rPr>
                    <w:lang w:val="en-GB"/>
                  </w:rPr>
                </w:rPrChange>
              </w:rPr>
              <w:t>CSI-IM-ResourceSet</w:t>
            </w:r>
            <w:r w:rsidRPr="00645E3C">
              <w:rPr>
                <w:szCs w:val="22"/>
                <w:lang w:val="en-GB" w:eastAsia="ja-JP"/>
              </w:rPr>
              <w:t xml:space="preserve"> which can be referred to from </w:t>
            </w:r>
            <w:r w:rsidRPr="006038E4">
              <w:rPr>
                <w:i/>
                <w:lang w:val="en-GB"/>
                <w:rPrChange w:id="1576"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577" w:author="Ericsson (Rapporteur)" w:date="2019-02-06T20:06:00Z">
                  <w:rPr>
                    <w:lang w:val="en-GB"/>
                  </w:rPr>
                </w:rPrChange>
              </w:rPr>
              <w:t>CSI-IM-Resource</w:t>
            </w:r>
            <w:r w:rsidRPr="00645E3C">
              <w:rPr>
                <w:szCs w:val="22"/>
                <w:lang w:val="en-GB" w:eastAsia="ja-JP"/>
              </w:rPr>
              <w:t xml:space="preserve"> which can be referred to from </w:t>
            </w:r>
            <w:r w:rsidRPr="006038E4">
              <w:rPr>
                <w:i/>
                <w:lang w:val="en-GB"/>
                <w:rPrChange w:id="1578" w:author="Ericsson (Rapporteur)" w:date="2019-02-06T20:06:00Z">
                  <w:rPr>
                    <w:lang w:val="en-GB"/>
                  </w:rPr>
                </w:rPrChange>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6038E4">
              <w:rPr>
                <w:i/>
                <w:lang w:val="en-GB"/>
                <w:rPrChange w:id="1579" w:author="Ericsson (Rapporteur)" w:date="2019-02-06T20:06:00Z">
                  <w:rPr>
                    <w:lang w:val="en-GB"/>
                  </w:rPr>
                </w:rPrChange>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580" w:author="Ericsson (Rapporteur)" w:date="2019-02-06T20:06:00Z">
                  <w:rPr>
                    <w:lang w:val="en-GB"/>
                  </w:rPr>
                </w:rPrChange>
              </w:rPr>
              <w:t>NZP-CSI-RS-ResourceSet</w:t>
            </w:r>
            <w:r w:rsidRPr="00645E3C">
              <w:rPr>
                <w:szCs w:val="22"/>
                <w:lang w:val="en-GB" w:eastAsia="ja-JP"/>
              </w:rPr>
              <w:t xml:space="preserve"> which can be referred to from </w:t>
            </w:r>
            <w:r w:rsidRPr="006038E4">
              <w:rPr>
                <w:i/>
                <w:lang w:val="en-GB"/>
                <w:rPrChange w:id="1581"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582" w:author="Ericsson (Rapporteur)" w:date="2019-02-06T20:06:00Z">
                  <w:rPr>
                    <w:lang w:val="en-GB"/>
                  </w:rPr>
                </w:rPrChange>
              </w:rPr>
              <w:t>NZP-CSI-RS-Resource</w:t>
            </w:r>
            <w:r w:rsidRPr="00645E3C">
              <w:rPr>
                <w:szCs w:val="22"/>
                <w:lang w:val="en-GB" w:eastAsia="ja-JP"/>
              </w:rPr>
              <w:t xml:space="preserve"> which can be referred to from </w:t>
            </w:r>
            <w:r w:rsidRPr="006038E4">
              <w:rPr>
                <w:i/>
                <w:lang w:val="en-GB"/>
                <w:rPrChange w:id="1583" w:author="Ericsson (Rapporteur)" w:date="2019-02-06T20:06:00Z">
                  <w:rPr>
                    <w:lang w:val="en-GB"/>
                  </w:rPr>
                </w:rPrChange>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584" w:name="_Toc535261439"/>
      <w:r w:rsidRPr="00645E3C">
        <w:rPr>
          <w:lang w:val="en-GB"/>
        </w:rPr>
        <w:t>–</w:t>
      </w:r>
      <w:r w:rsidRPr="00645E3C">
        <w:rPr>
          <w:lang w:val="en-GB"/>
        </w:rPr>
        <w:tab/>
      </w:r>
      <w:r w:rsidRPr="00645E3C">
        <w:rPr>
          <w:i/>
          <w:lang w:val="en-GB"/>
        </w:rPr>
        <w:t>CSI-ReportConfig</w:t>
      </w:r>
      <w:bookmarkEnd w:id="1584"/>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6038E4">
        <w:rPr>
          <w:i/>
          <w:rPrChange w:id="1585" w:author="Ericsson (Rapporteur)" w:date="2019-02-06T20:06:00Z">
            <w:rPr/>
          </w:rPrChange>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ins w:id="1586" w:author="Ericsson (Rapporteur)" w:date="2019-02-06T20:06:00Z">
        <w:r w:rsidR="00C910C4">
          <w:t xml:space="preserve">    </w:t>
        </w:r>
      </w:ins>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ins w:id="1587" w:author="Ericsson (Rapporteur)" w:date="2019-02-06T20:06:00Z">
        <w:r w:rsidR="00452207">
          <w:t xml:space="preserve">   </w:t>
        </w:r>
        <w:r w:rsidRPr="00645E3C">
          <w:t xml:space="preserve"> </w:t>
        </w:r>
      </w:ins>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3251EE" w:rsidRDefault="002C5D28" w:rsidP="00645E3C">
      <w:pPr>
        <w:pStyle w:val="PL"/>
      </w:pPr>
      <w:r w:rsidRPr="00645E3C">
        <w:t xml:space="preserve">    </w:t>
      </w:r>
      <w:r w:rsidRPr="003251EE">
        <w:t xml:space="preserve">slots4                              </w:t>
      </w:r>
      <w:r w:rsidRPr="003251EE">
        <w:rPr>
          <w:color w:val="993366"/>
        </w:rPr>
        <w:t>INTEGER</w:t>
      </w:r>
      <w:r w:rsidRPr="003251EE">
        <w:t>(0..3),</w:t>
      </w:r>
    </w:p>
    <w:p w14:paraId="149E3622" w14:textId="77777777" w:rsidR="002C5D28" w:rsidRPr="003251EE" w:rsidRDefault="002C5D28" w:rsidP="00645E3C">
      <w:pPr>
        <w:pStyle w:val="PL"/>
      </w:pPr>
      <w:r w:rsidRPr="003251EE">
        <w:t xml:space="preserve">    slots5                              </w:t>
      </w:r>
      <w:r w:rsidRPr="003251EE">
        <w:rPr>
          <w:color w:val="993366"/>
        </w:rPr>
        <w:t>INTEGER</w:t>
      </w:r>
      <w:r w:rsidRPr="003251EE">
        <w:t>(0..4),</w:t>
      </w:r>
    </w:p>
    <w:p w14:paraId="148F7D50" w14:textId="77777777" w:rsidR="002C5D28" w:rsidRPr="003251EE" w:rsidRDefault="002C5D28" w:rsidP="00645E3C">
      <w:pPr>
        <w:pStyle w:val="PL"/>
      </w:pPr>
      <w:r w:rsidRPr="003251EE">
        <w:t xml:space="preserve">    slots8                              </w:t>
      </w:r>
      <w:r w:rsidRPr="003251EE">
        <w:rPr>
          <w:color w:val="993366"/>
        </w:rPr>
        <w:t>INTEGER</w:t>
      </w:r>
      <w:r w:rsidRPr="003251EE">
        <w:t>(0..7),</w:t>
      </w:r>
    </w:p>
    <w:p w14:paraId="5FC71A10" w14:textId="77777777" w:rsidR="002C5D28" w:rsidRPr="003251EE" w:rsidRDefault="002C5D28" w:rsidP="00645E3C">
      <w:pPr>
        <w:pStyle w:val="PL"/>
      </w:pPr>
      <w:r w:rsidRPr="003251EE">
        <w:t xml:space="preserve">    slots10                             </w:t>
      </w:r>
      <w:r w:rsidRPr="003251EE">
        <w:rPr>
          <w:color w:val="993366"/>
        </w:rPr>
        <w:t>INTEGER</w:t>
      </w:r>
      <w:r w:rsidRPr="003251EE">
        <w:t>(0..9),</w:t>
      </w:r>
    </w:p>
    <w:p w14:paraId="743FB3E6" w14:textId="77777777" w:rsidR="002C5D28" w:rsidRPr="003251EE" w:rsidRDefault="002C5D28" w:rsidP="00645E3C">
      <w:pPr>
        <w:pStyle w:val="PL"/>
      </w:pPr>
      <w:r w:rsidRPr="003251EE">
        <w:t xml:space="preserve">    slots16                             </w:t>
      </w:r>
      <w:r w:rsidRPr="003251EE">
        <w:rPr>
          <w:color w:val="993366"/>
        </w:rPr>
        <w:t>INTEGER</w:t>
      </w:r>
      <w:r w:rsidRPr="003251EE">
        <w:t>(0..15),</w:t>
      </w:r>
    </w:p>
    <w:p w14:paraId="4AE56176" w14:textId="77777777" w:rsidR="002C5D28" w:rsidRPr="003251EE" w:rsidRDefault="002C5D28" w:rsidP="00645E3C">
      <w:pPr>
        <w:pStyle w:val="PL"/>
      </w:pPr>
      <w:r w:rsidRPr="003251EE">
        <w:t xml:space="preserve">    slots20                             </w:t>
      </w:r>
      <w:r w:rsidRPr="003251EE">
        <w:rPr>
          <w:color w:val="993366"/>
        </w:rPr>
        <w:t>INTEGER</w:t>
      </w:r>
      <w:r w:rsidRPr="003251EE">
        <w:t>(0..19),</w:t>
      </w:r>
    </w:p>
    <w:p w14:paraId="5CD8BCB7" w14:textId="77777777" w:rsidR="002C5D28" w:rsidRPr="003251EE" w:rsidRDefault="002C5D28" w:rsidP="00645E3C">
      <w:pPr>
        <w:pStyle w:val="PL"/>
      </w:pPr>
      <w:r w:rsidRPr="003251EE">
        <w:t xml:space="preserve">    slots40                             </w:t>
      </w:r>
      <w:r w:rsidRPr="003251EE">
        <w:rPr>
          <w:color w:val="993366"/>
        </w:rPr>
        <w:t>INTEGER</w:t>
      </w:r>
      <w:r w:rsidRPr="003251EE">
        <w:t>(0..39),</w:t>
      </w:r>
    </w:p>
    <w:p w14:paraId="01CC91F3" w14:textId="77777777" w:rsidR="002C5D28" w:rsidRPr="003251EE" w:rsidRDefault="002C5D28" w:rsidP="00645E3C">
      <w:pPr>
        <w:pStyle w:val="PL"/>
      </w:pPr>
      <w:r w:rsidRPr="003251EE">
        <w:t xml:space="preserve">    slots80                             </w:t>
      </w:r>
      <w:r w:rsidRPr="003251EE">
        <w:rPr>
          <w:color w:val="993366"/>
        </w:rPr>
        <w:t>INTEGER</w:t>
      </w:r>
      <w:r w:rsidRPr="003251EE">
        <w:t>(0..79),</w:t>
      </w:r>
    </w:p>
    <w:p w14:paraId="2007C61C" w14:textId="77777777" w:rsidR="002C5D28" w:rsidRPr="003251EE" w:rsidRDefault="002C5D28" w:rsidP="00645E3C">
      <w:pPr>
        <w:pStyle w:val="PL"/>
      </w:pPr>
      <w:r w:rsidRPr="003251EE">
        <w:t xml:space="preserve">    slots160                            </w:t>
      </w:r>
      <w:r w:rsidRPr="003251EE">
        <w:rPr>
          <w:color w:val="993366"/>
        </w:rPr>
        <w:t>INTEGER</w:t>
      </w:r>
      <w:r w:rsidRPr="003251EE">
        <w:t>(0..159),</w:t>
      </w:r>
    </w:p>
    <w:p w14:paraId="6547E7CE" w14:textId="77777777" w:rsidR="002C5D28" w:rsidRPr="00645E3C" w:rsidRDefault="002C5D28" w:rsidP="00645E3C">
      <w:pPr>
        <w:pStyle w:val="PL"/>
      </w:pPr>
      <w:r w:rsidRPr="003251EE">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588"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3251EE" w:rsidRDefault="002C5D28" w:rsidP="00645E3C">
      <w:pPr>
        <w:pStyle w:val="PL"/>
      </w:pPr>
      <w:r w:rsidRPr="00645E3C">
        <w:t xml:space="preserve">    </w:t>
      </w:r>
      <w:r w:rsidRPr="003251EE">
        <w:t>},</w:t>
      </w:r>
    </w:p>
    <w:p w14:paraId="5EF13829" w14:textId="77777777" w:rsidR="002C5D28" w:rsidRPr="003251EE" w:rsidRDefault="002C5D28" w:rsidP="00645E3C">
      <w:pPr>
        <w:pStyle w:val="PL"/>
      </w:pPr>
      <w:r w:rsidRPr="003251EE">
        <w:t xml:space="preserve">    portIndex1                          </w:t>
      </w:r>
      <w:r w:rsidRPr="003251EE">
        <w:rPr>
          <w:color w:val="993366"/>
        </w:rPr>
        <w:t>NULL</w:t>
      </w:r>
    </w:p>
    <w:p w14:paraId="67047753" w14:textId="77777777" w:rsidR="002C5D28" w:rsidRPr="003251EE" w:rsidRDefault="002C5D28" w:rsidP="00645E3C">
      <w:pPr>
        <w:pStyle w:val="PL"/>
      </w:pPr>
      <w:r w:rsidRPr="003251EE">
        <w:t>}</w:t>
      </w:r>
    </w:p>
    <w:bookmarkEnd w:id="1588"/>
    <w:p w14:paraId="3162A3B7" w14:textId="77777777" w:rsidR="002C5D28" w:rsidRPr="003251EE" w:rsidRDefault="002C5D28" w:rsidP="00645E3C">
      <w:pPr>
        <w:pStyle w:val="PL"/>
      </w:pPr>
    </w:p>
    <w:p w14:paraId="302F60EC" w14:textId="77777777" w:rsidR="002C5D28" w:rsidRPr="003251EE" w:rsidRDefault="002C5D28" w:rsidP="00645E3C">
      <w:pPr>
        <w:pStyle w:val="PL"/>
      </w:pPr>
      <w:r w:rsidRPr="003251EE">
        <w:t xml:space="preserve">PortIndex8::=                       </w:t>
      </w:r>
      <w:r w:rsidRPr="003251EE">
        <w:rPr>
          <w:color w:val="993366"/>
        </w:rPr>
        <w:t>INTEGER</w:t>
      </w:r>
      <w:r w:rsidRPr="003251EE">
        <w:t xml:space="preserve"> (0..7)</w:t>
      </w:r>
    </w:p>
    <w:p w14:paraId="24A6157A" w14:textId="77777777" w:rsidR="002C5D28" w:rsidRPr="003251EE" w:rsidRDefault="002C5D28" w:rsidP="00645E3C">
      <w:pPr>
        <w:pStyle w:val="PL"/>
      </w:pPr>
      <w:r w:rsidRPr="003251EE">
        <w:t xml:space="preserve">PortIndex4::=                       </w:t>
      </w:r>
      <w:r w:rsidRPr="003251EE">
        <w:rPr>
          <w:color w:val="993366"/>
        </w:rPr>
        <w:t>INTEGER</w:t>
      </w:r>
      <w:r w:rsidRPr="003251EE">
        <w:t xml:space="preserve"> (0..3)</w:t>
      </w:r>
    </w:p>
    <w:p w14:paraId="1292B7B3" w14:textId="77777777" w:rsidR="002C5D28" w:rsidRPr="003251EE" w:rsidRDefault="002C5D28" w:rsidP="00645E3C">
      <w:pPr>
        <w:pStyle w:val="PL"/>
      </w:pPr>
      <w:r w:rsidRPr="003251EE">
        <w:t xml:space="preserve">PortIndex2::=                       </w:t>
      </w:r>
      <w:r w:rsidRPr="003251EE">
        <w:rPr>
          <w:color w:val="993366"/>
        </w:rPr>
        <w:t>INTEGER</w:t>
      </w:r>
      <w:r w:rsidRPr="003251EE">
        <w:t xml:space="preserve"> (0..1)</w:t>
      </w:r>
    </w:p>
    <w:p w14:paraId="219E015B" w14:textId="77777777" w:rsidR="002C5D28" w:rsidRPr="003251EE" w:rsidRDefault="002C5D28" w:rsidP="00645E3C">
      <w:pPr>
        <w:pStyle w:val="PL"/>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Change w:id="1589">
          <w:tblGrid>
            <w:gridCol w:w="14175"/>
          </w:tblGrid>
        </w:tblGridChange>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590" w:name="_Hlk2170988"/>
            <w:bookmarkStart w:id="1591" w:name="_Hlk535756808"/>
            <w:r w:rsidRPr="00645E3C">
              <w:rPr>
                <w:i/>
                <w:szCs w:val="22"/>
                <w:lang w:val="en-GB" w:eastAsia="ja-JP"/>
              </w:rPr>
              <w:lastRenderedPageBreak/>
              <w:t xml:space="preserve">CSI-ReportConfig </w:t>
            </w:r>
            <w:r w:rsidRPr="00E444BB">
              <w:rPr>
                <w:szCs w:val="22"/>
                <w:lang w:val="en-GB" w:eastAsia="ja-JP"/>
                <w:rPrChange w:id="1592" w:author="Ericsson (Rapporteur) v2" w:date="2019-02-11T15:19:00Z">
                  <w:rPr>
                    <w:i/>
                    <w:szCs w:val="22"/>
                    <w:lang w:val="en-GB" w:eastAsia="ja-JP"/>
                  </w:rPr>
                </w:rPrChange>
              </w:rPr>
              <w:t>field descriptions</w:t>
            </w:r>
          </w:p>
        </w:tc>
      </w:tr>
      <w:bookmarkEnd w:id="1590"/>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6038E4">
              <w:rPr>
                <w:i/>
                <w:lang w:val="en-GB"/>
                <w:rPrChange w:id="1593" w:author="Ericsson (Rapporteur)" w:date="2019-02-06T20:06:00Z">
                  <w:rPr>
                    <w:lang w:val="en-GB"/>
                  </w:rPr>
                </w:rPrChange>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0EE01ACA" w:rsidR="002C5D28" w:rsidRPr="00645E3C" w:rsidRDefault="002C5D28" w:rsidP="00F43D0B">
            <w:pPr>
              <w:pStyle w:val="TAL"/>
              <w:rPr>
                <w:szCs w:val="22"/>
                <w:lang w:val="en-GB" w:eastAsia="ja-JP"/>
              </w:rPr>
            </w:pPr>
            <w:r w:rsidRPr="00645E3C">
              <w:rPr>
                <w:szCs w:val="22"/>
                <w:lang w:val="en-GB" w:eastAsia="ja-JP"/>
              </w:rPr>
              <w:t>Codebook configuration for Type-1 or Type-</w:t>
            </w:r>
            <w:del w:id="1594" w:author="Ericsson (Rapporteur)" w:date="2019-02-06T20:06:00Z">
              <w:r w:rsidRPr="00645E3C">
                <w:rPr>
                  <w:szCs w:val="22"/>
                  <w:lang w:val="en-GB" w:eastAsia="ja-JP"/>
                </w:rPr>
                <w:delText>II</w:delText>
              </w:r>
            </w:del>
            <w:ins w:id="1595" w:author="Ericsson (Rapporteur)" w:date="2019-02-06T20:06:00Z">
              <w:r w:rsidR="00A56CF0">
                <w:rPr>
                  <w:szCs w:val="22"/>
                  <w:lang w:val="en-GB" w:eastAsia="ja-JP"/>
                </w:rPr>
                <w:t>2</w:t>
              </w:r>
            </w:ins>
            <w:r w:rsidRPr="00645E3C">
              <w:rPr>
                <w:szCs w:val="22"/>
                <w:lang w:val="en-GB" w:eastAsia="ja-JP"/>
              </w:rPr>
              <w:t xml:space="preserve"> </w:t>
            </w:r>
            <w:commentRangeStart w:id="1596"/>
            <w:r w:rsidRPr="00645E3C">
              <w:rPr>
                <w:szCs w:val="22"/>
                <w:lang w:val="en-GB" w:eastAsia="ja-JP"/>
              </w:rPr>
              <w:t>including</w:t>
            </w:r>
            <w:commentRangeEnd w:id="1596"/>
            <w:r w:rsidR="00A56CF0">
              <w:rPr>
                <w:rStyle w:val="CommentReference"/>
                <w:rFonts w:ascii="Times New Roman" w:hAnsi="Times New Roman"/>
                <w:lang w:val="en-GB" w:eastAsia="ja-JP"/>
              </w:rPr>
              <w:commentReference w:id="1596"/>
            </w:r>
            <w:r w:rsidRPr="00645E3C">
              <w:rPr>
                <w:szCs w:val="22"/>
                <w:lang w:val="en-GB" w:eastAsia="ja-JP"/>
              </w:rPr>
              <w:t xml:space="preserve"> codebook subset restriction</w:t>
            </w:r>
            <w:r w:rsidR="001634A6" w:rsidRPr="00645E3C">
              <w:rPr>
                <w:szCs w:val="22"/>
                <w:lang w:val="en-GB" w:eastAsia="ja-JP"/>
              </w:rPr>
              <w:t>.</w:t>
            </w:r>
          </w:p>
        </w:tc>
      </w:tr>
      <w:bookmarkEnd w:id="1591"/>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6038E4">
              <w:rPr>
                <w:i/>
                <w:lang w:val="en-GB"/>
                <w:rPrChange w:id="1597" w:author="Ericsson (Rapporteur)" w:date="2019-02-06T20:06:00Z">
                  <w:rPr>
                    <w:lang w:val="en-GB"/>
                  </w:rPr>
                </w:rPrChange>
              </w:rPr>
              <w:t>csi-ResourceConfigId</w:t>
            </w:r>
            <w:r w:rsidRPr="00645E3C">
              <w:rPr>
                <w:szCs w:val="22"/>
                <w:lang w:val="en-GB" w:eastAsia="ja-JP"/>
              </w:rPr>
              <w:t xml:space="preserve"> of a </w:t>
            </w:r>
            <w:r w:rsidRPr="006038E4">
              <w:rPr>
                <w:i/>
                <w:lang w:val="en-GB"/>
                <w:rPrChange w:id="1598"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B659D1">
              <w:rPr>
                <w:i/>
                <w:szCs w:val="22"/>
                <w:lang w:val="en-GB" w:eastAsia="ja-JP"/>
                <w:rPrChange w:id="1599" w:author="Ericsson (Rapporteur) v2" w:date="2019-02-15T04:16:00Z">
                  <w:rPr>
                    <w:szCs w:val="22"/>
                    <w:lang w:val="en-GB" w:eastAsia="ja-JP"/>
                  </w:rPr>
                </w:rPrChange>
              </w:rPr>
              <w:t>CSI-ResourceConfig</w:t>
            </w:r>
            <w:r w:rsidRPr="00645E3C">
              <w:rPr>
                <w:szCs w:val="22"/>
                <w:lang w:val="en-GB" w:eastAsia="ja-JP"/>
              </w:rPr>
              <w:t xml:space="preserve"> indicated here contains only CSI-IM resources. The </w:t>
            </w:r>
            <w:r w:rsidRPr="006038E4">
              <w:rPr>
                <w:i/>
                <w:lang w:val="en-GB"/>
                <w:rPrChange w:id="1600" w:author="Ericsson (Rapporteur)" w:date="2019-02-06T20:06:00Z">
                  <w:rPr>
                    <w:lang w:val="en-GB"/>
                  </w:rPr>
                </w:rPrChange>
              </w:rPr>
              <w:t>bwp-Id</w:t>
            </w:r>
            <w:r w:rsidRPr="00645E3C">
              <w:rPr>
                <w:szCs w:val="22"/>
                <w:lang w:val="en-GB" w:eastAsia="ja-JP"/>
              </w:rPr>
              <w:t xml:space="preserve"> in that </w:t>
            </w:r>
            <w:r w:rsidRPr="006038E4">
              <w:rPr>
                <w:i/>
                <w:lang w:val="en-GB"/>
                <w:rPrChange w:id="1601"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602" w:author="Ericsson (Rapporteur)" w:date="2019-02-06T20:06:00Z">
                  <w:rPr>
                    <w:lang w:val="en-GB"/>
                  </w:rPr>
                </w:rPrChange>
              </w:rPr>
              <w:t>bwp-Id</w:t>
            </w:r>
            <w:r w:rsidRPr="00645E3C">
              <w:rPr>
                <w:szCs w:val="22"/>
                <w:lang w:val="en-GB" w:eastAsia="ja-JP"/>
              </w:rPr>
              <w:t xml:space="preserve"> in the </w:t>
            </w:r>
            <w:r w:rsidRPr="006038E4">
              <w:rPr>
                <w:i/>
                <w:lang w:val="en-GB"/>
                <w:rPrChange w:id="160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04" w:author="Ericsson (Rapporteur)" w:date="2019-02-06T20:06:00Z">
                  <w:rPr>
                    <w:lang w:val="en-GB"/>
                  </w:rPr>
                </w:rPrChange>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ins w:id="1605" w:author="Ericsson (Rapporteur) v2" w:date="2019-02-15T04:17:00Z">
              <w:r w:rsidR="00B659D1">
                <w:rPr>
                  <w:szCs w:val="22"/>
                  <w:lang w:val="en-GB" w:eastAsia="ja-JP"/>
                </w:rPr>
                <w:t>.</w:t>
              </w:r>
            </w:ins>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606"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6038E4">
              <w:rPr>
                <w:i/>
                <w:lang w:val="en-GB"/>
                <w:rPrChange w:id="1607" w:author="Ericsson (Rapporteur)" w:date="2019-02-06T20:06:00Z">
                  <w:rPr>
                    <w:lang w:val="en-GB"/>
                  </w:rPr>
                </w:rPrChange>
              </w:rPr>
              <w:t>non-PMI-PortIndication</w:t>
            </w:r>
            <w:r w:rsidRPr="00645E3C">
              <w:rPr>
                <w:szCs w:val="22"/>
                <w:lang w:val="en-GB" w:eastAsia="ja-JP"/>
              </w:rPr>
              <w:t xml:space="preserve"> corresponds to the NZP-CSI-RS-Resource indicated by the first entry in </w:t>
            </w:r>
            <w:r w:rsidRPr="006038E4">
              <w:rPr>
                <w:i/>
                <w:lang w:val="en-GB"/>
                <w:rPrChange w:id="1608" w:author="Ericsson (Rapporteur)" w:date="2019-02-06T20:06:00Z">
                  <w:rPr>
                    <w:lang w:val="en-GB"/>
                  </w:rPr>
                </w:rPrChange>
              </w:rPr>
              <w:t>nzp-CSI-RS-Resources</w:t>
            </w:r>
            <w:r w:rsidRPr="00645E3C">
              <w:rPr>
                <w:szCs w:val="22"/>
                <w:lang w:val="en-GB" w:eastAsia="ja-JP"/>
              </w:rPr>
              <w:t xml:space="preserve"> in the </w:t>
            </w:r>
            <w:r w:rsidRPr="006038E4">
              <w:rPr>
                <w:i/>
                <w:lang w:val="en-GB"/>
                <w:rPrChange w:id="1609"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610" w:author="Ericsson (Rapporteur)" w:date="2019-02-06T20:06:00Z">
                  <w:rPr>
                    <w:lang w:val="en-GB"/>
                  </w:rPr>
                </w:rPrChange>
              </w:rPr>
              <w:t>nzp-CSI-RS-ResourceSetList</w:t>
            </w:r>
            <w:r w:rsidRPr="00645E3C">
              <w:rPr>
                <w:szCs w:val="22"/>
                <w:lang w:val="en-GB" w:eastAsia="ja-JP"/>
              </w:rPr>
              <w:t xml:space="preserve"> of the </w:t>
            </w:r>
            <w:r w:rsidRPr="006038E4">
              <w:rPr>
                <w:i/>
                <w:lang w:val="en-GB"/>
                <w:rPrChange w:id="1611" w:author="Ericsson (Rapporteur)" w:date="2019-02-06T20:06:00Z">
                  <w:rPr>
                    <w:lang w:val="en-GB"/>
                  </w:rPr>
                </w:rPrChange>
              </w:rPr>
              <w:t>CSI-ResourceConfig</w:t>
            </w:r>
            <w:r w:rsidRPr="00645E3C">
              <w:rPr>
                <w:szCs w:val="22"/>
                <w:lang w:val="en-GB" w:eastAsia="ja-JP"/>
              </w:rPr>
              <w:t xml:space="preserve"> whose </w:t>
            </w:r>
            <w:r w:rsidRPr="006038E4">
              <w:rPr>
                <w:i/>
                <w:lang w:val="en-GB"/>
                <w:rPrChange w:id="1612" w:author="Ericsson (Rapporteur)" w:date="2019-02-06T20:06:00Z">
                  <w:rPr>
                    <w:lang w:val="en-GB"/>
                  </w:rPr>
                </w:rPrChange>
              </w:rPr>
              <w:t>CSI-ResourceConfigId</w:t>
            </w:r>
            <w:r w:rsidRPr="00645E3C">
              <w:rPr>
                <w:szCs w:val="22"/>
                <w:lang w:val="en-GB" w:eastAsia="ja-JP"/>
              </w:rPr>
              <w:t xml:space="preserve"> is indicated in a CSI-MeasId together with the above </w:t>
            </w:r>
            <w:r w:rsidRPr="006038E4">
              <w:rPr>
                <w:i/>
                <w:lang w:val="en-GB"/>
                <w:rPrChange w:id="1613" w:author="Ericsson (Rapporteur)" w:date="2019-02-06T20:06:00Z">
                  <w:rPr>
                    <w:lang w:val="en-GB"/>
                  </w:rPr>
                </w:rPrChange>
              </w:rPr>
              <w:t>CSI-ReportConfigId</w:t>
            </w:r>
            <w:r w:rsidRPr="00645E3C">
              <w:rPr>
                <w:szCs w:val="22"/>
                <w:lang w:val="en-GB" w:eastAsia="ja-JP"/>
              </w:rPr>
              <w:t xml:space="preserve">; the second entry in </w:t>
            </w:r>
            <w:r w:rsidRPr="006038E4">
              <w:rPr>
                <w:i/>
                <w:lang w:val="en-GB"/>
                <w:rPrChange w:id="1614" w:author="Ericsson (Rapporteur)" w:date="2019-02-06T20:06:00Z">
                  <w:rPr>
                    <w:lang w:val="en-GB"/>
                  </w:rPr>
                </w:rPrChange>
              </w:rPr>
              <w:t>non-PMI-PortIndication</w:t>
            </w:r>
            <w:r w:rsidRPr="00645E3C">
              <w:rPr>
                <w:szCs w:val="22"/>
                <w:lang w:val="en-GB" w:eastAsia="ja-JP"/>
              </w:rPr>
              <w:t xml:space="preserve"> corresponds to the NZP-CSI-RS-Resource indicated by the second entry in </w:t>
            </w:r>
            <w:r w:rsidRPr="006038E4">
              <w:rPr>
                <w:i/>
                <w:lang w:val="en-GB"/>
                <w:rPrChange w:id="1615" w:author="Ericsson (Rapporteur)" w:date="2019-02-06T20:06:00Z">
                  <w:rPr>
                    <w:lang w:val="en-GB"/>
                  </w:rPr>
                </w:rPrChange>
              </w:rPr>
              <w:t>nzp-CSI-RS-Resources</w:t>
            </w:r>
            <w:r w:rsidRPr="00645E3C">
              <w:rPr>
                <w:szCs w:val="22"/>
                <w:lang w:val="en-GB" w:eastAsia="ja-JP"/>
              </w:rPr>
              <w:t xml:space="preserve"> in the </w:t>
            </w:r>
            <w:r w:rsidRPr="006038E4">
              <w:rPr>
                <w:i/>
                <w:lang w:val="en-GB"/>
                <w:rPrChange w:id="1616"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617"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618" w:author="Ericsson (Rapporteur)" w:date="2019-02-06T20:06:00Z">
                  <w:rPr>
                    <w:lang w:val="en-GB"/>
                  </w:rPr>
                </w:rPrChange>
              </w:rPr>
              <w:t>CSI-ResourceConfig</w:t>
            </w:r>
            <w:r w:rsidRPr="00645E3C">
              <w:rPr>
                <w:szCs w:val="22"/>
                <w:lang w:val="en-GB" w:eastAsia="ja-JP"/>
              </w:rPr>
              <w:t xml:space="preserve">, and so on until the NZP-CSI-RS-Resource indicated by the last entry in </w:t>
            </w:r>
            <w:r w:rsidRPr="006038E4">
              <w:rPr>
                <w:i/>
                <w:lang w:val="en-GB"/>
                <w:rPrChange w:id="1619" w:author="Ericsson (Rapporteur)" w:date="2019-02-06T20:06:00Z">
                  <w:rPr>
                    <w:lang w:val="en-GB"/>
                  </w:rPr>
                </w:rPrChange>
              </w:rPr>
              <w:t>nzp-CSI-RS-Resources</w:t>
            </w:r>
            <w:r w:rsidRPr="00645E3C">
              <w:rPr>
                <w:szCs w:val="22"/>
                <w:lang w:val="en-GB" w:eastAsia="ja-JP"/>
              </w:rPr>
              <w:t xml:space="preserve"> in the in the </w:t>
            </w:r>
            <w:r w:rsidRPr="006038E4">
              <w:rPr>
                <w:i/>
                <w:lang w:val="en-GB"/>
                <w:rPrChange w:id="1620"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621"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622" w:author="Ericsson (Rapporteur)" w:date="2019-02-06T20:06:00Z">
                  <w:rPr>
                    <w:lang w:val="en-GB"/>
                  </w:rPr>
                </w:rPrChange>
              </w:rPr>
              <w:t>CSI-ResourceConfig</w:t>
            </w:r>
            <w:r w:rsidRPr="00645E3C">
              <w:rPr>
                <w:szCs w:val="22"/>
                <w:lang w:val="en-GB" w:eastAsia="ja-JP"/>
              </w:rPr>
              <w:t xml:space="preserve">. Then the next entry corresponds to the NZP-CSI-RS-Resource indicated by the first entry in </w:t>
            </w:r>
            <w:r w:rsidRPr="006038E4">
              <w:rPr>
                <w:i/>
                <w:lang w:val="en-GB"/>
                <w:rPrChange w:id="1623" w:author="Ericsson (Rapporteur)" w:date="2019-02-06T20:06:00Z">
                  <w:rPr>
                    <w:lang w:val="en-GB"/>
                  </w:rPr>
                </w:rPrChange>
              </w:rPr>
              <w:t>nzp-CSI-RS-Resources</w:t>
            </w:r>
            <w:r w:rsidRPr="00645E3C">
              <w:rPr>
                <w:szCs w:val="22"/>
                <w:lang w:val="en-GB" w:eastAsia="ja-JP"/>
              </w:rPr>
              <w:t xml:space="preserve"> in the </w:t>
            </w:r>
            <w:r w:rsidRPr="006038E4">
              <w:rPr>
                <w:i/>
                <w:lang w:val="en-GB"/>
                <w:rPrChange w:id="1624" w:author="Ericsson (Rapporteur)" w:date="2019-02-06T20:06:00Z">
                  <w:rPr>
                    <w:lang w:val="en-GB"/>
                  </w:rPr>
                </w:rPrChange>
              </w:rPr>
              <w:t>NZP-CSI-RS-ResourceSet</w:t>
            </w:r>
            <w:r w:rsidRPr="00645E3C">
              <w:rPr>
                <w:szCs w:val="22"/>
                <w:lang w:val="en-GB" w:eastAsia="ja-JP"/>
              </w:rPr>
              <w:t xml:space="preserve"> indicated in the second entry of </w:t>
            </w:r>
            <w:r w:rsidRPr="006038E4">
              <w:rPr>
                <w:i/>
                <w:lang w:val="en-GB"/>
                <w:rPrChange w:id="1625"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626" w:author="Ericsson (Rapporteur)" w:date="2019-02-06T20:06:00Z">
                  <w:rPr>
                    <w:lang w:val="en-GB"/>
                  </w:rPr>
                </w:rPrChange>
              </w:rPr>
              <w:t>CSI-ResourceConfig</w:t>
            </w:r>
            <w:r w:rsidRPr="00645E3C">
              <w:rPr>
                <w:szCs w:val="22"/>
                <w:lang w:val="en-GB" w:eastAsia="ja-JP"/>
              </w:rPr>
              <w:t xml:space="preserve"> and so on.</w:t>
            </w:r>
            <w:bookmarkEnd w:id="1606"/>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ins w:id="1627" w:author="Ericsson (Rapporteur) v2" w:date="2019-02-15T04:17:00Z">
              <w:r w:rsidR="00B659D1">
                <w:rPr>
                  <w:szCs w:val="22"/>
                  <w:lang w:val="en-GB" w:eastAsia="ja-JP"/>
                </w:rPr>
                <w:t>.</w:t>
              </w:r>
            </w:ins>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6038E4">
              <w:rPr>
                <w:i/>
                <w:lang w:val="en-GB"/>
                <w:rPrChange w:id="1628" w:author="Ericsson (Rapporteur)" w:date="2019-02-06T20:06:00Z">
                  <w:rPr>
                    <w:lang w:val="en-GB"/>
                  </w:rPr>
                </w:rPrChange>
              </w:rPr>
              <w:t>csi-ResourceConfigId</w:t>
            </w:r>
            <w:r w:rsidRPr="00645E3C">
              <w:rPr>
                <w:szCs w:val="22"/>
                <w:lang w:val="en-GB" w:eastAsia="ja-JP"/>
              </w:rPr>
              <w:t xml:space="preserve"> of a </w:t>
            </w:r>
            <w:r w:rsidRPr="006038E4">
              <w:rPr>
                <w:i/>
                <w:lang w:val="en-GB"/>
                <w:rPrChange w:id="1629"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630" w:author="Ericsson (Rapporteur)" w:date="2019-02-06T20:06:00Z">
                  <w:rPr>
                    <w:lang w:val="en-GB"/>
                  </w:rPr>
                </w:rPrChange>
              </w:rPr>
              <w:t>CSI-ResourceConfig</w:t>
            </w:r>
            <w:r w:rsidRPr="00645E3C">
              <w:rPr>
                <w:szCs w:val="22"/>
                <w:lang w:val="en-GB" w:eastAsia="ja-JP"/>
              </w:rPr>
              <w:t xml:space="preserve"> indicated here contains only NZP-CSI-RS resources. The </w:t>
            </w:r>
            <w:r w:rsidRPr="006038E4">
              <w:rPr>
                <w:i/>
                <w:lang w:val="en-GB"/>
                <w:rPrChange w:id="1631" w:author="Ericsson (Rapporteur)" w:date="2019-02-06T20:06:00Z">
                  <w:rPr>
                    <w:lang w:val="en-GB"/>
                  </w:rPr>
                </w:rPrChange>
              </w:rPr>
              <w:t>bwp-Id</w:t>
            </w:r>
            <w:r w:rsidRPr="00645E3C">
              <w:rPr>
                <w:szCs w:val="22"/>
                <w:lang w:val="en-GB" w:eastAsia="ja-JP"/>
              </w:rPr>
              <w:t xml:space="preserve"> in that </w:t>
            </w:r>
            <w:r w:rsidRPr="006038E4">
              <w:rPr>
                <w:i/>
                <w:lang w:val="en-GB"/>
                <w:rPrChange w:id="1632"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633" w:author="Ericsson (Rapporteur)" w:date="2019-02-06T20:06:00Z">
                  <w:rPr>
                    <w:lang w:val="en-GB"/>
                  </w:rPr>
                </w:rPrChange>
              </w:rPr>
              <w:t>bwp-Id</w:t>
            </w:r>
            <w:r w:rsidRPr="00645E3C">
              <w:rPr>
                <w:szCs w:val="22"/>
                <w:lang w:val="en-GB" w:eastAsia="ja-JP"/>
              </w:rPr>
              <w:t xml:space="preserve"> in the </w:t>
            </w:r>
            <w:r w:rsidRPr="006038E4">
              <w:rPr>
                <w:i/>
                <w:lang w:val="en-GB"/>
                <w:rPrChange w:id="1634"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35" w:author="Ericsson (Rapporteur)" w:date="2019-02-06T20:06:00Z">
                  <w:rPr>
                    <w:lang w:val="en-GB"/>
                  </w:rPr>
                </w:rPrChange>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6038E4">
              <w:rPr>
                <w:i/>
                <w:lang w:val="en-GB"/>
                <w:rPrChange w:id="1636" w:author="Ericsson (Rapporteur)" w:date="2019-02-06T20:06:00Z">
                  <w:rPr>
                    <w:lang w:val="en-GB"/>
                  </w:rPr>
                </w:rPrChange>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ins w:id="1637" w:author="Ericsson (Rapporteur) v2" w:date="2019-02-15T04:17:00Z">
              <w:r w:rsidR="00B659D1">
                <w:rPr>
                  <w:szCs w:val="22"/>
                  <w:lang w:val="en-GB" w:eastAsia="ja-JP"/>
                </w:rPr>
                <w:t>.</w:t>
              </w:r>
            </w:ins>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640AB136"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w:t>
            </w:r>
            <w:del w:id="1638" w:author="Ericsson (Rapporteur)" w:date="2019-02-06T20:06:00Z">
              <w:r w:rsidRPr="00645E3C">
                <w:rPr>
                  <w:szCs w:val="22"/>
                  <w:lang w:val="en-GB" w:eastAsia="ja-JP"/>
                </w:rPr>
                <w:delText>Corresponds to L1 parameter 'ReportQuantity'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del w:id="1639" w:author="Ericsson (Rapporteur)" w:date="2019-02-06T20:06:00Z">
              <w:r w:rsidRPr="00645E3C">
                <w:rPr>
                  <w:szCs w:val="22"/>
                  <w:lang w:val="en-GB" w:eastAsia="ja-JP"/>
                </w:rPr>
                <w:delText>)</w:delText>
              </w:r>
              <w:r w:rsidR="00A60555" w:rsidRPr="00645E3C">
                <w:rPr>
                  <w:szCs w:val="22"/>
                  <w:lang w:val="en-GB" w:eastAsia="ja-JP"/>
                </w:rPr>
                <w:delText>.</w:delText>
              </w:r>
            </w:del>
            <w:ins w:id="1640" w:author="Ericsson (Rapporteur)" w:date="2019-02-06T20:06:00Z">
              <w:r w:rsidR="00A60555" w:rsidRPr="00645E3C">
                <w:rPr>
                  <w:szCs w:val="22"/>
                  <w:lang w:val="en-GB" w:eastAsia="ja-JP"/>
                </w:rPr>
                <w:t>.</w:t>
              </w:r>
            </w:ins>
          </w:p>
        </w:tc>
      </w:tr>
      <w:tr w:rsidR="002C5D28" w:rsidRPr="00645E3C" w14:paraId="58318D37" w14:textId="77777777" w:rsidTr="00C061F3">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41" w:author="Ericsson (Rapporteur) v4" w:date="2019-02-27T14:40:00Z">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5" w:type="dxa"/>
            <w:tcBorders>
              <w:top w:val="single" w:sz="4" w:space="0" w:color="auto"/>
              <w:left w:val="single" w:sz="4" w:space="0" w:color="auto"/>
              <w:bottom w:val="single" w:sz="4" w:space="0" w:color="auto"/>
              <w:right w:val="single" w:sz="4" w:space="0" w:color="auto"/>
            </w:tcBorders>
            <w:hideMark/>
            <w:tcPrChange w:id="1642" w:author="Ericsson (Rapporteur) v4" w:date="2019-02-27T14:40:00Z">
              <w:tcPr>
                <w:tcW w:w="14281" w:type="dxa"/>
                <w:tcBorders>
                  <w:top w:val="single" w:sz="4" w:space="0" w:color="auto"/>
                  <w:left w:val="single" w:sz="4" w:space="0" w:color="auto"/>
                  <w:bottom w:val="single" w:sz="4" w:space="0" w:color="auto"/>
                  <w:right w:val="single" w:sz="4" w:space="0" w:color="auto"/>
                </w:tcBorders>
                <w:hideMark/>
              </w:tcPr>
            </w:tcPrChange>
          </w:tcPr>
          <w:p w14:paraId="7F8C90B8" w14:textId="77777777" w:rsidR="002C5D28" w:rsidRPr="00645E3C" w:rsidRDefault="002C5D28" w:rsidP="00F43D0B">
            <w:pPr>
              <w:pStyle w:val="TAL"/>
              <w:rPr>
                <w:szCs w:val="22"/>
                <w:lang w:val="en-GB" w:eastAsia="ja-JP"/>
              </w:rPr>
            </w:pPr>
            <w:bookmarkStart w:id="1643" w:name="_Hlk2170905"/>
            <w:r w:rsidRPr="00645E3C">
              <w:rPr>
                <w:b/>
                <w:i/>
                <w:szCs w:val="22"/>
                <w:lang w:val="en-GB" w:eastAsia="ja-JP"/>
              </w:rPr>
              <w:t>reportSlotConfig</w:t>
            </w:r>
          </w:p>
          <w:bookmarkEnd w:id="1643"/>
          <w:p w14:paraId="4E98D509" w14:textId="312D7A87" w:rsidR="002C5D28" w:rsidRPr="00645E3C" w:rsidRDefault="002C5D28" w:rsidP="00A60555">
            <w:pPr>
              <w:pStyle w:val="TAL"/>
              <w:rPr>
                <w:szCs w:val="22"/>
                <w:lang w:val="en-GB" w:eastAsia="ja-JP"/>
              </w:rPr>
            </w:pPr>
            <w:r w:rsidRPr="00645E3C">
              <w:rPr>
                <w:szCs w:val="22"/>
                <w:lang w:val="en-GB" w:eastAsia="ja-JP"/>
              </w:rPr>
              <w:t xml:space="preserve">Periodicity and slot offset (see </w:t>
            </w:r>
            <w:commentRangeStart w:id="1644"/>
            <w:r w:rsidR="001634A6" w:rsidRPr="00645E3C">
              <w:rPr>
                <w:szCs w:val="22"/>
                <w:lang w:val="en-GB" w:eastAsia="ja-JP"/>
              </w:rPr>
              <w:t>TS</w:t>
            </w:r>
            <w:commentRangeEnd w:id="1644"/>
            <w:r w:rsidR="00F648D0">
              <w:rPr>
                <w:rStyle w:val="CommentReference"/>
                <w:rFonts w:ascii="Times New Roman" w:hAnsi="Times New Roman"/>
                <w:lang w:val="en-GB" w:eastAsia="ja-JP"/>
              </w:rPr>
              <w:commentReference w:id="1644"/>
            </w:r>
            <w:r w:rsidR="001634A6" w:rsidRPr="00645E3C">
              <w:rPr>
                <w:szCs w:val="22"/>
                <w:lang w:val="en-GB" w:eastAsia="ja-JP"/>
              </w:rPr>
              <w:t xml:space="preserve">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del w:id="1645" w:author="Ericsson (Rapporteur) v2" w:date="2019-02-15T04:17:00Z">
              <w:r w:rsidRPr="00645E3C" w:rsidDel="00B659D1">
                <w:rPr>
                  <w:szCs w:val="22"/>
                  <w:lang w:val="en-GB" w:eastAsia="ja-JP"/>
                </w:rPr>
                <w:delText xml:space="preserve">  </w:delText>
              </w:r>
            </w:del>
            <w:r w:rsidR="00A60555" w:rsidRPr="00645E3C">
              <w:rPr>
                <w:szCs w:val="22"/>
                <w:lang w:val="en-GB" w:eastAsia="ja-JP"/>
              </w:rPr>
              <w:t>.</w:t>
            </w:r>
            <w:ins w:id="1646" w:author="Ericsson (Rapporteur) v4" w:date="2019-02-27T14:39:00Z">
              <w:r w:rsidR="00C061F3">
                <w:rPr>
                  <w:szCs w:val="22"/>
                  <w:lang w:val="en-GB" w:eastAsia="ja-JP"/>
                </w:rPr>
                <w:t xml:space="preserve"> </w:t>
              </w:r>
              <w:r w:rsidR="00C061F3" w:rsidRPr="00645E3C">
                <w:rPr>
                  <w:szCs w:val="22"/>
                  <w:lang w:val="en-GB" w:eastAsia="ja-JP"/>
                </w:rPr>
                <w:t xml:space="preserve">If the field </w:t>
              </w:r>
            </w:ins>
            <w:ins w:id="1647" w:author="Ericsson (Rapporteur) v4" w:date="2019-02-27T14:40:00Z">
              <w:r w:rsidR="00C061F3" w:rsidRPr="00C061F3">
                <w:rPr>
                  <w:i/>
                  <w:szCs w:val="22"/>
                  <w:lang w:val="en-GB" w:eastAsia="ja-JP"/>
                  <w:rPrChange w:id="1648" w:author="Ericsson (Rapporteur) v4" w:date="2019-02-27T14:40:00Z">
                    <w:rPr>
                      <w:szCs w:val="22"/>
                      <w:lang w:val="en-GB" w:eastAsia="ja-JP"/>
                    </w:rPr>
                  </w:rPrChange>
                </w:rPr>
                <w:t>reportSlotConfig-v1530</w:t>
              </w:r>
              <w:r w:rsidR="00C061F3">
                <w:rPr>
                  <w:szCs w:val="22"/>
                  <w:lang w:val="en-GB" w:eastAsia="ja-JP"/>
                </w:rPr>
                <w:t xml:space="preserve"> </w:t>
              </w:r>
            </w:ins>
            <w:ins w:id="1649" w:author="Ericsson (Rapporteur) v4" w:date="2019-02-27T14:39:00Z">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ins>
          </w:p>
        </w:tc>
      </w:tr>
      <w:tr w:rsidR="002C5D28" w:rsidRPr="00645E3C" w:rsidDel="00C061F3" w14:paraId="7E822D7E" w14:textId="06B88585" w:rsidTr="00706D38">
        <w:trPr>
          <w:del w:id="1650" w:author="Ericsson (Rapporteur) v4" w:date="2019-02-27T14:40:00Z"/>
        </w:trPr>
        <w:tc>
          <w:tcPr>
            <w:tcW w:w="14175" w:type="dxa"/>
            <w:tcBorders>
              <w:top w:val="single" w:sz="4" w:space="0" w:color="auto"/>
              <w:left w:val="single" w:sz="4" w:space="0" w:color="auto"/>
              <w:bottom w:val="single" w:sz="4" w:space="0" w:color="auto"/>
              <w:right w:val="single" w:sz="4" w:space="0" w:color="auto"/>
            </w:tcBorders>
          </w:tcPr>
          <w:p w14:paraId="000353BF" w14:textId="415C292E" w:rsidR="002C5D28" w:rsidRPr="00645E3C" w:rsidDel="00C061F3" w:rsidRDefault="002C5D28" w:rsidP="00F43D0B">
            <w:pPr>
              <w:pStyle w:val="TAL"/>
              <w:rPr>
                <w:del w:id="1651" w:author="Ericsson (Rapporteur) v4" w:date="2019-02-27T14:40:00Z"/>
                <w:szCs w:val="22"/>
                <w:lang w:val="en-GB" w:eastAsia="ja-JP"/>
              </w:rPr>
            </w:pPr>
            <w:del w:id="1652" w:author="Ericsson (Rapporteur) v4" w:date="2019-02-27T14:40:00Z">
              <w:r w:rsidRPr="00645E3C" w:rsidDel="00C061F3">
                <w:rPr>
                  <w:b/>
                  <w:i/>
                  <w:szCs w:val="22"/>
                  <w:lang w:val="en-GB" w:eastAsia="ja-JP"/>
                </w:rPr>
                <w:delText>reportSlotConfig-v1530</w:delText>
              </w:r>
            </w:del>
          </w:p>
          <w:p w14:paraId="1AB074EB" w14:textId="50527753" w:rsidR="002C5D28" w:rsidRPr="00645E3C" w:rsidDel="00C061F3" w:rsidRDefault="002C5D28" w:rsidP="00F43D0B">
            <w:pPr>
              <w:pStyle w:val="TAL"/>
              <w:rPr>
                <w:del w:id="1653" w:author="Ericsson (Rapporteur) v4" w:date="2019-02-27T14:40:00Z"/>
                <w:szCs w:val="22"/>
                <w:lang w:val="en-GB" w:eastAsia="ja-JP"/>
              </w:rPr>
            </w:pPr>
            <w:del w:id="1654" w:author="Ericsson (Rapporteur) v4" w:date="2019-02-27T14:40:00Z">
              <w:r w:rsidRPr="00645E3C" w:rsidDel="00C061F3">
                <w:rPr>
                  <w:szCs w:val="22"/>
                  <w:lang w:val="en-GB" w:eastAsia="ja-JP"/>
                </w:rPr>
                <w:delText xml:space="preserve">Extended value range for </w:delText>
              </w:r>
              <w:r w:rsidRPr="006038E4" w:rsidDel="00C061F3">
                <w:rPr>
                  <w:i/>
                  <w:rPrChange w:id="1655" w:author="Ericsson (Rapporteur)" w:date="2019-02-06T20:06:00Z">
                    <w:rPr/>
                  </w:rPrChange>
                </w:rPr>
                <w:delText>reportSlotConfig</w:delText>
              </w:r>
              <w:r w:rsidRPr="00645E3C" w:rsidDel="00C061F3">
                <w:rPr>
                  <w:szCs w:val="22"/>
                  <w:lang w:val="en-GB" w:eastAsia="ja-JP"/>
                </w:rPr>
                <w:delText xml:space="preserve"> for semi-persistent CSI on PUSCH. If the field is present, the UE shall ignore the value provided in </w:delText>
              </w:r>
            </w:del>
            <w:del w:id="1656" w:author="Ericsson (Rapporteur) v4" w:date="2019-02-27T14:36:00Z">
              <w:r w:rsidRPr="00645E3C" w:rsidDel="00C061F3">
                <w:rPr>
                  <w:szCs w:val="22"/>
                  <w:lang w:val="en-GB" w:eastAsia="ja-JP"/>
                </w:rPr>
                <w:delText>the legacy field (</w:delText>
              </w:r>
              <w:r w:rsidRPr="006038E4" w:rsidDel="00C061F3">
                <w:rPr>
                  <w:i/>
                  <w:rPrChange w:id="1657" w:author="Ericsson (Rapporteur)" w:date="2019-02-06T20:06:00Z">
                    <w:rPr/>
                  </w:rPrChange>
                </w:rPr>
                <w:delText>semiPersistentOnPUSCH</w:delText>
              </w:r>
              <w:r w:rsidRPr="00645E3C" w:rsidDel="00C061F3">
                <w:rPr>
                  <w:szCs w:val="22"/>
                  <w:lang w:val="en-GB" w:eastAsia="ja-JP"/>
                </w:rPr>
                <w:delText>.</w:delText>
              </w:r>
            </w:del>
            <w:ins w:id="1658" w:author="Ericsson (Rapporteur)" w:date="2019-02-06T20:06:00Z">
              <w:del w:id="1659" w:author="Ericsson (Rapporteur) v4" w:date="2019-02-27T14:36:00Z">
                <w:r w:rsidR="0015389C" w:rsidDel="00C061F3">
                  <w:rPr>
                    <w:szCs w:val="22"/>
                    <w:lang w:val="en-GB" w:eastAsia="ja-JP"/>
                  </w:rPr>
                  <w:delText xml:space="preserve">, </w:delText>
                </w:r>
              </w:del>
            </w:ins>
            <w:del w:id="1660" w:author="Ericsson (Rapporteur) v4" w:date="2019-02-27T14:40:00Z">
              <w:r w:rsidRPr="006038E4" w:rsidDel="00C061F3">
                <w:rPr>
                  <w:i/>
                  <w:rPrChange w:id="1661" w:author="Ericsson (Rapporteur)" w:date="2019-02-06T20:06:00Z">
                    <w:rPr/>
                  </w:rPrChange>
                </w:rPr>
                <w:delText>reportSlotConfig</w:delText>
              </w:r>
              <w:r w:rsidRPr="00645E3C" w:rsidDel="00C061F3">
                <w:rPr>
                  <w:szCs w:val="22"/>
                  <w:lang w:val="en-GB" w:eastAsia="ja-JP"/>
                </w:rPr>
                <w:delText>).</w:delText>
              </w:r>
            </w:del>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6038E4">
              <w:rPr>
                <w:i/>
                <w:lang w:val="en-GB"/>
                <w:rPrChange w:id="1662" w:author="Ericsson (Rapporteur)" w:date="2019-02-06T20:06:00Z">
                  <w:rPr>
                    <w:lang w:val="en-GB"/>
                  </w:rPr>
                </w:rPrChange>
              </w:rPr>
              <w:t>csi-ResourceConfigId</w:t>
            </w:r>
            <w:r w:rsidRPr="00645E3C">
              <w:rPr>
                <w:szCs w:val="22"/>
                <w:lang w:val="en-GB" w:eastAsia="ja-JP"/>
              </w:rPr>
              <w:t xml:space="preserve"> of a </w:t>
            </w:r>
            <w:r w:rsidRPr="006038E4">
              <w:rPr>
                <w:i/>
                <w:lang w:val="en-GB"/>
                <w:rPrChange w:id="1663"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664" w:author="Ericsson (Rapporteur)" w:date="2019-02-06T20:06:00Z">
                  <w:rPr>
                    <w:lang w:val="en-GB"/>
                  </w:rPr>
                </w:rPrChange>
              </w:rPr>
              <w:t>CSI-ResourceConfig</w:t>
            </w:r>
            <w:r w:rsidRPr="00645E3C">
              <w:rPr>
                <w:szCs w:val="22"/>
                <w:lang w:val="en-GB" w:eastAsia="ja-JP"/>
              </w:rPr>
              <w:t xml:space="preserve"> indicated here contains only NZP-CSI-RS resources and/or SSB resources. This </w:t>
            </w:r>
            <w:r w:rsidRPr="006038E4">
              <w:rPr>
                <w:i/>
                <w:lang w:val="en-GB"/>
                <w:rPrChange w:id="1665" w:author="Ericsson (Rapporteur)" w:date="2019-02-06T20:06:00Z">
                  <w:rPr>
                    <w:lang w:val="en-GB"/>
                  </w:rPr>
                </w:rPrChange>
              </w:rPr>
              <w:t>CSI-ReportConfig</w:t>
            </w:r>
            <w:r w:rsidRPr="00645E3C">
              <w:rPr>
                <w:szCs w:val="22"/>
                <w:lang w:val="en-GB" w:eastAsia="ja-JP"/>
              </w:rPr>
              <w:t xml:space="preserve"> is associated with the DL BWP indicated by </w:t>
            </w:r>
            <w:r w:rsidRPr="006038E4">
              <w:rPr>
                <w:i/>
                <w:lang w:val="en-GB"/>
                <w:rPrChange w:id="1666" w:author="Ericsson (Rapporteur)" w:date="2019-02-06T20:06:00Z">
                  <w:rPr>
                    <w:lang w:val="en-GB"/>
                  </w:rPr>
                </w:rPrChange>
              </w:rPr>
              <w:t>bwp-Id</w:t>
            </w:r>
            <w:r w:rsidRPr="00645E3C">
              <w:rPr>
                <w:szCs w:val="22"/>
                <w:lang w:val="en-GB" w:eastAsia="ja-JP"/>
              </w:rPr>
              <w:t xml:space="preserve"> in that </w:t>
            </w:r>
            <w:r w:rsidRPr="006038E4">
              <w:rPr>
                <w:i/>
                <w:lang w:val="en-GB"/>
                <w:rPrChange w:id="1667" w:author="Ericsson (Rapporteur)" w:date="2019-02-06T20:06:00Z">
                  <w:rPr>
                    <w:lang w:val="en-GB"/>
                  </w:rPr>
                </w:rPrChange>
              </w:rPr>
              <w:t>CSI-ResourceConfig</w:t>
            </w:r>
            <w:r w:rsidRPr="00645E3C">
              <w:rPr>
                <w:szCs w:val="22"/>
                <w:lang w:val="en-GB" w:eastAsia="ja-JP"/>
              </w:rPr>
              <w:t>.</w:t>
            </w:r>
          </w:p>
        </w:tc>
      </w:tr>
      <w:tr w:rsidR="002C5D28" w:rsidRPr="00645E3C" w14:paraId="690BE0F6" w14:textId="77777777" w:rsidTr="00C061F3">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68" w:author="Ericsson (Rapporteur) v4" w:date="2019-02-27T14:40:00Z">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5" w:type="dxa"/>
            <w:tcBorders>
              <w:top w:val="single" w:sz="4" w:space="0" w:color="auto"/>
              <w:left w:val="single" w:sz="4" w:space="0" w:color="auto"/>
              <w:bottom w:val="single" w:sz="4" w:space="0" w:color="auto"/>
              <w:right w:val="single" w:sz="4" w:space="0" w:color="auto"/>
            </w:tcBorders>
            <w:hideMark/>
            <w:tcPrChange w:id="1669" w:author="Ericsson (Rapporteur) v4" w:date="2019-02-27T14:40:00Z">
              <w:tcPr>
                <w:tcW w:w="14281" w:type="dxa"/>
                <w:tcBorders>
                  <w:top w:val="single" w:sz="4" w:space="0" w:color="auto"/>
                  <w:left w:val="single" w:sz="4" w:space="0" w:color="auto"/>
                  <w:bottom w:val="single" w:sz="4" w:space="0" w:color="auto"/>
                  <w:right w:val="single" w:sz="4" w:space="0" w:color="auto"/>
                </w:tcBorders>
                <w:hideMark/>
              </w:tcPr>
            </w:tcPrChange>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ins w:id="1670" w:author="Ericsson (Rapporteur) v2" w:date="2019-02-15T04:17:00Z">
              <w:r w:rsidR="00B659D1">
                <w:rPr>
                  <w:szCs w:val="22"/>
                  <w:lang w:val="en-GB" w:eastAsia="ja-JP"/>
                </w:rPr>
                <w:t>.</w:t>
              </w:r>
            </w:ins>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ins w:id="1671" w:author="Ericsson (Rapporteur) v2" w:date="2019-02-15T04:18:00Z">
              <w:r w:rsidR="00B659D1">
                <w:rPr>
                  <w:szCs w:val="22"/>
                  <w:lang w:val="en-GB" w:eastAsia="ja-JP"/>
                </w:rPr>
                <w:t>.</w:t>
              </w:r>
            </w:ins>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E444BB">
              <w:rPr>
                <w:szCs w:val="22"/>
                <w:lang w:val="en-GB" w:eastAsia="ja-JP"/>
                <w:rPrChange w:id="1672" w:author="Ericsson (Rapporteur) v2" w:date="2019-02-11T15:19:00Z">
                  <w:rPr>
                    <w:i/>
                    <w:szCs w:val="22"/>
                    <w:lang w:val="en-GB" w:eastAsia="ja-JP"/>
                  </w:rPr>
                </w:rPrChange>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E444BB">
              <w:rPr>
                <w:szCs w:val="22"/>
                <w:lang w:val="en-GB" w:eastAsia="ja-JP"/>
                <w:rPrChange w:id="1673" w:author="Ericsson (Rapporteur) v2" w:date="2019-02-11T15:19:00Z">
                  <w:rPr>
                    <w:i/>
                    <w:szCs w:val="22"/>
                    <w:lang w:val="en-GB" w:eastAsia="ja-JP"/>
                  </w:rPr>
                </w:rPrChange>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674" w:name="_Toc535261440"/>
      <w:r w:rsidRPr="00645E3C">
        <w:rPr>
          <w:lang w:val="en-GB"/>
        </w:rPr>
        <w:t>–</w:t>
      </w:r>
      <w:r w:rsidRPr="00645E3C">
        <w:rPr>
          <w:lang w:val="en-GB"/>
        </w:rPr>
        <w:tab/>
      </w:r>
      <w:r w:rsidRPr="00645E3C">
        <w:rPr>
          <w:i/>
          <w:lang w:val="en-GB"/>
        </w:rPr>
        <w:t>CSI-ReportConfigId</w:t>
      </w:r>
      <w:bookmarkEnd w:id="1674"/>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675" w:name="_Toc535261441"/>
      <w:bookmarkStart w:id="1676" w:name="_Hlk535242404"/>
      <w:r w:rsidRPr="00645E3C">
        <w:rPr>
          <w:lang w:val="en-GB"/>
        </w:rPr>
        <w:t>–</w:t>
      </w:r>
      <w:r w:rsidRPr="00645E3C">
        <w:rPr>
          <w:lang w:val="en-GB"/>
        </w:rPr>
        <w:tab/>
      </w:r>
      <w:r w:rsidRPr="00645E3C">
        <w:rPr>
          <w:i/>
          <w:lang w:val="en-GB"/>
        </w:rPr>
        <w:t>CSI-ResourceConfig</w:t>
      </w:r>
      <w:bookmarkEnd w:id="1675"/>
    </w:p>
    <w:bookmarkEnd w:id="1676"/>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E444BB">
              <w:rPr>
                <w:szCs w:val="22"/>
                <w:lang w:val="en-GB" w:eastAsia="ja-JP"/>
                <w:rPrChange w:id="1677" w:author="Ericsson (Rapporteur) v2" w:date="2019-02-11T15:19:00Z">
                  <w:rPr>
                    <w:i/>
                    <w:szCs w:val="22"/>
                    <w:lang w:val="en-GB" w:eastAsia="ja-JP"/>
                  </w:rPr>
                </w:rPrChange>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6038E4">
              <w:rPr>
                <w:i/>
                <w:lang w:val="en-GB"/>
                <w:rPrChange w:id="1678" w:author="Ericsson (Rapporteur)" w:date="2019-02-06T20:06:00Z">
                  <w:rPr>
                    <w:lang w:val="en-GB"/>
                  </w:rPr>
                </w:rPrChange>
              </w:rPr>
              <w:t>CSI-ResourceConfig</w:t>
            </w:r>
            <w:r w:rsidRPr="00645E3C">
              <w:rPr>
                <w:szCs w:val="22"/>
                <w:lang w:val="en-GB" w:eastAsia="ja-JP"/>
              </w:rPr>
              <w:t xml:space="preserve">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ins w:id="1679" w:author="Ericsson (Rapporteur) v2" w:date="2019-02-15T04:18:00Z">
              <w:r w:rsidR="00B659D1">
                <w:rPr>
                  <w:szCs w:val="22"/>
                  <w:lang w:val="en-GB" w:eastAsia="ja-JP"/>
                </w:rPr>
                <w:t>.</w:t>
              </w:r>
            </w:ins>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6038E4">
              <w:rPr>
                <w:i/>
                <w:lang w:val="en-GB"/>
                <w:rPrChange w:id="1680" w:author="Ericsson (Rapporteur)" w:date="2019-02-06T20:06:00Z">
                  <w:rPr>
                    <w:lang w:val="en-GB"/>
                  </w:rPr>
                </w:rPrChange>
              </w:rPr>
              <w:t>CSI-ReportConfig</w:t>
            </w:r>
            <w:r w:rsidRPr="00645E3C">
              <w:rPr>
                <w:szCs w:val="22"/>
                <w:lang w:val="en-GB" w:eastAsia="ja-JP"/>
              </w:rPr>
              <w:t xml:space="preserve"> to refer to an instance of </w:t>
            </w:r>
            <w:r w:rsidRPr="006038E4">
              <w:rPr>
                <w:i/>
                <w:lang w:val="en-GB"/>
                <w:rPrChange w:id="1681" w:author="Ericsson (Rapporteur)" w:date="2019-02-06T20:06:00Z">
                  <w:rPr>
                    <w:lang w:val="en-GB"/>
                  </w:rPr>
                </w:rPrChange>
              </w:rPr>
              <w:t>CSI-ResourceConfig</w:t>
            </w:r>
            <w:ins w:id="1682" w:author="Ericsson (Rapporteur) v2" w:date="2019-02-15T04:18:00Z">
              <w:r w:rsidR="00B659D1">
                <w:rPr>
                  <w:i/>
                  <w:lang w:val="en-GB"/>
                </w:rPr>
                <w:t>.</w:t>
              </w:r>
            </w:ins>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50EDC397" w:rsidR="002C5D28" w:rsidRPr="00645E3C" w:rsidRDefault="002C5D28" w:rsidP="00A60555">
            <w:pPr>
              <w:pStyle w:val="TAL"/>
              <w:rPr>
                <w:szCs w:val="22"/>
                <w:lang w:val="en-GB" w:eastAsia="ja-JP"/>
              </w:rPr>
            </w:pPr>
            <w:r w:rsidRPr="00645E3C">
              <w:rPr>
                <w:szCs w:val="22"/>
                <w:lang w:val="en-GB" w:eastAsia="ja-JP"/>
              </w:rPr>
              <w:t xml:space="preserve">Contains up to </w:t>
            </w:r>
            <w:r w:rsidRPr="006038E4">
              <w:rPr>
                <w:i/>
                <w:lang w:val="en-GB"/>
                <w:rPrChange w:id="1683" w:author="Ericsson (Rapporteur)" w:date="2019-02-06T20:06:00Z">
                  <w:rPr>
                    <w:lang w:val="en-GB"/>
                  </w:rPr>
                </w:rPrChange>
              </w:rPr>
              <w:t>maxNrofNZP-CSI-RS-ResourceSetsPerConfig</w:t>
            </w:r>
            <w:r w:rsidRPr="00645E3C">
              <w:rPr>
                <w:szCs w:val="22"/>
                <w:lang w:val="en-GB" w:eastAsia="ja-JP"/>
              </w:rPr>
              <w:t xml:space="preserve"> resource sets if </w:t>
            </w:r>
            <w:del w:id="1684" w:author="Ericsson (Rapporteur)" w:date="2019-02-06T20:06:00Z">
              <w:r w:rsidRPr="00B64AD0">
                <w:rPr>
                  <w:szCs w:val="22"/>
                  <w:lang w:val="en-GB" w:eastAsia="ja-JP"/>
                </w:rPr>
                <w:delText>R</w:delText>
              </w:r>
            </w:del>
            <w:ins w:id="1685" w:author="Ericsson (Rapporteur)" w:date="2019-02-06T20:06:00Z">
              <w:r w:rsidR="00A56CF0" w:rsidRPr="00D327C4">
                <w:rPr>
                  <w:i/>
                  <w:szCs w:val="22"/>
                  <w:lang w:val="en-GB" w:eastAsia="ja-JP"/>
                </w:rPr>
                <w:t>r</w:t>
              </w:r>
            </w:ins>
            <w:r w:rsidRPr="00D327C4">
              <w:rPr>
                <w:i/>
                <w:lang w:val="en-GB"/>
                <w:rPrChange w:id="1686" w:author="Ericsson (Rapporteur)" w:date="2019-02-06T20:06:00Z">
                  <w:rPr>
                    <w:lang w:val="en-GB"/>
                  </w:rPr>
                </w:rPrChange>
              </w:rPr>
              <w:t>esource</w:t>
            </w:r>
            <w:del w:id="1687" w:author="Ericsson (Rapporteur)" w:date="2019-02-06T20:06:00Z">
              <w:r w:rsidRPr="00B64AD0">
                <w:rPr>
                  <w:szCs w:val="22"/>
                  <w:lang w:val="en-GB" w:eastAsia="ja-JP"/>
                </w:rPr>
                <w:delText>Config</w:delText>
              </w:r>
            </w:del>
            <w:r w:rsidRPr="00D327C4">
              <w:rPr>
                <w:i/>
                <w:lang w:val="en-GB"/>
                <w:rPrChange w:id="1688" w:author="Ericsson (Rapporteur)" w:date="2019-02-06T20:06:00Z">
                  <w:rPr>
                    <w:lang w:val="en-GB"/>
                  </w:rPr>
                </w:rPrChange>
              </w:rPr>
              <w:t>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del w:id="1689" w:author="Ericsson (Rapporteur)" w:date="2019-02-06T20:06:00Z">
              <w:r w:rsidRPr="00645E3C">
                <w:rPr>
                  <w:szCs w:val="22"/>
                  <w:lang w:val="en-GB" w:eastAsia="ja-JP"/>
                </w:rPr>
                <w:delText>)</w:delText>
              </w:r>
            </w:del>
            <w:ins w:id="1690" w:author="Ericsson (Rapporteur)" w:date="2019-02-06T20:06:00Z">
              <w:r w:rsidRPr="00645E3C">
                <w:rPr>
                  <w:szCs w:val="22"/>
                  <w:lang w:val="en-GB" w:eastAsia="ja-JP"/>
                </w:rPr>
                <w:t>)</w:t>
              </w:r>
              <w:r w:rsidR="00937700">
                <w:rPr>
                  <w:szCs w:val="22"/>
                  <w:lang w:val="en-GB" w:eastAsia="ja-JP"/>
                </w:rPr>
                <w:t>.</w:t>
              </w:r>
            </w:ins>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1D59D89F"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w:t>
            </w:r>
            <w:del w:id="1691" w:author="Ericsson (Rapporteur)" w:date="2019-02-06T20:06:00Z">
              <w:r w:rsidRPr="00645E3C">
                <w:rPr>
                  <w:szCs w:val="22"/>
                  <w:lang w:val="en-GB" w:eastAsia="ja-JP"/>
                </w:rPr>
                <w:delText xml:space="preserve">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section </w:t>
            </w:r>
            <w:del w:id="1692" w:author="Ericsson (Rapporteur)" w:date="2019-02-06T20:06:00Z">
              <w:r w:rsidRPr="00645E3C">
                <w:rPr>
                  <w:szCs w:val="22"/>
                  <w:lang w:val="en-GB" w:eastAsia="ja-JP"/>
                </w:rPr>
                <w:delText>FFS_Section</w:delText>
              </w:r>
            </w:del>
            <w:ins w:id="1693" w:author="Ericsson (Rapporteur)" w:date="2019-02-06T20:06:00Z">
              <w:r w:rsidR="00A56CF0">
                <w:rPr>
                  <w:szCs w:val="22"/>
                  <w:lang w:val="en-GB" w:eastAsia="ja-JP"/>
                </w:rPr>
                <w:t>5.2.1.2</w:t>
              </w:r>
            </w:ins>
            <w:r w:rsidRPr="00645E3C">
              <w:rPr>
                <w:szCs w:val="22"/>
                <w:lang w:val="en-GB" w:eastAsia="ja-JP"/>
              </w:rPr>
              <w:t>)</w:t>
            </w:r>
            <w:ins w:id="1694" w:author="Ericsson (Rapporteur) v2" w:date="2019-02-15T04:18:00Z">
              <w:r w:rsidR="00B659D1">
                <w:rPr>
                  <w:szCs w:val="22"/>
                  <w:lang w:val="en-GB" w:eastAsia="ja-JP"/>
                </w:rPr>
                <w:t>.</w:t>
              </w:r>
            </w:ins>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6038E4">
              <w:rPr>
                <w:i/>
                <w:lang w:val="en-GB"/>
                <w:rPrChange w:id="1695" w:author="Ericsson (Rapporteur)" w:date="2019-02-06T20:06:00Z">
                  <w:rPr>
                    <w:lang w:val="en-GB"/>
                  </w:rPr>
                </w:rPrChange>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696" w:name="_Toc535261442"/>
      <w:r w:rsidRPr="00645E3C">
        <w:rPr>
          <w:lang w:val="en-GB"/>
        </w:rPr>
        <w:t>–</w:t>
      </w:r>
      <w:r w:rsidRPr="00645E3C">
        <w:rPr>
          <w:lang w:val="en-GB"/>
        </w:rPr>
        <w:tab/>
      </w:r>
      <w:r w:rsidRPr="00645E3C">
        <w:rPr>
          <w:i/>
          <w:lang w:val="en-GB"/>
        </w:rPr>
        <w:t>CSI-ResourceConfigId</w:t>
      </w:r>
      <w:bookmarkEnd w:id="1696"/>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6038E4">
        <w:rPr>
          <w:i/>
          <w:rPrChange w:id="1697" w:author="Ericsson (Rapporteur)" w:date="2019-02-06T20:06:00Z">
            <w:rPr/>
          </w:rPrChange>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698" w:name="_Toc535261443"/>
      <w:r w:rsidRPr="00645E3C">
        <w:rPr>
          <w:lang w:val="en-GB"/>
        </w:rPr>
        <w:lastRenderedPageBreak/>
        <w:t>–</w:t>
      </w:r>
      <w:r w:rsidRPr="00645E3C">
        <w:rPr>
          <w:lang w:val="en-GB"/>
        </w:rPr>
        <w:tab/>
      </w:r>
      <w:r w:rsidRPr="00645E3C">
        <w:rPr>
          <w:i/>
          <w:lang w:val="en-GB"/>
        </w:rPr>
        <w:t>CSI-ResourcePeriodicityAndOffset</w:t>
      </w:r>
      <w:bookmarkEnd w:id="1698"/>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6038E4">
        <w:rPr>
          <w:i/>
          <w:rPrChange w:id="1699" w:author="Ericsson (Rapporteur)" w:date="2019-02-06T20:06:00Z">
            <w:rPr/>
          </w:rPrChange>
        </w:rPr>
        <w:t>slots4</w:t>
      </w:r>
      <w:r w:rsidRPr="00645E3C">
        <w:t xml:space="preserve"> corresponds to 4 slots,</w:t>
      </w:r>
      <w:ins w:id="1700" w:author="Ericsson (Rapporteur) v3" w:date="2019-02-24T16:04:00Z">
        <w:r w:rsidR="0068699B">
          <w:t xml:space="preserve"> value</w:t>
        </w:r>
      </w:ins>
      <w:r w:rsidRPr="00645E3C">
        <w:t xml:space="preserve"> </w:t>
      </w:r>
      <w:r w:rsidRPr="006038E4">
        <w:rPr>
          <w:i/>
          <w:rPrChange w:id="1701" w:author="Ericsson (Rapporteur)" w:date="2019-02-06T20:06:00Z">
            <w:rPr/>
          </w:rPrChange>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3251EE" w:rsidRDefault="002C5D28" w:rsidP="00645E3C">
      <w:pPr>
        <w:pStyle w:val="PL"/>
      </w:pPr>
      <w:r w:rsidRPr="00645E3C">
        <w:t xml:space="preserve">    </w:t>
      </w:r>
      <w:r w:rsidRPr="003251EE">
        <w:t xml:space="preserve">slots5                              </w:t>
      </w:r>
      <w:r w:rsidRPr="003251EE">
        <w:rPr>
          <w:color w:val="993366"/>
        </w:rPr>
        <w:t>INTEGER</w:t>
      </w:r>
      <w:r w:rsidRPr="003251EE">
        <w:t xml:space="preserve"> (0..4),</w:t>
      </w:r>
    </w:p>
    <w:p w14:paraId="5131191C" w14:textId="77777777" w:rsidR="002C5D28" w:rsidRPr="003251EE" w:rsidRDefault="002C5D28" w:rsidP="00645E3C">
      <w:pPr>
        <w:pStyle w:val="PL"/>
      </w:pPr>
      <w:r w:rsidRPr="003251EE">
        <w:t xml:space="preserve">    slots8                              </w:t>
      </w:r>
      <w:r w:rsidRPr="003251EE">
        <w:rPr>
          <w:color w:val="993366"/>
        </w:rPr>
        <w:t>INTEGER</w:t>
      </w:r>
      <w:r w:rsidRPr="003251EE">
        <w:t xml:space="preserve"> (0..7),</w:t>
      </w:r>
    </w:p>
    <w:p w14:paraId="639D3564" w14:textId="77777777" w:rsidR="002C5D28" w:rsidRPr="003251EE" w:rsidRDefault="002C5D28" w:rsidP="00645E3C">
      <w:pPr>
        <w:pStyle w:val="PL"/>
      </w:pPr>
      <w:r w:rsidRPr="003251EE">
        <w:t xml:space="preserve">    slots10                             </w:t>
      </w:r>
      <w:r w:rsidRPr="003251EE">
        <w:rPr>
          <w:color w:val="993366"/>
        </w:rPr>
        <w:t>INTEGER</w:t>
      </w:r>
      <w:r w:rsidRPr="003251EE">
        <w:t xml:space="preserve"> (0..9),</w:t>
      </w:r>
    </w:p>
    <w:p w14:paraId="21161E96" w14:textId="77777777" w:rsidR="002C5D28" w:rsidRPr="003251EE" w:rsidRDefault="002C5D28" w:rsidP="00645E3C">
      <w:pPr>
        <w:pStyle w:val="PL"/>
      </w:pPr>
      <w:r w:rsidRPr="003251EE">
        <w:t xml:space="preserve">    slots16                             </w:t>
      </w:r>
      <w:r w:rsidRPr="003251EE">
        <w:rPr>
          <w:color w:val="993366"/>
        </w:rPr>
        <w:t>INTEGER</w:t>
      </w:r>
      <w:r w:rsidRPr="003251EE">
        <w:t xml:space="preserve"> (0..15),</w:t>
      </w:r>
    </w:p>
    <w:p w14:paraId="68A0317D" w14:textId="77777777" w:rsidR="002C5D28" w:rsidRPr="003251EE" w:rsidRDefault="002C5D28" w:rsidP="00645E3C">
      <w:pPr>
        <w:pStyle w:val="PL"/>
      </w:pPr>
      <w:r w:rsidRPr="003251EE">
        <w:t xml:space="preserve">    slots20                             </w:t>
      </w:r>
      <w:r w:rsidRPr="003251EE">
        <w:rPr>
          <w:color w:val="993366"/>
        </w:rPr>
        <w:t>INTEGER</w:t>
      </w:r>
      <w:r w:rsidRPr="003251EE">
        <w:t xml:space="preserve"> (0..19),</w:t>
      </w:r>
    </w:p>
    <w:p w14:paraId="64976FCF" w14:textId="77777777" w:rsidR="002C5D28" w:rsidRPr="003251EE" w:rsidRDefault="002C5D28" w:rsidP="00645E3C">
      <w:pPr>
        <w:pStyle w:val="PL"/>
      </w:pPr>
      <w:r w:rsidRPr="003251EE">
        <w:t xml:space="preserve">    slots32                             </w:t>
      </w:r>
      <w:r w:rsidRPr="003251EE">
        <w:rPr>
          <w:color w:val="993366"/>
        </w:rPr>
        <w:t>INTEGER</w:t>
      </w:r>
      <w:r w:rsidRPr="003251EE">
        <w:t xml:space="preserve"> (0..31),</w:t>
      </w:r>
    </w:p>
    <w:p w14:paraId="20A94B84" w14:textId="77777777" w:rsidR="002C5D28" w:rsidRPr="003251EE" w:rsidRDefault="002C5D28" w:rsidP="00645E3C">
      <w:pPr>
        <w:pStyle w:val="PL"/>
      </w:pPr>
      <w:r w:rsidRPr="003251EE">
        <w:t xml:space="preserve">    slots40                             </w:t>
      </w:r>
      <w:r w:rsidRPr="003251EE">
        <w:rPr>
          <w:color w:val="993366"/>
        </w:rPr>
        <w:t>INTEGER</w:t>
      </w:r>
      <w:r w:rsidRPr="003251EE">
        <w:t xml:space="preserve"> (0..39),</w:t>
      </w:r>
    </w:p>
    <w:p w14:paraId="19C2CF56" w14:textId="77777777" w:rsidR="002C5D28" w:rsidRPr="003251EE" w:rsidRDefault="002C5D28" w:rsidP="00645E3C">
      <w:pPr>
        <w:pStyle w:val="PL"/>
      </w:pPr>
      <w:r w:rsidRPr="003251EE">
        <w:t xml:space="preserve">    slots64                             </w:t>
      </w:r>
      <w:r w:rsidRPr="003251EE">
        <w:rPr>
          <w:color w:val="993366"/>
        </w:rPr>
        <w:t>INTEGER</w:t>
      </w:r>
      <w:r w:rsidRPr="003251EE">
        <w:t xml:space="preserve"> (0..63),</w:t>
      </w:r>
    </w:p>
    <w:p w14:paraId="6198DB8D" w14:textId="77777777" w:rsidR="002C5D28" w:rsidRPr="003251EE" w:rsidRDefault="002C5D28" w:rsidP="00645E3C">
      <w:pPr>
        <w:pStyle w:val="PL"/>
      </w:pPr>
      <w:r w:rsidRPr="003251EE">
        <w:t xml:space="preserve">    slots80                             </w:t>
      </w:r>
      <w:r w:rsidRPr="003251EE">
        <w:rPr>
          <w:color w:val="993366"/>
        </w:rPr>
        <w:t>INTEGER</w:t>
      </w:r>
      <w:r w:rsidRPr="003251EE">
        <w:t xml:space="preserve"> (0..79),</w:t>
      </w:r>
    </w:p>
    <w:p w14:paraId="402B8ABD" w14:textId="77777777" w:rsidR="002C5D28" w:rsidRPr="003251EE" w:rsidRDefault="002C5D28" w:rsidP="00645E3C">
      <w:pPr>
        <w:pStyle w:val="PL"/>
      </w:pPr>
      <w:r w:rsidRPr="003251EE">
        <w:t xml:space="preserve">    slots160                            </w:t>
      </w:r>
      <w:r w:rsidRPr="003251EE">
        <w:rPr>
          <w:color w:val="993366"/>
        </w:rPr>
        <w:t>INTEGER</w:t>
      </w:r>
      <w:r w:rsidRPr="003251EE">
        <w:t xml:space="preserve"> (0..159),</w:t>
      </w:r>
    </w:p>
    <w:p w14:paraId="61763852" w14:textId="77777777" w:rsidR="002C5D28" w:rsidRPr="003251EE" w:rsidRDefault="002C5D28" w:rsidP="00645E3C">
      <w:pPr>
        <w:pStyle w:val="PL"/>
      </w:pPr>
      <w:r w:rsidRPr="003251EE">
        <w:t xml:space="preserve">    slots320                            </w:t>
      </w:r>
      <w:r w:rsidRPr="003251EE">
        <w:rPr>
          <w:color w:val="993366"/>
        </w:rPr>
        <w:t>INTEGER</w:t>
      </w:r>
      <w:r w:rsidRPr="003251EE">
        <w:t xml:space="preserve"> (0..319),</w:t>
      </w:r>
    </w:p>
    <w:p w14:paraId="0F5B7C75" w14:textId="77777777" w:rsidR="002C5D28" w:rsidRPr="003251EE" w:rsidRDefault="002C5D28" w:rsidP="00645E3C">
      <w:pPr>
        <w:pStyle w:val="PL"/>
      </w:pPr>
      <w:r w:rsidRPr="003251EE">
        <w:t xml:space="preserve">    slots640                            </w:t>
      </w:r>
      <w:r w:rsidRPr="003251EE">
        <w:rPr>
          <w:color w:val="993366"/>
        </w:rPr>
        <w:t>INTEGER</w:t>
      </w:r>
      <w:r w:rsidRPr="003251EE">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02" w:name="_Toc535261444"/>
      <w:r w:rsidRPr="00645E3C">
        <w:rPr>
          <w:lang w:val="en-GB"/>
        </w:rPr>
        <w:t>–</w:t>
      </w:r>
      <w:r w:rsidRPr="00645E3C">
        <w:rPr>
          <w:lang w:val="en-GB"/>
        </w:rPr>
        <w:tab/>
      </w:r>
      <w:r w:rsidRPr="00645E3C">
        <w:rPr>
          <w:i/>
          <w:lang w:val="en-GB"/>
        </w:rPr>
        <w:t>CSI-RS-ResourceConfigMobility</w:t>
      </w:r>
      <w:bookmarkEnd w:id="1702"/>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3251EE" w:rsidRDefault="002C5D28" w:rsidP="00645E3C">
      <w:pPr>
        <w:pStyle w:val="PL"/>
      </w:pPr>
      <w:r w:rsidRPr="00645E3C">
        <w:t xml:space="preserve">        </w:t>
      </w:r>
      <w:r w:rsidRPr="003251EE">
        <w:t xml:space="preserve">ms10                                </w:t>
      </w:r>
      <w:r w:rsidRPr="003251EE">
        <w:rPr>
          <w:color w:val="993366"/>
        </w:rPr>
        <w:t>INTEGER</w:t>
      </w:r>
      <w:r w:rsidRPr="003251EE">
        <w:t xml:space="preserve"> (0..79),</w:t>
      </w:r>
    </w:p>
    <w:p w14:paraId="4B023301" w14:textId="77777777" w:rsidR="002C5D28" w:rsidRPr="003251EE" w:rsidRDefault="002C5D28" w:rsidP="00645E3C">
      <w:pPr>
        <w:pStyle w:val="PL"/>
      </w:pPr>
      <w:r w:rsidRPr="003251EE">
        <w:t xml:space="preserve">        ms20                                </w:t>
      </w:r>
      <w:r w:rsidRPr="003251EE">
        <w:rPr>
          <w:color w:val="993366"/>
        </w:rPr>
        <w:t>INTEGER</w:t>
      </w:r>
      <w:r w:rsidRPr="003251EE">
        <w:t xml:space="preserve"> (0..159),</w:t>
      </w:r>
    </w:p>
    <w:p w14:paraId="2E6B833C" w14:textId="77777777" w:rsidR="002C5D28" w:rsidRPr="003251EE" w:rsidRDefault="002C5D28" w:rsidP="00645E3C">
      <w:pPr>
        <w:pStyle w:val="PL"/>
      </w:pPr>
      <w:r w:rsidRPr="003251EE">
        <w:t xml:space="preserve">        ms40                                </w:t>
      </w:r>
      <w:r w:rsidRPr="003251EE">
        <w:rPr>
          <w:color w:val="993366"/>
        </w:rPr>
        <w:t>INTEGER</w:t>
      </w:r>
      <w:r w:rsidRPr="003251EE">
        <w:t xml:space="preserve"> (0..319)</w:t>
      </w:r>
    </w:p>
    <w:p w14:paraId="6D964E6A" w14:textId="77777777" w:rsidR="002C5D28" w:rsidRPr="00645E3C" w:rsidRDefault="002C5D28" w:rsidP="00645E3C">
      <w:pPr>
        <w:pStyle w:val="PL"/>
      </w:pPr>
      <w:r w:rsidRPr="003251EE">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E444BB">
              <w:rPr>
                <w:szCs w:val="22"/>
                <w:lang w:val="en-GB" w:eastAsia="ja-JP"/>
                <w:rPrChange w:id="1703" w:author="Ericsson (Rapporteur) v2" w:date="2019-02-11T15:19:00Z">
                  <w:rPr>
                    <w:i/>
                    <w:szCs w:val="22"/>
                    <w:lang w:val="en-GB" w:eastAsia="ja-JP"/>
                  </w:rPr>
                </w:rPrChange>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67863AA1"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del w:id="1704" w:author="Ericsson (Rapporteur)" w:date="2019-02-06T20:06:00Z">
              <w:r w:rsidRPr="00645E3C">
                <w:rPr>
                  <w:szCs w:val="22"/>
                  <w:lang w:val="en-GB" w:eastAsia="ja-JP"/>
                </w:rPr>
                <w:delText xml:space="preserve"> Corresponds to L1 parameter 'Density' (see FFS_Spec, section </w:delText>
              </w:r>
              <w:commentRangeStart w:id="1705"/>
              <w:r w:rsidRPr="00645E3C">
                <w:rPr>
                  <w:szCs w:val="22"/>
                  <w:lang w:val="en-GB" w:eastAsia="ja-JP"/>
                </w:rPr>
                <w:delText>FFS</w:delText>
              </w:r>
              <w:commentRangeEnd w:id="1705"/>
              <w:r w:rsidR="004A4B56">
                <w:rPr>
                  <w:rStyle w:val="CommentReference"/>
                  <w:rFonts w:ascii="Times New Roman" w:hAnsi="Times New Roman"/>
                  <w:lang w:val="en-GB" w:eastAsia="ja-JP"/>
                </w:rPr>
                <w:commentReference w:id="1705"/>
              </w:r>
              <w:r w:rsidRPr="00645E3C">
                <w:rPr>
                  <w:szCs w:val="22"/>
                  <w:lang w:val="en-GB" w:eastAsia="ja-JP"/>
                </w:rPr>
                <w:delText>_Section).</w:delText>
              </w:r>
            </w:del>
            <w:ins w:id="1706" w:author="Ericsson (Rapporteur)" w:date="2019-02-06T20:06:00Z">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ins>
            <w:ins w:id="1707" w:author="Ericsson (Rapporteur) v4" w:date="2019-03-07T09:54:00Z">
              <w:r w:rsidR="001F66FC">
                <w:rPr>
                  <w:szCs w:val="22"/>
                  <w:lang w:val="en-GB" w:eastAsia="ja-JP"/>
                </w:rPr>
                <w:t>1</w:t>
              </w:r>
            </w:ins>
            <w:ins w:id="1708" w:author="Ericsson (Rapporteur)" w:date="2019-02-06T20:06:00Z">
              <w:r w:rsidR="004A4B56">
                <w:rPr>
                  <w:szCs w:val="22"/>
                  <w:lang w:val="en-GB" w:eastAsia="ja-JP"/>
                </w:rPr>
                <w:t xml:space="preserve"> </w:t>
              </w:r>
              <w:r w:rsidR="004A4B56" w:rsidRPr="00645E3C">
                <w:rPr>
                  <w:lang w:val="en-GB" w:eastAsia="zh-CN"/>
                </w:rPr>
                <w:t>[1</w:t>
              </w:r>
            </w:ins>
            <w:ins w:id="1709" w:author="Ericsson (Rapporteur) v4" w:date="2019-03-07T09:54:00Z">
              <w:r w:rsidR="001F66FC">
                <w:rPr>
                  <w:lang w:val="en-GB" w:eastAsia="zh-CN"/>
                </w:rPr>
                <w:t>6</w:t>
              </w:r>
            </w:ins>
            <w:ins w:id="1710" w:author="Ericsson (Rapporteur)" w:date="2019-02-06T20:06:00Z">
              <w:r w:rsidR="004A4B56" w:rsidRPr="00645E3C">
                <w:rPr>
                  <w:lang w:val="en-GB" w:eastAsia="zh-CN"/>
                </w:rPr>
                <w:t>]</w:t>
              </w:r>
              <w:r w:rsidR="004A4B56">
                <w:rPr>
                  <w:lang w:val="en-GB" w:eastAsia="zh-CN"/>
                </w:rPr>
                <w:t>, clause 7.4.1</w:t>
              </w:r>
              <w:r w:rsidRPr="00645E3C">
                <w:rPr>
                  <w:szCs w:val="22"/>
                  <w:lang w:val="en-GB" w:eastAsia="ja-JP"/>
                </w:rPr>
                <w:t>.</w:t>
              </w:r>
            </w:ins>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1DAE5DBA" w:rsidR="002C5D28" w:rsidRPr="00645E3C" w:rsidRDefault="002C5D28" w:rsidP="00F43D0B">
            <w:pPr>
              <w:pStyle w:val="TAL"/>
              <w:rPr>
                <w:szCs w:val="22"/>
                <w:lang w:val="en-GB" w:eastAsia="ja-JP"/>
              </w:rPr>
            </w:pPr>
            <w:r w:rsidRPr="00645E3C">
              <w:rPr>
                <w:szCs w:val="22"/>
                <w:lang w:val="en-GB" w:eastAsia="ja-JP"/>
              </w:rPr>
              <w:t>Allowed size of the measurement BW in PRBs</w:t>
            </w:r>
            <w:del w:id="1711" w:author="Ericsson (Rapporteur)" w:date="2019-02-06T20:06:00Z">
              <w:r w:rsidRPr="00645E3C">
                <w:rPr>
                  <w:szCs w:val="22"/>
                  <w:lang w:val="en-GB" w:eastAsia="ja-JP"/>
                </w:rPr>
                <w:delText xml:space="preserve"> Corresponds to L1 parameter 'CSI-RS-measurementBW-size' (see FFS_Spec, section FFS_Section).</w:delText>
              </w:r>
            </w:del>
            <w:ins w:id="1712"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ins>
            <w:ins w:id="1713" w:author="Ericsson (Rapporteur) v3" w:date="2019-02-25T06:27:00Z">
              <w:r w:rsidR="005F7664">
                <w:rPr>
                  <w:szCs w:val="22"/>
                  <w:lang w:val="en-GB" w:eastAsia="ja-JP"/>
                </w:rPr>
                <w:t>1</w:t>
              </w:r>
            </w:ins>
            <w:ins w:id="1714" w:author="Ericsson (Rapporteur)" w:date="2019-02-06T20:06:00Z">
              <w:r w:rsidR="004A4B56">
                <w:rPr>
                  <w:szCs w:val="22"/>
                  <w:lang w:val="en-GB" w:eastAsia="ja-JP"/>
                </w:rPr>
                <w:t xml:space="preserve"> </w:t>
              </w:r>
              <w:r w:rsidR="004A4B56" w:rsidRPr="00645E3C">
                <w:rPr>
                  <w:lang w:val="en-GB" w:eastAsia="zh-CN"/>
                </w:rPr>
                <w:t>[1</w:t>
              </w:r>
            </w:ins>
            <w:ins w:id="1715" w:author="Ericsson (Rapporteur) v3" w:date="2019-02-25T06:27:00Z">
              <w:r w:rsidR="005F7664">
                <w:rPr>
                  <w:lang w:val="en-GB" w:eastAsia="zh-CN"/>
                </w:rPr>
                <w:t>6</w:t>
              </w:r>
            </w:ins>
            <w:ins w:id="1716" w:author="Ericsson (Rapporteur)" w:date="2019-02-06T20:06:00Z">
              <w:r w:rsidR="004A4B56" w:rsidRPr="00645E3C">
                <w:rPr>
                  <w:lang w:val="en-GB" w:eastAsia="zh-CN"/>
                </w:rPr>
                <w:t>]</w:t>
              </w:r>
              <w:r w:rsidR="004A4B56">
                <w:rPr>
                  <w:lang w:val="en-GB" w:eastAsia="zh-CN"/>
                </w:rPr>
                <w:t>, clause 7.4.1</w:t>
              </w:r>
              <w:r w:rsidRPr="00645E3C">
                <w:rPr>
                  <w:szCs w:val="22"/>
                  <w:lang w:val="en-GB" w:eastAsia="ja-JP"/>
                </w:rPr>
                <w:t>.</w:t>
              </w:r>
            </w:ins>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C6BA45E" w:rsidR="002C5D28" w:rsidRPr="00645E3C" w:rsidRDefault="002C5D28" w:rsidP="00F43D0B">
            <w:pPr>
              <w:pStyle w:val="TAL"/>
              <w:rPr>
                <w:szCs w:val="22"/>
                <w:lang w:val="en-GB" w:eastAsia="ja-JP"/>
              </w:rPr>
            </w:pPr>
            <w:r w:rsidRPr="00645E3C">
              <w:rPr>
                <w:szCs w:val="22"/>
                <w:lang w:val="en-GB" w:eastAsia="ja-JP"/>
              </w:rPr>
              <w:t>Starting PRB index of the measurement bandwidth</w:t>
            </w:r>
            <w:del w:id="1717" w:author="Ericsson (Rapporteur)" w:date="2019-02-06T20:06:00Z">
              <w:r w:rsidRPr="00645E3C">
                <w:rPr>
                  <w:szCs w:val="22"/>
                  <w:lang w:val="en-GB" w:eastAsia="ja-JP"/>
                </w:rPr>
                <w:delText xml:space="preserve"> Corresponds to L1 parameter 'CSI-RS-measurement-BW-start' (see FFS_Spec, section FFS_Section)</w:delText>
              </w:r>
            </w:del>
            <w:ins w:id="1718"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ins>
            <w:ins w:id="1719" w:author="Ericsson (Rapporteur) v3" w:date="2019-02-25T06:27:00Z">
              <w:r w:rsidR="005F7664">
                <w:rPr>
                  <w:szCs w:val="22"/>
                  <w:lang w:val="en-GB" w:eastAsia="ja-JP"/>
                </w:rPr>
                <w:t>1</w:t>
              </w:r>
            </w:ins>
            <w:ins w:id="1720" w:author="Ericsson (Rapporteur)" w:date="2019-02-06T20:06:00Z">
              <w:r w:rsidR="004A4B56">
                <w:rPr>
                  <w:szCs w:val="22"/>
                  <w:lang w:val="en-GB" w:eastAsia="ja-JP"/>
                </w:rPr>
                <w:t xml:space="preserve"> </w:t>
              </w:r>
              <w:r w:rsidR="004A4B56" w:rsidRPr="00645E3C">
                <w:rPr>
                  <w:lang w:val="en-GB" w:eastAsia="zh-CN"/>
                </w:rPr>
                <w:t>[1</w:t>
              </w:r>
            </w:ins>
            <w:ins w:id="1721" w:author="Ericsson (Rapporteur) v3" w:date="2019-02-25T06:27:00Z">
              <w:r w:rsidR="005F7664">
                <w:rPr>
                  <w:lang w:val="en-GB" w:eastAsia="zh-CN"/>
                </w:rPr>
                <w:t>6</w:t>
              </w:r>
            </w:ins>
            <w:ins w:id="1722" w:author="Ericsson (Rapporteur)" w:date="2019-02-06T20:06:00Z">
              <w:r w:rsidR="004A4B56" w:rsidRPr="00645E3C">
                <w:rPr>
                  <w:lang w:val="en-GB" w:eastAsia="zh-CN"/>
                </w:rPr>
                <w:t>]</w:t>
              </w:r>
              <w:r w:rsidR="004A4B56">
                <w:rPr>
                  <w:lang w:val="en-GB" w:eastAsia="zh-CN"/>
                </w:rPr>
                <w:t>, clause 7.4.1</w:t>
              </w:r>
              <w:r w:rsidR="004A4B56">
                <w:rPr>
                  <w:szCs w:val="22"/>
                  <w:lang w:val="en-GB" w:eastAsia="ja-JP"/>
                </w:rPr>
                <w:t>.</w:t>
              </w:r>
            </w:ins>
            <w:del w:id="1723" w:author="Ericsson (Rapporteur) v1" w:date="2019-02-07T14:42:00Z">
              <w:r w:rsidRPr="00645E3C" w:rsidDel="00471512">
                <w:rPr>
                  <w:szCs w:val="22"/>
                  <w:lang w:val="en-GB" w:eastAsia="ja-JP"/>
                </w:rPr>
                <w:delText xml:space="preserve"> </w:delText>
              </w:r>
              <w:bookmarkStart w:id="1724" w:name="_Hlk536734519"/>
              <w:r w:rsidRPr="00645E3C" w:rsidDel="00471512">
                <w:rPr>
                  <w:szCs w:val="22"/>
                  <w:lang w:val="en-GB" w:eastAsia="ja-JP"/>
                </w:rPr>
                <w:delText xml:space="preserve">FFS_Value: Upper edge of value range unclear in </w:delText>
              </w:r>
              <w:commentRangeStart w:id="1725"/>
              <w:r w:rsidRPr="00645E3C" w:rsidDel="00471512">
                <w:rPr>
                  <w:szCs w:val="22"/>
                  <w:lang w:val="en-GB" w:eastAsia="ja-JP"/>
                </w:rPr>
                <w:delText>RAN1</w:delText>
              </w:r>
            </w:del>
            <w:commentRangeEnd w:id="1725"/>
            <w:r w:rsidR="00471512">
              <w:rPr>
                <w:rStyle w:val="CommentReference"/>
                <w:rFonts w:ascii="Times New Roman" w:hAnsi="Times New Roman"/>
                <w:lang w:val="en-GB" w:eastAsia="ja-JP"/>
              </w:rPr>
              <w:commentReference w:id="1725"/>
            </w:r>
            <w:del w:id="1726" w:author="Ericsson (Rapporteur) v1" w:date="2019-02-07T14:42:00Z">
              <w:r w:rsidRPr="00645E3C" w:rsidDel="00471512">
                <w:rPr>
                  <w:szCs w:val="22"/>
                  <w:lang w:val="en-GB" w:eastAsia="ja-JP"/>
                </w:rPr>
                <w:delText>.</w:delText>
              </w:r>
            </w:del>
            <w:bookmarkEnd w:id="1724"/>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E444BB">
              <w:rPr>
                <w:szCs w:val="22"/>
                <w:lang w:val="en-GB" w:eastAsia="ja-JP"/>
                <w:rPrChange w:id="1727" w:author="Ericsson (Rapporteur) v2" w:date="2019-02-11T15:19:00Z">
                  <w:rPr>
                    <w:i/>
                    <w:szCs w:val="22"/>
                    <w:lang w:val="en-GB" w:eastAsia="ja-JP"/>
                  </w:rPr>
                </w:rPrChange>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ins w:id="1728" w:author="Ericsson (Rapporteur) v3" w:date="2019-02-25T06:29:00Z">
              <w:r w:rsidR="00F212FE">
                <w:rPr>
                  <w:szCs w:val="22"/>
                  <w:lang w:val="en-GB" w:eastAsia="ja-JP"/>
                </w:rPr>
                <w:t xml:space="preserve"> for</w:t>
              </w:r>
              <w:r w:rsidR="00F212FE" w:rsidRPr="00645E3C">
                <w:t xml:space="preserve"> CSI-RS based RRM measurements</w:t>
              </w:r>
            </w:ins>
            <w:ins w:id="1729" w:author="Ericsson (Rapporteur) v2" w:date="2019-02-15T04:49:00Z">
              <w:r w:rsidR="00301346">
                <w:rPr>
                  <w:szCs w:val="22"/>
                  <w:lang w:val="en-GB" w:eastAsia="ja-JP"/>
                </w:rPr>
                <w:t>.</w:t>
              </w:r>
            </w:ins>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53222E0F" w:rsidR="002C5D28" w:rsidRPr="00645E3C" w:rsidRDefault="002C5D28" w:rsidP="00F43D0B">
            <w:pPr>
              <w:pStyle w:val="TAL"/>
              <w:rPr>
                <w:b/>
                <w:bCs/>
                <w:i/>
                <w:iCs/>
                <w:noProof/>
                <w:kern w:val="2"/>
                <w:lang w:val="en-GB" w:eastAsia="sv-SE"/>
              </w:rPr>
            </w:pPr>
            <w:del w:id="1730" w:author="Ericsson (Rapporteur)" w:date="2019-02-06T20:06:00Z">
              <w:r w:rsidRPr="00645E3C">
                <w:rPr>
                  <w:b/>
                  <w:bCs/>
                  <w:i/>
                  <w:iCs/>
                  <w:kern w:val="2"/>
                  <w:lang w:val="en-GB" w:eastAsia="en-GB"/>
                </w:rPr>
                <w:delText xml:space="preserve"> </w:delText>
              </w:r>
            </w:del>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ins w:id="1731" w:author="Ericsson (Rapporteur) v3" w:date="2019-02-24T16:05:00Z">
              <w:r w:rsidR="0068699B">
                <w:rPr>
                  <w:szCs w:val="22"/>
                  <w:lang w:val="en-GB" w:eastAsia="ja-JP"/>
                </w:rPr>
                <w:t xml:space="preserve"> </w:t>
              </w:r>
              <w:r w:rsidR="0068699B" w:rsidRPr="00645E3C">
                <w:rPr>
                  <w:szCs w:val="22"/>
                  <w:lang w:val="en-GB" w:eastAsia="ja-JP"/>
                </w:rPr>
                <w:t>kHz</w:t>
              </w:r>
            </w:ins>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E444BB">
              <w:rPr>
                <w:szCs w:val="22"/>
                <w:lang w:val="en-GB" w:eastAsia="ja-JP"/>
                <w:rPrChange w:id="1732" w:author="Ericsson (Rapporteur) v2" w:date="2019-02-11T15:19:00Z">
                  <w:rPr>
                    <w:i/>
                    <w:szCs w:val="22"/>
                    <w:lang w:val="en-GB" w:eastAsia="ja-JP"/>
                  </w:rPr>
                </w:rPrChange>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7E3927">
              <w:rPr>
                <w:i/>
                <w:szCs w:val="22"/>
                <w:lang w:val="en-GB" w:eastAsia="ja-JP"/>
                <w:rPrChange w:id="1733" w:author="Ericsson (Rapporteur) v2" w:date="2019-02-15T04:50:00Z">
                  <w:rPr>
                    <w:szCs w:val="22"/>
                    <w:lang w:val="en-GB" w:eastAsia="ja-JP"/>
                  </w:rPr>
                </w:rPrChange>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2E1F4B86"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w:t>
            </w:r>
            <w:commentRangeStart w:id="1734"/>
            <w:r w:rsidRPr="00645E3C">
              <w:rPr>
                <w:szCs w:val="22"/>
                <w:lang w:val="en-GB" w:eastAsia="ja-JP"/>
              </w:rPr>
              <w:t>table</w:t>
            </w:r>
            <w:commentRangeEnd w:id="1734"/>
            <w:r w:rsidR="00682F1B">
              <w:rPr>
                <w:rStyle w:val="CommentReference"/>
                <w:rFonts w:ascii="Times New Roman" w:hAnsi="Times New Roman"/>
                <w:lang w:val="en-GB" w:eastAsia="ja-JP"/>
              </w:rPr>
              <w:commentReference w:id="1734"/>
            </w:r>
            <w:r w:rsidRPr="00645E3C">
              <w:rPr>
                <w:szCs w:val="22"/>
                <w:lang w:val="en-GB" w:eastAsia="ja-JP"/>
              </w:rPr>
              <w:t>.</w:t>
            </w:r>
            <w:del w:id="1735" w:author="Ericsson (Rapporteur) v2" w:date="2019-02-14T17:56:00Z">
              <w:r w:rsidRPr="00645E3C" w:rsidDel="00682F1B">
                <w:rPr>
                  <w:szCs w:val="22"/>
                  <w:lang w:val="en-GB" w:eastAsia="ja-JP"/>
                </w:rPr>
                <w:delText xml:space="preserve"> </w:delText>
              </w:r>
            </w:del>
            <w:del w:id="1736" w:author="Ericsson (Rapporteur) v2" w:date="2019-02-14T17:55:00Z">
              <w:r w:rsidRPr="00645E3C" w:rsidDel="00682F1B">
                <w:rPr>
                  <w:szCs w:val="22"/>
                  <w:lang w:val="en-GB" w:eastAsia="ja-JP"/>
                </w:rPr>
                <w:delText>For the choice "other", the row can be determined from the parameters below and from the number of bits set to 1 in frequencyDomainAllocation.</w:delText>
              </w:r>
            </w:del>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7773DFAE" w:rsidR="002C5D28" w:rsidRPr="00645E3C" w:rsidRDefault="00490DCA" w:rsidP="00A60555">
            <w:pPr>
              <w:pStyle w:val="TAL"/>
              <w:rPr>
                <w:szCs w:val="22"/>
                <w:lang w:val="en-GB" w:eastAsia="ja-JP"/>
              </w:rPr>
            </w:pPr>
            <w:ins w:id="1737" w:author="Ericsson (Rapporteur) r5" w:date="2019-03-08T10:54:00Z">
              <w:r w:rsidRPr="00490DCA">
                <w:rPr>
                  <w:szCs w:val="22"/>
                  <w:lang w:val="en-GB" w:eastAsia="ja-JP"/>
                </w:rPr>
                <w:t xml:space="preserve">Indicates </w:t>
              </w:r>
            </w:ins>
            <w:ins w:id="1738" w:author="Ericsson (Rapporteur) r5" w:date="2019-03-08T10:55:00Z">
              <w:r w:rsidRPr="00490DCA">
                <w:rPr>
                  <w:szCs w:val="22"/>
                  <w:lang w:val="en-GB" w:eastAsia="ja-JP"/>
                </w:rPr>
                <w:t xml:space="preserve">that </w:t>
              </w:r>
            </w:ins>
            <w:del w:id="1739" w:author="Ericsson (Rapporteur) r5" w:date="2019-03-08T10:55:00Z">
              <w:r w:rsidR="002C5D28" w:rsidRPr="00645E3C" w:rsidDel="00490DCA">
                <w:rPr>
                  <w:szCs w:val="22"/>
                  <w:lang w:val="en-GB" w:eastAsia="ja-JP"/>
                </w:rPr>
                <w:delText>T</w:delText>
              </w:r>
            </w:del>
            <w:ins w:id="1740" w:author="Ericsson (Rapporteur) r5" w:date="2019-03-08T10:55:00Z">
              <w:r>
                <w:rPr>
                  <w:szCs w:val="22"/>
                  <w:lang w:val="en-GB" w:eastAsia="ja-JP"/>
                </w:rPr>
                <w:t>t</w:t>
              </w:r>
            </w:ins>
            <w:r w:rsidR="002C5D28" w:rsidRPr="00645E3C">
              <w:rPr>
                <w:szCs w:val="22"/>
                <w:lang w:val="en-GB" w:eastAsia="ja-JP"/>
              </w:rPr>
              <w:t>h</w:t>
            </w:r>
            <w:r w:rsidR="00E345E4" w:rsidRPr="00645E3C">
              <w:rPr>
                <w:szCs w:val="22"/>
                <w:lang w:val="en-GB" w:eastAsia="ja-JP"/>
              </w:rPr>
              <w:t xml:space="preserve">e CSI-RS resource is </w:t>
            </w:r>
            <w:ins w:id="1741" w:author="Ericsson (Rapporteur) r5" w:date="2019-03-08T10:55:00Z">
              <w:r w:rsidRPr="00490DCA">
                <w:rPr>
                  <w:szCs w:val="22"/>
                  <w:lang w:val="en-GB" w:eastAsia="ja-JP"/>
                </w:rPr>
                <w:t xml:space="preserve">quasi co-located with </w:t>
              </w:r>
            </w:ins>
            <w:del w:id="1742" w:author="Ericsson (Rapporteur) r5" w:date="2019-03-08T10:56:00Z">
              <w:r w:rsidR="00E345E4" w:rsidRPr="00645E3C" w:rsidDel="00490DCA">
                <w:rPr>
                  <w:szCs w:val="22"/>
                  <w:lang w:val="en-GB" w:eastAsia="ja-JP"/>
                </w:rPr>
                <w:delText>either QCL'ed not QCL'</w:delText>
              </w:r>
              <w:r w:rsidR="002C5D28" w:rsidRPr="00645E3C" w:rsidDel="00490DCA">
                <w:rPr>
                  <w:szCs w:val="22"/>
                  <w:lang w:val="en-GB" w:eastAsia="ja-JP"/>
                </w:rPr>
                <w:delText xml:space="preserve">ed with </w:delText>
              </w:r>
            </w:del>
            <w:r w:rsidR="002C5D28" w:rsidRPr="00645E3C">
              <w:rPr>
                <w:szCs w:val="22"/>
                <w:lang w:val="en-GB" w:eastAsia="ja-JP"/>
              </w:rPr>
              <w:t>the associated SS</w:t>
            </w:r>
            <w:ins w:id="1743" w:author="Ericsson (Rapporteur) r5" w:date="2019-03-08T10:56:00Z">
              <w:r>
                <w:rPr>
                  <w:lang w:val="en-GB"/>
                </w:rPr>
                <w:t>/PBCH block</w:t>
              </w:r>
            </w:ins>
            <w:del w:id="1744" w:author="Ericsson (Rapporteur) r5" w:date="2019-03-08T10:57:00Z">
              <w:r w:rsidR="002C5D28" w:rsidRPr="00645E3C" w:rsidDel="00490DCA">
                <w:rPr>
                  <w:szCs w:val="22"/>
                  <w:lang w:val="en-GB" w:eastAsia="ja-JP"/>
                </w:rPr>
                <w:delText>B in spatial parameters (</w:delText>
              </w:r>
            </w:del>
            <w:ins w:id="1745" w:author="Ericsson (Rapporteur) r5" w:date="2019-03-08T10:57:00Z">
              <w:r>
                <w:rPr>
                  <w:szCs w:val="22"/>
                  <w:lang w:val="en-GB" w:eastAsia="ja-JP"/>
                </w:rPr>
                <w:t xml:space="preserve">, </w:t>
              </w:r>
            </w:ins>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72FDB857"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6038E4">
              <w:rPr>
                <w:i/>
                <w:lang w:val="en-GB"/>
                <w:rPrChange w:id="1746" w:author="Ericsson (Rapporteur)" w:date="2019-02-06T20:06:00Z">
                  <w:rPr>
                    <w:lang w:val="en-GB"/>
                  </w:rPr>
                </w:rPrChange>
              </w:rPr>
              <w:t>subcarrierSpacingCSI-RS</w:t>
            </w:r>
            <w:r w:rsidRPr="00645E3C">
              <w:rPr>
                <w:szCs w:val="22"/>
                <w:lang w:val="en-GB" w:eastAsia="ja-JP"/>
              </w:rPr>
              <w:t xml:space="preserve"> is set to </w:t>
            </w:r>
            <w:ins w:id="1747" w:author="Ericsson (Rapporteur) v3" w:date="2019-02-24T16:11:00Z">
              <w:r w:rsidR="00140554" w:rsidRPr="00140554">
                <w:rPr>
                  <w:i/>
                  <w:szCs w:val="22"/>
                  <w:lang w:val="en-GB" w:eastAsia="ja-JP"/>
                  <w:rPrChange w:id="1748" w:author="Ericsson (Rapporteur) v3" w:date="2019-02-24T16:11:00Z">
                    <w:rPr>
                      <w:szCs w:val="22"/>
                      <w:lang w:val="en-GB" w:eastAsia="ja-JP"/>
                    </w:rPr>
                  </w:rPrChange>
                </w:rPr>
                <w:t>kHz</w:t>
              </w:r>
            </w:ins>
            <w:r w:rsidRPr="00140554">
              <w:rPr>
                <w:i/>
                <w:szCs w:val="22"/>
                <w:lang w:val="en-GB" w:eastAsia="ja-JP"/>
                <w:rPrChange w:id="1749" w:author="Ericsson (Rapporteur) v3" w:date="2019-02-24T16:11:00Z">
                  <w:rPr>
                    <w:szCs w:val="22"/>
                    <w:lang w:val="en-GB" w:eastAsia="ja-JP"/>
                  </w:rPr>
                </w:rPrChange>
              </w:rPr>
              <w:t>15</w:t>
            </w:r>
            <w:del w:id="1750" w:author="Ericsson (Rapporteur) v3" w:date="2019-02-24T16:11: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751" w:author="Ericsson (Rapporteur)" w:date="2019-02-06T20:06:00Z">
                  <w:rPr>
                    <w:lang w:val="en-GB"/>
                  </w:rPr>
                </w:rPrChange>
              </w:rPr>
              <w:t>ms4/ms5/ms10/ms20/ms40</w:t>
            </w:r>
            <w:r w:rsidRPr="00645E3C">
              <w:rPr>
                <w:szCs w:val="22"/>
                <w:lang w:val="en-GB" w:eastAsia="ja-JP"/>
              </w:rPr>
              <w:t xml:space="preserve"> are 3/4/9/19/39 slots. When </w:t>
            </w:r>
            <w:r w:rsidRPr="006038E4">
              <w:rPr>
                <w:i/>
                <w:lang w:val="en-GB"/>
                <w:rPrChange w:id="1752" w:author="Ericsson (Rapporteur)" w:date="2019-02-06T20:06:00Z">
                  <w:rPr>
                    <w:lang w:val="en-GB"/>
                  </w:rPr>
                </w:rPrChange>
              </w:rPr>
              <w:t>subcarrierSpacingCSI-RS</w:t>
            </w:r>
            <w:r w:rsidRPr="00645E3C">
              <w:rPr>
                <w:szCs w:val="22"/>
                <w:lang w:val="en-GB" w:eastAsia="ja-JP"/>
              </w:rPr>
              <w:t xml:space="preserve"> is set to </w:t>
            </w:r>
            <w:ins w:id="1753" w:author="Ericsson (Rapporteur) v3" w:date="2019-02-24T16:11:00Z">
              <w:r w:rsidR="00140554" w:rsidRPr="00140554">
                <w:rPr>
                  <w:i/>
                  <w:szCs w:val="22"/>
                  <w:lang w:val="en-GB" w:eastAsia="ja-JP"/>
                  <w:rPrChange w:id="1754" w:author="Ericsson (Rapporteur) v3" w:date="2019-02-24T16:12:00Z">
                    <w:rPr>
                      <w:szCs w:val="22"/>
                      <w:lang w:val="en-GB" w:eastAsia="ja-JP"/>
                    </w:rPr>
                  </w:rPrChange>
                </w:rPr>
                <w:t>kHz</w:t>
              </w:r>
            </w:ins>
            <w:r w:rsidRPr="00140554">
              <w:rPr>
                <w:i/>
                <w:szCs w:val="22"/>
                <w:lang w:val="en-GB" w:eastAsia="ja-JP"/>
                <w:rPrChange w:id="1755" w:author="Ericsson (Rapporteur) v3" w:date="2019-02-24T16:12:00Z">
                  <w:rPr>
                    <w:szCs w:val="22"/>
                    <w:lang w:val="en-GB" w:eastAsia="ja-JP"/>
                  </w:rPr>
                </w:rPrChange>
              </w:rPr>
              <w:t>30</w:t>
            </w:r>
            <w:del w:id="1756" w:author="Ericsson (Rapporteur) v3" w:date="2019-02-24T16:11: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757" w:author="Ericsson (Rapporteur)" w:date="2019-02-06T20:06:00Z">
                  <w:rPr>
                    <w:lang w:val="en-GB"/>
                  </w:rPr>
                </w:rPrChange>
              </w:rPr>
              <w:t>ms4/ms5/ms10/ms20/ms40</w:t>
            </w:r>
            <w:r w:rsidRPr="00645E3C">
              <w:rPr>
                <w:szCs w:val="22"/>
                <w:lang w:val="en-GB" w:eastAsia="ja-JP"/>
              </w:rPr>
              <w:t xml:space="preserve"> are 7/9/19/39/79 slots. When subcarrierSpacingCSI-RS is set to </w:t>
            </w:r>
            <w:ins w:id="1758" w:author="Ericsson (Rapporteur) v3" w:date="2019-02-24T16:12:00Z">
              <w:r w:rsidR="00140554" w:rsidRPr="00140554">
                <w:rPr>
                  <w:i/>
                  <w:szCs w:val="22"/>
                  <w:lang w:val="en-GB" w:eastAsia="ja-JP"/>
                  <w:rPrChange w:id="1759" w:author="Ericsson (Rapporteur) v3" w:date="2019-02-24T16:12:00Z">
                    <w:rPr>
                      <w:szCs w:val="22"/>
                      <w:lang w:val="en-GB" w:eastAsia="ja-JP"/>
                    </w:rPr>
                  </w:rPrChange>
                </w:rPr>
                <w:t>kHz</w:t>
              </w:r>
            </w:ins>
            <w:r w:rsidRPr="00140554">
              <w:rPr>
                <w:i/>
                <w:szCs w:val="22"/>
                <w:lang w:val="en-GB" w:eastAsia="ja-JP"/>
                <w:rPrChange w:id="1760" w:author="Ericsson (Rapporteur) v3" w:date="2019-02-24T16:12:00Z">
                  <w:rPr>
                    <w:szCs w:val="22"/>
                    <w:lang w:val="en-GB" w:eastAsia="ja-JP"/>
                  </w:rPr>
                </w:rPrChange>
              </w:rPr>
              <w:t>60</w:t>
            </w:r>
            <w:del w:id="1761" w:author="Ericsson (Rapporteur) v3" w:date="2019-02-24T16:12: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762" w:author="Ericsson (Rapporteur)" w:date="2019-02-06T20:06:00Z">
                  <w:rPr>
                    <w:lang w:val="en-GB"/>
                  </w:rPr>
                </w:rPrChange>
              </w:rPr>
              <w:t>ms4/ms5/ms10/ms20/ms40</w:t>
            </w:r>
            <w:r w:rsidRPr="00645E3C">
              <w:rPr>
                <w:szCs w:val="22"/>
                <w:lang w:val="en-GB" w:eastAsia="ja-JP"/>
              </w:rPr>
              <w:t xml:space="preserve"> are 15/19/39/79/159 slots. When </w:t>
            </w:r>
            <w:r w:rsidRPr="006038E4">
              <w:rPr>
                <w:i/>
                <w:lang w:val="en-GB"/>
                <w:rPrChange w:id="1763" w:author="Ericsson (Rapporteur)" w:date="2019-02-06T20:06:00Z">
                  <w:rPr>
                    <w:lang w:val="en-GB"/>
                  </w:rPr>
                </w:rPrChange>
              </w:rPr>
              <w:t xml:space="preserve">subcarrierSpacingCSI-RS </w:t>
            </w:r>
            <w:r w:rsidRPr="00645E3C">
              <w:rPr>
                <w:szCs w:val="22"/>
                <w:lang w:val="en-GB" w:eastAsia="ja-JP"/>
              </w:rPr>
              <w:t xml:space="preserve">is set </w:t>
            </w:r>
            <w:ins w:id="1764" w:author="Ericsson (Rapporteur) v3" w:date="2019-02-24T16:12:00Z">
              <w:r w:rsidR="00140554" w:rsidRPr="00140554">
                <w:rPr>
                  <w:i/>
                  <w:szCs w:val="22"/>
                  <w:lang w:val="en-GB" w:eastAsia="ja-JP"/>
                  <w:rPrChange w:id="1765" w:author="Ericsson (Rapporteur) v3" w:date="2019-02-24T16:13:00Z">
                    <w:rPr>
                      <w:szCs w:val="22"/>
                      <w:lang w:val="en-GB" w:eastAsia="ja-JP"/>
                    </w:rPr>
                  </w:rPrChange>
                </w:rPr>
                <w:t>kHz</w:t>
              </w:r>
            </w:ins>
            <w:r w:rsidRPr="00140554">
              <w:rPr>
                <w:i/>
                <w:szCs w:val="22"/>
                <w:lang w:val="en-GB" w:eastAsia="ja-JP"/>
                <w:rPrChange w:id="1766" w:author="Ericsson (Rapporteur) v3" w:date="2019-02-24T16:13:00Z">
                  <w:rPr>
                    <w:szCs w:val="22"/>
                    <w:lang w:val="en-GB" w:eastAsia="ja-JP"/>
                  </w:rPr>
                </w:rPrChange>
              </w:rPr>
              <w:t>120</w:t>
            </w:r>
            <w:del w:id="1767" w:author="Ericsson (Rapporteur) v3" w:date="2019-02-24T16:12: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768" w:author="Ericsson (Rapporteur)" w:date="2019-02-06T20:06:00Z">
                  <w:rPr>
                    <w:lang w:val="en-GB"/>
                  </w:rPr>
                </w:rPrChange>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69" w:name="_Toc535261445"/>
      <w:r w:rsidRPr="00645E3C">
        <w:rPr>
          <w:lang w:val="en-GB"/>
        </w:rPr>
        <w:t>–</w:t>
      </w:r>
      <w:r w:rsidRPr="00645E3C">
        <w:rPr>
          <w:lang w:val="en-GB"/>
        </w:rPr>
        <w:tab/>
      </w:r>
      <w:r w:rsidRPr="00645E3C">
        <w:rPr>
          <w:i/>
          <w:lang w:val="en-GB"/>
        </w:rPr>
        <w:t>CSI-RS-ResourceMapping</w:t>
      </w:r>
      <w:bookmarkEnd w:id="1769"/>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lastRenderedPageBreak/>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E444BB">
              <w:rPr>
                <w:szCs w:val="22"/>
                <w:lang w:val="en-GB" w:eastAsia="ja-JP"/>
                <w:rPrChange w:id="1770" w:author="Ericsson (Rapporteur) v2" w:date="2019-02-11T15:19:00Z">
                  <w:rPr>
                    <w:i/>
                    <w:szCs w:val="22"/>
                    <w:lang w:val="en-GB" w:eastAsia="ja-JP"/>
                  </w:rPr>
                </w:rPrChange>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6038E4">
              <w:rPr>
                <w:i/>
                <w:lang w:val="en-GB"/>
                <w:rPrChange w:id="1771" w:author="Ericsson (Rapporteur)" w:date="2019-02-06T20:06:00Z">
                  <w:rPr>
                    <w:lang w:val="en-GB"/>
                  </w:rPr>
                </w:rPrChange>
              </w:rPr>
              <w:t>one</w:t>
            </w:r>
            <w:r w:rsidRPr="00645E3C">
              <w:rPr>
                <w:szCs w:val="22"/>
                <w:lang w:val="en-GB" w:eastAsia="ja-JP"/>
              </w:rPr>
              <w:t>) and 3 (</w:t>
            </w:r>
            <w:r w:rsidRPr="006038E4">
              <w:rPr>
                <w:i/>
                <w:lang w:val="en-GB"/>
                <w:rPrChange w:id="1772" w:author="Ericsson (Rapporteur)" w:date="2019-02-06T20:06:00Z">
                  <w:rPr>
                    <w:lang w:val="en-GB"/>
                  </w:rPr>
                </w:rPrChange>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6038E4">
              <w:rPr>
                <w:i/>
                <w:lang w:val="en-GB"/>
                <w:rPrChange w:id="1773" w:author="Ericsson (Rapporteur)" w:date="2019-02-06T20:06:00Z">
                  <w:rPr>
                    <w:lang w:val="en-GB"/>
                  </w:rPr>
                </w:rPrChange>
              </w:rPr>
              <w:t>one</w:t>
            </w:r>
            <w:r w:rsidRPr="00645E3C">
              <w:rPr>
                <w:szCs w:val="22"/>
                <w:lang w:val="en-GB" w:eastAsia="ja-JP"/>
              </w:rPr>
              <w:t>) are allowed for X=2, 16, 24 and 32, value 1 (</w:t>
            </w:r>
            <w:r w:rsidRPr="006038E4">
              <w:rPr>
                <w:i/>
                <w:lang w:val="en-GB"/>
                <w:rPrChange w:id="1774" w:author="Ericsson (Rapporteur)" w:date="2019-02-06T20:06:00Z">
                  <w:rPr>
                    <w:lang w:val="en-GB"/>
                  </w:rPr>
                </w:rPrChange>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04D59C6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See</w:t>
            </w:r>
            <w:del w:id="1775" w:author="Ericsson (Rapporteur)" w:date="2019-02-06T20:06:00Z">
              <w:r w:rsidR="00A60555" w:rsidRPr="00645E3C">
                <w:rPr>
                  <w:szCs w:val="22"/>
                  <w:lang w:val="en-GB" w:eastAsia="ja-JP"/>
                </w:rPr>
                <w:delText xml:space="preserve"> </w:delText>
              </w:r>
            </w:del>
            <w:r w:rsidR="00A60555"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6038E4">
              <w:rPr>
                <w:i/>
                <w:lang w:val="en-GB"/>
                <w:rPrChange w:id="1776" w:author="Ericsson (Rapporteur)" w:date="2019-02-06T20:06:00Z">
                  <w:rPr>
                    <w:lang w:val="en-GB"/>
                  </w:rPr>
                </w:rPrChange>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1777" w:author="Ericsson (Rapporteur) v2" w:date="2019-02-15T04:50:00Z">
              <w:r w:rsidR="007E3927">
                <w:rPr>
                  <w:szCs w:val="22"/>
                  <w:lang w:val="en-GB" w:eastAsia="ja-JP"/>
                </w:rPr>
                <w:t>.</w:t>
              </w:r>
            </w:ins>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6038E4">
              <w:rPr>
                <w:i/>
                <w:lang w:val="en-GB"/>
                <w:rPrChange w:id="1778" w:author="Ericsson (Rapporteur)" w:date="2019-02-06T20:06:00Z">
                  <w:rPr>
                    <w:lang w:val="en-GB"/>
                  </w:rPr>
                </w:rPrChange>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6038E4">
              <w:rPr>
                <w:i/>
                <w:lang w:val="en-GB"/>
                <w:rPrChange w:id="1779" w:author="Ericsson (Rapporteur)" w:date="2019-02-06T20:06:00Z">
                  <w:rPr>
                    <w:lang w:val="en-GB"/>
                  </w:rPr>
                </w:rPrChange>
              </w:rPr>
              <w:t>nrofPorts</w:t>
            </w:r>
            <w:r w:rsidRPr="00645E3C">
              <w:rPr>
                <w:szCs w:val="22"/>
                <w:lang w:val="en-GB" w:eastAsia="ja-JP"/>
              </w:rPr>
              <w:t xml:space="preserve">, </w:t>
            </w:r>
            <w:r w:rsidRPr="006038E4">
              <w:rPr>
                <w:i/>
                <w:lang w:val="en-GB"/>
                <w:rPrChange w:id="1780" w:author="Ericsson (Rapporteur)" w:date="2019-02-06T20:06:00Z">
                  <w:rPr>
                    <w:lang w:val="en-GB"/>
                  </w:rPr>
                </w:rPrChange>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6038E4">
              <w:rPr>
                <w:i/>
                <w:lang w:val="en-GB"/>
                <w:rPrChange w:id="1781" w:author="Ericsson (Rapporteur)" w:date="2019-02-06T20:06:00Z">
                  <w:rPr>
                    <w:lang w:val="en-GB"/>
                  </w:rPr>
                </w:rPrChange>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1782" w:author="Ericsson (Rapporteur) v2" w:date="2019-02-15T04:51:00Z">
              <w:r w:rsidR="007E3927">
                <w:rPr>
                  <w:szCs w:val="22"/>
                  <w:lang w:val="en-GB" w:eastAsia="ja-JP"/>
                </w:rPr>
                <w:t>.</w:t>
              </w:r>
            </w:ins>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83" w:name="_Toc535261446"/>
      <w:r w:rsidRPr="00645E3C">
        <w:rPr>
          <w:lang w:val="en-GB"/>
        </w:rPr>
        <w:t>–</w:t>
      </w:r>
      <w:r w:rsidRPr="00645E3C">
        <w:rPr>
          <w:lang w:val="en-GB"/>
        </w:rPr>
        <w:tab/>
      </w:r>
      <w:bookmarkStart w:id="1784" w:name="_Hlk514841655"/>
      <w:r w:rsidRPr="00645E3C">
        <w:rPr>
          <w:i/>
          <w:lang w:val="en-GB"/>
        </w:rPr>
        <w:t>CSI-SemiPersistentOnPUSCH-TriggerStateList</w:t>
      </w:r>
      <w:bookmarkEnd w:id="1783"/>
      <w:bookmarkEnd w:id="1784"/>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lastRenderedPageBreak/>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85" w:name="_Toc535261447"/>
      <w:r w:rsidRPr="00645E3C">
        <w:rPr>
          <w:lang w:val="en-GB"/>
        </w:rPr>
        <w:t>–</w:t>
      </w:r>
      <w:r w:rsidRPr="00645E3C">
        <w:rPr>
          <w:lang w:val="en-GB"/>
        </w:rPr>
        <w:tab/>
      </w:r>
      <w:r w:rsidRPr="00645E3C">
        <w:rPr>
          <w:i/>
          <w:lang w:val="en-GB"/>
        </w:rPr>
        <w:t>CSI-SSB-ResourceSet</w:t>
      </w:r>
      <w:bookmarkEnd w:id="1785"/>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86" w:name="_Toc535261448"/>
      <w:r w:rsidRPr="00645E3C">
        <w:rPr>
          <w:lang w:val="en-GB"/>
        </w:rPr>
        <w:t>–</w:t>
      </w:r>
      <w:r w:rsidRPr="00645E3C">
        <w:rPr>
          <w:lang w:val="en-GB"/>
        </w:rPr>
        <w:tab/>
      </w:r>
      <w:r w:rsidRPr="00645E3C">
        <w:rPr>
          <w:i/>
          <w:lang w:val="en-GB"/>
        </w:rPr>
        <w:t>CSI-SSB-ResourceSetId</w:t>
      </w:r>
      <w:bookmarkEnd w:id="1786"/>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87" w:name="_Toc535261449"/>
      <w:r w:rsidRPr="00645E3C">
        <w:rPr>
          <w:lang w:val="en-GB"/>
        </w:rPr>
        <w:t>–</w:t>
      </w:r>
      <w:r w:rsidRPr="00645E3C">
        <w:rPr>
          <w:lang w:val="en-GB"/>
        </w:rPr>
        <w:tab/>
      </w:r>
      <w:r w:rsidRPr="00645E3C">
        <w:rPr>
          <w:i/>
          <w:noProof/>
          <w:lang w:val="en-GB"/>
        </w:rPr>
        <w:t>DedicatedNAS-Message</w:t>
      </w:r>
      <w:bookmarkEnd w:id="1787"/>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88" w:name="_Toc535261450"/>
      <w:r w:rsidRPr="00645E3C">
        <w:rPr>
          <w:lang w:val="en-GB"/>
        </w:rPr>
        <w:t>–</w:t>
      </w:r>
      <w:r w:rsidRPr="00645E3C">
        <w:rPr>
          <w:lang w:val="en-GB"/>
        </w:rPr>
        <w:tab/>
      </w:r>
      <w:r w:rsidRPr="00645E3C">
        <w:rPr>
          <w:i/>
          <w:lang w:val="en-GB"/>
        </w:rPr>
        <w:t>DMRS-DownlinkConfig</w:t>
      </w:r>
      <w:bookmarkEnd w:id="1788"/>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E444BB">
              <w:rPr>
                <w:szCs w:val="22"/>
                <w:lang w:val="en-GB" w:eastAsia="ja-JP"/>
                <w:rPrChange w:id="1789" w:author="Ericsson (Rapporteur) v2" w:date="2019-02-11T15:19:00Z">
                  <w:rPr>
                    <w:i/>
                    <w:szCs w:val="22"/>
                    <w:lang w:val="en-GB" w:eastAsia="ja-JP"/>
                  </w:rPr>
                </w:rPrChange>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38C6613B"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del w:id="1790" w:author="Ericsson (Rapporteur)" w:date="2019-02-06T20:06:00Z">
              <w:r w:rsidRPr="00B64AD0">
                <w:rPr>
                  <w:szCs w:val="22"/>
                  <w:lang w:val="en-GB" w:eastAsia="ja-JP"/>
                </w:rPr>
                <w:delText>'</w:delText>
              </w:r>
            </w:del>
            <w:r w:rsidRPr="00D327C4">
              <w:rPr>
                <w:i/>
                <w:lang w:val="en-GB"/>
                <w:rPrChange w:id="1791" w:author="Ericsson (Rapporteur)" w:date="2019-02-06T20:06:00Z">
                  <w:rPr>
                    <w:lang w:val="en-GB"/>
                  </w:rPr>
                </w:rPrChange>
              </w:rPr>
              <w:t>len1</w:t>
            </w:r>
            <w:del w:id="1792" w:author="Ericsson (Rapporteur)" w:date="2019-02-06T20:06:00Z">
              <w:r w:rsidRPr="00B64AD0">
                <w:rPr>
                  <w:szCs w:val="22"/>
                  <w:lang w:val="en-GB" w:eastAsia="ja-JP"/>
                </w:rPr>
                <w:delText>'</w:delText>
              </w:r>
            </w:del>
            <w:r w:rsidRPr="00645E3C">
              <w:rPr>
                <w:szCs w:val="22"/>
                <w:lang w:val="en-GB" w:eastAsia="ja-JP"/>
              </w:rPr>
              <w:t xml:space="preserve"> corresponds to value 1. </w:t>
            </w:r>
            <w:del w:id="1793" w:author="Ericsson (Rapporteur)" w:date="2019-02-06T20:06:00Z">
              <w:r w:rsidRPr="00B64AD0">
                <w:rPr>
                  <w:szCs w:val="22"/>
                  <w:lang w:val="en-GB" w:eastAsia="ja-JP"/>
                </w:rPr>
                <w:delText>'</w:delText>
              </w:r>
            </w:del>
            <w:r w:rsidRPr="00D327C4">
              <w:rPr>
                <w:i/>
                <w:lang w:val="en-GB"/>
                <w:rPrChange w:id="1794"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795" w:author="Ericsson (Rapporteur)" w:date="2019-02-06T20:06:00Z">
                  <w:rPr>
                    <w:lang w:val="en-GB"/>
                  </w:rPr>
                </w:rPrChange>
              </w:rPr>
              <w:t>len1</w:t>
            </w:r>
            <w:r w:rsidRPr="00645E3C">
              <w:rPr>
                <w:szCs w:val="22"/>
                <w:lang w:val="en-GB" w:eastAsia="ja-JP"/>
              </w:rPr>
              <w:t xml:space="preserve">. If set to </w:t>
            </w:r>
            <w:r w:rsidRPr="006038E4">
              <w:rPr>
                <w:i/>
                <w:lang w:val="en-GB"/>
                <w:rPrChange w:id="1796"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ins w:id="1797" w:author="Ericsson (Rapporteur) v2" w:date="2019-02-15T04:51:00Z">
              <w:r w:rsidR="007E3927">
                <w:rPr>
                  <w:szCs w:val="22"/>
                  <w:lang w:val="en-GB" w:eastAsia="ja-JP"/>
                </w:rPr>
                <w:t>.</w:t>
              </w:r>
            </w:ins>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ins w:id="1798" w:author="Ericsson (Rapporteur) v2" w:date="2019-02-15T04:51:00Z">
              <w:r w:rsidR="007E3927">
                <w:rPr>
                  <w:szCs w:val="22"/>
                  <w:lang w:val="en-GB" w:eastAsia="ja-JP"/>
                </w:rPr>
                <w:t>.</w:t>
              </w:r>
            </w:ins>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del w:id="1799" w:author="Ericsson (Rapporteur) v2" w:date="2019-02-15T04:53:00Z">
              <w:r w:rsidRPr="00645E3C" w:rsidDel="007E3927">
                <w:rPr>
                  <w:szCs w:val="22"/>
                  <w:lang w:val="en-GB" w:eastAsia="ja-JP"/>
                </w:rPr>
                <w:delText>Physical cell ID (</w:delText>
              </w:r>
            </w:del>
            <w:r w:rsidRPr="006038E4">
              <w:rPr>
                <w:i/>
                <w:lang w:val="en-GB"/>
                <w:rPrChange w:id="1800" w:author="Ericsson (Rapporteur)" w:date="2019-02-06T20:06:00Z">
                  <w:rPr>
                    <w:lang w:val="en-GB"/>
                  </w:rPr>
                </w:rPrChange>
              </w:rPr>
              <w:t>physCellId</w:t>
            </w:r>
            <w:del w:id="1801" w:author="Ericsson (Rapporteur) v2" w:date="2019-02-15T04:53:00Z">
              <w:r w:rsidRPr="00645E3C" w:rsidDel="007E3927">
                <w:rPr>
                  <w:szCs w:val="22"/>
                  <w:lang w:val="en-GB" w:eastAsia="ja-JP"/>
                </w:rPr>
                <w:delText>)</w:delText>
              </w:r>
            </w:del>
            <w:r w:rsidRPr="00645E3C">
              <w:rPr>
                <w:szCs w:val="22"/>
                <w:lang w:val="en-GB" w:eastAsia="ja-JP"/>
              </w:rPr>
              <w:t xml:space="preserve"> configured for this serving cell.</w:t>
            </w:r>
            <w:del w:id="1802" w:author="Ericsson (Rapporteur) v2" w:date="2019-02-15T04:52:00Z">
              <w:r w:rsidRPr="00645E3C" w:rsidDel="007E3927">
                <w:rPr>
                  <w:szCs w:val="22"/>
                  <w:lang w:val="en-GB" w:eastAsia="ja-JP"/>
                </w:rPr>
                <w:delText>"</w:delText>
              </w:r>
            </w:del>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del w:id="1803" w:author="Ericsson (Rapporteur) v2" w:date="2019-02-15T04:52:00Z">
              <w:r w:rsidRPr="00645E3C" w:rsidDel="007E3927">
                <w:rPr>
                  <w:szCs w:val="22"/>
                  <w:lang w:val="en-GB" w:eastAsia="ja-JP"/>
                </w:rPr>
                <w:delText>(</w:delText>
              </w:r>
            </w:del>
            <w:r w:rsidRPr="006038E4">
              <w:rPr>
                <w:i/>
                <w:lang w:val="en-GB"/>
                <w:rPrChange w:id="1804" w:author="Ericsson (Rapporteur)" w:date="2019-02-06T20:06:00Z">
                  <w:rPr>
                    <w:lang w:val="en-GB"/>
                  </w:rPr>
                </w:rPrChange>
              </w:rPr>
              <w:t>physCellId</w:t>
            </w:r>
            <w:del w:id="1805" w:author="Ericsson (Rapporteur) v2" w:date="2019-02-15T04:52:00Z">
              <w:r w:rsidRPr="00645E3C" w:rsidDel="007E3927">
                <w:rPr>
                  <w:szCs w:val="22"/>
                  <w:lang w:val="en-GB" w:eastAsia="ja-JP"/>
                </w:rPr>
                <w:delText>)</w:delText>
              </w:r>
            </w:del>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806" w:name="_Toc535261451"/>
      <w:r w:rsidRPr="00645E3C">
        <w:rPr>
          <w:lang w:val="en-GB"/>
        </w:rPr>
        <w:t>–</w:t>
      </w:r>
      <w:r w:rsidRPr="00645E3C">
        <w:rPr>
          <w:lang w:val="en-GB"/>
        </w:rPr>
        <w:tab/>
      </w:r>
      <w:r w:rsidRPr="00645E3C">
        <w:rPr>
          <w:i/>
          <w:lang w:val="en-GB"/>
        </w:rPr>
        <w:t>DMRS-UplinkConfig</w:t>
      </w:r>
      <w:bookmarkEnd w:id="1806"/>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lastRenderedPageBreak/>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E444BB">
              <w:rPr>
                <w:szCs w:val="22"/>
                <w:lang w:val="en-GB" w:eastAsia="ja-JP"/>
                <w:rPrChange w:id="1807" w:author="Ericsson (Rapporteur) v2" w:date="2019-02-11T15:19:00Z">
                  <w:rPr>
                    <w:i/>
                    <w:szCs w:val="22"/>
                    <w:lang w:val="en-GB" w:eastAsia="ja-JP"/>
                  </w:rPr>
                </w:rPrChange>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6CA80FC1"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del w:id="1808" w:author="Ericsson (Rapporteur)" w:date="2019-02-06T20:06:00Z">
              <w:r w:rsidRPr="00B64AD0">
                <w:rPr>
                  <w:szCs w:val="22"/>
                  <w:lang w:val="en-GB" w:eastAsia="ja-JP"/>
                </w:rPr>
                <w:delText>'</w:delText>
              </w:r>
            </w:del>
            <w:r w:rsidRPr="00D327C4">
              <w:rPr>
                <w:i/>
                <w:lang w:val="en-GB"/>
                <w:rPrChange w:id="1809" w:author="Ericsson (Rapporteur)" w:date="2019-02-06T20:06:00Z">
                  <w:rPr>
                    <w:lang w:val="en-GB"/>
                  </w:rPr>
                </w:rPrChange>
              </w:rPr>
              <w:t>len1</w:t>
            </w:r>
            <w:del w:id="1810" w:author="Ericsson (Rapporteur)" w:date="2019-02-06T20:06:00Z">
              <w:r w:rsidRPr="00B64AD0">
                <w:rPr>
                  <w:szCs w:val="22"/>
                  <w:lang w:val="en-GB" w:eastAsia="ja-JP"/>
                </w:rPr>
                <w:delText>'</w:delText>
              </w:r>
            </w:del>
            <w:r w:rsidRPr="00645E3C">
              <w:rPr>
                <w:szCs w:val="22"/>
                <w:lang w:val="en-GB" w:eastAsia="ja-JP"/>
              </w:rPr>
              <w:t xml:space="preserve"> corresponds to value 1. </w:t>
            </w:r>
            <w:del w:id="1811" w:author="Ericsson (Rapporteur)" w:date="2019-02-06T20:06:00Z">
              <w:r w:rsidRPr="00B64AD0">
                <w:rPr>
                  <w:szCs w:val="22"/>
                  <w:lang w:val="en-GB" w:eastAsia="ja-JP"/>
                </w:rPr>
                <w:delText>'</w:delText>
              </w:r>
            </w:del>
            <w:r w:rsidRPr="00D327C4">
              <w:rPr>
                <w:i/>
                <w:lang w:val="en-GB"/>
                <w:rPrChange w:id="1812"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813" w:author="Ericsson (Rapporteur)" w:date="2019-02-06T20:06:00Z">
                  <w:rPr>
                    <w:lang w:val="en-GB"/>
                  </w:rPr>
                </w:rPrChange>
              </w:rPr>
              <w:t>len1</w:t>
            </w:r>
            <w:r w:rsidRPr="00645E3C">
              <w:rPr>
                <w:szCs w:val="22"/>
                <w:lang w:val="en-GB" w:eastAsia="ja-JP"/>
              </w:rPr>
              <w:t xml:space="preserve">. If set to </w:t>
            </w:r>
            <w:r w:rsidRPr="006038E4">
              <w:rPr>
                <w:i/>
                <w:lang w:val="en-GB"/>
                <w:rPrChange w:id="1814"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ins w:id="1815" w:author="Ericsson (Rapporteur) v2" w:date="2019-02-15T04:54:00Z">
              <w:r w:rsidR="007E3927">
                <w:rPr>
                  <w:szCs w:val="22"/>
                  <w:lang w:val="en-GB" w:eastAsia="ja-JP"/>
                </w:rPr>
                <w:t>.</w:t>
              </w:r>
            </w:ins>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7F526885"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ins w:id="1816" w:author="Ericsson (Rapporteur)" w:date="2019-02-06T20:06:00Z">
              <w:r w:rsidR="00AB0822">
                <w:rPr>
                  <w:szCs w:val="22"/>
                  <w:lang w:val="en-GB" w:eastAsia="ja-JP"/>
                </w:rPr>
                <w:t xml:space="preserve">value </w:t>
              </w:r>
            </w:ins>
            <w:r w:rsidRPr="00645E3C">
              <w:rPr>
                <w:szCs w:val="22"/>
                <w:lang w:val="en-GB" w:eastAsia="ja-JP"/>
              </w:rPr>
              <w:t>Physical cell ID</w:t>
            </w:r>
            <w:del w:id="1817" w:author="Ericsson (Rapporteur)" w:date="2019-02-06T20:06:00Z">
              <w:r w:rsidRPr="00645E3C">
                <w:rPr>
                  <w:szCs w:val="22"/>
                  <w:lang w:val="en-GB" w:eastAsia="ja-JP"/>
                </w:rPr>
                <w:delText>. Corresponds to L1 parameter 'nPUSCH-Identity-Transform precoding' (see</w:delText>
              </w:r>
            </w:del>
            <w:ins w:id="1818" w:author="Ericsson (Rapporteur)" w:date="2019-02-06T20:06:00Z">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del w:id="1819" w:author="Ericsson (Rapporteur)" w:date="2019-02-06T20:06:00Z">
              <w:r w:rsidR="00F93181" w:rsidRPr="00645E3C">
                <w:rPr>
                  <w:szCs w:val="22"/>
                  <w:lang w:val="en-GB" w:eastAsia="ja-JP"/>
                </w:rPr>
                <w:delText>]</w:delText>
              </w:r>
              <w:r w:rsidRPr="00645E3C">
                <w:rPr>
                  <w:szCs w:val="22"/>
                  <w:lang w:val="en-GB" w:eastAsia="ja-JP"/>
                </w:rPr>
                <w:delText>)</w:delText>
              </w:r>
            </w:del>
            <w:ins w:id="1820" w:author="Ericsson (Rapporteur)" w:date="2019-02-06T20:06:00Z">
              <w:r w:rsidR="00F93181" w:rsidRPr="00645E3C">
                <w:rPr>
                  <w:szCs w:val="22"/>
                  <w:lang w:val="en-GB" w:eastAsia="ja-JP"/>
                </w:rPr>
                <w:t>]</w:t>
              </w:r>
              <w:r w:rsidR="00363ACB">
                <w:rPr>
                  <w:szCs w:val="22"/>
                  <w:lang w:val="en-GB" w:eastAsia="ja-JP"/>
                </w:rPr>
                <w:t>.</w:t>
              </w:r>
            </w:ins>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ins w:id="1821" w:author="Ericsson (Rapporteur) v2" w:date="2019-02-15T04:54:00Z">
              <w:r w:rsidR="007E3927">
                <w:rPr>
                  <w:szCs w:val="22"/>
                  <w:lang w:val="en-GB" w:eastAsia="ja-JP"/>
                </w:rPr>
                <w:t>.</w:t>
              </w:r>
            </w:ins>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822" w:author="Ericsson (Rapporteur)" w:date="2019-02-06T20:06:00Z">
                  <w:rPr>
                    <w:lang w:val="en-GB"/>
                  </w:rPr>
                </w:rPrChange>
              </w:rPr>
              <w:t>physCellId</w:t>
            </w:r>
            <w:r w:rsidRPr="00645E3C">
              <w:rPr>
                <w:szCs w:val="22"/>
                <w:lang w:val="en-GB" w:eastAsia="ja-JP"/>
              </w:rPr>
              <w:t>)</w:t>
            </w:r>
            <w:ins w:id="1823" w:author="Ericsson (Rapporteur) v2" w:date="2019-02-15T04:54:00Z">
              <w:r w:rsidR="007E3927">
                <w:rPr>
                  <w:szCs w:val="22"/>
                  <w:lang w:val="en-GB" w:eastAsia="ja-JP"/>
                </w:rPr>
                <w:t>.</w:t>
              </w:r>
            </w:ins>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824" w:author="Ericsson (Rapporteur)" w:date="2019-02-06T20:06:00Z">
                  <w:rPr>
                    <w:lang w:val="en-GB"/>
                  </w:rPr>
                </w:rPrChange>
              </w:rPr>
              <w:t>physCellId</w:t>
            </w:r>
            <w:r w:rsidRPr="00645E3C">
              <w:rPr>
                <w:szCs w:val="22"/>
                <w:lang w:val="en-GB" w:eastAsia="ja-JP"/>
              </w:rPr>
              <w:t>)</w:t>
            </w:r>
            <w:ins w:id="1825" w:author="Ericsson (Rapporteur) v2" w:date="2019-02-15T04:54:00Z">
              <w:r w:rsidR="007E3927">
                <w:rPr>
                  <w:szCs w:val="22"/>
                  <w:lang w:val="en-GB" w:eastAsia="ja-JP"/>
                </w:rPr>
                <w:t>.</w:t>
              </w:r>
            </w:ins>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BFB8A6F"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w:t>
            </w:r>
            <w:r w:rsidRPr="006038E4">
              <w:rPr>
                <w:i/>
                <w:lang w:val="en-GB"/>
                <w:rPrChange w:id="1826" w:author="Ericsson (Rapporteur)" w:date="2019-02-06T20:06:00Z">
                  <w:rPr>
                    <w:lang w:val="en-GB"/>
                  </w:rPr>
                </w:rPrChange>
              </w:rPr>
              <w:t>groupHoppingEnabledTransformPrecoding</w:t>
            </w:r>
            <w:r w:rsidRPr="00645E3C">
              <w:rPr>
                <w:szCs w:val="22"/>
                <w:lang w:val="en-GB" w:eastAsia="ja-JP"/>
              </w:rPr>
              <w:t xml:space="preserve"> in </w:t>
            </w:r>
            <w:r w:rsidRPr="006038E4">
              <w:rPr>
                <w:i/>
                <w:lang w:val="en-GB"/>
                <w:rPrChange w:id="1827" w:author="Ericsson (Rapporteur)" w:date="2019-02-06T20:06:00Z">
                  <w:rPr>
                    <w:lang w:val="en-GB"/>
                  </w:rPr>
                </w:rPrChange>
              </w:rPr>
              <w:t>PUSCH-ConfigCommon</w:t>
            </w:r>
            <w:r w:rsidRPr="00645E3C">
              <w:rPr>
                <w:szCs w:val="22"/>
                <w:lang w:val="en-GB" w:eastAsia="ja-JP"/>
              </w:rPr>
              <w:t xml:space="preserve">. In this case, the NW may include this UE specific field to disable sequence group hopping, i.e., to override the configuration in </w:t>
            </w:r>
            <w:r w:rsidRPr="006038E4">
              <w:rPr>
                <w:i/>
                <w:lang w:val="en-GB"/>
                <w:rPrChange w:id="1828" w:author="Ericsson (Rapporteur)" w:date="2019-02-06T20:06:00Z">
                  <w:rPr>
                    <w:lang w:val="en-GB"/>
                  </w:rPr>
                </w:rPrChange>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ins w:id="1829" w:author="Ericsson (Rapporteur) v2" w:date="2019-02-15T04:54:00Z">
              <w:r w:rsidR="007E3927">
                <w:rPr>
                  <w:szCs w:val="22"/>
                  <w:lang w:val="en-GB" w:eastAsia="ja-JP"/>
                </w:rPr>
                <w:t>.</w:t>
              </w:r>
            </w:ins>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41202FE4"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w:t>
            </w:r>
            <w:del w:id="1830" w:author="Ericsson (Rapporteur)" w:date="2019-02-06T20:06:00Z">
              <w:r w:rsidRPr="00645E3C">
                <w:rPr>
                  <w:szCs w:val="22"/>
                  <w:lang w:val="en-GB" w:eastAsia="ja-JP"/>
                </w:rPr>
                <w:delText>Corresponds to L1 parameter 'Sequence-hopping-enabled-Transform-precoding' (see</w:delText>
              </w:r>
            </w:del>
            <w:ins w:id="1831" w:author="Ericsson (Rapporteur)" w:date="2019-02-06T20:06:00Z">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del w:id="1832" w:author="Ericsson (Rapporteur)" w:date="2019-02-06T20:06:00Z">
              <w:r w:rsidRPr="00645E3C">
                <w:rPr>
                  <w:szCs w:val="22"/>
                  <w:lang w:val="en-GB" w:eastAsia="ja-JP"/>
                </w:rPr>
                <w:delText>)</w:delText>
              </w:r>
              <w:r w:rsidR="00A60555" w:rsidRPr="00645E3C">
                <w:rPr>
                  <w:szCs w:val="22"/>
                  <w:lang w:val="en-GB" w:eastAsia="ja-JP"/>
                </w:rPr>
                <w:delText>.</w:delText>
              </w:r>
            </w:del>
            <w:ins w:id="1833" w:author="Ericsson (Rapporteur)" w:date="2019-02-06T20:06:00Z">
              <w:r w:rsidR="00A60555" w:rsidRPr="00645E3C">
                <w:rPr>
                  <w:szCs w:val="22"/>
                  <w:lang w:val="en-GB" w:eastAsia="ja-JP"/>
                </w:rPr>
                <w:t>.</w:t>
              </w:r>
            </w:ins>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6038E4" w:rsidRDefault="002C5D28" w:rsidP="00F43D0B">
            <w:pPr>
              <w:pStyle w:val="TAL"/>
              <w:rPr>
                <w:lang w:val="en-GB"/>
                <w:rPrChange w:id="1834" w:author="Ericsson (Rapporteur)" w:date="2019-02-06T20:06:00Z">
                  <w:rPr>
                    <w:i/>
                    <w:lang w:val="en-GB"/>
                  </w:rPr>
                </w:rPrChange>
              </w:rPr>
            </w:pPr>
            <w:r w:rsidRPr="006038E4">
              <w:rPr>
                <w:lang w:val="en-GB"/>
                <w:rPrChange w:id="1835" w:author="Ericsson (Rapporteur)" w:date="2019-02-06T20:06:00Z">
                  <w:rPr>
                    <w:i/>
                    <w:lang w:val="en-GB"/>
                  </w:rPr>
                </w:rPrChange>
              </w:rPr>
              <w:t>DMRS related parameters for Cyclic Prefix OFDM</w:t>
            </w:r>
            <w:ins w:id="1836" w:author="Ericsson (Rapporteur) v2" w:date="2019-02-15T04:54:00Z">
              <w:r w:rsidR="007E3927">
                <w:rPr>
                  <w:lang w:val="en-GB"/>
                </w:rPr>
                <w:t>.</w:t>
              </w:r>
            </w:ins>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6038E4" w:rsidRDefault="002C5D28" w:rsidP="00F43D0B">
            <w:pPr>
              <w:pStyle w:val="TAL"/>
              <w:rPr>
                <w:lang w:val="en-GB"/>
                <w:rPrChange w:id="1837" w:author="Ericsson (Rapporteur)" w:date="2019-02-06T20:06:00Z">
                  <w:rPr>
                    <w:i/>
                    <w:lang w:val="en-GB"/>
                  </w:rPr>
                </w:rPrChange>
              </w:rPr>
            </w:pPr>
            <w:r w:rsidRPr="006038E4">
              <w:rPr>
                <w:lang w:val="en-GB"/>
                <w:rPrChange w:id="1838" w:author="Ericsson (Rapporteur)" w:date="2019-02-06T20:06:00Z">
                  <w:rPr>
                    <w:i/>
                    <w:lang w:val="en-GB"/>
                  </w:rPr>
                </w:rPrChange>
              </w:rPr>
              <w:t>DMRS related parameters for DFT-s-OFDM (Transform Precoding)</w:t>
            </w:r>
            <w:ins w:id="1839" w:author="Ericsson (Rapporteur) v2" w:date="2019-02-15T04:54:00Z">
              <w:r w:rsidR="007E3927">
                <w:rPr>
                  <w:lang w:val="en-GB"/>
                </w:rPr>
                <w:t>.</w:t>
              </w:r>
            </w:ins>
          </w:p>
        </w:tc>
      </w:tr>
    </w:tbl>
    <w:p w14:paraId="401C72E9" w14:textId="77777777" w:rsidR="000B4A46" w:rsidRPr="00645E3C" w:rsidRDefault="000B4A46" w:rsidP="000B4A46">
      <w:bookmarkStart w:id="1840" w:name="_Hlk515389062"/>
    </w:p>
    <w:p w14:paraId="1E713C89" w14:textId="77777777" w:rsidR="002C5D28" w:rsidRPr="00645E3C" w:rsidRDefault="002C5D28" w:rsidP="002C5D28">
      <w:pPr>
        <w:pStyle w:val="Heading4"/>
        <w:rPr>
          <w:i/>
          <w:iCs/>
          <w:lang w:val="en-GB"/>
        </w:rPr>
      </w:pPr>
      <w:bookmarkStart w:id="1841" w:name="_Toc535261452"/>
      <w:r w:rsidRPr="00645E3C">
        <w:rPr>
          <w:i/>
          <w:iCs/>
          <w:lang w:val="en-GB"/>
        </w:rPr>
        <w:t>–</w:t>
      </w:r>
      <w:r w:rsidRPr="00645E3C">
        <w:rPr>
          <w:i/>
          <w:iCs/>
          <w:lang w:val="en-GB"/>
        </w:rPr>
        <w:tab/>
        <w:t>DownlinkConfigCommon</w:t>
      </w:r>
      <w:bookmarkEnd w:id="1841"/>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DA2263" w:rsidR="002C5D28" w:rsidRPr="00645E3C" w:rsidRDefault="002C5D28" w:rsidP="00645E3C">
      <w:pPr>
        <w:pStyle w:val="PL"/>
        <w:rPr>
          <w:color w:val="808080"/>
        </w:rPr>
      </w:pPr>
      <w:r w:rsidRPr="00645E3C">
        <w:rPr>
          <w:color w:val="808080"/>
        </w:rPr>
        <w:t>-- TAG-</w:t>
      </w:r>
      <w:del w:id="1842" w:author="Ericsson (Rapporteur)" w:date="2019-02-06T20:06:00Z">
        <w:r w:rsidRPr="00645E3C">
          <w:rPr>
            <w:color w:val="808080"/>
          </w:rPr>
          <w:delText>DOWNLINK-CONFIG-COMMON</w:delText>
        </w:r>
      </w:del>
      <w:ins w:id="1843" w:author="Ericsson (Rapporteur)" w:date="2019-02-06T20:06:00Z">
        <w:r w:rsidRPr="00645E3C">
          <w:rPr>
            <w:color w:val="808080"/>
          </w:rPr>
          <w:t>DOWNLINKCONFIGCOMMON</w:t>
        </w:r>
      </w:ins>
      <w:r w:rsidRPr="00645E3C">
        <w:rPr>
          <w:color w:val="808080"/>
        </w:rPr>
        <w:t>-START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6D65DA4C" w:rsidR="002C5D28" w:rsidRPr="00645E3C" w:rsidRDefault="002C5D28" w:rsidP="00645E3C">
      <w:pPr>
        <w:pStyle w:val="PL"/>
        <w:rPr>
          <w:color w:val="808080"/>
        </w:rPr>
      </w:pPr>
      <w:r w:rsidRPr="00645E3C">
        <w:rPr>
          <w:color w:val="808080"/>
        </w:rPr>
        <w:t>-- TAG-</w:t>
      </w:r>
      <w:del w:id="1844" w:author="Ericsson (Rapporteur)" w:date="2019-02-06T20:06:00Z">
        <w:r w:rsidRPr="00645E3C">
          <w:rPr>
            <w:color w:val="808080"/>
          </w:rPr>
          <w:delText>DOWNLINK-CONFIG-COMMON</w:delText>
        </w:r>
      </w:del>
      <w:ins w:id="1845" w:author="Ericsson (Rapporteur)" w:date="2019-02-06T20:06:00Z">
        <w:r w:rsidRPr="00645E3C">
          <w:rPr>
            <w:color w:val="808080"/>
          </w:rPr>
          <w:t>DOWNLINKCONFIGCOMMON</w:t>
        </w:r>
      </w:ins>
      <w:r w:rsidRPr="00645E3C">
        <w:rPr>
          <w:color w:val="808080"/>
        </w:rPr>
        <w:t>-STOP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ins w:id="1846" w:author="Ericsson (Rapporteur) v2" w:date="2019-02-15T04:54:00Z">
              <w:r w:rsidR="007E3927">
                <w:rPr>
                  <w:lang w:val="en-GB" w:eastAsia="ja-JP"/>
                </w:rPr>
                <w:t>.</w:t>
              </w:r>
            </w:ins>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847" w:name="_Toc535261453"/>
      <w:r w:rsidRPr="00645E3C">
        <w:rPr>
          <w:lang w:val="en-GB"/>
        </w:rPr>
        <w:t>–</w:t>
      </w:r>
      <w:r w:rsidRPr="00645E3C">
        <w:rPr>
          <w:lang w:val="en-GB"/>
        </w:rPr>
        <w:tab/>
      </w:r>
      <w:r w:rsidRPr="00645E3C">
        <w:rPr>
          <w:i/>
          <w:lang w:val="en-GB"/>
        </w:rPr>
        <w:t>DownlinkConfigCommonSIB</w:t>
      </w:r>
      <w:bookmarkEnd w:id="1847"/>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7774877F" w:rsidR="002C5D28" w:rsidRPr="00645E3C" w:rsidRDefault="002C5D28" w:rsidP="00645E3C">
      <w:pPr>
        <w:pStyle w:val="PL"/>
        <w:rPr>
          <w:color w:val="808080"/>
        </w:rPr>
      </w:pPr>
      <w:r w:rsidRPr="00645E3C">
        <w:rPr>
          <w:color w:val="808080"/>
        </w:rPr>
        <w:t>-- TAG-</w:t>
      </w:r>
      <w:del w:id="1848" w:author="Ericsson (Rapporteur)" w:date="2019-02-06T20:06:00Z">
        <w:r w:rsidRPr="00645E3C">
          <w:rPr>
            <w:color w:val="808080"/>
          </w:rPr>
          <w:delText>DOWNLINK-CONFIG-COMMON-SIB</w:delText>
        </w:r>
      </w:del>
      <w:ins w:id="1849" w:author="Ericsson (Rapporteur)" w:date="2019-02-06T20:06:00Z">
        <w:r w:rsidRPr="00645E3C">
          <w:rPr>
            <w:color w:val="808080"/>
          </w:rPr>
          <w:t>DOWNLINKCONFIGCOMMONSIB</w:t>
        </w:r>
      </w:ins>
      <w:r w:rsidRPr="00645E3C">
        <w:rPr>
          <w:color w:val="808080"/>
        </w:rPr>
        <w:t>-START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4C7F16EF" w:rsidR="002C5D28" w:rsidRPr="00645E3C" w:rsidRDefault="002C5D28" w:rsidP="00645E3C">
      <w:pPr>
        <w:pStyle w:val="PL"/>
        <w:rPr>
          <w:color w:val="808080"/>
        </w:rPr>
      </w:pPr>
      <w:r w:rsidRPr="00645E3C">
        <w:rPr>
          <w:color w:val="808080"/>
        </w:rPr>
        <w:t>-- TAG-</w:t>
      </w:r>
      <w:del w:id="1850" w:author="Ericsson (Rapporteur)" w:date="2019-02-06T20:06:00Z">
        <w:r w:rsidRPr="00645E3C">
          <w:rPr>
            <w:color w:val="808080"/>
          </w:rPr>
          <w:delText>DOWNLINK-CONFIG-COMMON-SIB</w:delText>
        </w:r>
      </w:del>
      <w:ins w:id="1851" w:author="Ericsson (Rapporteur)" w:date="2019-02-06T20:06:00Z">
        <w:r w:rsidRPr="00645E3C">
          <w:rPr>
            <w:color w:val="808080"/>
          </w:rPr>
          <w:t>DOWNLINKCONFIGCOMMONSIB</w:t>
        </w:r>
      </w:ins>
      <w:r w:rsidRPr="00645E3C">
        <w:rPr>
          <w:color w:val="808080"/>
        </w:rPr>
        <w:t>-STOP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852"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ins w:id="1853" w:author="Ericsson (Rapporteur) v2" w:date="2019-02-15T04:55:00Z">
              <w:r w:rsidR="007E3927">
                <w:rPr>
                  <w:lang w:val="en-GB" w:eastAsia="ja-JP"/>
                </w:rPr>
                <w:t>.</w:t>
              </w:r>
            </w:ins>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40"/>
      <w:bookmarkEnd w:id="1852"/>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E444BB">
              <w:rPr>
                <w:szCs w:val="22"/>
                <w:lang w:val="en-GB" w:eastAsia="ja-JP"/>
                <w:rPrChange w:id="1854" w:author="Ericsson (Rapporteur) v2" w:date="2019-02-11T15:19:00Z">
                  <w:rPr>
                    <w:i/>
                    <w:szCs w:val="22"/>
                    <w:lang w:val="en-GB" w:eastAsia="ja-JP"/>
                  </w:rPr>
                </w:rPrChange>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429FBC25"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ins w:id="1855" w:author="Ericsson (Rapporteur)" w:date="2019-02-06T20:06:00Z">
              <w:r w:rsidR="00316168">
                <w:rPr>
                  <w:szCs w:val="22"/>
                  <w:lang w:eastAsia="ja-JP"/>
                </w:rPr>
                <w:t xml:space="preserve"> m </w:t>
              </w:r>
            </w:ins>
            <w:r w:rsidRPr="00645E3C">
              <w:rPr>
                <w:szCs w:val="22"/>
                <w:lang w:val="en-GB" w:eastAsia="ja-JP"/>
              </w:rPr>
              <w:t xml:space="preserve">= </w:t>
            </w:r>
            <w:r w:rsidRPr="007E3927">
              <w:rPr>
                <w:i/>
                <w:szCs w:val="22"/>
                <w:lang w:val="en-GB" w:eastAsia="ja-JP"/>
                <w:rPrChange w:id="1856" w:author="Ericsson (Rapporteur) v2" w:date="2019-02-15T04:55:00Z">
                  <w:rPr>
                    <w:szCs w:val="22"/>
                    <w:lang w:val="en-GB" w:eastAsia="ja-JP"/>
                  </w:rPr>
                </w:rPrChange>
              </w:rPr>
              <w:t>modificationPeriodCoeff</w:t>
            </w:r>
            <w:r w:rsidRPr="00645E3C">
              <w:rPr>
                <w:szCs w:val="22"/>
                <w:lang w:val="en-GB" w:eastAsia="ja-JP"/>
              </w:rPr>
              <w:t xml:space="preserve"> * </w:t>
            </w:r>
            <w:commentRangeStart w:id="1857"/>
            <w:r w:rsidRPr="007E3927">
              <w:rPr>
                <w:i/>
                <w:szCs w:val="22"/>
                <w:lang w:val="en-GB" w:eastAsia="ja-JP"/>
                <w:rPrChange w:id="1858" w:author="Ericsson (Rapporteur) v2" w:date="2019-02-15T04:55:00Z">
                  <w:rPr>
                    <w:szCs w:val="22"/>
                    <w:lang w:val="en-GB" w:eastAsia="ja-JP"/>
                  </w:rPr>
                </w:rPrChange>
              </w:rPr>
              <w:t>defaultPagingCycle</w:t>
            </w:r>
            <w:commentRangeEnd w:id="1857"/>
            <w:del w:id="1859" w:author="Ericsson (Rapporteur)" w:date="2019-02-06T20:06:00Z">
              <w:r w:rsidRPr="00645E3C">
                <w:rPr>
                  <w:szCs w:val="22"/>
                  <w:lang w:val="en-GB" w:eastAsia="ja-JP"/>
                </w:rPr>
                <w:delText>.</w:delText>
              </w:r>
            </w:del>
            <w:ins w:id="1860" w:author="Ericsson (Rapporteur)" w:date="2019-02-06T20:06:00Z">
              <w:r w:rsidR="00116A54">
                <w:rPr>
                  <w:rStyle w:val="CommentReference"/>
                  <w:rFonts w:ascii="Times New Roman" w:hAnsi="Times New Roman"/>
                </w:rPr>
                <w:commentReference w:id="1857"/>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ins>
            <w:r w:rsidRPr="00645E3C">
              <w:rPr>
                <w:szCs w:val="22"/>
                <w:lang w:val="en-GB" w:eastAsia="ja-JP"/>
              </w:rPr>
              <w:t xml:space="preserve"> </w:t>
            </w:r>
            <w:r w:rsidRPr="006038E4">
              <w:rPr>
                <w:i/>
                <w:lang w:val="en-GB"/>
                <w:rPrChange w:id="1861" w:author="Ericsson (Rapporteur)" w:date="2019-02-06T20:06:00Z">
                  <w:rPr>
                    <w:lang w:val="en-GB"/>
                  </w:rPr>
                </w:rPrChange>
              </w:rPr>
              <w:t>n</w:t>
            </w:r>
            <w:r w:rsidR="00DA4BD8" w:rsidRPr="006038E4">
              <w:rPr>
                <w:i/>
                <w:lang w:val="en-GB"/>
                <w:rPrChange w:id="1862" w:author="Ericsson (Rapporteur)" w:date="2019-02-06T20:06:00Z">
                  <w:rPr>
                    <w:lang w:val="en-GB"/>
                  </w:rPr>
                </w:rPrChange>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038E4">
              <w:rPr>
                <w:i/>
                <w:lang w:val="en-GB"/>
                <w:rPrChange w:id="1863" w:author="Ericsson (Rapporteur)" w:date="2019-02-06T20:06:00Z">
                  <w:rPr>
                    <w:lang w:val="en-GB"/>
                  </w:rPr>
                </w:rPrChange>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864"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w:t>
            </w:r>
            <w:r w:rsidRPr="006038E4">
              <w:rPr>
                <w:i/>
                <w:lang w:val="en-GB"/>
                <w:rPrChange w:id="1865" w:author="Ericsson (Rapporteur)" w:date="2019-02-06T20:06:00Z">
                  <w:rPr>
                    <w:lang w:val="en-GB"/>
                  </w:rPr>
                </w:rPrChange>
              </w:rPr>
              <w:t>rf32</w:t>
            </w:r>
            <w:r w:rsidRPr="00645E3C">
              <w:rPr>
                <w:lang w:val="en-GB" w:eastAsia="ja-JP"/>
              </w:rPr>
              <w:t xml:space="preserve"> corresponds to 32 radio frames,</w:t>
            </w:r>
            <w:ins w:id="1866" w:author="Ericsson (Rapporteur) v3" w:date="2019-02-24T16:18:00Z">
              <w:r w:rsidR="008101F5">
                <w:rPr>
                  <w:lang w:val="en-GB" w:eastAsia="ja-JP"/>
                </w:rPr>
                <w:t xml:space="preserve"> value</w:t>
              </w:r>
            </w:ins>
            <w:r w:rsidRPr="00645E3C">
              <w:rPr>
                <w:lang w:val="en-GB" w:eastAsia="ja-JP"/>
              </w:rPr>
              <w:t xml:space="preserve"> </w:t>
            </w:r>
            <w:r w:rsidRPr="006038E4">
              <w:rPr>
                <w:i/>
                <w:lang w:val="en-GB"/>
                <w:rPrChange w:id="1867" w:author="Ericsson (Rapporteur)" w:date="2019-02-06T20:06:00Z">
                  <w:rPr>
                    <w:lang w:val="en-GB"/>
                  </w:rPr>
                </w:rPrChange>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6038E4">
              <w:rPr>
                <w:i/>
                <w:lang w:val="en-GB"/>
                <w:rPrChange w:id="1868" w:author="Ericsson (Rapporteur)" w:date="2019-02-06T20:06:00Z">
                  <w:rPr>
                    <w:lang w:val="en-GB"/>
                  </w:rPr>
                </w:rPrChange>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0501B1CF"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w:t>
            </w:r>
            <w:del w:id="1869" w:author="Ericsson (Rapporteur)" w:date="2019-02-06T20:06:00Z">
              <w:r w:rsidRPr="00645E3C">
                <w:rPr>
                  <w:bCs/>
                  <w:lang w:val="en-GB" w:eastAsia="ja-JP"/>
                </w:rPr>
                <w:delText>10ms</w:delText>
              </w:r>
            </w:del>
            <w:ins w:id="1870" w:author="Ericsson (Rapporteur)" w:date="2019-02-06T20:06:00Z">
              <w:r w:rsidRPr="00645E3C">
                <w:rPr>
                  <w:bCs/>
                  <w:lang w:val="en-GB" w:eastAsia="ja-JP"/>
                </w:rPr>
                <w:t>10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871" w:author="Ericsson (Rapporteur)" w:date="2019-02-06T20:06:00Z">
                  <w:rPr>
                    <w:lang w:val="en-GB"/>
                  </w:rPr>
                </w:rPrChange>
              </w:rPr>
              <w:t>oneT, halfT, quarterT, oneEighthT, oneSixteenthT</w:t>
            </w:r>
            <w:r w:rsidRPr="00645E3C">
              <w:rPr>
                <w:bCs/>
                <w:lang w:val="en-GB" w:eastAsia="ja-JP"/>
              </w:rPr>
              <w:t>}</w:t>
            </w:r>
          </w:p>
          <w:p w14:paraId="1B3D39F3" w14:textId="2D0F07E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872" w:author="Ericsson (Rapporteur)" w:date="2019-02-06T20:06:00Z">
              <w:r w:rsidRPr="00645E3C">
                <w:rPr>
                  <w:bCs/>
                  <w:lang w:val="en-GB" w:eastAsia="ja-JP"/>
                </w:rPr>
                <w:delText>20ms</w:delText>
              </w:r>
            </w:del>
            <w:ins w:id="1873" w:author="Ericsson (Rapporteur)" w:date="2019-02-06T20:06:00Z">
              <w:r w:rsidRPr="00645E3C">
                <w:rPr>
                  <w:bCs/>
                  <w:lang w:val="en-GB" w:eastAsia="ja-JP"/>
                </w:rPr>
                <w:t>20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874" w:author="Ericsson (Rapporteur)" w:date="2019-02-06T20:06:00Z">
                  <w:rPr>
                    <w:lang w:val="en-GB"/>
                  </w:rPr>
                </w:rPrChange>
              </w:rPr>
              <w:t>halfT, quarterT, oneEighthT, oneSixteenthT</w:t>
            </w:r>
            <w:r w:rsidRPr="00645E3C">
              <w:rPr>
                <w:bCs/>
                <w:lang w:val="en-GB" w:eastAsia="ja-JP"/>
              </w:rPr>
              <w:t>}</w:t>
            </w:r>
          </w:p>
          <w:p w14:paraId="16E4D12F" w14:textId="34AFCBA4"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875" w:author="Ericsson (Rapporteur)" w:date="2019-02-06T20:06:00Z">
              <w:r w:rsidRPr="00645E3C">
                <w:rPr>
                  <w:bCs/>
                  <w:lang w:val="en-GB" w:eastAsia="ja-JP"/>
                </w:rPr>
                <w:delText>40ms</w:delText>
              </w:r>
            </w:del>
            <w:ins w:id="1876" w:author="Ericsson (Rapporteur)" w:date="2019-02-06T20:06:00Z">
              <w:r w:rsidRPr="00645E3C">
                <w:rPr>
                  <w:bCs/>
                  <w:lang w:val="en-GB" w:eastAsia="ja-JP"/>
                </w:rPr>
                <w:t>40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877" w:author="Ericsson (Rapporteur)" w:date="2019-02-06T20:06:00Z">
                  <w:rPr>
                    <w:lang w:val="en-GB"/>
                  </w:rPr>
                </w:rPrChange>
              </w:rPr>
              <w:t>quarterT, oneEighthT, oneSixteenthT</w:t>
            </w:r>
            <w:r w:rsidRPr="00645E3C">
              <w:rPr>
                <w:bCs/>
                <w:lang w:val="en-GB" w:eastAsia="ja-JP"/>
              </w:rPr>
              <w:t>}</w:t>
            </w:r>
          </w:p>
          <w:p w14:paraId="6339AA80" w14:textId="5724236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878" w:author="Ericsson (Rapporteur)" w:date="2019-02-06T20:06:00Z">
              <w:r w:rsidRPr="00645E3C">
                <w:rPr>
                  <w:bCs/>
                  <w:lang w:val="en-GB" w:eastAsia="ja-JP"/>
                </w:rPr>
                <w:delText>80ms</w:delText>
              </w:r>
            </w:del>
            <w:ins w:id="1879" w:author="Ericsson (Rapporteur)" w:date="2019-02-06T20:06:00Z">
              <w:r w:rsidRPr="00645E3C">
                <w:rPr>
                  <w:bCs/>
                  <w:lang w:val="en-GB" w:eastAsia="ja-JP"/>
                </w:rPr>
                <w:t>80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880" w:author="Ericsson (Rapporteur)" w:date="2019-02-06T20:06:00Z">
                  <w:rPr>
                    <w:lang w:val="en-GB"/>
                  </w:rPr>
                </w:rPrChange>
              </w:rPr>
              <w:t>oneEighthT, oneSixteenthT</w:t>
            </w:r>
            <w:r w:rsidRPr="00645E3C">
              <w:rPr>
                <w:bCs/>
                <w:lang w:val="en-GB" w:eastAsia="ja-JP"/>
              </w:rPr>
              <w:t>}</w:t>
            </w:r>
          </w:p>
          <w:p w14:paraId="364ED3B5" w14:textId="6101195B"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881" w:author="Ericsson (Rapporteur)" w:date="2019-02-06T20:06:00Z">
              <w:r w:rsidRPr="00645E3C">
                <w:rPr>
                  <w:bCs/>
                  <w:lang w:val="en-GB" w:eastAsia="ja-JP"/>
                </w:rPr>
                <w:delText>160ms</w:delText>
              </w:r>
            </w:del>
            <w:ins w:id="1882" w:author="Ericsson (Rapporteur)" w:date="2019-02-06T20:06:00Z">
              <w:r w:rsidRPr="00645E3C">
                <w:rPr>
                  <w:bCs/>
                  <w:lang w:val="en-GB" w:eastAsia="ja-JP"/>
                </w:rPr>
                <w:t>160</w:t>
              </w:r>
              <w:r w:rsidR="00A4716B">
                <w:rPr>
                  <w:bCs/>
                  <w:lang w:val="en-GB" w:eastAsia="ja-JP"/>
                </w:rPr>
                <w:t xml:space="preserve"> </w:t>
              </w:r>
              <w:r w:rsidRPr="00645E3C">
                <w:rPr>
                  <w:bCs/>
                  <w:lang w:val="en-GB" w:eastAsia="ja-JP"/>
                </w:rPr>
                <w:t>ms</w:t>
              </w:r>
            </w:ins>
            <w:r w:rsidRPr="00645E3C">
              <w:rPr>
                <w:bCs/>
                <w:lang w:val="en-GB" w:eastAsia="ja-JP"/>
              </w:rPr>
              <w:t xml:space="preserve">, N can be set to </w:t>
            </w:r>
            <w:del w:id="1883" w:author="Ericsson (Rapporteur)" w:date="2019-02-06T20:06:00Z">
              <w:r w:rsidRPr="00B64AD0">
                <w:rPr>
                  <w:bCs/>
                  <w:lang w:val="en-GB" w:eastAsia="ja-JP"/>
                </w:rPr>
                <w:delText>'</w:delText>
              </w:r>
            </w:del>
            <w:r w:rsidRPr="00D327C4">
              <w:rPr>
                <w:i/>
                <w:lang w:val="en-GB"/>
                <w:rPrChange w:id="1884" w:author="Ericsson (Rapporteur)" w:date="2019-02-06T20:06:00Z">
                  <w:rPr>
                    <w:lang w:val="en-GB"/>
                  </w:rPr>
                </w:rPrChange>
              </w:rPr>
              <w:t>oneSixteenthT</w:t>
            </w:r>
            <w:del w:id="1885" w:author="Ericsson (Rapporteur)" w:date="2019-02-06T20:06:00Z">
              <w:r w:rsidRPr="00B64AD0">
                <w:rPr>
                  <w:bCs/>
                  <w:lang w:val="en-GB" w:eastAsia="ja-JP"/>
                </w:rPr>
                <w:delText>'</w:delText>
              </w:r>
            </w:del>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6038E4">
              <w:rPr>
                <w:i/>
                <w:lang w:val="en-GB"/>
                <w:rPrChange w:id="1886" w:author="Ericsson (Rapporteur)" w:date="2019-02-06T20:06:00Z">
                  <w:rPr>
                    <w:lang w:val="en-GB"/>
                  </w:rPr>
                </w:rPrChange>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6038E4">
              <w:rPr>
                <w:i/>
                <w:lang w:val="en-GB"/>
                <w:rPrChange w:id="1887" w:author="Ericsson (Rapporteur)" w:date="2019-02-06T20:06:00Z">
                  <w:rPr>
                    <w:lang w:val="en-GB"/>
                  </w:rPr>
                </w:rPrChange>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ins w:id="1888" w:author="Ericsson (Rapporteur) v2" w:date="2019-02-15T04:55:00Z">
              <w:r w:rsidR="007E3927">
                <w:rPr>
                  <w:lang w:val="en-GB" w:eastAsia="ja-JP"/>
                </w:rPr>
                <w:t>.</w:t>
              </w:r>
            </w:ins>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889" w:name="_Toc535261454"/>
      <w:bookmarkEnd w:id="1864"/>
      <w:r w:rsidRPr="00645E3C">
        <w:rPr>
          <w:lang w:val="en-GB"/>
        </w:rPr>
        <w:t>–</w:t>
      </w:r>
      <w:r w:rsidRPr="00645E3C">
        <w:rPr>
          <w:lang w:val="en-GB"/>
        </w:rPr>
        <w:tab/>
      </w:r>
      <w:r w:rsidRPr="00645E3C">
        <w:rPr>
          <w:i/>
          <w:lang w:val="en-GB"/>
        </w:rPr>
        <w:t>DownlinkPreemption</w:t>
      </w:r>
      <w:bookmarkEnd w:id="1889"/>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E444BB">
              <w:rPr>
                <w:szCs w:val="22"/>
                <w:lang w:val="en-GB" w:eastAsia="ja-JP"/>
                <w:rPrChange w:id="1890" w:author="Ericsson (Rapporteur) v2" w:date="2019-02-11T15:19:00Z">
                  <w:rPr>
                    <w:i/>
                    <w:szCs w:val="22"/>
                    <w:lang w:val="en-GB" w:eastAsia="ja-JP"/>
                  </w:rPr>
                </w:rPrChange>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ins w:id="1891" w:author="Ericsson (Rapporteur) v2" w:date="2019-02-15T04:56:00Z">
              <w:r w:rsidR="007E3927">
                <w:rPr>
                  <w:szCs w:val="22"/>
                  <w:lang w:val="en-GB" w:eastAsia="ja-JP"/>
                </w:rPr>
                <w:t>.</w:t>
              </w:r>
            </w:ins>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892"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892"/>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ins w:id="1893" w:author="Ericsson (Rapporteur) v2" w:date="2019-02-15T04:56:00Z">
              <w:r w:rsidR="007E3927">
                <w:rPr>
                  <w:szCs w:val="22"/>
                  <w:lang w:val="en-GB" w:eastAsia="ja-JP"/>
                </w:rPr>
                <w:t>.</w:t>
              </w:r>
            </w:ins>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ins w:id="1894" w:author="Ericsson (Rapporteur) v2" w:date="2019-02-15T04:56:00Z">
              <w:r w:rsidR="007E3927">
                <w:rPr>
                  <w:szCs w:val="22"/>
                  <w:lang w:val="en-GB" w:eastAsia="ja-JP"/>
                </w:rPr>
                <w:t>.</w:t>
              </w:r>
            </w:ins>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E444BB">
              <w:rPr>
                <w:szCs w:val="22"/>
                <w:lang w:val="en-GB" w:eastAsia="ja-JP"/>
                <w:rPrChange w:id="1895" w:author="Ericsson (Rapporteur) v2" w:date="2019-02-11T15:19:00Z">
                  <w:rPr>
                    <w:i/>
                    <w:szCs w:val="22"/>
                    <w:lang w:val="en-GB" w:eastAsia="ja-JP"/>
                  </w:rPr>
                </w:rPrChange>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w:t>
            </w:r>
            <w:r w:rsidRPr="006038E4">
              <w:rPr>
                <w:i/>
                <w:lang w:val="en-GB"/>
                <w:rPrChange w:id="1896" w:author="Ericsson (Rapporteur)" w:date="2019-02-06T20:06:00Z">
                  <w:rPr>
                    <w:lang w:val="en-GB"/>
                  </w:rPr>
                </w:rPrChange>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897" w:name="_Toc535261455"/>
      <w:r w:rsidRPr="00645E3C">
        <w:rPr>
          <w:lang w:val="en-GB"/>
        </w:rPr>
        <w:t>–</w:t>
      </w:r>
      <w:r w:rsidRPr="00645E3C">
        <w:rPr>
          <w:lang w:val="en-GB"/>
        </w:rPr>
        <w:tab/>
      </w:r>
      <w:r w:rsidRPr="00645E3C">
        <w:rPr>
          <w:i/>
          <w:noProof/>
          <w:lang w:val="en-GB"/>
        </w:rPr>
        <w:t>DRB-Identity</w:t>
      </w:r>
      <w:bookmarkEnd w:id="189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del w:id="1898" w:author="Ericsson (Rapporteur) v2" w:date="2019-02-11T15:56:00Z">
        <w:r w:rsidRPr="00645E3C" w:rsidDel="00F347BC">
          <w:rPr>
            <w:lang w:val="en-GB"/>
          </w:rPr>
          <w:delText>s</w:delText>
        </w:r>
      </w:del>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899" w:name="_Toc535261456"/>
      <w:r w:rsidRPr="00645E3C">
        <w:rPr>
          <w:lang w:val="en-GB"/>
        </w:rPr>
        <w:t>–</w:t>
      </w:r>
      <w:r w:rsidRPr="00645E3C">
        <w:rPr>
          <w:lang w:val="en-GB"/>
        </w:rPr>
        <w:tab/>
      </w:r>
      <w:r w:rsidRPr="00645E3C">
        <w:rPr>
          <w:i/>
          <w:lang w:val="en-GB"/>
        </w:rPr>
        <w:t>DRX-Config</w:t>
      </w:r>
      <w:bookmarkEnd w:id="1899"/>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lastRenderedPageBreak/>
        <w:t xml:space="preserve">                                                ms80, ms100, ms200, ms300, ms400, ms500, ms600, ms800, ms1000, ms1200,</w:t>
      </w:r>
    </w:p>
    <w:p w14:paraId="63436332" w14:textId="77777777" w:rsidR="002C5D28" w:rsidRPr="003251EE" w:rsidRDefault="002C5D28" w:rsidP="00645E3C">
      <w:pPr>
        <w:pStyle w:val="PL"/>
      </w:pPr>
      <w:r w:rsidRPr="00645E3C">
        <w:t xml:space="preserve">                                                </w:t>
      </w:r>
      <w:r w:rsidRPr="003251EE">
        <w:t>ms1600, spare8, spare7, spare6, spare5, spare4, spare3, spare2, spare1 }</w:t>
      </w:r>
    </w:p>
    <w:p w14:paraId="2B417272" w14:textId="77777777" w:rsidR="002C5D28" w:rsidRPr="003251EE" w:rsidRDefault="002C5D28" w:rsidP="00645E3C">
      <w:pPr>
        <w:pStyle w:val="PL"/>
      </w:pPr>
      <w:r w:rsidRPr="003251EE">
        <w:t xml:space="preserve">                                            },</w:t>
      </w:r>
    </w:p>
    <w:p w14:paraId="08D04DDE" w14:textId="77777777" w:rsidR="00F95F2F" w:rsidRPr="003251EE" w:rsidRDefault="002C5D28" w:rsidP="00645E3C">
      <w:pPr>
        <w:pStyle w:val="PL"/>
      </w:pPr>
      <w:r w:rsidRPr="003251EE">
        <w:t xml:space="preserve">    drx-InactivityTimer                 </w:t>
      </w:r>
      <w:r w:rsidRPr="003251EE">
        <w:rPr>
          <w:color w:val="993366"/>
        </w:rPr>
        <w:t>ENUMERATED</w:t>
      </w:r>
      <w:r w:rsidRPr="003251EE">
        <w:t xml:space="preserve"> {</w:t>
      </w:r>
    </w:p>
    <w:p w14:paraId="3A47F7F1" w14:textId="77777777" w:rsidR="002C5D28" w:rsidRPr="003251EE" w:rsidRDefault="002C5D28" w:rsidP="00645E3C">
      <w:pPr>
        <w:pStyle w:val="PL"/>
      </w:pPr>
      <w:r w:rsidRPr="003251EE">
        <w:t xml:space="preserve">                                            ms0, ms1, ms2, ms3, ms4, ms5, ms6, ms8, ms10, ms20, ms30, ms40, ms50, ms60, ms80,</w:t>
      </w:r>
    </w:p>
    <w:p w14:paraId="75FFBE86" w14:textId="77777777" w:rsidR="002C5D28" w:rsidRPr="003251EE" w:rsidRDefault="002C5D28" w:rsidP="00645E3C">
      <w:pPr>
        <w:pStyle w:val="PL"/>
      </w:pPr>
      <w:r w:rsidRPr="003251EE">
        <w:t xml:space="preserve">                                            ms100, ms200, ms300, ms500, ms750, ms1280, ms1920, ms2560, spare9, spare8,</w:t>
      </w:r>
    </w:p>
    <w:p w14:paraId="6F3D230C" w14:textId="77777777" w:rsidR="002C5D28" w:rsidRPr="003251EE" w:rsidRDefault="002C5D28" w:rsidP="00645E3C">
      <w:pPr>
        <w:pStyle w:val="PL"/>
      </w:pPr>
      <w:r w:rsidRPr="003251EE">
        <w:t xml:space="preserve">                                            spare7, spare6, spare5, spare4, spare3, spare2, spare1},</w:t>
      </w:r>
    </w:p>
    <w:p w14:paraId="177673AE" w14:textId="77777777" w:rsidR="002C5D28" w:rsidRPr="003251EE" w:rsidRDefault="002C5D28" w:rsidP="00645E3C">
      <w:pPr>
        <w:pStyle w:val="PL"/>
      </w:pPr>
      <w:r w:rsidRPr="003251EE">
        <w:t xml:space="preserve">    drx-HARQ-RTT-TimerDL                </w:t>
      </w:r>
      <w:r w:rsidRPr="003251EE">
        <w:rPr>
          <w:color w:val="993366"/>
        </w:rPr>
        <w:t>INTEGER</w:t>
      </w:r>
      <w:r w:rsidRPr="003251EE">
        <w:t xml:space="preserve"> (0..56),</w:t>
      </w:r>
    </w:p>
    <w:p w14:paraId="3640987A" w14:textId="77777777" w:rsidR="002C5D28" w:rsidRPr="003251EE" w:rsidRDefault="002C5D28" w:rsidP="00645E3C">
      <w:pPr>
        <w:pStyle w:val="PL"/>
      </w:pPr>
      <w:r w:rsidRPr="003251EE">
        <w:t xml:space="preserve">    drx-HARQ-RTT-TimerUL                </w:t>
      </w:r>
      <w:r w:rsidRPr="003251EE">
        <w:rPr>
          <w:color w:val="993366"/>
        </w:rPr>
        <w:t>INTEGER</w:t>
      </w:r>
      <w:r w:rsidRPr="003251EE">
        <w:t xml:space="preserve"> (0..56),</w:t>
      </w:r>
    </w:p>
    <w:p w14:paraId="672657FC" w14:textId="77777777" w:rsidR="00F95F2F" w:rsidRPr="003251EE" w:rsidRDefault="002C5D28" w:rsidP="00645E3C">
      <w:pPr>
        <w:pStyle w:val="PL"/>
      </w:pPr>
      <w:r w:rsidRPr="003251EE">
        <w:t xml:space="preserve">    drx-RetransmissionTimerDL           </w:t>
      </w:r>
      <w:r w:rsidRPr="003251EE">
        <w:rPr>
          <w:color w:val="993366"/>
        </w:rPr>
        <w:t>ENUMERATED</w:t>
      </w:r>
      <w:r w:rsidRPr="003251EE">
        <w:t xml:space="preserve"> {</w:t>
      </w:r>
    </w:p>
    <w:p w14:paraId="450A4C51" w14:textId="77777777" w:rsidR="002C5D28" w:rsidRPr="003251EE" w:rsidRDefault="002C5D28" w:rsidP="00645E3C">
      <w:pPr>
        <w:pStyle w:val="PL"/>
      </w:pPr>
      <w:r w:rsidRPr="003251EE">
        <w:t xml:space="preserve">                                            sl0, sl1, sl2, sl4, sl6, sl8, sl16, sl24, sl33, sl40, sl64, sl80, sl96, sl112, sl128,</w:t>
      </w:r>
    </w:p>
    <w:p w14:paraId="371E9D3D" w14:textId="77777777" w:rsidR="002C5D28" w:rsidRPr="003251EE" w:rsidRDefault="002C5D28" w:rsidP="00645E3C">
      <w:pPr>
        <w:pStyle w:val="PL"/>
      </w:pPr>
      <w:r w:rsidRPr="003251EE">
        <w:t xml:space="preserve">                                            sl160, sl320, spare15, spare14, spare13, spare12, spare11, spare10, spare9,</w:t>
      </w:r>
    </w:p>
    <w:p w14:paraId="2C82F086" w14:textId="77777777" w:rsidR="002C5D28" w:rsidRPr="003251EE" w:rsidRDefault="002C5D28" w:rsidP="00645E3C">
      <w:pPr>
        <w:pStyle w:val="PL"/>
      </w:pPr>
      <w:r w:rsidRPr="003251EE">
        <w:t xml:space="preserve">                                            spare8, spare7, spare6, spare5, spare4, spare3, spare2, spare1},</w:t>
      </w:r>
    </w:p>
    <w:p w14:paraId="36520378" w14:textId="77777777" w:rsidR="002C5D28" w:rsidRPr="003251EE" w:rsidRDefault="002C5D28" w:rsidP="00645E3C">
      <w:pPr>
        <w:pStyle w:val="PL"/>
      </w:pPr>
      <w:r w:rsidRPr="003251EE">
        <w:t xml:space="preserve">    drx-RetransmissionTimerUL           </w:t>
      </w:r>
      <w:r w:rsidRPr="003251EE">
        <w:rPr>
          <w:color w:val="993366"/>
        </w:rPr>
        <w:t>ENUMERATED</w:t>
      </w:r>
      <w:r w:rsidRPr="003251EE">
        <w:t xml:space="preserve"> {</w:t>
      </w:r>
    </w:p>
    <w:p w14:paraId="035BF4AE" w14:textId="77777777" w:rsidR="002C5D28" w:rsidRPr="003251EE" w:rsidRDefault="002C5D28" w:rsidP="00645E3C">
      <w:pPr>
        <w:pStyle w:val="PL"/>
      </w:pPr>
      <w:r w:rsidRPr="003251EE">
        <w:t xml:space="preserve">                                            sl0, sl1, sl2, sl4, sl6, sl8, sl16, sl24, sl33, sl40, sl64, sl80, sl96, sl112, sl128,</w:t>
      </w:r>
    </w:p>
    <w:p w14:paraId="79C661C4" w14:textId="77777777" w:rsidR="002C5D28" w:rsidRPr="003251EE" w:rsidRDefault="002C5D28" w:rsidP="00645E3C">
      <w:pPr>
        <w:pStyle w:val="PL"/>
      </w:pPr>
      <w:r w:rsidRPr="003251EE">
        <w:t xml:space="preserve">                                            sl160, sl320, spare15, spare14, spare13, spare12, spare11, spare10, spare9,</w:t>
      </w:r>
    </w:p>
    <w:p w14:paraId="4AA1A300" w14:textId="77777777" w:rsidR="002C5D28" w:rsidRPr="003251EE" w:rsidRDefault="002C5D28" w:rsidP="00645E3C">
      <w:pPr>
        <w:pStyle w:val="PL"/>
      </w:pPr>
      <w:r w:rsidRPr="003251EE">
        <w:t xml:space="preserve">                                            spare8, spare7, spare6, spare5, spare4, spare3, spare2, spare1 },</w:t>
      </w:r>
    </w:p>
    <w:p w14:paraId="35F70826" w14:textId="77777777" w:rsidR="002C5D28" w:rsidRPr="00645E3C" w:rsidRDefault="002C5D28" w:rsidP="00645E3C">
      <w:pPr>
        <w:pStyle w:val="PL"/>
      </w:pPr>
      <w:r w:rsidRPr="003251EE">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5FC93047" w14:textId="77777777" w:rsidR="002C5D28" w:rsidRPr="003251EE" w:rsidRDefault="002C5D28" w:rsidP="00645E3C">
      <w:pPr>
        <w:pStyle w:val="PL"/>
      </w:pPr>
      <w:r w:rsidRPr="003251EE">
        <w:t xml:space="preserve">        ms32                                </w:t>
      </w:r>
      <w:r w:rsidRPr="003251EE">
        <w:rPr>
          <w:color w:val="993366"/>
        </w:rPr>
        <w:t>INTEGER</w:t>
      </w:r>
      <w:r w:rsidRPr="003251EE">
        <w:t>(0..31),</w:t>
      </w:r>
    </w:p>
    <w:p w14:paraId="444DF86C" w14:textId="77777777" w:rsidR="002C5D28" w:rsidRPr="003251EE" w:rsidRDefault="002C5D28" w:rsidP="00645E3C">
      <w:pPr>
        <w:pStyle w:val="PL"/>
      </w:pPr>
      <w:r w:rsidRPr="003251EE">
        <w:t xml:space="preserve">        ms40                                </w:t>
      </w:r>
      <w:r w:rsidRPr="003251EE">
        <w:rPr>
          <w:color w:val="993366"/>
        </w:rPr>
        <w:t>INTEGER</w:t>
      </w:r>
      <w:r w:rsidRPr="003251EE">
        <w:t>(0..39),</w:t>
      </w:r>
    </w:p>
    <w:p w14:paraId="7E401EE6" w14:textId="77777777" w:rsidR="002C5D28" w:rsidRPr="003251EE" w:rsidRDefault="002C5D28" w:rsidP="00645E3C">
      <w:pPr>
        <w:pStyle w:val="PL"/>
      </w:pPr>
      <w:r w:rsidRPr="003251EE">
        <w:t xml:space="preserve">        ms60                                </w:t>
      </w:r>
      <w:r w:rsidRPr="003251EE">
        <w:rPr>
          <w:color w:val="993366"/>
        </w:rPr>
        <w:t>INTEGER</w:t>
      </w:r>
      <w:r w:rsidRPr="003251EE">
        <w:t>(0..59),</w:t>
      </w:r>
    </w:p>
    <w:p w14:paraId="7CEE4B52" w14:textId="77777777" w:rsidR="002C5D28" w:rsidRPr="003251EE" w:rsidRDefault="002C5D28" w:rsidP="00645E3C">
      <w:pPr>
        <w:pStyle w:val="PL"/>
      </w:pPr>
      <w:r w:rsidRPr="003251EE">
        <w:t xml:space="preserve">        ms64                                </w:t>
      </w:r>
      <w:r w:rsidRPr="003251EE">
        <w:rPr>
          <w:color w:val="993366"/>
        </w:rPr>
        <w:t>INTEGER</w:t>
      </w:r>
      <w:r w:rsidRPr="003251EE">
        <w:t>(0..63),</w:t>
      </w:r>
    </w:p>
    <w:p w14:paraId="5CCC8D09" w14:textId="77777777" w:rsidR="002C5D28" w:rsidRPr="003251EE" w:rsidRDefault="002C5D28" w:rsidP="00645E3C">
      <w:pPr>
        <w:pStyle w:val="PL"/>
      </w:pPr>
      <w:r w:rsidRPr="003251EE">
        <w:t xml:space="preserve">        ms70                                </w:t>
      </w:r>
      <w:r w:rsidRPr="003251EE">
        <w:rPr>
          <w:color w:val="993366"/>
        </w:rPr>
        <w:t>INTEGER</w:t>
      </w:r>
      <w:r w:rsidRPr="003251EE">
        <w:t>(0..69),</w:t>
      </w:r>
    </w:p>
    <w:p w14:paraId="2E4B830A" w14:textId="77777777" w:rsidR="002C5D28" w:rsidRPr="003251EE" w:rsidRDefault="002C5D28" w:rsidP="00645E3C">
      <w:pPr>
        <w:pStyle w:val="PL"/>
      </w:pPr>
      <w:r w:rsidRPr="003251EE">
        <w:t xml:space="preserve">        ms80                                </w:t>
      </w:r>
      <w:r w:rsidRPr="003251EE">
        <w:rPr>
          <w:color w:val="993366"/>
        </w:rPr>
        <w:t>INTEGER</w:t>
      </w:r>
      <w:r w:rsidRPr="003251EE">
        <w:t>(0..79),</w:t>
      </w:r>
    </w:p>
    <w:p w14:paraId="21EED846" w14:textId="77777777" w:rsidR="002C5D28" w:rsidRPr="003251EE" w:rsidRDefault="002C5D28" w:rsidP="00645E3C">
      <w:pPr>
        <w:pStyle w:val="PL"/>
      </w:pPr>
      <w:r w:rsidRPr="003251EE">
        <w:t xml:space="preserve">        ms128                               </w:t>
      </w:r>
      <w:r w:rsidRPr="003251EE">
        <w:rPr>
          <w:color w:val="993366"/>
        </w:rPr>
        <w:t>INTEGER</w:t>
      </w:r>
      <w:r w:rsidRPr="003251EE">
        <w:t>(0..127),</w:t>
      </w:r>
    </w:p>
    <w:p w14:paraId="62EBAD66" w14:textId="77777777" w:rsidR="002C5D28" w:rsidRPr="003251EE" w:rsidRDefault="002C5D28" w:rsidP="00645E3C">
      <w:pPr>
        <w:pStyle w:val="PL"/>
      </w:pPr>
      <w:r w:rsidRPr="003251EE">
        <w:t xml:space="preserve">        ms160                               </w:t>
      </w:r>
      <w:r w:rsidRPr="003251EE">
        <w:rPr>
          <w:color w:val="993366"/>
        </w:rPr>
        <w:t>INTEGER</w:t>
      </w:r>
      <w:r w:rsidRPr="003251EE">
        <w:t>(0..159),</w:t>
      </w:r>
    </w:p>
    <w:p w14:paraId="06681633" w14:textId="77777777" w:rsidR="002C5D28" w:rsidRPr="003251EE" w:rsidRDefault="002C5D28" w:rsidP="00645E3C">
      <w:pPr>
        <w:pStyle w:val="PL"/>
      </w:pPr>
      <w:r w:rsidRPr="003251EE">
        <w:t xml:space="preserve">        ms256                               </w:t>
      </w:r>
      <w:r w:rsidRPr="003251EE">
        <w:rPr>
          <w:color w:val="993366"/>
        </w:rPr>
        <w:t>INTEGER</w:t>
      </w:r>
      <w:r w:rsidRPr="003251EE">
        <w:t>(0..255),</w:t>
      </w:r>
    </w:p>
    <w:p w14:paraId="62284478" w14:textId="77777777" w:rsidR="002C5D28" w:rsidRPr="003251EE" w:rsidRDefault="002C5D28" w:rsidP="00645E3C">
      <w:pPr>
        <w:pStyle w:val="PL"/>
      </w:pPr>
      <w:r w:rsidRPr="003251EE">
        <w:t xml:space="preserve">        ms320                               </w:t>
      </w:r>
      <w:r w:rsidRPr="003251EE">
        <w:rPr>
          <w:color w:val="993366"/>
        </w:rPr>
        <w:t>INTEGER</w:t>
      </w:r>
      <w:r w:rsidRPr="003251EE">
        <w:t>(0..319),</w:t>
      </w:r>
    </w:p>
    <w:p w14:paraId="3DD7944C" w14:textId="77777777" w:rsidR="002C5D28" w:rsidRPr="003251EE" w:rsidRDefault="002C5D28" w:rsidP="00645E3C">
      <w:pPr>
        <w:pStyle w:val="PL"/>
      </w:pPr>
      <w:r w:rsidRPr="003251EE">
        <w:t xml:space="preserve">        ms512                               </w:t>
      </w:r>
      <w:r w:rsidRPr="003251EE">
        <w:rPr>
          <w:color w:val="993366"/>
        </w:rPr>
        <w:t>INTEGER</w:t>
      </w:r>
      <w:r w:rsidRPr="003251EE">
        <w:t>(0..511),</w:t>
      </w:r>
    </w:p>
    <w:p w14:paraId="1261063F" w14:textId="77777777" w:rsidR="002C5D28" w:rsidRPr="003251EE" w:rsidRDefault="002C5D28" w:rsidP="00645E3C">
      <w:pPr>
        <w:pStyle w:val="PL"/>
      </w:pPr>
      <w:r w:rsidRPr="003251EE">
        <w:t xml:space="preserve">        ms640                               </w:t>
      </w:r>
      <w:r w:rsidRPr="003251EE">
        <w:rPr>
          <w:color w:val="993366"/>
        </w:rPr>
        <w:t>INTEGER</w:t>
      </w:r>
      <w:r w:rsidRPr="003251EE">
        <w:t>(0..639),</w:t>
      </w:r>
    </w:p>
    <w:p w14:paraId="2F39622C" w14:textId="77777777" w:rsidR="002C5D28" w:rsidRPr="003251EE" w:rsidRDefault="002C5D28" w:rsidP="00645E3C">
      <w:pPr>
        <w:pStyle w:val="PL"/>
      </w:pPr>
      <w:r w:rsidRPr="003251EE">
        <w:t xml:space="preserve">        ms1024                              </w:t>
      </w:r>
      <w:r w:rsidRPr="003251EE">
        <w:rPr>
          <w:color w:val="993366"/>
        </w:rPr>
        <w:t>INTEGER</w:t>
      </w:r>
      <w:r w:rsidRPr="003251EE">
        <w:t>(0..1023),</w:t>
      </w:r>
    </w:p>
    <w:p w14:paraId="4778102B" w14:textId="77777777" w:rsidR="002C5D28" w:rsidRPr="003251EE" w:rsidRDefault="002C5D28" w:rsidP="00645E3C">
      <w:pPr>
        <w:pStyle w:val="PL"/>
      </w:pPr>
      <w:r w:rsidRPr="003251EE">
        <w:t xml:space="preserve">        ms1280                              </w:t>
      </w:r>
      <w:r w:rsidRPr="003251EE">
        <w:rPr>
          <w:color w:val="993366"/>
        </w:rPr>
        <w:t>INTEGER</w:t>
      </w:r>
      <w:r w:rsidRPr="003251EE">
        <w:t>(0..1279),</w:t>
      </w:r>
    </w:p>
    <w:p w14:paraId="641127D2" w14:textId="77777777" w:rsidR="002C5D28" w:rsidRPr="003251EE" w:rsidRDefault="002C5D28" w:rsidP="00645E3C">
      <w:pPr>
        <w:pStyle w:val="PL"/>
      </w:pPr>
      <w:r w:rsidRPr="003251EE">
        <w:t xml:space="preserve">        ms2048                              </w:t>
      </w:r>
      <w:r w:rsidRPr="003251EE">
        <w:rPr>
          <w:color w:val="993366"/>
        </w:rPr>
        <w:t>INTEGER</w:t>
      </w:r>
      <w:r w:rsidRPr="003251EE">
        <w:t>(0..2047),</w:t>
      </w:r>
    </w:p>
    <w:p w14:paraId="01319A34" w14:textId="77777777" w:rsidR="002C5D28" w:rsidRPr="003251EE" w:rsidRDefault="002C5D28" w:rsidP="00645E3C">
      <w:pPr>
        <w:pStyle w:val="PL"/>
      </w:pPr>
      <w:r w:rsidRPr="003251EE">
        <w:t xml:space="preserve">        ms2560                              </w:t>
      </w:r>
      <w:r w:rsidRPr="003251EE">
        <w:rPr>
          <w:color w:val="993366"/>
        </w:rPr>
        <w:t>INTEGER</w:t>
      </w:r>
      <w:r w:rsidRPr="003251EE">
        <w:t>(0..2559),</w:t>
      </w:r>
    </w:p>
    <w:p w14:paraId="66F57A7B" w14:textId="77777777" w:rsidR="002C5D28" w:rsidRPr="003251EE" w:rsidRDefault="002C5D28" w:rsidP="00645E3C">
      <w:pPr>
        <w:pStyle w:val="PL"/>
      </w:pPr>
      <w:r w:rsidRPr="003251EE">
        <w:t xml:space="preserve">        ms5120                              </w:t>
      </w:r>
      <w:r w:rsidRPr="003251EE">
        <w:rPr>
          <w:color w:val="993366"/>
        </w:rPr>
        <w:t>INTEGER</w:t>
      </w:r>
      <w:r w:rsidRPr="003251EE">
        <w:t>(0..5119),</w:t>
      </w:r>
    </w:p>
    <w:p w14:paraId="7268A65C"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lastRenderedPageBreak/>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E444BB">
              <w:rPr>
                <w:szCs w:val="22"/>
                <w:lang w:val="en-GB" w:eastAsia="ja-JP"/>
                <w:rPrChange w:id="1900" w:author="Ericsson (Rapporteur) v2" w:date="2019-02-11T15:19:00Z">
                  <w:rPr>
                    <w:i/>
                    <w:szCs w:val="22"/>
                    <w:lang w:val="en-GB" w:eastAsia="ja-JP"/>
                  </w:rPr>
                </w:rPrChange>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384F3C2A" w:rsidR="002C5D28" w:rsidRPr="00645E3C" w:rsidRDefault="002C5D28" w:rsidP="00F43D0B">
            <w:pPr>
              <w:pStyle w:val="TAL"/>
              <w:rPr>
                <w:szCs w:val="22"/>
                <w:lang w:val="en-GB" w:eastAsia="ja-JP"/>
              </w:rPr>
            </w:pPr>
            <w:r w:rsidRPr="00645E3C">
              <w:rPr>
                <w:szCs w:val="22"/>
                <w:lang w:val="en-GB" w:eastAsia="ja-JP"/>
              </w:rPr>
              <w:t xml:space="preserve">Value in multiple integers of </w:t>
            </w:r>
            <w:del w:id="1901" w:author="Ericsson (Rapporteur)" w:date="2019-02-06T20:06:00Z">
              <w:r w:rsidRPr="00645E3C">
                <w:rPr>
                  <w:szCs w:val="22"/>
                  <w:lang w:val="en-GB" w:eastAsia="ja-JP"/>
                </w:rPr>
                <w:delText>1ms</w:delText>
              </w:r>
            </w:del>
            <w:ins w:id="1902"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03" w:author="Ericsson (Rapporteur)" w:date="2019-02-06T20:06:00Z">
                  <w:rPr>
                    <w:lang w:val="en-GB"/>
                  </w:rPr>
                </w:rPrChange>
              </w:rPr>
              <w:t>ms0</w:t>
            </w:r>
            <w:r w:rsidRPr="00645E3C">
              <w:rPr>
                <w:szCs w:val="22"/>
                <w:lang w:val="en-GB" w:eastAsia="ja-JP"/>
              </w:rPr>
              <w:t xml:space="preserve"> corresponds to 0, </w:t>
            </w:r>
            <w:r w:rsidRPr="006038E4">
              <w:rPr>
                <w:i/>
                <w:lang w:val="en-GB"/>
                <w:rPrChange w:id="1904" w:author="Ericsson (Rapporteur)" w:date="2019-02-06T20:06:00Z">
                  <w:rPr>
                    <w:lang w:val="en-GB"/>
                  </w:rPr>
                </w:rPrChange>
              </w:rPr>
              <w:t>ms1</w:t>
            </w:r>
            <w:r w:rsidRPr="00645E3C">
              <w:rPr>
                <w:szCs w:val="22"/>
                <w:lang w:val="en-GB" w:eastAsia="ja-JP"/>
              </w:rPr>
              <w:t xml:space="preserve"> corresponds to </w:t>
            </w:r>
            <w:del w:id="1905" w:author="Ericsson (Rapporteur)" w:date="2019-02-06T20:06:00Z">
              <w:r w:rsidRPr="00645E3C">
                <w:rPr>
                  <w:szCs w:val="22"/>
                  <w:lang w:val="en-GB" w:eastAsia="ja-JP"/>
                </w:rPr>
                <w:delText>1ms</w:delText>
              </w:r>
            </w:del>
            <w:ins w:id="1906"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07" w:author="Ericsson (Rapporteur)" w:date="2019-02-06T20:06:00Z">
                  <w:rPr>
                    <w:lang w:val="en-GB"/>
                  </w:rPr>
                </w:rPrChange>
              </w:rPr>
              <w:t>ms2</w:t>
            </w:r>
            <w:r w:rsidRPr="00645E3C">
              <w:rPr>
                <w:szCs w:val="22"/>
                <w:lang w:val="en-GB" w:eastAsia="ja-JP"/>
              </w:rPr>
              <w:t xml:space="preserve"> corresponds to </w:t>
            </w:r>
            <w:del w:id="1908" w:author="Ericsson (Rapporteur)" w:date="2019-02-06T20:06:00Z">
              <w:r w:rsidRPr="00645E3C">
                <w:rPr>
                  <w:szCs w:val="22"/>
                  <w:lang w:val="en-GB" w:eastAsia="ja-JP"/>
                </w:rPr>
                <w:delText>2ms</w:delText>
              </w:r>
            </w:del>
            <w:ins w:id="1909" w:author="Ericsson (Rapporteur)" w:date="2019-02-06T20:06:00Z">
              <w:r w:rsidRPr="00645E3C">
                <w:rPr>
                  <w:szCs w:val="22"/>
                  <w:lang w:val="en-GB" w:eastAsia="ja-JP"/>
                </w:rPr>
                <w:t>2</w:t>
              </w:r>
              <w:r w:rsidR="00F87268">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52C3DF67" w:rsidR="002C5D28" w:rsidRPr="00645E3C" w:rsidRDefault="002C5D28" w:rsidP="00F43D0B">
            <w:pPr>
              <w:pStyle w:val="TAL"/>
              <w:rPr>
                <w:szCs w:val="22"/>
                <w:lang w:val="en-GB" w:eastAsia="ja-JP"/>
              </w:rPr>
            </w:pPr>
            <w:r w:rsidRPr="006038E4">
              <w:rPr>
                <w:i/>
                <w:lang w:val="en-GB"/>
                <w:rPrChange w:id="1910" w:author="Ericsson (Rapporteur)" w:date="2019-02-06T20:06:00Z">
                  <w:rPr>
                    <w:lang w:val="en-GB"/>
                  </w:rPr>
                </w:rPrChange>
              </w:rPr>
              <w:t>drx-LongCycle</w:t>
            </w:r>
            <w:r w:rsidRPr="00645E3C">
              <w:rPr>
                <w:szCs w:val="22"/>
                <w:lang w:val="en-GB" w:eastAsia="ja-JP"/>
              </w:rPr>
              <w:t xml:space="preserve"> in ms and </w:t>
            </w:r>
            <w:r w:rsidRPr="006038E4">
              <w:rPr>
                <w:i/>
                <w:lang w:val="en-GB"/>
                <w:rPrChange w:id="1911" w:author="Ericsson (Rapporteur)" w:date="2019-02-06T20:06:00Z">
                  <w:rPr>
                    <w:lang w:val="en-GB"/>
                  </w:rPr>
                </w:rPrChange>
              </w:rPr>
              <w:t>drx-StartOffset</w:t>
            </w:r>
            <w:r w:rsidRPr="00645E3C">
              <w:rPr>
                <w:szCs w:val="22"/>
                <w:lang w:val="en-GB" w:eastAsia="ja-JP"/>
              </w:rPr>
              <w:t xml:space="preserve"> in multiples of </w:t>
            </w:r>
            <w:del w:id="1912" w:author="Ericsson (Rapporteur)" w:date="2019-02-06T20:06:00Z">
              <w:r w:rsidRPr="00645E3C">
                <w:rPr>
                  <w:szCs w:val="22"/>
                  <w:lang w:val="en-GB" w:eastAsia="ja-JP"/>
                </w:rPr>
                <w:delText>1ms</w:delText>
              </w:r>
            </w:del>
            <w:ins w:id="1913" w:author="Ericsson (Rapporteur)" w:date="2019-02-06T20:06:00Z">
              <w:r w:rsidRPr="00645E3C">
                <w:rPr>
                  <w:szCs w:val="22"/>
                  <w:lang w:val="en-GB" w:eastAsia="ja-JP"/>
                </w:rPr>
                <w:t>1</w:t>
              </w:r>
              <w:r w:rsidR="00C075EA">
                <w:rPr>
                  <w:szCs w:val="22"/>
                  <w:lang w:val="en-GB" w:eastAsia="ja-JP"/>
                </w:rPr>
                <w:t xml:space="preserve"> </w:t>
              </w:r>
              <w:r w:rsidRPr="00645E3C">
                <w:rPr>
                  <w:szCs w:val="22"/>
                  <w:lang w:val="en-GB" w:eastAsia="ja-JP"/>
                </w:rPr>
                <w:t>ms</w:t>
              </w:r>
            </w:ins>
            <w:r w:rsidRPr="00645E3C">
              <w:rPr>
                <w:szCs w:val="22"/>
                <w:lang w:val="en-GB" w:eastAsia="ja-JP"/>
              </w:rPr>
              <w:t xml:space="preserve">. If </w:t>
            </w:r>
            <w:r w:rsidRPr="006038E4">
              <w:rPr>
                <w:i/>
                <w:lang w:val="en-GB"/>
                <w:rPrChange w:id="1914" w:author="Ericsson (Rapporteur)" w:date="2019-02-06T20:06:00Z">
                  <w:rPr>
                    <w:lang w:val="en-GB"/>
                  </w:rPr>
                </w:rPrChange>
              </w:rPr>
              <w:t>drx-ShortCycle</w:t>
            </w:r>
            <w:r w:rsidRPr="00645E3C">
              <w:rPr>
                <w:szCs w:val="22"/>
                <w:lang w:val="en-GB" w:eastAsia="ja-JP"/>
              </w:rPr>
              <w:t xml:space="preserve"> is configured, the value of </w:t>
            </w:r>
            <w:r w:rsidRPr="006038E4">
              <w:rPr>
                <w:i/>
                <w:lang w:val="en-GB"/>
                <w:rPrChange w:id="1915" w:author="Ericsson (Rapporteur)" w:date="2019-02-06T20:06:00Z">
                  <w:rPr>
                    <w:lang w:val="en-GB"/>
                  </w:rPr>
                </w:rPrChange>
              </w:rPr>
              <w:t>drx-LongCycle</w:t>
            </w:r>
            <w:r w:rsidRPr="00645E3C">
              <w:rPr>
                <w:szCs w:val="22"/>
                <w:lang w:val="en-GB" w:eastAsia="ja-JP"/>
              </w:rPr>
              <w:t xml:space="preserve"> shall be a multiple of the </w:t>
            </w:r>
            <w:r w:rsidRPr="006038E4">
              <w:rPr>
                <w:i/>
                <w:lang w:val="en-GB"/>
                <w:rPrChange w:id="1916" w:author="Ericsson (Rapporteur)" w:date="2019-02-06T20:06:00Z">
                  <w:rPr>
                    <w:lang w:val="en-GB"/>
                  </w:rPr>
                </w:rPrChange>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2160FC2C"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ins w:id="1917" w:author="Ericsson (Rapporteur) v3" w:date="2019-02-24T16:19:00Z">
              <w:r w:rsidR="008101F5">
                <w:rPr>
                  <w:szCs w:val="22"/>
                  <w:lang w:val="en-GB" w:eastAsia="ja-JP"/>
                </w:rPr>
                <w:t xml:space="preserve"> value</w:t>
              </w:r>
            </w:ins>
            <w:r w:rsidRPr="00645E3C">
              <w:rPr>
                <w:szCs w:val="22"/>
                <w:lang w:val="en-GB" w:eastAsia="ja-JP"/>
              </w:rPr>
              <w:t xml:space="preserve"> </w:t>
            </w:r>
            <w:r w:rsidRPr="006038E4">
              <w:rPr>
                <w:i/>
                <w:lang w:val="en-GB"/>
                <w:rPrChange w:id="1918" w:author="Ericsson (Rapporteur)" w:date="2019-02-06T20:06:00Z">
                  <w:rPr>
                    <w:lang w:val="en-GB"/>
                  </w:rPr>
                </w:rPrChange>
              </w:rPr>
              <w:t>ms1</w:t>
            </w:r>
            <w:r w:rsidRPr="00645E3C">
              <w:rPr>
                <w:szCs w:val="22"/>
                <w:lang w:val="en-GB" w:eastAsia="ja-JP"/>
              </w:rPr>
              <w:t xml:space="preserve"> corresponds to </w:t>
            </w:r>
            <w:del w:id="1919" w:author="Ericsson (Rapporteur)" w:date="2019-02-06T20:06:00Z">
              <w:r w:rsidRPr="00645E3C">
                <w:rPr>
                  <w:szCs w:val="22"/>
                  <w:lang w:val="en-GB" w:eastAsia="ja-JP"/>
                </w:rPr>
                <w:delText>1ms</w:delText>
              </w:r>
            </w:del>
            <w:ins w:id="1920" w:author="Ericsson (Rapporteur)" w:date="2019-02-06T20:06:00Z">
              <w:r w:rsidRPr="00645E3C">
                <w:rPr>
                  <w:szCs w:val="22"/>
                  <w:lang w:val="en-GB" w:eastAsia="ja-JP"/>
                </w:rPr>
                <w:t>1</w:t>
              </w:r>
              <w:r w:rsidR="00BE00CF">
                <w:rPr>
                  <w:szCs w:val="22"/>
                  <w:lang w:val="en-GB" w:eastAsia="ja-JP"/>
                </w:rPr>
                <w:t xml:space="preserve"> </w:t>
              </w:r>
              <w:r w:rsidRPr="00645E3C">
                <w:rPr>
                  <w:szCs w:val="22"/>
                  <w:lang w:val="en-GB" w:eastAsia="ja-JP"/>
                </w:rPr>
                <w:t>ms</w:t>
              </w:r>
            </w:ins>
            <w:r w:rsidRPr="00645E3C">
              <w:rPr>
                <w:szCs w:val="22"/>
                <w:lang w:val="en-GB" w:eastAsia="ja-JP"/>
              </w:rPr>
              <w:t>,</w:t>
            </w:r>
            <w:ins w:id="1921" w:author="Ericsson (Rapporteur) v3" w:date="2019-02-24T16:19:00Z">
              <w:r w:rsidR="008101F5">
                <w:rPr>
                  <w:szCs w:val="22"/>
                  <w:lang w:val="en-GB" w:eastAsia="ja-JP"/>
                </w:rPr>
                <w:t xml:space="preserve"> value</w:t>
              </w:r>
            </w:ins>
            <w:r w:rsidRPr="00645E3C">
              <w:rPr>
                <w:szCs w:val="22"/>
                <w:lang w:val="en-GB" w:eastAsia="ja-JP"/>
              </w:rPr>
              <w:t xml:space="preserve"> </w:t>
            </w:r>
            <w:r w:rsidRPr="006038E4">
              <w:rPr>
                <w:i/>
                <w:lang w:val="en-GB"/>
                <w:rPrChange w:id="1922" w:author="Ericsson (Rapporteur)" w:date="2019-02-06T20:06:00Z">
                  <w:rPr>
                    <w:lang w:val="en-GB"/>
                  </w:rPr>
                </w:rPrChange>
              </w:rPr>
              <w:t>ms2</w:t>
            </w:r>
            <w:r w:rsidRPr="00645E3C">
              <w:rPr>
                <w:szCs w:val="22"/>
                <w:lang w:val="en-GB" w:eastAsia="ja-JP"/>
              </w:rPr>
              <w:t xml:space="preserve"> corresponds to </w:t>
            </w:r>
            <w:del w:id="1923" w:author="Ericsson (Rapporteur)" w:date="2019-02-06T20:06:00Z">
              <w:r w:rsidRPr="00645E3C">
                <w:rPr>
                  <w:szCs w:val="22"/>
                  <w:lang w:val="en-GB" w:eastAsia="ja-JP"/>
                </w:rPr>
                <w:delText>2ms</w:delText>
              </w:r>
            </w:del>
            <w:ins w:id="1924" w:author="Ericsson (Rapporteur)" w:date="2019-02-06T20:06:00Z">
              <w:r w:rsidRPr="00645E3C">
                <w:rPr>
                  <w:szCs w:val="22"/>
                  <w:lang w:val="en-GB" w:eastAsia="ja-JP"/>
                </w:rPr>
                <w:t>2</w:t>
              </w:r>
              <w:r w:rsidR="00BE00CF">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ins w:id="1925" w:author="Ericsson (Rapporteur) v3" w:date="2019-02-24T16:18:00Z">
              <w:r w:rsidR="008101F5">
                <w:rPr>
                  <w:szCs w:val="22"/>
                  <w:lang w:val="en-GB" w:eastAsia="ja-JP"/>
                </w:rPr>
                <w:t xml:space="preserve"> value</w:t>
              </w:r>
            </w:ins>
            <w:r w:rsidRPr="00645E3C">
              <w:rPr>
                <w:szCs w:val="22"/>
                <w:lang w:val="en-GB" w:eastAsia="ja-JP"/>
              </w:rPr>
              <w:t xml:space="preserve"> </w:t>
            </w:r>
            <w:r w:rsidRPr="006038E4">
              <w:rPr>
                <w:i/>
                <w:lang w:val="en-GB"/>
                <w:rPrChange w:id="1926"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1927" w:author="Ericsson (Rapporteur)" w:date="2019-02-06T20:06:00Z">
                  <w:rPr>
                    <w:lang w:val="en-GB"/>
                  </w:rPr>
                </w:rPrChange>
              </w:rPr>
              <w:t>sl1</w:t>
            </w:r>
            <w:r w:rsidRPr="00645E3C">
              <w:rPr>
                <w:szCs w:val="22"/>
                <w:lang w:val="en-GB" w:eastAsia="ja-JP"/>
              </w:rPr>
              <w:t xml:space="preserve"> corresponds to 1 slot, </w:t>
            </w:r>
            <w:r w:rsidRPr="006038E4">
              <w:rPr>
                <w:i/>
                <w:lang w:val="en-GB"/>
                <w:rPrChange w:id="1928"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6038E4">
              <w:rPr>
                <w:i/>
                <w:lang w:val="en-GB"/>
                <w:rPrChange w:id="1929"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1930" w:author="Ericsson (Rapporteur)" w:date="2019-02-06T20:06:00Z">
                  <w:rPr>
                    <w:lang w:val="en-GB"/>
                  </w:rPr>
                </w:rPrChange>
              </w:rPr>
              <w:t>sl1</w:t>
            </w:r>
            <w:r w:rsidRPr="00645E3C">
              <w:rPr>
                <w:szCs w:val="22"/>
                <w:lang w:val="en-GB" w:eastAsia="ja-JP"/>
              </w:rPr>
              <w:t xml:space="preserve"> corresponds to 1 slot, </w:t>
            </w:r>
            <w:r w:rsidRPr="006038E4">
              <w:rPr>
                <w:i/>
                <w:lang w:val="en-GB"/>
                <w:rPrChange w:id="1931"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6038E4">
              <w:rPr>
                <w:i/>
                <w:lang w:val="en-GB"/>
                <w:rPrChange w:id="1932" w:author="Ericsson (Rapporteur)" w:date="2019-02-06T20:06:00Z">
                  <w:rPr>
                    <w:lang w:val="en-GB"/>
                  </w:rPr>
                </w:rPrChange>
              </w:rPr>
              <w:t>drx-ShortCycle</w:t>
            </w:r>
            <w:r w:rsidRPr="00645E3C">
              <w:rPr>
                <w:szCs w:val="22"/>
                <w:lang w:val="en-GB" w:eastAsia="ja-JP"/>
              </w:rPr>
              <w:t xml:space="preserve">. A value of 1 corresponds to </w:t>
            </w:r>
            <w:r w:rsidRPr="006038E4">
              <w:rPr>
                <w:i/>
                <w:lang w:val="en-GB"/>
                <w:rPrChange w:id="1933" w:author="Ericsson (Rapporteur)" w:date="2019-02-06T20:06:00Z">
                  <w:rPr>
                    <w:lang w:val="en-GB"/>
                  </w:rPr>
                </w:rPrChange>
              </w:rPr>
              <w:t>drx-ShortCycle</w:t>
            </w:r>
            <w:r w:rsidRPr="00645E3C">
              <w:rPr>
                <w:szCs w:val="22"/>
                <w:lang w:val="en-GB" w:eastAsia="ja-JP"/>
              </w:rPr>
              <w:t xml:space="preserve">, a value of 2 corresponds to 2 * </w:t>
            </w:r>
            <w:r w:rsidRPr="006038E4">
              <w:rPr>
                <w:i/>
                <w:lang w:val="en-GB"/>
                <w:rPrChange w:id="1934" w:author="Ericsson (Rapporteur)" w:date="2019-02-06T20:06:00Z">
                  <w:rPr>
                    <w:lang w:val="en-GB"/>
                  </w:rPr>
                </w:rPrChange>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2195EF08" w:rsidR="002C5D28" w:rsidRPr="00645E3C" w:rsidRDefault="002C5D28" w:rsidP="00F43D0B">
            <w:pPr>
              <w:pStyle w:val="TAL"/>
              <w:rPr>
                <w:szCs w:val="22"/>
                <w:lang w:val="en-GB" w:eastAsia="ja-JP"/>
              </w:rPr>
            </w:pPr>
            <w:r w:rsidRPr="00645E3C">
              <w:rPr>
                <w:szCs w:val="22"/>
                <w:lang w:val="en-GB" w:eastAsia="ja-JP"/>
              </w:rPr>
              <w:t xml:space="preserve">Value in ms. </w:t>
            </w:r>
            <w:r w:rsidRPr="006038E4">
              <w:rPr>
                <w:i/>
                <w:lang w:val="en-GB"/>
                <w:rPrChange w:id="1935" w:author="Ericsson (Rapporteur)" w:date="2019-02-06T20:06:00Z">
                  <w:rPr>
                    <w:lang w:val="en-GB"/>
                  </w:rPr>
                </w:rPrChange>
              </w:rPr>
              <w:t>ms1</w:t>
            </w:r>
            <w:r w:rsidRPr="00645E3C">
              <w:rPr>
                <w:szCs w:val="22"/>
                <w:lang w:val="en-GB" w:eastAsia="ja-JP"/>
              </w:rPr>
              <w:t xml:space="preserve"> corresponds to </w:t>
            </w:r>
            <w:del w:id="1936" w:author="Ericsson (Rapporteur)" w:date="2019-02-06T20:06:00Z">
              <w:r w:rsidRPr="00645E3C">
                <w:rPr>
                  <w:szCs w:val="22"/>
                  <w:lang w:val="en-GB" w:eastAsia="ja-JP"/>
                </w:rPr>
                <w:delText>1ms</w:delText>
              </w:r>
            </w:del>
            <w:ins w:id="1937" w:author="Ericsson (Rapporteur)" w:date="2019-02-06T20:06:00Z">
              <w:r w:rsidRPr="00645E3C">
                <w:rPr>
                  <w:szCs w:val="22"/>
                  <w:lang w:val="en-GB" w:eastAsia="ja-JP"/>
                </w:rPr>
                <w:t>1</w:t>
              </w:r>
              <w:r w:rsidR="00C77D6A">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38" w:author="Ericsson (Rapporteur)" w:date="2019-02-06T20:06:00Z">
                  <w:rPr>
                    <w:lang w:val="en-GB"/>
                  </w:rPr>
                </w:rPrChange>
              </w:rPr>
              <w:t>ms2</w:t>
            </w:r>
            <w:r w:rsidRPr="00645E3C">
              <w:rPr>
                <w:szCs w:val="22"/>
                <w:lang w:val="en-GB" w:eastAsia="ja-JP"/>
              </w:rPr>
              <w:t xml:space="preserve"> corresponds to </w:t>
            </w:r>
            <w:del w:id="1939" w:author="Ericsson (Rapporteur)" w:date="2019-02-06T20:06:00Z">
              <w:r w:rsidRPr="00645E3C">
                <w:rPr>
                  <w:szCs w:val="22"/>
                  <w:lang w:val="en-GB" w:eastAsia="ja-JP"/>
                </w:rPr>
                <w:delText>2ms</w:delText>
              </w:r>
            </w:del>
            <w:ins w:id="1940" w:author="Ericsson (Rapporteur)" w:date="2019-02-06T20:06:00Z">
              <w:r w:rsidRPr="00645E3C">
                <w:rPr>
                  <w:szCs w:val="22"/>
                  <w:lang w:val="en-GB" w:eastAsia="ja-JP"/>
                </w:rPr>
                <w:t>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EEC83EF" w:rsidR="002C5D28" w:rsidRPr="00645E3C" w:rsidRDefault="002C5D28" w:rsidP="00F43D0B">
            <w:pPr>
              <w:pStyle w:val="TAL"/>
              <w:rPr>
                <w:szCs w:val="22"/>
                <w:lang w:val="en-GB" w:eastAsia="ja-JP"/>
              </w:rPr>
            </w:pPr>
            <w:r w:rsidRPr="00645E3C">
              <w:rPr>
                <w:szCs w:val="22"/>
                <w:lang w:val="en-GB" w:eastAsia="ja-JP"/>
              </w:rPr>
              <w:t xml:space="preserve">Value in 1/32 ms. Value 0 corresponds to </w:t>
            </w:r>
            <w:del w:id="1941" w:author="Ericsson (Rapporteur)" w:date="2019-02-06T20:06:00Z">
              <w:r w:rsidRPr="00645E3C">
                <w:rPr>
                  <w:szCs w:val="22"/>
                  <w:lang w:val="en-GB" w:eastAsia="ja-JP"/>
                </w:rPr>
                <w:delText>0ms</w:delText>
              </w:r>
            </w:del>
            <w:ins w:id="1942" w:author="Ericsson (Rapporteur)" w:date="2019-02-06T20:06:00Z">
              <w:r w:rsidRPr="00645E3C">
                <w:rPr>
                  <w:szCs w:val="22"/>
                  <w:lang w:val="en-GB" w:eastAsia="ja-JP"/>
                </w:rPr>
                <w:t>0</w:t>
              </w:r>
              <w:r w:rsidR="00C77D6A">
                <w:rPr>
                  <w:szCs w:val="22"/>
                  <w:lang w:val="en-GB" w:eastAsia="ja-JP"/>
                </w:rPr>
                <w:t xml:space="preserve"> </w:t>
              </w:r>
              <w:r w:rsidRPr="00645E3C">
                <w:rPr>
                  <w:szCs w:val="22"/>
                  <w:lang w:val="en-GB" w:eastAsia="ja-JP"/>
                </w:rPr>
                <w:t>ms</w:t>
              </w:r>
            </w:ins>
            <w:r w:rsidRPr="00645E3C">
              <w:rPr>
                <w:szCs w:val="22"/>
                <w:lang w:val="en-GB" w:eastAsia="ja-JP"/>
              </w:rPr>
              <w:t>, value 1 corresponds to 1/</w:t>
            </w:r>
            <w:del w:id="1943" w:author="Ericsson (Rapporteur)" w:date="2019-02-06T20:06:00Z">
              <w:r w:rsidRPr="00645E3C">
                <w:rPr>
                  <w:szCs w:val="22"/>
                  <w:lang w:val="en-GB" w:eastAsia="ja-JP"/>
                </w:rPr>
                <w:delText>32ms</w:delText>
              </w:r>
            </w:del>
            <w:ins w:id="1944"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value 2 corresponds to 2/</w:t>
            </w:r>
            <w:del w:id="1945" w:author="Ericsson (Rapporteur)" w:date="2019-02-06T20:06:00Z">
              <w:r w:rsidRPr="00645E3C">
                <w:rPr>
                  <w:szCs w:val="22"/>
                  <w:lang w:val="en-GB" w:eastAsia="ja-JP"/>
                </w:rPr>
                <w:delText>32ms</w:delText>
              </w:r>
            </w:del>
            <w:ins w:id="1946"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947"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47"/>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24279666" w14:textId="579C5239" w:rsidR="002C5D28" w:rsidRPr="00645E3C" w:rsidDel="00076A94" w:rsidRDefault="00577980" w:rsidP="002C5D28">
      <w:pPr>
        <w:pStyle w:val="EditorsNote"/>
        <w:rPr>
          <w:del w:id="1948" w:author="Ericsson (Rapporteur) v1" w:date="2019-02-07T14:34:00Z"/>
          <w:lang w:val="en-GB"/>
        </w:rPr>
      </w:pPr>
      <w:del w:id="1949" w:author="Ericsson (Rapporteur) v1" w:date="2019-02-07T14:34:00Z">
        <w:r w:rsidRPr="00645E3C" w:rsidDel="00076A94">
          <w:rPr>
            <w:lang w:val="en-GB"/>
          </w:rPr>
          <w:delText>Editor's</w:delText>
        </w:r>
        <w:r w:rsidR="002C5D28" w:rsidRPr="00645E3C" w:rsidDel="00076A94">
          <w:rPr>
            <w:lang w:val="en-GB"/>
          </w:rPr>
          <w:delText xml:space="preserve"> Note: Values should be </w:delText>
        </w:r>
        <w:commentRangeStart w:id="1950"/>
        <w:r w:rsidR="002C5D28" w:rsidRPr="00645E3C" w:rsidDel="00076A94">
          <w:rPr>
            <w:lang w:val="en-GB"/>
          </w:rPr>
          <w:delText>checked</w:delText>
        </w:r>
      </w:del>
      <w:commentRangeEnd w:id="1950"/>
      <w:r w:rsidR="00076A94">
        <w:rPr>
          <w:rStyle w:val="CommentReference"/>
          <w:color w:val="auto"/>
          <w:lang w:val="en-GB" w:eastAsia="ja-JP"/>
        </w:rPr>
        <w:commentReference w:id="1950"/>
      </w:r>
      <w:del w:id="1951" w:author="Ericsson (Rapporteur) v1" w:date="2019-02-07T14:34:00Z">
        <w:r w:rsidR="002C5D28" w:rsidRPr="00645E3C" w:rsidDel="00076A94">
          <w:rPr>
            <w:lang w:val="en-GB"/>
          </w:rPr>
          <w:delText>.</w:delText>
        </w:r>
      </w:del>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952" w:name="_Toc535261458"/>
      <w:r w:rsidRPr="00645E3C">
        <w:rPr>
          <w:lang w:val="en-GB"/>
        </w:rPr>
        <w:t>–</w:t>
      </w:r>
      <w:r w:rsidRPr="00645E3C">
        <w:rPr>
          <w:lang w:val="en-GB"/>
        </w:rPr>
        <w:tab/>
      </w:r>
      <w:r w:rsidRPr="00645E3C">
        <w:rPr>
          <w:i/>
          <w:lang w:val="en-GB"/>
        </w:rPr>
        <w:t>FreqBandIndicatorNR</w:t>
      </w:r>
      <w:bookmarkEnd w:id="1952"/>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ins w:id="1953" w:author="Ericsson (Rapporteur) v3" w:date="2019-02-24T16:20:00Z">
        <w:r w:rsidR="008101F5">
          <w:t>-1</w:t>
        </w:r>
      </w:ins>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954" w:name="_Toc535261459"/>
      <w:r w:rsidRPr="00645E3C">
        <w:rPr>
          <w:lang w:val="en-GB"/>
        </w:rPr>
        <w:t>–</w:t>
      </w:r>
      <w:r w:rsidRPr="00645E3C">
        <w:rPr>
          <w:lang w:val="en-GB"/>
        </w:rPr>
        <w:tab/>
        <w:t>FrequencyInfoDL</w:t>
      </w:r>
      <w:bookmarkEnd w:id="1954"/>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228E274A" w:rsidR="002C5D28" w:rsidRPr="00645E3C" w:rsidRDefault="002C5D28" w:rsidP="00645E3C">
      <w:pPr>
        <w:pStyle w:val="PL"/>
        <w:rPr>
          <w:color w:val="808080"/>
        </w:rPr>
      </w:pPr>
      <w:r w:rsidRPr="00645E3C">
        <w:rPr>
          <w:color w:val="808080"/>
        </w:rPr>
        <w:t>-- TAG-</w:t>
      </w:r>
      <w:del w:id="1955" w:author="Ericsson (Rapporteur)" w:date="2019-02-06T20:06:00Z">
        <w:r w:rsidRPr="00645E3C">
          <w:rPr>
            <w:color w:val="808080"/>
          </w:rPr>
          <w:delText>FREQUENCY-INFO-DL</w:delText>
        </w:r>
      </w:del>
      <w:ins w:id="1956" w:author="Ericsson (Rapporteur)" w:date="2019-02-06T20:06:00Z">
        <w:r w:rsidRPr="00645E3C">
          <w:rPr>
            <w:color w:val="808080"/>
          </w:rPr>
          <w:t>FREQUENCYINFODL</w:t>
        </w:r>
      </w:ins>
      <w:r w:rsidRPr="00645E3C">
        <w:rPr>
          <w:color w:val="808080"/>
        </w:rPr>
        <w:t>-START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428615F4" w:rsidR="002C5D28" w:rsidRPr="00645E3C" w:rsidRDefault="002C5D28" w:rsidP="00645E3C">
      <w:pPr>
        <w:pStyle w:val="PL"/>
        <w:rPr>
          <w:color w:val="808080"/>
        </w:rPr>
      </w:pPr>
      <w:r w:rsidRPr="00645E3C">
        <w:rPr>
          <w:color w:val="808080"/>
        </w:rPr>
        <w:t>-- TAG-</w:t>
      </w:r>
      <w:del w:id="1957" w:author="Ericsson (Rapporteur)" w:date="2019-02-06T20:06:00Z">
        <w:r w:rsidRPr="00645E3C">
          <w:rPr>
            <w:color w:val="808080"/>
          </w:rPr>
          <w:delText>FREQUENCY-INFO-</w:delText>
        </w:r>
        <w:r w:rsidR="005051A8" w:rsidRPr="00645E3C">
          <w:rPr>
            <w:color w:val="808080"/>
          </w:rPr>
          <w:delText>D</w:delText>
        </w:r>
        <w:r w:rsidRPr="00645E3C">
          <w:rPr>
            <w:color w:val="808080"/>
          </w:rPr>
          <w:delText>L</w:delText>
        </w:r>
      </w:del>
      <w:ins w:id="1958" w:author="Ericsson (Rapporteur)" w:date="2019-02-06T20:06:00Z">
        <w:r w:rsidRPr="00645E3C">
          <w:rPr>
            <w:color w:val="808080"/>
          </w:rPr>
          <w:t>FREQUENCYINFO</w:t>
        </w:r>
        <w:r w:rsidR="005051A8" w:rsidRPr="00645E3C">
          <w:rPr>
            <w:color w:val="808080"/>
          </w:rPr>
          <w:t>D</w:t>
        </w:r>
        <w:r w:rsidRPr="00645E3C">
          <w:rPr>
            <w:color w:val="808080"/>
          </w:rPr>
          <w:t>L</w:t>
        </w:r>
      </w:ins>
      <w:r w:rsidRPr="00645E3C">
        <w:rPr>
          <w:color w:val="808080"/>
        </w:rPr>
        <w:t>-STOP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959" w:name="_Hlk513522673"/>
            <w:r w:rsidRPr="00645E3C">
              <w:rPr>
                <w:i/>
                <w:szCs w:val="22"/>
                <w:lang w:val="en-GB" w:eastAsia="ja-JP"/>
              </w:rPr>
              <w:lastRenderedPageBreak/>
              <w:t xml:space="preserve">FrequencyInfoDL </w:t>
            </w:r>
            <w:r w:rsidRPr="00E444BB">
              <w:rPr>
                <w:szCs w:val="22"/>
                <w:lang w:val="en-GB" w:eastAsia="ja-JP"/>
                <w:rPrChange w:id="1960" w:author="Ericsson (Rapporteur) v2" w:date="2019-02-11T15:19:00Z">
                  <w:rPr>
                    <w:i/>
                    <w:szCs w:val="22"/>
                    <w:lang w:val="en-GB" w:eastAsia="ja-JP"/>
                  </w:rPr>
                </w:rPrChange>
              </w:rPr>
              <w:t>field descriptions</w:t>
            </w:r>
            <w:bookmarkEnd w:id="1959"/>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6038E4">
              <w:rPr>
                <w:i/>
                <w:lang w:val="en-GB"/>
                <w:rPrChange w:id="1961" w:author="Ericsson (Rapporteur)" w:date="2019-02-06T20:06:00Z">
                  <w:rPr>
                    <w:lang w:val="en-GB"/>
                  </w:rPr>
                </w:rPrChange>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962" w:name="_Hlk513522650"/>
            <w:r w:rsidRPr="00645E3C">
              <w:rPr>
                <w:b/>
                <w:i/>
                <w:szCs w:val="22"/>
                <w:lang w:val="en-GB" w:eastAsia="ja-JP"/>
              </w:rPr>
              <w:t>absoluteFrequencySSB</w:t>
            </w:r>
            <w:bookmarkEnd w:id="1962"/>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w:t>
            </w:r>
            <w:ins w:id="1963" w:author="Ericsson (Rapporteur) v3" w:date="2019-02-24T16:28:00Z">
              <w:r w:rsidR="00DF76F8">
                <w:rPr>
                  <w:szCs w:val="22"/>
                  <w:lang w:val="en-GB" w:eastAsia="ja-JP"/>
                </w:rPr>
                <w:t>-1</w:t>
              </w:r>
            </w:ins>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6038E4">
              <w:rPr>
                <w:i/>
                <w:lang w:val="en-GB"/>
                <w:rPrChange w:id="1964" w:author="Ericsson (Rapporteur)" w:date="2019-02-06T20:06:00Z">
                  <w:rPr>
                    <w:lang w:val="en-GB"/>
                  </w:rPr>
                </w:rPrChange>
              </w:rPr>
              <w:t>ssb-PositionsInBurst</w:t>
            </w:r>
            <w:r w:rsidRPr="00645E3C">
              <w:rPr>
                <w:szCs w:val="22"/>
                <w:lang w:val="en-GB" w:eastAsia="ja-JP"/>
              </w:rPr>
              <w:t xml:space="preserve">, </w:t>
            </w:r>
            <w:r w:rsidRPr="006038E4">
              <w:rPr>
                <w:i/>
                <w:lang w:val="en-GB"/>
                <w:rPrChange w:id="1965" w:author="Ericsson (Rapporteur)" w:date="2019-02-06T20:06:00Z">
                  <w:rPr>
                    <w:lang w:val="en-GB"/>
                  </w:rPr>
                </w:rPrChange>
              </w:rPr>
              <w:t>ssb-periodicityServingCell</w:t>
            </w:r>
            <w:r w:rsidRPr="00645E3C">
              <w:rPr>
                <w:szCs w:val="22"/>
                <w:lang w:val="en-GB" w:eastAsia="ja-JP"/>
              </w:rPr>
              <w:t xml:space="preserve"> and </w:t>
            </w:r>
            <w:r w:rsidRPr="006038E4">
              <w:rPr>
                <w:i/>
                <w:lang w:val="en-GB"/>
                <w:rPrChange w:id="1966" w:author="Ericsson (Rapporteur)" w:date="2019-02-06T20:06:00Z">
                  <w:rPr>
                    <w:lang w:val="en-GB"/>
                  </w:rPr>
                </w:rPrChange>
              </w:rPr>
              <w:t>subcarrierSpacing</w:t>
            </w:r>
            <w:r w:rsidRPr="00645E3C">
              <w:rPr>
                <w:szCs w:val="22"/>
                <w:lang w:val="en-GB" w:eastAsia="ja-JP"/>
              </w:rPr>
              <w:t xml:space="preserve"> in </w:t>
            </w:r>
            <w:r w:rsidRPr="006038E4">
              <w:rPr>
                <w:i/>
                <w:lang w:val="en-GB"/>
                <w:rPrChange w:id="1967" w:author="Ericsson (Rapporteur)" w:date="2019-02-06T20:06:00Z">
                  <w:rPr>
                    <w:lang w:val="en-GB"/>
                  </w:rPr>
                </w:rPrChange>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1968"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969" w:name="_Toc535261460"/>
      <w:r w:rsidRPr="00645E3C">
        <w:rPr>
          <w:i/>
          <w:iCs/>
          <w:lang w:val="en-GB"/>
        </w:rPr>
        <w:t>–</w:t>
      </w:r>
      <w:r w:rsidRPr="00645E3C">
        <w:rPr>
          <w:i/>
          <w:iCs/>
          <w:lang w:val="en-GB"/>
        </w:rPr>
        <w:tab/>
        <w:t>FrequencyInfoDL-SIB</w:t>
      </w:r>
      <w:bookmarkEnd w:id="1969"/>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2D0503D7" w:rsidR="002C5D28" w:rsidRPr="00645E3C" w:rsidRDefault="002C5D28" w:rsidP="00645E3C">
      <w:pPr>
        <w:pStyle w:val="PL"/>
        <w:rPr>
          <w:color w:val="808080"/>
        </w:rPr>
      </w:pPr>
      <w:r w:rsidRPr="00645E3C">
        <w:rPr>
          <w:color w:val="808080"/>
        </w:rPr>
        <w:t>-- TAG-</w:t>
      </w:r>
      <w:del w:id="1970" w:author="Ericsson (Rapporteur)" w:date="2019-02-06T20:06:00Z">
        <w:r w:rsidRPr="00645E3C">
          <w:rPr>
            <w:color w:val="808080"/>
          </w:rPr>
          <w:delText>FREQUENCY-INFO-DL</w:delText>
        </w:r>
      </w:del>
      <w:ins w:id="1971" w:author="Ericsson (Rapporteur)" w:date="2019-02-06T20:06:00Z">
        <w:r w:rsidRPr="00645E3C">
          <w:rPr>
            <w:color w:val="808080"/>
          </w:rPr>
          <w:t>FREQUENCYINFODL</w:t>
        </w:r>
      </w:ins>
      <w:r w:rsidRPr="00645E3C">
        <w:rPr>
          <w:color w:val="808080"/>
        </w:rPr>
        <w:t>-SIB-START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34710C8C" w:rsidR="002C5D28" w:rsidRPr="00645E3C" w:rsidRDefault="002C5D28" w:rsidP="00645E3C">
      <w:pPr>
        <w:pStyle w:val="PL"/>
        <w:rPr>
          <w:color w:val="808080"/>
        </w:rPr>
      </w:pPr>
      <w:r w:rsidRPr="00645E3C">
        <w:rPr>
          <w:color w:val="808080"/>
        </w:rPr>
        <w:t>-- TAG-</w:t>
      </w:r>
      <w:del w:id="1972" w:author="Ericsson (Rapporteur)" w:date="2019-02-06T20:06:00Z">
        <w:r w:rsidRPr="00645E3C">
          <w:rPr>
            <w:color w:val="808080"/>
          </w:rPr>
          <w:delText>FREQUENCY-INFO-DL</w:delText>
        </w:r>
      </w:del>
      <w:ins w:id="1973" w:author="Ericsson (Rapporteur)" w:date="2019-02-06T20:06:00Z">
        <w:r w:rsidRPr="00645E3C">
          <w:rPr>
            <w:color w:val="808080"/>
          </w:rPr>
          <w:t>FREQUENCYINFODL</w:t>
        </w:r>
      </w:ins>
      <w:r w:rsidRPr="00645E3C">
        <w:rPr>
          <w:color w:val="808080"/>
        </w:rPr>
        <w:t>-SIB-STOP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FrequencyInfoDL-SIB </w:t>
            </w:r>
            <w:r w:rsidRPr="00E444BB">
              <w:rPr>
                <w:szCs w:val="22"/>
                <w:lang w:val="en-GB" w:eastAsia="ja-JP"/>
                <w:rPrChange w:id="1974" w:author="Ericsson (Rapporteur) v2" w:date="2019-02-11T15:19:00Z">
                  <w:rPr>
                    <w:i/>
                    <w:szCs w:val="22"/>
                    <w:lang w:val="en-GB" w:eastAsia="ja-JP"/>
                  </w:rPr>
                </w:rPrChange>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643C4E8F"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 The network configures a</w:t>
            </w:r>
            <w:ins w:id="1975" w:author="Ericsson (Rapporteur) v2" w:date="2019-02-15T04:57:00Z">
              <w:r w:rsidR="007E3927">
                <w:rPr>
                  <w:szCs w:val="22"/>
                  <w:lang w:val="en-GB" w:eastAsia="ja-JP"/>
                </w:rPr>
                <w:t>n</w:t>
              </w:r>
            </w:ins>
            <w:r w:rsidRPr="00645E3C">
              <w:rPr>
                <w:szCs w:val="22"/>
                <w:lang w:val="en-GB" w:eastAsia="ja-JP"/>
              </w:rPr>
              <w:t xml:space="preserve"> </w:t>
            </w:r>
            <w:r w:rsidRPr="006038E4">
              <w:rPr>
                <w:i/>
                <w:lang w:val="en-GB"/>
                <w:rPrChange w:id="1976"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977" w:name="_Toc535261461"/>
      <w:r w:rsidRPr="00645E3C">
        <w:rPr>
          <w:lang w:val="en-GB"/>
        </w:rPr>
        <w:t>–</w:t>
      </w:r>
      <w:r w:rsidRPr="00645E3C">
        <w:rPr>
          <w:lang w:val="en-GB"/>
        </w:rPr>
        <w:tab/>
      </w:r>
      <w:r w:rsidRPr="00645E3C">
        <w:rPr>
          <w:i/>
          <w:lang w:val="en-GB"/>
        </w:rPr>
        <w:t>FrequencyInfoUL</w:t>
      </w:r>
      <w:bookmarkEnd w:id="1977"/>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6FFB2E99" w:rsidR="002C5D28" w:rsidRPr="00645E3C" w:rsidRDefault="002C5D28" w:rsidP="00645E3C">
      <w:pPr>
        <w:pStyle w:val="PL"/>
        <w:rPr>
          <w:color w:val="808080"/>
        </w:rPr>
      </w:pPr>
      <w:r w:rsidRPr="00645E3C">
        <w:rPr>
          <w:color w:val="808080"/>
        </w:rPr>
        <w:t>-- TAG-</w:t>
      </w:r>
      <w:del w:id="1978" w:author="Ericsson (Rapporteur)" w:date="2019-02-06T20:06:00Z">
        <w:r w:rsidRPr="00645E3C">
          <w:rPr>
            <w:color w:val="808080"/>
          </w:rPr>
          <w:delText>FREQUENCY-INFO-UL</w:delText>
        </w:r>
      </w:del>
      <w:ins w:id="1979" w:author="Ericsson (Rapporteur)" w:date="2019-02-06T20:06:00Z">
        <w:r w:rsidRPr="00645E3C">
          <w:rPr>
            <w:color w:val="808080"/>
          </w:rPr>
          <w:t>FREQUENCYINFOUL</w:t>
        </w:r>
      </w:ins>
      <w:r w:rsidRPr="00645E3C">
        <w:rPr>
          <w:color w:val="808080"/>
        </w:rPr>
        <w:t>-START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12379853" w:rsidR="002C5D28" w:rsidRPr="00645E3C" w:rsidRDefault="002C5D28" w:rsidP="00645E3C">
      <w:pPr>
        <w:pStyle w:val="PL"/>
        <w:rPr>
          <w:color w:val="808080"/>
        </w:rPr>
      </w:pPr>
      <w:r w:rsidRPr="00645E3C">
        <w:rPr>
          <w:color w:val="808080"/>
        </w:rPr>
        <w:t>-- TAG-</w:t>
      </w:r>
      <w:del w:id="1980" w:author="Ericsson (Rapporteur)" w:date="2019-02-06T20:06:00Z">
        <w:r w:rsidRPr="00645E3C">
          <w:rPr>
            <w:color w:val="808080"/>
          </w:rPr>
          <w:delText>FREQUENCY-INFO-UL</w:delText>
        </w:r>
      </w:del>
      <w:ins w:id="1981" w:author="Ericsson (Rapporteur)" w:date="2019-02-06T20:06:00Z">
        <w:r w:rsidRPr="00645E3C">
          <w:rPr>
            <w:color w:val="808080"/>
          </w:rPr>
          <w:t>FREQUENCYINFOUL</w:t>
        </w:r>
      </w:ins>
      <w:r w:rsidRPr="00645E3C">
        <w:rPr>
          <w:color w:val="808080"/>
        </w:rPr>
        <w:t>-STOP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FrequencyInfoUL </w:t>
            </w:r>
            <w:r w:rsidRPr="00E444BB">
              <w:rPr>
                <w:szCs w:val="22"/>
                <w:lang w:val="en-GB" w:eastAsia="ja-JP"/>
                <w:rPrChange w:id="1982" w:author="Ericsson (Rapporteur) v2" w:date="2019-02-11T15:19:00Z">
                  <w:rPr>
                    <w:i/>
                    <w:szCs w:val="22"/>
                    <w:lang w:val="en-GB" w:eastAsia="ja-JP"/>
                  </w:rPr>
                </w:rPrChange>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1983" w:author="Ericsson (Rapporteur)" w:date="2019-02-06T20:06:00Z">
                  <w:rPr>
                    <w:lang w:val="en-GB"/>
                  </w:rPr>
                </w:rPrChange>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7FFC318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984" w:name="_Hlk536765079"/>
            <w:r w:rsidRPr="00645E3C">
              <w:rPr>
                <w:szCs w:val="22"/>
                <w:lang w:val="en-GB" w:eastAsia="ja-JP"/>
              </w:rPr>
              <w:t xml:space="preserve">If the field is </w:t>
            </w:r>
            <w:commentRangeStart w:id="1985"/>
            <w:r w:rsidRPr="00645E3C">
              <w:rPr>
                <w:szCs w:val="22"/>
                <w:lang w:val="en-GB" w:eastAsia="ja-JP"/>
              </w:rPr>
              <w:t>absent</w:t>
            </w:r>
            <w:commentRangeEnd w:id="1985"/>
            <w:r w:rsidR="00A86D57">
              <w:rPr>
                <w:rStyle w:val="CommentReference"/>
                <w:rFonts w:ascii="Times New Roman" w:hAnsi="Times New Roman"/>
                <w:lang w:val="en-GB" w:eastAsia="ja-JP"/>
              </w:rPr>
              <w:commentReference w:id="1985"/>
            </w:r>
            <w:r w:rsidRPr="00645E3C">
              <w:rPr>
                <w:szCs w:val="22"/>
                <w:lang w:val="en-GB" w:eastAsia="ja-JP"/>
              </w:rPr>
              <w:t xml:space="preserve">, the UE </w:t>
            </w:r>
            <w:del w:id="1986" w:author="Ericsson (Rapporteur)" w:date="2019-02-06T20:06:00Z">
              <w:r w:rsidRPr="00645E3C">
                <w:rPr>
                  <w:szCs w:val="22"/>
                  <w:lang w:val="en-GB" w:eastAsia="ja-JP"/>
                </w:rPr>
                <w:delText>applies the value FFS_RAN4. (see FFS_section, section FFS_Section)</w:delText>
              </w:r>
            </w:del>
            <w:ins w:id="1987" w:author="Ericsson (Rapporteur)" w:date="2019-02-06T20:06:00Z">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984"/>
              <w:r w:rsidR="00A86D57" w:rsidRPr="00A86D57">
                <w:rPr>
                  <w:szCs w:val="22"/>
                  <w:lang w:val="en-GB" w:eastAsia="ja-JP"/>
                </w:rPr>
                <w:t>(see Table 6.2.3-1A in TS 38.101</w:t>
              </w:r>
            </w:ins>
            <w:ins w:id="1988" w:author="Ericsson (Rapporteur) v4" w:date="2019-03-07T19:42:00Z">
              <w:r w:rsidR="00825595">
                <w:rPr>
                  <w:szCs w:val="22"/>
                  <w:lang w:val="en-GB" w:eastAsia="ja-JP"/>
                </w:rPr>
                <w:t>-1</w:t>
              </w:r>
            </w:ins>
            <w:ins w:id="1989" w:author="Ericsson (Rapporteur)" w:date="2019-02-06T20:06:00Z">
              <w:r w:rsidR="00A86D57" w:rsidRPr="00A86D57">
                <w:rPr>
                  <w:szCs w:val="22"/>
                  <w:lang w:val="en-GB" w:eastAsia="ja-JP"/>
                </w:rPr>
                <w:t xml:space="preserve"> [15]).</w:t>
              </w:r>
            </w:ins>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F570128" w:rsidR="002C5D28" w:rsidRPr="00645E3C" w:rsidRDefault="002C5D28" w:rsidP="00F43D0B">
            <w:pPr>
              <w:pStyle w:val="TAL"/>
              <w:rPr>
                <w:szCs w:val="22"/>
                <w:lang w:val="en-GB" w:eastAsia="ja-JP"/>
              </w:rPr>
            </w:pPr>
            <w:r w:rsidRPr="00645E3C">
              <w:rPr>
                <w:szCs w:val="22"/>
                <w:lang w:val="en-GB" w:eastAsia="ja-JP"/>
              </w:rPr>
              <w:t>Enable the NR UL transmission with a 7.</w:t>
            </w:r>
            <w:del w:id="1990" w:author="Ericsson (Rapporteur)" w:date="2019-02-06T20:06:00Z">
              <w:r w:rsidRPr="00645E3C">
                <w:rPr>
                  <w:szCs w:val="22"/>
                  <w:lang w:val="en-GB" w:eastAsia="ja-JP"/>
                </w:rPr>
                <w:delText>5KHz</w:delText>
              </w:r>
            </w:del>
            <w:ins w:id="1991" w:author="Ericsson (Rapporteur)" w:date="2019-02-06T20:06:00Z">
              <w:r w:rsidRPr="00645E3C">
                <w:rPr>
                  <w:szCs w:val="22"/>
                  <w:lang w:val="en-GB" w:eastAsia="ja-JP"/>
                </w:rPr>
                <w:t>5</w:t>
              </w:r>
              <w:r w:rsidR="00D618B3">
                <w:rPr>
                  <w:szCs w:val="22"/>
                  <w:lang w:val="en-GB" w:eastAsia="ja-JP"/>
                </w:rPr>
                <w:t xml:space="preserve"> k</w:t>
              </w:r>
              <w:r w:rsidRPr="00645E3C">
                <w:rPr>
                  <w:szCs w:val="22"/>
                  <w:lang w:val="en-GB" w:eastAsia="ja-JP"/>
                </w:rPr>
                <w:t>Hz</w:t>
              </w:r>
            </w:ins>
            <w:r w:rsidRPr="00645E3C">
              <w:rPr>
                <w:szCs w:val="22"/>
                <w:lang w:val="en-GB" w:eastAsia="ja-JP"/>
              </w:rPr>
              <w:t xml:space="preserve">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ins w:id="1992" w:author="Ericsson (Rapporteur) v3" w:date="2019-02-24T16:29:00Z">
              <w:r w:rsidR="00DF76F8">
                <w:rPr>
                  <w:szCs w:val="22"/>
                  <w:lang w:val="en-GB" w:eastAsia="ja-JP"/>
                </w:rPr>
                <w:t>-1</w:t>
              </w:r>
            </w:ins>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1993"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1994"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1995" w:author="Ericsson (Rapporteur)" w:date="2019-02-06T20:06:00Z">
                  <w:rPr>
                    <w:lang w:val="en-GB"/>
                  </w:rPr>
                </w:rPrChange>
              </w:rPr>
              <w:t>FrequencyInfoDL</w:t>
            </w:r>
            <w:r w:rsidRPr="00645E3C">
              <w:rPr>
                <w:lang w:val="en-GB" w:eastAsia="ja-JP"/>
              </w:rPr>
              <w:t xml:space="preserve">) or if this </w:t>
            </w:r>
            <w:r w:rsidRPr="006038E4">
              <w:rPr>
                <w:i/>
                <w:lang w:val="en-GB"/>
                <w:rPrChange w:id="1996"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1997"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1998"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1999" w:author="Ericsson (Rapporteur)" w:date="2019-02-06T20:06:00Z">
                  <w:rPr>
                    <w:lang w:val="en-GB"/>
                  </w:rPr>
                </w:rPrChange>
              </w:rPr>
              <w:t>FrequencyInfoDL</w:t>
            </w:r>
            <w:r w:rsidRPr="00645E3C">
              <w:rPr>
                <w:lang w:val="en-GB" w:eastAsia="ja-JP"/>
              </w:rPr>
              <w:t xml:space="preserve">) or if this </w:t>
            </w:r>
            <w:r w:rsidRPr="006038E4">
              <w:rPr>
                <w:i/>
                <w:lang w:val="en-GB"/>
                <w:rPrChange w:id="2000"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2001" w:name="_Toc535261462"/>
      <w:r w:rsidRPr="00645E3C">
        <w:rPr>
          <w:i/>
          <w:iCs/>
          <w:lang w:val="en-GB"/>
        </w:rPr>
        <w:t>–</w:t>
      </w:r>
      <w:r w:rsidRPr="00645E3C">
        <w:rPr>
          <w:i/>
          <w:iCs/>
          <w:lang w:val="en-GB"/>
        </w:rPr>
        <w:tab/>
        <w:t>FrequencyInfoUL-SIB</w:t>
      </w:r>
      <w:bookmarkEnd w:id="2001"/>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77D45B6E" w:rsidR="002C5D28" w:rsidRPr="00645E3C" w:rsidRDefault="002C5D28" w:rsidP="00645E3C">
      <w:pPr>
        <w:pStyle w:val="PL"/>
        <w:rPr>
          <w:color w:val="808080"/>
        </w:rPr>
      </w:pPr>
      <w:r w:rsidRPr="00645E3C">
        <w:rPr>
          <w:color w:val="808080"/>
        </w:rPr>
        <w:t>-- TAG-</w:t>
      </w:r>
      <w:del w:id="2002" w:author="Ericsson (Rapporteur)" w:date="2019-02-06T20:06:00Z">
        <w:r w:rsidRPr="00645E3C">
          <w:rPr>
            <w:color w:val="808080"/>
          </w:rPr>
          <w:delText>FREQUENCY-INFO-UL</w:delText>
        </w:r>
      </w:del>
      <w:ins w:id="2003" w:author="Ericsson (Rapporteur)" w:date="2019-02-06T20:06:00Z">
        <w:r w:rsidRPr="00645E3C">
          <w:rPr>
            <w:color w:val="808080"/>
          </w:rPr>
          <w:t>FREQUENCYINFOUL</w:t>
        </w:r>
      </w:ins>
      <w:r w:rsidRPr="00645E3C">
        <w:rPr>
          <w:color w:val="808080"/>
        </w:rPr>
        <w:t>-SIB-START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28C48D90" w:rsidR="002C5D28" w:rsidRPr="00645E3C" w:rsidRDefault="002C5D28" w:rsidP="00645E3C">
      <w:pPr>
        <w:pStyle w:val="PL"/>
        <w:rPr>
          <w:color w:val="808080"/>
        </w:rPr>
      </w:pPr>
      <w:r w:rsidRPr="00645E3C">
        <w:rPr>
          <w:color w:val="808080"/>
        </w:rPr>
        <w:t>-- TAG-</w:t>
      </w:r>
      <w:del w:id="2004" w:author="Ericsson (Rapporteur)" w:date="2019-02-06T20:06:00Z">
        <w:r w:rsidRPr="00645E3C">
          <w:rPr>
            <w:color w:val="808080"/>
          </w:rPr>
          <w:delText>FREQUENCY-INFO-UL</w:delText>
        </w:r>
      </w:del>
      <w:ins w:id="2005" w:author="Ericsson (Rapporteur)" w:date="2019-02-06T20:06:00Z">
        <w:r w:rsidRPr="00645E3C">
          <w:rPr>
            <w:color w:val="808080"/>
          </w:rPr>
          <w:t>FREQUENCYINFOUL</w:t>
        </w:r>
      </w:ins>
      <w:r w:rsidRPr="00645E3C">
        <w:rPr>
          <w:color w:val="808080"/>
        </w:rPr>
        <w:t>-SIB-STOP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E444BB">
              <w:rPr>
                <w:lang w:val="en-GB" w:eastAsia="ja-JP"/>
                <w:rPrChange w:id="2006" w:author="Ericsson (Rapporteur) v2" w:date="2019-02-11T15:19:00Z">
                  <w:rPr>
                    <w:i/>
                    <w:lang w:val="en-GB" w:eastAsia="ja-JP"/>
                  </w:rPr>
                </w:rPrChange>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2007" w:author="Ericsson (Rapporteur)" w:date="2019-02-06T20:06:00Z">
                  <w:rPr>
                    <w:lang w:val="en-GB"/>
                  </w:rPr>
                </w:rPrChange>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ins w:id="2008" w:author="Ericsson (Rapporteur) v4" w:date="2019-03-07T19:42:00Z">
              <w:r w:rsidR="00825595">
                <w:rPr>
                  <w:lang w:val="en-GB" w:eastAsia="ja-JP"/>
                </w:rPr>
                <w:t>-1</w:t>
              </w:r>
            </w:ins>
            <w:r w:rsidR="00484037" w:rsidRPr="00645E3C">
              <w:rPr>
                <w:lang w:val="en-GB" w:eastAsia="ja-JP"/>
              </w:rPr>
              <w:t xml:space="preserve"> [15],</w:t>
            </w:r>
            <w:r w:rsidRPr="00645E3C">
              <w:rPr>
                <w:lang w:val="en-GB" w:eastAsia="ja-JP"/>
              </w:rPr>
              <w:t xml:space="preserve"> table 6.2.3-1. The UE shall apply the first listed band which it supports in the </w:t>
            </w:r>
            <w:r w:rsidRPr="006038E4">
              <w:rPr>
                <w:i/>
                <w:lang w:val="en-GB"/>
                <w:rPrChange w:id="2009" w:author="Ericsson (Rapporteur)" w:date="2019-02-06T20:06:00Z">
                  <w:rPr>
                    <w:lang w:val="en-GB"/>
                  </w:rPr>
                </w:rPrChange>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77797DE" w:rsidR="002C5D28" w:rsidRPr="00645E3C" w:rsidRDefault="002C5D28" w:rsidP="00F43D0B">
            <w:pPr>
              <w:pStyle w:val="TAL"/>
              <w:rPr>
                <w:lang w:val="en-GB" w:eastAsia="ja-JP"/>
              </w:rPr>
            </w:pPr>
            <w:r w:rsidRPr="00645E3C">
              <w:rPr>
                <w:lang w:val="en-GB" w:eastAsia="ja-JP"/>
              </w:rPr>
              <w:t>Enable the NR UL transmission with a 7.</w:t>
            </w:r>
            <w:del w:id="2010" w:author="Ericsson (Rapporteur)" w:date="2019-02-06T20:06:00Z">
              <w:r w:rsidRPr="00645E3C">
                <w:rPr>
                  <w:lang w:val="en-GB" w:eastAsia="ja-JP"/>
                </w:rPr>
                <w:delText>5KHz</w:delText>
              </w:r>
            </w:del>
            <w:ins w:id="2011" w:author="Ericsson (Rapporteur)" w:date="2019-02-06T20:06:00Z">
              <w:r w:rsidRPr="00645E3C">
                <w:rPr>
                  <w:lang w:val="en-GB" w:eastAsia="ja-JP"/>
                </w:rPr>
                <w:t>5</w:t>
              </w:r>
              <w:r w:rsidR="001A14E0">
                <w:rPr>
                  <w:lang w:val="en-GB" w:eastAsia="ja-JP"/>
                </w:rPr>
                <w:t xml:space="preserve"> k</w:t>
              </w:r>
              <w:r w:rsidRPr="00645E3C">
                <w:rPr>
                  <w:lang w:val="en-GB" w:eastAsia="ja-JP"/>
                </w:rPr>
                <w:t>Hz</w:t>
              </w:r>
            </w:ins>
            <w:r w:rsidRPr="00645E3C">
              <w:rPr>
                <w:lang w:val="en-GB" w:eastAsia="ja-JP"/>
              </w:rPr>
              <w:t xml:space="preserve">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ins w:id="2012" w:author="Ericsson (Rapporteur) v3" w:date="2019-02-24T16:30:00Z">
              <w:r w:rsidR="00DF76F8">
                <w:rPr>
                  <w:lang w:val="en-GB" w:eastAsia="ja-JP"/>
                </w:rPr>
                <w:t>-1</w:t>
              </w:r>
            </w:ins>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2013"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14" w:author="Ericsson (Rapporteur)" w:date="2019-02-06T20:06:00Z">
                  <w:rPr>
                    <w:lang w:val="en-GB"/>
                  </w:rPr>
                </w:rPrChange>
              </w:rPr>
              <w:t>FrequencyInfoDL</w:t>
            </w:r>
            <w:r w:rsidRPr="00645E3C">
              <w:rPr>
                <w:lang w:val="en-GB" w:eastAsia="ja-JP"/>
              </w:rPr>
              <w:t xml:space="preserve">) or if this </w:t>
            </w:r>
            <w:r w:rsidRPr="006038E4">
              <w:rPr>
                <w:i/>
                <w:lang w:val="en-GB"/>
                <w:rPrChange w:id="2015"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2016"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2017"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18" w:author="Ericsson (Rapporteur)" w:date="2019-02-06T20:06:00Z">
                  <w:rPr>
                    <w:lang w:val="en-GB"/>
                  </w:rPr>
                </w:rPrChange>
              </w:rPr>
              <w:t>FrequencyInfoDL</w:t>
            </w:r>
            <w:r w:rsidRPr="00645E3C">
              <w:rPr>
                <w:lang w:val="en-GB" w:eastAsia="ja-JP"/>
              </w:rPr>
              <w:t xml:space="preserve">) or if this </w:t>
            </w:r>
            <w:r w:rsidRPr="006038E4">
              <w:rPr>
                <w:i/>
                <w:lang w:val="en-GB"/>
                <w:rPrChange w:id="2019"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2020"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2020"/>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ins w:id="2021" w:author="Ericsson (Rapporteur)" w:date="2019-02-06T20:06:00Z"/>
          <w:color w:val="808080"/>
        </w:rPr>
      </w:pPr>
      <w:ins w:id="2022" w:author="Ericsson (Rapporteur)" w:date="2019-02-06T20:06:00Z">
        <w:r w:rsidRPr="00645E3C">
          <w:rPr>
            <w:color w:val="808080"/>
          </w:rPr>
          <w:t>-- TAG-</w:t>
        </w:r>
        <w:r w:rsidR="00607148">
          <w:rPr>
            <w:caps/>
            <w:color w:val="808080"/>
          </w:rPr>
          <w:t>HYSTERESIS</w:t>
        </w:r>
        <w:r w:rsidRPr="00645E3C">
          <w:rPr>
            <w:color w:val="808080"/>
          </w:rPr>
          <w:t>-START</w:t>
        </w:r>
      </w:ins>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ins w:id="2023" w:author="Ericsson (Rapporteur)" w:date="2019-02-06T20:06:00Z"/>
          <w:color w:val="808080"/>
        </w:rPr>
      </w:pPr>
      <w:ins w:id="2024" w:author="Ericsson (Rapporteur)" w:date="2019-02-06T20:06:00Z">
        <w:r w:rsidRPr="00645E3C">
          <w:rPr>
            <w:color w:val="808080"/>
          </w:rPr>
          <w:t>-- TAG-</w:t>
        </w:r>
        <w:r w:rsidR="00607148">
          <w:rPr>
            <w:caps/>
            <w:color w:val="808080"/>
          </w:rPr>
          <w:t>HYSTERESIS</w:t>
        </w:r>
        <w:r>
          <w:rPr>
            <w:color w:val="808080"/>
          </w:rPr>
          <w:t>-STOP</w:t>
        </w:r>
      </w:ins>
    </w:p>
    <w:p w14:paraId="6A0BEDC9" w14:textId="77777777" w:rsidR="002C5D28" w:rsidRPr="00645E3C" w:rsidRDefault="002C5D28" w:rsidP="00645E3C">
      <w:pPr>
        <w:pStyle w:val="PL"/>
        <w:rPr>
          <w:color w:val="808080"/>
        </w:rPr>
      </w:pPr>
      <w:r w:rsidRPr="00645E3C">
        <w:rPr>
          <w:color w:val="808080"/>
        </w:rPr>
        <w:t>-- ASN1STOP</w:t>
      </w:r>
    </w:p>
    <w:p w14:paraId="66AE178D" w14:textId="73D8ADB6" w:rsidR="002C5D28" w:rsidRPr="00645E3C" w:rsidRDefault="00577980" w:rsidP="002C5D28">
      <w:pPr>
        <w:pStyle w:val="EditorsNote"/>
        <w:rPr>
          <w:lang w:val="en-GB"/>
        </w:rPr>
      </w:pPr>
      <w:del w:id="2025" w:author="Ericsson (Rapporteur) v1" w:date="2019-02-07T14:37:00Z">
        <w:r w:rsidRPr="00645E3C" w:rsidDel="00076A94">
          <w:rPr>
            <w:lang w:val="en-GB"/>
          </w:rPr>
          <w:delText>Editor's</w:delText>
        </w:r>
        <w:r w:rsidR="002C5D28" w:rsidRPr="00645E3C" w:rsidDel="00076A94">
          <w:rPr>
            <w:lang w:val="en-GB"/>
          </w:rPr>
          <w:delText xml:space="preserve"> Note: Values should be </w:delText>
        </w:r>
        <w:commentRangeStart w:id="2026"/>
        <w:r w:rsidR="002C5D28" w:rsidRPr="00645E3C" w:rsidDel="00076A94">
          <w:rPr>
            <w:lang w:val="en-GB"/>
          </w:rPr>
          <w:delText>checked</w:delText>
        </w:r>
      </w:del>
      <w:commentRangeEnd w:id="2026"/>
      <w:r w:rsidR="00076A94">
        <w:rPr>
          <w:rStyle w:val="CommentReference"/>
          <w:color w:val="auto"/>
          <w:lang w:val="en-GB" w:eastAsia="ja-JP"/>
        </w:rPr>
        <w:commentReference w:id="2026"/>
      </w:r>
      <w:del w:id="2027" w:author="Ericsson (Rapporteur) v1" w:date="2019-02-07T14:37:00Z">
        <w:r w:rsidR="002C5D28" w:rsidRPr="00645E3C" w:rsidDel="00076A94">
          <w:rPr>
            <w:lang w:val="en-GB"/>
          </w:rPr>
          <w:delText>.</w:delText>
        </w:r>
      </w:del>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2028"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2028"/>
    </w:p>
    <w:p w14:paraId="5883444E" w14:textId="6209EF38" w:rsidR="002C5D28" w:rsidRPr="00645E3C" w:rsidRDefault="002C5D28" w:rsidP="002C5D28">
      <w:pPr>
        <w:rPr>
          <w:rFonts w:eastAsia="MS Mincho"/>
        </w:rPr>
      </w:pPr>
      <w:r w:rsidRPr="00645E3C">
        <w:rPr>
          <w:lang w:eastAsia="ko-KR"/>
        </w:rPr>
        <w:t>The</w:t>
      </w:r>
      <w:r w:rsidR="0084534D">
        <w:rPr>
          <w:lang w:eastAsia="ko-KR"/>
        </w:rPr>
        <w:t xml:space="preserve"> </w:t>
      </w:r>
      <w:ins w:id="2029" w:author="Ericsson (Rapporteur)" w:date="2019-02-06T20:06:00Z">
        <w:r w:rsidR="0084534D">
          <w:rPr>
            <w:lang w:eastAsia="ko-KR"/>
          </w:rPr>
          <w:t>IE</w:t>
        </w:r>
        <w:r w:rsidRPr="00645E3C">
          <w:rPr>
            <w:lang w:eastAsia="ko-KR"/>
          </w:rPr>
          <w:t xml:space="preserve"> </w:t>
        </w:r>
      </w:ins>
      <w:r w:rsidRPr="00645E3C">
        <w:rPr>
          <w:i/>
          <w:lang w:eastAsia="ko-KR"/>
        </w:rPr>
        <w:t>I-RNTI-Value</w:t>
      </w:r>
      <w:del w:id="2030" w:author="Ericsson (Rapporteur)" w:date="2019-02-06T20:06:00Z">
        <w:r w:rsidRPr="00645E3C">
          <w:rPr>
            <w:lang w:eastAsia="ko-KR"/>
          </w:rPr>
          <w:delText xml:space="preserve"> IE</w:delText>
        </w:r>
      </w:del>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2031" w:name="_Toc535261465"/>
      <w:r w:rsidRPr="00645E3C">
        <w:rPr>
          <w:lang w:val="en-GB"/>
        </w:rPr>
        <w:t>–</w:t>
      </w:r>
      <w:r w:rsidRPr="00645E3C">
        <w:rPr>
          <w:lang w:val="en-GB"/>
        </w:rPr>
        <w:tab/>
      </w:r>
      <w:r w:rsidRPr="00645E3C">
        <w:rPr>
          <w:i/>
          <w:lang w:val="en-GB"/>
        </w:rPr>
        <w:t>LocationMeasurementInfo</w:t>
      </w:r>
      <w:bookmarkEnd w:id="2031"/>
    </w:p>
    <w:p w14:paraId="5D177E93"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695FBFAA" w14:textId="77777777" w:rsidR="002C5D28" w:rsidRPr="00645E3C" w:rsidRDefault="002C5D28" w:rsidP="00645E3C">
      <w:pPr>
        <w:pStyle w:val="PL"/>
        <w:rPr>
          <w:color w:val="808080"/>
        </w:rPr>
      </w:pPr>
      <w:r w:rsidRPr="00645E3C">
        <w:rPr>
          <w:color w:val="808080"/>
        </w:rPr>
        <w:t>-- ASN1START</w:t>
      </w:r>
    </w:p>
    <w:p w14:paraId="1948DD0A" w14:textId="322B33CD" w:rsidR="002C5D28" w:rsidRPr="00645E3C" w:rsidRDefault="002C5D28" w:rsidP="00645E3C">
      <w:pPr>
        <w:pStyle w:val="PL"/>
        <w:rPr>
          <w:color w:val="808080"/>
        </w:rPr>
      </w:pPr>
      <w:r w:rsidRPr="00645E3C">
        <w:rPr>
          <w:color w:val="808080"/>
        </w:rPr>
        <w:t>-- TAG-</w:t>
      </w:r>
      <w:del w:id="2032" w:author="Ericsson (Rapporteur)" w:date="2019-02-06T20:06:00Z">
        <w:r w:rsidRPr="00645E3C">
          <w:rPr>
            <w:color w:val="808080"/>
          </w:rPr>
          <w:delText>LOCATION-MEASUREMENT-INFO</w:delText>
        </w:r>
      </w:del>
      <w:ins w:id="2033" w:author="Ericsson (Rapporteur)" w:date="2019-02-06T20:06:00Z">
        <w:r w:rsidRPr="00645E3C">
          <w:rPr>
            <w:color w:val="808080"/>
          </w:rPr>
          <w:t>LOCATIONMEASUREMENTINFO</w:t>
        </w:r>
      </w:ins>
      <w:r w:rsidRPr="00645E3C">
        <w:rPr>
          <w:color w:val="808080"/>
        </w:rPr>
        <w:t>-START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461884E7" w14:textId="77777777" w:rsidR="002C5D28" w:rsidRPr="00645E3C" w:rsidRDefault="002C5D28" w:rsidP="00645E3C">
      <w:pPr>
        <w:pStyle w:val="PL"/>
      </w:pPr>
      <w:r w:rsidRPr="00645E3C">
        <w:t xml:space="preserve">        ...</w:t>
      </w: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3E6F0DFF" w:rsidR="002C5D28" w:rsidRPr="00645E3C" w:rsidRDefault="002C5D28" w:rsidP="00645E3C">
      <w:pPr>
        <w:pStyle w:val="PL"/>
        <w:rPr>
          <w:color w:val="808080"/>
        </w:rPr>
      </w:pPr>
      <w:r w:rsidRPr="00645E3C">
        <w:rPr>
          <w:color w:val="808080"/>
        </w:rPr>
        <w:t>-- TAG-</w:t>
      </w:r>
      <w:del w:id="2034" w:author="Ericsson (Rapporteur)" w:date="2019-02-06T20:06:00Z">
        <w:r w:rsidRPr="00645E3C">
          <w:rPr>
            <w:color w:val="808080"/>
          </w:rPr>
          <w:delText>LOCATION-MEASUREMENT-INFO</w:delText>
        </w:r>
      </w:del>
      <w:ins w:id="2035" w:author="Ericsson (Rapporteur)" w:date="2019-02-06T20:06:00Z">
        <w:r w:rsidRPr="00645E3C">
          <w:rPr>
            <w:color w:val="808080"/>
          </w:rPr>
          <w:t>LOCATIONMEASUREMENTINFO</w:t>
        </w:r>
      </w:ins>
      <w:r w:rsidRPr="00645E3C">
        <w:rPr>
          <w:color w:val="808080"/>
        </w:rPr>
        <w:t>-STOP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2036"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2036"/>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4578D743" w:rsidR="002C5D28" w:rsidRPr="00645E3C" w:rsidRDefault="002C5D28" w:rsidP="00645E3C">
      <w:pPr>
        <w:pStyle w:val="PL"/>
        <w:rPr>
          <w:color w:val="808080"/>
        </w:rPr>
      </w:pPr>
      <w:r w:rsidRPr="00645E3C">
        <w:rPr>
          <w:color w:val="808080"/>
        </w:rPr>
        <w:t>-- TAG-</w:t>
      </w:r>
      <w:del w:id="2037" w:author="Ericsson (Rapporteur)" w:date="2019-02-06T20:06:00Z">
        <w:r w:rsidRPr="00645E3C">
          <w:rPr>
            <w:color w:val="808080"/>
          </w:rPr>
          <w:delText>LOGICAL-CHANNEL-CONFIG</w:delText>
        </w:r>
      </w:del>
      <w:ins w:id="2038" w:author="Ericsson (Rapporteur)" w:date="2019-02-06T20:06:00Z">
        <w:r w:rsidRPr="00645E3C">
          <w:rPr>
            <w:color w:val="808080"/>
          </w:rPr>
          <w:t>LOGICALCHANNELCONFIG</w:t>
        </w:r>
      </w:ins>
      <w:r w:rsidRPr="00645E3C">
        <w:rPr>
          <w:color w:val="808080"/>
        </w:rPr>
        <w:t>-START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3251EE" w:rsidRDefault="002C5D28" w:rsidP="00645E3C">
      <w:pPr>
        <w:pStyle w:val="PL"/>
      </w:pPr>
      <w:r w:rsidRPr="00645E3C">
        <w:t xml:space="preserve">                                                            </w:t>
      </w:r>
      <w:r w:rsidRPr="003251EE">
        <w:t>spare7, spare6, spare5, spare4, spare3,spare2, spare1},</w:t>
      </w:r>
    </w:p>
    <w:p w14:paraId="21FF52B4" w14:textId="77777777" w:rsidR="002C5D28" w:rsidRPr="003251EE" w:rsidRDefault="002C5D28" w:rsidP="00645E3C">
      <w:pPr>
        <w:pStyle w:val="PL"/>
      </w:pPr>
    </w:p>
    <w:p w14:paraId="5B149596" w14:textId="77777777" w:rsidR="002C5D28" w:rsidRPr="00645E3C" w:rsidRDefault="002C5D28" w:rsidP="00645E3C">
      <w:pPr>
        <w:pStyle w:val="PL"/>
        <w:rPr>
          <w:color w:val="808080"/>
        </w:rPr>
      </w:pPr>
      <w:r w:rsidRPr="003251EE">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050BEB8D" w:rsidR="002C5D28" w:rsidRPr="00645E3C" w:rsidRDefault="002C5D28" w:rsidP="00645E3C">
      <w:pPr>
        <w:pStyle w:val="PL"/>
      </w:pPr>
      <w:r w:rsidRPr="00645E3C">
        <w:t xml:space="preserve">        maxPUSCH-Duration                   </w:t>
      </w:r>
      <w:r w:rsidRPr="00645E3C">
        <w:rPr>
          <w:color w:val="993366"/>
        </w:rPr>
        <w:t>ENUMERATED</w:t>
      </w:r>
      <w:r w:rsidRPr="00645E3C">
        <w:t xml:space="preserve"> {</w:t>
      </w:r>
      <w:del w:id="2039" w:author="Ericsson (Rapporteur)" w:date="2019-02-06T20:06:00Z">
        <w:r w:rsidRPr="00645E3C">
          <w:delText xml:space="preserve"> </w:delText>
        </w:r>
      </w:del>
      <w:r w:rsidRPr="00645E3C">
        <w:t>ms0p02, ms0p04, ms0p0625, ms0p125, ms0p25, ms0p5, spare2, spare1</w:t>
      </w:r>
      <w:del w:id="2040" w:author="Ericsson (Rapporteur)" w:date="2019-02-06T20:06:00Z">
        <w:r w:rsidRPr="00645E3C">
          <w:delText xml:space="preserve"> </w:delText>
        </w:r>
      </w:del>
      <w:r w:rsidRPr="00645E3C">
        <w:t>}</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3558204B" w:rsidR="002C5D28" w:rsidRPr="00645E3C" w:rsidRDefault="002C5D28" w:rsidP="00645E3C">
      <w:pPr>
        <w:pStyle w:val="PL"/>
        <w:rPr>
          <w:color w:val="808080"/>
        </w:rPr>
      </w:pPr>
      <w:r w:rsidRPr="00645E3C">
        <w:rPr>
          <w:color w:val="808080"/>
        </w:rPr>
        <w:lastRenderedPageBreak/>
        <w:t>-- TAG-</w:t>
      </w:r>
      <w:del w:id="2041" w:author="Ericsson (Rapporteur)" w:date="2019-02-06T20:06:00Z">
        <w:r w:rsidRPr="00645E3C">
          <w:rPr>
            <w:color w:val="808080"/>
          </w:rPr>
          <w:delText>LOGICAL-CHANNEL-CONFIG</w:delText>
        </w:r>
      </w:del>
      <w:ins w:id="2042" w:author="Ericsson (Rapporteur)" w:date="2019-02-06T20:06:00Z">
        <w:r w:rsidRPr="00645E3C">
          <w:rPr>
            <w:color w:val="808080"/>
          </w:rPr>
          <w:t>LOGICALCHANNELCONFIG</w:t>
        </w:r>
      </w:ins>
      <w:r w:rsidRPr="00645E3C">
        <w:rPr>
          <w:color w:val="808080"/>
        </w:rPr>
        <w:t>-STOP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E444BB">
              <w:rPr>
                <w:lang w:val="en-GB" w:eastAsia="ja-JP"/>
                <w:rPrChange w:id="2043" w:author="Ericsson (Rapporteur) v2" w:date="2019-02-11T15:20:00Z">
                  <w:rPr>
                    <w:i/>
                    <w:lang w:val="en-GB" w:eastAsia="ja-JP"/>
                  </w:rPr>
                </w:rPrChange>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569029BC"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del w:id="2044" w:author="Ericsson (Rapporteur)" w:date="2019-02-06T20:06:00Z">
              <w:r w:rsidRPr="00645E3C">
                <w:rPr>
                  <w:lang w:val="en-GB" w:eastAsia="en-GB"/>
                </w:rPr>
                <w:delText>K</w:delText>
              </w:r>
            </w:del>
            <w:ins w:id="2045" w:author="Ericsson (Rapporteur)" w:date="2019-02-06T20:06:00Z">
              <w:r w:rsidR="004660EE">
                <w:rPr>
                  <w:lang w:val="en-GB" w:eastAsia="en-GB"/>
                </w:rPr>
                <w:t>k</w:t>
              </w:r>
            </w:ins>
            <w:r w:rsidRPr="00645E3C">
              <w:rPr>
                <w:lang w:val="en-GB" w:eastAsia="en-GB"/>
              </w:rPr>
              <w:t xml:space="preserve">Hz (for FR1) and 60/120 </w:t>
            </w:r>
            <w:del w:id="2046" w:author="Ericsson (Rapporteur)" w:date="2019-02-06T20:06:00Z">
              <w:r w:rsidRPr="00645E3C">
                <w:rPr>
                  <w:lang w:val="en-GB" w:eastAsia="en-GB"/>
                </w:rPr>
                <w:delText>K</w:delText>
              </w:r>
            </w:del>
            <w:ins w:id="2047" w:author="Ericsson (Rapporteur)" w:date="2019-02-06T20:06:00Z">
              <w:r w:rsidR="004660EE">
                <w:rPr>
                  <w:lang w:val="en-GB" w:eastAsia="en-GB"/>
                </w:rPr>
                <w:t>k</w:t>
              </w:r>
            </w:ins>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0D49A44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6038E4">
              <w:rPr>
                <w:i/>
                <w:lang w:val="en-GB"/>
                <w:rPrChange w:id="2048" w:author="Ericsson (Rapporteur)" w:date="2019-02-06T20:06:00Z">
                  <w:rPr>
                    <w:lang w:val="en-GB"/>
                  </w:rPr>
                </w:rPrChange>
              </w:rPr>
              <w:t>s0</w:t>
            </w:r>
            <w:r w:rsidRPr="00645E3C">
              <w:rPr>
                <w:iCs/>
                <w:lang w:val="en-GB" w:eastAsia="en-GB"/>
              </w:rPr>
              <w:t xml:space="preserve"> means </w:t>
            </w:r>
            <w:del w:id="2049" w:author="Ericsson (Rapporteur)" w:date="2019-02-06T20:06:00Z">
              <w:r w:rsidRPr="00645E3C">
                <w:rPr>
                  <w:iCs/>
                  <w:lang w:val="en-GB" w:eastAsia="en-GB"/>
                </w:rPr>
                <w:delText>0s</w:delText>
              </w:r>
            </w:del>
            <w:ins w:id="2050" w:author="Ericsson (Rapporteur)" w:date="2019-02-06T20:06:00Z">
              <w:r w:rsidRPr="00645E3C">
                <w:rPr>
                  <w:iCs/>
                  <w:lang w:val="en-GB" w:eastAsia="en-GB"/>
                </w:rPr>
                <w:t>0</w:t>
              </w:r>
              <w:r w:rsidR="00262F54">
                <w:rPr>
                  <w:iCs/>
                  <w:lang w:val="en-GB" w:eastAsia="en-GB"/>
                </w:rPr>
                <w:t xml:space="preserve"> </w:t>
              </w:r>
              <w:r w:rsidRPr="00645E3C">
                <w:rPr>
                  <w:iCs/>
                  <w:lang w:val="en-GB" w:eastAsia="en-GB"/>
                </w:rPr>
                <w:t>s</w:t>
              </w:r>
            </w:ins>
            <w:r w:rsidRPr="00645E3C">
              <w:rPr>
                <w:iCs/>
                <w:lang w:val="en-GB" w:eastAsia="en-GB"/>
              </w:rPr>
              <w:t xml:space="preserve">, </w:t>
            </w:r>
            <w:r w:rsidRPr="006038E4">
              <w:rPr>
                <w:i/>
                <w:lang w:val="en-GB"/>
                <w:rPrChange w:id="2051" w:author="Ericsson (Rapporteur)" w:date="2019-02-06T20:06:00Z">
                  <w:rPr>
                    <w:lang w:val="en-GB"/>
                  </w:rPr>
                </w:rPrChange>
              </w:rPr>
              <w:t>s0dot4</w:t>
            </w:r>
            <w:r w:rsidRPr="00645E3C">
              <w:rPr>
                <w:iCs/>
                <w:lang w:val="en-GB" w:eastAsia="en-GB"/>
              </w:rPr>
              <w:t xml:space="preserve"> means 0.</w:t>
            </w:r>
            <w:del w:id="2052" w:author="Ericsson (Rapporteur)" w:date="2019-02-06T20:06:00Z">
              <w:r w:rsidRPr="00645E3C">
                <w:rPr>
                  <w:iCs/>
                  <w:lang w:val="en-GB" w:eastAsia="en-GB"/>
                </w:rPr>
                <w:delText>4s</w:delText>
              </w:r>
            </w:del>
            <w:ins w:id="2053" w:author="Ericsson (Rapporteur)" w:date="2019-02-06T20:06:00Z">
              <w:r w:rsidRPr="00645E3C">
                <w:rPr>
                  <w:iCs/>
                  <w:lang w:val="en-GB" w:eastAsia="en-GB"/>
                </w:rPr>
                <w:t>4</w:t>
              </w:r>
              <w:r w:rsidR="00262F54">
                <w:rPr>
                  <w:iCs/>
                  <w:lang w:val="en-GB" w:eastAsia="en-GB"/>
                </w:rPr>
                <w:t xml:space="preserve"> </w:t>
              </w:r>
              <w:r w:rsidRPr="00645E3C">
                <w:rPr>
                  <w:iCs/>
                  <w:lang w:val="en-GB" w:eastAsia="en-GB"/>
                </w:rPr>
                <w:t>s</w:t>
              </w:r>
            </w:ins>
            <w:r w:rsidRPr="00645E3C">
              <w:rPr>
                <w:iCs/>
                <w:lang w:val="en-GB" w:eastAsia="en-GB"/>
              </w:rPr>
              <w:t xml:space="preserve">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040A45FE" w:rsidR="002C5D28" w:rsidRPr="00645E3C" w:rsidRDefault="002C5D28" w:rsidP="00F43D0B">
            <w:pPr>
              <w:pStyle w:val="TAL"/>
              <w:rPr>
                <w:b/>
                <w:i/>
                <w:lang w:val="en-GB" w:eastAsia="en-GB"/>
              </w:rPr>
            </w:pPr>
            <w:r w:rsidRPr="00645E3C">
              <w:rPr>
                <w:iCs/>
                <w:lang w:val="en-GB" w:eastAsia="en-GB"/>
              </w:rPr>
              <w:t xml:space="preserve">Value in ms. </w:t>
            </w:r>
            <w:r w:rsidRPr="006038E4">
              <w:rPr>
                <w:i/>
                <w:lang w:val="en-GB"/>
                <w:rPrChange w:id="2054" w:author="Ericsson (Rapporteur)" w:date="2019-02-06T20:06:00Z">
                  <w:rPr>
                    <w:lang w:val="en-GB"/>
                  </w:rPr>
                </w:rPrChange>
              </w:rPr>
              <w:t>ms5</w:t>
            </w:r>
            <w:r w:rsidRPr="00645E3C">
              <w:rPr>
                <w:iCs/>
                <w:lang w:val="en-GB" w:eastAsia="en-GB"/>
              </w:rPr>
              <w:t xml:space="preserve"> corresponds to </w:t>
            </w:r>
            <w:del w:id="2055" w:author="Ericsson (Rapporteur)" w:date="2019-02-06T20:06:00Z">
              <w:r w:rsidRPr="00645E3C">
                <w:rPr>
                  <w:iCs/>
                  <w:lang w:val="en-GB" w:eastAsia="en-GB"/>
                </w:rPr>
                <w:delText>5ms</w:delText>
              </w:r>
            </w:del>
            <w:ins w:id="2056" w:author="Ericsson (Rapporteur)" w:date="2019-02-06T20:06:00Z">
              <w:r w:rsidRPr="00645E3C">
                <w:rPr>
                  <w:iCs/>
                  <w:lang w:val="en-GB" w:eastAsia="en-GB"/>
                </w:rPr>
                <w:t>5</w:t>
              </w:r>
              <w:r w:rsidR="00262F54">
                <w:rPr>
                  <w:iCs/>
                  <w:lang w:val="en-GB" w:eastAsia="en-GB"/>
                </w:rPr>
                <w:t xml:space="preserve"> </w:t>
              </w:r>
              <w:r w:rsidRPr="00645E3C">
                <w:rPr>
                  <w:iCs/>
                  <w:lang w:val="en-GB" w:eastAsia="en-GB"/>
                </w:rPr>
                <w:t>ms</w:t>
              </w:r>
            </w:ins>
            <w:r w:rsidRPr="00645E3C">
              <w:rPr>
                <w:iCs/>
                <w:lang w:val="en-GB" w:eastAsia="en-GB"/>
              </w:rPr>
              <w:t xml:space="preserve">, </w:t>
            </w:r>
            <w:ins w:id="2057" w:author="Ericsson (Rapporteur) v3" w:date="2019-02-24T16:31:00Z">
              <w:r w:rsidR="00DF76F8">
                <w:rPr>
                  <w:iCs/>
                  <w:lang w:val="en-GB" w:eastAsia="en-GB"/>
                </w:rPr>
                <w:t xml:space="preserve">value </w:t>
              </w:r>
            </w:ins>
            <w:r w:rsidRPr="006038E4">
              <w:rPr>
                <w:i/>
                <w:lang w:val="en-GB"/>
                <w:rPrChange w:id="2058" w:author="Ericsson (Rapporteur)" w:date="2019-02-06T20:06:00Z">
                  <w:rPr>
                    <w:lang w:val="en-GB"/>
                  </w:rPr>
                </w:rPrChange>
              </w:rPr>
              <w:t>ms10</w:t>
            </w:r>
            <w:r w:rsidRPr="00645E3C">
              <w:rPr>
                <w:iCs/>
                <w:lang w:val="en-GB" w:eastAsia="en-GB"/>
              </w:rPr>
              <w:t xml:space="preserve"> corresponds to </w:t>
            </w:r>
            <w:del w:id="2059" w:author="Ericsson (Rapporteur)" w:date="2019-02-06T20:06:00Z">
              <w:r w:rsidRPr="00645E3C">
                <w:rPr>
                  <w:iCs/>
                  <w:lang w:val="en-GB" w:eastAsia="en-GB"/>
                </w:rPr>
                <w:delText>10ms</w:delText>
              </w:r>
            </w:del>
            <w:ins w:id="2060" w:author="Ericsson (Rapporteur)" w:date="2019-02-06T20:06:00Z">
              <w:r w:rsidRPr="00645E3C">
                <w:rPr>
                  <w:iCs/>
                  <w:lang w:val="en-GB" w:eastAsia="en-GB"/>
                </w:rPr>
                <w:t>10</w:t>
              </w:r>
              <w:r w:rsidR="00262F54">
                <w:rPr>
                  <w:iCs/>
                  <w:lang w:val="en-GB" w:eastAsia="en-GB"/>
                </w:rPr>
                <w:t xml:space="preserve"> </w:t>
              </w:r>
              <w:r w:rsidRPr="00645E3C">
                <w:rPr>
                  <w:iCs/>
                  <w:lang w:val="en-GB" w:eastAsia="en-GB"/>
                </w:rPr>
                <w:t>ms</w:t>
              </w:r>
            </w:ins>
            <w:r w:rsidRPr="00645E3C">
              <w:rPr>
                <w:iCs/>
                <w:lang w:val="en-GB" w:eastAsia="en-GB"/>
              </w:rPr>
              <w:t>,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5C4B502"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w:t>
            </w:r>
            <w:r w:rsidRPr="006038E4">
              <w:rPr>
                <w:i/>
                <w:lang w:val="en-GB"/>
                <w:rPrChange w:id="2061" w:author="Ericsson (Rapporteur)" w:date="2019-02-06T20:06:00Z">
                  <w:rPr>
                    <w:lang w:val="en-GB"/>
                  </w:rPr>
                </w:rPrChange>
              </w:rPr>
              <w:t>type1</w:t>
            </w:r>
            <w:r w:rsidRPr="00645E3C">
              <w:rPr>
                <w:iCs/>
                <w:lang w:val="en-GB" w:eastAsia="en-GB"/>
              </w:rPr>
              <w:t xml:space="preserve"> or </w:t>
            </w:r>
            <w:r w:rsidRPr="006038E4">
              <w:rPr>
                <w:i/>
                <w:lang w:val="en-GB"/>
                <w:rPrChange w:id="2062" w:author="Ericsson (Rapporteur)" w:date="2019-02-06T20:06:00Z">
                  <w:rPr>
                    <w:lang w:val="en-GB"/>
                  </w:rPr>
                </w:rPrChange>
              </w:rPr>
              <w:t>type2</w:t>
            </w:r>
            <w:r w:rsidRPr="00645E3C">
              <w:rPr>
                <w:iCs/>
                <w:lang w:val="en-GB" w:eastAsia="en-GB"/>
              </w:rPr>
              <w:t xml:space="preserve"> is configured. </w:t>
            </w:r>
            <w:del w:id="2063" w:author="Ericsson (Rapporteur)" w:date="2019-02-06T20:06:00Z">
              <w:r w:rsidRPr="00645E3C">
                <w:rPr>
                  <w:iCs/>
                  <w:lang w:val="en-GB" w:eastAsia="en-GB"/>
                </w:rPr>
                <w:delText>TRUE</w:delText>
              </w:r>
            </w:del>
            <w:ins w:id="2064" w:author="Ericsson (Rapporteur)" w:date="2019-02-06T20:06:00Z">
              <w:r w:rsidR="00413A89" w:rsidRPr="00413A89">
                <w:rPr>
                  <w:i/>
                  <w:iCs/>
                  <w:lang w:val="en-GB" w:eastAsia="en-GB"/>
                </w:rPr>
                <w:t>true</w:t>
              </w:r>
            </w:ins>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6660D25C"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del w:id="2065" w:author="Ericsson (Rapporteur)" w:date="2019-02-06T20:06:00Z">
              <w:r w:rsidRPr="00645E3C">
                <w:rPr>
                  <w:iCs/>
                  <w:lang w:val="en-GB" w:eastAsia="en-GB"/>
                </w:rPr>
                <w:delText>FALSE</w:delText>
              </w:r>
            </w:del>
            <w:ins w:id="2066" w:author="Ericsson (Rapporteur)" w:date="2019-02-06T20:06:00Z">
              <w:r w:rsidR="000517F2" w:rsidRPr="000517F2">
                <w:rPr>
                  <w:i/>
                  <w:iCs/>
                  <w:lang w:val="en-GB" w:eastAsia="en-GB"/>
                </w:rPr>
                <w:t>false</w:t>
              </w:r>
            </w:ins>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1A3DDD4" w:rsidR="002C5D28" w:rsidRPr="00645E3C" w:rsidRDefault="002C5D28" w:rsidP="00F43D0B">
            <w:pPr>
              <w:pStyle w:val="TAL"/>
              <w:rPr>
                <w:b/>
                <w:i/>
                <w:lang w:val="en-GB" w:eastAsia="en-GB"/>
              </w:rPr>
            </w:pPr>
            <w:r w:rsidRPr="00645E3C">
              <w:rPr>
                <w:iCs/>
                <w:lang w:val="en-GB" w:eastAsia="en-GB"/>
              </w:rPr>
              <w:t>Value in kiloBytes/s.</w:t>
            </w:r>
            <w:ins w:id="2067" w:author="Ericsson (Rapporteur) v3" w:date="2019-02-24T16:32:00Z">
              <w:r w:rsidR="00DF76F8">
                <w:rPr>
                  <w:iCs/>
                  <w:lang w:val="en-GB" w:eastAsia="en-GB"/>
                </w:rPr>
                <w:t xml:space="preserve"> Value</w:t>
              </w:r>
            </w:ins>
            <w:r w:rsidRPr="00645E3C">
              <w:rPr>
                <w:iCs/>
                <w:lang w:val="en-GB" w:eastAsia="en-GB"/>
              </w:rPr>
              <w:t xml:space="preserve"> </w:t>
            </w:r>
            <w:del w:id="2068" w:author="Ericsson (Rapporteur)" w:date="2019-02-06T20:06:00Z">
              <w:r w:rsidRPr="00645E3C">
                <w:rPr>
                  <w:iCs/>
                  <w:lang w:val="en-GB" w:eastAsia="en-GB"/>
                </w:rPr>
                <w:delText>0</w:delText>
              </w:r>
            </w:del>
            <w:r w:rsidRPr="00D327C4">
              <w:rPr>
                <w:i/>
                <w:lang w:val="en-GB"/>
                <w:rPrChange w:id="2069" w:author="Ericsson (Rapporteur)" w:date="2019-02-06T20:06:00Z">
                  <w:rPr>
                    <w:lang w:val="en-GB"/>
                  </w:rPr>
                </w:rPrChange>
              </w:rPr>
              <w:t>kBps</w:t>
            </w:r>
            <w:ins w:id="2070" w:author="Ericsson (Rapporteur)" w:date="2019-02-06T20:06:00Z">
              <w:r w:rsidR="00956F6D" w:rsidRPr="00D327C4">
                <w:rPr>
                  <w:i/>
                  <w:iCs/>
                  <w:lang w:val="en-GB" w:eastAsia="en-GB"/>
                </w:rPr>
                <w:t>0</w:t>
              </w:r>
            </w:ins>
            <w:r w:rsidRPr="00645E3C">
              <w:rPr>
                <w:iCs/>
                <w:lang w:val="en-GB" w:eastAsia="en-GB"/>
              </w:rPr>
              <w:t xml:space="preserve"> corresponds to 0</w:t>
            </w:r>
            <w:ins w:id="2071" w:author="Ericsson (Rapporteur) v3" w:date="2019-02-24T16:33:00Z">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ins>
            <w:r w:rsidRPr="00645E3C">
              <w:rPr>
                <w:iCs/>
                <w:lang w:val="en-GB" w:eastAsia="en-GB"/>
              </w:rPr>
              <w:t>,</w:t>
            </w:r>
            <w:ins w:id="2072" w:author="Ericsson (Rapporteur) v3" w:date="2019-02-24T16:33:00Z">
              <w:r w:rsidR="00DF76F8">
                <w:rPr>
                  <w:iCs/>
                  <w:lang w:val="en-GB" w:eastAsia="en-GB"/>
                </w:rPr>
                <w:t xml:space="preserve"> value</w:t>
              </w:r>
            </w:ins>
            <w:r w:rsidRPr="00645E3C">
              <w:rPr>
                <w:iCs/>
                <w:lang w:val="en-GB" w:eastAsia="en-GB"/>
              </w:rPr>
              <w:t xml:space="preserve"> </w:t>
            </w:r>
            <w:del w:id="2073" w:author="Ericsson (Rapporteur)" w:date="2019-02-06T20:06:00Z">
              <w:r w:rsidRPr="00645E3C">
                <w:rPr>
                  <w:iCs/>
                  <w:lang w:val="en-GB" w:eastAsia="en-GB"/>
                </w:rPr>
                <w:delText>8</w:delText>
              </w:r>
            </w:del>
            <w:r w:rsidRPr="00D327C4">
              <w:rPr>
                <w:i/>
                <w:lang w:val="en-GB"/>
                <w:rPrChange w:id="2074" w:author="Ericsson (Rapporteur)" w:date="2019-02-06T20:06:00Z">
                  <w:rPr>
                    <w:lang w:val="en-GB"/>
                  </w:rPr>
                </w:rPrChange>
              </w:rPr>
              <w:t>kBps</w:t>
            </w:r>
            <w:ins w:id="2075" w:author="Ericsson (Rapporteur)" w:date="2019-02-06T20:06:00Z">
              <w:r w:rsidR="00C74086" w:rsidRPr="00D327C4">
                <w:rPr>
                  <w:i/>
                  <w:iCs/>
                  <w:lang w:val="en-GB" w:eastAsia="en-GB"/>
                </w:rPr>
                <w:t>8</w:t>
              </w:r>
            </w:ins>
            <w:r w:rsidRPr="00645E3C">
              <w:rPr>
                <w:iCs/>
                <w:lang w:val="en-GB" w:eastAsia="en-GB"/>
              </w:rPr>
              <w:t xml:space="preserve"> corresponds to 8 kiloBytes/s,</w:t>
            </w:r>
            <w:del w:id="2076" w:author="Ericsson (Rapporteur)" w:date="2019-02-06T20:06:00Z">
              <w:r w:rsidRPr="00645E3C">
                <w:rPr>
                  <w:iCs/>
                  <w:lang w:val="en-GB" w:eastAsia="en-GB"/>
                </w:rPr>
                <w:delText xml:space="preserve">16 </w:delText>
              </w:r>
              <w:r w:rsidRPr="00B64AD0">
                <w:rPr>
                  <w:iCs/>
                  <w:lang w:val="en-GB" w:eastAsia="en-GB"/>
                </w:rPr>
                <w:delText>kBps</w:delText>
              </w:r>
            </w:del>
            <w:ins w:id="2077" w:author="Ericsson (Rapporteur) v3" w:date="2019-02-24T16:33:00Z">
              <w:r w:rsidR="00DF76F8">
                <w:rPr>
                  <w:iCs/>
                  <w:lang w:val="en-GB" w:eastAsia="en-GB"/>
                </w:rPr>
                <w:t xml:space="preserve"> value</w:t>
              </w:r>
            </w:ins>
            <w:ins w:id="2078" w:author="Ericsson (Rapporteur)" w:date="2019-02-06T20:06:00Z">
              <w:r w:rsidRPr="00645E3C">
                <w:rPr>
                  <w:iCs/>
                  <w:lang w:val="en-GB" w:eastAsia="en-GB"/>
                </w:rPr>
                <w:t xml:space="preserve"> </w:t>
              </w:r>
              <w:r w:rsidRPr="00D327C4">
                <w:rPr>
                  <w:i/>
                  <w:iCs/>
                  <w:lang w:val="en-GB" w:eastAsia="en-GB"/>
                </w:rPr>
                <w:t>kBps</w:t>
              </w:r>
              <w:r w:rsidR="00C74086" w:rsidRPr="00D327C4">
                <w:rPr>
                  <w:i/>
                  <w:iCs/>
                  <w:lang w:val="en-GB" w:eastAsia="en-GB"/>
                </w:rPr>
                <w:t>16</w:t>
              </w:r>
            </w:ins>
            <w:r w:rsidRPr="00645E3C">
              <w:rPr>
                <w:iCs/>
                <w:lang w:val="en-GB" w:eastAsia="en-GB"/>
              </w:rPr>
              <w:t xml:space="preserve"> corresponds to 16 kiloBytes/s, and so on. </w:t>
            </w:r>
            <w:r w:rsidRPr="00645E3C">
              <w:rPr>
                <w:lang w:val="en-GB" w:eastAsia="en-GB"/>
              </w:rPr>
              <w:t xml:space="preserve">For SRBs, the value can only be set to </w:t>
            </w:r>
            <w:r w:rsidRPr="006038E4">
              <w:rPr>
                <w:i/>
                <w:lang w:val="en-GB"/>
                <w:rPrChange w:id="2079" w:author="Ericsson (Rapporteur)" w:date="2019-02-06T20:06:00Z">
                  <w:rPr>
                    <w:lang w:val="en-GB"/>
                  </w:rPr>
                </w:rPrChange>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2080"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2080"/>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2081" w:name="_Toc535261468"/>
      <w:r w:rsidRPr="00645E3C">
        <w:rPr>
          <w:rFonts w:eastAsia="SimSun"/>
          <w:lang w:val="en-GB"/>
        </w:rPr>
        <w:t>–</w:t>
      </w:r>
      <w:r w:rsidRPr="00645E3C">
        <w:rPr>
          <w:rFonts w:eastAsia="SimSun"/>
          <w:lang w:val="en-GB"/>
        </w:rPr>
        <w:tab/>
      </w:r>
      <w:r w:rsidRPr="00645E3C">
        <w:rPr>
          <w:i/>
          <w:lang w:val="en-GB"/>
        </w:rPr>
        <w:t>MAC-CellGroupConfig</w:t>
      </w:r>
      <w:bookmarkEnd w:id="2081"/>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316E9DBA" w:rsidR="002C5D28" w:rsidRPr="00645E3C" w:rsidRDefault="002C5D28" w:rsidP="00645E3C">
      <w:pPr>
        <w:pStyle w:val="PL"/>
        <w:rPr>
          <w:color w:val="808080"/>
        </w:rPr>
      </w:pPr>
      <w:r w:rsidRPr="00645E3C">
        <w:rPr>
          <w:color w:val="808080"/>
        </w:rPr>
        <w:t>-- TAG-MAC-</w:t>
      </w:r>
      <w:del w:id="2082" w:author="Ericsson (Rapporteur)" w:date="2019-02-06T20:07:00Z">
        <w:r w:rsidRPr="00645E3C">
          <w:rPr>
            <w:color w:val="808080"/>
          </w:rPr>
          <w:delText>CELL-GROUP-CONFIG</w:delText>
        </w:r>
      </w:del>
      <w:ins w:id="2083" w:author="Ericsson (Rapporteur)" w:date="2019-02-06T20:07:00Z">
        <w:r w:rsidRPr="00645E3C">
          <w:rPr>
            <w:color w:val="808080"/>
          </w:rPr>
          <w:t>CELLGROUPCONFIG</w:t>
        </w:r>
      </w:ins>
      <w:r w:rsidRPr="00645E3C">
        <w:rPr>
          <w:color w:val="808080"/>
        </w:rPr>
        <w:t>-START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7BA5BB96" w:rsidR="002C5D28" w:rsidRPr="00645E3C" w:rsidRDefault="002C5D28" w:rsidP="00645E3C">
      <w:pPr>
        <w:pStyle w:val="PL"/>
        <w:rPr>
          <w:color w:val="808080"/>
        </w:rPr>
      </w:pPr>
      <w:r w:rsidRPr="00645E3C">
        <w:rPr>
          <w:color w:val="808080"/>
        </w:rPr>
        <w:t>-- TAG-MAC-</w:t>
      </w:r>
      <w:del w:id="2084" w:author="Ericsson (Rapporteur)" w:date="2019-02-06T20:07:00Z">
        <w:r w:rsidRPr="00645E3C">
          <w:rPr>
            <w:color w:val="808080"/>
          </w:rPr>
          <w:delText>CELL-GROUP-CONFIG</w:delText>
        </w:r>
      </w:del>
      <w:ins w:id="2085" w:author="Ericsson (Rapporteur)" w:date="2019-02-06T20:07:00Z">
        <w:r w:rsidRPr="00645E3C">
          <w:rPr>
            <w:color w:val="808080"/>
          </w:rPr>
          <w:t>CELLGROUPCONFIG</w:t>
        </w:r>
      </w:ins>
      <w:r w:rsidRPr="00645E3C">
        <w:rPr>
          <w:color w:val="808080"/>
        </w:rPr>
        <w:t>-STOP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E444BB">
              <w:rPr>
                <w:szCs w:val="22"/>
                <w:lang w:val="en-GB" w:eastAsia="ja-JP"/>
                <w:rPrChange w:id="2086" w:author="Ericsson (Rapporteur) v2" w:date="2019-02-11T15:20:00Z">
                  <w:rPr>
                    <w:i/>
                    <w:szCs w:val="22"/>
                    <w:lang w:val="en-GB" w:eastAsia="ja-JP"/>
                  </w:rPr>
                </w:rPrChange>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6038E4">
              <w:rPr>
                <w:i/>
                <w:lang w:val="en-GB"/>
                <w:rPrChange w:id="2087" w:author="Ericsson (Rapporteur)" w:date="2019-02-06T20:06:00Z">
                  <w:rPr>
                    <w:lang w:val="en-GB"/>
                  </w:rPr>
                </w:rPrChange>
              </w:rPr>
              <w:t>s1</w:t>
            </w:r>
            <w:r w:rsidRPr="00645E3C">
              <w:rPr>
                <w:szCs w:val="22"/>
                <w:lang w:val="en-GB" w:eastAsia="ja-JP"/>
              </w:rPr>
              <w:t xml:space="preserve"> corresponds to 1 second,</w:t>
            </w:r>
            <w:ins w:id="2088" w:author="Ericsson (Rapporteur) v3" w:date="2019-02-24T16:35:00Z">
              <w:r w:rsidR="00DF76F8">
                <w:rPr>
                  <w:szCs w:val="22"/>
                  <w:lang w:val="en-GB" w:eastAsia="ja-JP"/>
                </w:rPr>
                <w:t xml:space="preserve"> value</w:t>
              </w:r>
            </w:ins>
            <w:r w:rsidRPr="00645E3C">
              <w:rPr>
                <w:szCs w:val="22"/>
                <w:lang w:val="en-GB" w:eastAsia="ja-JP"/>
              </w:rPr>
              <w:t xml:space="preserve"> </w:t>
            </w:r>
            <w:r w:rsidRPr="00DF76F8">
              <w:rPr>
                <w:lang w:val="en-GB"/>
              </w:rPr>
              <w:t>s2</w:t>
            </w:r>
            <w:r w:rsidRPr="00645E3C">
              <w:rPr>
                <w:szCs w:val="22"/>
                <w:lang w:val="en-GB" w:eastAsia="ja-JP"/>
              </w:rPr>
              <w:t xml:space="preserve"> corresponds to 2 seconds</w:t>
            </w:r>
            <w:ins w:id="2089" w:author="Ericsson (Rapporteur) v3" w:date="2019-02-24T16:35:00Z">
              <w:r w:rsidR="00DF76F8">
                <w:rPr>
                  <w:szCs w:val="22"/>
                  <w:lang w:val="en-GB" w:eastAsia="ja-JP"/>
                </w:rPr>
                <w:t>,</w:t>
              </w:r>
            </w:ins>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201A7396" w:rsidR="002C5D28" w:rsidRPr="00645E3C" w:rsidRDefault="002C5D28" w:rsidP="00F43D0B">
            <w:pPr>
              <w:pStyle w:val="TAL"/>
              <w:rPr>
                <w:szCs w:val="22"/>
                <w:lang w:val="en-GB" w:eastAsia="ja-JP"/>
              </w:rPr>
            </w:pPr>
            <w:r w:rsidRPr="00645E3C">
              <w:rPr>
                <w:szCs w:val="22"/>
                <w:lang w:val="en-GB" w:eastAsia="ja-JP"/>
              </w:rPr>
              <w:t xml:space="preserve">If set to </w:t>
            </w:r>
            <w:r w:rsidRPr="006038E4">
              <w:rPr>
                <w:i/>
                <w:lang w:val="en-GB"/>
                <w:rPrChange w:id="2090" w:author="Ericsson (Rapporteur)" w:date="2019-02-06T20:06:00Z">
                  <w:rPr>
                    <w:lang w:val="en-GB"/>
                  </w:rPr>
                </w:rPrChange>
              </w:rPr>
              <w:t>true</w:t>
            </w:r>
            <w:r w:rsidRPr="00645E3C">
              <w:rPr>
                <w:szCs w:val="22"/>
                <w:lang w:val="en-GB" w:eastAsia="ja-JP"/>
              </w:rPr>
              <w:t>, the UE skips UL transmissions for an uplink grant other than a configured uplink grant if no data is available for transmission in the UE buffer as described in TS 38.321 [</w:t>
            </w:r>
            <w:commentRangeStart w:id="2091"/>
            <w:r w:rsidRPr="00645E3C">
              <w:rPr>
                <w:szCs w:val="22"/>
                <w:lang w:val="en-GB" w:eastAsia="ja-JP"/>
              </w:rPr>
              <w:t>3</w:t>
            </w:r>
            <w:commentRangeEnd w:id="2091"/>
            <w:r w:rsidR="00EB631D">
              <w:rPr>
                <w:rStyle w:val="CommentReference"/>
                <w:rFonts w:ascii="Times New Roman" w:hAnsi="Times New Roman"/>
                <w:lang w:val="en-GB" w:eastAsia="ja-JP"/>
              </w:rPr>
              <w:commentReference w:id="2091"/>
            </w:r>
            <w:r w:rsidRPr="00645E3C">
              <w:rPr>
                <w:szCs w:val="22"/>
                <w:lang w:val="en-GB" w:eastAsia="ja-JP"/>
              </w:rPr>
              <w:t>].</w:t>
            </w:r>
            <w:del w:id="2092" w:author="Ericsson (Rapporteur)" w:date="2019-02-06T20:07:00Z">
              <w:r w:rsidRPr="00645E3C">
                <w:rPr>
                  <w:szCs w:val="22"/>
                  <w:lang w:val="en-GB" w:eastAsia="ja-JP"/>
                </w:rPr>
                <w:delText xml:space="preserve"> FFS : configurable per SCell?</w:delText>
              </w:r>
            </w:del>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2093" w:name="_Toc535261469"/>
      <w:r w:rsidRPr="00645E3C">
        <w:rPr>
          <w:lang w:val="en-GB"/>
        </w:rPr>
        <w:t>–</w:t>
      </w:r>
      <w:r w:rsidRPr="00645E3C">
        <w:rPr>
          <w:lang w:val="en-GB"/>
        </w:rPr>
        <w:tab/>
      </w:r>
      <w:r w:rsidRPr="00645E3C">
        <w:rPr>
          <w:i/>
          <w:lang w:val="en-GB"/>
        </w:rPr>
        <w:t>MeasConfig</w:t>
      </w:r>
      <w:bookmarkEnd w:id="2093"/>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31D11257" w:rsidR="002C5D28" w:rsidRPr="00645E3C" w:rsidRDefault="002C5D28" w:rsidP="00645E3C">
      <w:pPr>
        <w:pStyle w:val="PL"/>
        <w:rPr>
          <w:color w:val="808080"/>
        </w:rPr>
      </w:pPr>
      <w:r w:rsidRPr="00645E3C">
        <w:rPr>
          <w:color w:val="808080"/>
        </w:rPr>
        <w:t>-- TAG-</w:t>
      </w:r>
      <w:del w:id="2094" w:author="Ericsson (Rapporteur)" w:date="2019-02-06T20:07:00Z">
        <w:r w:rsidRPr="00645E3C">
          <w:rPr>
            <w:color w:val="808080"/>
          </w:rPr>
          <w:delText>MEAS-CONFIG</w:delText>
        </w:r>
      </w:del>
      <w:ins w:id="2095" w:author="Ericsson (Rapporteur)" w:date="2019-02-06T20:07:00Z">
        <w:r w:rsidRPr="00645E3C">
          <w:rPr>
            <w:color w:val="808080"/>
          </w:rPr>
          <w:t>MEASCONFIG</w:t>
        </w:r>
      </w:ins>
      <w:r w:rsidRPr="00645E3C">
        <w:rPr>
          <w:color w:val="808080"/>
        </w:rPr>
        <w:t>-START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5DC765A1" w:rsidR="002C5D28" w:rsidRPr="00645E3C" w:rsidRDefault="002C5D28" w:rsidP="00645E3C">
      <w:pPr>
        <w:pStyle w:val="PL"/>
        <w:rPr>
          <w:color w:val="808080"/>
        </w:rPr>
      </w:pPr>
      <w:r w:rsidRPr="00645E3C">
        <w:t xml:space="preserve">    measGapSharingConfig                </w:t>
      </w:r>
      <w:del w:id="2096" w:author="Ericsson (Rapporteur) v2" w:date="2019-02-15T04:58:00Z">
        <w:r w:rsidRPr="00645E3C" w:rsidDel="007E3927">
          <w:delText xml:space="preserve">    </w:delText>
        </w:r>
      </w:del>
      <w:r w:rsidRPr="00645E3C">
        <w:t>MeasGapSharingConfig</w:t>
      </w:r>
      <w:ins w:id="2097" w:author="Ericsson (Rapporteur) v2" w:date="2019-02-15T04:58:00Z">
        <w:r w:rsidR="007E3927">
          <w:t xml:space="preserve">    </w:t>
        </w:r>
      </w:ins>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3CB96D12" w:rsidR="002C5D28" w:rsidRPr="00645E3C" w:rsidRDefault="002C5D28" w:rsidP="00645E3C">
      <w:pPr>
        <w:pStyle w:val="PL"/>
        <w:rPr>
          <w:color w:val="808080"/>
        </w:rPr>
      </w:pPr>
      <w:r w:rsidRPr="00645E3C">
        <w:rPr>
          <w:color w:val="808080"/>
        </w:rPr>
        <w:t>-- TAG-</w:t>
      </w:r>
      <w:del w:id="2098" w:author="Ericsson (Rapporteur)" w:date="2019-02-06T20:07:00Z">
        <w:r w:rsidRPr="00645E3C">
          <w:rPr>
            <w:color w:val="808080"/>
          </w:rPr>
          <w:delText>MEAS-CONFIG</w:delText>
        </w:r>
      </w:del>
      <w:ins w:id="2099" w:author="Ericsson (Rapporteur)" w:date="2019-02-06T20:07:00Z">
        <w:r w:rsidRPr="00645E3C">
          <w:rPr>
            <w:color w:val="808080"/>
          </w:rPr>
          <w:t>MEASCONFIG</w:t>
        </w:r>
      </w:ins>
      <w:r w:rsidRPr="00645E3C">
        <w:rPr>
          <w:color w:val="808080"/>
        </w:rPr>
        <w:t>-STOP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ins w:id="2100" w:author="Ericsson (Rapporteur) v2" w:date="2019-02-15T04:57:00Z">
              <w:r w:rsidR="007E3927">
                <w:rPr>
                  <w:lang w:val="en-GB" w:eastAsia="ja-JP"/>
                </w:rPr>
                <w:t>.</w:t>
              </w:r>
            </w:ins>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4592C75A" w:rsidR="002C5D28" w:rsidRPr="00645E3C" w:rsidRDefault="007E3927" w:rsidP="00F43D0B">
            <w:pPr>
              <w:pStyle w:val="TAL"/>
              <w:rPr>
                <w:rFonts w:eastAsia="MS Mincho"/>
                <w:b/>
                <w:i/>
                <w:lang w:val="en-GB" w:eastAsia="zh-CN"/>
              </w:rPr>
            </w:pPr>
            <w:bookmarkStart w:id="2101" w:name="_Hlk524337726"/>
            <w:ins w:id="2102" w:author="Ericsson (Rapporteur) v2" w:date="2019-02-15T04:59:00Z">
              <w:r>
                <w:rPr>
                  <w:b/>
                  <w:i/>
                  <w:lang w:val="en-GB" w:eastAsia="zh-CN"/>
                </w:rPr>
                <w:t>m</w:t>
              </w:r>
            </w:ins>
            <w:del w:id="2103" w:author="Ericsson (Rapporteur) v2" w:date="2019-02-15T04:59:00Z">
              <w:r w:rsidR="002C5D28" w:rsidRPr="00645E3C" w:rsidDel="007E3927">
                <w:rPr>
                  <w:b/>
                  <w:i/>
                  <w:lang w:val="en-GB" w:eastAsia="zh-CN"/>
                </w:rPr>
                <w:delText>M</w:delText>
              </w:r>
            </w:del>
            <w:r w:rsidR="002C5D28" w:rsidRPr="00645E3C">
              <w:rPr>
                <w:b/>
                <w:i/>
                <w:lang w:val="en-GB" w:eastAsia="zh-CN"/>
              </w:rPr>
              <w:t>easGapSharingConfig</w:t>
            </w:r>
          </w:p>
          <w:p w14:paraId="5FE9466B" w14:textId="2191BDD9" w:rsidR="002C5D28" w:rsidRPr="00645E3C" w:rsidRDefault="002C5D28" w:rsidP="00F43D0B">
            <w:pPr>
              <w:pStyle w:val="TAL"/>
              <w:rPr>
                <w:b/>
                <w:i/>
                <w:lang w:val="en-GB" w:eastAsia="zh-CN"/>
              </w:rPr>
            </w:pPr>
            <w:del w:id="2104" w:author="Ericsson (Rapporteur) v3" w:date="2019-02-24T16:36:00Z">
              <w:r w:rsidRPr="00645E3C" w:rsidDel="00DF76F8">
                <w:rPr>
                  <w:lang w:val="en-GB" w:eastAsia="zh-CN"/>
                </w:rPr>
                <w:delText xml:space="preserve">The IE </w:delText>
              </w:r>
            </w:del>
            <w:ins w:id="2105" w:author="Ericsson (Rapporteur) v2" w:date="2019-02-15T04:59:00Z">
              <w:del w:id="2106" w:author="Ericsson (Rapporteur) v3" w:date="2019-02-24T16:36:00Z">
                <w:r w:rsidR="007E3927" w:rsidDel="00DF76F8">
                  <w:rPr>
                    <w:lang w:val="en-GB" w:eastAsia="zh-CN"/>
                  </w:rPr>
                  <w:delText>m</w:delText>
                </w:r>
              </w:del>
            </w:ins>
            <w:del w:id="2107" w:author="Ericsson (Rapporteur) v3" w:date="2019-02-24T16:36:00Z">
              <w:r w:rsidRPr="00645E3C" w:rsidDel="00DF76F8">
                <w:rPr>
                  <w:lang w:val="en-GB" w:eastAsia="zh-CN"/>
                </w:rPr>
                <w:delText>MeasGapSharingConfig s</w:delText>
              </w:r>
            </w:del>
            <w:ins w:id="2108" w:author="Ericsson (Rapporteur) v3" w:date="2019-02-24T16:36:00Z">
              <w:r w:rsidR="00DF76F8">
                <w:rPr>
                  <w:lang w:val="en-GB" w:eastAsia="zh-CN"/>
                </w:rPr>
                <w:t>S</w:t>
              </w:r>
            </w:ins>
            <w:r w:rsidRPr="00645E3C">
              <w:rPr>
                <w:lang w:val="en-GB" w:eastAsia="zh-CN"/>
              </w:rPr>
              <w:t>pecifies the measurement gap sharing scheme</w:t>
            </w:r>
            <w:bookmarkEnd w:id="2101"/>
            <w:ins w:id="2109" w:author="Ericsson (Rapporteur) v3" w:date="2019-02-24T16:36:00Z">
              <w:r w:rsidR="00DF76F8">
                <w:rPr>
                  <w:lang w:val="en-GB" w:eastAsia="zh-CN"/>
                </w:rPr>
                <w:t xml:space="preserve"> </w:t>
              </w:r>
              <w:r w:rsidR="00DF76F8" w:rsidRPr="00645E3C">
                <w:rPr>
                  <w:lang w:eastAsia="en-US"/>
                </w:rPr>
                <w:t>and controls setup/ release of measurement gap sharing</w:t>
              </w:r>
              <w:r w:rsidR="00DF76F8" w:rsidRPr="00232C5E">
                <w:rPr>
                  <w:lang w:val="en-US" w:eastAsia="en-US"/>
                </w:rPr>
                <w:t>.</w:t>
              </w:r>
            </w:ins>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2110" w:name="_Toc535261470"/>
      <w:r w:rsidRPr="00645E3C">
        <w:rPr>
          <w:lang w:val="en-GB"/>
        </w:rPr>
        <w:t>–</w:t>
      </w:r>
      <w:r w:rsidRPr="00645E3C">
        <w:rPr>
          <w:lang w:val="en-GB"/>
        </w:rPr>
        <w:tab/>
      </w:r>
      <w:r w:rsidRPr="00645E3C">
        <w:rPr>
          <w:i/>
          <w:lang w:val="en-GB"/>
        </w:rPr>
        <w:t>MeasGapConfig</w:t>
      </w:r>
      <w:bookmarkEnd w:id="2110"/>
    </w:p>
    <w:p w14:paraId="22F82543"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w:t>
      </w:r>
      <w:del w:id="2111" w:author="Ericsson (Rapporteur) v2" w:date="2019-02-15T05:00:00Z">
        <w:r w:rsidRPr="00645E3C" w:rsidDel="007E3927">
          <w:delText xml:space="preserve"> </w:delText>
        </w:r>
      </w:del>
      <w:r w:rsidRPr="00645E3C">
        <w:t>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309A20BC"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112" w:author="Ericsson (Rapporteur)" w:date="2019-02-06T20:07:00Z">
        <w:r w:rsidRPr="00645E3C">
          <w:rPr>
            <w:color w:val="808080"/>
          </w:rPr>
          <w:delText>MEAS-GAP-CONFIG</w:delText>
        </w:r>
      </w:del>
      <w:ins w:id="2113" w:author="Ericsson (Rapporteur)" w:date="2019-02-06T20:07:00Z">
        <w:r w:rsidRPr="00645E3C">
          <w:rPr>
            <w:color w:val="808080"/>
          </w:rPr>
          <w:t>MEASGAPCONFIG</w:t>
        </w:r>
      </w:ins>
      <w:r w:rsidRPr="00645E3C">
        <w:rPr>
          <w:color w:val="808080"/>
        </w:rPr>
        <w:t>-START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lastRenderedPageBreak/>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3251EE" w:rsidRDefault="002C5D28" w:rsidP="00645E3C">
      <w:pPr>
        <w:pStyle w:val="PL"/>
      </w:pPr>
      <w:r w:rsidRPr="00645E3C">
        <w:t xml:space="preserve">    </w:t>
      </w:r>
      <w:r w:rsidRPr="003251EE">
        <w:t xml:space="preserve">mgta                                </w:t>
      </w:r>
      <w:r w:rsidRPr="003251EE">
        <w:rPr>
          <w:color w:val="993366"/>
        </w:rPr>
        <w:t>ENUMERATED</w:t>
      </w:r>
      <w:r w:rsidRPr="003251EE">
        <w:t xml:space="preserve"> {ms0, ms0dot25, ms0dot5},</w:t>
      </w:r>
    </w:p>
    <w:p w14:paraId="51C025BA" w14:textId="77777777" w:rsidR="002C5D28" w:rsidRPr="00645E3C" w:rsidRDefault="002C5D28" w:rsidP="00645E3C">
      <w:pPr>
        <w:pStyle w:val="PL"/>
      </w:pPr>
      <w:r w:rsidRPr="003251EE">
        <w:t xml:space="preserve">    </w:t>
      </w:r>
      <w:r w:rsidRPr="00645E3C">
        <w:t>...</w:t>
      </w: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23E693EE" w:rsidR="002C5D28" w:rsidRPr="00645E3C" w:rsidRDefault="002C5D28" w:rsidP="00645E3C">
      <w:pPr>
        <w:pStyle w:val="PL"/>
        <w:rPr>
          <w:color w:val="808080"/>
        </w:rPr>
      </w:pPr>
      <w:r w:rsidRPr="00645E3C">
        <w:rPr>
          <w:color w:val="808080"/>
        </w:rPr>
        <w:t>-- TAG-</w:t>
      </w:r>
      <w:del w:id="2114" w:author="Ericsson (Rapporteur)" w:date="2019-02-06T20:07:00Z">
        <w:r w:rsidRPr="00645E3C">
          <w:rPr>
            <w:color w:val="808080"/>
          </w:rPr>
          <w:delText>MEAS-GAP-CONFIG</w:delText>
        </w:r>
      </w:del>
      <w:ins w:id="2115" w:author="Ericsson (Rapporteur)" w:date="2019-02-06T20:07:00Z">
        <w:r w:rsidRPr="00645E3C">
          <w:rPr>
            <w:color w:val="808080"/>
          </w:rPr>
          <w:t>MEASGAPCONFIG</w:t>
        </w:r>
      </w:ins>
      <w:r w:rsidRPr="00645E3C">
        <w:rPr>
          <w:color w:val="808080"/>
        </w:rPr>
        <w:t>-STOP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44DB51EC"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w:t>
            </w:r>
            <w:del w:id="2116" w:author="Ericsson (Rapporteur)" w:date="2019-02-06T20:07:00Z">
              <w:r w:rsidRPr="00645E3C">
                <w:rPr>
                  <w:lang w:val="en-GB" w:eastAsia="en-GB"/>
                </w:rPr>
                <w:delText>5ms</w:delText>
              </w:r>
            </w:del>
            <w:ins w:id="2117" w:author="Ericsson (Rapporteur)" w:date="2019-02-06T20:07:00Z">
              <w:r w:rsidRPr="00645E3C">
                <w:rPr>
                  <w:lang w:val="en-GB" w:eastAsia="en-GB"/>
                </w:rPr>
                <w:t>5</w:t>
              </w:r>
              <w:r w:rsidR="00DD4774">
                <w:rPr>
                  <w:lang w:val="en-GB" w:eastAsia="en-GB"/>
                </w:rPr>
                <w:t xml:space="preserve"> </w:t>
              </w:r>
              <w:r w:rsidRPr="00645E3C">
                <w:rPr>
                  <w:lang w:val="en-GB" w:eastAsia="en-GB"/>
                </w:rPr>
                <w:t>ms</w:t>
              </w:r>
            </w:ins>
            <w:r w:rsidRPr="00645E3C">
              <w:rPr>
                <w:lang w:val="en-GB" w:eastAsia="en-GB"/>
              </w:rPr>
              <w:t xml:space="preserve">, </w:t>
            </w:r>
            <w:r w:rsidRPr="00645E3C">
              <w:rPr>
                <w:i/>
                <w:lang w:val="en-GB" w:eastAsia="en-GB"/>
              </w:rPr>
              <w:t>ms3</w:t>
            </w:r>
            <w:r w:rsidRPr="00645E3C">
              <w:rPr>
                <w:lang w:val="en-GB" w:eastAsia="en-GB"/>
              </w:rPr>
              <w:t xml:space="preserve"> corresponds to </w:t>
            </w:r>
            <w:del w:id="2118" w:author="Ericsson (Rapporteur)" w:date="2019-02-06T20:07:00Z">
              <w:r w:rsidRPr="00645E3C">
                <w:rPr>
                  <w:lang w:val="en-GB" w:eastAsia="en-GB"/>
                </w:rPr>
                <w:delText>3ms</w:delText>
              </w:r>
            </w:del>
            <w:ins w:id="2119" w:author="Ericsson (Rapporteur)" w:date="2019-02-06T20:07:00Z">
              <w:r w:rsidRPr="00645E3C">
                <w:rPr>
                  <w:lang w:val="en-GB" w:eastAsia="en-GB"/>
                </w:rPr>
                <w:t>3</w:t>
              </w:r>
              <w:r w:rsidR="00DD4774">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119DF525"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w:t>
            </w:r>
            <w:del w:id="2120" w:author="Ericsson (Rapporteur)" w:date="2019-02-06T20:07:00Z">
              <w:r w:rsidRPr="00645E3C">
                <w:rPr>
                  <w:bCs/>
                  <w:lang w:val="en-GB" w:eastAsia="en-GB"/>
                </w:rPr>
                <w:delText>25ms</w:delText>
              </w:r>
            </w:del>
            <w:ins w:id="2121"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and </w:t>
            </w:r>
            <w:r w:rsidRPr="00645E3C">
              <w:rPr>
                <w:bCs/>
                <w:i/>
                <w:lang w:val="en-GB" w:eastAsia="en-GB"/>
              </w:rPr>
              <w:t>ms0dot5</w:t>
            </w:r>
            <w:r w:rsidRPr="00645E3C">
              <w:rPr>
                <w:bCs/>
                <w:lang w:val="en-GB" w:eastAsia="en-GB"/>
              </w:rPr>
              <w:t xml:space="preserve"> corresponds to 0.</w:t>
            </w:r>
            <w:del w:id="2122" w:author="Ericsson (Rapporteur)" w:date="2019-02-06T20:07:00Z">
              <w:r w:rsidRPr="00645E3C">
                <w:rPr>
                  <w:bCs/>
                  <w:lang w:val="en-GB" w:eastAsia="en-GB"/>
                </w:rPr>
                <w:delText>5ms.</w:delText>
              </w:r>
            </w:del>
            <w:ins w:id="2123" w:author="Ericsson (Rapporteur)" w:date="2019-02-06T20:07:00Z">
              <w:r w:rsidRPr="00645E3C">
                <w:rPr>
                  <w:bCs/>
                  <w:lang w:val="en-GB" w:eastAsia="en-GB"/>
                </w:rPr>
                <w:t>5</w:t>
              </w:r>
              <w:r w:rsidR="00672B6C">
                <w:rPr>
                  <w:bCs/>
                  <w:lang w:val="en-GB" w:eastAsia="en-GB"/>
                </w:rPr>
                <w:t xml:space="preserve"> </w:t>
              </w:r>
              <w:r w:rsidRPr="00645E3C">
                <w:rPr>
                  <w:bCs/>
                  <w:lang w:val="en-GB" w:eastAsia="en-GB"/>
                </w:rPr>
                <w:t>ms.</w:t>
              </w:r>
              <w:r w:rsidR="00672B6C">
                <w:rPr>
                  <w:bCs/>
                  <w:lang w:val="en-GB" w:eastAsia="en-GB"/>
                </w:rPr>
                <w:t xml:space="preserve"> </w:t>
              </w:r>
            </w:ins>
            <w:r w:rsidRPr="00645E3C">
              <w:rPr>
                <w:bCs/>
                <w:lang w:val="en-GB" w:eastAsia="en-GB"/>
              </w:rPr>
              <w:t xml:space="preserve">For FR2, the network only configures 0 </w:t>
            </w:r>
            <w:ins w:id="2124" w:author="Ericsson (Rapporteur)" w:date="2019-02-06T20:07:00Z">
              <w:r w:rsidR="00672B6C">
                <w:rPr>
                  <w:bCs/>
                  <w:lang w:val="en-GB" w:eastAsia="en-GB"/>
                </w:rPr>
                <w:t xml:space="preserve">ms </w:t>
              </w:r>
            </w:ins>
            <w:r w:rsidRPr="00645E3C">
              <w:rPr>
                <w:bCs/>
                <w:lang w:val="en-GB" w:eastAsia="en-GB"/>
              </w:rPr>
              <w:t>and 0.</w:t>
            </w:r>
            <w:del w:id="2125" w:author="Ericsson (Rapporteur)" w:date="2019-02-06T20:07:00Z">
              <w:r w:rsidRPr="00645E3C">
                <w:rPr>
                  <w:bCs/>
                  <w:lang w:val="en-GB" w:eastAsia="en-GB"/>
                </w:rPr>
                <w:delText>25ms</w:delText>
              </w:r>
            </w:del>
            <w:ins w:id="2126"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w:t>
            </w:r>
          </w:p>
        </w:tc>
      </w:tr>
    </w:tbl>
    <w:p w14:paraId="1B861CC9" w14:textId="77777777" w:rsidR="000B4A46" w:rsidRPr="00645E3C" w:rsidRDefault="000B4A46" w:rsidP="000B4A46"/>
    <w:p w14:paraId="030B1773" w14:textId="77777777" w:rsidR="002C5D28" w:rsidRPr="00645E3C" w:rsidRDefault="002C5D28" w:rsidP="002C5D28">
      <w:pPr>
        <w:pStyle w:val="Heading4"/>
        <w:rPr>
          <w:lang w:val="en-GB" w:eastAsia="en-US"/>
        </w:rPr>
      </w:pPr>
      <w:bookmarkStart w:id="2127" w:name="_Toc535261471"/>
      <w:r w:rsidRPr="00645E3C">
        <w:rPr>
          <w:lang w:val="en-GB" w:eastAsia="en-US"/>
        </w:rPr>
        <w:t>–</w:t>
      </w:r>
      <w:r w:rsidRPr="00645E3C">
        <w:rPr>
          <w:lang w:val="en-GB" w:eastAsia="en-US"/>
        </w:rPr>
        <w:tab/>
      </w:r>
      <w:r w:rsidRPr="00645E3C">
        <w:rPr>
          <w:i/>
          <w:noProof/>
          <w:lang w:val="en-GB" w:eastAsia="en-US"/>
        </w:rPr>
        <w:t>MeasGapSharingConfig</w:t>
      </w:r>
      <w:bookmarkEnd w:id="2127"/>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73D24C21"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128" w:author="Ericsson (Rapporteur)" w:date="2019-02-06T20:07:00Z">
        <w:r w:rsidRPr="00645E3C">
          <w:rPr>
            <w:color w:val="808080"/>
          </w:rPr>
          <w:delText>MEAS-GAP-SHARING-CONFIG</w:delText>
        </w:r>
      </w:del>
      <w:ins w:id="2129" w:author="Ericsson (Rapporteur)" w:date="2019-02-06T20:07:00Z">
        <w:r w:rsidRPr="00645E3C">
          <w:rPr>
            <w:color w:val="808080"/>
          </w:rPr>
          <w:t>MEASGAPSHARINGCONFIG</w:t>
        </w:r>
      </w:ins>
      <w:r w:rsidRPr="00645E3C">
        <w:rPr>
          <w:color w:val="808080"/>
        </w:rPr>
        <w:t>-START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65BF76F6"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130" w:author="Ericsson (Rapporteur)" w:date="2019-02-06T20:07:00Z">
        <w:r w:rsidRPr="00645E3C">
          <w:rPr>
            <w:color w:val="808080"/>
          </w:rPr>
          <w:delText>MEAS-GAP-SHARING-CONFIG</w:delText>
        </w:r>
      </w:del>
      <w:ins w:id="2131" w:author="Ericsson (Rapporteur)" w:date="2019-02-06T20:07:00Z">
        <w:r w:rsidRPr="00645E3C">
          <w:rPr>
            <w:color w:val="808080"/>
          </w:rPr>
          <w:t>MEASGAPSHARINGCONFIG</w:t>
        </w:r>
      </w:ins>
      <w:r w:rsidRPr="00645E3C">
        <w:rPr>
          <w:color w:val="808080"/>
        </w:rPr>
        <w:t>-STOP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E444BB">
              <w:rPr>
                <w:szCs w:val="22"/>
                <w:lang w:val="en-GB" w:eastAsia="ja-JP"/>
                <w:rPrChange w:id="2132" w:author="Ericsson (Rapporteur) v2" w:date="2019-02-11T15:20:00Z">
                  <w:rPr>
                    <w:i/>
                    <w:szCs w:val="22"/>
                    <w:lang w:val="en-GB" w:eastAsia="ja-JP"/>
                  </w:rPr>
                </w:rPrChange>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3036474B" w:rsidR="002C5D28" w:rsidRPr="00645E3C" w:rsidRDefault="002C5D28" w:rsidP="00F43D0B">
            <w:pPr>
              <w:pStyle w:val="TAL"/>
              <w:rPr>
                <w:b/>
                <w:i/>
                <w:szCs w:val="22"/>
                <w:lang w:val="en-GB" w:eastAsia="ja-JP"/>
              </w:rPr>
            </w:pPr>
            <w:r w:rsidRPr="00645E3C">
              <w:rPr>
                <w:szCs w:val="22"/>
                <w:lang w:val="en-GB" w:eastAsia="ja-JP"/>
              </w:rPr>
              <w:t>Indicates the measurement gap</w:t>
            </w:r>
            <w:del w:id="2133" w:author="Ericsson (Rapporteur) v3" w:date="2019-02-24T16:38:00Z">
              <w:r w:rsidRPr="00645E3C" w:rsidDel="00CB7EFC">
                <w:rPr>
                  <w:szCs w:val="22"/>
                  <w:lang w:val="en-GB" w:eastAsia="ja-JP"/>
                </w:rPr>
                <w:delText>s</w:delText>
              </w:r>
            </w:del>
            <w:r w:rsidRPr="00645E3C">
              <w:rPr>
                <w:szCs w:val="22"/>
                <w:lang w:val="en-GB" w:eastAsia="ja-JP"/>
              </w:rPr>
              <w:t xml:space="preserve">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2134" w:author="Ericsson (Rapporteur)" w:date="2019-02-06T20:06:00Z">
                  <w:rPr>
                    <w:lang w:val="en-GB"/>
                  </w:rPr>
                </w:rPrChange>
              </w:rPr>
              <w:t>scheme00</w:t>
            </w:r>
            <w:r w:rsidRPr="00645E3C">
              <w:rPr>
                <w:szCs w:val="22"/>
                <w:lang w:val="en-GB" w:eastAsia="ja-JP"/>
              </w:rPr>
              <w:t xml:space="preserve"> corresponds to</w:t>
            </w:r>
            <w:ins w:id="2135" w:author="Ericsson (Rapporteur) v3" w:date="2019-02-24T16:38:00Z">
              <w:r w:rsidR="00CB7EFC">
                <w:rPr>
                  <w:szCs w:val="22"/>
                  <w:lang w:val="en-GB" w:eastAsia="ja-JP"/>
                </w:rPr>
                <w:t xml:space="preserve"> scheme</w:t>
              </w:r>
            </w:ins>
            <w:r w:rsidRPr="00645E3C">
              <w:rPr>
                <w:szCs w:val="22"/>
                <w:lang w:val="en-GB" w:eastAsia="ja-JP"/>
              </w:rPr>
              <w:t xml:space="preserve"> "00", value </w:t>
            </w:r>
            <w:r w:rsidRPr="006038E4">
              <w:rPr>
                <w:i/>
                <w:lang w:val="en-GB"/>
                <w:rPrChange w:id="2136" w:author="Ericsson (Rapporteur)" w:date="2019-02-06T20:06:00Z">
                  <w:rPr>
                    <w:lang w:val="en-GB"/>
                  </w:rPr>
                </w:rPrChange>
              </w:rPr>
              <w:t>scheme01</w:t>
            </w:r>
            <w:r w:rsidRPr="00645E3C">
              <w:rPr>
                <w:szCs w:val="22"/>
                <w:lang w:val="en-GB" w:eastAsia="ja-JP"/>
              </w:rPr>
              <w:t xml:space="preserve"> corresponds to </w:t>
            </w:r>
            <w:ins w:id="2137" w:author="Ericsson (Rapporteur) v3" w:date="2019-02-24T16:38:00Z">
              <w:r w:rsidR="00CB7EFC">
                <w:rPr>
                  <w:szCs w:val="22"/>
                  <w:lang w:val="en-GB" w:eastAsia="ja-JP"/>
                </w:rPr>
                <w:t xml:space="preserve">scheme </w:t>
              </w:r>
            </w:ins>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2944508B" w:rsidR="002C5D28" w:rsidRPr="00645E3C" w:rsidRDefault="002C5D28" w:rsidP="00F43D0B">
            <w:pPr>
              <w:pStyle w:val="TAL"/>
              <w:rPr>
                <w:szCs w:val="22"/>
                <w:lang w:val="en-GB" w:eastAsia="ja-JP"/>
              </w:rPr>
            </w:pPr>
            <w:r w:rsidRPr="00645E3C">
              <w:rPr>
                <w:szCs w:val="22"/>
                <w:lang w:val="en-GB" w:eastAsia="ja-JP"/>
              </w:rPr>
              <w:t>Indicates the measurement gap</w:t>
            </w:r>
            <w:del w:id="2138" w:author="Ericsson (Rapporteur) v3" w:date="2019-02-24T16:39:00Z">
              <w:r w:rsidRPr="00645E3C" w:rsidDel="00CB7EFC">
                <w:rPr>
                  <w:szCs w:val="22"/>
                  <w:lang w:val="en-GB" w:eastAsia="ja-JP"/>
                </w:rPr>
                <w:delText>s</w:delText>
              </w:r>
            </w:del>
            <w:r w:rsidRPr="00645E3C">
              <w:rPr>
                <w:szCs w:val="22"/>
                <w:lang w:val="en-GB" w:eastAsia="ja-JP"/>
              </w:rPr>
              <w:t xml:space="preserve">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2139" w:author="Ericsson (Rapporteur)" w:date="2019-02-06T20:06:00Z">
                  <w:rPr>
                    <w:lang w:val="en-GB"/>
                  </w:rPr>
                </w:rPrChange>
              </w:rPr>
              <w:t>scheme00</w:t>
            </w:r>
            <w:r w:rsidRPr="00645E3C">
              <w:rPr>
                <w:szCs w:val="22"/>
                <w:lang w:val="en-GB" w:eastAsia="ja-JP"/>
              </w:rPr>
              <w:t xml:space="preserve"> corresponds to</w:t>
            </w:r>
            <w:ins w:id="2140" w:author="Ericsson (Rapporteur) v3" w:date="2019-02-24T16:39:00Z">
              <w:r w:rsidR="00CB7EFC">
                <w:rPr>
                  <w:szCs w:val="22"/>
                  <w:lang w:val="en-GB" w:eastAsia="ja-JP"/>
                </w:rPr>
                <w:t xml:space="preserve"> scheme</w:t>
              </w:r>
            </w:ins>
            <w:r w:rsidRPr="00645E3C">
              <w:rPr>
                <w:szCs w:val="22"/>
                <w:lang w:val="en-GB" w:eastAsia="ja-JP"/>
              </w:rPr>
              <w:t xml:space="preserve"> "00", value </w:t>
            </w:r>
            <w:r w:rsidRPr="006038E4">
              <w:rPr>
                <w:i/>
                <w:lang w:val="en-GB"/>
                <w:rPrChange w:id="2141" w:author="Ericsson (Rapporteur)" w:date="2019-02-06T20:06:00Z">
                  <w:rPr>
                    <w:lang w:val="en-GB"/>
                  </w:rPr>
                </w:rPrChange>
              </w:rPr>
              <w:t>scheme01</w:t>
            </w:r>
            <w:r w:rsidRPr="00645E3C">
              <w:rPr>
                <w:szCs w:val="22"/>
                <w:lang w:val="en-GB" w:eastAsia="ja-JP"/>
              </w:rPr>
              <w:t xml:space="preserve"> corresponds to </w:t>
            </w:r>
            <w:ins w:id="2142" w:author="Ericsson (Rapporteur) v3" w:date="2019-02-24T16:39:00Z">
              <w:r w:rsidR="00CB7EFC">
                <w:rPr>
                  <w:szCs w:val="22"/>
                  <w:lang w:val="en-GB" w:eastAsia="ja-JP"/>
                </w:rPr>
                <w:t xml:space="preserve">scheme </w:t>
              </w:r>
            </w:ins>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7BC2DC13" w:rsidR="002C5D28" w:rsidRPr="00645E3C" w:rsidRDefault="002C5D28" w:rsidP="00F43D0B">
            <w:pPr>
              <w:pStyle w:val="TAL"/>
              <w:rPr>
                <w:b/>
                <w:i/>
                <w:szCs w:val="22"/>
                <w:lang w:val="en-GB" w:eastAsia="ja-JP"/>
              </w:rPr>
            </w:pPr>
            <w:r w:rsidRPr="00645E3C">
              <w:rPr>
                <w:szCs w:val="22"/>
                <w:lang w:val="en-GB" w:eastAsia="ja-JP"/>
              </w:rPr>
              <w:t>Indicates the measurement gap</w:t>
            </w:r>
            <w:del w:id="2143" w:author="Ericsson (Rapporteur) v3" w:date="2019-02-24T16:38:00Z">
              <w:r w:rsidRPr="00645E3C" w:rsidDel="00CB7EFC">
                <w:rPr>
                  <w:szCs w:val="22"/>
                  <w:lang w:val="en-GB" w:eastAsia="ja-JP"/>
                </w:rPr>
                <w:delText>s</w:delText>
              </w:r>
            </w:del>
            <w:r w:rsidRPr="00645E3C">
              <w:rPr>
                <w:szCs w:val="22"/>
                <w:lang w:val="en-GB" w:eastAsia="ja-JP"/>
              </w:rPr>
              <w:t xml:space="preserve">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6038E4">
              <w:rPr>
                <w:i/>
                <w:lang w:val="en-GB"/>
                <w:rPrChange w:id="2144" w:author="Ericsson (Rapporteur)" w:date="2019-02-06T20:06:00Z">
                  <w:rPr>
                    <w:lang w:val="en-GB"/>
                  </w:rPr>
                </w:rPrChange>
              </w:rPr>
              <w:t>scheme00</w:t>
            </w:r>
            <w:r w:rsidRPr="00645E3C">
              <w:rPr>
                <w:szCs w:val="22"/>
                <w:lang w:val="en-GB" w:eastAsia="ja-JP"/>
              </w:rPr>
              <w:t xml:space="preserve"> corresponds to </w:t>
            </w:r>
            <w:ins w:id="2145" w:author="Ericsson (Rapporteur) v3" w:date="2019-02-24T16:39:00Z">
              <w:r w:rsidR="00CB7EFC">
                <w:rPr>
                  <w:szCs w:val="22"/>
                  <w:lang w:val="en-GB" w:eastAsia="ja-JP"/>
                </w:rPr>
                <w:t xml:space="preserve">scheme </w:t>
              </w:r>
            </w:ins>
            <w:r w:rsidRPr="00645E3C">
              <w:rPr>
                <w:szCs w:val="22"/>
                <w:lang w:val="en-GB" w:eastAsia="ja-JP"/>
              </w:rPr>
              <w:t xml:space="preserve">"00", value </w:t>
            </w:r>
            <w:r w:rsidRPr="006038E4">
              <w:rPr>
                <w:i/>
                <w:lang w:val="en-GB"/>
                <w:rPrChange w:id="2146" w:author="Ericsson (Rapporteur)" w:date="2019-02-06T20:06:00Z">
                  <w:rPr>
                    <w:lang w:val="en-GB"/>
                  </w:rPr>
                </w:rPrChange>
              </w:rPr>
              <w:t>scheme01</w:t>
            </w:r>
            <w:r w:rsidRPr="00645E3C">
              <w:rPr>
                <w:szCs w:val="22"/>
                <w:lang w:val="en-GB" w:eastAsia="ja-JP"/>
              </w:rPr>
              <w:t xml:space="preserve"> corresponds to </w:t>
            </w:r>
            <w:ins w:id="2147" w:author="Ericsson (Rapporteur) v3" w:date="2019-02-24T16:39:00Z">
              <w:r w:rsidR="00CB7EFC">
                <w:rPr>
                  <w:szCs w:val="22"/>
                  <w:lang w:val="en-GB" w:eastAsia="ja-JP"/>
                </w:rPr>
                <w:t xml:space="preserve">scheme </w:t>
              </w:r>
            </w:ins>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2148" w:name="_Toc535261472"/>
      <w:r w:rsidRPr="00645E3C">
        <w:rPr>
          <w:lang w:val="en-GB"/>
        </w:rPr>
        <w:t>–</w:t>
      </w:r>
      <w:r w:rsidRPr="00645E3C">
        <w:rPr>
          <w:lang w:val="en-GB"/>
        </w:rPr>
        <w:tab/>
      </w:r>
      <w:r w:rsidRPr="00645E3C">
        <w:rPr>
          <w:i/>
          <w:lang w:val="en-GB"/>
        </w:rPr>
        <w:t>MeasId</w:t>
      </w:r>
      <w:bookmarkEnd w:id="2148"/>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43A7A3" w:rsidR="002C5D28" w:rsidRPr="00645E3C" w:rsidRDefault="002C5D28" w:rsidP="00645E3C">
      <w:pPr>
        <w:pStyle w:val="PL"/>
        <w:rPr>
          <w:color w:val="808080"/>
        </w:rPr>
      </w:pPr>
      <w:r w:rsidRPr="00645E3C">
        <w:rPr>
          <w:color w:val="808080"/>
        </w:rPr>
        <w:t>-- TAG-</w:t>
      </w:r>
      <w:del w:id="2149" w:author="Ericsson (Rapporteur)" w:date="2019-02-06T20:07:00Z">
        <w:r w:rsidRPr="00645E3C">
          <w:rPr>
            <w:color w:val="808080"/>
          </w:rPr>
          <w:delText>MEAS-ID</w:delText>
        </w:r>
      </w:del>
      <w:ins w:id="2150" w:author="Ericsson (Rapporteur)" w:date="2019-02-06T20:07:00Z">
        <w:r w:rsidRPr="00645E3C">
          <w:rPr>
            <w:color w:val="808080"/>
          </w:rPr>
          <w:t>MEASID</w:t>
        </w:r>
      </w:ins>
      <w:r w:rsidRPr="00645E3C">
        <w:rPr>
          <w:color w:val="808080"/>
        </w:rPr>
        <w:t>-START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2783041D" w:rsidR="002C5D28" w:rsidRPr="00645E3C" w:rsidRDefault="002C5D28" w:rsidP="00645E3C">
      <w:pPr>
        <w:pStyle w:val="PL"/>
        <w:rPr>
          <w:color w:val="808080"/>
        </w:rPr>
      </w:pPr>
      <w:r w:rsidRPr="00645E3C">
        <w:rPr>
          <w:color w:val="808080"/>
        </w:rPr>
        <w:t>-- TAG-</w:t>
      </w:r>
      <w:del w:id="2151" w:author="Ericsson (Rapporteur)" w:date="2019-02-06T20:07:00Z">
        <w:r w:rsidRPr="00645E3C">
          <w:rPr>
            <w:color w:val="808080"/>
          </w:rPr>
          <w:delText>MEAS-ID</w:delText>
        </w:r>
      </w:del>
      <w:ins w:id="2152" w:author="Ericsson (Rapporteur)" w:date="2019-02-06T20:07:00Z">
        <w:r w:rsidRPr="00645E3C">
          <w:rPr>
            <w:color w:val="808080"/>
          </w:rPr>
          <w:t>MEASID</w:t>
        </w:r>
      </w:ins>
      <w:r w:rsidRPr="00645E3C">
        <w:rPr>
          <w:color w:val="808080"/>
        </w:rPr>
        <w:t>-STOP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2153" w:name="_Toc535261473"/>
      <w:r w:rsidRPr="00645E3C">
        <w:rPr>
          <w:lang w:val="en-GB"/>
        </w:rPr>
        <w:lastRenderedPageBreak/>
        <w:t>–</w:t>
      </w:r>
      <w:r w:rsidRPr="00645E3C">
        <w:rPr>
          <w:lang w:val="en-GB"/>
        </w:rPr>
        <w:tab/>
      </w:r>
      <w:r w:rsidRPr="00645E3C">
        <w:rPr>
          <w:i/>
          <w:lang w:val="en-GB"/>
        </w:rPr>
        <w:t>MeasIdToAddModList</w:t>
      </w:r>
      <w:bookmarkEnd w:id="2153"/>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68419597" w:rsidR="002C5D28" w:rsidRPr="00645E3C" w:rsidRDefault="002C5D28" w:rsidP="00645E3C">
      <w:pPr>
        <w:pStyle w:val="PL"/>
        <w:rPr>
          <w:color w:val="808080"/>
        </w:rPr>
      </w:pPr>
      <w:r w:rsidRPr="00645E3C">
        <w:rPr>
          <w:color w:val="808080"/>
        </w:rPr>
        <w:t>-- TAG-</w:t>
      </w:r>
      <w:del w:id="2154" w:author="Ericsson (Rapporteur)" w:date="2019-02-06T20:07:00Z">
        <w:r w:rsidRPr="00645E3C">
          <w:rPr>
            <w:color w:val="808080"/>
          </w:rPr>
          <w:delText>MEAS-ID-TO-ADD-MOD-LIST</w:delText>
        </w:r>
      </w:del>
      <w:ins w:id="2155" w:author="Ericsson (Rapporteur)" w:date="2019-02-06T20:07:00Z">
        <w:r w:rsidRPr="00645E3C">
          <w:rPr>
            <w:color w:val="808080"/>
          </w:rPr>
          <w:t>MEASIDTOADDMODLIST</w:t>
        </w:r>
      </w:ins>
      <w:r w:rsidRPr="00645E3C">
        <w:rPr>
          <w:color w:val="808080"/>
        </w:rPr>
        <w: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37149F84" w:rsidR="002C5D28" w:rsidRPr="00645E3C" w:rsidRDefault="002C5D28" w:rsidP="00645E3C">
      <w:pPr>
        <w:pStyle w:val="PL"/>
        <w:rPr>
          <w:color w:val="808080"/>
        </w:rPr>
      </w:pPr>
      <w:r w:rsidRPr="00645E3C">
        <w:rPr>
          <w:color w:val="808080"/>
        </w:rPr>
        <w:t>-- TAG-</w:t>
      </w:r>
      <w:del w:id="2156" w:author="Ericsson (Rapporteur)" w:date="2019-02-06T20:07:00Z">
        <w:r w:rsidRPr="00645E3C">
          <w:rPr>
            <w:color w:val="808080"/>
          </w:rPr>
          <w:delText>MEAS-ID-TO-ADD-MOD-LIST</w:delText>
        </w:r>
      </w:del>
      <w:ins w:id="2157" w:author="Ericsson (Rapporteur)" w:date="2019-02-06T20:07:00Z">
        <w:r w:rsidRPr="00645E3C">
          <w:rPr>
            <w:color w:val="808080"/>
          </w:rPr>
          <w:t>MEASIDTOADDMODLIST</w:t>
        </w:r>
      </w:ins>
      <w:r w:rsidRPr="00645E3C">
        <w:rPr>
          <w:color w:val="808080"/>
        </w:rPr>
        <w: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2158" w:name="_Toc535261474"/>
      <w:r w:rsidRPr="00645E3C">
        <w:rPr>
          <w:i/>
          <w:iCs/>
          <w:lang w:val="en-GB"/>
        </w:rPr>
        <w:t>–</w:t>
      </w:r>
      <w:r w:rsidRPr="00645E3C">
        <w:rPr>
          <w:i/>
          <w:iCs/>
          <w:lang w:val="en-GB"/>
        </w:rPr>
        <w:tab/>
        <w:t>MeasObjectEUTRA</w:t>
      </w:r>
      <w:bookmarkEnd w:id="2158"/>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2D3866BE" w:rsidR="002C5D28" w:rsidRPr="00645E3C" w:rsidRDefault="002C5D28" w:rsidP="00645E3C">
      <w:pPr>
        <w:pStyle w:val="PL"/>
        <w:rPr>
          <w:color w:val="808080"/>
        </w:rPr>
      </w:pPr>
      <w:r w:rsidRPr="00645E3C">
        <w:rPr>
          <w:color w:val="808080"/>
        </w:rPr>
        <w:t>-- TAG-</w:t>
      </w:r>
      <w:del w:id="2159" w:author="Ericsson (Rapporteur)" w:date="2019-02-06T20:07:00Z">
        <w:r w:rsidRPr="00645E3C">
          <w:rPr>
            <w:color w:val="808080"/>
          </w:rPr>
          <w:delText>MEAS-OBJECT-EUTRA-NR</w:delText>
        </w:r>
      </w:del>
      <w:ins w:id="2160" w:author="Ericsson (Rapporteur)" w:date="2019-02-06T20:07:00Z">
        <w:r w:rsidRPr="00645E3C">
          <w:rPr>
            <w:color w:val="808080"/>
          </w:rPr>
          <w:t>MEASOBJECTEUTRA</w:t>
        </w:r>
      </w:ins>
      <w:r w:rsidRPr="00645E3C">
        <w:rPr>
          <w:color w:val="808080"/>
        </w:rPr>
        <w:t>-START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7CA4E0E" w:rsidR="002C5D28" w:rsidRPr="00645E3C" w:rsidRDefault="002C5D28" w:rsidP="00645E3C">
      <w:pPr>
        <w:pStyle w:val="PL"/>
      </w:pPr>
      <w:r w:rsidRPr="00645E3C">
        <w:t xml:space="preserve">    eutra-PresenceAntennaPort1                  EUTRA-PresenceAntennaPort1</w:t>
      </w:r>
      <w:del w:id="2161" w:author="Ericsson (Rapporteur)" w:date="2019-02-06T20:07:00Z">
        <w:r w:rsidRPr="00645E3C">
          <w:delText xml:space="preserve">  </w:delText>
        </w:r>
      </w:del>
      <w:r w:rsidRPr="00645E3C">
        <w:t>,</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5721506B" w:rsidR="002C5D28" w:rsidRPr="00645E3C" w:rsidRDefault="002C5D28" w:rsidP="00645E3C">
      <w:pPr>
        <w:pStyle w:val="PL"/>
        <w:rPr>
          <w:color w:val="808080"/>
        </w:rPr>
      </w:pPr>
      <w:r w:rsidRPr="00645E3C">
        <w:rPr>
          <w:color w:val="808080"/>
        </w:rPr>
        <w:t>-- TAG-</w:t>
      </w:r>
      <w:del w:id="2162" w:author="Ericsson (Rapporteur)" w:date="2019-02-06T20:07:00Z">
        <w:r w:rsidRPr="00645E3C">
          <w:rPr>
            <w:color w:val="808080"/>
          </w:rPr>
          <w:delText>MEAS-OBJECT-EUTRA-NR</w:delText>
        </w:r>
      </w:del>
      <w:ins w:id="2163" w:author="Ericsson (Rapporteur)" w:date="2019-02-06T20:07:00Z">
        <w:r w:rsidRPr="00645E3C">
          <w:rPr>
            <w:color w:val="808080"/>
          </w:rPr>
          <w:t>MEASOBJECTEUTRA</w:t>
        </w:r>
      </w:ins>
      <w:r w:rsidRPr="00645E3C">
        <w:rPr>
          <w:color w:val="808080"/>
        </w:rPr>
        <w:t>-STOP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E444BB">
              <w:rPr>
                <w:lang w:val="en-GB" w:eastAsia="ja-JP"/>
                <w:rPrChange w:id="2164" w:author="Ericsson (Rapporteur) v2" w:date="2019-02-11T15:20:00Z">
                  <w:rPr>
                    <w:i/>
                    <w:lang w:val="en-GB" w:eastAsia="ja-JP"/>
                  </w:rPr>
                </w:rPrChange>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E444BB">
              <w:rPr>
                <w:lang w:val="en-GB" w:eastAsia="ja-JP"/>
                <w:rPrChange w:id="2165" w:author="Ericsson (Rapporteur) v2" w:date="2019-02-11T15:20:00Z">
                  <w:rPr>
                    <w:i/>
                    <w:lang w:val="en-GB" w:eastAsia="ja-JP"/>
                  </w:rPr>
                </w:rPrChange>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6038E4">
              <w:rPr>
                <w:i/>
                <w:lang w:val="en-GB"/>
                <w:rPrChange w:id="2166" w:author="Ericsson (Rapporteur)" w:date="2019-02-06T20:06:00Z">
                  <w:rPr>
                    <w:lang w:val="en-GB"/>
                  </w:rPr>
                </w:rPrChange>
              </w:rPr>
              <w:t>dB-24</w:t>
            </w:r>
            <w:r w:rsidRPr="00645E3C">
              <w:rPr>
                <w:lang w:val="en-GB" w:eastAsia="en-GB"/>
              </w:rPr>
              <w:t xml:space="preserve"> corresponds to -24 dB, </w:t>
            </w:r>
            <w:r w:rsidRPr="006038E4">
              <w:rPr>
                <w:i/>
                <w:lang w:val="en-GB"/>
                <w:rPrChange w:id="2167" w:author="Ericsson (Rapporteur)" w:date="2019-02-06T20:06:00Z">
                  <w:rPr>
                    <w:lang w:val="en-GB"/>
                  </w:rPr>
                </w:rPrChange>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E444BB">
              <w:rPr>
                <w:szCs w:val="22"/>
                <w:lang w:val="en-GB" w:eastAsia="ja-JP"/>
                <w:rPrChange w:id="2168" w:author="Ericsson (Rapporteur) v2" w:date="2019-02-11T15:20:00Z">
                  <w:rPr>
                    <w:i/>
                    <w:szCs w:val="22"/>
                    <w:lang w:val="en-GB" w:eastAsia="ja-JP"/>
                  </w:rPr>
                </w:rPrChange>
              </w:rPr>
              <w:t>field descriptions</w:t>
            </w:r>
          </w:p>
        </w:tc>
      </w:tr>
      <w:tr w:rsidR="006E3CEB" w:rsidRPr="00645E3C" w14:paraId="6FE26A38" w14:textId="77777777" w:rsidTr="006E3CEB">
        <w:tc>
          <w:tcPr>
            <w:tcW w:w="0" w:type="auto"/>
          </w:tcPr>
          <w:p w14:paraId="7FB51A62" w14:textId="5104C8EF" w:rsidR="006E3CEB" w:rsidRPr="00645E3C" w:rsidRDefault="006E3CEB" w:rsidP="00C32D7A">
            <w:pPr>
              <w:pStyle w:val="TAL"/>
              <w:rPr>
                <w:b/>
                <w:bCs/>
                <w:i/>
                <w:noProof/>
                <w:lang w:val="en-GB" w:eastAsia="ko-KR"/>
              </w:rPr>
            </w:pPr>
            <w:r w:rsidRPr="00645E3C">
              <w:rPr>
                <w:b/>
                <w:bCs/>
                <w:i/>
                <w:noProof/>
                <w:lang w:val="en-GB" w:eastAsia="ko-KR"/>
              </w:rPr>
              <w:t>allowedMeasBand</w:t>
            </w:r>
            <w:del w:id="2169" w:author="Ericsson (Rapporteur) v2" w:date="2019-02-15T05:00:00Z">
              <w:r w:rsidRPr="00645E3C" w:rsidDel="007E3927">
                <w:rPr>
                  <w:b/>
                  <w:bCs/>
                  <w:i/>
                  <w:noProof/>
                  <w:lang w:val="en-GB" w:eastAsia="ko-KR"/>
                </w:rPr>
                <w:delText>i</w:delText>
              </w:r>
            </w:del>
            <w:r w:rsidRPr="00645E3C">
              <w:rPr>
                <w:b/>
                <w:bCs/>
                <w:i/>
                <w:noProof/>
                <w:lang w:val="en-GB" w:eastAsia="ko-KR"/>
              </w:rPr>
              <w:t>w</w:t>
            </w:r>
            <w:ins w:id="2170" w:author="Ericsson (Rapporteur) v2" w:date="2019-02-15T05:00:00Z">
              <w:r w:rsidR="007E3927">
                <w:rPr>
                  <w:b/>
                  <w:bCs/>
                  <w:i/>
                  <w:noProof/>
                  <w:lang w:val="en-GB" w:eastAsia="ko-KR"/>
                </w:rPr>
                <w:t>i</w:t>
              </w:r>
            </w:ins>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3416F0D7" w:rsidR="006E3CEB" w:rsidRPr="00645E3C" w:rsidRDefault="006E3CEB" w:rsidP="00C32D7A">
            <w:pPr>
              <w:pStyle w:val="TAL"/>
              <w:rPr>
                <w:b/>
                <w:bCs/>
                <w:i/>
                <w:noProof/>
                <w:lang w:val="en-GB" w:eastAsia="en-GB"/>
              </w:rPr>
            </w:pPr>
            <w:r w:rsidRPr="00645E3C">
              <w:rPr>
                <w:lang w:val="en-GB" w:eastAsia="ja-JP"/>
              </w:rPr>
              <w:t xml:space="preserve">When set to </w:t>
            </w:r>
            <w:del w:id="2171" w:author="Ericsson (Rapporteur)" w:date="2019-02-06T20:07:00Z">
              <w:r w:rsidRPr="00645E3C">
                <w:rPr>
                  <w:i/>
                  <w:lang w:val="en-GB" w:eastAsia="ja-JP"/>
                </w:rPr>
                <w:delText>TRUE</w:delText>
              </w:r>
            </w:del>
            <w:ins w:id="2172" w:author="Ericsson (Rapporteur)" w:date="2019-02-06T20:07:00Z">
              <w:r w:rsidR="00413A89" w:rsidRPr="00413A89">
                <w:rPr>
                  <w:i/>
                  <w:iCs/>
                  <w:lang w:val="en-GB" w:eastAsia="en-GB"/>
                </w:rPr>
                <w:t>true</w:t>
              </w:r>
            </w:ins>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ins w:id="2173" w:author="Ericsson (Rapporteur) v2" w:date="2019-02-15T05:01:00Z">
              <w:r w:rsidR="00997C32">
                <w:rPr>
                  <w:lang w:val="en-GB" w:eastAsia="ja-JP"/>
                </w:rPr>
                <w:t xml:space="preserve">is </w:t>
              </w:r>
            </w:ins>
            <w:r w:rsidRPr="00645E3C">
              <w:rPr>
                <w:lang w:val="en-GB" w:eastAsia="ja-JP"/>
              </w:rPr>
              <w:t xml:space="preserve">in dB. Value </w:t>
            </w:r>
            <w:r w:rsidRPr="006038E4">
              <w:rPr>
                <w:i/>
                <w:lang w:val="en-GB"/>
                <w:rPrChange w:id="2174" w:author="Ericsson (Rapporteur)" w:date="2019-02-06T20:06:00Z">
                  <w:rPr>
                    <w:lang w:val="en-GB"/>
                  </w:rPr>
                </w:rPrChange>
              </w:rPr>
              <w:t>dB-24</w:t>
            </w:r>
            <w:r w:rsidRPr="00645E3C">
              <w:rPr>
                <w:lang w:val="en-GB" w:eastAsia="ja-JP"/>
              </w:rPr>
              <w:t xml:space="preserve"> corresponds to -24 dB,</w:t>
            </w:r>
            <w:ins w:id="2175" w:author="Ericsson (Rapporteur) v3" w:date="2019-02-24T16:41:00Z">
              <w:r w:rsidR="00CB7EFC">
                <w:rPr>
                  <w:lang w:val="en-GB" w:eastAsia="ja-JP"/>
                </w:rPr>
                <w:t xml:space="preserve"> value</w:t>
              </w:r>
            </w:ins>
            <w:r w:rsidRPr="00645E3C">
              <w:rPr>
                <w:lang w:val="en-GB" w:eastAsia="ja-JP"/>
              </w:rPr>
              <w:t xml:space="preserve"> </w:t>
            </w:r>
            <w:r w:rsidRPr="006038E4">
              <w:rPr>
                <w:i/>
                <w:lang w:val="en-GB"/>
                <w:rPrChange w:id="2176" w:author="Ericsson (Rapporteur)" w:date="2019-02-06T20:06:00Z">
                  <w:rPr>
                    <w:lang w:val="en-GB"/>
                  </w:rPr>
                </w:rPrChange>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3457FC9C" w:rsidR="002C5D28" w:rsidRPr="00645E3C" w:rsidRDefault="002C5D28" w:rsidP="00F43D0B">
            <w:pPr>
              <w:pStyle w:val="TAL"/>
              <w:rPr>
                <w:szCs w:val="22"/>
                <w:lang w:val="en-GB" w:eastAsia="ja-JP"/>
              </w:rPr>
            </w:pPr>
            <w:r w:rsidRPr="00645E3C">
              <w:rPr>
                <w:szCs w:val="22"/>
                <w:lang w:val="en-GB" w:eastAsia="ja-JP"/>
              </w:rPr>
              <w:t xml:space="preserve">If set to </w:t>
            </w:r>
            <w:del w:id="2177" w:author="Ericsson (Rapporteur)" w:date="2019-02-06T20:07:00Z">
              <w:r w:rsidRPr="00645E3C">
                <w:rPr>
                  <w:i/>
                  <w:szCs w:val="22"/>
                  <w:lang w:val="en-GB" w:eastAsia="ja-JP"/>
                </w:rPr>
                <w:delText>TRUE</w:delText>
              </w:r>
            </w:del>
            <w:ins w:id="2178" w:author="Ericsson (Rapporteur)" w:date="2019-02-06T20:07:00Z">
              <w:r w:rsidR="00413A89" w:rsidRPr="00413A89">
                <w:rPr>
                  <w:i/>
                  <w:iCs/>
                  <w:lang w:val="en-GB" w:eastAsia="en-GB"/>
                </w:rPr>
                <w:t>true</w:t>
              </w:r>
            </w:ins>
            <w:r w:rsidRPr="00645E3C">
              <w:rPr>
                <w:szCs w:val="22"/>
                <w:lang w:val="en-GB" w:eastAsia="ja-JP"/>
              </w:rPr>
              <w:t>, the UE shall, when performing RSRQ measurements, use a wider bandwidth in accordance with TS 36.133 [</w:t>
            </w:r>
            <w:ins w:id="2179" w:author="Ericsson (Rapporteur) v4" w:date="2019-03-07T19:46:00Z">
              <w:r w:rsidR="00A544F5">
                <w:rPr>
                  <w:szCs w:val="22"/>
                  <w:lang w:val="en-GB" w:eastAsia="ja-JP"/>
                </w:rPr>
                <w:t>yy</w:t>
              </w:r>
            </w:ins>
            <w:del w:id="2180" w:author="Ericsson (Rapporteur) v4" w:date="2019-03-07T19:46:00Z">
              <w:r w:rsidRPr="00645E3C" w:rsidDel="00A544F5">
                <w:rPr>
                  <w:szCs w:val="22"/>
                  <w:lang w:val="en-GB" w:eastAsia="ja-JP"/>
                </w:rPr>
                <w:delText>16</w:delText>
              </w:r>
            </w:del>
            <w:r w:rsidRPr="00645E3C">
              <w:rPr>
                <w:szCs w:val="22"/>
                <w:lang w:val="en-GB" w:eastAsia="ja-JP"/>
              </w:rPr>
              <w:t xml:space="preserve">]. The network may set the field to </w:t>
            </w:r>
            <w:del w:id="2181" w:author="Ericsson (Rapporteur)" w:date="2019-02-06T20:07:00Z">
              <w:r w:rsidRPr="00645E3C">
                <w:rPr>
                  <w:i/>
                  <w:szCs w:val="22"/>
                  <w:lang w:val="en-GB" w:eastAsia="ja-JP"/>
                </w:rPr>
                <w:delText>TRUE</w:delText>
              </w:r>
            </w:del>
            <w:ins w:id="2182" w:author="Ericsson (Rapporteur)" w:date="2019-02-06T20:07:00Z">
              <w:r w:rsidR="00413A89" w:rsidRPr="00413A89">
                <w:rPr>
                  <w:i/>
                  <w:iCs/>
                  <w:lang w:val="en-GB" w:eastAsia="en-GB"/>
                </w:rPr>
                <w:t>true</w:t>
              </w:r>
            </w:ins>
            <w:r w:rsidR="00413A89" w:rsidRPr="006038E4" w:rsidDel="00413A89">
              <w:rPr>
                <w:i/>
                <w:lang w:val="en-GB"/>
                <w:rPrChange w:id="2183" w:author="Ericsson (Rapporteur)" w:date="2019-02-06T20:06:00Z">
                  <w:rPr>
                    <w:lang w:val="en-GB"/>
                  </w:rPr>
                </w:rPrChange>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del w:id="2184" w:author="Ericsson (Rapporteur)" w:date="2019-02-06T20:07:00Z">
              <w:r w:rsidRPr="00645E3C">
                <w:rPr>
                  <w:i/>
                  <w:szCs w:val="22"/>
                  <w:lang w:val="en-GB" w:eastAsia="ja-JP"/>
                </w:rPr>
                <w:delText>FALSE</w:delText>
              </w:r>
            </w:del>
            <w:ins w:id="2185" w:author="Ericsson (Rapporteur)" w:date="2019-02-06T20:07:00Z">
              <w:r w:rsidR="00413A89">
                <w:rPr>
                  <w:i/>
                  <w:szCs w:val="22"/>
                  <w:lang w:val="en-GB" w:eastAsia="ja-JP"/>
                </w:rPr>
                <w:t>false</w:t>
              </w:r>
            </w:ins>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2186" w:name="_Toc535261475"/>
      <w:r w:rsidRPr="00645E3C">
        <w:rPr>
          <w:i/>
          <w:iCs/>
          <w:lang w:val="en-GB"/>
        </w:rPr>
        <w:t>–</w:t>
      </w:r>
      <w:r w:rsidRPr="00645E3C">
        <w:rPr>
          <w:i/>
          <w:iCs/>
          <w:lang w:val="en-GB"/>
        </w:rPr>
        <w:tab/>
        <w:t>MeasObjectId</w:t>
      </w:r>
      <w:bookmarkEnd w:id="2186"/>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7EC2A70E" w:rsidR="002C5D28" w:rsidRPr="00645E3C" w:rsidRDefault="002C5D28" w:rsidP="00645E3C">
      <w:pPr>
        <w:pStyle w:val="PL"/>
        <w:rPr>
          <w:color w:val="808080"/>
        </w:rPr>
      </w:pPr>
      <w:r w:rsidRPr="00645E3C">
        <w:rPr>
          <w:color w:val="808080"/>
        </w:rPr>
        <w:t>-- TAG-</w:t>
      </w:r>
      <w:del w:id="2187" w:author="Ericsson (Rapporteur)" w:date="2019-02-06T20:07:00Z">
        <w:r w:rsidRPr="00645E3C">
          <w:rPr>
            <w:color w:val="808080"/>
          </w:rPr>
          <w:delText>MEAS-OBJECT-ID</w:delText>
        </w:r>
      </w:del>
      <w:ins w:id="2188" w:author="Ericsson (Rapporteur)" w:date="2019-02-06T20:07:00Z">
        <w:r w:rsidRPr="00645E3C">
          <w:rPr>
            <w:color w:val="808080"/>
          </w:rPr>
          <w:t>MEASOBJECTID</w:t>
        </w:r>
      </w:ins>
      <w:r w:rsidRPr="00645E3C">
        <w:rPr>
          <w:color w:val="808080"/>
        </w:rPr>
        <w:t>-START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0C8FC6D7" w:rsidR="002C5D28" w:rsidRPr="00645E3C" w:rsidRDefault="002C5D28" w:rsidP="00645E3C">
      <w:pPr>
        <w:pStyle w:val="PL"/>
        <w:rPr>
          <w:color w:val="808080"/>
        </w:rPr>
      </w:pPr>
      <w:r w:rsidRPr="00645E3C">
        <w:rPr>
          <w:color w:val="808080"/>
        </w:rPr>
        <w:t>-- TAG-</w:t>
      </w:r>
      <w:del w:id="2189" w:author="Ericsson (Rapporteur)" w:date="2019-02-06T20:07:00Z">
        <w:r w:rsidRPr="00645E3C">
          <w:rPr>
            <w:color w:val="808080"/>
          </w:rPr>
          <w:delText>MEAS-OBJECT-ID</w:delText>
        </w:r>
      </w:del>
      <w:ins w:id="2190" w:author="Ericsson (Rapporteur)" w:date="2019-02-06T20:07:00Z">
        <w:r w:rsidRPr="00645E3C">
          <w:rPr>
            <w:color w:val="808080"/>
          </w:rPr>
          <w:t>MEASOBJECTID</w:t>
        </w:r>
      </w:ins>
      <w:r w:rsidRPr="00645E3C">
        <w:rPr>
          <w:color w:val="808080"/>
        </w:rPr>
        <w:t>-STOP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2191" w:name="_Toc535261476"/>
      <w:r w:rsidRPr="00645E3C">
        <w:rPr>
          <w:i/>
          <w:iCs/>
          <w:lang w:val="en-GB"/>
        </w:rPr>
        <w:t>–</w:t>
      </w:r>
      <w:r w:rsidRPr="00645E3C">
        <w:rPr>
          <w:i/>
          <w:iCs/>
          <w:lang w:val="en-GB"/>
        </w:rPr>
        <w:tab/>
        <w:t>MeasObjectNR</w:t>
      </w:r>
      <w:bookmarkEnd w:id="2191"/>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ins w:id="2192" w:author="Ericsson (Rapporteur)" w:date="2019-02-06T20:07:00Z">
        <w:r w:rsidR="00DD4774">
          <w:t>and/</w:t>
        </w:r>
      </w:ins>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2CBD83D" w:rsidR="002C5D28" w:rsidRPr="00645E3C" w:rsidRDefault="002C5D28" w:rsidP="00645E3C">
      <w:pPr>
        <w:pStyle w:val="PL"/>
        <w:rPr>
          <w:color w:val="808080"/>
        </w:rPr>
      </w:pPr>
      <w:r w:rsidRPr="00645E3C">
        <w:rPr>
          <w:color w:val="808080"/>
        </w:rPr>
        <w:t>-- TAG-</w:t>
      </w:r>
      <w:del w:id="2193" w:author="Ericsson (Rapporteur)" w:date="2019-02-06T20:07:00Z">
        <w:r w:rsidRPr="00645E3C">
          <w:rPr>
            <w:color w:val="808080"/>
          </w:rPr>
          <w:delText>MEAS-OBJECT-NR</w:delText>
        </w:r>
      </w:del>
      <w:ins w:id="2194" w:author="Ericsson (Rapporteur)" w:date="2019-02-06T20:07:00Z">
        <w:r w:rsidRPr="00645E3C">
          <w:rPr>
            <w:color w:val="808080"/>
          </w:rPr>
          <w:t>MEASOBJECTNR</w:t>
        </w:r>
      </w:ins>
      <w:r w:rsidRPr="00645E3C">
        <w:rPr>
          <w:color w:val="808080"/>
        </w:rPr>
        <w:t>-START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3251EE" w:rsidRDefault="002C5D28" w:rsidP="00645E3C">
      <w:pPr>
        <w:pStyle w:val="PL"/>
      </w:pPr>
      <w:r w:rsidRPr="00645E3C">
        <w:t xml:space="preserve">    </w:t>
      </w:r>
      <w:r w:rsidRPr="003251EE">
        <w:t>sinrOffsetSSB                       Q-OffsetRange               DEFAULT dB0,</w:t>
      </w:r>
    </w:p>
    <w:p w14:paraId="059C1852" w14:textId="77777777" w:rsidR="002C5D28" w:rsidRPr="003251EE" w:rsidRDefault="002C5D28" w:rsidP="00645E3C">
      <w:pPr>
        <w:pStyle w:val="PL"/>
      </w:pPr>
      <w:r w:rsidRPr="003251EE">
        <w:t xml:space="preserve">    rsrpOffsetCSI-RS                    Q-OffsetRange               DEFAULT dB0,</w:t>
      </w:r>
    </w:p>
    <w:p w14:paraId="505DB018" w14:textId="77777777" w:rsidR="002C5D28" w:rsidRPr="003251EE" w:rsidRDefault="002C5D28" w:rsidP="00645E3C">
      <w:pPr>
        <w:pStyle w:val="PL"/>
      </w:pPr>
      <w:r w:rsidRPr="003251EE">
        <w:t xml:space="preserve">    rsrqOffsetCSI-RS                    Q-OffsetRange               DEFAULT dB0,</w:t>
      </w:r>
    </w:p>
    <w:p w14:paraId="35396C4D" w14:textId="77777777" w:rsidR="002C5D28" w:rsidRPr="00645E3C" w:rsidRDefault="002C5D28" w:rsidP="00645E3C">
      <w:pPr>
        <w:pStyle w:val="PL"/>
      </w:pPr>
      <w:r w:rsidRPr="003251EE">
        <w:lastRenderedPageBreak/>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61333D20" w:rsidR="002C5D28" w:rsidRPr="00645E3C" w:rsidRDefault="002C5D28" w:rsidP="00645E3C">
      <w:pPr>
        <w:pStyle w:val="PL"/>
        <w:rPr>
          <w:color w:val="808080"/>
        </w:rPr>
      </w:pPr>
      <w:r w:rsidRPr="00645E3C">
        <w:rPr>
          <w:color w:val="808080"/>
        </w:rPr>
        <w:t>-- TAG-</w:t>
      </w:r>
      <w:del w:id="2195" w:author="Ericsson (Rapporteur)" w:date="2019-02-06T20:07:00Z">
        <w:r w:rsidRPr="00645E3C">
          <w:rPr>
            <w:color w:val="808080"/>
          </w:rPr>
          <w:delText>MEAS-OBJECT-NR</w:delText>
        </w:r>
      </w:del>
      <w:ins w:id="2196" w:author="Ericsson (Rapporteur)" w:date="2019-02-06T20:07:00Z">
        <w:r w:rsidRPr="00645E3C">
          <w:rPr>
            <w:color w:val="808080"/>
          </w:rPr>
          <w:t>MEASOBJECTNR</w:t>
        </w:r>
      </w:ins>
      <w:r w:rsidRPr="00645E3C">
        <w:rPr>
          <w:color w:val="808080"/>
        </w:rPr>
        <w:t>-STOP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E444BB">
              <w:rPr>
                <w:szCs w:val="22"/>
                <w:lang w:val="en-GB" w:eastAsia="ja-JP"/>
                <w:rPrChange w:id="2197" w:author="Ericsson (Rapporteur) v2" w:date="2019-02-11T15:20:00Z">
                  <w:rPr>
                    <w:i/>
                    <w:szCs w:val="22"/>
                    <w:lang w:val="en-GB" w:eastAsia="ja-JP"/>
                  </w:rPr>
                </w:rPrChange>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E444BB">
              <w:rPr>
                <w:szCs w:val="22"/>
                <w:lang w:val="en-GB" w:eastAsia="ja-JP"/>
                <w:rPrChange w:id="2198" w:author="Ericsson (Rapporteur) v2" w:date="2019-02-11T15:20:00Z">
                  <w:rPr>
                    <w:i/>
                    <w:szCs w:val="22"/>
                    <w:lang w:val="en-GB" w:eastAsia="ja-JP"/>
                  </w:rPr>
                </w:rPrChange>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ins w:id="2199" w:author="Ericsson (Rapporteur) v3" w:date="2019-02-24T16:42:00Z">
              <w:r w:rsidR="00CB7EFC">
                <w:rPr>
                  <w:lang w:val="en-GB" w:eastAsia="ja-JP"/>
                </w:rPr>
                <w:t xml:space="preserve"> value</w:t>
              </w:r>
            </w:ins>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6038E4">
              <w:rPr>
                <w:i/>
                <w:lang w:val="en-GB"/>
                <w:rPrChange w:id="2200" w:author="Ericsson (Rapporteur)" w:date="2019-02-06T20:06:00Z">
                  <w:rPr>
                    <w:lang w:val="en-GB"/>
                  </w:rPr>
                </w:rPrChange>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6038E4">
              <w:rPr>
                <w:i/>
                <w:lang w:val="en-GB"/>
                <w:rPrChange w:id="2201" w:author="Ericsson (Rapporteur)" w:date="2019-02-06T20:06:00Z">
                  <w:rPr>
                    <w:lang w:val="en-GB"/>
                  </w:rPr>
                </w:rPrChange>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2202"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2202"/>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6038E4">
              <w:rPr>
                <w:i/>
                <w:lang w:val="en-GB"/>
                <w:rPrChange w:id="2203" w:author="Ericsson (Rapporteur)" w:date="2019-02-06T20:06:00Z">
                  <w:rPr>
                    <w:lang w:val="en-GB"/>
                  </w:rPr>
                </w:rPrChange>
              </w:rPr>
              <w:t>MeasObjectNR</w:t>
            </w:r>
            <w:r w:rsidRPr="00645E3C">
              <w:rPr>
                <w:szCs w:val="22"/>
                <w:lang w:val="en-GB" w:eastAsia="ja-JP"/>
              </w:rPr>
              <w:t xml:space="preserve"> with PCI listed in </w:t>
            </w:r>
            <w:r w:rsidRPr="006038E4">
              <w:rPr>
                <w:i/>
                <w:lang w:val="en-GB"/>
                <w:rPrChange w:id="2204" w:author="Ericsson (Rapporteur)" w:date="2019-02-06T20:06:00Z">
                  <w:rPr>
                    <w:lang w:val="en-GB"/>
                  </w:rPr>
                </w:rPrChange>
              </w:rPr>
              <w:t>pci-List</w:t>
            </w:r>
            <w:r w:rsidRPr="00645E3C">
              <w:rPr>
                <w:szCs w:val="22"/>
                <w:lang w:val="en-GB" w:eastAsia="ja-JP"/>
              </w:rPr>
              <w:t xml:space="preserve">. For these SS, the periodicity is indicated by </w:t>
            </w:r>
            <w:r w:rsidRPr="006038E4">
              <w:rPr>
                <w:i/>
                <w:lang w:val="en-GB"/>
                <w:rPrChange w:id="2205" w:author="Ericsson (Rapporteur)" w:date="2019-02-06T20:06:00Z">
                  <w:rPr>
                    <w:lang w:val="en-GB"/>
                  </w:rPr>
                </w:rPrChange>
              </w:rPr>
              <w:t>periodicity</w:t>
            </w:r>
            <w:r w:rsidRPr="00645E3C">
              <w:rPr>
                <w:szCs w:val="22"/>
                <w:lang w:val="en-GB" w:eastAsia="ja-JP"/>
              </w:rPr>
              <w:t xml:space="preserve"> in </w:t>
            </w:r>
            <w:r w:rsidRPr="006038E4">
              <w:rPr>
                <w:i/>
                <w:lang w:val="en-GB"/>
                <w:rPrChange w:id="2206" w:author="Ericsson (Rapporteur)" w:date="2019-02-06T20:06:00Z">
                  <w:rPr>
                    <w:lang w:val="en-GB"/>
                  </w:rPr>
                </w:rPrChange>
              </w:rPr>
              <w:t>smtc2</w:t>
            </w:r>
            <w:r w:rsidRPr="00645E3C">
              <w:rPr>
                <w:szCs w:val="22"/>
                <w:lang w:val="en-GB" w:eastAsia="ja-JP"/>
              </w:rPr>
              <w:t xml:space="preserve"> and the timing offset is equal to the offset indicated in </w:t>
            </w:r>
            <w:r w:rsidRPr="006038E4">
              <w:rPr>
                <w:i/>
                <w:lang w:val="en-GB"/>
                <w:rPrChange w:id="2207" w:author="Ericsson (Rapporteur)" w:date="2019-02-06T20:06:00Z">
                  <w:rPr>
                    <w:lang w:val="en-GB"/>
                  </w:rPr>
                </w:rPrChange>
              </w:rPr>
              <w:t>periodicityAndOffset</w:t>
            </w:r>
            <w:r w:rsidRPr="00645E3C">
              <w:rPr>
                <w:szCs w:val="22"/>
                <w:lang w:val="en-GB" w:eastAsia="ja-JP"/>
              </w:rPr>
              <w:t xml:space="preserve"> modulo </w:t>
            </w:r>
            <w:r w:rsidRPr="006038E4">
              <w:rPr>
                <w:i/>
                <w:lang w:val="en-GB"/>
                <w:rPrChange w:id="2208" w:author="Ericsson (Rapporteur)" w:date="2019-02-06T20:06:00Z">
                  <w:rPr>
                    <w:lang w:val="en-GB"/>
                  </w:rPr>
                </w:rPrChange>
              </w:rPr>
              <w:t>periodicity</w:t>
            </w:r>
            <w:r w:rsidRPr="00645E3C">
              <w:rPr>
                <w:szCs w:val="22"/>
                <w:lang w:val="en-GB" w:eastAsia="ja-JP"/>
              </w:rPr>
              <w:t xml:space="preserve">. </w:t>
            </w:r>
            <w:r w:rsidRPr="006038E4">
              <w:rPr>
                <w:i/>
                <w:lang w:val="en-GB"/>
                <w:rPrChange w:id="2209" w:author="Ericsson (Rapporteur)" w:date="2019-02-06T20:06:00Z">
                  <w:rPr>
                    <w:lang w:val="en-GB"/>
                  </w:rPr>
                </w:rPrChange>
              </w:rPr>
              <w:t>periodicity</w:t>
            </w:r>
            <w:r w:rsidRPr="00645E3C">
              <w:rPr>
                <w:szCs w:val="22"/>
                <w:lang w:val="en-GB" w:eastAsia="ja-JP"/>
              </w:rPr>
              <w:t xml:space="preserve"> in smtc2 can only be set to a value strictly shorter than the periodicity indicated by </w:t>
            </w:r>
            <w:r w:rsidRPr="006038E4">
              <w:rPr>
                <w:i/>
                <w:lang w:val="en-GB"/>
                <w:rPrChange w:id="2210" w:author="Ericsson (Rapporteur)" w:date="2019-02-06T20:06:00Z">
                  <w:rPr>
                    <w:lang w:val="en-GB"/>
                  </w:rPr>
                </w:rPrChange>
              </w:rPr>
              <w:t>periodicityAndOffset</w:t>
            </w:r>
            <w:r w:rsidRPr="00645E3C">
              <w:rPr>
                <w:szCs w:val="22"/>
                <w:lang w:val="en-GB" w:eastAsia="ja-JP"/>
              </w:rPr>
              <w:t xml:space="preserve"> in </w:t>
            </w:r>
            <w:r w:rsidRPr="006038E4">
              <w:rPr>
                <w:i/>
                <w:lang w:val="en-GB"/>
                <w:rPrChange w:id="2211" w:author="Ericsson (Rapporteur)" w:date="2019-02-06T20:06:00Z">
                  <w:rPr>
                    <w:lang w:val="en-GB"/>
                  </w:rPr>
                </w:rPrChange>
              </w:rPr>
              <w:t>smtc1</w:t>
            </w:r>
            <w:r w:rsidRPr="00645E3C">
              <w:rPr>
                <w:szCs w:val="22"/>
                <w:lang w:val="en-GB" w:eastAsia="ja-JP"/>
              </w:rPr>
              <w:t xml:space="preserve"> (e.g. if </w:t>
            </w:r>
            <w:r w:rsidRPr="006038E4">
              <w:rPr>
                <w:i/>
                <w:lang w:val="en-GB"/>
                <w:rPrChange w:id="2212"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2213" w:author="Ericsson (Rapporteur)" w:date="2019-02-06T20:06:00Z">
                  <w:rPr>
                    <w:lang w:val="en-GB"/>
                  </w:rPr>
                </w:rPrChange>
              </w:rPr>
              <w:t>sf10</w:t>
            </w:r>
            <w:r w:rsidRPr="00645E3C">
              <w:rPr>
                <w:szCs w:val="22"/>
                <w:lang w:val="en-GB" w:eastAsia="ja-JP"/>
              </w:rPr>
              <w:t xml:space="preserve">, </w:t>
            </w:r>
            <w:r w:rsidRPr="006038E4">
              <w:rPr>
                <w:i/>
                <w:lang w:val="en-GB"/>
                <w:rPrChange w:id="2214" w:author="Ericsson (Rapporteur)" w:date="2019-02-06T20:06:00Z">
                  <w:rPr>
                    <w:lang w:val="en-GB"/>
                  </w:rPr>
                </w:rPrChange>
              </w:rPr>
              <w:t>periodicity</w:t>
            </w:r>
            <w:r w:rsidRPr="00645E3C">
              <w:rPr>
                <w:szCs w:val="22"/>
                <w:lang w:val="en-GB" w:eastAsia="ja-JP"/>
              </w:rPr>
              <w:t xml:space="preserve"> can only be set of </w:t>
            </w:r>
            <w:r w:rsidRPr="006038E4">
              <w:rPr>
                <w:i/>
                <w:lang w:val="en-GB"/>
                <w:rPrChange w:id="2215" w:author="Ericsson (Rapporteur)" w:date="2019-02-06T20:06:00Z">
                  <w:rPr>
                    <w:lang w:val="en-GB"/>
                  </w:rPr>
                </w:rPrChange>
              </w:rPr>
              <w:t>sf5</w:t>
            </w:r>
            <w:r w:rsidRPr="00645E3C">
              <w:rPr>
                <w:szCs w:val="22"/>
                <w:lang w:val="en-GB" w:eastAsia="ja-JP"/>
              </w:rPr>
              <w:t xml:space="preserve">, if </w:t>
            </w:r>
            <w:r w:rsidRPr="006038E4">
              <w:rPr>
                <w:i/>
                <w:lang w:val="en-GB"/>
                <w:rPrChange w:id="2216"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2217" w:author="Ericsson (Rapporteur)" w:date="2019-02-06T20:06:00Z">
                  <w:rPr>
                    <w:lang w:val="en-GB"/>
                  </w:rPr>
                </w:rPrChange>
              </w:rPr>
              <w:t>sf5</w:t>
            </w:r>
            <w:r w:rsidRPr="00645E3C">
              <w:rPr>
                <w:szCs w:val="22"/>
                <w:lang w:val="en-GB" w:eastAsia="ja-JP"/>
              </w:rPr>
              <w:t xml:space="preserve">, </w:t>
            </w:r>
            <w:r w:rsidRPr="006038E4">
              <w:rPr>
                <w:i/>
                <w:lang w:val="en-GB"/>
                <w:rPrChange w:id="2218" w:author="Ericsson (Rapporteur)" w:date="2019-02-06T20:06:00Z">
                  <w:rPr>
                    <w:lang w:val="en-GB"/>
                  </w:rPr>
                </w:rPrChange>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6038E4">
              <w:rPr>
                <w:i/>
                <w:lang w:val="en-GB"/>
                <w:rPrChange w:id="2219" w:author="Ericsson (Rapporteur)" w:date="2019-02-06T20:06:00Z">
                  <w:rPr>
                    <w:lang w:val="en-GB"/>
                  </w:rPr>
                </w:rPrChange>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ins w:id="2220" w:author="Ericsson (Rapporteur) v3" w:date="2019-02-24T16:42:00Z">
              <w:r w:rsidR="00CB7EFC">
                <w:rPr>
                  <w:szCs w:val="22"/>
                  <w:lang w:val="en-GB" w:eastAsia="ja-JP"/>
                </w:rPr>
                <w:t xml:space="preserve"> kHz</w:t>
              </w:r>
            </w:ins>
            <w:r w:rsidRPr="00645E3C">
              <w:rPr>
                <w:szCs w:val="22"/>
                <w:lang w:val="en-GB" w:eastAsia="ja-JP"/>
              </w:rPr>
              <w:t xml:space="preserve"> or 30</w:t>
            </w:r>
            <w:ins w:id="2221" w:author="Ericsson (Rapporteur) v3" w:date="2019-02-24T16:42:00Z">
              <w:r w:rsidR="00CB7EFC">
                <w:rPr>
                  <w:szCs w:val="22"/>
                  <w:lang w:val="en-GB" w:eastAsia="ja-JP"/>
                </w:rPr>
                <w:t xml:space="preserve"> kHz</w:t>
              </w:r>
            </w:ins>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E444BB">
              <w:rPr>
                <w:szCs w:val="22"/>
                <w:lang w:val="en-GB" w:eastAsia="ja-JP"/>
                <w:rPrChange w:id="2222" w:author="Ericsson (Rapporteur) v2" w:date="2019-02-11T15:20:00Z">
                  <w:rPr>
                    <w:i/>
                    <w:szCs w:val="22"/>
                    <w:lang w:val="en-GB" w:eastAsia="ja-JP"/>
                  </w:rPr>
                </w:rPrChange>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ins w:id="2223" w:author="Ericsson (Rapporteur) v2" w:date="2019-02-15T05:02:00Z">
              <w:r w:rsidR="00997C32">
                <w:rPr>
                  <w:szCs w:val="22"/>
                  <w:lang w:val="en-GB" w:eastAsia="ja-JP"/>
                </w:rPr>
                <w:t>.</w:t>
              </w:r>
            </w:ins>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ins w:id="2224" w:author="Ericsson (Rapporteur) v2" w:date="2019-02-15T05:03:00Z">
              <w:r w:rsidR="00997C32">
                <w:rPr>
                  <w:szCs w:val="22"/>
                  <w:lang w:val="en-GB" w:eastAsia="ja-JP"/>
                </w:rPr>
                <w:t>.</w:t>
              </w:r>
            </w:ins>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E444BB">
              <w:rPr>
                <w:szCs w:val="22"/>
                <w:lang w:val="en-GB" w:eastAsia="ja-JP"/>
                <w:rPrChange w:id="2225" w:author="Ericsson (Rapporteur) v2" w:date="2019-02-11T15:20:00Z">
                  <w:rPr>
                    <w:i/>
                    <w:szCs w:val="22"/>
                    <w:lang w:val="en-GB" w:eastAsia="ja-JP"/>
                  </w:rPr>
                </w:rPrChange>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05BCF1D6" w:rsidR="002C5D28" w:rsidRPr="00645E3C" w:rsidRDefault="002C5D28" w:rsidP="00F43D0B">
            <w:pPr>
              <w:pStyle w:val="TAL"/>
              <w:rPr>
                <w:szCs w:val="22"/>
                <w:lang w:val="en-GB" w:eastAsia="ja-JP"/>
              </w:rPr>
            </w:pPr>
            <w:r w:rsidRPr="00645E3C">
              <w:rPr>
                <w:szCs w:val="22"/>
                <w:lang w:val="en-GB" w:eastAsia="ja-JP"/>
              </w:rPr>
              <w:t xml:space="preserve">If this field is set to </w:t>
            </w:r>
            <w:del w:id="2226" w:author="Ericsson (Rapporteur)" w:date="2019-02-06T20:07:00Z">
              <w:r w:rsidRPr="00645E3C">
                <w:rPr>
                  <w:szCs w:val="22"/>
                  <w:lang w:val="en-GB" w:eastAsia="ja-JP"/>
                </w:rPr>
                <w:delText>TRUE</w:delText>
              </w:r>
            </w:del>
            <w:ins w:id="2227" w:author="Ericsson (Rapporteur)" w:date="2019-02-06T20:07:00Z">
              <w:r w:rsidR="00413A89" w:rsidRPr="00413A89">
                <w:rPr>
                  <w:i/>
                  <w:iCs/>
                  <w:lang w:val="en-GB" w:eastAsia="en-GB"/>
                </w:rPr>
                <w:t>true</w:t>
              </w:r>
            </w:ins>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64767102" w:rsidR="002C5D28" w:rsidRPr="00645E3C" w:rsidRDefault="002C5D28" w:rsidP="00F43D0B">
            <w:pPr>
              <w:pStyle w:val="TAL"/>
              <w:rPr>
                <w:szCs w:val="22"/>
                <w:lang w:val="en-GB" w:eastAsia="ja-JP"/>
              </w:rPr>
            </w:pPr>
            <w:r w:rsidRPr="00645E3C">
              <w:rPr>
                <w:szCs w:val="22"/>
                <w:lang w:val="en-GB" w:eastAsia="ja-JP"/>
              </w:rPr>
              <w:t>The set of SS blocks to be measured within the SMTC measurement duration. The first/</w:t>
            </w:r>
            <w:del w:id="2228" w:author="Ericsson (Rapporteur) v2" w:date="2019-02-15T05:03:00Z">
              <w:r w:rsidRPr="00645E3C" w:rsidDel="00997C32">
                <w:rPr>
                  <w:szCs w:val="22"/>
                  <w:lang w:val="en-GB" w:eastAsia="ja-JP"/>
                </w:rPr>
                <w:delText xml:space="preserve"> </w:delText>
              </w:r>
            </w:del>
            <w:r w:rsidRPr="00645E3C">
              <w:rPr>
                <w:szCs w:val="22"/>
                <w:lang w:val="en-GB" w:eastAsia="ja-JP"/>
              </w:rPr>
              <w:t xml:space="preserve">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ins w:id="2229" w:author="Ericsson (Rapporteur) v2" w:date="2019-02-15T05:04:00Z">
              <w:r w:rsidR="00997C32">
                <w:rPr>
                  <w:szCs w:val="22"/>
                  <w:lang w:val="en-GB" w:eastAsia="ja-JP"/>
                </w:rPr>
                <w:t>s</w:t>
              </w:r>
            </w:ins>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6038E4">
              <w:rPr>
                <w:i/>
                <w:lang w:val="en-GB"/>
                <w:rPrChange w:id="2230" w:author="Ericsson (Rapporteur)" w:date="2019-02-06T20:06:00Z">
                  <w:rPr>
                    <w:lang w:val="en-GB"/>
                  </w:rPr>
                </w:rPrChange>
              </w:rPr>
              <w:t>ssb-ConfigMobility</w:t>
            </w:r>
            <w:r w:rsidRPr="00645E3C">
              <w:rPr>
                <w:szCs w:val="22"/>
                <w:lang w:val="en-GB" w:eastAsia="ja-JP"/>
              </w:rPr>
              <w:t xml:space="preserve"> is configured or </w:t>
            </w:r>
            <w:r w:rsidRPr="006038E4">
              <w:rPr>
                <w:i/>
                <w:lang w:val="en-GB"/>
                <w:rPrChange w:id="2231" w:author="Ericsson (Rapporteur)" w:date="2019-02-06T20:06:00Z">
                  <w:rPr>
                    <w:lang w:val="en-GB"/>
                  </w:rPr>
                </w:rPrChange>
              </w:rPr>
              <w:t>associatedSSB</w:t>
            </w:r>
            <w:r w:rsidRPr="00645E3C">
              <w:rPr>
                <w:szCs w:val="22"/>
                <w:lang w:val="en-GB" w:eastAsia="ja-JP"/>
              </w:rPr>
              <w:t xml:space="preserve">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6038E4">
              <w:rPr>
                <w:i/>
                <w:lang w:val="en-GB"/>
                <w:rPrChange w:id="2232" w:author="Ericsson (Rapporteur)" w:date="2019-02-06T20:06:00Z">
                  <w:rPr>
                    <w:lang w:val="en-GB"/>
                  </w:rPr>
                </w:rPrChange>
              </w:rPr>
              <w:t>ssbFrequency</w:t>
            </w:r>
            <w:r w:rsidRPr="00645E3C">
              <w:rPr>
                <w:szCs w:val="22"/>
                <w:lang w:val="en-GB" w:eastAsia="ja-JP"/>
              </w:rPr>
              <w:t xml:space="preserve">, </w:t>
            </w:r>
            <w:r w:rsidRPr="006038E4">
              <w:rPr>
                <w:i/>
                <w:lang w:val="en-GB"/>
                <w:rPrChange w:id="2233" w:author="Ericsson (Rapporteur)" w:date="2019-02-06T20:06:00Z">
                  <w:rPr>
                    <w:lang w:val="en-GB"/>
                  </w:rPr>
                </w:rPrChange>
              </w:rPr>
              <w:t>ssbSubcarrierSpacing</w:t>
            </w:r>
            <w:r w:rsidRPr="00645E3C">
              <w:rPr>
                <w:szCs w:val="22"/>
                <w:lang w:val="en-GB" w:eastAsia="ja-JP"/>
              </w:rPr>
              <w:t xml:space="preserve">) in this </w:t>
            </w:r>
            <w:r w:rsidRPr="006038E4">
              <w:rPr>
                <w:i/>
                <w:lang w:val="en-GB"/>
                <w:rPrChange w:id="2234" w:author="Ericsson (Rapporteur)" w:date="2019-02-06T20:06:00Z">
                  <w:rPr>
                    <w:lang w:val="en-GB"/>
                  </w:rPr>
                </w:rPrChange>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2235" w:name="_Toc535261477"/>
      <w:r w:rsidRPr="00645E3C">
        <w:rPr>
          <w:lang w:val="en-GB"/>
        </w:rPr>
        <w:t>–</w:t>
      </w:r>
      <w:r w:rsidRPr="00645E3C">
        <w:rPr>
          <w:lang w:val="en-GB"/>
        </w:rPr>
        <w:tab/>
      </w:r>
      <w:r w:rsidRPr="00645E3C">
        <w:rPr>
          <w:i/>
          <w:lang w:val="en-GB"/>
        </w:rPr>
        <w:t>MeasObjectToAddModList</w:t>
      </w:r>
      <w:bookmarkEnd w:id="2235"/>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3C9656DD" w:rsidR="002C5D28" w:rsidRPr="00645E3C" w:rsidRDefault="002C5D28" w:rsidP="00645E3C">
      <w:pPr>
        <w:pStyle w:val="PL"/>
        <w:rPr>
          <w:color w:val="808080"/>
        </w:rPr>
      </w:pPr>
      <w:r w:rsidRPr="00645E3C">
        <w:rPr>
          <w:color w:val="808080"/>
        </w:rPr>
        <w:t>-- TAG-</w:t>
      </w:r>
      <w:del w:id="2236" w:author="Ericsson (Rapporteur)" w:date="2019-02-06T20:07:00Z">
        <w:r w:rsidRPr="00645E3C">
          <w:rPr>
            <w:color w:val="808080"/>
          </w:rPr>
          <w:delText>MEAS-OBJECT-TO-ADD-MOD-LIST</w:delText>
        </w:r>
      </w:del>
      <w:ins w:id="2237" w:author="Ericsson (Rapporteur)" w:date="2019-02-06T20:07:00Z">
        <w:r w:rsidRPr="00645E3C">
          <w:rPr>
            <w:color w:val="808080"/>
          </w:rPr>
          <w:t>MEASOBJECTTOADDMODLIST</w:t>
        </w:r>
      </w:ins>
      <w:r w:rsidRPr="00645E3C">
        <w:rPr>
          <w:color w:val="808080"/>
        </w:rPr>
        <w: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6E8F37FF" w:rsidR="00F95F2F" w:rsidRPr="00645E3C" w:rsidRDefault="002C5D28" w:rsidP="00645E3C">
      <w:pPr>
        <w:pStyle w:val="PL"/>
        <w:rPr>
          <w:color w:val="808080"/>
        </w:rPr>
      </w:pPr>
      <w:r w:rsidRPr="00645E3C">
        <w:rPr>
          <w:color w:val="808080"/>
        </w:rPr>
        <w:t>-- TAG-</w:t>
      </w:r>
      <w:del w:id="2238" w:author="Ericsson (Rapporteur)" w:date="2019-02-06T20:07:00Z">
        <w:r w:rsidRPr="00645E3C">
          <w:rPr>
            <w:color w:val="808080"/>
          </w:rPr>
          <w:delText>MEAS-OBJECT-TO-ADD-MOD-LIST</w:delText>
        </w:r>
      </w:del>
      <w:ins w:id="2239" w:author="Ericsson (Rapporteur)" w:date="2019-02-06T20:07:00Z">
        <w:r w:rsidRPr="00645E3C">
          <w:rPr>
            <w:color w:val="808080"/>
          </w:rPr>
          <w:t>MEASOBJECTTOADDMODLIST</w:t>
        </w:r>
      </w:ins>
      <w:r w:rsidRPr="00645E3C">
        <w:rPr>
          <w:color w:val="808080"/>
        </w:rPr>
        <w: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6038E4" w:rsidRDefault="002C5D28" w:rsidP="00E23515">
      <w:pPr>
        <w:pStyle w:val="Heading4"/>
        <w:rPr>
          <w:i/>
          <w:rPrChange w:id="2240" w:author="Ericsson (Rapporteur)" w:date="2019-02-06T20:06:00Z">
            <w:rPr/>
          </w:rPrChange>
        </w:rPr>
      </w:pPr>
      <w:bookmarkStart w:id="2241" w:name="_Toc535261478"/>
      <w:r w:rsidRPr="006038E4">
        <w:rPr>
          <w:i/>
          <w:rPrChange w:id="2242" w:author="Ericsson (Rapporteur)" w:date="2019-02-06T20:06:00Z">
            <w:rPr/>
          </w:rPrChange>
        </w:rPr>
        <w:t>–</w:t>
      </w:r>
      <w:r w:rsidRPr="006038E4">
        <w:rPr>
          <w:i/>
          <w:rPrChange w:id="2243" w:author="Ericsson (Rapporteur)" w:date="2019-02-06T20:06:00Z">
            <w:rPr/>
          </w:rPrChange>
        </w:rPr>
        <w:tab/>
        <w:t>MeasResultCellListSFTD</w:t>
      </w:r>
      <w:bookmarkEnd w:id="2241"/>
    </w:p>
    <w:p w14:paraId="05582F59" w14:textId="07641811"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w:t>
      </w:r>
      <w:del w:id="2244" w:author="Ericsson (Rapporteur)" w:date="2019-02-06T20:07:00Z">
        <w:r w:rsidRPr="00645E3C">
          <w:delText xml:space="preserve"> </w:delText>
        </w:r>
      </w:del>
      <w:r w:rsidRPr="00645E3C">
        <w:t>cell as specified in TS 38.215 [9] and TS 38.133 [14].</w:t>
      </w:r>
    </w:p>
    <w:p w14:paraId="231D0C2D" w14:textId="77777777" w:rsidR="002C5D28" w:rsidRPr="00645E3C" w:rsidRDefault="002C5D28" w:rsidP="002C5D28">
      <w:pPr>
        <w:pStyle w:val="TH"/>
        <w:rPr>
          <w:lang w:val="en-GB"/>
        </w:rPr>
      </w:pPr>
      <w:r w:rsidRPr="00625CF6">
        <w:rPr>
          <w:i/>
          <w:iCs/>
          <w:lang w:val="en-GB"/>
          <w:rPrChange w:id="2245" w:author="Ericsson (Rapporteur) v2" w:date="2019-02-10T21:06:00Z">
            <w:rPr>
              <w:iCs/>
              <w:lang w:val="en-GB"/>
            </w:rPr>
          </w:rPrChange>
        </w:rPr>
        <w:t>MeasResult</w:t>
      </w:r>
      <w:r w:rsidRPr="00625CF6">
        <w:rPr>
          <w:i/>
          <w:lang w:val="en-GB"/>
          <w:rPrChange w:id="2246" w:author="Ericsson (Rapporteur) v2" w:date="2019-02-10T21:06:00Z">
            <w:rPr>
              <w:lang w:val="en-GB"/>
            </w:rPr>
          </w:rPrChange>
        </w:rPr>
        <w:t>CellList</w:t>
      </w:r>
      <w:r w:rsidRPr="00625CF6">
        <w:rPr>
          <w:i/>
          <w:iCs/>
          <w:lang w:val="en-GB"/>
          <w:rPrChange w:id="2247" w:author="Ericsson (Rapporteur) v2" w:date="2019-02-10T21:06:00Z">
            <w:rPr>
              <w:iCs/>
              <w:lang w:val="en-GB"/>
            </w:rPr>
          </w:rPrChange>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25FC0358" w:rsidR="002C5D28" w:rsidRPr="00645E3C" w:rsidRDefault="002C5D28" w:rsidP="00645E3C">
      <w:pPr>
        <w:pStyle w:val="PL"/>
        <w:rPr>
          <w:color w:val="808080"/>
        </w:rPr>
      </w:pPr>
      <w:r w:rsidRPr="00645E3C">
        <w:rPr>
          <w:color w:val="808080"/>
        </w:rPr>
        <w:t>-- TAG-</w:t>
      </w:r>
      <w:del w:id="2248" w:author="Ericsson (Rapporteur)" w:date="2019-02-06T20:07:00Z">
        <w:r w:rsidRPr="00645E3C">
          <w:rPr>
            <w:color w:val="808080"/>
          </w:rPr>
          <w:delText>MEASRESULT-CELL-LIST-SFTD</w:delText>
        </w:r>
      </w:del>
      <w:ins w:id="2249" w:author="Ericsson (Rapporteur)" w:date="2019-02-06T20:07:00Z">
        <w:r w:rsidRPr="00645E3C">
          <w:rPr>
            <w:color w:val="808080"/>
          </w:rPr>
          <w:t>MEASRESULTCELLLISTSFTD</w:t>
        </w:r>
      </w:ins>
      <w:r w:rsidRPr="00645E3C">
        <w:rPr>
          <w:color w:val="808080"/>
        </w:rPr>
        <w:t>-START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5018FF2A" w:rsidR="002C5D28" w:rsidRPr="00645E3C" w:rsidRDefault="002C5D28" w:rsidP="00645E3C">
      <w:pPr>
        <w:pStyle w:val="PL"/>
        <w:rPr>
          <w:color w:val="808080"/>
        </w:rPr>
      </w:pPr>
      <w:r w:rsidRPr="00645E3C">
        <w:rPr>
          <w:color w:val="808080"/>
        </w:rPr>
        <w:t>-- TAG-</w:t>
      </w:r>
      <w:del w:id="2250" w:author="Ericsson (Rapporteur)" w:date="2019-02-06T20:07:00Z">
        <w:r w:rsidRPr="00645E3C">
          <w:rPr>
            <w:color w:val="808080"/>
          </w:rPr>
          <w:delText>MEASRESULT-CELL-LIST-SFTD</w:delText>
        </w:r>
      </w:del>
      <w:ins w:id="2251" w:author="Ericsson (Rapporteur)" w:date="2019-02-06T20:07:00Z">
        <w:r w:rsidRPr="00645E3C">
          <w:rPr>
            <w:color w:val="808080"/>
          </w:rPr>
          <w:t>MEASRESULTCELLLISTSFTD</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2252" w:name="_Toc535261479"/>
      <w:r w:rsidRPr="00645E3C">
        <w:rPr>
          <w:lang w:val="en-GB"/>
        </w:rPr>
        <w:lastRenderedPageBreak/>
        <w:t>–</w:t>
      </w:r>
      <w:r w:rsidRPr="00645E3C">
        <w:rPr>
          <w:lang w:val="en-GB"/>
        </w:rPr>
        <w:tab/>
      </w:r>
      <w:r w:rsidRPr="00645E3C">
        <w:rPr>
          <w:i/>
          <w:lang w:val="en-GB"/>
        </w:rPr>
        <w:t>MeasResults</w:t>
      </w:r>
      <w:bookmarkEnd w:id="2252"/>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6A01D0F0" w:rsidR="002C5D28" w:rsidRPr="00645E3C" w:rsidRDefault="002C5D28" w:rsidP="00645E3C">
      <w:pPr>
        <w:pStyle w:val="PL"/>
        <w:rPr>
          <w:color w:val="808080"/>
        </w:rPr>
      </w:pPr>
      <w:r w:rsidRPr="00645E3C">
        <w:rPr>
          <w:color w:val="808080"/>
        </w:rPr>
        <w:t>-- TAG-</w:t>
      </w:r>
      <w:del w:id="2253" w:author="Ericsson (Rapporteur)" w:date="2019-02-06T20:07:00Z">
        <w:r w:rsidRPr="00645E3C">
          <w:rPr>
            <w:color w:val="808080"/>
          </w:rPr>
          <w:delText>MEAS-RESULTS</w:delText>
        </w:r>
      </w:del>
      <w:ins w:id="2254" w:author="Ericsson (Rapporteur)" w:date="2019-02-06T20:07:00Z">
        <w:r w:rsidRPr="00645E3C">
          <w:rPr>
            <w:color w:val="808080"/>
          </w:rPr>
          <w:t>MEASRESULTS</w:t>
        </w:r>
      </w:ins>
      <w:r w:rsidRPr="00645E3C">
        <w:rPr>
          <w:color w:val="808080"/>
        </w:rPr>
        <w:t>-START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3C48EDAC" w14:textId="77777777" w:rsidR="002C5D28" w:rsidRPr="00645E3C" w:rsidRDefault="002C5D28" w:rsidP="00645E3C">
      <w:pPr>
        <w:pStyle w:val="PL"/>
      </w:pPr>
      <w:r w:rsidRPr="00645E3C">
        <w:t xml:space="preserve">    ...</w:t>
      </w: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77777777" w:rsidR="002C5D28" w:rsidRPr="00645E3C" w:rsidRDefault="002C5D28" w:rsidP="00645E3C">
      <w:pPr>
        <w:pStyle w:val="PL"/>
      </w:pPr>
      <w:r w:rsidRPr="00645E3C">
        <w:t xml:space="preserve">    cgi-Info                                CGI-Info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645E3C" w:rsidRDefault="002C5D28" w:rsidP="00645E3C">
      <w:pPr>
        <w:pStyle w:val="PL"/>
      </w:pPr>
      <w:r w:rsidRPr="00645E3C">
        <w:t xml:space="preserve">    measResult                              MeasQuantityResultsEUTRA,</w:t>
      </w:r>
    </w:p>
    <w:p w14:paraId="4EF29AF0" w14:textId="77777777" w:rsidR="002C5D28" w:rsidRPr="00645E3C" w:rsidRDefault="002C5D28" w:rsidP="00645E3C">
      <w:pPr>
        <w:pStyle w:val="PL"/>
      </w:pPr>
    </w:p>
    <w:p w14:paraId="4C2ED60F"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3BD6D45E"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3B9DE899" w14:textId="77777777" w:rsidR="00F95F2F" w:rsidRPr="00645E3C" w:rsidRDefault="002C5D28" w:rsidP="00645E3C">
      <w:pPr>
        <w:pStyle w:val="PL"/>
      </w:pPr>
      <w:r w:rsidRPr="00645E3C">
        <w:t xml:space="preserve">            cgi-info-EPC-legacy                     CellAccessRel</w:t>
      </w:r>
      <w:r w:rsidR="00F95F2F" w:rsidRPr="00645E3C">
        <w:t>atedInfo-EUTRA-EPC,</w:t>
      </w:r>
    </w:p>
    <w:p w14:paraId="33F1163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42EF0823"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671808B8" w14:textId="77777777" w:rsidR="002C5D28" w:rsidRPr="00645E3C" w:rsidRDefault="002C5D28" w:rsidP="00645E3C">
      <w:pPr>
        <w:pStyle w:val="PL"/>
      </w:pPr>
    </w:p>
    <w:p w14:paraId="20136B2A"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2402E873" w14:textId="77777777" w:rsidR="002C5D28" w:rsidRPr="00645E3C" w:rsidRDefault="002C5D28" w:rsidP="00645E3C">
      <w:pPr>
        <w:pStyle w:val="PL"/>
      </w:pPr>
      <w:r w:rsidRPr="00645E3C">
        <w:t xml:space="preserve">        freqBandIndicator                       FreqBandIndicatorEUTRA,</w:t>
      </w:r>
    </w:p>
    <w:p w14:paraId="1E9C547A"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6E6197D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310B3D45" w14:textId="77777777" w:rsidR="002C5D28" w:rsidRPr="00645E3C" w:rsidRDefault="002C5D28" w:rsidP="00645E3C">
      <w:pPr>
        <w:pStyle w:val="PL"/>
      </w:pPr>
      <w:r w:rsidRPr="00645E3C">
        <w:t xml:space="preserve">    }                                                                                                                   </w:t>
      </w:r>
      <w:r w:rsidRPr="00645E3C">
        <w:rPr>
          <w:color w:val="993366"/>
        </w:rPr>
        <w:t>OPTIONAL</w:t>
      </w:r>
      <w:r w:rsidRPr="00645E3C">
        <w:t>,</w:t>
      </w:r>
    </w:p>
    <w:p w14:paraId="173A4707" w14:textId="77777777" w:rsidR="002C5D28" w:rsidRPr="00645E3C" w:rsidRDefault="002C5D28" w:rsidP="00645E3C">
      <w:pPr>
        <w:pStyle w:val="PL"/>
      </w:pPr>
      <w:r w:rsidRPr="00645E3C">
        <w:t xml:space="preserve">    ...</w:t>
      </w:r>
    </w:p>
    <w:p w14:paraId="31C38B8B" w14:textId="77777777" w:rsidR="002C5D28" w:rsidRPr="00645E3C" w:rsidRDefault="002C5D28" w:rsidP="00645E3C">
      <w:pPr>
        <w:pStyle w:val="PL"/>
      </w:pPr>
      <w:r w:rsidRPr="00645E3C">
        <w:t>}</w:t>
      </w:r>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77777777" w:rsidR="002C5D28" w:rsidRPr="00645E3C" w:rsidRDefault="002C5D28" w:rsidP="00645E3C">
      <w:pPr>
        <w:pStyle w:val="PL"/>
      </w:pPr>
      <w:r w:rsidRPr="00645E3C">
        <w:t>}</w:t>
      </w:r>
    </w:p>
    <w:p w14:paraId="00CA3FFE" w14:textId="77777777" w:rsidR="002C5D28" w:rsidRPr="00645E3C" w:rsidRDefault="002C5D28" w:rsidP="00645E3C">
      <w:pPr>
        <w:pStyle w:val="PL"/>
      </w:pPr>
    </w:p>
    <w:p w14:paraId="6A05B519" w14:textId="62B9697E" w:rsidR="002C5D28" w:rsidRPr="00645E3C" w:rsidRDefault="002C5D28" w:rsidP="00645E3C">
      <w:pPr>
        <w:pStyle w:val="PL"/>
        <w:rPr>
          <w:color w:val="808080"/>
        </w:rPr>
      </w:pPr>
      <w:r w:rsidRPr="00645E3C">
        <w:rPr>
          <w:color w:val="808080"/>
        </w:rPr>
        <w:t>-- TAG-</w:t>
      </w:r>
      <w:del w:id="2255" w:author="Ericsson (Rapporteur)" w:date="2019-02-06T20:07:00Z">
        <w:r w:rsidRPr="00645E3C">
          <w:rPr>
            <w:color w:val="808080"/>
          </w:rPr>
          <w:delText>MEAS-RESULTS</w:delText>
        </w:r>
      </w:del>
      <w:ins w:id="2256" w:author="Ericsson (Rapporteur)" w:date="2019-02-06T20:07:00Z">
        <w:r w:rsidRPr="00645E3C">
          <w:rPr>
            <w:color w:val="808080"/>
          </w:rPr>
          <w:t>MEASRESULTS</w:t>
        </w:r>
      </w:ins>
      <w:r w:rsidRPr="00645E3C">
        <w:rPr>
          <w:color w:val="808080"/>
        </w:rPr>
        <w:t>-STOP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E444BB">
              <w:rPr>
                <w:szCs w:val="22"/>
                <w:lang w:val="en-GB" w:eastAsia="ja-JP"/>
                <w:rPrChange w:id="2257" w:author="Ericsson (Rapporteur) v2" w:date="2019-02-11T15:20:00Z">
                  <w:rPr>
                    <w:i/>
                    <w:szCs w:val="22"/>
                    <w:lang w:val="en-GB" w:eastAsia="ja-JP"/>
                  </w:rPr>
                </w:rPrChange>
              </w:rPr>
              <w:t>field descriptions</w:t>
            </w:r>
          </w:p>
        </w:tc>
      </w:tr>
      <w:tr w:rsidR="001C74DD" w:rsidRPr="00645E3C" w14:paraId="24359697" w14:textId="77777777" w:rsidTr="00C3312D">
        <w:tc>
          <w:tcPr>
            <w:tcW w:w="0" w:type="auto"/>
          </w:tcPr>
          <w:p w14:paraId="00DA4C66"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51B191DC"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75DAF728" w14:textId="77777777" w:rsidTr="00C3312D">
        <w:tc>
          <w:tcPr>
            <w:tcW w:w="0" w:type="auto"/>
          </w:tcPr>
          <w:p w14:paraId="36DEF2DA"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2217606D"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144446E9" w14:textId="77777777" w:rsidTr="00C3312D">
        <w:tc>
          <w:tcPr>
            <w:tcW w:w="0" w:type="auto"/>
          </w:tcPr>
          <w:p w14:paraId="6C48B74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3CAB5763"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A3D5715" w14:textId="77777777" w:rsidTr="00C3312D">
        <w:tc>
          <w:tcPr>
            <w:tcW w:w="0" w:type="auto"/>
          </w:tcPr>
          <w:p w14:paraId="1A61193C"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A11DC4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E444BB">
              <w:rPr>
                <w:lang w:val="en-GB" w:eastAsia="ja-JP"/>
                <w:rPrChange w:id="2258" w:author="Ericsson (Rapporteur) v2" w:date="2019-02-11T15:20:00Z">
                  <w:rPr>
                    <w:i/>
                    <w:lang w:val="en-GB" w:eastAsia="ja-JP"/>
                  </w:rPr>
                </w:rPrChange>
              </w:rPr>
              <w:t>field descriptions</w:t>
            </w:r>
          </w:p>
        </w:tc>
      </w:tr>
      <w:tr w:rsidR="001C74DD" w:rsidRPr="00645E3C" w14:paraId="35AA475B" w14:textId="77777777" w:rsidTr="00C3312D">
        <w:tc>
          <w:tcPr>
            <w:tcW w:w="0" w:type="auto"/>
          </w:tcPr>
          <w:p w14:paraId="35896F03" w14:textId="2EDA52BD"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ins w:id="2259" w:author="Ericsson (Rapporteur) v2" w:date="2019-02-15T05:07:00Z">
              <w:r w:rsidR="00997C32">
                <w:rPr>
                  <w:b/>
                  <w:i/>
                  <w:lang w:val="en-GB" w:eastAsia="ja-JP"/>
                </w:rPr>
                <w:t>R</w:t>
              </w:r>
            </w:ins>
            <w:del w:id="2260" w:author="Ericsson (Rapporteur) v2" w:date="2019-02-15T05:07:00Z">
              <w:r w:rsidR="001C74DD" w:rsidRPr="00645E3C" w:rsidDel="00997C32">
                <w:rPr>
                  <w:b/>
                  <w:i/>
                  <w:lang w:val="en-GB" w:eastAsia="ja-JP"/>
                </w:rPr>
                <w:delText>r</w:delText>
              </w:r>
            </w:del>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645E3C" w:rsidRDefault="000B4A46" w:rsidP="000B4A46"/>
    <w:p w14:paraId="7E10EC99" w14:textId="77777777" w:rsidR="001C74DD" w:rsidRPr="00645E3C" w:rsidRDefault="001C74DD" w:rsidP="00305C17">
      <w:pPr>
        <w:rPr>
          <w:del w:id="2261" w:author="Ericsson (Rapporteur)" w:date="2019-02-06T20:07:00Z"/>
        </w:rPr>
      </w:pPr>
      <w:del w:id="2262" w:author="Ericsson (Rapporteur)" w:date="2019-02-06T20:07:00Z">
        <w:r w:rsidRPr="00645E3C">
          <w:delText xml:space="preserve">Editor's Note: FFS </w:delText>
        </w:r>
        <w:commentRangeStart w:id="2263"/>
        <w:r w:rsidRPr="00645E3C">
          <w:rPr>
            <w:i/>
          </w:rPr>
          <w:delText>locationInfo</w:delText>
        </w:r>
        <w:commentRangeEnd w:id="2263"/>
        <w:r w:rsidR="00305C17">
          <w:rPr>
            <w:rStyle w:val="CommentReference"/>
          </w:rPr>
          <w:commentReference w:id="2263"/>
        </w:r>
        <w:r w:rsidRPr="00645E3C">
          <w:delText>.</w:delText>
        </w:r>
      </w:del>
    </w:p>
    <w:p w14:paraId="6A51A403" w14:textId="77777777" w:rsidR="001C74DD" w:rsidRPr="00645E3C" w:rsidRDefault="001C74DD" w:rsidP="000B4A46">
      <w:pPr>
        <w:rPr>
          <w:del w:id="2264" w:author="Ericsson (Rapporteur)" w:date="2019-02-06T20:07:00Z"/>
        </w:rPr>
      </w:pPr>
    </w:p>
    <w:p w14:paraId="5B259236" w14:textId="1A4D5DCE" w:rsidR="002C5D28" w:rsidRPr="00645E3C" w:rsidRDefault="002C5D28" w:rsidP="002C5D28">
      <w:pPr>
        <w:pStyle w:val="Heading4"/>
        <w:rPr>
          <w:i/>
          <w:iCs/>
          <w:lang w:val="en-GB"/>
        </w:rPr>
      </w:pPr>
      <w:bookmarkStart w:id="2265" w:name="_Toc535261480"/>
      <w:r w:rsidRPr="00645E3C">
        <w:rPr>
          <w:i/>
          <w:iCs/>
          <w:lang w:val="en-GB"/>
        </w:rPr>
        <w:t>–</w:t>
      </w:r>
      <w:r w:rsidRPr="00645E3C">
        <w:rPr>
          <w:i/>
          <w:iCs/>
          <w:lang w:val="en-GB"/>
        </w:rPr>
        <w:tab/>
      </w:r>
      <w:r w:rsidRPr="00645E3C">
        <w:rPr>
          <w:i/>
          <w:iCs/>
          <w:noProof/>
          <w:lang w:val="en-GB"/>
        </w:rPr>
        <w:t>MeasResultSCG-Failure</w:t>
      </w:r>
      <w:bookmarkEnd w:id="2265"/>
    </w:p>
    <w:p w14:paraId="4B6700ED"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D4EC6F8" w:rsidR="002C5D28" w:rsidRPr="00645E3C" w:rsidRDefault="002C5D28" w:rsidP="00645E3C">
      <w:pPr>
        <w:pStyle w:val="PL"/>
        <w:rPr>
          <w:color w:val="808080"/>
        </w:rPr>
      </w:pPr>
      <w:r w:rsidRPr="00645E3C">
        <w:rPr>
          <w:color w:val="808080"/>
        </w:rPr>
        <w:t>-- TAG-</w:t>
      </w:r>
      <w:del w:id="2266" w:author="Ericsson (Rapporteur)" w:date="2019-02-06T20:07:00Z">
        <w:r w:rsidRPr="00645E3C">
          <w:rPr>
            <w:color w:val="808080"/>
          </w:rPr>
          <w:delText>MEAS-RESULT-SCG</w:delText>
        </w:r>
      </w:del>
      <w:ins w:id="2267" w:author="Ericsson (Rapporteur)" w:date="2019-02-06T20:07:00Z">
        <w:r w:rsidRPr="00645E3C">
          <w:rPr>
            <w:color w:val="808080"/>
          </w:rPr>
          <w:t>MEASRESULTSCG</w:t>
        </w:r>
      </w:ins>
      <w:r w:rsidRPr="00645E3C">
        <w:rPr>
          <w:color w:val="808080"/>
        </w:rPr>
        <w:t>-FAILURE-START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06DA134"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48CE2E3E"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28D0DF02"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70082B70"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04774E1E" w14:textId="77777777" w:rsidR="002C5D28" w:rsidRPr="00645E3C" w:rsidRDefault="002C5D28" w:rsidP="00645E3C">
      <w:pPr>
        <w:pStyle w:val="PL"/>
      </w:pPr>
      <w:r w:rsidRPr="00645E3C">
        <w:t xml:space="preserve">    ...</w:t>
      </w:r>
    </w:p>
    <w:p w14:paraId="6FFC940F" w14:textId="77777777" w:rsidR="002C5D28" w:rsidRPr="00645E3C" w:rsidRDefault="002C5D28" w:rsidP="00645E3C">
      <w:pPr>
        <w:pStyle w:val="PL"/>
      </w:pPr>
      <w:r w:rsidRPr="00645E3C">
        <w:t>}</w:t>
      </w:r>
    </w:p>
    <w:p w14:paraId="47C9085F" w14:textId="77777777" w:rsidR="002C5D28" w:rsidRPr="00645E3C" w:rsidRDefault="002C5D28" w:rsidP="00645E3C">
      <w:pPr>
        <w:pStyle w:val="PL"/>
      </w:pPr>
    </w:p>
    <w:p w14:paraId="06530759" w14:textId="0234184D" w:rsidR="002C5D28" w:rsidRPr="00645E3C" w:rsidRDefault="002C5D28" w:rsidP="00645E3C">
      <w:pPr>
        <w:pStyle w:val="PL"/>
        <w:rPr>
          <w:color w:val="808080"/>
        </w:rPr>
      </w:pPr>
      <w:r w:rsidRPr="00645E3C">
        <w:rPr>
          <w:color w:val="808080"/>
        </w:rPr>
        <w:t>-- TAG-</w:t>
      </w:r>
      <w:del w:id="2268" w:author="Ericsson (Rapporteur)" w:date="2019-02-06T20:07:00Z">
        <w:r w:rsidRPr="00645E3C">
          <w:rPr>
            <w:color w:val="808080"/>
          </w:rPr>
          <w:delText>MEAS-RESULT-SCG</w:delText>
        </w:r>
      </w:del>
      <w:ins w:id="2269" w:author="Ericsson (Rapporteur)" w:date="2019-02-06T20:07:00Z">
        <w:r w:rsidRPr="00645E3C">
          <w:rPr>
            <w:color w:val="808080"/>
          </w:rPr>
          <w:t>MEASRESULTSCG</w:t>
        </w:r>
      </w:ins>
      <w:r w:rsidRPr="00645E3C">
        <w:rPr>
          <w:color w:val="808080"/>
        </w:rPr>
        <w:t>-FAILURE-STOP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270" w:name="_Toc535261481"/>
      <w:r w:rsidRPr="00645E3C">
        <w:rPr>
          <w:lang w:val="en-GB"/>
        </w:rPr>
        <w:t>–</w:t>
      </w:r>
      <w:r w:rsidRPr="00645E3C">
        <w:rPr>
          <w:lang w:val="en-GB"/>
        </w:rPr>
        <w:tab/>
      </w:r>
      <w:r w:rsidRPr="00645E3C">
        <w:rPr>
          <w:i/>
          <w:noProof/>
          <w:lang w:val="en-GB"/>
        </w:rPr>
        <w:t>MobilityStateParameters</w:t>
      </w:r>
      <w:bookmarkEnd w:id="2270"/>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2394ED5C" w:rsidR="002C5D28" w:rsidRPr="00645E3C" w:rsidRDefault="002C5D28" w:rsidP="00645E3C">
      <w:pPr>
        <w:pStyle w:val="PL"/>
        <w:rPr>
          <w:color w:val="808080"/>
        </w:rPr>
      </w:pPr>
      <w:r w:rsidRPr="00645E3C">
        <w:rPr>
          <w:color w:val="808080"/>
        </w:rPr>
        <w:t>-- TAG-</w:t>
      </w:r>
      <w:del w:id="2271" w:author="Ericsson (Rapporteur)" w:date="2019-02-06T20:07:00Z">
        <w:r w:rsidRPr="00645E3C">
          <w:rPr>
            <w:color w:val="808080"/>
          </w:rPr>
          <w:delText>MOBILITY-STATE-PARAMETERS</w:delText>
        </w:r>
      </w:del>
      <w:ins w:id="2272" w:author="Ericsson (Rapporteur)" w:date="2019-02-06T20:07:00Z">
        <w:r w:rsidRPr="00645E3C">
          <w:rPr>
            <w:color w:val="808080"/>
          </w:rPr>
          <w:t>MOBILITYSTATEPARAMETERS</w:t>
        </w:r>
      </w:ins>
      <w:r w:rsidRPr="00645E3C">
        <w:rPr>
          <w:color w:val="808080"/>
        </w:rPr>
        <w:t>-START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3629C6C" w:rsidR="002C5D28" w:rsidRPr="00645E3C" w:rsidRDefault="002C5D28" w:rsidP="00645E3C">
      <w:pPr>
        <w:pStyle w:val="PL"/>
        <w:rPr>
          <w:color w:val="808080"/>
        </w:rPr>
      </w:pPr>
      <w:r w:rsidRPr="00645E3C">
        <w:rPr>
          <w:color w:val="808080"/>
        </w:rPr>
        <w:t>-- TAG-</w:t>
      </w:r>
      <w:del w:id="2273" w:author="Ericsson (Rapporteur)" w:date="2019-02-06T20:07:00Z">
        <w:r w:rsidRPr="00645E3C">
          <w:rPr>
            <w:color w:val="808080"/>
          </w:rPr>
          <w:delText>MOBILITY-STATE-PARAMETERS</w:delText>
        </w:r>
      </w:del>
      <w:ins w:id="2274" w:author="Ericsson (Rapporteur)" w:date="2019-02-06T20:07:00Z">
        <w:r w:rsidRPr="00645E3C">
          <w:rPr>
            <w:color w:val="808080"/>
          </w:rPr>
          <w:t>MOBILITYSTATEPARAMETERS</w:t>
        </w:r>
      </w:ins>
      <w:r w:rsidRPr="00645E3C">
        <w:rPr>
          <w:color w:val="808080"/>
        </w:rPr>
        <w:t>-STOP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997C32">
              <w:rPr>
                <w:i/>
                <w:lang w:val="en-GB" w:eastAsia="en-GB"/>
                <w:rPrChange w:id="2275" w:author="Ericsson (Rapporteur) v2" w:date="2019-02-15T05:07:00Z">
                  <w:rPr>
                    <w:lang w:val="en-GB" w:eastAsia="en-GB"/>
                  </w:rPr>
                </w:rPrChange>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ins w:id="2276" w:author="Ericsson (Rapporteur) v3" w:date="2019-02-24T16:44:00Z">
              <w:r w:rsidR="00CB7EFC">
                <w:rPr>
                  <w:lang w:val="en-GB" w:eastAsia="en-GB"/>
                </w:rPr>
                <w:t xml:space="preserve"> value</w:t>
              </w:r>
            </w:ins>
            <w:r w:rsidRPr="00645E3C">
              <w:rPr>
                <w:lang w:val="en-GB" w:eastAsia="en-GB"/>
              </w:rPr>
              <w:t xml:space="preserve"> </w:t>
            </w:r>
            <w:r w:rsidRPr="00997C32">
              <w:rPr>
                <w:i/>
                <w:lang w:val="en-GB" w:eastAsia="en-GB"/>
                <w:rPrChange w:id="2277" w:author="Ericsson (Rapporteur) v2" w:date="2019-02-15T05:07:00Z">
                  <w:rPr>
                    <w:lang w:val="en-GB" w:eastAsia="en-GB"/>
                  </w:rPr>
                </w:rPrChange>
              </w:rPr>
              <w:t>s30</w:t>
            </w:r>
            <w:r w:rsidRPr="00645E3C">
              <w:rPr>
                <w:lang w:val="en-GB" w:eastAsia="en-GB"/>
              </w:rPr>
              <w:t xml:space="preserve"> corresponds to 30 s</w:t>
            </w:r>
            <w:ins w:id="2278" w:author="Ericsson (Rapporteur) v3" w:date="2019-02-24T16:44:00Z">
              <w:r w:rsidR="00CB7EFC">
                <w:rPr>
                  <w:lang w:val="en-GB" w:eastAsia="en-GB"/>
                </w:rPr>
                <w:t>econds</w:t>
              </w:r>
            </w:ins>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279" w:name="_Toc535261482"/>
      <w:r w:rsidRPr="00645E3C">
        <w:rPr>
          <w:lang w:val="en-GB"/>
        </w:rPr>
        <w:t>–</w:t>
      </w:r>
      <w:r w:rsidRPr="00645E3C">
        <w:rPr>
          <w:lang w:val="en-GB"/>
        </w:rPr>
        <w:tab/>
      </w:r>
      <w:r w:rsidRPr="00645E3C">
        <w:rPr>
          <w:i/>
          <w:lang w:val="en-GB"/>
        </w:rPr>
        <w:t>MultiFrequencyBandListNR</w:t>
      </w:r>
      <w:bookmarkEnd w:id="2279"/>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77777777" w:rsidR="000B4A46" w:rsidRPr="00645E3C" w:rsidRDefault="000B4A46" w:rsidP="000B4A46"/>
    <w:p w14:paraId="4A9B0B39" w14:textId="77777777" w:rsidR="002C5D28" w:rsidRPr="00645E3C" w:rsidRDefault="002C5D28" w:rsidP="002C5D28">
      <w:pPr>
        <w:pStyle w:val="Heading4"/>
        <w:rPr>
          <w:lang w:val="en-GB" w:eastAsia="ko-KR"/>
        </w:rPr>
      </w:pPr>
      <w:bookmarkStart w:id="2280" w:name="_Toc535261483"/>
      <w:r w:rsidRPr="00645E3C">
        <w:rPr>
          <w:lang w:val="en-GB"/>
        </w:rPr>
        <w:t>–</w:t>
      </w:r>
      <w:r w:rsidRPr="00645E3C">
        <w:rPr>
          <w:lang w:val="en-GB"/>
        </w:rPr>
        <w:tab/>
      </w:r>
      <w:r w:rsidRPr="00645E3C">
        <w:rPr>
          <w:i/>
          <w:noProof/>
          <w:lang w:val="en-GB" w:eastAsia="ko-KR"/>
        </w:rPr>
        <w:t>NextHopChainingCount</w:t>
      </w:r>
      <w:bookmarkEnd w:id="2280"/>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281" w:name="_Toc535261484"/>
      <w:r w:rsidRPr="00645E3C">
        <w:rPr>
          <w:lang w:val="en-GB"/>
        </w:rPr>
        <w:t>–</w:t>
      </w:r>
      <w:r w:rsidRPr="00645E3C">
        <w:rPr>
          <w:lang w:val="en-GB"/>
        </w:rPr>
        <w:tab/>
      </w:r>
      <w:r w:rsidRPr="00645E3C">
        <w:rPr>
          <w:i/>
          <w:lang w:val="en-GB"/>
        </w:rPr>
        <w:t>NG-5G-S-TMSI</w:t>
      </w:r>
      <w:bookmarkEnd w:id="2281"/>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ins w:id="2282" w:author="Ericsson (Rapporteur)" w:date="2019-02-06T20:07:00Z">
        <w:r w:rsidR="001018E9">
          <w:t xml:space="preserve"> </w:t>
        </w:r>
      </w:ins>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191795FB" w14:textId="77777777" w:rsidR="002C5D28" w:rsidRPr="00645E3C" w:rsidRDefault="002C5D28" w:rsidP="002C5D28">
      <w:pPr>
        <w:rPr>
          <w:del w:id="2283" w:author="Ericsson (Rapporteur)" w:date="2019-02-06T20:07:00Z"/>
        </w:rPr>
      </w:pPr>
    </w:p>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E28172B" w14:textId="77777777" w:rsidTr="00F43D0B">
        <w:trPr>
          <w:cantSplit/>
          <w:tblHeader/>
          <w:del w:id="2284" w:author="Ericsson (Rapporteur)" w:date="2019-02-06T20:07:00Z"/>
        </w:trPr>
        <w:tc>
          <w:tcPr>
            <w:tcW w:w="14062" w:type="dxa"/>
          </w:tcPr>
          <w:p w14:paraId="38E1813F" w14:textId="77777777" w:rsidR="002C5D28" w:rsidRPr="00645E3C" w:rsidRDefault="002C5D28" w:rsidP="00F43D0B">
            <w:pPr>
              <w:pStyle w:val="TAH"/>
              <w:rPr>
                <w:del w:id="2285" w:author="Ericsson (Rapporteur)" w:date="2019-02-06T20:07:00Z"/>
                <w:lang w:val="en-GB" w:eastAsia="en-GB"/>
              </w:rPr>
            </w:pPr>
            <w:del w:id="2286" w:author="Ericsson (Rapporteur)" w:date="2019-02-06T20:07:00Z">
              <w:r w:rsidRPr="00645E3C">
                <w:rPr>
                  <w:i/>
                  <w:lang w:val="en-GB" w:eastAsia="en-GB"/>
                </w:rPr>
                <w:delText>NG-5G-S-TMSI</w:delText>
              </w:r>
              <w:r w:rsidRPr="00645E3C">
                <w:rPr>
                  <w:lang w:val="en-GB" w:eastAsia="en-GB"/>
                </w:rPr>
                <w:delText xml:space="preserve"> field descriptions</w:delText>
              </w:r>
            </w:del>
          </w:p>
        </w:tc>
      </w:tr>
      <w:tr w:rsidR="002C5D28" w:rsidRPr="00645E3C" w14:paraId="096C156D" w14:textId="77777777" w:rsidTr="00F43D0B">
        <w:trPr>
          <w:cantSplit/>
          <w:trHeight w:val="52"/>
          <w:del w:id="2287" w:author="Ericsson (Rapporteur)" w:date="2019-02-06T20:07:00Z"/>
        </w:trPr>
        <w:tc>
          <w:tcPr>
            <w:tcW w:w="14062" w:type="dxa"/>
          </w:tcPr>
          <w:p w14:paraId="230D98D3" w14:textId="77777777" w:rsidR="002C5D28" w:rsidRPr="00645E3C" w:rsidRDefault="002C5D28" w:rsidP="00F43D0B">
            <w:pPr>
              <w:pStyle w:val="TAL"/>
              <w:rPr>
                <w:del w:id="2288" w:author="Ericsson (Rapporteur)" w:date="2019-02-06T20:07:00Z"/>
                <w:b/>
                <w:i/>
                <w:lang w:val="en-GB" w:eastAsia="en-GB"/>
              </w:rPr>
            </w:pPr>
            <w:del w:id="2289" w:author="Ericsson (Rapporteur)" w:date="2019-02-06T20:07:00Z">
              <w:r w:rsidRPr="00645E3C">
                <w:rPr>
                  <w:b/>
                  <w:i/>
                  <w:lang w:val="en-GB" w:eastAsia="en-GB"/>
                </w:rPr>
                <w:delText>ng-5</w:delText>
              </w:r>
              <w:r w:rsidR="00217CAD" w:rsidRPr="00645E3C">
                <w:rPr>
                  <w:b/>
                  <w:i/>
                  <w:lang w:val="en-GB" w:eastAsia="en-GB"/>
                </w:rPr>
                <w:delText>G</w:delText>
              </w:r>
              <w:r w:rsidRPr="00645E3C">
                <w:rPr>
                  <w:b/>
                  <w:i/>
                  <w:lang w:val="en-GB" w:eastAsia="en-GB"/>
                </w:rPr>
                <w:delText>-</w:delText>
              </w:r>
              <w:r w:rsidR="00217CAD" w:rsidRPr="00645E3C">
                <w:rPr>
                  <w:b/>
                  <w:i/>
                  <w:lang w:val="en-GB" w:eastAsia="en-GB"/>
                </w:rPr>
                <w:delText>S-</w:delText>
              </w:r>
              <w:r w:rsidRPr="00645E3C">
                <w:rPr>
                  <w:b/>
                  <w:i/>
                  <w:lang w:val="en-GB" w:eastAsia="en-GB"/>
                </w:rPr>
                <w:delText>TMSI</w:delText>
              </w:r>
            </w:del>
          </w:p>
          <w:p w14:paraId="5BACA613" w14:textId="77777777" w:rsidR="002C5D28" w:rsidRPr="00645E3C" w:rsidRDefault="002C5D28" w:rsidP="00F43D0B">
            <w:pPr>
              <w:pStyle w:val="TAL"/>
              <w:rPr>
                <w:del w:id="2290" w:author="Ericsson (Rapporteur)" w:date="2019-02-06T20:07:00Z"/>
                <w:lang w:val="en-GB" w:eastAsia="en-GB"/>
              </w:rPr>
            </w:pPr>
            <w:del w:id="2291" w:author="Ericsson (Rapporteur)" w:date="2019-02-06T20:07:00Z">
              <w:r w:rsidRPr="00645E3C">
                <w:rPr>
                  <w:lang w:val="en-GB" w:eastAsia="en-GB"/>
                </w:rPr>
                <w:delText>Indicates the 5G-TMSI as defined in TS 23.003 [</w:delText>
              </w:r>
              <w:commentRangeStart w:id="2292"/>
              <w:r w:rsidRPr="00645E3C">
                <w:rPr>
                  <w:lang w:val="en-GB" w:eastAsia="en-GB"/>
                </w:rPr>
                <w:delText>2</w:delText>
              </w:r>
              <w:r w:rsidR="00BB1D7F" w:rsidRPr="00645E3C">
                <w:rPr>
                  <w:lang w:val="en-GB" w:eastAsia="en-GB"/>
                </w:rPr>
                <w:delText>1</w:delText>
              </w:r>
              <w:commentRangeEnd w:id="2292"/>
              <w:r w:rsidR="000A63B6">
                <w:rPr>
                  <w:rStyle w:val="CommentReference"/>
                  <w:rFonts w:ascii="Times New Roman" w:hAnsi="Times New Roman"/>
                  <w:lang w:val="en-GB" w:eastAsia="ja-JP"/>
                </w:rPr>
                <w:commentReference w:id="2292"/>
              </w:r>
              <w:r w:rsidRPr="00645E3C">
                <w:rPr>
                  <w:lang w:val="en-GB" w:eastAsia="en-GB"/>
                </w:rPr>
                <w:delText>].</w:delText>
              </w:r>
            </w:del>
          </w:p>
        </w:tc>
      </w:tr>
    </w:tbl>
    <w:p w14:paraId="37FB20E5" w14:textId="77777777" w:rsidR="000B4A46" w:rsidRPr="00645E3C" w:rsidRDefault="000B4A46" w:rsidP="000B4A46"/>
    <w:p w14:paraId="3829C231" w14:textId="77777777" w:rsidR="002C5D28" w:rsidRPr="00645E3C" w:rsidRDefault="002C5D28" w:rsidP="002C5D28">
      <w:pPr>
        <w:pStyle w:val="Heading4"/>
        <w:rPr>
          <w:lang w:val="en-GB"/>
        </w:rPr>
      </w:pPr>
      <w:bookmarkStart w:id="2293" w:name="_Toc535261485"/>
      <w:r w:rsidRPr="00645E3C">
        <w:rPr>
          <w:lang w:val="en-GB"/>
        </w:rPr>
        <w:t>–</w:t>
      </w:r>
      <w:r w:rsidRPr="00645E3C">
        <w:rPr>
          <w:lang w:val="en-GB"/>
        </w:rPr>
        <w:tab/>
      </w:r>
      <w:r w:rsidRPr="00645E3C">
        <w:rPr>
          <w:i/>
          <w:lang w:val="en-GB"/>
        </w:rPr>
        <w:t>NZP-CSI-RS-Resource</w:t>
      </w:r>
      <w:bookmarkEnd w:id="2293"/>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8043A6">
              <w:rPr>
                <w:szCs w:val="22"/>
                <w:lang w:val="en-GB" w:eastAsia="ja-JP"/>
                <w:rPrChange w:id="2294" w:author="Ericsson (Rapporteur) r5" w:date="2019-03-08T11:36:00Z">
                  <w:rPr>
                    <w:i/>
                    <w:szCs w:val="22"/>
                    <w:lang w:val="en-GB" w:eastAsia="ja-JP"/>
                  </w:rPr>
                </w:rPrChange>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2A49E9A9"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295" w:author="Ericsson (Rapporteur) v2" w:date="2019-02-10T21:08:00Z">
              <w:r w:rsidR="006C7750">
                <w:rPr>
                  <w:szCs w:val="22"/>
                  <w:lang w:val="en-GB" w:eastAsia="ja-JP"/>
                </w:rPr>
                <w:t>.</w:t>
              </w:r>
            </w:ins>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ins w:id="2296" w:author="Ericsson (Rapporteur) v2" w:date="2019-02-10T21:08:00Z">
              <w:r w:rsidR="006C7750">
                <w:rPr>
                  <w:szCs w:val="22"/>
                  <w:lang w:val="en-GB" w:eastAsia="ja-JP"/>
                </w:rPr>
                <w:t>.</w:t>
              </w:r>
            </w:ins>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ins w:id="2297" w:author="Ericsson (Rapporteur) v4" w:date="2019-03-04T06:55:00Z">
              <w:r w:rsidR="0099792E">
                <w:rPr>
                  <w:szCs w:val="22"/>
                  <w:lang w:val="en-GB" w:eastAsia="ja-JP"/>
                </w:rPr>
                <w:t>S</w:t>
              </w:r>
            </w:ins>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298" w:author="Ericsson (Rapporteur) v2" w:date="2019-02-10T21:08:00Z">
              <w:r w:rsidR="006C7750">
                <w:rPr>
                  <w:szCs w:val="22"/>
                  <w:lang w:val="en-GB" w:eastAsia="ja-JP"/>
                </w:rPr>
                <w:t>.</w:t>
              </w:r>
            </w:ins>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299" w:author="Ericsson (Rapporteur) v2" w:date="2019-02-10T21:08:00Z">
              <w:r w:rsidR="006C7750">
                <w:rPr>
                  <w:szCs w:val="22"/>
                  <w:lang w:val="en-GB" w:eastAsia="ja-JP"/>
                </w:rPr>
                <w:t>.</w:t>
              </w:r>
            </w:ins>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ins w:id="2300" w:author="Ericsson (Rapporteur) v2" w:date="2019-02-10T21:07:00Z">
              <w:r w:rsidR="006C7750">
                <w:rPr>
                  <w:szCs w:val="22"/>
                  <w:lang w:val="en-GB" w:eastAsia="ja-JP"/>
                </w:rPr>
                <w:t>.</w:t>
              </w:r>
            </w:ins>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01" w:author="Ericsson (Rapporteur) v2" w:date="2019-02-10T21:07:00Z">
              <w:r w:rsidR="006C7750">
                <w:rPr>
                  <w:szCs w:val="22"/>
                  <w:lang w:val="en-GB" w:eastAsia="ja-JP"/>
                </w:rPr>
                <w:t>.</w:t>
              </w:r>
            </w:ins>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302" w:name="_Hlk513554385"/>
            <w:bookmarkStart w:id="2303" w:name="_Hlk513554637"/>
            <w:r w:rsidRPr="00645E3C">
              <w:rPr>
                <w:noProof/>
                <w:szCs w:val="22"/>
                <w:lang w:val="en-GB" w:eastAsia="ja-JP"/>
              </w:rPr>
              <w:t xml:space="preserve">The field is optionally present, Need M, </w:t>
            </w:r>
            <w:bookmarkEnd w:id="2302"/>
            <w:r w:rsidRPr="00645E3C">
              <w:rPr>
                <w:noProof/>
                <w:szCs w:val="22"/>
                <w:lang w:val="en-GB" w:eastAsia="ja-JP"/>
              </w:rPr>
              <w:t>for periodic NZP-CSI-RS-Resources (as indicated in CSI-ResourceConfig). The field is absent otherwise</w:t>
            </w:r>
            <w:bookmarkEnd w:id="2303"/>
            <w:ins w:id="2304" w:author="Ericsson (Rapporteur) v2" w:date="2019-02-10T21:07:00Z">
              <w:r w:rsidR="006C7750">
                <w:rPr>
                  <w:noProof/>
                  <w:szCs w:val="22"/>
                  <w:lang w:val="en-GB" w:eastAsia="ja-JP"/>
                </w:rPr>
                <w:t>.</w:t>
              </w:r>
            </w:ins>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305" w:name="_Toc535261486"/>
      <w:r w:rsidRPr="00645E3C">
        <w:rPr>
          <w:lang w:val="en-GB"/>
        </w:rPr>
        <w:lastRenderedPageBreak/>
        <w:t>–</w:t>
      </w:r>
      <w:r w:rsidRPr="00645E3C">
        <w:rPr>
          <w:lang w:val="en-GB"/>
        </w:rPr>
        <w:tab/>
      </w:r>
      <w:r w:rsidRPr="00645E3C">
        <w:rPr>
          <w:i/>
          <w:lang w:val="en-GB"/>
        </w:rPr>
        <w:t>NZP-CSI-RS-ResourceId</w:t>
      </w:r>
      <w:bookmarkEnd w:id="2305"/>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306" w:name="_Toc535261487"/>
      <w:r w:rsidRPr="00645E3C">
        <w:rPr>
          <w:lang w:val="en-GB"/>
        </w:rPr>
        <w:t>–</w:t>
      </w:r>
      <w:r w:rsidRPr="00645E3C">
        <w:rPr>
          <w:lang w:val="en-GB"/>
        </w:rPr>
        <w:tab/>
      </w:r>
      <w:r w:rsidRPr="00645E3C">
        <w:rPr>
          <w:i/>
          <w:lang w:val="en-GB"/>
        </w:rPr>
        <w:t>NZP-CSI-RS-ResourceSet</w:t>
      </w:r>
      <w:bookmarkEnd w:id="2306"/>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8043A6">
              <w:rPr>
                <w:szCs w:val="22"/>
                <w:lang w:val="en-GB" w:eastAsia="ja-JP"/>
                <w:rPrChange w:id="2307" w:author="Ericsson (Rapporteur) r5" w:date="2019-03-08T11:36:00Z">
                  <w:rPr>
                    <w:i/>
                    <w:szCs w:val="22"/>
                    <w:lang w:val="en-GB" w:eastAsia="ja-JP"/>
                  </w:rPr>
                </w:rPrChange>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ins w:id="2308" w:author="Ericsson (Rapporteur) v2" w:date="2019-02-10T21:08:00Z">
              <w:r w:rsidR="006C7750">
                <w:rPr>
                  <w:szCs w:val="22"/>
                  <w:lang w:val="en-GB" w:eastAsia="ja-JP"/>
                </w:rPr>
                <w:t>.</w:t>
              </w:r>
            </w:ins>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66906E08"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del w:id="2309" w:author="Ericsson (Rapporteur) v2" w:date="2019-02-15T05:09:00Z">
              <w:r w:rsidRPr="00645E3C" w:rsidDel="00997C32">
                <w:rPr>
                  <w:szCs w:val="22"/>
                  <w:lang w:val="en-GB" w:eastAsia="ja-JP"/>
                </w:rPr>
                <w:delText xml:space="preserve">'OFF' </w:delText>
              </w:r>
            </w:del>
            <w:ins w:id="2310" w:author="Ericsson (Rapporteur) v2" w:date="2019-02-15T05:09:00Z">
              <w:r w:rsidR="00997C32" w:rsidRPr="00997C32">
                <w:rPr>
                  <w:i/>
                  <w:szCs w:val="22"/>
                  <w:lang w:val="en-GB" w:eastAsia="ja-JP"/>
                  <w:rPrChange w:id="2311" w:author="Ericsson (Rapporteur) v2" w:date="2019-02-15T05:09:00Z">
                    <w:rPr>
                      <w:szCs w:val="22"/>
                      <w:lang w:val="en-GB" w:eastAsia="ja-JP"/>
                    </w:rPr>
                  </w:rPrChange>
                </w:rPr>
                <w:t>off</w:t>
              </w:r>
              <w:r w:rsidR="00997C32" w:rsidRPr="00645E3C">
                <w:rPr>
                  <w:szCs w:val="22"/>
                  <w:lang w:val="en-GB" w:eastAsia="ja-JP"/>
                </w:rPr>
                <w:t xml:space="preserve"> </w:t>
              </w:r>
            </w:ins>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997C32">
              <w:rPr>
                <w:i/>
                <w:szCs w:val="22"/>
                <w:lang w:val="en-GB" w:eastAsia="ja-JP"/>
                <w:rPrChange w:id="2312" w:author="Ericsson (Rapporteur) v2" w:date="2019-02-15T05:09:00Z">
                  <w:rPr>
                    <w:szCs w:val="22"/>
                    <w:lang w:val="en-GB" w:eastAsia="ja-JP"/>
                  </w:rPr>
                </w:rPrChange>
              </w:rPr>
              <w:t>CSI-ReportCo</w:t>
            </w:r>
            <w:r w:rsidR="007A2DA2" w:rsidRPr="00997C32">
              <w:rPr>
                <w:i/>
                <w:szCs w:val="22"/>
                <w:lang w:val="en-GB" w:eastAsia="ja-JP"/>
                <w:rPrChange w:id="2313" w:author="Ericsson (Rapporteur) v2" w:date="2019-02-15T05:09:00Z">
                  <w:rPr>
                    <w:szCs w:val="22"/>
                    <w:lang w:val="en-GB" w:eastAsia="ja-JP"/>
                  </w:rPr>
                </w:rPrChange>
              </w:rPr>
              <w:t>nfig</w:t>
            </w:r>
            <w:r w:rsidR="007A2DA2" w:rsidRPr="00645E3C">
              <w:rPr>
                <w:szCs w:val="22"/>
                <w:lang w:val="en-GB" w:eastAsia="ja-JP"/>
              </w:rPr>
              <w:t xml:space="preserve"> with report of L1 RSRP or "no report"</w:t>
            </w:r>
            <w:ins w:id="2314" w:author="Ericsson (Rapporteur) v2" w:date="2019-02-10T21:08:00Z">
              <w:r w:rsidR="006C7750">
                <w:rPr>
                  <w:szCs w:val="22"/>
                  <w:lang w:val="en-GB" w:eastAsia="ja-JP"/>
                </w:rPr>
                <w:t>.</w:t>
              </w:r>
            </w:ins>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del w:id="2315" w:author="Ericsson (Rapporteur) v2" w:date="2019-02-15T05:09:00Z">
              <w:r w:rsidRPr="00645E3C" w:rsidDel="00997C32">
                <w:rPr>
                  <w:szCs w:val="22"/>
                  <w:lang w:val="en-GB" w:eastAsia="ja-JP"/>
                </w:rPr>
                <w:delText>"</w:delText>
              </w:r>
            </w:del>
            <w:r w:rsidRPr="00997C32">
              <w:rPr>
                <w:i/>
                <w:szCs w:val="22"/>
                <w:lang w:val="en-GB" w:eastAsia="ja-JP"/>
                <w:rPrChange w:id="2316" w:author="Ericsson (Rapporteur) v2" w:date="2019-02-15T05:09:00Z">
                  <w:rPr>
                    <w:szCs w:val="22"/>
                    <w:lang w:val="en-GB" w:eastAsia="ja-JP"/>
                  </w:rPr>
                </w:rPrChange>
              </w:rPr>
              <w:t>false</w:t>
            </w:r>
            <w:del w:id="2317" w:author="Ericsson (Rapporteur) v2" w:date="2019-02-15T05:09:00Z">
              <w:r w:rsidRPr="00645E3C" w:rsidDel="00997C32">
                <w:rPr>
                  <w:szCs w:val="22"/>
                  <w:lang w:val="en-GB" w:eastAsia="ja-JP"/>
                </w:rPr>
                <w:delText>"</w:delText>
              </w:r>
            </w:del>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318" w:name="_Toc535261488"/>
      <w:r w:rsidRPr="00645E3C">
        <w:rPr>
          <w:lang w:val="en-GB"/>
        </w:rPr>
        <w:t>–</w:t>
      </w:r>
      <w:r w:rsidRPr="00645E3C">
        <w:rPr>
          <w:lang w:val="en-GB"/>
        </w:rPr>
        <w:tab/>
      </w:r>
      <w:r w:rsidRPr="00645E3C">
        <w:rPr>
          <w:i/>
          <w:lang w:val="en-GB"/>
        </w:rPr>
        <w:t>NZP-CSI-RS-ResourceSetId</w:t>
      </w:r>
      <w:bookmarkEnd w:id="2318"/>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319" w:name="_Toc535261489"/>
      <w:r w:rsidRPr="00645E3C">
        <w:rPr>
          <w:lang w:val="en-GB"/>
        </w:rPr>
        <w:t>–</w:t>
      </w:r>
      <w:r w:rsidRPr="00645E3C">
        <w:rPr>
          <w:lang w:val="en-GB"/>
        </w:rPr>
        <w:tab/>
      </w:r>
      <w:r w:rsidRPr="00645E3C">
        <w:rPr>
          <w:i/>
          <w:noProof/>
          <w:lang w:val="en-GB"/>
        </w:rPr>
        <w:t>P-Max</w:t>
      </w:r>
      <w:bookmarkEnd w:id="2319"/>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ins w:id="2320" w:author="Ericsson (Rapporteur) v4" w:date="2019-03-07T19:42:00Z">
        <w:r w:rsidR="00825595">
          <w:t>-1</w:t>
        </w:r>
      </w:ins>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321"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321"/>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322"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322"/>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997C32">
              <w:rPr>
                <w:i/>
                <w:iCs/>
                <w:lang w:val="en-GB" w:eastAsia="en-GB"/>
                <w:rPrChange w:id="2323" w:author="Ericsson (Rapporteur) v2" w:date="2019-02-15T05:10:00Z">
                  <w:rPr>
                    <w:iCs/>
                    <w:lang w:val="en-GB" w:eastAsia="en-GB"/>
                  </w:rPr>
                </w:rPrChange>
              </w:rPr>
              <w:t>n4</w:t>
            </w:r>
            <w:r w:rsidRPr="00645E3C">
              <w:rPr>
                <w:iCs/>
                <w:lang w:val="en-GB" w:eastAsia="en-GB"/>
              </w:rPr>
              <w:t xml:space="preserve"> corresponds with 4,</w:t>
            </w:r>
            <w:ins w:id="2324" w:author="Ericsson (Rapporteur) v3" w:date="2019-02-24T16:45:00Z">
              <w:r w:rsidR="00CB7EFC" w:rsidRPr="00645E3C">
                <w:rPr>
                  <w:iCs/>
                  <w:lang w:val="en-GB" w:eastAsia="en-GB"/>
                </w:rPr>
                <w:t xml:space="preserve"> </w:t>
              </w:r>
              <w:r w:rsidR="00CB7EFC">
                <w:rPr>
                  <w:iCs/>
                  <w:lang w:val="en-GB" w:eastAsia="en-GB"/>
                </w:rPr>
                <w:t>v</w:t>
              </w:r>
              <w:r w:rsidR="00CB7EFC" w:rsidRPr="00645E3C">
                <w:rPr>
                  <w:iCs/>
                  <w:lang w:val="en-GB" w:eastAsia="en-GB"/>
                </w:rPr>
                <w:t>alue</w:t>
              </w:r>
            </w:ins>
            <w:r w:rsidRPr="00645E3C">
              <w:rPr>
                <w:iCs/>
                <w:lang w:val="en-GB" w:eastAsia="en-GB"/>
              </w:rPr>
              <w:t xml:space="preserve"> </w:t>
            </w:r>
            <w:r w:rsidRPr="00997C32">
              <w:rPr>
                <w:i/>
                <w:iCs/>
                <w:lang w:val="en-GB" w:eastAsia="en-GB"/>
                <w:rPrChange w:id="2325" w:author="Ericsson (Rapporteur) v2" w:date="2019-02-15T05:10:00Z">
                  <w:rPr>
                    <w:iCs/>
                    <w:lang w:val="en-GB" w:eastAsia="en-GB"/>
                  </w:rPr>
                </w:rPrChange>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326"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2326"/>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8043A6">
              <w:rPr>
                <w:szCs w:val="22"/>
                <w:lang w:val="en-GB" w:eastAsia="ja-JP"/>
                <w:rPrChange w:id="2327" w:author="Ericsson (Rapporteur) r5" w:date="2019-03-08T11:36:00Z">
                  <w:rPr>
                    <w:i/>
                    <w:szCs w:val="22"/>
                    <w:lang w:val="en-GB" w:eastAsia="ja-JP"/>
                  </w:rPr>
                </w:rPrChange>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328"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328"/>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1FD991E1" w:rsidR="002C5D28" w:rsidRPr="00645E3C" w:rsidRDefault="002C5D28" w:rsidP="00645E3C">
      <w:pPr>
        <w:pStyle w:val="PL"/>
        <w:rPr>
          <w:color w:val="808080"/>
        </w:rPr>
      </w:pPr>
      <w:r w:rsidRPr="00645E3C">
        <w:rPr>
          <w:color w:val="808080"/>
        </w:rPr>
        <w:t>-- TAG-PCI-</w:t>
      </w:r>
      <w:del w:id="2329" w:author="Ericsson (Rapporteur)" w:date="2019-02-06T20:07:00Z">
        <w:r w:rsidRPr="00645E3C">
          <w:rPr>
            <w:color w:val="808080"/>
          </w:rPr>
          <w:delText>RANGE-INDEX</w:delText>
        </w:r>
      </w:del>
      <w:ins w:id="2330" w:author="Ericsson (Rapporteur)" w:date="2019-02-06T20:07:00Z">
        <w:r w:rsidRPr="00645E3C">
          <w:rPr>
            <w:color w:val="808080"/>
          </w:rPr>
          <w:t>RANGEINDEX</w:t>
        </w:r>
      </w:ins>
      <w:r w:rsidRPr="00645E3C">
        <w:rPr>
          <w:color w:val="808080"/>
        </w:rPr>
        <w:t>-START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78BE2745" w:rsidR="002C5D28" w:rsidRPr="00645E3C" w:rsidRDefault="002C5D28" w:rsidP="00645E3C">
      <w:pPr>
        <w:pStyle w:val="PL"/>
        <w:rPr>
          <w:color w:val="808080"/>
        </w:rPr>
      </w:pPr>
      <w:r w:rsidRPr="00645E3C">
        <w:rPr>
          <w:color w:val="808080"/>
        </w:rPr>
        <w:t>-- TAG-PCI-</w:t>
      </w:r>
      <w:del w:id="2331" w:author="Ericsson (Rapporteur)" w:date="2019-02-06T20:07:00Z">
        <w:r w:rsidRPr="00645E3C">
          <w:rPr>
            <w:color w:val="808080"/>
          </w:rPr>
          <w:delText>RANGE-INDEX</w:delText>
        </w:r>
      </w:del>
      <w:ins w:id="2332" w:author="Ericsson (Rapporteur)" w:date="2019-02-06T20:07:00Z">
        <w:r w:rsidRPr="00645E3C">
          <w:rPr>
            <w:color w:val="808080"/>
          </w:rPr>
          <w:t>RANGEINDEX</w:t>
        </w:r>
      </w:ins>
      <w:r w:rsidRPr="00645E3C">
        <w:rPr>
          <w:color w:val="808080"/>
        </w:rPr>
        <w:t>-STOP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333"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333"/>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31F58DA9" w:rsidR="002C5D28" w:rsidRPr="00645E3C" w:rsidRDefault="002C5D28" w:rsidP="00645E3C">
      <w:pPr>
        <w:pStyle w:val="PL"/>
        <w:rPr>
          <w:color w:val="808080"/>
        </w:rPr>
      </w:pPr>
      <w:r w:rsidRPr="00645E3C">
        <w:rPr>
          <w:color w:val="808080"/>
        </w:rPr>
        <w:t>-- TAG-PCI-</w:t>
      </w:r>
      <w:del w:id="2334" w:author="Ericsson (Rapporteur)" w:date="2019-02-06T20:07:00Z">
        <w:r w:rsidRPr="00645E3C">
          <w:rPr>
            <w:color w:val="808080"/>
          </w:rPr>
          <w:delText>RANGE-INDEX-LIST</w:delText>
        </w:r>
      </w:del>
      <w:ins w:id="2335" w:author="Ericsson (Rapporteur)" w:date="2019-02-06T20:07:00Z">
        <w:r w:rsidRPr="00645E3C">
          <w:rPr>
            <w:color w:val="808080"/>
          </w:rPr>
          <w:t>RANGEINDEXLIST</w:t>
        </w:r>
      </w:ins>
      <w:r w:rsidRPr="00645E3C">
        <w:rPr>
          <w:color w:val="808080"/>
        </w:rPr>
        <w: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34484F28" w:rsidR="002C5D28" w:rsidRPr="00645E3C" w:rsidRDefault="002C5D28" w:rsidP="00645E3C">
      <w:pPr>
        <w:pStyle w:val="PL"/>
        <w:rPr>
          <w:color w:val="808080"/>
        </w:rPr>
      </w:pPr>
      <w:r w:rsidRPr="00645E3C">
        <w:rPr>
          <w:color w:val="808080"/>
        </w:rPr>
        <w:t>-- TAG-PCI-</w:t>
      </w:r>
      <w:del w:id="2336" w:author="Ericsson (Rapporteur)" w:date="2019-02-06T20:07:00Z">
        <w:r w:rsidRPr="00645E3C">
          <w:rPr>
            <w:color w:val="808080"/>
          </w:rPr>
          <w:delText>Range-INDEX-LIST</w:delText>
        </w:r>
      </w:del>
      <w:ins w:id="2337" w:author="Ericsson (Rapporteur)" w:date="2019-02-06T20:07:00Z">
        <w:r w:rsidR="0072363E">
          <w:rPr>
            <w:color w:val="808080"/>
          </w:rPr>
          <w:t>RANGE</w:t>
        </w:r>
        <w:r w:rsidRPr="00645E3C">
          <w:rPr>
            <w:color w:val="808080"/>
          </w:rPr>
          <w:t>INDEXLIST</w:t>
        </w:r>
      </w:ins>
      <w:r w:rsidRPr="00645E3C">
        <w:rPr>
          <w:color w:val="808080"/>
        </w:rPr>
        <w: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338" w:name="_Toc535261495"/>
      <w:r w:rsidRPr="00645E3C">
        <w:rPr>
          <w:lang w:val="en-GB"/>
        </w:rPr>
        <w:t>–</w:t>
      </w:r>
      <w:r w:rsidRPr="00645E3C">
        <w:rPr>
          <w:lang w:val="en-GB"/>
        </w:rPr>
        <w:tab/>
      </w:r>
      <w:r w:rsidRPr="00645E3C">
        <w:rPr>
          <w:i/>
          <w:lang w:val="en-GB"/>
        </w:rPr>
        <w:t>PDCCH-Config</w:t>
      </w:r>
      <w:bookmarkEnd w:id="2338"/>
    </w:p>
    <w:p w14:paraId="243CEE5D" w14:textId="5511854D" w:rsidR="00F95F2F" w:rsidRPr="00645E3C" w:rsidRDefault="002C5D28" w:rsidP="002C5D28">
      <w:r w:rsidRPr="00645E3C">
        <w:t>The</w:t>
      </w:r>
      <w:r w:rsidR="00982F2A">
        <w:t xml:space="preserve"> </w:t>
      </w:r>
      <w:ins w:id="2339" w:author="Ericsson (Rapporteur)" w:date="2019-02-06T20:07:00Z">
        <w:r w:rsidR="00982F2A">
          <w:t>IE</w:t>
        </w:r>
        <w:r w:rsidRPr="00645E3C">
          <w:t xml:space="preserve"> </w:t>
        </w:r>
      </w:ins>
      <w:r w:rsidRPr="00645E3C">
        <w:rPr>
          <w:i/>
        </w:rPr>
        <w:t>PDCCH-Config</w:t>
      </w:r>
      <w:del w:id="2340" w:author="Ericsson (Rapporteur)" w:date="2019-02-06T20:07:00Z">
        <w:r w:rsidRPr="00645E3C">
          <w:rPr>
            <w:i/>
          </w:rPr>
          <w:delText xml:space="preserve"> </w:delText>
        </w:r>
        <w:r w:rsidRPr="00645E3C">
          <w:delText>IE</w:delText>
        </w:r>
      </w:del>
      <w:r w:rsidRPr="006038E4">
        <w:rPr>
          <w:i/>
          <w:rPrChange w:id="2341" w:author="Ericsson (Rapporteur)" w:date="2019-02-06T20:06:00Z">
            <w:rPr/>
          </w:rPrChange>
        </w:rPr>
        <w:t xml:space="preserve"> </w:t>
      </w:r>
      <w:r w:rsidRPr="00645E3C">
        <w:t>is used to configure UE specific PDCCH parameters such as control resource sets (CORESET), search spaces and additional parameters for acquiring the PDCCH.</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PDCCH-Config </w:t>
            </w:r>
            <w:r w:rsidRPr="008043A6">
              <w:rPr>
                <w:szCs w:val="22"/>
                <w:lang w:val="en-GB" w:eastAsia="ja-JP"/>
                <w:rPrChange w:id="2342" w:author="Ericsson (Rapporteur) r5" w:date="2019-03-08T11:36:00Z">
                  <w:rPr>
                    <w:i/>
                    <w:szCs w:val="22"/>
                    <w:lang w:val="en-GB" w:eastAsia="ja-JP"/>
                  </w:rPr>
                </w:rPrChange>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ins w:id="2343" w:author="Ericsson (Rapporteur) v2" w:date="2019-02-15T05:10:00Z">
              <w:r w:rsidR="00997C32">
                <w:rPr>
                  <w:szCs w:val="22"/>
                  <w:lang w:val="en-GB" w:eastAsia="ja-JP"/>
                </w:rPr>
                <w:t>.</w:t>
              </w:r>
            </w:ins>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ins w:id="2344" w:author="Ericsson (Rapporteur) v2" w:date="2019-02-15T05:10:00Z">
              <w:r w:rsidR="00997C32">
                <w:rPr>
                  <w:szCs w:val="22"/>
                  <w:lang w:val="en-GB" w:eastAsia="ja-JP"/>
                </w:rPr>
                <w:t>.</w:t>
              </w:r>
            </w:ins>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ins w:id="2345" w:author="Ericsson (Rapporteur) v2" w:date="2019-02-15T05:10:00Z">
              <w:r w:rsidR="00997C32">
                <w:rPr>
                  <w:szCs w:val="22"/>
                  <w:lang w:val="en-GB" w:eastAsia="ja-JP"/>
                </w:rPr>
                <w:t>.</w:t>
              </w:r>
            </w:ins>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w:t>
            </w:r>
            <w:del w:id="2346" w:author="Ericsson (Rapporteur) v2" w:date="2019-02-15T05:11:00Z">
              <w:r w:rsidRPr="00645E3C" w:rsidDel="00997C32">
                <w:rPr>
                  <w:lang w:val="en-GB" w:eastAsia="sv-SE"/>
                </w:rPr>
                <w:delText>s</w:delText>
              </w:r>
            </w:del>
            <w:r w:rsidRPr="00645E3C">
              <w:rPr>
                <w:lang w:val="en-GB" w:eastAsia="sv-SE"/>
              </w:rPr>
              <w:t xml:space="preserve">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347" w:name="_Toc535261496"/>
      <w:r w:rsidRPr="00645E3C">
        <w:rPr>
          <w:lang w:val="en-GB"/>
        </w:rPr>
        <w:t>–</w:t>
      </w:r>
      <w:r w:rsidRPr="00645E3C">
        <w:rPr>
          <w:lang w:val="en-GB"/>
        </w:rPr>
        <w:tab/>
      </w:r>
      <w:r w:rsidRPr="00645E3C">
        <w:rPr>
          <w:i/>
          <w:lang w:val="en-GB"/>
        </w:rPr>
        <w:t>PDCCH-ConfigCommon</w:t>
      </w:r>
      <w:bookmarkEnd w:id="2347"/>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PDCCH-ConfigCommon </w:t>
            </w:r>
            <w:r w:rsidRPr="008043A6">
              <w:rPr>
                <w:rFonts w:eastAsia="SimSun"/>
                <w:szCs w:val="22"/>
                <w:lang w:val="en-GB" w:eastAsia="ja-JP"/>
                <w:rPrChange w:id="2348" w:author="Ericsson (Rapporteur) r5" w:date="2019-03-08T11:37:00Z">
                  <w:rPr>
                    <w:rFonts w:eastAsia="SimSun"/>
                    <w:i/>
                    <w:szCs w:val="22"/>
                    <w:lang w:val="en-GB" w:eastAsia="ja-JP"/>
                  </w:rPr>
                </w:rPrChange>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del w:id="2349" w:author="Ericsson (Rapporteur) v2" w:date="2019-02-15T05:11:00Z">
              <w:r w:rsidR="00272A3D" w:rsidRPr="00645E3C" w:rsidDel="00253CCC">
                <w:rPr>
                  <w:rFonts w:eastAsia="SimSun"/>
                  <w:szCs w:val="22"/>
                  <w:lang w:val="en-GB" w:eastAsia="ja-JP"/>
                </w:rPr>
                <w:delText xml:space="preserve"> </w:delText>
              </w:r>
            </w:del>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253CCC">
              <w:rPr>
                <w:rFonts w:eastAsia="SimSun"/>
                <w:i/>
                <w:szCs w:val="22"/>
                <w:lang w:val="en-GB" w:eastAsia="ja-JP"/>
                <w:rPrChange w:id="2350" w:author="Ericsson (Rapporteur) v2" w:date="2019-02-15T05:12:00Z">
                  <w:rPr>
                    <w:rFonts w:eastAsia="SimSun"/>
                    <w:szCs w:val="22"/>
                    <w:lang w:val="en-GB" w:eastAsia="ja-JP"/>
                  </w:rPr>
                </w:rPrChange>
              </w:rPr>
              <w:t>ControlResourceSetId</w:t>
            </w:r>
            <w:r w:rsidRPr="00645E3C">
              <w:rPr>
                <w:rFonts w:eastAsia="SimSun"/>
                <w:szCs w:val="22"/>
                <w:lang w:val="en-GB" w:eastAsia="ja-JP"/>
              </w:rPr>
              <w:t xml:space="preserve"> other than 0 for this </w:t>
            </w:r>
            <w:r w:rsidRPr="00253CCC">
              <w:rPr>
                <w:rFonts w:eastAsia="SimSun"/>
                <w:i/>
                <w:szCs w:val="22"/>
                <w:lang w:val="en-GB" w:eastAsia="ja-JP"/>
                <w:rPrChange w:id="2351" w:author="Ericsson (Rapporteur) v2" w:date="2019-02-15T05:12:00Z">
                  <w:rPr>
                    <w:rFonts w:eastAsia="SimSun"/>
                    <w:szCs w:val="22"/>
                    <w:lang w:val="en-GB" w:eastAsia="ja-JP"/>
                  </w:rPr>
                </w:rPrChange>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6038E4">
              <w:rPr>
                <w:rFonts w:eastAsia="SimSun"/>
                <w:i/>
                <w:lang w:val="en-GB"/>
                <w:rPrChange w:id="2352" w:author="Ericsson (Rapporteur)" w:date="2019-02-06T20:06:00Z">
                  <w:rPr>
                    <w:rFonts w:eastAsia="SimSun"/>
                    <w:lang w:val="en-GB"/>
                  </w:rPr>
                </w:rPrChange>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6038E4">
              <w:rPr>
                <w:rFonts w:eastAsia="SimSun"/>
                <w:i/>
                <w:lang w:val="en-GB"/>
                <w:rPrChange w:id="2353"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2354" w:author="Ericsson (Rapporteur)" w:date="2019-02-06T20:06:00Z">
                  <w:rPr>
                    <w:rFonts w:eastAsia="SimSun"/>
                    <w:lang w:val="en-GB"/>
                  </w:rPr>
                </w:rPrChange>
              </w:rPr>
              <w:t>pdcch-ConfigSIB1</w:t>
            </w:r>
            <w:r w:rsidRPr="00645E3C">
              <w:rPr>
                <w:rFonts w:eastAsia="SimSun"/>
                <w:szCs w:val="22"/>
                <w:lang w:val="en-GB" w:eastAsia="ja-JP"/>
              </w:rPr>
              <w:t xml:space="preserve">. Even though this field is only configured in the initial BWP (BWP#0) </w:t>
            </w:r>
            <w:r w:rsidRPr="006038E4">
              <w:rPr>
                <w:rFonts w:eastAsia="SimSun"/>
                <w:i/>
                <w:lang w:val="en-GB"/>
                <w:rPrChange w:id="2355" w:author="Ericsson (Rapporteur)" w:date="2019-02-06T20:06:00Z">
                  <w:rPr>
                    <w:rFonts w:eastAsia="SimSun"/>
                    <w:lang w:val="en-GB"/>
                  </w:rPr>
                </w:rPrChange>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6038E4">
              <w:rPr>
                <w:rFonts w:eastAsia="SimSun"/>
                <w:i/>
                <w:lang w:val="en-GB"/>
                <w:rPrChange w:id="2356" w:author="Ericsson (Rapporteur)" w:date="2019-02-06T20:06:00Z">
                  <w:rPr>
                    <w:rFonts w:eastAsia="SimSun"/>
                    <w:lang w:val="en-GB"/>
                  </w:rPr>
                </w:rPrChange>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6038E4">
              <w:rPr>
                <w:rFonts w:eastAsia="SimSun"/>
                <w:i/>
                <w:lang w:val="en-GB"/>
                <w:rPrChange w:id="2357" w:author="Ericsson (Rapporteur)" w:date="2019-02-06T20:06:00Z">
                  <w:rPr>
                    <w:rFonts w:eastAsia="SimSun"/>
                    <w:lang w:val="en-GB"/>
                  </w:rPr>
                </w:rPrChange>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6038E4">
              <w:rPr>
                <w:rFonts w:eastAsia="SimSun"/>
                <w:i/>
                <w:lang w:val="en-GB"/>
                <w:rPrChange w:id="2358" w:author="Ericsson (Rapporteur)" w:date="2019-02-06T20:06:00Z">
                  <w:rPr>
                    <w:rFonts w:eastAsia="SimSun"/>
                    <w:lang w:val="en-GB"/>
                  </w:rPr>
                </w:rPrChange>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1C33B7A9"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6038E4">
              <w:rPr>
                <w:rFonts w:eastAsia="SimSun"/>
                <w:i/>
                <w:lang w:val="en-GB"/>
                <w:rPrChange w:id="2359"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2360" w:author="Ericsson (Rapporteur)" w:date="2019-02-06T20:06:00Z">
                  <w:rPr>
                    <w:rFonts w:eastAsia="SimSun"/>
                    <w:lang w:val="en-GB"/>
                  </w:rPr>
                </w:rPrChange>
              </w:rPr>
              <w:t>pdcch-ConfigSIB1</w:t>
            </w:r>
            <w:r w:rsidRPr="00645E3C">
              <w:rPr>
                <w:rFonts w:eastAsia="SimSun"/>
                <w:szCs w:val="22"/>
                <w:lang w:val="en-GB" w:eastAsia="ja-JP"/>
              </w:rPr>
              <w:t>. Even though this field is only configured in the initial BWP (BWP#0</w:t>
            </w:r>
            <w:del w:id="2361" w:author="Ericsson (Rapporteur)" w:date="2019-02-06T20:07:00Z">
              <w:r w:rsidRPr="00645E3C">
                <w:rPr>
                  <w:rFonts w:eastAsia="SimSun"/>
                  <w:szCs w:val="22"/>
                  <w:lang w:val="en-GB" w:eastAsia="ja-JP"/>
                </w:rPr>
                <w:delText>)</w:delText>
              </w:r>
            </w:del>
            <w:ins w:id="2362" w:author="Ericsson (Rapporteur)" w:date="2019-02-06T20:07:00Z">
              <w:r w:rsidRPr="00645E3C">
                <w:rPr>
                  <w:rFonts w:eastAsia="SimSun"/>
                  <w:szCs w:val="22"/>
                  <w:lang w:val="en-GB" w:eastAsia="ja-JP"/>
                </w:rPr>
                <w:t>)</w:t>
              </w:r>
              <w:r w:rsidR="00C566C3">
                <w:rPr>
                  <w:rFonts w:eastAsia="SimSun"/>
                  <w:szCs w:val="22"/>
                  <w:lang w:val="en-GB" w:eastAsia="ja-JP"/>
                </w:rPr>
                <w:t>,</w:t>
              </w:r>
            </w:ins>
            <w:r w:rsidRPr="00645E3C">
              <w:rPr>
                <w:rFonts w:eastAsia="SimSun"/>
                <w:szCs w:val="22"/>
                <w:lang w:val="en-GB" w:eastAsia="ja-JP"/>
              </w:rPr>
              <w:t xml:space="preserve"> </w:t>
            </w:r>
            <w:r w:rsidRPr="006038E4">
              <w:rPr>
                <w:rFonts w:eastAsia="SimSun"/>
                <w:i/>
                <w:lang w:val="en-GB"/>
                <w:rPrChange w:id="2363" w:author="Ericsson (Rapporteur)" w:date="2019-02-06T20:06:00Z">
                  <w:rPr>
                    <w:rFonts w:eastAsia="SimSun"/>
                    <w:lang w:val="en-GB"/>
                  </w:rPr>
                </w:rPrChange>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ins w:id="2364" w:author="Ericsson (Rapporteur)" w:date="2019-02-06T20:07:00Z">
              <w:r w:rsidR="00C566C3">
                <w:rPr>
                  <w:rFonts w:eastAsia="SimSun"/>
                  <w:szCs w:val="22"/>
                  <w:lang w:val="en-GB" w:eastAsia="ja-JP"/>
                </w:rPr>
                <w:t>,</w:t>
              </w:r>
            </w:ins>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6038E4">
              <w:rPr>
                <w:rFonts w:eastAsia="SimSun"/>
                <w:i/>
                <w:lang w:val="en-GB"/>
                <w:rPrChange w:id="2365" w:author="Ericsson (Rapporteur)" w:date="2019-02-06T20:06:00Z">
                  <w:rPr>
                    <w:rFonts w:eastAsia="SimSun"/>
                    <w:lang w:val="en-GB"/>
                  </w:rPr>
                </w:rPrChange>
              </w:rPr>
              <w:t>SIB1</w:t>
            </w:r>
            <w:r w:rsidRPr="00645E3C">
              <w:rPr>
                <w:rFonts w:eastAsia="SimSun"/>
                <w:szCs w:val="22"/>
                <w:lang w:val="en-GB" w:eastAsia="ja-JP"/>
              </w:rPr>
              <w:t xml:space="preserve"> is broadcast the field is mandatory present in the </w:t>
            </w:r>
            <w:r w:rsidRPr="00253CCC">
              <w:rPr>
                <w:rFonts w:eastAsia="SimSun"/>
                <w:i/>
                <w:szCs w:val="22"/>
                <w:lang w:val="en-GB" w:eastAsia="ja-JP"/>
                <w:rPrChange w:id="2366" w:author="Ericsson (Rapporteur) v2" w:date="2019-02-15T05:13:00Z">
                  <w:rPr>
                    <w:rFonts w:eastAsia="SimSun"/>
                    <w:szCs w:val="22"/>
                    <w:lang w:val="en-GB" w:eastAsia="ja-JP"/>
                  </w:rPr>
                </w:rPrChange>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w:t>
            </w:r>
            <w:r w:rsidR="00184936" w:rsidRPr="00253CCC">
              <w:rPr>
                <w:rFonts w:eastAsia="SimSun"/>
                <w:i/>
                <w:szCs w:val="22"/>
                <w:lang w:val="en-GB" w:eastAsia="ja-JP"/>
                <w:rPrChange w:id="2367" w:author="Ericsson (Rapporteur) v2" w:date="2019-02-15T05:13:00Z">
                  <w:rPr>
                    <w:rFonts w:eastAsia="SimSun"/>
                    <w:szCs w:val="22"/>
                    <w:lang w:val="en-GB" w:eastAsia="ja-JP"/>
                  </w:rPr>
                </w:rPrChange>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368" w:name="_Toc535261497"/>
      <w:r w:rsidRPr="00645E3C">
        <w:rPr>
          <w:lang w:val="en-GB"/>
        </w:rPr>
        <w:t>–</w:t>
      </w:r>
      <w:r w:rsidRPr="00645E3C">
        <w:rPr>
          <w:lang w:val="en-GB"/>
        </w:rPr>
        <w:tab/>
      </w:r>
      <w:r w:rsidRPr="00645E3C">
        <w:rPr>
          <w:i/>
          <w:lang w:val="en-GB"/>
        </w:rPr>
        <w:t>PDCCH-ConfigSIB1</w:t>
      </w:r>
      <w:bookmarkEnd w:id="2368"/>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8043A6">
              <w:rPr>
                <w:szCs w:val="22"/>
                <w:lang w:val="en-GB" w:eastAsia="ja-JP"/>
                <w:rPrChange w:id="2369" w:author="Ericsson (Rapporteur) r5" w:date="2019-03-08T11:37:00Z">
                  <w:rPr>
                    <w:i/>
                    <w:szCs w:val="22"/>
                    <w:lang w:val="en-GB" w:eastAsia="ja-JP"/>
                  </w:rPr>
                </w:rPrChange>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ins w:id="2370" w:author="Ericsson (Rapporteur) v2" w:date="2019-02-15T05:14:00Z">
              <w:r w:rsidR="00253CCC">
                <w:rPr>
                  <w:szCs w:val="22"/>
                  <w:lang w:val="en-GB" w:eastAsia="ja-JP"/>
                </w:rPr>
                <w:t xml:space="preserve"> of</w:t>
              </w:r>
            </w:ins>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ins w:id="2371" w:author="Ericsson (Rapporteur) v2" w:date="2019-02-15T05:14:00Z">
              <w:r w:rsidR="00253CCC">
                <w:rPr>
                  <w:szCs w:val="22"/>
                  <w:lang w:val="en-GB" w:eastAsia="ja-JP"/>
                </w:rPr>
                <w:t xml:space="preserve">the </w:t>
              </w:r>
            </w:ins>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372"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372"/>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lastRenderedPageBreak/>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8043A6">
              <w:rPr>
                <w:rFonts w:eastAsia="SimSun"/>
                <w:szCs w:val="22"/>
                <w:lang w:val="en-GB" w:eastAsia="ja-JP"/>
                <w:rPrChange w:id="2373" w:author="Ericsson (Rapporteur) r5" w:date="2019-03-08T11:37:00Z">
                  <w:rPr>
                    <w:rFonts w:eastAsia="SimSun"/>
                    <w:i/>
                    <w:szCs w:val="22"/>
                    <w:lang w:val="en-GB" w:eastAsia="ja-JP"/>
                  </w:rPr>
                </w:rPrChange>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ins w:id="2374" w:author="Ericsson (Rapporteur) v2" w:date="2019-02-15T05:15:00Z">
              <w:r w:rsidR="00253CCC">
                <w:rPr>
                  <w:rFonts w:eastAsia="SimSun"/>
                  <w:szCs w:val="22"/>
                  <w:lang w:val="en-GB" w:eastAsia="ja-JP"/>
                </w:rPr>
                <w:t xml:space="preserve">of </w:t>
              </w:r>
            </w:ins>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375"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375"/>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376"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3251EE" w:rsidRDefault="002C5D28" w:rsidP="00645E3C">
      <w:pPr>
        <w:pStyle w:val="PL"/>
      </w:pPr>
      <w:r w:rsidRPr="00645E3C">
        <w:t xml:space="preserve">                                    </w:t>
      </w:r>
      <w:r w:rsidRPr="003251EE">
        <w:t>ms3000, spare28, spare27, spare26, spare25, spare24,</w:t>
      </w:r>
    </w:p>
    <w:p w14:paraId="6FA2DAA2" w14:textId="77777777" w:rsidR="002C5D28" w:rsidRPr="003251EE" w:rsidRDefault="002C5D28" w:rsidP="00645E3C">
      <w:pPr>
        <w:pStyle w:val="PL"/>
      </w:pPr>
      <w:r w:rsidRPr="003251EE">
        <w:t xml:space="preserve">                                    spare23, spare22, spare21, spare20,</w:t>
      </w:r>
    </w:p>
    <w:p w14:paraId="55AA777B" w14:textId="77777777" w:rsidR="002C5D28" w:rsidRPr="003251EE" w:rsidRDefault="002C5D28" w:rsidP="00645E3C">
      <w:pPr>
        <w:pStyle w:val="PL"/>
      </w:pPr>
      <w:r w:rsidRPr="003251EE">
        <w:t xml:space="preserve">                                    spare19, spare18, spare17, spare16, spare15, spare14,</w:t>
      </w:r>
    </w:p>
    <w:p w14:paraId="07B682A1" w14:textId="77777777" w:rsidR="002C5D28" w:rsidRPr="003251EE" w:rsidRDefault="002C5D28" w:rsidP="00645E3C">
      <w:pPr>
        <w:pStyle w:val="PL"/>
      </w:pPr>
      <w:r w:rsidRPr="003251EE">
        <w:t xml:space="preserve">                                    spare13, spare12, spare11, spare10, spare09,</w:t>
      </w:r>
    </w:p>
    <w:p w14:paraId="7FBDFEE6" w14:textId="77777777" w:rsidR="002C5D28" w:rsidRPr="003251EE" w:rsidRDefault="002C5D28" w:rsidP="00645E3C">
      <w:pPr>
        <w:pStyle w:val="PL"/>
      </w:pPr>
      <w:r w:rsidRPr="003251EE">
        <w:t xml:space="preserve">                                    spare08, spare07, spare06, spare05, spare04, spare03,</w:t>
      </w:r>
    </w:p>
    <w:p w14:paraId="36E8C866" w14:textId="77777777" w:rsidR="002C5D28" w:rsidRPr="00645E3C" w:rsidRDefault="002C5D28" w:rsidP="00645E3C">
      <w:pPr>
        <w:pStyle w:val="PL"/>
        <w:rPr>
          <w:color w:val="808080"/>
        </w:rPr>
      </w:pPr>
      <w:r w:rsidRPr="003251EE">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376"/>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253CCC">
              <w:rPr>
                <w:i/>
                <w:lang w:val="en-GB" w:eastAsia="en-GB"/>
                <w:rPrChange w:id="2377" w:author="Ericsson (Rapporteur) v2" w:date="2019-02-15T05:15:00Z">
                  <w:rPr>
                    <w:lang w:val="en-GB" w:eastAsia="en-GB"/>
                  </w:rPr>
                </w:rPrChange>
              </w:rPr>
              <w:t>ms50</w:t>
            </w:r>
            <w:r w:rsidRPr="00645E3C">
              <w:rPr>
                <w:lang w:val="en-GB" w:eastAsia="en-GB"/>
              </w:rPr>
              <w:t xml:space="preserve"> corresponds to 50 ms,</w:t>
            </w:r>
            <w:ins w:id="2378" w:author="Ericsson (Rapporteur) v3" w:date="2019-02-24T16:46:00Z">
              <w:r w:rsidR="00CB7EFC">
                <w:rPr>
                  <w:lang w:val="en-GB" w:eastAsia="en-GB"/>
                </w:rPr>
                <w:t xml:space="preserve"> value</w:t>
              </w:r>
            </w:ins>
            <w:r w:rsidRPr="00645E3C">
              <w:rPr>
                <w:lang w:val="en-GB" w:eastAsia="en-GB"/>
              </w:rPr>
              <w:t xml:space="preserve"> </w:t>
            </w:r>
            <w:r w:rsidRPr="00253CCC">
              <w:rPr>
                <w:i/>
                <w:lang w:val="en-GB" w:eastAsia="en-GB"/>
                <w:rPrChange w:id="2379" w:author="Ericsson (Rapporteur) v2" w:date="2019-02-15T05:15:00Z">
                  <w:rPr>
                    <w:lang w:val="en-GB" w:eastAsia="en-GB"/>
                  </w:rPr>
                </w:rPrChange>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reconfiguration with sync where the PDCP termination point is not changed and the </w:t>
            </w:r>
            <w:r w:rsidRPr="00253CCC">
              <w:rPr>
                <w:rFonts w:cs="Arial"/>
                <w:i/>
                <w:lang w:val="en-GB" w:eastAsia="ja-JP"/>
                <w:rPrChange w:id="2380" w:author="Ericsson (Rapporteur) v2" w:date="2019-02-15T05:15:00Z">
                  <w:rPr>
                    <w:rFonts w:cs="Arial"/>
                    <w:lang w:val="en-GB" w:eastAsia="ja-JP"/>
                  </w:rPr>
                </w:rPrChange>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ins w:id="2381" w:author="Ericsson (Rapporteur) v2" w:date="2019-02-15T05:16:00Z">
              <w:r w:rsidR="00253CCC">
                <w:rPr>
                  <w:lang w:val="en-GB" w:eastAsia="zh-CN"/>
                </w:rPr>
                <w:t>d</w:t>
              </w:r>
            </w:ins>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253CCC">
              <w:rPr>
                <w:i/>
                <w:lang w:val="en-GB" w:eastAsia="ja-JP"/>
                <w:rPrChange w:id="2382" w:author="Ericsson (Rapporteur) v2" w:date="2019-02-15T05:16:00Z">
                  <w:rPr>
                    <w:lang w:val="en-GB" w:eastAsia="ja-JP"/>
                  </w:rPr>
                </w:rPrChange>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w:t>
            </w:r>
            <w:r w:rsidRPr="00253CCC">
              <w:rPr>
                <w:bCs/>
                <w:i/>
                <w:lang w:val="en-GB" w:eastAsia="en-GB"/>
                <w:rPrChange w:id="2383" w:author="Ericsson (Rapporteur) v2" w:date="2019-02-15T05:16:00Z">
                  <w:rPr>
                    <w:bCs/>
                    <w:lang w:val="en-GB" w:eastAsia="en-GB"/>
                  </w:rPr>
                </w:rPrChange>
              </w:rPr>
              <w:t>integrityProtection</w:t>
            </w:r>
            <w:r w:rsidRPr="00645E3C">
              <w:rPr>
                <w:bCs/>
                <w:lang w:val="en-GB" w:eastAsia="en-GB"/>
              </w:rPr>
              <w:t xml:space="preserve">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384" w:name="_Hlk515270963"/>
            <w:r w:rsidRPr="00645E3C">
              <w:rPr>
                <w:b/>
                <w:bCs/>
                <w:i/>
                <w:lang w:val="en-GB" w:eastAsia="en-GB"/>
              </w:rPr>
              <w:t>pdcp-</w:t>
            </w:r>
            <w:r w:rsidRPr="00645E3C">
              <w:rPr>
                <w:rFonts w:eastAsia="Yu Mincho"/>
                <w:b/>
                <w:bCs/>
                <w:i/>
                <w:lang w:val="en-GB" w:eastAsia="ja-JP"/>
              </w:rPr>
              <w:t>Duplication</w:t>
            </w:r>
          </w:p>
          <w:p w14:paraId="52E31E0A" w14:textId="15595A28"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del w:id="2385" w:author="Ericsson (Rapporteur)" w:date="2019-02-06T20:07:00Z">
              <w:r w:rsidRPr="00645E3C">
                <w:rPr>
                  <w:rFonts w:eastAsia="Malgun Gothic"/>
                  <w:lang w:val="en-GB" w:eastAsia="ko-KR"/>
                </w:rPr>
                <w:delText>TRUE</w:delText>
              </w:r>
            </w:del>
            <w:ins w:id="2386" w:author="Ericsson (Rapporteur)" w:date="2019-02-06T20:07:00Z">
              <w:r w:rsidR="00413A89" w:rsidRPr="00413A89">
                <w:rPr>
                  <w:i/>
                  <w:iCs/>
                  <w:lang w:val="en-GB" w:eastAsia="en-GB"/>
                </w:rPr>
                <w:t>true</w:t>
              </w:r>
            </w:ins>
            <w:r w:rsidRPr="00645E3C">
              <w:rPr>
                <w:rFonts w:eastAsia="Malgun Gothic"/>
                <w:lang w:val="en-GB" w:eastAsia="ko-KR"/>
              </w:rPr>
              <w:t xml:space="preserve">, duplication is activated. The value of this field is always </w:t>
            </w:r>
            <w:del w:id="2387" w:author="Ericsson (Rapporteur)" w:date="2019-02-06T20:07:00Z">
              <w:r w:rsidRPr="00645E3C">
                <w:rPr>
                  <w:rFonts w:eastAsia="Malgun Gothic"/>
                  <w:lang w:val="en-GB" w:eastAsia="ko-KR"/>
                </w:rPr>
                <w:delText>TRUE</w:delText>
              </w:r>
            </w:del>
            <w:ins w:id="2388" w:author="Ericsson (Rapporteur)" w:date="2019-02-06T20:07:00Z">
              <w:r w:rsidR="00413A89" w:rsidRPr="00413A89">
                <w:rPr>
                  <w:i/>
                  <w:iCs/>
                  <w:lang w:val="en-GB" w:eastAsia="en-GB"/>
                </w:rPr>
                <w:t>true</w:t>
              </w:r>
            </w:ins>
            <w:r w:rsidRPr="00645E3C">
              <w:rPr>
                <w:rFonts w:eastAsia="Malgun Gothic"/>
                <w:lang w:val="en-GB" w:eastAsia="ko-KR"/>
              </w:rPr>
              <w:t xml:space="preserv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2384"/>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79AE3B3F"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ins w:id="2389" w:author="Ericsson (Rapporteur) v2" w:date="2019-02-15T05:17:00Z">
              <w:r w:rsidR="00253CCC" w:rsidRPr="00253CCC">
                <w:rPr>
                  <w:i/>
                  <w:color w:val="1F497D"/>
                  <w:lang w:val="en-GB"/>
                  <w:rPrChange w:id="2390" w:author="Ericsson (Rapporteur) v2" w:date="2019-02-15T05:17:00Z">
                    <w:rPr>
                      <w:color w:val="1F497D"/>
                      <w:lang w:val="en-GB"/>
                    </w:rPr>
                  </w:rPrChange>
                </w:rPr>
                <w:t>len12bits</w:t>
              </w:r>
              <w:r w:rsidR="00253CCC" w:rsidRPr="00645E3C" w:rsidDel="00253CCC">
                <w:rPr>
                  <w:bCs/>
                  <w:lang w:val="en-GB" w:eastAsia="en-GB"/>
                </w:rPr>
                <w:t xml:space="preserve"> </w:t>
              </w:r>
            </w:ins>
            <w:del w:id="2391" w:author="Ericsson (Rapporteur) v2" w:date="2019-02-15T05:17:00Z">
              <w:r w:rsidRPr="00645E3C" w:rsidDel="00253CCC">
                <w:rPr>
                  <w:bCs/>
                  <w:lang w:val="en-GB" w:eastAsia="en-GB"/>
                </w:rPr>
                <w:delText xml:space="preserve">12 </w:delText>
              </w:r>
            </w:del>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0B60467D"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ins w:id="2392" w:author="Ericsson (Rapporteur) v2" w:date="2019-02-15T05:17:00Z">
              <w:r w:rsidR="00253CCC" w:rsidRPr="00253CCC">
                <w:rPr>
                  <w:i/>
                  <w:color w:val="1F497D"/>
                  <w:lang w:val="en-GB"/>
                  <w:rPrChange w:id="2393" w:author="Ericsson (Rapporteur) v2" w:date="2019-02-15T05:17:00Z">
                    <w:rPr>
                      <w:color w:val="1F497D"/>
                      <w:lang w:val="en-GB"/>
                    </w:rPr>
                  </w:rPrChange>
                </w:rPr>
                <w:t>len12bits</w:t>
              </w:r>
              <w:r w:rsidR="00253CCC" w:rsidRPr="00645E3C" w:rsidDel="00253CCC">
                <w:rPr>
                  <w:bCs/>
                  <w:lang w:val="en-GB" w:eastAsia="en-GB"/>
                </w:rPr>
                <w:t xml:space="preserve"> </w:t>
              </w:r>
            </w:ins>
            <w:del w:id="2394" w:author="Ericsson (Rapporteur) v2" w:date="2019-02-15T05:17:00Z">
              <w:r w:rsidRPr="00645E3C" w:rsidDel="00253CCC">
                <w:rPr>
                  <w:bCs/>
                  <w:lang w:val="en-GB" w:eastAsia="en-GB"/>
                </w:rPr>
                <w:delText xml:space="preserve">12 </w:delText>
              </w:r>
            </w:del>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253CCC">
              <w:rPr>
                <w:i/>
                <w:iCs/>
                <w:lang w:val="en-GB" w:eastAsia="en-GB"/>
                <w:rPrChange w:id="2395" w:author="Ericsson (Rapporteur) v2" w:date="2019-02-15T05:18:00Z">
                  <w:rPr>
                    <w:iCs/>
                    <w:lang w:val="en-GB" w:eastAsia="en-GB"/>
                  </w:rPr>
                </w:rPrChange>
              </w:rPr>
              <w:t>cellGroup</w:t>
            </w:r>
            <w:r w:rsidRPr="00645E3C">
              <w:rPr>
                <w:iCs/>
                <w:lang w:val="en-GB" w:eastAsia="en-GB"/>
              </w:rPr>
              <w:t xml:space="preserve"> for split bearers using logical channels in different cell groups. The NW indicates </w:t>
            </w:r>
            <w:r w:rsidRPr="00253CCC">
              <w:rPr>
                <w:i/>
                <w:iCs/>
                <w:lang w:val="en-GB" w:eastAsia="en-GB"/>
                <w:rPrChange w:id="2396" w:author="Ericsson (Rapporteur) v2" w:date="2019-02-15T05:18:00Z">
                  <w:rPr>
                    <w:iCs/>
                    <w:lang w:val="en-GB" w:eastAsia="en-GB"/>
                  </w:rPr>
                </w:rPrChange>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253CCC">
              <w:rPr>
                <w:bCs/>
                <w:i/>
                <w:lang w:val="en-GB" w:eastAsia="en-GB"/>
                <w:rPrChange w:id="2397" w:author="Ericsson (Rapporteur) v2" w:date="2019-02-15T05:18:00Z">
                  <w:rPr>
                    <w:bCs/>
                    <w:lang w:val="en-GB" w:eastAsia="en-GB"/>
                  </w:rPr>
                </w:rPrChange>
              </w:rPr>
              <w:t>b0</w:t>
            </w:r>
            <w:r w:rsidRPr="00645E3C">
              <w:rPr>
                <w:bCs/>
                <w:lang w:val="en-GB" w:eastAsia="en-GB"/>
              </w:rPr>
              <w:t xml:space="preserve"> corresponds to 0 bytes, value </w:t>
            </w:r>
            <w:r w:rsidRPr="00253CCC">
              <w:rPr>
                <w:bCs/>
                <w:i/>
                <w:lang w:val="en-GB" w:eastAsia="en-GB"/>
                <w:rPrChange w:id="2398" w:author="Ericsson (Rapporteur) v2" w:date="2019-02-15T05:18:00Z">
                  <w:rPr>
                    <w:bCs/>
                    <w:lang w:val="en-GB" w:eastAsia="en-GB"/>
                  </w:rPr>
                </w:rPrChange>
              </w:rPr>
              <w:t>b100</w:t>
            </w:r>
            <w:r w:rsidRPr="00645E3C">
              <w:rPr>
                <w:bCs/>
                <w:lang w:val="en-GB" w:eastAsia="en-GB"/>
              </w:rPr>
              <w:t xml:space="preserve"> corresponds to 100 bytes, value </w:t>
            </w:r>
            <w:r w:rsidRPr="00253CCC">
              <w:rPr>
                <w:bCs/>
                <w:i/>
                <w:lang w:val="en-GB" w:eastAsia="en-GB"/>
                <w:rPrChange w:id="2399" w:author="Ericsson (Rapporteur) v2" w:date="2019-02-15T05:18:00Z">
                  <w:rPr>
                    <w:bCs/>
                    <w:lang w:val="en-GB" w:eastAsia="en-GB"/>
                  </w:rPr>
                </w:rPrChange>
              </w:rPr>
              <w:t>b200</w:t>
            </w:r>
            <w:r w:rsidRPr="00645E3C">
              <w:rPr>
                <w:bCs/>
                <w:lang w:val="en-GB" w:eastAsia="en-GB"/>
              </w:rPr>
              <w:t xml:space="preserve"> corresponds to 200 bytes, and so on. The network sets this field to 'infinity' for UEs not supporting </w:t>
            </w:r>
            <w:r w:rsidRPr="00253CCC">
              <w:rPr>
                <w:bCs/>
                <w:i/>
                <w:lang w:val="en-GB" w:eastAsia="en-GB"/>
                <w:rPrChange w:id="2400" w:author="Ericsson (Rapporteur) v2" w:date="2019-02-15T05:19:00Z">
                  <w:rPr>
                    <w:bCs/>
                    <w:lang w:val="en-GB" w:eastAsia="en-GB"/>
                  </w:rPr>
                </w:rPrChange>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0D362B5F" w:rsidR="002C5D28" w:rsidRPr="00645E3C" w:rsidRDefault="002C5D28" w:rsidP="00F43D0B">
            <w:pPr>
              <w:pStyle w:val="TAL"/>
              <w:rPr>
                <w:lang w:val="en-GB" w:eastAsia="ja-JP"/>
              </w:rPr>
            </w:pPr>
            <w:r w:rsidRPr="00645E3C">
              <w:rPr>
                <w:lang w:val="en-GB" w:eastAsia="ja-JP"/>
              </w:rPr>
              <w:t xml:space="preserve">This field is mandatory present when the corresponding DRB is being set up, not present for SRBs. </w:t>
            </w:r>
            <w:del w:id="2401" w:author="Ericsson (Rapporteur)" w:date="2019-02-06T20:07:00Z">
              <w:r w:rsidRPr="00645E3C">
                <w:rPr>
                  <w:lang w:val="en-GB" w:eastAsia="ja-JP"/>
                </w:rPr>
                <w:delText xml:space="preserve"> </w:delText>
              </w:r>
            </w:del>
            <w:r w:rsidRPr="00645E3C">
              <w:rPr>
                <w:lang w:val="en-GB" w:eastAsia="ja-JP"/>
              </w:rPr>
              <w:t>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402" w:name="_Toc535261500"/>
      <w:r w:rsidRPr="00645E3C">
        <w:rPr>
          <w:lang w:val="en-GB"/>
        </w:rPr>
        <w:t>–</w:t>
      </w:r>
      <w:r w:rsidRPr="00645E3C">
        <w:rPr>
          <w:lang w:val="en-GB"/>
        </w:rPr>
        <w:tab/>
      </w:r>
      <w:bookmarkStart w:id="2403" w:name="_Hlk513471280"/>
      <w:r w:rsidRPr="00645E3C">
        <w:rPr>
          <w:i/>
          <w:lang w:val="en-GB"/>
        </w:rPr>
        <w:t>PDSCH-Config</w:t>
      </w:r>
      <w:bookmarkEnd w:id="2402"/>
      <w:bookmarkEnd w:id="2403"/>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8043A6">
              <w:rPr>
                <w:szCs w:val="22"/>
                <w:lang w:val="en-GB" w:eastAsia="ja-JP"/>
                <w:rPrChange w:id="2404" w:author="Ericsson (Rapporteur) r5" w:date="2019-03-08T11:37:00Z">
                  <w:rPr>
                    <w:i/>
                    <w:szCs w:val="22"/>
                    <w:lang w:val="en-GB" w:eastAsia="ja-JP"/>
                  </w:rPr>
                </w:rPrChange>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253CCC">
              <w:rPr>
                <w:i/>
                <w:lang w:val="en-GB" w:eastAsia="ja-JP"/>
                <w:rPrChange w:id="2405" w:author="Ericsson (Rapporteur) v2" w:date="2019-02-15T05:20:00Z">
                  <w:rPr>
                    <w:lang w:val="en-GB" w:eastAsia="ja-JP"/>
                  </w:rPr>
                </w:rPrChange>
              </w:rPr>
              <w:t>ZP-CSI-RS-ResourceSetId</w:t>
            </w:r>
            <w:r w:rsidRPr="00645E3C">
              <w:rPr>
                <w:szCs w:val="22"/>
                <w:lang w:val="en-GB" w:eastAsia="ja-JP"/>
              </w:rPr>
              <w:t xml:space="preserve"> and the IDs of one or more </w:t>
            </w:r>
            <w:r w:rsidRPr="00253CCC">
              <w:rPr>
                <w:i/>
                <w:szCs w:val="22"/>
                <w:lang w:val="en-GB" w:eastAsia="ja-JP"/>
                <w:rPrChange w:id="2406" w:author="Ericsson (Rapporteur) v2" w:date="2019-02-15T05:21:00Z">
                  <w:rPr>
                    <w:szCs w:val="22"/>
                    <w:lang w:val="en-GB" w:eastAsia="ja-JP"/>
                  </w:rPr>
                </w:rPrChange>
              </w:rPr>
              <w:t>ZP-CSI-RS-Resources</w:t>
            </w:r>
            <w:r w:rsidRPr="00645E3C">
              <w:rPr>
                <w:szCs w:val="22"/>
                <w:lang w:val="en-GB" w:eastAsia="ja-JP"/>
              </w:rPr>
              <w:t xml:space="preserve"> (the actual resources are defined in the </w:t>
            </w:r>
            <w:r w:rsidRPr="00253CCC">
              <w:rPr>
                <w:i/>
                <w:szCs w:val="22"/>
                <w:lang w:val="en-GB" w:eastAsia="ja-JP"/>
                <w:rPrChange w:id="2407" w:author="Ericsson (Rapporteur) v2" w:date="2019-02-15T05:21:00Z">
                  <w:rPr>
                    <w:szCs w:val="22"/>
                    <w:lang w:val="en-GB" w:eastAsia="ja-JP"/>
                  </w:rPr>
                </w:rPrChange>
              </w:rPr>
              <w:t>zp-CSI-RS-ResourceToAddModList</w:t>
            </w:r>
            <w:r w:rsidRPr="00645E3C">
              <w:rPr>
                <w:szCs w:val="22"/>
                <w:lang w:val="en-GB" w:eastAsia="ja-JP"/>
              </w:rPr>
              <w:t xml:space="preserve">). The network configures the UE with at most 3 aperiodic </w:t>
            </w:r>
            <w:r w:rsidRPr="00253CCC">
              <w:rPr>
                <w:i/>
                <w:szCs w:val="22"/>
                <w:lang w:val="en-GB" w:eastAsia="ja-JP"/>
                <w:rPrChange w:id="2408" w:author="Ericsson (Rapporteur) v2" w:date="2019-02-15T05:21:00Z">
                  <w:rPr>
                    <w:szCs w:val="22"/>
                    <w:lang w:val="en-GB" w:eastAsia="ja-JP"/>
                  </w:rPr>
                </w:rPrChange>
              </w:rPr>
              <w:t>ZP-CSI-RS-ResourceSets</w:t>
            </w:r>
            <w:r w:rsidRPr="00645E3C">
              <w:rPr>
                <w:szCs w:val="22"/>
                <w:lang w:val="en-GB" w:eastAsia="ja-JP"/>
              </w:rPr>
              <w:t xml:space="preserve"> and it uses only the </w:t>
            </w:r>
            <w:r w:rsidRPr="00253CCC">
              <w:rPr>
                <w:i/>
                <w:szCs w:val="22"/>
                <w:lang w:val="en-GB" w:eastAsia="ja-JP"/>
                <w:rPrChange w:id="2409" w:author="Ericsson (Rapporteur) v2" w:date="2019-02-15T05:22:00Z">
                  <w:rPr>
                    <w:szCs w:val="22"/>
                    <w:lang w:val="en-GB" w:eastAsia="ja-JP"/>
                  </w:rPr>
                </w:rPrChange>
              </w:rPr>
              <w:t>ZP-CSI-RS-ResourceSetId</w:t>
            </w:r>
            <w:r w:rsidRPr="00645E3C">
              <w:rPr>
                <w:szCs w:val="22"/>
                <w:lang w:val="en-GB" w:eastAsia="ja-JP"/>
              </w:rPr>
              <w:t xml:space="preserve"> 1 to 3. The network triggers a set by indicating its </w:t>
            </w:r>
            <w:r w:rsidRPr="00D63A82">
              <w:rPr>
                <w:i/>
                <w:szCs w:val="22"/>
                <w:lang w:val="en-GB" w:eastAsia="ja-JP"/>
                <w:rPrChange w:id="2410" w:author="Ericsson (Rapporteur) v2" w:date="2019-02-15T05:22:00Z">
                  <w:rPr>
                    <w:szCs w:val="22"/>
                    <w:lang w:val="en-GB" w:eastAsia="ja-JP"/>
                  </w:rPr>
                </w:rPrChange>
              </w:rPr>
              <w:t>ZP-CSI-RS-ResourceSetId</w:t>
            </w:r>
            <w:r w:rsidRPr="00645E3C">
              <w:rPr>
                <w:szCs w:val="22"/>
                <w:lang w:val="en-GB" w:eastAsia="ja-JP"/>
              </w:rPr>
              <w:t xml:space="preserve"> in the DCI payload. The DCI codepoint '01' triggers the resource set with </w:t>
            </w:r>
            <w:r w:rsidRPr="00D63A82">
              <w:rPr>
                <w:i/>
                <w:szCs w:val="22"/>
                <w:lang w:val="en-GB" w:eastAsia="ja-JP"/>
                <w:rPrChange w:id="2411" w:author="Ericsson (Rapporteur) v2" w:date="2019-02-15T05:22:00Z">
                  <w:rPr>
                    <w:szCs w:val="22"/>
                    <w:lang w:val="en-GB" w:eastAsia="ja-JP"/>
                  </w:rPr>
                </w:rPrChange>
              </w:rPr>
              <w:t>ZP-CSI-RS-ResourceSetId</w:t>
            </w:r>
            <w:r w:rsidRPr="00645E3C">
              <w:rPr>
                <w:szCs w:val="22"/>
                <w:lang w:val="en-GB" w:eastAsia="ja-JP"/>
              </w:rPr>
              <w:t xml:space="preserve"> 1, the DCI codepoint '10' triggers the resource set with </w:t>
            </w:r>
            <w:r w:rsidRPr="00D63A82">
              <w:rPr>
                <w:i/>
                <w:szCs w:val="22"/>
                <w:lang w:val="en-GB" w:eastAsia="ja-JP"/>
                <w:rPrChange w:id="2412" w:author="Ericsson (Rapporteur) v2" w:date="2019-02-15T05:23:00Z">
                  <w:rPr>
                    <w:szCs w:val="22"/>
                    <w:lang w:val="en-GB" w:eastAsia="ja-JP"/>
                  </w:rPr>
                </w:rPrChange>
              </w:rPr>
              <w:t>ZP-CSI-RS-ResourceSetId 2</w:t>
            </w:r>
            <w:r w:rsidRPr="00645E3C">
              <w:rPr>
                <w:szCs w:val="22"/>
                <w:lang w:val="en-GB" w:eastAsia="ja-JP"/>
              </w:rPr>
              <w:t xml:space="preserve">, and the DCI codepoint '11' triggers the resource set with </w:t>
            </w:r>
            <w:r w:rsidRPr="00D63A82">
              <w:rPr>
                <w:i/>
                <w:szCs w:val="22"/>
                <w:lang w:val="en-GB" w:eastAsia="ja-JP"/>
                <w:rPrChange w:id="2413" w:author="Ericsson (Rapporteur) v2" w:date="2019-02-15T05:23:00Z">
                  <w:rPr>
                    <w:szCs w:val="22"/>
                    <w:lang w:val="en-GB" w:eastAsia="ja-JP"/>
                  </w:rPr>
                </w:rPrChange>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D63A82">
              <w:rPr>
                <w:i/>
                <w:szCs w:val="22"/>
                <w:lang w:val="en-GB" w:eastAsia="ja-JP"/>
                <w:rPrChange w:id="2414" w:author="Ericsson (Rapporteur) v2" w:date="2019-02-15T05:23:00Z">
                  <w:rPr>
                    <w:szCs w:val="22"/>
                    <w:lang w:val="en-GB" w:eastAsia="ja-JP"/>
                  </w:rPr>
                </w:rPrChange>
              </w:rPr>
              <w:t>PDSCH-TimeDomainResourceAllocation</w:t>
            </w:r>
            <w:r w:rsidRPr="00645E3C">
              <w:rPr>
                <w:szCs w:val="22"/>
                <w:lang w:val="en-GB" w:eastAsia="ja-JP"/>
              </w:rPr>
              <w:t xml:space="preserve">). Only the fields </w:t>
            </w:r>
            <w:r w:rsidRPr="00D63A82">
              <w:rPr>
                <w:i/>
                <w:szCs w:val="22"/>
                <w:lang w:val="en-GB" w:eastAsia="ja-JP"/>
                <w:rPrChange w:id="2415" w:author="Ericsson (Rapporteur) v2" w:date="2019-02-15T05:23:00Z">
                  <w:rPr>
                    <w:szCs w:val="22"/>
                    <w:lang w:val="en-GB" w:eastAsia="ja-JP"/>
                  </w:rPr>
                </w:rPrChange>
              </w:rPr>
              <w:t>dmrs-Type</w:t>
            </w:r>
            <w:r w:rsidRPr="00645E3C">
              <w:rPr>
                <w:szCs w:val="22"/>
                <w:lang w:val="en-GB" w:eastAsia="ja-JP"/>
              </w:rPr>
              <w:t xml:space="preserve">, </w:t>
            </w:r>
            <w:r w:rsidRPr="00D63A82">
              <w:rPr>
                <w:i/>
                <w:szCs w:val="22"/>
                <w:lang w:val="en-GB" w:eastAsia="ja-JP"/>
                <w:rPrChange w:id="2416" w:author="Ericsson (Rapporteur) v2" w:date="2019-02-15T05:23:00Z">
                  <w:rPr>
                    <w:szCs w:val="22"/>
                    <w:lang w:val="en-GB" w:eastAsia="ja-JP"/>
                  </w:rPr>
                </w:rPrChange>
              </w:rPr>
              <w:t>dmrs-AdditionalPosition</w:t>
            </w:r>
            <w:r w:rsidRPr="00645E3C">
              <w:rPr>
                <w:szCs w:val="22"/>
                <w:lang w:val="en-GB" w:eastAsia="ja-JP"/>
              </w:rPr>
              <w:t xml:space="preserve"> and </w:t>
            </w:r>
            <w:r w:rsidRPr="00D63A82">
              <w:rPr>
                <w:i/>
                <w:szCs w:val="22"/>
                <w:lang w:val="en-GB" w:eastAsia="ja-JP"/>
                <w:rPrChange w:id="2417" w:author="Ericsson (Rapporteur) v2" w:date="2019-02-15T05:23:00Z">
                  <w:rPr>
                    <w:szCs w:val="22"/>
                    <w:lang w:val="en-GB" w:eastAsia="ja-JP"/>
                  </w:rPr>
                </w:rPrChange>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D63A82">
              <w:rPr>
                <w:i/>
                <w:szCs w:val="22"/>
                <w:lang w:val="en-GB" w:eastAsia="ja-JP"/>
                <w:rPrChange w:id="2418" w:author="Ericsson (Rapporteur) v2" w:date="2019-02-15T05:24:00Z">
                  <w:rPr>
                    <w:szCs w:val="22"/>
                    <w:lang w:val="en-GB" w:eastAsia="ja-JP"/>
                  </w:rPr>
                </w:rPrChange>
              </w:rPr>
              <w:t>dmrs-Type</w:t>
            </w:r>
            <w:r w:rsidRPr="00645E3C">
              <w:rPr>
                <w:szCs w:val="22"/>
                <w:lang w:val="en-GB" w:eastAsia="ja-JP"/>
              </w:rPr>
              <w:t xml:space="preserve">, </w:t>
            </w:r>
            <w:r w:rsidRPr="00D63A82">
              <w:rPr>
                <w:i/>
                <w:szCs w:val="22"/>
                <w:lang w:val="en-GB" w:eastAsia="ja-JP"/>
                <w:rPrChange w:id="2419" w:author="Ericsson (Rapporteur) v2" w:date="2019-02-15T05:24:00Z">
                  <w:rPr>
                    <w:szCs w:val="22"/>
                    <w:lang w:val="en-GB" w:eastAsia="ja-JP"/>
                  </w:rPr>
                </w:rPrChange>
              </w:rPr>
              <w:t>dmrs-AdditionalPosition</w:t>
            </w:r>
            <w:r w:rsidRPr="00645E3C">
              <w:rPr>
                <w:szCs w:val="22"/>
                <w:lang w:val="en-GB" w:eastAsia="ja-JP"/>
              </w:rPr>
              <w:t xml:space="preserve"> and </w:t>
            </w:r>
            <w:r w:rsidRPr="00D63A82">
              <w:rPr>
                <w:i/>
                <w:szCs w:val="22"/>
                <w:lang w:val="en-GB" w:eastAsia="ja-JP"/>
                <w:rPrChange w:id="2420" w:author="Ericsson (Rapporteur) v2" w:date="2019-02-15T05:24:00Z">
                  <w:rPr>
                    <w:szCs w:val="22"/>
                    <w:lang w:val="en-GB" w:eastAsia="ja-JP"/>
                  </w:rPr>
                </w:rPrChange>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ins w:id="2421" w:author="Ericsson (Rapporteur) v2" w:date="2019-02-15T05:24:00Z">
              <w:r w:rsidR="00D63A82">
                <w:rPr>
                  <w:szCs w:val="22"/>
                  <w:lang w:val="en-GB" w:eastAsia="ja-JP"/>
                </w:rPr>
                <w:t>.</w:t>
              </w:r>
            </w:ins>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ins w:id="2422" w:author="Ericsson (Rapporteur) v2" w:date="2019-02-15T05:24:00Z">
              <w:r w:rsidR="00D63A82">
                <w:rPr>
                  <w:szCs w:val="22"/>
                  <w:lang w:val="en-GB" w:eastAsia="ja-JP"/>
                </w:rPr>
                <w:t>.</w:t>
              </w:r>
            </w:ins>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D63A82">
              <w:rPr>
                <w:i/>
                <w:szCs w:val="22"/>
                <w:lang w:val="en-GB" w:eastAsia="ja-JP"/>
                <w:rPrChange w:id="2423" w:author="Ericsson (Rapporteur) v2" w:date="2019-02-15T05:25:00Z">
                  <w:rPr>
                    <w:szCs w:val="22"/>
                    <w:lang w:val="en-GB" w:eastAsia="ja-JP"/>
                  </w:rPr>
                </w:rPrChange>
              </w:rPr>
              <w:t>RateMatchPatterns</w:t>
            </w:r>
            <w:r w:rsidRPr="00645E3C">
              <w:rPr>
                <w:szCs w:val="22"/>
                <w:lang w:val="en-GB" w:eastAsia="ja-JP"/>
              </w:rPr>
              <w:t xml:space="preserve"> defined in </w:t>
            </w:r>
            <w:r w:rsidRPr="00D63A82">
              <w:rPr>
                <w:i/>
                <w:lang w:val="en-GB" w:eastAsia="ja-JP"/>
                <w:rPrChange w:id="2424" w:author="Ericsson (Rapporteur) v2" w:date="2019-02-15T05:25:00Z">
                  <w:rPr>
                    <w:lang w:val="en-GB" w:eastAsia="ja-JP"/>
                  </w:rPr>
                </w:rPrChange>
              </w:rPr>
              <w:t>PDSCH-Config</w:t>
            </w:r>
            <w:r w:rsidRPr="00645E3C">
              <w:rPr>
                <w:szCs w:val="22"/>
                <w:lang w:val="en-GB" w:eastAsia="ja-JP"/>
              </w:rPr>
              <w:t>-&gt;</w:t>
            </w:r>
            <w:r w:rsidRPr="00D63A82">
              <w:rPr>
                <w:i/>
                <w:szCs w:val="22"/>
                <w:lang w:val="en-GB" w:eastAsia="ja-JP"/>
                <w:rPrChange w:id="2425" w:author="Ericsson (Rapporteur) v2" w:date="2019-02-15T05:25:00Z">
                  <w:rPr>
                    <w:szCs w:val="22"/>
                    <w:lang w:val="en-GB" w:eastAsia="ja-JP"/>
                  </w:rPr>
                </w:rPrChange>
              </w:rPr>
              <w:t>rateMatchPatternToAddModList</w:t>
            </w:r>
            <w:r w:rsidRPr="00645E3C">
              <w:rPr>
                <w:szCs w:val="22"/>
                <w:lang w:val="en-GB" w:eastAsia="ja-JP"/>
              </w:rPr>
              <w:t xml:space="preserve"> (BWP level) or in </w:t>
            </w:r>
            <w:r w:rsidRPr="00D63A82">
              <w:rPr>
                <w:i/>
                <w:szCs w:val="22"/>
                <w:lang w:val="en-GB" w:eastAsia="ja-JP"/>
                <w:rPrChange w:id="2426" w:author="Ericsson (Rapporteur) v2" w:date="2019-02-15T05:25:00Z">
                  <w:rPr>
                    <w:szCs w:val="22"/>
                    <w:lang w:val="en-GB" w:eastAsia="ja-JP"/>
                  </w:rPr>
                </w:rPrChange>
              </w:rPr>
              <w:t>ServingCellConfig</w:t>
            </w:r>
            <w:r w:rsidRPr="00645E3C">
              <w:rPr>
                <w:szCs w:val="22"/>
                <w:lang w:val="en-GB" w:eastAsia="ja-JP"/>
              </w:rPr>
              <w:t xml:space="preserve"> -&gt;</w:t>
            </w:r>
            <w:r w:rsidRPr="00D63A82">
              <w:rPr>
                <w:i/>
                <w:szCs w:val="22"/>
                <w:lang w:val="en-GB" w:eastAsia="ja-JP"/>
                <w:rPrChange w:id="2427" w:author="Ericsson (Rapporteur) v2" w:date="2019-02-15T05:26:00Z">
                  <w:rPr>
                    <w:szCs w:val="22"/>
                    <w:lang w:val="en-GB" w:eastAsia="ja-JP"/>
                  </w:rPr>
                </w:rPrChange>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D63A82">
              <w:rPr>
                <w:i/>
                <w:szCs w:val="22"/>
                <w:lang w:val="en-GB" w:eastAsia="ja-JP"/>
                <w:rPrChange w:id="2428" w:author="Ericsson (Rapporteur) v2" w:date="2019-02-15T05:26:00Z">
                  <w:rPr>
                    <w:szCs w:val="22"/>
                    <w:lang w:val="en-GB" w:eastAsia="ja-JP"/>
                  </w:rPr>
                </w:rPrChange>
              </w:rPr>
              <w:t>RateMatchPatterns</w:t>
            </w:r>
            <w:r w:rsidRPr="00645E3C">
              <w:rPr>
                <w:szCs w:val="22"/>
                <w:lang w:val="en-GB" w:eastAsia="ja-JP"/>
              </w:rPr>
              <w:t xml:space="preserve"> defined in </w:t>
            </w:r>
            <w:r w:rsidRPr="00D63A82">
              <w:rPr>
                <w:i/>
                <w:lang w:val="en-GB" w:eastAsia="ja-JP"/>
                <w:rPrChange w:id="2429" w:author="Ericsson (Rapporteur) v2" w:date="2019-02-15T05:26:00Z">
                  <w:rPr>
                    <w:lang w:val="en-GB" w:eastAsia="ja-JP"/>
                  </w:rPr>
                </w:rPrChange>
              </w:rPr>
              <w:t>PDSCH-Config</w:t>
            </w:r>
            <w:r w:rsidRPr="00645E3C">
              <w:rPr>
                <w:szCs w:val="22"/>
                <w:lang w:val="en-GB" w:eastAsia="ja-JP"/>
              </w:rPr>
              <w:t>-&gt;</w:t>
            </w:r>
            <w:r w:rsidRPr="00D63A82">
              <w:rPr>
                <w:i/>
                <w:szCs w:val="22"/>
                <w:lang w:val="en-GB" w:eastAsia="ja-JP"/>
                <w:rPrChange w:id="2430" w:author="Ericsson (Rapporteur) v2" w:date="2019-02-15T05:26:00Z">
                  <w:rPr>
                    <w:szCs w:val="22"/>
                    <w:lang w:val="en-GB" w:eastAsia="ja-JP"/>
                  </w:rPr>
                </w:rPrChange>
              </w:rPr>
              <w:t>rateMatchPatternToAddModList</w:t>
            </w:r>
            <w:r w:rsidRPr="00645E3C">
              <w:rPr>
                <w:szCs w:val="22"/>
                <w:lang w:val="en-GB" w:eastAsia="ja-JP"/>
              </w:rPr>
              <w:t xml:space="preserve"> (BWP level) or in </w:t>
            </w:r>
            <w:r w:rsidRPr="00D63A82">
              <w:rPr>
                <w:i/>
                <w:szCs w:val="22"/>
                <w:lang w:val="en-GB" w:eastAsia="ja-JP"/>
                <w:rPrChange w:id="2431" w:author="Ericsson (Rapporteur) v2" w:date="2019-02-15T05:26:00Z">
                  <w:rPr>
                    <w:szCs w:val="22"/>
                    <w:lang w:val="en-GB" w:eastAsia="ja-JP"/>
                  </w:rPr>
                </w:rPrChange>
              </w:rPr>
              <w:t>ServingCellConfig</w:t>
            </w:r>
            <w:r w:rsidRPr="00645E3C">
              <w:rPr>
                <w:szCs w:val="22"/>
                <w:lang w:val="en-GB" w:eastAsia="ja-JP"/>
              </w:rPr>
              <w:t xml:space="preserve"> -&gt;</w:t>
            </w:r>
            <w:r w:rsidRPr="00D63A82">
              <w:rPr>
                <w:i/>
                <w:szCs w:val="22"/>
                <w:lang w:val="en-GB" w:eastAsia="ja-JP"/>
                <w:rPrChange w:id="2432" w:author="Ericsson (Rapporteur) v2" w:date="2019-02-15T05:26:00Z">
                  <w:rPr>
                    <w:szCs w:val="22"/>
                    <w:lang w:val="en-GB" w:eastAsia="ja-JP"/>
                  </w:rPr>
                </w:rPrChange>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6AA1E14E"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ins w:id="2433" w:author="Ericsson (Rapporteur) v4" w:date="2019-03-07T20:19:00Z">
              <w:r w:rsidR="00AB2C27">
                <w:rPr>
                  <w:szCs w:val="22"/>
                  <w:lang w:val="en-GB" w:eastAsia="ja-JP"/>
                </w:rPr>
                <w:t>5</w:t>
              </w:r>
            </w:ins>
            <w:del w:id="2434" w:author="Ericsson (Rapporteur) v4" w:date="2019-03-07T20:19:00Z">
              <w:r w:rsidRPr="00645E3C" w:rsidDel="00AB2C27">
                <w:rPr>
                  <w:szCs w:val="22"/>
                  <w:lang w:val="en-GB" w:eastAsia="ja-JP"/>
                </w:rPr>
                <w:delText>4</w:delText>
              </w:r>
            </w:del>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435" w:name="_Toc535261501"/>
      <w:r w:rsidRPr="00645E3C">
        <w:rPr>
          <w:lang w:val="en-GB"/>
        </w:rPr>
        <w:t>–</w:t>
      </w:r>
      <w:r w:rsidRPr="00645E3C">
        <w:rPr>
          <w:lang w:val="en-GB"/>
        </w:rPr>
        <w:tab/>
      </w:r>
      <w:r w:rsidRPr="00645E3C">
        <w:rPr>
          <w:i/>
          <w:lang w:val="en-GB"/>
        </w:rPr>
        <w:t>PDSCH-ConfigCommon</w:t>
      </w:r>
      <w:bookmarkEnd w:id="2435"/>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8043A6">
              <w:rPr>
                <w:szCs w:val="22"/>
                <w:lang w:val="en-GB" w:eastAsia="ja-JP"/>
                <w:rPrChange w:id="2436" w:author="Ericsson (Rapporteur) r5" w:date="2019-03-08T11:37:00Z">
                  <w:rPr>
                    <w:i/>
                    <w:szCs w:val="22"/>
                    <w:lang w:val="en-GB" w:eastAsia="ja-JP"/>
                  </w:rPr>
                </w:rPrChange>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437" w:name="_Toc535261502"/>
      <w:r w:rsidRPr="00645E3C">
        <w:rPr>
          <w:lang w:val="en-GB"/>
        </w:rPr>
        <w:t>–</w:t>
      </w:r>
      <w:r w:rsidRPr="00645E3C">
        <w:rPr>
          <w:lang w:val="en-GB"/>
        </w:rPr>
        <w:tab/>
      </w:r>
      <w:r w:rsidRPr="00645E3C">
        <w:rPr>
          <w:i/>
          <w:lang w:val="en-GB"/>
        </w:rPr>
        <w:t>PDSCH-ServingCellConfig</w:t>
      </w:r>
      <w:bookmarkEnd w:id="2437"/>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8043A6">
              <w:rPr>
                <w:szCs w:val="22"/>
                <w:lang w:val="en-GB" w:eastAsia="ja-JP"/>
                <w:rPrChange w:id="2438" w:author="Ericsson (Rapporteur) r5" w:date="2019-03-08T11:37:00Z">
                  <w:rPr>
                    <w:i/>
                    <w:szCs w:val="22"/>
                    <w:lang w:val="en-GB" w:eastAsia="ja-JP"/>
                  </w:rPr>
                </w:rPrChange>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ins w:id="2439" w:author="Ericsson (Rapporteur) v2" w:date="2019-02-15T05:27:00Z">
              <w:r w:rsidR="00D63A82">
                <w:rPr>
                  <w:szCs w:val="22"/>
                  <w:lang w:val="en-GB" w:eastAsia="ja-JP"/>
                </w:rPr>
                <w:t>.</w:t>
              </w:r>
            </w:ins>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ins w:id="2440" w:author="Ericsson (Rapporteur) v2" w:date="2019-02-15T05:27:00Z">
              <w:r w:rsidR="00D63A82">
                <w:rPr>
                  <w:szCs w:val="22"/>
                  <w:lang w:val="en-GB" w:eastAsia="ja-JP"/>
                </w:rPr>
                <w:t>.</w:t>
              </w:r>
            </w:ins>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8043A6">
              <w:rPr>
                <w:szCs w:val="22"/>
                <w:lang w:val="en-GB" w:eastAsia="ja-JP"/>
                <w:rPrChange w:id="2441" w:author="Ericsson (Rapporteur) r5" w:date="2019-03-08T11:37:00Z">
                  <w:rPr>
                    <w:i/>
                    <w:szCs w:val="22"/>
                    <w:lang w:val="en-GB" w:eastAsia="ja-JP"/>
                  </w:rPr>
                </w:rPrChange>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ins w:id="2442" w:author="Ericsson (Rapporteur) v2" w:date="2019-02-15T05:27:00Z">
              <w:r w:rsidR="00D63A82">
                <w:rPr>
                  <w:szCs w:val="22"/>
                  <w:lang w:val="en-GB" w:eastAsia="ja-JP"/>
                </w:rPr>
                <w:t>.</w:t>
              </w:r>
            </w:ins>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023619CD"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del w:id="2443" w:author="Ericsson (Rapporteur)" w:date="2019-02-06T20:07:00Z">
              <w:r w:rsidRPr="00645E3C">
                <w:rPr>
                  <w:szCs w:val="22"/>
                  <w:lang w:val="en-GB" w:eastAsia="ja-JP"/>
                </w:rPr>
                <w:delText>FFS_section, section FFS_Section</w:delText>
              </w:r>
            </w:del>
            <w:ins w:id="2444" w:author="Ericsson (Rapporteur)" w:date="2019-02-06T20:07:00Z">
              <w:r w:rsidR="0092754A" w:rsidRPr="00645E3C">
                <w:rPr>
                  <w:szCs w:val="22"/>
                  <w:lang w:val="en-GB" w:eastAsia="ja-JP"/>
                </w:rPr>
                <w:t xml:space="preserve">TS 38.212 [17], clause </w:t>
              </w:r>
              <w:r w:rsidR="0092754A">
                <w:rPr>
                  <w:szCs w:val="22"/>
                  <w:lang w:val="en-GB" w:eastAsia="ja-JP"/>
                </w:rPr>
                <w:t>5.4.2.1</w:t>
              </w:r>
            </w:ins>
            <w:r w:rsidRPr="00645E3C">
              <w:rPr>
                <w:szCs w:val="22"/>
                <w:lang w:val="en-GB" w:eastAsia="ja-JP"/>
              </w:rPr>
              <w:t>)</w:t>
            </w:r>
            <w:ins w:id="2445" w:author="Ericsson (Rapporteur) v2" w:date="2019-02-15T05:27:00Z">
              <w:r w:rsidR="00D63A82">
                <w:rPr>
                  <w:szCs w:val="22"/>
                  <w:lang w:val="en-GB" w:eastAsia="ja-JP"/>
                </w:rPr>
                <w:t>.</w:t>
              </w:r>
            </w:ins>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ins w:id="2446" w:author="Ericsson (Rapporteur) v3" w:date="2019-02-24T16:47:00Z">
              <w:r w:rsidR="00CB7EFC">
                <w:rPr>
                  <w:szCs w:val="22"/>
                  <w:lang w:val="en-GB" w:eastAsia="ja-JP"/>
                </w:rPr>
                <w:t xml:space="preserve"> Value</w:t>
              </w:r>
            </w:ins>
            <w:r w:rsidRPr="00645E3C">
              <w:rPr>
                <w:szCs w:val="22"/>
                <w:lang w:val="en-GB" w:eastAsia="ja-JP"/>
              </w:rPr>
              <w:t xml:space="preserve"> </w:t>
            </w:r>
            <w:r w:rsidRPr="00CB7EFC">
              <w:rPr>
                <w:i/>
                <w:szCs w:val="22"/>
                <w:lang w:val="en-GB" w:eastAsia="ja-JP"/>
                <w:rPrChange w:id="2447" w:author="Ericsson (Rapporteur) v3" w:date="2019-02-24T16:47:00Z">
                  <w:rPr>
                    <w:szCs w:val="22"/>
                    <w:lang w:val="en-GB" w:eastAsia="ja-JP"/>
                  </w:rPr>
                </w:rPrChange>
              </w:rPr>
              <w:t>n2</w:t>
            </w:r>
            <w:r w:rsidRPr="00645E3C">
              <w:rPr>
                <w:szCs w:val="22"/>
                <w:lang w:val="en-GB" w:eastAsia="ja-JP"/>
              </w:rPr>
              <w:t xml:space="preserve"> corresponds to 2 HARQ processes, </w:t>
            </w:r>
            <w:ins w:id="2448" w:author="Ericsson (Rapporteur) v3" w:date="2019-02-24T16:48:00Z">
              <w:r w:rsidR="001B2A23">
                <w:rPr>
                  <w:szCs w:val="22"/>
                  <w:lang w:val="en-GB" w:eastAsia="ja-JP"/>
                </w:rPr>
                <w:t xml:space="preserve">value </w:t>
              </w:r>
            </w:ins>
            <w:r w:rsidRPr="001B2A23">
              <w:rPr>
                <w:i/>
                <w:szCs w:val="22"/>
                <w:lang w:val="en-GB" w:eastAsia="ja-JP"/>
                <w:rPrChange w:id="2449" w:author="Ericsson (Rapporteur) v3" w:date="2019-02-24T16:48:00Z">
                  <w:rPr>
                    <w:szCs w:val="22"/>
                    <w:lang w:val="en-GB" w:eastAsia="ja-JP"/>
                  </w:rPr>
                </w:rPrChange>
              </w:rPr>
              <w:t>n4</w:t>
            </w:r>
            <w:r w:rsidRPr="00645E3C">
              <w:rPr>
                <w:szCs w:val="22"/>
                <w:lang w:val="en-GB" w:eastAsia="ja-JP"/>
              </w:rPr>
              <w:t xml:space="preserve"> to 4 HARQ processes</w:t>
            </w:r>
            <w:ins w:id="2450" w:author="Ericsson (Rapporteur) v3" w:date="2019-02-24T16:48:00Z">
              <w:r w:rsidR="001B2A23">
                <w:rPr>
                  <w:szCs w:val="22"/>
                  <w:lang w:val="en-GB" w:eastAsia="ja-JP"/>
                </w:rPr>
                <w:t>,</w:t>
              </w:r>
            </w:ins>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451" w:name="_Toc535261503"/>
      <w:r w:rsidRPr="00645E3C">
        <w:rPr>
          <w:lang w:val="en-GB"/>
        </w:rPr>
        <w:t>–</w:t>
      </w:r>
      <w:r w:rsidRPr="00645E3C">
        <w:rPr>
          <w:lang w:val="en-GB"/>
        </w:rPr>
        <w:tab/>
      </w:r>
      <w:r w:rsidRPr="00645E3C">
        <w:rPr>
          <w:i/>
          <w:lang w:val="en-GB"/>
        </w:rPr>
        <w:t>PDSCH-TimeDomainResourceAllocationList</w:t>
      </w:r>
      <w:bookmarkEnd w:id="2451"/>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8043A6">
              <w:rPr>
                <w:szCs w:val="22"/>
                <w:lang w:val="en-GB" w:eastAsia="ja-JP"/>
                <w:rPrChange w:id="2452" w:author="Ericsson (Rapporteur) r5" w:date="2019-03-08T11:38:00Z">
                  <w:rPr>
                    <w:i/>
                    <w:szCs w:val="22"/>
                    <w:lang w:val="en-GB" w:eastAsia="ja-JP"/>
                  </w:rPr>
                </w:rPrChange>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ins w:id="2453" w:author="Ericsson (Rapporteur) v2" w:date="2019-02-15T05:29:00Z">
              <w:r w:rsidR="00D63A82">
                <w:rPr>
                  <w:szCs w:val="22"/>
                  <w:lang w:val="en-GB" w:eastAsia="ja-JP"/>
                </w:rPr>
                <w:t>.</w:t>
              </w:r>
            </w:ins>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ins w:id="2454" w:author="Ericsson (Rapporteur) v2" w:date="2019-02-15T05:28:00Z">
              <w:r w:rsidR="00D63A82">
                <w:rPr>
                  <w:szCs w:val="22"/>
                  <w:lang w:val="en-GB" w:eastAsia="ja-JP"/>
                </w:rPr>
                <w:t>.</w:t>
              </w:r>
            </w:ins>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455" w:name="_Toc535261504"/>
      <w:r w:rsidRPr="00645E3C">
        <w:rPr>
          <w:lang w:val="en-GB"/>
        </w:rPr>
        <w:t>–</w:t>
      </w:r>
      <w:r w:rsidRPr="00645E3C">
        <w:rPr>
          <w:lang w:val="en-GB"/>
        </w:rPr>
        <w:tab/>
      </w:r>
      <w:r w:rsidRPr="00645E3C">
        <w:rPr>
          <w:i/>
          <w:lang w:val="en-GB"/>
        </w:rPr>
        <w:t>PHR-Config</w:t>
      </w:r>
      <w:bookmarkEnd w:id="2455"/>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8043A6">
              <w:rPr>
                <w:szCs w:val="22"/>
                <w:lang w:val="en-GB" w:eastAsia="ja-JP"/>
                <w:rPrChange w:id="2456" w:author="Ericsson (Rapporteur) r5" w:date="2019-03-08T11:38:00Z">
                  <w:rPr>
                    <w:i/>
                    <w:szCs w:val="22"/>
                    <w:lang w:val="en-GB" w:eastAsia="ja-JP"/>
                  </w:rPr>
                </w:rPrChange>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ins w:id="2457" w:author="Ericsson (Rapporteur) v3" w:date="2019-02-24T17:12:00Z">
              <w:r w:rsidR="00943BD8">
                <w:rPr>
                  <w:szCs w:val="22"/>
                  <w:lang w:val="en-GB" w:eastAsia="ja-JP"/>
                </w:rPr>
                <w:t xml:space="preserve"> </w:t>
              </w:r>
            </w:ins>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ins w:id="2458" w:author="Ericsson (Rapporteur) v2" w:date="2019-02-15T05:30:00Z">
              <w:r w:rsidR="00D63A82">
                <w:rPr>
                  <w:szCs w:val="22"/>
                  <w:lang w:val="en-GB" w:eastAsia="ja-JP"/>
                </w:rPr>
                <w:t xml:space="preserve">Value </w:t>
              </w:r>
            </w:ins>
            <w:r w:rsidRPr="00D63A82">
              <w:rPr>
                <w:i/>
                <w:szCs w:val="22"/>
                <w:lang w:val="en-GB" w:eastAsia="ja-JP"/>
                <w:rPrChange w:id="2459" w:author="Ericsson (Rapporteur) v2" w:date="2019-02-15T05:30:00Z">
                  <w:rPr>
                    <w:szCs w:val="22"/>
                    <w:lang w:val="en-GB" w:eastAsia="ja-JP"/>
                  </w:rPr>
                </w:rPrChange>
              </w:rPr>
              <w:t>sf10</w:t>
            </w:r>
            <w:r w:rsidRPr="00645E3C">
              <w:rPr>
                <w:szCs w:val="22"/>
                <w:lang w:val="en-GB" w:eastAsia="ja-JP"/>
              </w:rPr>
              <w:t xml:space="preserve"> corresponds to 10 subframes, </w:t>
            </w:r>
            <w:ins w:id="2460" w:author="Ericsson (Rapporteur) v2" w:date="2019-02-15T05:30:00Z">
              <w:r w:rsidR="00D63A82">
                <w:rPr>
                  <w:szCs w:val="22"/>
                  <w:lang w:val="en-GB" w:eastAsia="ja-JP"/>
                </w:rPr>
                <w:t xml:space="preserve">value </w:t>
              </w:r>
            </w:ins>
            <w:r w:rsidRPr="00D63A82">
              <w:rPr>
                <w:i/>
                <w:szCs w:val="22"/>
                <w:lang w:val="en-GB" w:eastAsia="ja-JP"/>
                <w:rPrChange w:id="2461" w:author="Ericsson (Rapporteur) v2" w:date="2019-02-15T05:30:00Z">
                  <w:rPr>
                    <w:szCs w:val="22"/>
                    <w:lang w:val="en-GB" w:eastAsia="ja-JP"/>
                  </w:rPr>
                </w:rPrChange>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ins w:id="2462" w:author="Ericsson (Rapporteur) v2" w:date="2019-02-15T05:30:00Z">
              <w:r w:rsidR="00D63A82">
                <w:rPr>
                  <w:szCs w:val="22"/>
                  <w:lang w:val="en-GB" w:eastAsia="ja-JP"/>
                </w:rPr>
                <w:t xml:space="preserve"> Value</w:t>
              </w:r>
            </w:ins>
            <w:r w:rsidRPr="00645E3C">
              <w:rPr>
                <w:szCs w:val="22"/>
                <w:lang w:val="en-GB" w:eastAsia="ja-JP"/>
              </w:rPr>
              <w:t xml:space="preserve"> </w:t>
            </w:r>
            <w:r w:rsidRPr="00D63A82">
              <w:rPr>
                <w:i/>
                <w:szCs w:val="22"/>
                <w:lang w:val="en-GB" w:eastAsia="ja-JP"/>
                <w:rPrChange w:id="2463" w:author="Ericsson (Rapporteur) v2" w:date="2019-02-15T05:30:00Z">
                  <w:rPr>
                    <w:szCs w:val="22"/>
                    <w:lang w:val="en-GB" w:eastAsia="ja-JP"/>
                  </w:rPr>
                </w:rPrChange>
              </w:rPr>
              <w:t>sf0</w:t>
            </w:r>
            <w:r w:rsidRPr="00645E3C">
              <w:rPr>
                <w:szCs w:val="22"/>
                <w:lang w:val="en-GB" w:eastAsia="ja-JP"/>
              </w:rPr>
              <w:t xml:space="preserve"> corresponds to 0 subframe, </w:t>
            </w:r>
            <w:ins w:id="2464" w:author="Ericsson (Rapporteur) v2" w:date="2019-02-15T05:31:00Z">
              <w:r w:rsidR="00D63A82">
                <w:rPr>
                  <w:szCs w:val="22"/>
                  <w:lang w:val="en-GB" w:eastAsia="ja-JP"/>
                </w:rPr>
                <w:t xml:space="preserve">value </w:t>
              </w:r>
            </w:ins>
            <w:r w:rsidRPr="00D63A82">
              <w:rPr>
                <w:i/>
                <w:szCs w:val="22"/>
                <w:lang w:val="en-GB" w:eastAsia="ja-JP"/>
                <w:rPrChange w:id="2465" w:author="Ericsson (Rapporteur) v2" w:date="2019-02-15T05:31:00Z">
                  <w:rPr>
                    <w:szCs w:val="22"/>
                    <w:lang w:val="en-GB" w:eastAsia="ja-JP"/>
                  </w:rPr>
                </w:rPrChange>
              </w:rPr>
              <w:t>sf10</w:t>
            </w:r>
            <w:r w:rsidRPr="00645E3C">
              <w:rPr>
                <w:szCs w:val="22"/>
                <w:lang w:val="en-GB" w:eastAsia="ja-JP"/>
              </w:rPr>
              <w:t xml:space="preserve"> corresponds to 10 subframes, </w:t>
            </w:r>
            <w:ins w:id="2466" w:author="Ericsson (Rapporteur) v2" w:date="2019-02-15T05:31:00Z">
              <w:r w:rsidR="00D63A82">
                <w:rPr>
                  <w:szCs w:val="22"/>
                  <w:lang w:val="en-GB" w:eastAsia="ja-JP"/>
                </w:rPr>
                <w:t xml:space="preserve">value </w:t>
              </w:r>
            </w:ins>
            <w:r w:rsidRPr="00D63A82">
              <w:rPr>
                <w:i/>
                <w:szCs w:val="22"/>
                <w:lang w:val="en-GB" w:eastAsia="ja-JP"/>
                <w:rPrChange w:id="2467" w:author="Ericsson (Rapporteur) v2" w:date="2019-02-15T05:31:00Z">
                  <w:rPr>
                    <w:szCs w:val="22"/>
                    <w:lang w:val="en-GB" w:eastAsia="ja-JP"/>
                  </w:rPr>
                </w:rPrChange>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468" w:name="_Toc535261505"/>
      <w:r w:rsidRPr="00645E3C">
        <w:rPr>
          <w:lang w:val="en-GB"/>
        </w:rPr>
        <w:t>–</w:t>
      </w:r>
      <w:r w:rsidRPr="00645E3C">
        <w:rPr>
          <w:lang w:val="en-GB"/>
        </w:rPr>
        <w:tab/>
      </w:r>
      <w:r w:rsidRPr="00645E3C">
        <w:rPr>
          <w:i/>
          <w:lang w:val="en-GB"/>
        </w:rPr>
        <w:t>PhysCellId</w:t>
      </w:r>
      <w:bookmarkEnd w:id="2468"/>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6696C7C0" w:rsidR="002C5D28" w:rsidRPr="00645E3C" w:rsidRDefault="002C5D28" w:rsidP="00645E3C">
      <w:pPr>
        <w:pStyle w:val="PL"/>
        <w:rPr>
          <w:color w:val="808080"/>
        </w:rPr>
      </w:pPr>
      <w:r w:rsidRPr="00645E3C">
        <w:rPr>
          <w:color w:val="808080"/>
        </w:rPr>
        <w:t>-- TAG-</w:t>
      </w:r>
      <w:del w:id="2469" w:author="Ericsson (Rapporteur)" w:date="2019-02-06T20:07:00Z">
        <w:r w:rsidRPr="00645E3C">
          <w:rPr>
            <w:color w:val="808080"/>
          </w:rPr>
          <w:delText>PHYS-CELL-ID</w:delText>
        </w:r>
      </w:del>
      <w:ins w:id="2470" w:author="Ericsson (Rapporteur)" w:date="2019-02-06T20:07:00Z">
        <w:r w:rsidRPr="00645E3C">
          <w:rPr>
            <w:color w:val="808080"/>
          </w:rPr>
          <w:t>PHYSCELLID</w:t>
        </w:r>
      </w:ins>
      <w:r w:rsidRPr="00645E3C">
        <w:rPr>
          <w:color w:val="808080"/>
        </w:rPr>
        <w:t>-START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417A0A5C" w:rsidR="002C5D28" w:rsidRPr="00645E3C" w:rsidRDefault="002C5D28" w:rsidP="00645E3C">
      <w:pPr>
        <w:pStyle w:val="PL"/>
        <w:rPr>
          <w:color w:val="808080"/>
        </w:rPr>
      </w:pPr>
      <w:r w:rsidRPr="00645E3C">
        <w:rPr>
          <w:color w:val="808080"/>
        </w:rPr>
        <w:t>-- TAG-</w:t>
      </w:r>
      <w:del w:id="2471" w:author="Ericsson (Rapporteur)" w:date="2019-02-06T20:07:00Z">
        <w:r w:rsidRPr="00645E3C">
          <w:rPr>
            <w:color w:val="808080"/>
          </w:rPr>
          <w:delText>PHYS-CELL-ID</w:delText>
        </w:r>
      </w:del>
      <w:ins w:id="2472" w:author="Ericsson (Rapporteur)" w:date="2019-02-06T20:07:00Z">
        <w:r w:rsidRPr="00645E3C">
          <w:rPr>
            <w:color w:val="808080"/>
          </w:rPr>
          <w:t>PHYSCELLID</w:t>
        </w:r>
      </w:ins>
      <w:r w:rsidRPr="00645E3C">
        <w:rPr>
          <w:color w:val="808080"/>
        </w:rPr>
        <w:t>-STOP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473" w:name="_Toc535261506"/>
      <w:r w:rsidRPr="00645E3C">
        <w:rPr>
          <w:lang w:val="en-GB"/>
        </w:rPr>
        <w:t>–</w:t>
      </w:r>
      <w:r w:rsidRPr="00645E3C">
        <w:rPr>
          <w:lang w:val="en-GB"/>
        </w:rPr>
        <w:tab/>
      </w:r>
      <w:r w:rsidRPr="00645E3C">
        <w:rPr>
          <w:i/>
          <w:lang w:val="en-GB"/>
        </w:rPr>
        <w:t>PhysicalCellGroupConfig</w:t>
      </w:r>
      <w:bookmarkEnd w:id="2473"/>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474"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474"/>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8043A6">
              <w:rPr>
                <w:szCs w:val="22"/>
                <w:lang w:val="en-GB" w:eastAsia="ja-JP"/>
                <w:rPrChange w:id="2475" w:author="Ericsson (Rapporteur) r5" w:date="2019-03-08T11:38:00Z">
                  <w:rPr>
                    <w:i/>
                    <w:szCs w:val="22"/>
                    <w:lang w:val="en-GB" w:eastAsia="ja-JP"/>
                  </w:rPr>
                </w:rPrChange>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476" w:name="_Hlk515565132"/>
            <w:r w:rsidRPr="00645E3C">
              <w:rPr>
                <w:b/>
                <w:i/>
                <w:szCs w:val="22"/>
                <w:lang w:val="en-GB" w:eastAsia="ja-JP"/>
              </w:rPr>
              <w:t>sp-CSI-RNTI</w:t>
            </w:r>
          </w:p>
          <w:p w14:paraId="5A5769A3" w14:textId="4C9D8C34"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ins w:id="2477" w:author="Ericsson (Rapporteur) v2" w:date="2019-02-15T05:32:00Z">
              <w:r w:rsidR="00D63A82">
                <w:rPr>
                  <w:szCs w:val="22"/>
                  <w:lang w:val="en-GB" w:eastAsia="ja-JP"/>
                </w:rPr>
                <w:t>.</w:t>
              </w:r>
            </w:ins>
          </w:p>
        </w:tc>
      </w:tr>
      <w:bookmarkEnd w:id="2476"/>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ins w:id="2478" w:author="Ericsson (Rapporteur) v2" w:date="2019-02-15T05:32:00Z">
              <w:r w:rsidR="00D63A82">
                <w:rPr>
                  <w:szCs w:val="22"/>
                  <w:lang w:val="en-GB" w:eastAsia="ja-JP"/>
                </w:rPr>
                <w:t>.</w:t>
              </w:r>
            </w:ins>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ins w:id="2479" w:author="Ericsson (Rapporteur) v2" w:date="2019-02-15T05:32:00Z">
              <w:r w:rsidR="00D63A82">
                <w:rPr>
                  <w:szCs w:val="22"/>
                  <w:lang w:val="en-GB" w:eastAsia="ja-JP"/>
                </w:rPr>
                <w:t>.</w:t>
              </w:r>
            </w:ins>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ins w:id="2480" w:author="Ericsson (Rapporteur) v2" w:date="2019-02-15T05:32:00Z">
              <w:r w:rsidR="00D63A82">
                <w:rPr>
                  <w:noProof/>
                  <w:lang w:val="en-GB" w:eastAsia="ja-JP"/>
                </w:rPr>
                <w:t>.</w:t>
              </w:r>
            </w:ins>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481"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09E80D59" w14:textId="77777777" w:rsidTr="00F43D0B">
        <w:tc>
          <w:tcPr>
            <w:tcW w:w="4027" w:type="dxa"/>
          </w:tcPr>
          <w:p w14:paraId="54F23B8C"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6BE34C03"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481"/>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482" w:name="_Toc535261507"/>
      <w:r w:rsidRPr="00645E3C">
        <w:rPr>
          <w:lang w:val="en-GB"/>
        </w:rPr>
        <w:lastRenderedPageBreak/>
        <w:t>–</w:t>
      </w:r>
      <w:r w:rsidRPr="00645E3C">
        <w:rPr>
          <w:lang w:val="en-GB"/>
        </w:rPr>
        <w:tab/>
      </w:r>
      <w:r w:rsidRPr="00645E3C">
        <w:rPr>
          <w:i/>
          <w:noProof/>
          <w:lang w:val="en-GB"/>
        </w:rPr>
        <w:t>PLMN-Identity</w:t>
      </w:r>
      <w:bookmarkEnd w:id="2482"/>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1EC3DB2" w:rsidR="002C5D28" w:rsidRPr="00645E3C" w:rsidRDefault="002C5D28" w:rsidP="00645E3C">
      <w:pPr>
        <w:pStyle w:val="PL"/>
        <w:rPr>
          <w:color w:val="808080"/>
        </w:rPr>
      </w:pPr>
      <w:r w:rsidRPr="00645E3C">
        <w:rPr>
          <w:color w:val="808080"/>
        </w:rPr>
        <w:t>-- TAG-PLMN-IDENTITY-</w:t>
      </w:r>
      <w:del w:id="2483" w:author="Ericsson (Rapporteur)" w:date="2019-02-06T20:07:00Z">
        <w:r w:rsidRPr="00645E3C">
          <w:rPr>
            <w:color w:val="808080"/>
          </w:rPr>
          <w:delText>INFORMATION-</w:delText>
        </w:r>
      </w:del>
      <w:r w:rsidRPr="00645E3C">
        <w:rPr>
          <w:color w:val="808080"/>
        </w:rPr>
        <w:t>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5F079A12" w:rsidR="002C5D28" w:rsidRPr="00645E3C" w:rsidRDefault="002C5D28" w:rsidP="00645E3C">
      <w:pPr>
        <w:pStyle w:val="PL"/>
        <w:rPr>
          <w:color w:val="808080"/>
        </w:rPr>
      </w:pPr>
      <w:r w:rsidRPr="00645E3C">
        <w:rPr>
          <w:color w:val="808080"/>
        </w:rPr>
        <w:t>-- TAG-PLMN-IDENTITY-</w:t>
      </w:r>
      <w:del w:id="2484" w:author="Ericsson (Rapporteur)" w:date="2019-02-06T20:07:00Z">
        <w:r w:rsidRPr="00645E3C">
          <w:rPr>
            <w:color w:val="808080"/>
          </w:rPr>
          <w:delText>INFORMATION-</w:delText>
        </w:r>
      </w:del>
      <w:r w:rsidRPr="00645E3C">
        <w:rPr>
          <w:color w:val="808080"/>
        </w:rPr>
        <w:t>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B24FD9">
              <w:rPr>
                <w:i/>
                <w:lang w:val="en-GB" w:eastAsia="en-GB"/>
                <w:rPrChange w:id="2485" w:author="Ericsson (Rapporteur) v2" w:date="2019-02-15T05:33:00Z">
                  <w:rPr>
                    <w:lang w:val="en-GB" w:eastAsia="en-GB"/>
                  </w:rPr>
                </w:rPrChange>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ins w:id="2486" w:author="Ericsson (Rapporteur) v4" w:date="2019-03-07T20:11:00Z">
              <w:r w:rsidR="00716A51">
                <w:rPr>
                  <w:szCs w:val="22"/>
                  <w:lang w:val="en-GB" w:eastAsia="ja-JP"/>
                </w:rPr>
                <w:t>ly present</w:t>
              </w:r>
            </w:ins>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48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487"/>
    </w:p>
    <w:p w14:paraId="2131F9A6" w14:textId="41AE9E86" w:rsidR="002C5D28" w:rsidRPr="00645E3C" w:rsidRDefault="002C5D28" w:rsidP="002C5D28">
      <w:pPr>
        <w:rPr>
          <w:rFonts w:eastAsia="SimSun"/>
        </w:rPr>
      </w:pPr>
      <w:del w:id="2488" w:author="Ericsson (Rapporteur)" w:date="2019-02-06T20:07:00Z">
        <w:r w:rsidRPr="00645E3C">
          <w:delText>Includes</w:delText>
        </w:r>
      </w:del>
      <w:ins w:id="2489" w:author="Ericsson (Rapporteur)" w:date="2019-02-06T20:07:00Z">
        <w:r w:rsidR="00502CD7">
          <w:t xml:space="preserve">The IE </w:t>
        </w:r>
        <w:r w:rsidR="00502CD7">
          <w:rPr>
            <w:i/>
          </w:rPr>
          <w:t xml:space="preserve">PLMN-IdentityInfoList </w:t>
        </w:r>
        <w:r w:rsidR="00502CD7">
          <w:t>i</w:t>
        </w:r>
        <w:r w:rsidRPr="00645E3C">
          <w:t>ncludes</w:t>
        </w:r>
      </w:ins>
      <w:r w:rsidRPr="00645E3C">
        <w:t xml:space="preserve">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6304606E" w:rsidR="002C5D28" w:rsidRPr="00645E3C" w:rsidRDefault="002C5D28" w:rsidP="00645E3C">
      <w:pPr>
        <w:pStyle w:val="PL"/>
        <w:rPr>
          <w:color w:val="808080"/>
        </w:rPr>
      </w:pPr>
      <w:r w:rsidRPr="00645E3C">
        <w:rPr>
          <w:color w:val="808080"/>
        </w:rPr>
        <w:t>-- TAG-PLMN-</w:t>
      </w:r>
      <w:del w:id="2490" w:author="Ericsson (Rapporteur)" w:date="2019-02-06T20:07:00Z">
        <w:r w:rsidRPr="00645E3C">
          <w:rPr>
            <w:color w:val="808080"/>
          </w:rPr>
          <w:delText>IDENTITY-LIST</w:delText>
        </w:r>
      </w:del>
      <w:ins w:id="2491"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39F44F6D" w:rsidR="002C5D28" w:rsidRPr="00645E3C" w:rsidRDefault="002C5D28" w:rsidP="00645E3C">
      <w:pPr>
        <w:pStyle w:val="PL"/>
        <w:rPr>
          <w:color w:val="808080"/>
        </w:rPr>
      </w:pPr>
      <w:r w:rsidRPr="00645E3C">
        <w:rPr>
          <w:color w:val="808080"/>
        </w:rPr>
        <w:t>-- TAG-PLMN-</w:t>
      </w:r>
      <w:del w:id="2492" w:author="Ericsson (Rapporteur)" w:date="2019-02-06T20:07:00Z">
        <w:r w:rsidRPr="00645E3C">
          <w:rPr>
            <w:color w:val="808080"/>
          </w:rPr>
          <w:delText>IDENTITY-LIST</w:delText>
        </w:r>
      </w:del>
      <w:ins w:id="2493"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8043A6">
              <w:rPr>
                <w:szCs w:val="22"/>
                <w:lang w:val="en-GB" w:eastAsia="ja-JP"/>
                <w:rPrChange w:id="2494" w:author="Ericsson (Rapporteur) r5" w:date="2019-03-08T11:38:00Z">
                  <w:rPr>
                    <w:i/>
                    <w:szCs w:val="22"/>
                    <w:lang w:val="en-GB" w:eastAsia="ja-JP"/>
                  </w:rPr>
                </w:rPrChange>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495" w:name="_Toc535261509"/>
      <w:r w:rsidRPr="00645E3C">
        <w:rPr>
          <w:lang w:val="en-GB"/>
        </w:rPr>
        <w:t>–</w:t>
      </w:r>
      <w:r w:rsidRPr="00645E3C">
        <w:rPr>
          <w:lang w:val="en-GB"/>
        </w:rPr>
        <w:tab/>
      </w:r>
      <w:r w:rsidRPr="00645E3C">
        <w:rPr>
          <w:i/>
          <w:lang w:val="en-GB"/>
        </w:rPr>
        <w:t>PRB-Id</w:t>
      </w:r>
      <w:bookmarkEnd w:id="2495"/>
    </w:p>
    <w:p w14:paraId="3AE5ED8D" w14:textId="12B32215" w:rsidR="00F95F2F" w:rsidRPr="00645E3C" w:rsidRDefault="002C5D28" w:rsidP="002C5D28">
      <w:r w:rsidRPr="00645E3C">
        <w:t>The</w:t>
      </w:r>
      <w:ins w:id="2496" w:author="Ericsson (Rapporteur)" w:date="2019-02-06T20:07:00Z">
        <w:r w:rsidR="00502CD7">
          <w:t xml:space="preserve"> IE</w:t>
        </w:r>
      </w:ins>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497" w:name="_Toc535261510"/>
      <w:r w:rsidRPr="00645E3C">
        <w:rPr>
          <w:lang w:val="en-GB"/>
        </w:rPr>
        <w:t>–</w:t>
      </w:r>
      <w:r w:rsidRPr="00645E3C">
        <w:rPr>
          <w:lang w:val="en-GB"/>
        </w:rPr>
        <w:tab/>
      </w:r>
      <w:r w:rsidRPr="00645E3C">
        <w:rPr>
          <w:i/>
          <w:lang w:val="en-GB"/>
        </w:rPr>
        <w:t>PTRS-DownlinkConfig</w:t>
      </w:r>
      <w:bookmarkEnd w:id="2497"/>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8043A6">
              <w:rPr>
                <w:szCs w:val="22"/>
                <w:lang w:val="en-GB" w:eastAsia="ja-JP"/>
                <w:rPrChange w:id="2498" w:author="Ericsson (Rapporteur) r5" w:date="2019-03-08T11:38:00Z">
                  <w:rPr>
                    <w:i/>
                    <w:szCs w:val="22"/>
                    <w:lang w:val="en-GB" w:eastAsia="ja-JP"/>
                  </w:rPr>
                </w:rPrChange>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ins w:id="2499" w:author="Ericsson (Rapporteur) v2" w:date="2019-02-15T05:38:00Z">
              <w:r w:rsidR="00B24FD9">
                <w:rPr>
                  <w:szCs w:val="22"/>
                  <w:lang w:val="en-GB" w:eastAsia="ja-JP"/>
                </w:rPr>
                <w:t>s</w:t>
              </w:r>
            </w:ins>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ins w:id="2500" w:author="Ericsson (Rapporteur) v3" w:date="2019-02-24T17:14:00Z">
              <w:r w:rsidR="0058751A">
                <w:rPr>
                  <w:szCs w:val="22"/>
                  <w:lang w:val="en-GB" w:eastAsia="ja-JP"/>
                </w:rPr>
                <w:t>, and so on.</w:t>
              </w:r>
            </w:ins>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ins w:id="2501" w:author="Ericsson (Rapporteur) v2" w:date="2019-02-15T05:38:00Z">
              <w:r w:rsidR="00B24FD9">
                <w:rPr>
                  <w:szCs w:val="22"/>
                  <w:lang w:val="en-GB" w:eastAsia="ja-JP"/>
                </w:rPr>
                <w:t>.</w:t>
              </w:r>
            </w:ins>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ins w:id="2502" w:author="Ericsson (Rapporteur) v2" w:date="2019-02-15T05:38:00Z">
              <w:r w:rsidR="00B24FD9">
                <w:rPr>
                  <w:szCs w:val="22"/>
                  <w:lang w:val="en-GB" w:eastAsia="ja-JP"/>
                </w:rPr>
                <w:t>.</w:t>
              </w:r>
            </w:ins>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ins w:id="2503" w:author="Ericsson (Rapporteur) v2" w:date="2019-02-15T05:38:00Z">
              <w:r w:rsidR="00B24FD9">
                <w:rPr>
                  <w:szCs w:val="22"/>
                  <w:lang w:val="en-GB" w:eastAsia="ja-JP"/>
                </w:rPr>
                <w:t>.</w:t>
              </w:r>
            </w:ins>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504" w:name="_Toc535261511"/>
      <w:r w:rsidRPr="00645E3C">
        <w:rPr>
          <w:lang w:val="en-GB"/>
        </w:rPr>
        <w:t>–</w:t>
      </w:r>
      <w:r w:rsidRPr="00645E3C">
        <w:rPr>
          <w:lang w:val="en-GB"/>
        </w:rPr>
        <w:tab/>
      </w:r>
      <w:r w:rsidRPr="00645E3C">
        <w:rPr>
          <w:i/>
          <w:lang w:val="en-GB"/>
        </w:rPr>
        <w:t>PTRS-UplinkConfig</w:t>
      </w:r>
      <w:bookmarkEnd w:id="2504"/>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lastRenderedPageBreak/>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8043A6">
              <w:rPr>
                <w:szCs w:val="22"/>
                <w:lang w:val="en-GB" w:eastAsia="ja-JP"/>
                <w:rPrChange w:id="2505" w:author="Ericsson (Rapporteur) r5" w:date="2019-03-08T11:38:00Z">
                  <w:rPr>
                    <w:i/>
                    <w:szCs w:val="22"/>
                    <w:lang w:val="en-GB" w:eastAsia="ja-JP"/>
                  </w:rPr>
                </w:rPrChange>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506" w:name="_Toc535261512"/>
      <w:r w:rsidRPr="00645E3C">
        <w:rPr>
          <w:lang w:val="en-GB"/>
        </w:rPr>
        <w:t>–</w:t>
      </w:r>
      <w:r w:rsidRPr="00645E3C">
        <w:rPr>
          <w:lang w:val="en-GB"/>
        </w:rPr>
        <w:tab/>
      </w:r>
      <w:r w:rsidRPr="00645E3C">
        <w:rPr>
          <w:i/>
          <w:lang w:val="en-GB"/>
        </w:rPr>
        <w:t>PUCCH-Config</w:t>
      </w:r>
      <w:bookmarkEnd w:id="2506"/>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3251EE" w:rsidRDefault="002C5D28" w:rsidP="00645E3C">
      <w:pPr>
        <w:pStyle w:val="PL"/>
      </w:pPr>
      <w:r w:rsidRPr="00645E3C">
        <w:t xml:space="preserve">        </w:t>
      </w:r>
      <w:r w:rsidRPr="003251EE">
        <w:t>format1                                 PUCCH-format1,</w:t>
      </w:r>
    </w:p>
    <w:p w14:paraId="3FB4155A" w14:textId="77777777" w:rsidR="002C5D28" w:rsidRPr="003251EE" w:rsidRDefault="002C5D28" w:rsidP="00645E3C">
      <w:pPr>
        <w:pStyle w:val="PL"/>
      </w:pPr>
      <w:r w:rsidRPr="003251EE">
        <w:t xml:space="preserve">        format2                                 PUCCH-format2,</w:t>
      </w:r>
    </w:p>
    <w:p w14:paraId="7AA3F6EF" w14:textId="77777777" w:rsidR="002C5D28" w:rsidRPr="003251EE" w:rsidRDefault="002C5D28" w:rsidP="00645E3C">
      <w:pPr>
        <w:pStyle w:val="PL"/>
      </w:pPr>
      <w:r w:rsidRPr="003251EE">
        <w:t xml:space="preserve">        format3                                 PUCCH-format3,</w:t>
      </w:r>
    </w:p>
    <w:p w14:paraId="7F451579" w14:textId="77777777" w:rsidR="002C5D28" w:rsidRPr="003251EE" w:rsidRDefault="002C5D28" w:rsidP="00645E3C">
      <w:pPr>
        <w:pStyle w:val="PL"/>
      </w:pPr>
      <w:r w:rsidRPr="003251EE">
        <w:t xml:space="preserve">        format4                                 PUCCH-format4</w:t>
      </w:r>
    </w:p>
    <w:p w14:paraId="1855BD78" w14:textId="77777777" w:rsidR="002C5D28" w:rsidRPr="00645E3C" w:rsidRDefault="002C5D28" w:rsidP="00645E3C">
      <w:pPr>
        <w:pStyle w:val="PL"/>
      </w:pPr>
      <w:r w:rsidRPr="003251EE">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8043A6">
              <w:rPr>
                <w:szCs w:val="22"/>
                <w:lang w:val="en-GB" w:eastAsia="ja-JP"/>
                <w:rPrChange w:id="2507" w:author="Ericsson (Rapporteur) r5" w:date="2019-03-08T11:38:00Z">
                  <w:rPr>
                    <w:i/>
                    <w:szCs w:val="22"/>
                    <w:lang w:val="en-GB" w:eastAsia="ja-JP"/>
                  </w:rPr>
                </w:rPrChange>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8043A6">
              <w:rPr>
                <w:szCs w:val="22"/>
                <w:lang w:val="en-GB" w:eastAsia="ja-JP"/>
                <w:rPrChange w:id="2508" w:author="Ericsson (Rapporteur) r5" w:date="2019-03-08T11:41:00Z">
                  <w:rPr>
                    <w:i/>
                    <w:szCs w:val="22"/>
                    <w:lang w:val="en-GB" w:eastAsia="ja-JP"/>
                  </w:rPr>
                </w:rPrChange>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8043A6">
              <w:rPr>
                <w:szCs w:val="22"/>
                <w:lang w:val="en-GB" w:eastAsia="ja-JP"/>
                <w:rPrChange w:id="2509" w:author="Ericsson (Rapporteur) r5" w:date="2019-03-08T11:38:00Z">
                  <w:rPr>
                    <w:i/>
                    <w:szCs w:val="22"/>
                    <w:lang w:val="en-GB" w:eastAsia="ja-JP"/>
                  </w:rPr>
                </w:rPrChange>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B24FD9">
              <w:rPr>
                <w:i/>
                <w:szCs w:val="22"/>
                <w:lang w:val="en-GB" w:eastAsia="ja-JP"/>
                <w:rPrChange w:id="2510" w:author="Ericsson (Rapporteur) v2" w:date="2019-02-15T05:39:00Z">
                  <w:rPr>
                    <w:szCs w:val="22"/>
                    <w:lang w:val="en-GB" w:eastAsia="ja-JP"/>
                  </w:rPr>
                </w:rPrChange>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511" w:name="_Hlk514751577"/>
            <w:r w:rsidRPr="00645E3C">
              <w:rPr>
                <w:b/>
                <w:i/>
                <w:szCs w:val="22"/>
                <w:lang w:val="en-GB" w:eastAsia="ja-JP"/>
              </w:rPr>
              <w:t>pi2BPSK</w:t>
            </w:r>
          </w:p>
          <w:bookmarkEnd w:id="2511"/>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41475A6E"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del w:id="2512" w:author="Ericsson (Rapporteur) v2" w:date="2019-02-15T05:40:00Z">
              <w:r w:rsidRPr="00645E3C" w:rsidDel="00B24FD9">
                <w:rPr>
                  <w:szCs w:val="22"/>
                  <w:lang w:val="en-GB" w:eastAsia="ja-JP"/>
                </w:rPr>
                <w:delText xml:space="preserve">OFF </w:delText>
              </w:r>
            </w:del>
            <w:ins w:id="2513" w:author="Ericsson (Rapporteur) v2" w:date="2019-02-15T05:40:00Z">
              <w:r w:rsidR="00B24FD9" w:rsidRPr="00B24FD9">
                <w:rPr>
                  <w:i/>
                  <w:szCs w:val="22"/>
                  <w:lang w:val="en-GB" w:eastAsia="ja-JP"/>
                  <w:rPrChange w:id="2514" w:author="Ericsson (Rapporteur) v2" w:date="2019-02-15T05:40:00Z">
                    <w:rPr>
                      <w:szCs w:val="22"/>
                      <w:lang w:val="en-GB" w:eastAsia="ja-JP"/>
                    </w:rPr>
                  </w:rPrChange>
                </w:rPr>
                <w:t>off</w:t>
              </w:r>
              <w:r w:rsidR="00B24FD9">
                <w:rPr>
                  <w:i/>
                  <w:szCs w:val="22"/>
                  <w:lang w:val="en-GB" w:eastAsia="ja-JP"/>
                </w:rPr>
                <w:t>.</w:t>
              </w:r>
              <w:r w:rsidR="00B24FD9" w:rsidRPr="00645E3C">
                <w:rPr>
                  <w:szCs w:val="22"/>
                  <w:lang w:val="en-GB" w:eastAsia="ja-JP"/>
                </w:rPr>
                <w:t xml:space="preserve"> </w:t>
              </w:r>
            </w:ins>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8043A6">
              <w:rPr>
                <w:szCs w:val="22"/>
                <w:lang w:val="en-GB" w:eastAsia="ja-JP"/>
                <w:rPrChange w:id="2515" w:author="Ericsson (Rapporteur) r5" w:date="2019-03-08T11:38:00Z">
                  <w:rPr>
                    <w:i/>
                    <w:szCs w:val="22"/>
                    <w:lang w:val="en-GB" w:eastAsia="ja-JP"/>
                  </w:rPr>
                </w:rPrChange>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B24FD9">
              <w:rPr>
                <w:i/>
                <w:szCs w:val="22"/>
                <w:lang w:val="en-GB" w:eastAsia="ja-JP"/>
                <w:rPrChange w:id="2516" w:author="Ericsson (Rapporteur) v2" w:date="2019-02-15T05:41:00Z">
                  <w:rPr>
                    <w:szCs w:val="22"/>
                    <w:lang w:val="en-GB" w:eastAsia="ja-JP"/>
                  </w:rPr>
                </w:rPrChange>
              </w:rPr>
              <w:t>format0</w:t>
            </w:r>
            <w:r w:rsidRPr="00645E3C">
              <w:rPr>
                <w:szCs w:val="22"/>
                <w:lang w:val="en-GB" w:eastAsia="ja-JP"/>
              </w:rPr>
              <w:t xml:space="preserve"> and </w:t>
            </w:r>
            <w:r w:rsidRPr="00B24FD9">
              <w:rPr>
                <w:i/>
                <w:szCs w:val="22"/>
                <w:lang w:val="en-GB" w:eastAsia="ja-JP"/>
                <w:rPrChange w:id="2517" w:author="Ericsson (Rapporteur) v2" w:date="2019-02-15T05:41:00Z">
                  <w:rPr>
                    <w:szCs w:val="22"/>
                    <w:lang w:val="en-GB" w:eastAsia="ja-JP"/>
                  </w:rPr>
                </w:rPrChange>
              </w:rPr>
              <w:t>format1</w:t>
            </w:r>
            <w:r w:rsidRPr="00645E3C">
              <w:rPr>
                <w:szCs w:val="22"/>
                <w:lang w:val="en-GB" w:eastAsia="ja-JP"/>
              </w:rPr>
              <w:t xml:space="preserve"> are only allowed for a resource in a first PUCCH resource set. </w:t>
            </w:r>
            <w:r w:rsidRPr="00B24FD9">
              <w:rPr>
                <w:i/>
                <w:szCs w:val="22"/>
                <w:lang w:val="en-GB" w:eastAsia="ja-JP"/>
                <w:rPrChange w:id="2518" w:author="Ericsson (Rapporteur) v2" w:date="2019-02-15T05:41:00Z">
                  <w:rPr>
                    <w:szCs w:val="22"/>
                    <w:lang w:val="en-GB" w:eastAsia="ja-JP"/>
                  </w:rPr>
                </w:rPrChange>
              </w:rPr>
              <w:t>format2</w:t>
            </w:r>
            <w:r w:rsidRPr="00645E3C">
              <w:rPr>
                <w:szCs w:val="22"/>
                <w:lang w:val="en-GB" w:eastAsia="ja-JP"/>
              </w:rPr>
              <w:t xml:space="preserve">, </w:t>
            </w:r>
            <w:r w:rsidRPr="00B24FD9">
              <w:rPr>
                <w:i/>
                <w:szCs w:val="22"/>
                <w:lang w:val="en-GB" w:eastAsia="ja-JP"/>
                <w:rPrChange w:id="2519" w:author="Ericsson (Rapporteur) v2" w:date="2019-02-15T05:41:00Z">
                  <w:rPr>
                    <w:szCs w:val="22"/>
                    <w:lang w:val="en-GB" w:eastAsia="ja-JP"/>
                  </w:rPr>
                </w:rPrChange>
              </w:rPr>
              <w:t>format3</w:t>
            </w:r>
            <w:r w:rsidRPr="00645E3C">
              <w:rPr>
                <w:szCs w:val="22"/>
                <w:lang w:val="en-GB" w:eastAsia="ja-JP"/>
              </w:rPr>
              <w:t xml:space="preserve"> and </w:t>
            </w:r>
            <w:r w:rsidRPr="00B24FD9">
              <w:rPr>
                <w:i/>
                <w:szCs w:val="22"/>
                <w:lang w:val="en-GB" w:eastAsia="ja-JP"/>
                <w:rPrChange w:id="2520" w:author="Ericsson (Rapporteur) v2" w:date="2019-02-15T05:41:00Z">
                  <w:rPr>
                    <w:szCs w:val="22"/>
                    <w:lang w:val="en-GB" w:eastAsia="ja-JP"/>
                  </w:rPr>
                </w:rPrChange>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PUCCH-ResourceSet </w:t>
            </w:r>
            <w:r w:rsidRPr="008043A6">
              <w:rPr>
                <w:szCs w:val="22"/>
                <w:lang w:val="en-GB" w:eastAsia="ja-JP"/>
                <w:rPrChange w:id="2521" w:author="Ericsson (Rapporteur) r5" w:date="2019-03-08T11:38:00Z">
                  <w:rPr>
                    <w:i/>
                    <w:szCs w:val="22"/>
                    <w:lang w:val="en-GB" w:eastAsia="ja-JP"/>
                  </w:rPr>
                </w:rPrChange>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B24FD9">
              <w:rPr>
                <w:i/>
                <w:szCs w:val="22"/>
                <w:lang w:val="en-GB" w:eastAsia="ja-JP"/>
                <w:rPrChange w:id="2522" w:author="Ericsson (Rapporteur) v2" w:date="2019-02-15T05:42:00Z">
                  <w:rPr>
                    <w:szCs w:val="22"/>
                    <w:lang w:val="en-GB" w:eastAsia="ja-JP"/>
                  </w:rPr>
                </w:rPrChange>
              </w:rPr>
              <w:t>format0</w:t>
            </w:r>
            <w:r w:rsidRPr="00645E3C">
              <w:rPr>
                <w:szCs w:val="22"/>
                <w:lang w:val="en-GB" w:eastAsia="ja-JP"/>
              </w:rPr>
              <w:t xml:space="preserve"> and </w:t>
            </w:r>
            <w:r w:rsidRPr="00B24FD9">
              <w:rPr>
                <w:i/>
                <w:szCs w:val="22"/>
                <w:lang w:val="en-GB" w:eastAsia="ja-JP"/>
                <w:rPrChange w:id="2523" w:author="Ericsson (Rapporteur) v2" w:date="2019-02-15T05:42:00Z">
                  <w:rPr>
                    <w:szCs w:val="22"/>
                    <w:lang w:val="en-GB" w:eastAsia="ja-JP"/>
                  </w:rPr>
                </w:rPrChange>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B24FD9">
              <w:rPr>
                <w:i/>
                <w:lang w:val="en-GB" w:eastAsia="ja-JP"/>
                <w:rPrChange w:id="2524" w:author="Ericsson (Rapporteur) v2" w:date="2019-02-15T05:42:00Z">
                  <w:rPr>
                    <w:lang w:val="en-GB" w:eastAsia="ja-JP"/>
                  </w:rPr>
                </w:rPrChange>
              </w:rPr>
              <w:t>format2</w:t>
            </w:r>
            <w:r w:rsidRPr="00645E3C">
              <w:rPr>
                <w:lang w:val="en-GB" w:eastAsia="ja-JP"/>
              </w:rPr>
              <w:t xml:space="preserve">, </w:t>
            </w:r>
            <w:r w:rsidRPr="00B24FD9">
              <w:rPr>
                <w:i/>
                <w:lang w:val="en-GB" w:eastAsia="ja-JP"/>
                <w:rPrChange w:id="2525" w:author="Ericsson (Rapporteur) v2" w:date="2019-02-15T05:42:00Z">
                  <w:rPr>
                    <w:lang w:val="en-GB" w:eastAsia="ja-JP"/>
                  </w:rPr>
                </w:rPrChange>
              </w:rPr>
              <w:t>format3</w:t>
            </w:r>
            <w:r w:rsidRPr="00645E3C">
              <w:rPr>
                <w:lang w:val="en-GB" w:eastAsia="ja-JP"/>
              </w:rPr>
              <w:t xml:space="preserve"> and </w:t>
            </w:r>
            <w:r w:rsidRPr="00B24FD9">
              <w:rPr>
                <w:i/>
                <w:lang w:val="en-GB" w:eastAsia="ja-JP"/>
                <w:rPrChange w:id="2526" w:author="Ericsson (Rapporteur) v2" w:date="2019-02-15T05:42:00Z">
                  <w:rPr>
                    <w:lang w:val="en-GB" w:eastAsia="ja-JP"/>
                  </w:rPr>
                </w:rPrChange>
              </w:rPr>
              <w:t>format4</w:t>
            </w:r>
            <w:r w:rsidRPr="00645E3C">
              <w:rPr>
                <w:lang w:val="en-GB" w:eastAsia="ja-JP"/>
              </w:rPr>
              <w:t xml:space="preserve"> are only allowed in a </w:t>
            </w:r>
            <w:r w:rsidRPr="00B24FD9">
              <w:rPr>
                <w:i/>
                <w:lang w:val="en-GB" w:eastAsia="ja-JP"/>
                <w:rPrChange w:id="2527" w:author="Ericsson (Rapporteur) v2" w:date="2019-02-15T05:42:00Z">
                  <w:rPr>
                    <w:lang w:val="en-GB" w:eastAsia="ja-JP"/>
                  </w:rPr>
                </w:rPrChange>
              </w:rPr>
              <w:t>PUCCH-ResourceSet</w:t>
            </w:r>
            <w:r w:rsidRPr="00645E3C">
              <w:rPr>
                <w:lang w:val="en-GB" w:eastAsia="ja-JP"/>
              </w:rPr>
              <w:t xml:space="preserve"> with </w:t>
            </w:r>
            <w:r w:rsidRPr="00B24FD9">
              <w:rPr>
                <w:i/>
                <w:lang w:val="en-GB" w:eastAsia="ja-JP"/>
                <w:rPrChange w:id="2528" w:author="Ericsson (Rapporteur) v2" w:date="2019-02-15T05:42:00Z">
                  <w:rPr>
                    <w:lang w:val="en-GB" w:eastAsia="ja-JP"/>
                  </w:rPr>
                </w:rPrChange>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B24FD9">
              <w:rPr>
                <w:i/>
                <w:szCs w:val="22"/>
                <w:lang w:val="en-GB" w:eastAsia="ja-JP"/>
                <w:rPrChange w:id="2529" w:author="Ericsson (Rapporteur) v2" w:date="2019-02-15T05:42:00Z">
                  <w:rPr>
                    <w:szCs w:val="22"/>
                    <w:lang w:val="en-GB" w:eastAsia="ja-JP"/>
                  </w:rPr>
                </w:rPrChange>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B24FD9">
              <w:rPr>
                <w:i/>
                <w:szCs w:val="22"/>
                <w:lang w:val="en-GB" w:eastAsia="ja-JP"/>
                <w:rPrChange w:id="2530" w:author="Ericsson (Rapporteur) v2" w:date="2019-02-15T05:42:00Z">
                  <w:rPr>
                    <w:szCs w:val="22"/>
                    <w:lang w:val="en-GB" w:eastAsia="ja-JP"/>
                  </w:rPr>
                </w:rPrChange>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531" w:name="_Toc535261513"/>
      <w:r w:rsidRPr="00645E3C">
        <w:rPr>
          <w:lang w:val="en-GB"/>
        </w:rPr>
        <w:t>–</w:t>
      </w:r>
      <w:r w:rsidRPr="00645E3C">
        <w:rPr>
          <w:lang w:val="en-GB"/>
        </w:rPr>
        <w:tab/>
      </w:r>
      <w:r w:rsidRPr="00645E3C">
        <w:rPr>
          <w:i/>
          <w:lang w:val="en-GB"/>
        </w:rPr>
        <w:t>PUCCH-ConfigCommon</w:t>
      </w:r>
      <w:bookmarkEnd w:id="2531"/>
    </w:p>
    <w:p w14:paraId="549AF3C0" w14:textId="0ED03F83" w:rsidR="002C5D28" w:rsidRPr="00645E3C" w:rsidRDefault="002C5D28" w:rsidP="002C5D28">
      <w:r w:rsidRPr="00645E3C">
        <w:t>The</w:t>
      </w:r>
      <w:ins w:id="2532" w:author="Ericsson (Rapporteur)" w:date="2019-02-06T20:07:00Z">
        <w:r w:rsidR="00502CD7">
          <w:t xml:space="preserve"> IE</w:t>
        </w:r>
      </w:ins>
      <w:r w:rsidRPr="00645E3C">
        <w:t xml:space="preserve"> </w:t>
      </w:r>
      <w:r w:rsidRPr="00645E3C">
        <w:rPr>
          <w:i/>
        </w:rPr>
        <w:t xml:space="preserve">PUCCH-ConfigCommon </w:t>
      </w:r>
      <w:del w:id="2533" w:author="Ericsson (Rapporteur) r5" w:date="2019-03-08T11:32:00Z">
        <w:r w:rsidRPr="00645E3C" w:rsidDel="008043A6">
          <w:delText xml:space="preserve">IE </w:delText>
        </w:r>
      </w:del>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PUCCH-ConfigCommon </w:t>
            </w:r>
            <w:r w:rsidRPr="008043A6">
              <w:rPr>
                <w:szCs w:val="22"/>
                <w:lang w:val="en-GB" w:eastAsia="ja-JP"/>
                <w:rPrChange w:id="2534" w:author="Ericsson (Rapporteur) r5" w:date="2019-03-08T11:39:00Z">
                  <w:rPr>
                    <w:i/>
                    <w:szCs w:val="22"/>
                    <w:lang w:val="en-GB" w:eastAsia="ja-JP"/>
                  </w:rPr>
                </w:rPrChange>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94F9A71"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del w:id="2535" w:author="Ericsson (Rapporteur)" w:date="2019-02-06T20:07:00Z">
              <w:r w:rsidRPr="00645E3C">
                <w:rPr>
                  <w:szCs w:val="22"/>
                  <w:lang w:val="en-GB" w:eastAsia="ja-JP"/>
                </w:rPr>
                <w:delText>. Corresponds to L1 parameter 'HoppingID' (</w:delText>
              </w:r>
            </w:del>
            <w:ins w:id="2536" w:author="Ericsson (Rapporteur)" w:date="2019-02-06T20:07:00Z">
              <w:r w:rsidR="00363ACB">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del w:id="2537" w:author="Ericsson (Rapporteur)" w:date="2019-02-06T20:07:00Z">
              <w:r w:rsidRPr="00645E3C">
                <w:rPr>
                  <w:szCs w:val="22"/>
                  <w:lang w:val="en-GB" w:eastAsia="ja-JP"/>
                </w:rPr>
                <w:delText>)</w:delText>
              </w:r>
            </w:del>
            <w:ins w:id="2538" w:author="Ericsson (Rapporteur)" w:date="2019-02-06T20:07:00Z">
              <w:r w:rsidR="00363ACB">
                <w:rPr>
                  <w:szCs w:val="22"/>
                  <w:lang w:val="en-GB" w:eastAsia="ja-JP"/>
                </w:rPr>
                <w:t>.</w:t>
              </w:r>
            </w:ins>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39" w:author="Ericsson (Rapporteur) v2" w:date="2019-02-15T05:43:00Z">
              <w:r w:rsidR="00B24FD9">
                <w:rPr>
                  <w:szCs w:val="22"/>
                  <w:lang w:val="en-GB" w:eastAsia="ja-JP"/>
                </w:rPr>
                <w:t>.</w:t>
              </w:r>
            </w:ins>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40F530DD"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ins w:id="2540" w:author="Ericsson (Rapporteur) v2" w:date="2019-02-15T05:43:00Z">
              <w:r w:rsidR="00C31B99">
                <w:rPr>
                  <w:szCs w:val="22"/>
                  <w:lang w:val="en-GB" w:eastAsia="ja-JP"/>
                </w:rPr>
                <w:t xml:space="preserve">Value </w:t>
              </w:r>
            </w:ins>
            <w:del w:id="2541" w:author="Ericsson (Rapporteur) v2" w:date="2019-02-15T05:43:00Z">
              <w:r w:rsidRPr="00645E3C" w:rsidDel="00C31B99">
                <w:rPr>
                  <w:szCs w:val="22"/>
                  <w:lang w:val="en-GB" w:eastAsia="ja-JP"/>
                </w:rPr>
                <w:delText>"</w:delText>
              </w:r>
            </w:del>
            <w:r w:rsidRPr="00C31B99">
              <w:rPr>
                <w:i/>
                <w:szCs w:val="22"/>
                <w:lang w:val="en-GB" w:eastAsia="ja-JP"/>
                <w:rPrChange w:id="2542" w:author="Ericsson (Rapporteur) v2" w:date="2019-02-15T05:43:00Z">
                  <w:rPr>
                    <w:szCs w:val="22"/>
                    <w:lang w:val="en-GB" w:eastAsia="ja-JP"/>
                  </w:rPr>
                </w:rPrChange>
              </w:rPr>
              <w:t>neither</w:t>
            </w:r>
            <w:del w:id="2543" w:author="Ericsson (Rapporteur) v2" w:date="2019-02-15T05:43:00Z">
              <w:r w:rsidRPr="00645E3C" w:rsidDel="00C31B99">
                <w:rPr>
                  <w:szCs w:val="22"/>
                  <w:lang w:val="en-GB" w:eastAsia="ja-JP"/>
                </w:rPr>
                <w:delText>"</w:delText>
              </w:r>
            </w:del>
            <w:r w:rsidRPr="00645E3C">
              <w:rPr>
                <w:szCs w:val="22"/>
                <w:lang w:val="en-GB" w:eastAsia="ja-JP"/>
              </w:rPr>
              <w:t xml:space="preserve"> implies neither group or sequence hopping is enabled. </w:t>
            </w:r>
            <w:ins w:id="2544" w:author="Ericsson (Rapporteur) v2" w:date="2019-02-15T05:44:00Z">
              <w:r w:rsidR="00C31B99">
                <w:rPr>
                  <w:szCs w:val="22"/>
                  <w:lang w:val="en-GB" w:eastAsia="ja-JP"/>
                </w:rPr>
                <w:t xml:space="preserve">Value </w:t>
              </w:r>
            </w:ins>
            <w:del w:id="2545" w:author="Ericsson (Rapporteur) v2" w:date="2019-02-15T05:44:00Z">
              <w:r w:rsidRPr="00645E3C" w:rsidDel="00C31B99">
                <w:rPr>
                  <w:szCs w:val="22"/>
                  <w:lang w:val="en-GB" w:eastAsia="ja-JP"/>
                </w:rPr>
                <w:delText>"</w:delText>
              </w:r>
            </w:del>
            <w:r w:rsidRPr="00C31B99">
              <w:rPr>
                <w:i/>
                <w:szCs w:val="22"/>
                <w:lang w:val="en-GB" w:eastAsia="ja-JP"/>
                <w:rPrChange w:id="2546" w:author="Ericsson (Rapporteur) v2" w:date="2019-02-15T05:44:00Z">
                  <w:rPr>
                    <w:szCs w:val="22"/>
                    <w:lang w:val="en-GB" w:eastAsia="ja-JP"/>
                  </w:rPr>
                </w:rPrChange>
              </w:rPr>
              <w:t>enable</w:t>
            </w:r>
            <w:del w:id="2547" w:author="Ericsson (Rapporteur) v2" w:date="2019-02-15T05:44:00Z">
              <w:r w:rsidRPr="00645E3C" w:rsidDel="00C31B99">
                <w:rPr>
                  <w:szCs w:val="22"/>
                  <w:lang w:val="en-GB" w:eastAsia="ja-JP"/>
                </w:rPr>
                <w:delText>"</w:delText>
              </w:r>
            </w:del>
            <w:r w:rsidRPr="00645E3C">
              <w:rPr>
                <w:szCs w:val="22"/>
                <w:lang w:val="en-GB" w:eastAsia="ja-JP"/>
              </w:rPr>
              <w:t xml:space="preserve"> enables group hopping and disab</w:t>
            </w:r>
            <w:r w:rsidR="00E345E4" w:rsidRPr="00645E3C">
              <w:rPr>
                <w:szCs w:val="22"/>
                <w:lang w:val="en-GB" w:eastAsia="ja-JP"/>
              </w:rPr>
              <w:t xml:space="preserve">les sequence hopping. </w:t>
            </w:r>
            <w:ins w:id="2548" w:author="Ericsson (Rapporteur) v2" w:date="2019-02-15T05:44:00Z">
              <w:r w:rsidR="00C31B99">
                <w:rPr>
                  <w:szCs w:val="22"/>
                  <w:lang w:val="en-GB" w:eastAsia="ja-JP"/>
                </w:rPr>
                <w:t xml:space="preserve">Value </w:t>
              </w:r>
            </w:ins>
            <w:del w:id="2549" w:author="Ericsson (Rapporteur) v2" w:date="2019-02-15T05:44:00Z">
              <w:r w:rsidR="00E345E4" w:rsidRPr="00645E3C" w:rsidDel="00C31B99">
                <w:rPr>
                  <w:szCs w:val="22"/>
                  <w:lang w:val="en-GB" w:eastAsia="ja-JP"/>
                </w:rPr>
                <w:delText>"</w:delText>
              </w:r>
            </w:del>
            <w:r w:rsidR="00E345E4" w:rsidRPr="00C31B99">
              <w:rPr>
                <w:i/>
                <w:szCs w:val="22"/>
                <w:lang w:val="en-GB" w:eastAsia="ja-JP"/>
                <w:rPrChange w:id="2550" w:author="Ericsson (Rapporteur) v2" w:date="2019-02-15T05:44:00Z">
                  <w:rPr>
                    <w:szCs w:val="22"/>
                    <w:lang w:val="en-GB" w:eastAsia="ja-JP"/>
                  </w:rPr>
                </w:rPrChange>
              </w:rPr>
              <w:t>disable</w:t>
            </w:r>
            <w:del w:id="2551" w:author="Ericsson (Rapporteur) v2" w:date="2019-02-15T05:44:00Z">
              <w:r w:rsidR="00E345E4" w:rsidRPr="00645E3C" w:rsidDel="00C31B99">
                <w:rPr>
                  <w:szCs w:val="22"/>
                  <w:lang w:val="en-GB" w:eastAsia="ja-JP"/>
                </w:rPr>
                <w:delText>"</w:delText>
              </w:r>
            </w:del>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ins w:id="2552" w:author="Ericsson (Rapporteur) v2" w:date="2019-02-15T05:43:00Z">
              <w:r w:rsidR="00B24FD9">
                <w:rPr>
                  <w:szCs w:val="22"/>
                  <w:lang w:val="en-GB" w:eastAsia="ja-JP"/>
                </w:rPr>
                <w:t>.</w:t>
              </w:r>
            </w:ins>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ins w:id="2553" w:author="Ericsson (Rapporteur) v2" w:date="2019-02-15T05:43:00Z">
              <w:r w:rsidR="00B24FD9">
                <w:rPr>
                  <w:szCs w:val="22"/>
                  <w:lang w:val="en-GB" w:eastAsia="ja-JP"/>
                </w:rPr>
                <w:t>.</w:t>
              </w:r>
            </w:ins>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554" w:name="_Toc535261514"/>
      <w:r w:rsidRPr="00645E3C">
        <w:rPr>
          <w:lang w:val="en-GB"/>
        </w:rPr>
        <w:t>–</w:t>
      </w:r>
      <w:r w:rsidRPr="00645E3C">
        <w:rPr>
          <w:lang w:val="en-GB"/>
        </w:rPr>
        <w:tab/>
      </w:r>
      <w:r w:rsidRPr="00645E3C">
        <w:rPr>
          <w:i/>
          <w:lang w:val="en-GB"/>
        </w:rPr>
        <w:t>PUCCH-PathlossReferenceRS-Id</w:t>
      </w:r>
      <w:bookmarkEnd w:id="2554"/>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555" w:name="_Hlk512407020"/>
    </w:p>
    <w:p w14:paraId="21FA69B7" w14:textId="77777777" w:rsidR="002C5D28" w:rsidRPr="00645E3C" w:rsidRDefault="002C5D28" w:rsidP="002C5D28">
      <w:pPr>
        <w:pStyle w:val="Heading4"/>
        <w:rPr>
          <w:lang w:val="en-GB"/>
        </w:rPr>
      </w:pPr>
      <w:bookmarkStart w:id="2556" w:name="_Toc535261515"/>
      <w:r w:rsidRPr="00645E3C">
        <w:rPr>
          <w:lang w:val="en-GB"/>
        </w:rPr>
        <w:t>–</w:t>
      </w:r>
      <w:r w:rsidRPr="00645E3C">
        <w:rPr>
          <w:lang w:val="en-GB"/>
        </w:rPr>
        <w:tab/>
      </w:r>
      <w:r w:rsidRPr="00645E3C">
        <w:rPr>
          <w:i/>
          <w:lang w:val="en-GB"/>
        </w:rPr>
        <w:t>PUCCH-PowerControl</w:t>
      </w:r>
      <w:bookmarkEnd w:id="2556"/>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3251EE" w:rsidRDefault="002C5D28" w:rsidP="00645E3C">
      <w:pPr>
        <w:pStyle w:val="PL"/>
      </w:pPr>
      <w:r w:rsidRPr="00645E3C">
        <w:t xml:space="preserve">    </w:t>
      </w:r>
      <w:r w:rsidRPr="003251EE">
        <w:t xml:space="preserve">p0-PUCCH-Value                          </w:t>
      </w:r>
      <w:r w:rsidRPr="003251EE">
        <w:rPr>
          <w:color w:val="993366"/>
        </w:rPr>
        <w:t>INTEGER</w:t>
      </w:r>
      <w:r w:rsidRPr="003251EE">
        <w:t xml:space="preserve"> (-16..15)</w:t>
      </w:r>
    </w:p>
    <w:p w14:paraId="5E2B2358" w14:textId="77777777" w:rsidR="002C5D28" w:rsidRPr="003251EE" w:rsidRDefault="002C5D28" w:rsidP="00645E3C">
      <w:pPr>
        <w:pStyle w:val="PL"/>
      </w:pPr>
      <w:r w:rsidRPr="003251EE">
        <w:t>}</w:t>
      </w:r>
    </w:p>
    <w:p w14:paraId="37F7D185" w14:textId="77777777" w:rsidR="002C5D28" w:rsidRPr="003251EE" w:rsidRDefault="002C5D28" w:rsidP="00645E3C">
      <w:pPr>
        <w:pStyle w:val="PL"/>
      </w:pPr>
    </w:p>
    <w:p w14:paraId="392D9A08" w14:textId="77777777" w:rsidR="002C5D28" w:rsidRPr="003251EE" w:rsidRDefault="002C5D28" w:rsidP="00645E3C">
      <w:pPr>
        <w:pStyle w:val="PL"/>
      </w:pPr>
      <w:r w:rsidRPr="003251EE">
        <w:t xml:space="preserve">P0-PUCCH-Id ::=                         </w:t>
      </w:r>
      <w:r w:rsidRPr="003251EE">
        <w:rPr>
          <w:color w:val="993366"/>
        </w:rPr>
        <w:t>INTEGER</w:t>
      </w:r>
      <w:r w:rsidRPr="003251EE">
        <w:t xml:space="preserve"> (1..8)</w:t>
      </w:r>
    </w:p>
    <w:p w14:paraId="257B0005" w14:textId="77777777" w:rsidR="002C5D28" w:rsidRPr="003251EE" w:rsidRDefault="002C5D28" w:rsidP="00645E3C">
      <w:pPr>
        <w:pStyle w:val="PL"/>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 xml:space="preserve">P0-PUCCH </w:t>
            </w:r>
            <w:r w:rsidRPr="008043A6">
              <w:rPr>
                <w:szCs w:val="22"/>
                <w:lang w:val="en-GB" w:eastAsia="ja-JP"/>
                <w:rPrChange w:id="2557" w:author="Ericsson (Rapporteur) r5" w:date="2019-03-08T11:39:00Z">
                  <w:rPr>
                    <w:i/>
                    <w:szCs w:val="22"/>
                    <w:lang w:val="en-GB" w:eastAsia="ja-JP"/>
                  </w:rPr>
                </w:rPrChange>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PUCCH-PowerControl </w:t>
            </w:r>
            <w:r w:rsidRPr="008043A6">
              <w:rPr>
                <w:szCs w:val="22"/>
                <w:lang w:val="en-GB" w:eastAsia="ja-JP"/>
                <w:rPrChange w:id="2558" w:author="Ericsson (Rapporteur) r5" w:date="2019-03-08T11:39:00Z">
                  <w:rPr>
                    <w:i/>
                    <w:szCs w:val="22"/>
                    <w:lang w:val="en-GB" w:eastAsia="ja-JP"/>
                  </w:rPr>
                </w:rPrChange>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59" w:author="Ericsson (Rapporteur) v2" w:date="2019-02-15T05:45:00Z">
              <w:r w:rsidR="00C31B99">
                <w:rPr>
                  <w:szCs w:val="22"/>
                  <w:lang w:val="en-GB" w:eastAsia="ja-JP"/>
                </w:rPr>
                <w:t>.</w:t>
              </w:r>
            </w:ins>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60" w:author="Ericsson (Rapporteur) v2" w:date="2019-02-15T05:45:00Z">
              <w:r w:rsidR="00C31B99">
                <w:rPr>
                  <w:szCs w:val="22"/>
                  <w:lang w:val="en-GB" w:eastAsia="ja-JP"/>
                </w:rPr>
                <w:t>.</w:t>
              </w:r>
            </w:ins>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61" w:author="Ericsson (Rapporteur) v2" w:date="2019-02-15T05:45:00Z">
              <w:r w:rsidR="00C31B99">
                <w:rPr>
                  <w:szCs w:val="22"/>
                  <w:lang w:val="en-GB" w:eastAsia="ja-JP"/>
                </w:rPr>
                <w:t>.</w:t>
              </w:r>
            </w:ins>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62" w:author="Ericsson (Rapporteur) v2" w:date="2019-02-15T05:45:00Z">
              <w:r w:rsidR="00C31B99">
                <w:rPr>
                  <w:szCs w:val="22"/>
                  <w:lang w:val="en-GB" w:eastAsia="ja-JP"/>
                </w:rPr>
                <w:t>.</w:t>
              </w:r>
            </w:ins>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63" w:author="Ericsson (Rapporteur) v2" w:date="2019-02-15T05:46:00Z">
              <w:r w:rsidR="00C31B99">
                <w:rPr>
                  <w:szCs w:val="22"/>
                  <w:lang w:val="en-GB" w:eastAsia="ja-JP"/>
                </w:rPr>
                <w:t>.</w:t>
              </w:r>
            </w:ins>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64" w:author="Ericsson (Rapporteur) v2" w:date="2019-02-15T05:46:00Z">
              <w:r w:rsidR="00C31B99">
                <w:rPr>
                  <w:szCs w:val="22"/>
                  <w:lang w:val="en-GB" w:eastAsia="ja-JP"/>
                </w:rPr>
                <w:t>.</w:t>
              </w:r>
            </w:ins>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65" w:author="Ericsson (Rapporteur) v2" w:date="2019-02-15T05:46:00Z">
              <w:r w:rsidR="00C31B99">
                <w:rPr>
                  <w:szCs w:val="22"/>
                  <w:lang w:val="en-GB" w:eastAsia="ja-JP"/>
                </w:rPr>
                <w:t>.</w:t>
              </w:r>
            </w:ins>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566" w:name="_Toc535261516"/>
      <w:r w:rsidRPr="00645E3C">
        <w:rPr>
          <w:lang w:val="en-GB"/>
        </w:rPr>
        <w:t>–</w:t>
      </w:r>
      <w:r w:rsidRPr="00645E3C">
        <w:rPr>
          <w:lang w:val="en-GB"/>
        </w:rPr>
        <w:tab/>
      </w:r>
      <w:r w:rsidRPr="00645E3C">
        <w:rPr>
          <w:i/>
          <w:lang w:val="en-GB"/>
        </w:rPr>
        <w:t>PUCCH-SpatialRelationInfo</w:t>
      </w:r>
      <w:bookmarkEnd w:id="2566"/>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8043A6">
              <w:rPr>
                <w:szCs w:val="22"/>
                <w:lang w:val="en-GB" w:eastAsia="ja-JP"/>
                <w:rPrChange w:id="2567" w:author="Ericsson (Rapporteur) r5" w:date="2019-03-08T11:39:00Z">
                  <w:rPr>
                    <w:i/>
                    <w:szCs w:val="22"/>
                    <w:lang w:val="en-GB" w:eastAsia="ja-JP"/>
                  </w:rPr>
                </w:rPrChange>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555"/>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568" w:name="_Toc535261517"/>
      <w:r w:rsidRPr="00645E3C">
        <w:rPr>
          <w:lang w:val="en-GB"/>
        </w:rPr>
        <w:t>–</w:t>
      </w:r>
      <w:r w:rsidRPr="00645E3C">
        <w:rPr>
          <w:lang w:val="en-GB"/>
        </w:rPr>
        <w:tab/>
      </w:r>
      <w:r w:rsidRPr="00645E3C">
        <w:rPr>
          <w:i/>
          <w:lang w:val="en-GB"/>
        </w:rPr>
        <w:t>PUCCH-TPC-CommandConfig</w:t>
      </w:r>
      <w:bookmarkEnd w:id="2568"/>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8043A6">
              <w:rPr>
                <w:szCs w:val="22"/>
                <w:lang w:val="en-GB" w:eastAsia="ja-JP"/>
                <w:rPrChange w:id="2569" w:author="Ericsson (Rapporteur) r5" w:date="2019-03-08T11:39:00Z">
                  <w:rPr>
                    <w:i/>
                    <w:szCs w:val="22"/>
                    <w:lang w:val="en-GB" w:eastAsia="ja-JP"/>
                  </w:rPr>
                </w:rPrChange>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570" w:name="_Toc535261518"/>
      <w:r w:rsidRPr="00645E3C">
        <w:rPr>
          <w:lang w:val="en-GB"/>
        </w:rPr>
        <w:t>–</w:t>
      </w:r>
      <w:r w:rsidRPr="00645E3C">
        <w:rPr>
          <w:lang w:val="en-GB"/>
        </w:rPr>
        <w:tab/>
      </w:r>
      <w:r w:rsidRPr="00645E3C">
        <w:rPr>
          <w:i/>
          <w:lang w:val="en-GB"/>
        </w:rPr>
        <w:t>PUSCH-Config</w:t>
      </w:r>
      <w:bookmarkEnd w:id="2570"/>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571" w:name="_Hlk514756726"/>
            <w:r w:rsidRPr="00645E3C">
              <w:rPr>
                <w:i/>
                <w:szCs w:val="22"/>
                <w:lang w:val="en-GB" w:eastAsia="ja-JP"/>
              </w:rPr>
              <w:lastRenderedPageBreak/>
              <w:t>PUSCH-Config</w:t>
            </w:r>
            <w:bookmarkEnd w:id="2571"/>
            <w:r w:rsidRPr="00645E3C">
              <w:rPr>
                <w:i/>
                <w:szCs w:val="22"/>
                <w:lang w:val="en-GB" w:eastAsia="ja-JP"/>
              </w:rPr>
              <w:t xml:space="preserve"> </w:t>
            </w:r>
            <w:r w:rsidRPr="008043A6">
              <w:rPr>
                <w:szCs w:val="22"/>
                <w:lang w:val="en-GB" w:eastAsia="ja-JP"/>
                <w:rPrChange w:id="2572" w:author="Ericsson (Rapporteur) r5" w:date="2019-03-08T11:39:00Z">
                  <w:rPr>
                    <w:i/>
                    <w:szCs w:val="22"/>
                    <w:lang w:val="en-GB" w:eastAsia="ja-JP"/>
                  </w:rPr>
                </w:rPrChange>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ins w:id="2573" w:author="Ericsson (Rapporteur)" w:date="2019-02-06T20:07:00Z">
              <w:r w:rsidR="00E734C0">
                <w:rPr>
                  <w:szCs w:val="22"/>
                  <w:lang w:val="en-GB" w:eastAsia="ja-JP"/>
                </w:rPr>
                <w:t xml:space="preserve">of the field </w:t>
              </w:r>
            </w:ins>
            <w:r w:rsidRPr="006038E4">
              <w:rPr>
                <w:i/>
                <w:lang w:val="en-GB"/>
                <w:rPrChange w:id="2574" w:author="Ericsson (Rapporteur)" w:date="2019-02-06T20:06:00Z">
                  <w:rPr>
                    <w:lang w:val="en-GB"/>
                  </w:rPr>
                </w:rPrChange>
              </w:rPr>
              <w:t>msg3-</w:t>
            </w:r>
            <w:r w:rsidR="004D0E6A" w:rsidRPr="006038E4">
              <w:rPr>
                <w:i/>
                <w:lang w:val="en-GB"/>
                <w:rPrChange w:id="2575" w:author="Ericsson (Rapporteur)" w:date="2019-02-06T20:06:00Z">
                  <w:rPr>
                    <w:lang w:val="en-GB"/>
                  </w:rPr>
                </w:rPrChange>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576" w:name="_Hlk535948870"/>
            <w:r w:rsidRPr="00645E3C">
              <w:rPr>
                <w:i/>
                <w:szCs w:val="22"/>
                <w:lang w:val="en-GB" w:eastAsia="ja-JP"/>
              </w:rPr>
              <w:lastRenderedPageBreak/>
              <w:t xml:space="preserve">UCI-OnPUSCH </w:t>
            </w:r>
            <w:r w:rsidRPr="008043A6">
              <w:rPr>
                <w:szCs w:val="22"/>
                <w:lang w:val="en-GB" w:eastAsia="ja-JP"/>
                <w:rPrChange w:id="2577" w:author="Ericsson (Rapporteur) r5" w:date="2019-03-08T11:39:00Z">
                  <w:rPr>
                    <w:i/>
                    <w:szCs w:val="22"/>
                    <w:lang w:val="en-GB" w:eastAsia="ja-JP"/>
                  </w:rPr>
                </w:rPrChange>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576"/>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58751A">
              <w:rPr>
                <w:i/>
                <w:szCs w:val="22"/>
                <w:lang w:val="en-GB" w:eastAsia="ja-JP"/>
                <w:rPrChange w:id="2578" w:author="Ericsson (Rapporteur) v3" w:date="2019-02-24T17:15:00Z">
                  <w:rPr>
                    <w:szCs w:val="22"/>
                    <w:lang w:val="en-GB" w:eastAsia="ja-JP"/>
                  </w:rPr>
                </w:rPrChange>
              </w:rPr>
              <w:t>f0p5</w:t>
            </w:r>
            <w:r w:rsidRPr="00645E3C">
              <w:rPr>
                <w:szCs w:val="22"/>
                <w:lang w:val="en-GB" w:eastAsia="ja-JP"/>
              </w:rPr>
              <w:t xml:space="preserve"> corresponds to 0.5, value </w:t>
            </w:r>
            <w:r w:rsidRPr="0058751A">
              <w:rPr>
                <w:i/>
                <w:szCs w:val="22"/>
                <w:lang w:val="en-GB" w:eastAsia="ja-JP"/>
                <w:rPrChange w:id="2579" w:author="Ericsson (Rapporteur) v3" w:date="2019-02-24T17:15:00Z">
                  <w:rPr>
                    <w:szCs w:val="22"/>
                    <w:lang w:val="en-GB" w:eastAsia="ja-JP"/>
                  </w:rPr>
                </w:rPrChange>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580" w:name="_Toc535261519"/>
      <w:r w:rsidRPr="00645E3C">
        <w:rPr>
          <w:lang w:val="en-GB"/>
        </w:rPr>
        <w:t>–</w:t>
      </w:r>
      <w:r w:rsidRPr="00645E3C">
        <w:rPr>
          <w:lang w:val="en-GB"/>
        </w:rPr>
        <w:tab/>
      </w:r>
      <w:r w:rsidRPr="00645E3C">
        <w:rPr>
          <w:i/>
          <w:lang w:val="en-GB"/>
        </w:rPr>
        <w:t>PUSCH-ConfigCommon</w:t>
      </w:r>
      <w:bookmarkEnd w:id="2580"/>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ins w:id="2581" w:author="Ericsson (Rapporteur) v2" w:date="2019-02-12T15:10:00Z">
        <w:r w:rsidR="004C34C2">
          <w:rPr>
            <w:bCs/>
            <w:i/>
            <w:iCs/>
            <w:lang w:val="en-GB"/>
          </w:rPr>
          <w:t>Common</w:t>
        </w:r>
      </w:ins>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8043A6">
              <w:rPr>
                <w:szCs w:val="22"/>
                <w:lang w:val="en-GB" w:eastAsia="ja-JP"/>
                <w:rPrChange w:id="2582" w:author="Ericsson (Rapporteur) r5" w:date="2019-03-08T11:39:00Z">
                  <w:rPr>
                    <w:i/>
                    <w:szCs w:val="22"/>
                    <w:lang w:val="en-GB" w:eastAsia="ja-JP"/>
                  </w:rPr>
                </w:rPrChange>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655C4E20" w:rsidR="002C5D28" w:rsidRPr="00645E3C" w:rsidRDefault="002C5D28" w:rsidP="00F43D0B">
            <w:pPr>
              <w:pStyle w:val="TAL"/>
              <w:rPr>
                <w:szCs w:val="22"/>
                <w:lang w:val="en-GB" w:eastAsia="ja-JP"/>
              </w:rPr>
            </w:pPr>
            <w:r w:rsidRPr="00645E3C">
              <w:rPr>
                <w:szCs w:val="22"/>
                <w:lang w:val="en-GB" w:eastAsia="ja-JP"/>
              </w:rPr>
              <w:t>Sequence-group hopping can be enabled or disabled by means of this cell-specific parameter</w:t>
            </w:r>
            <w:del w:id="2583" w:author="Ericsson (Rapporteur)" w:date="2019-02-06T20:07:00Z">
              <w:r w:rsidRPr="00645E3C">
                <w:rPr>
                  <w:szCs w:val="22"/>
                  <w:lang w:val="en-GB" w:eastAsia="ja-JP"/>
                </w:rPr>
                <w:delText>. Corresponds to L1 parameter 'Group-hopping-enabled-Transform-precoding' (</w:delText>
              </w:r>
            </w:del>
            <w:ins w:id="2584" w:author="Ericsson (Rapporteur)" w:date="2019-02-06T20:07:00Z">
              <w:r w:rsidR="00363ACB">
                <w:rPr>
                  <w:szCs w:val="22"/>
                  <w:lang w:val="en-GB" w:eastAsia="ja-JP"/>
                </w:rPr>
                <w:t>,</w:t>
              </w:r>
              <w:r w:rsidRPr="00645E3C">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del w:id="2585" w:author="Ericsson (Rapporteur)" w:date="2019-02-06T20:07:00Z">
              <w:r w:rsidRPr="00645E3C">
                <w:rPr>
                  <w:szCs w:val="22"/>
                  <w:lang w:val="en-GB" w:eastAsia="ja-JP"/>
                </w:rPr>
                <w:delText>)</w:delText>
              </w:r>
              <w:r w:rsidR="003E44DB" w:rsidRPr="00645E3C">
                <w:rPr>
                  <w:szCs w:val="22"/>
                  <w:lang w:val="en-GB" w:eastAsia="ja-JP"/>
                </w:rPr>
                <w:delText>.</w:delText>
              </w:r>
            </w:del>
            <w:ins w:id="2586" w:author="Ericsson (Rapporteur)" w:date="2019-02-06T20:07:00Z">
              <w:r w:rsidR="003E44DB" w:rsidRPr="00645E3C">
                <w:rPr>
                  <w:szCs w:val="22"/>
                  <w:lang w:val="en-GB" w:eastAsia="ja-JP"/>
                </w:rPr>
                <w:t>.</w:t>
              </w:r>
            </w:ins>
            <w:r w:rsidRPr="00645E3C">
              <w:rPr>
                <w:szCs w:val="22"/>
                <w:lang w:val="en-GB" w:eastAsia="ja-JP"/>
              </w:rPr>
              <w:t xml:space="preserve"> This field is Cell specific</w:t>
            </w:r>
            <w:ins w:id="2587" w:author="Ericsson (Rapporteur)" w:date="2019-02-06T20:07:00Z">
              <w:r w:rsidR="00363ACB">
                <w:rPr>
                  <w:szCs w:val="22"/>
                  <w:lang w:val="en-GB" w:eastAsia="ja-JP"/>
                </w:rPr>
                <w:t>.</w:t>
              </w:r>
            </w:ins>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588" w:name="_Toc535261520"/>
      <w:r w:rsidRPr="00645E3C">
        <w:rPr>
          <w:lang w:val="en-GB"/>
        </w:rPr>
        <w:lastRenderedPageBreak/>
        <w:t>–</w:t>
      </w:r>
      <w:r w:rsidRPr="00645E3C">
        <w:rPr>
          <w:lang w:val="en-GB"/>
        </w:rPr>
        <w:tab/>
      </w:r>
      <w:r w:rsidRPr="00645E3C">
        <w:rPr>
          <w:i/>
          <w:lang w:val="en-GB"/>
        </w:rPr>
        <w:t>PUSCH-PowerControl</w:t>
      </w:r>
      <w:bookmarkEnd w:id="2588"/>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3251EE" w:rsidRDefault="002C5D28" w:rsidP="00645E3C">
      <w:pPr>
        <w:pStyle w:val="PL"/>
      </w:pPr>
      <w:r w:rsidRPr="003251EE">
        <w:t>}</w:t>
      </w:r>
    </w:p>
    <w:p w14:paraId="31B61231" w14:textId="77777777" w:rsidR="002C5D28" w:rsidRPr="003251EE" w:rsidRDefault="002C5D28" w:rsidP="00645E3C">
      <w:pPr>
        <w:pStyle w:val="PL"/>
      </w:pPr>
    </w:p>
    <w:p w14:paraId="30E4A337" w14:textId="77777777" w:rsidR="002C5D28" w:rsidRPr="003251EE" w:rsidRDefault="002C5D28" w:rsidP="00645E3C">
      <w:pPr>
        <w:pStyle w:val="PL"/>
      </w:pPr>
      <w:r w:rsidRPr="003251EE">
        <w:t xml:space="preserve">P0-PUSCH-AlphaSetId ::=             </w:t>
      </w:r>
      <w:r w:rsidRPr="003251EE">
        <w:rPr>
          <w:color w:val="993366"/>
        </w:rPr>
        <w:t>INTEGER</w:t>
      </w:r>
      <w:r w:rsidRPr="003251EE">
        <w:t xml:space="preserve"> (0..maxNrofP0-PUSCH-AlphaSets-1)</w:t>
      </w:r>
    </w:p>
    <w:p w14:paraId="4E563E69" w14:textId="77777777" w:rsidR="002C5D28" w:rsidRPr="003251EE" w:rsidRDefault="002C5D28" w:rsidP="00645E3C">
      <w:pPr>
        <w:pStyle w:val="PL"/>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3251EE" w:rsidRDefault="002C5D28" w:rsidP="00645E3C">
      <w:pPr>
        <w:pStyle w:val="PL"/>
      </w:pPr>
      <w:r w:rsidRPr="003251EE">
        <w:t>}</w:t>
      </w:r>
    </w:p>
    <w:p w14:paraId="6A1B86FC" w14:textId="77777777" w:rsidR="002C5D28" w:rsidRPr="003251EE" w:rsidRDefault="002C5D28" w:rsidP="00645E3C">
      <w:pPr>
        <w:pStyle w:val="PL"/>
      </w:pPr>
    </w:p>
    <w:p w14:paraId="3D166636" w14:textId="77777777" w:rsidR="002C5D28" w:rsidRPr="003251EE" w:rsidRDefault="002C5D28" w:rsidP="00645E3C">
      <w:pPr>
        <w:pStyle w:val="PL"/>
      </w:pPr>
      <w:r w:rsidRPr="003251EE">
        <w:lastRenderedPageBreak/>
        <w:t xml:space="preserve">SRI-PUSCH-PowerControlId ::=        </w:t>
      </w:r>
      <w:r w:rsidRPr="003251EE">
        <w:rPr>
          <w:color w:val="993366"/>
        </w:rPr>
        <w:t>INTEGER</w:t>
      </w:r>
      <w:r w:rsidRPr="003251EE">
        <w:t xml:space="preserve"> (0..maxNrofSRI-PUSCH-Mappings-1)</w:t>
      </w:r>
    </w:p>
    <w:p w14:paraId="1F5BF857" w14:textId="77777777" w:rsidR="002C5D28" w:rsidRPr="003251EE" w:rsidRDefault="002C5D28" w:rsidP="00645E3C">
      <w:pPr>
        <w:pStyle w:val="PL"/>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8043A6">
              <w:rPr>
                <w:szCs w:val="22"/>
                <w:lang w:val="en-GB" w:eastAsia="ja-JP"/>
                <w:rPrChange w:id="2589" w:author="Ericsson (Rapporteur) r5" w:date="2019-03-08T11:39:00Z">
                  <w:rPr>
                    <w:i/>
                    <w:szCs w:val="22"/>
                    <w:lang w:val="en-GB" w:eastAsia="ja-JP"/>
                  </w:rPr>
                </w:rPrChange>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8043A6">
              <w:rPr>
                <w:szCs w:val="22"/>
                <w:lang w:val="en-GB" w:eastAsia="ja-JP"/>
                <w:rPrChange w:id="2590" w:author="Ericsson (Rapporteur) r5" w:date="2019-03-08T11:39:00Z">
                  <w:rPr>
                    <w:i/>
                    <w:szCs w:val="22"/>
                    <w:lang w:val="en-GB" w:eastAsia="ja-JP"/>
                  </w:rPr>
                </w:rPrChange>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8043A6">
              <w:rPr>
                <w:szCs w:val="22"/>
                <w:lang w:val="en-GB" w:eastAsia="ja-JP"/>
                <w:rPrChange w:id="2591" w:author="Ericsson (Rapporteur) r5" w:date="2019-03-08T11:39:00Z">
                  <w:rPr>
                    <w:i/>
                    <w:szCs w:val="22"/>
                    <w:lang w:val="en-GB" w:eastAsia="ja-JP"/>
                  </w:rPr>
                </w:rPrChange>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C31B99">
              <w:rPr>
                <w:i/>
                <w:szCs w:val="22"/>
                <w:lang w:val="en-GB" w:eastAsia="ja-JP"/>
                <w:rPrChange w:id="2592" w:author="Ericsson (Rapporteur) v2" w:date="2019-02-15T05:47:00Z">
                  <w:rPr>
                    <w:szCs w:val="22"/>
                    <w:lang w:val="en-GB" w:eastAsia="ja-JP"/>
                  </w:rPr>
                </w:rPrChange>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C31B99">
              <w:rPr>
                <w:szCs w:val="22"/>
                <w:lang w:val="en-GB" w:eastAsia="ja-JP"/>
                <w:rPrChange w:id="2593" w:author="Ericsson (Rapporteur) v2" w:date="2019-02-15T05:47:00Z">
                  <w:rPr>
                    <w:i/>
                    <w:szCs w:val="22"/>
                    <w:lang w:val="en-GB" w:eastAsia="ja-JP"/>
                  </w:rPr>
                </w:rPrChange>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C31B99">
              <w:rPr>
                <w:i/>
                <w:szCs w:val="22"/>
                <w:lang w:val="en-GB" w:eastAsia="ja-JP"/>
                <w:rPrChange w:id="2594" w:author="Ericsson (Rapporteur) v2" w:date="2019-02-15T05:48:00Z">
                  <w:rPr>
                    <w:szCs w:val="22"/>
                    <w:lang w:val="en-GB" w:eastAsia="ja-JP"/>
                  </w:rPr>
                </w:rPrChange>
              </w:rPr>
              <w:t>P0-PUSCH-AlphaSet</w:t>
            </w:r>
            <w:r w:rsidRPr="00645E3C">
              <w:rPr>
                <w:szCs w:val="22"/>
                <w:lang w:val="en-GB" w:eastAsia="ja-JP"/>
              </w:rPr>
              <w:t xml:space="preserve"> as configured in </w:t>
            </w:r>
            <w:r w:rsidRPr="00C31B99">
              <w:rPr>
                <w:i/>
                <w:szCs w:val="22"/>
                <w:lang w:val="en-GB" w:eastAsia="ja-JP"/>
                <w:rPrChange w:id="2595" w:author="Ericsson (Rapporteur) v2" w:date="2019-02-15T05:48:00Z">
                  <w:rPr>
                    <w:szCs w:val="22"/>
                    <w:lang w:val="en-GB" w:eastAsia="ja-JP"/>
                  </w:rPr>
                </w:rPrChange>
              </w:rPr>
              <w:t>p0-AlphaSets</w:t>
            </w:r>
            <w:r w:rsidRPr="00645E3C">
              <w:rPr>
                <w:szCs w:val="22"/>
                <w:lang w:val="en-GB" w:eastAsia="ja-JP"/>
              </w:rPr>
              <w:t xml:space="preserve"> </w:t>
            </w:r>
            <w:r w:rsidRPr="00C31B99">
              <w:rPr>
                <w:i/>
                <w:szCs w:val="22"/>
                <w:lang w:val="en-GB" w:eastAsia="ja-JP"/>
                <w:rPrChange w:id="2596" w:author="Ericsson (Rapporteur) v2" w:date="2019-02-15T05:48:00Z">
                  <w:rPr>
                    <w:szCs w:val="22"/>
                    <w:lang w:val="en-GB" w:eastAsia="ja-JP"/>
                  </w:rPr>
                </w:rPrChange>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C31B99">
              <w:rPr>
                <w:i/>
                <w:szCs w:val="22"/>
                <w:lang w:val="en-GB" w:eastAsia="ja-JP"/>
                <w:rPrChange w:id="2597" w:author="Ericsson (Rapporteur) v2" w:date="2019-02-15T05:48:00Z">
                  <w:rPr>
                    <w:szCs w:val="22"/>
                    <w:lang w:val="en-GB" w:eastAsia="ja-JP"/>
                  </w:rPr>
                </w:rPrChange>
              </w:rPr>
              <w:t>SRI-PUSCH-PowerControl</w:t>
            </w:r>
            <w:ins w:id="2598" w:author="Ericsson (Rapporteur) v2" w:date="2019-02-15T05:48:00Z">
              <w:r w:rsidR="00C31B99">
                <w:rPr>
                  <w:i/>
                  <w:szCs w:val="22"/>
                  <w:lang w:val="en-GB" w:eastAsia="ja-JP"/>
                </w:rPr>
                <w:t>.</w:t>
              </w:r>
            </w:ins>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C31B99">
              <w:rPr>
                <w:i/>
                <w:szCs w:val="22"/>
                <w:lang w:val="en-GB" w:eastAsia="ja-JP"/>
                <w:rPrChange w:id="2599" w:author="Ericsson (Rapporteur) v2" w:date="2019-02-15T05:48:00Z">
                  <w:rPr>
                    <w:szCs w:val="22"/>
                    <w:lang w:val="en-GB" w:eastAsia="ja-JP"/>
                  </w:rPr>
                </w:rPrChange>
              </w:rPr>
              <w:t>PUSCH-PathlossReferenceRS</w:t>
            </w:r>
            <w:r w:rsidRPr="00645E3C">
              <w:rPr>
                <w:szCs w:val="22"/>
                <w:lang w:val="en-GB" w:eastAsia="ja-JP"/>
              </w:rPr>
              <w:t xml:space="preserve"> as configured in the </w:t>
            </w:r>
            <w:r w:rsidRPr="00C31B99">
              <w:rPr>
                <w:i/>
                <w:szCs w:val="22"/>
                <w:lang w:val="en-GB" w:eastAsia="ja-JP"/>
                <w:rPrChange w:id="2600" w:author="Ericsson (Rapporteur) v2" w:date="2019-02-15T05:48:00Z">
                  <w:rPr>
                    <w:szCs w:val="22"/>
                    <w:lang w:val="en-GB" w:eastAsia="ja-JP"/>
                  </w:rPr>
                </w:rPrChange>
              </w:rPr>
              <w:t>pathlossReferenceRSToAddModList</w:t>
            </w:r>
            <w:r w:rsidRPr="00645E3C">
              <w:rPr>
                <w:szCs w:val="22"/>
                <w:lang w:val="en-GB" w:eastAsia="ja-JP"/>
              </w:rPr>
              <w:t xml:space="preserve"> in </w:t>
            </w:r>
            <w:r w:rsidRPr="00C31B99">
              <w:rPr>
                <w:i/>
                <w:szCs w:val="22"/>
                <w:lang w:val="en-GB" w:eastAsia="ja-JP"/>
                <w:rPrChange w:id="2601" w:author="Ericsson (Rapporteur) v2" w:date="2019-02-15T05:48:00Z">
                  <w:rPr>
                    <w:szCs w:val="22"/>
                    <w:lang w:val="en-GB" w:eastAsia="ja-JP"/>
                  </w:rPr>
                </w:rPrChange>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C31B99">
              <w:rPr>
                <w:i/>
                <w:szCs w:val="22"/>
                <w:lang w:val="en-GB" w:eastAsia="ja-JP"/>
                <w:rPrChange w:id="2602" w:author="Ericsson (Rapporteur) v2" w:date="2019-02-15T05:48:00Z">
                  <w:rPr>
                    <w:szCs w:val="22"/>
                    <w:lang w:val="en-GB" w:eastAsia="ja-JP"/>
                  </w:rPr>
                </w:rPrChange>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603" w:name="_Toc535261521"/>
      <w:r w:rsidRPr="00645E3C">
        <w:rPr>
          <w:lang w:val="en-GB"/>
        </w:rPr>
        <w:t>–</w:t>
      </w:r>
      <w:r w:rsidRPr="00645E3C">
        <w:rPr>
          <w:lang w:val="en-GB"/>
        </w:rPr>
        <w:tab/>
      </w:r>
      <w:r w:rsidRPr="00645E3C">
        <w:rPr>
          <w:i/>
          <w:lang w:val="en-GB"/>
        </w:rPr>
        <w:t>PUSCH-ServingCellConfig</w:t>
      </w:r>
      <w:bookmarkEnd w:id="2603"/>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6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8043A6">
              <w:rPr>
                <w:szCs w:val="22"/>
                <w:lang w:val="en-GB" w:eastAsia="ja-JP"/>
                <w:rPrChange w:id="2605" w:author="Ericsson (Rapporteur) r5" w:date="2019-03-08T11:35:00Z">
                  <w:rPr>
                    <w:i/>
                    <w:szCs w:val="22"/>
                    <w:lang w:val="en-GB" w:eastAsia="ja-JP"/>
                  </w:rPr>
                </w:rPrChange>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00E8DE4C"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606" w:name="_Hlk536167544"/>
            <w:ins w:id="2607" w:author="Ericsson (Rapporteur)" w:date="2019-02-06T20:07:00Z">
              <w:r w:rsidR="00375E04">
                <w:rPr>
                  <w:szCs w:val="22"/>
                  <w:lang w:val="en-GB" w:eastAsia="ja-JP"/>
                </w:rPr>
                <w:t xml:space="preserve">TS </w:t>
              </w:r>
            </w:ins>
            <w:r w:rsidRPr="00645E3C">
              <w:rPr>
                <w:szCs w:val="22"/>
                <w:lang w:val="en-GB" w:eastAsia="ja-JP"/>
              </w:rPr>
              <w:t>38.</w:t>
            </w:r>
            <w:del w:id="2608" w:author="Ericsson (Rapporteur)" w:date="2019-02-06T20:07:00Z">
              <w:r w:rsidRPr="00645E3C">
                <w:rPr>
                  <w:szCs w:val="22"/>
                  <w:lang w:val="en-GB" w:eastAsia="ja-JP"/>
                </w:rPr>
                <w:delText>xxx,</w:delText>
              </w:r>
            </w:del>
            <w:ins w:id="2609" w:author="Ericsson (Rapporteur)" w:date="2019-02-06T20:07:00Z">
              <w:r w:rsidR="00375E04">
                <w:rPr>
                  <w:szCs w:val="22"/>
                  <w:lang w:val="en-GB" w:eastAsia="ja-JP"/>
                </w:rPr>
                <w:t>213 [13]</w:t>
              </w:r>
              <w:r w:rsidRPr="00645E3C">
                <w:rPr>
                  <w:szCs w:val="22"/>
                  <w:lang w:val="en-GB" w:eastAsia="ja-JP"/>
                </w:rPr>
                <w:t>,</w:t>
              </w:r>
            </w:ins>
            <w:r w:rsidRPr="00645E3C">
              <w:rPr>
                <w:szCs w:val="22"/>
                <w:lang w:val="en-GB" w:eastAsia="ja-JP"/>
              </w:rPr>
              <w:t xml:space="preserve"> section </w:t>
            </w:r>
            <w:del w:id="2610" w:author="Ericsson (Rapporteur)" w:date="2019-02-06T20:07:00Z">
              <w:r w:rsidRPr="00645E3C">
                <w:rPr>
                  <w:szCs w:val="22"/>
                  <w:lang w:val="en-GB" w:eastAsia="ja-JP"/>
                </w:rPr>
                <w:delText>x.x.x, FFS_Ref</w:delText>
              </w:r>
            </w:del>
            <w:ins w:id="2611" w:author="Ericsson (Rapporteur)" w:date="2019-02-06T20:07:00Z">
              <w:r w:rsidR="00375E04">
                <w:rPr>
                  <w:szCs w:val="22"/>
                  <w:lang w:val="en-GB" w:eastAsia="ja-JP"/>
                </w:rPr>
                <w:t>9.1</w:t>
              </w:r>
            </w:ins>
            <w:r w:rsidRPr="00645E3C">
              <w:rPr>
                <w:szCs w:val="22"/>
                <w:lang w:val="en-GB" w:eastAsia="ja-JP"/>
              </w:rPr>
              <w:t>)</w:t>
            </w:r>
            <w:r w:rsidR="003E44DB" w:rsidRPr="00645E3C">
              <w:rPr>
                <w:szCs w:val="22"/>
                <w:lang w:val="en-GB" w:eastAsia="ja-JP"/>
              </w:rPr>
              <w:t>.</w:t>
            </w:r>
            <w:bookmarkEnd w:id="2606"/>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8043A6">
              <w:rPr>
                <w:szCs w:val="22"/>
                <w:lang w:val="en-GB" w:eastAsia="ja-JP"/>
                <w:rPrChange w:id="2612" w:author="Ericsson (Rapporteur) r5" w:date="2019-03-08T11:39:00Z">
                  <w:rPr>
                    <w:i/>
                    <w:szCs w:val="22"/>
                    <w:lang w:val="en-GB" w:eastAsia="ja-JP"/>
                  </w:rPr>
                </w:rPrChange>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00A4B54C"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del w:id="2613" w:author="Ericsson (Rapporteur)" w:date="2019-02-06T20:07:00Z">
              <w:r w:rsidRPr="00645E3C">
                <w:rPr>
                  <w:szCs w:val="22"/>
                  <w:lang w:val="en-GB" w:eastAsia="ja-JP"/>
                </w:rPr>
                <w:delText>FFS_section, section FFS_Section).</w:delText>
              </w:r>
            </w:del>
            <w:ins w:id="2614" w:author="Ericsson (Rapporteur)" w:date="2019-02-06T20:07:00Z">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ins>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615" w:name="_Toc535261522"/>
      <w:bookmarkEnd w:id="2604"/>
      <w:r w:rsidRPr="00645E3C">
        <w:rPr>
          <w:lang w:val="en-GB"/>
        </w:rPr>
        <w:t>–</w:t>
      </w:r>
      <w:r w:rsidRPr="00645E3C">
        <w:rPr>
          <w:lang w:val="en-GB"/>
        </w:rPr>
        <w:tab/>
      </w:r>
      <w:r w:rsidRPr="00645E3C">
        <w:rPr>
          <w:i/>
          <w:lang w:val="en-GB"/>
        </w:rPr>
        <w:t>PUSCH-TimeDomainResourceAllocationList</w:t>
      </w:r>
      <w:bookmarkEnd w:id="2615"/>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616" w:name="_Hlk536735950"/>
            <w:r w:rsidRPr="00645E3C">
              <w:rPr>
                <w:i/>
                <w:szCs w:val="22"/>
                <w:lang w:val="en-GB" w:eastAsia="ja-JP"/>
              </w:rPr>
              <w:t xml:space="preserve">PUSCH-TimeDomainResourceAllocationList </w:t>
            </w:r>
            <w:r w:rsidRPr="008043A6">
              <w:rPr>
                <w:szCs w:val="22"/>
                <w:lang w:val="en-GB" w:eastAsia="ja-JP"/>
                <w:rPrChange w:id="2617" w:author="Ericsson (Rapporteur) r5" w:date="2019-03-08T11:39:00Z">
                  <w:rPr>
                    <w:i/>
                    <w:szCs w:val="22"/>
                    <w:lang w:val="en-GB" w:eastAsia="ja-JP"/>
                  </w:rPr>
                </w:rPrChange>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6EF234F2"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ins w:id="2618" w:author="Ericsson (Rapporteur) v3" w:date="2019-02-24T17:16:00Z">
              <w:r w:rsidR="0058751A">
                <w:rPr>
                  <w:szCs w:val="22"/>
                  <w:lang w:val="en-GB" w:eastAsia="ja-JP"/>
                </w:rPr>
                <w:t xml:space="preserve"> </w:t>
              </w:r>
            </w:ins>
            <w:del w:id="2619" w:author="Ericsson (Rapporteur) v3" w:date="2019-02-24T17:16:00Z">
              <w:r w:rsidRPr="00645E3C" w:rsidDel="0058751A">
                <w:rPr>
                  <w:szCs w:val="22"/>
                  <w:lang w:val="en-GB" w:eastAsia="ja-JP"/>
                </w:rPr>
                <w:delText>K</w:delText>
              </w:r>
            </w:del>
            <w:ins w:id="2620" w:author="Ericsson (Rapporteur) v3" w:date="2019-02-24T17:16:00Z">
              <w:r w:rsidR="0058751A">
                <w:rPr>
                  <w:szCs w:val="22"/>
                  <w:lang w:val="en-GB" w:eastAsia="ja-JP"/>
                </w:rPr>
                <w:t>k</w:t>
              </w:r>
            </w:ins>
            <w:r w:rsidRPr="00645E3C">
              <w:rPr>
                <w:szCs w:val="22"/>
                <w:lang w:val="en-GB" w:eastAsia="ja-JP"/>
              </w:rPr>
              <w:t>Hz;</w:t>
            </w:r>
            <w:ins w:id="2621" w:author="Ericsson (Rapporteur) v3" w:date="2019-02-24T17:16:00Z">
              <w:r w:rsidR="0058751A">
                <w:rPr>
                  <w:szCs w:val="22"/>
                  <w:lang w:val="en-GB" w:eastAsia="ja-JP"/>
                </w:rPr>
                <w:t xml:space="preserve"> the</w:t>
              </w:r>
            </w:ins>
            <w:ins w:id="2622" w:author="Ericsson (Rapporteur) v3" w:date="2019-02-24T17:17:00Z">
              <w:r w:rsidR="0058751A">
                <w:rPr>
                  <w:szCs w:val="22"/>
                  <w:lang w:val="en-GB" w:eastAsia="ja-JP"/>
                </w:rPr>
                <w:t xml:space="preserve"> value</w:t>
              </w:r>
            </w:ins>
            <w:r w:rsidRPr="00645E3C">
              <w:rPr>
                <w:szCs w:val="22"/>
                <w:lang w:val="en-GB" w:eastAsia="ja-JP"/>
              </w:rPr>
              <w:t xml:space="preserve"> 2 when PUSCH SCS is 60</w:t>
            </w:r>
            <w:ins w:id="2623" w:author="Ericsson (Rapporteur) v3" w:date="2019-02-24T17:17:00Z">
              <w:r w:rsidR="0058751A">
                <w:rPr>
                  <w:szCs w:val="22"/>
                  <w:lang w:val="en-GB" w:eastAsia="ja-JP"/>
                </w:rPr>
                <w:t xml:space="preserve"> </w:t>
              </w:r>
            </w:ins>
            <w:del w:id="2624" w:author="Ericsson (Rapporteur) v3" w:date="2019-02-24T17:17:00Z">
              <w:r w:rsidRPr="00645E3C" w:rsidDel="0058751A">
                <w:rPr>
                  <w:szCs w:val="22"/>
                  <w:lang w:val="en-GB" w:eastAsia="ja-JP"/>
                </w:rPr>
                <w:delText>K</w:delText>
              </w:r>
            </w:del>
            <w:ins w:id="2625" w:author="Ericsson (Rapporteur) v3" w:date="2019-02-24T17:17:00Z">
              <w:r w:rsidR="0058751A">
                <w:rPr>
                  <w:szCs w:val="22"/>
                  <w:lang w:val="en-GB" w:eastAsia="ja-JP"/>
                </w:rPr>
                <w:t>k</w:t>
              </w:r>
            </w:ins>
            <w:r w:rsidRPr="00645E3C">
              <w:rPr>
                <w:szCs w:val="22"/>
                <w:lang w:val="en-GB" w:eastAsia="ja-JP"/>
              </w:rPr>
              <w:t>Hz</w:t>
            </w:r>
            <w:ins w:id="2626" w:author="Ericsson (Rapporteur) v3" w:date="2019-02-24T17:17:00Z">
              <w:r w:rsidR="0058751A">
                <w:rPr>
                  <w:szCs w:val="22"/>
                  <w:lang w:val="en-GB" w:eastAsia="ja-JP"/>
                </w:rPr>
                <w:t>,</w:t>
              </w:r>
            </w:ins>
            <w:r w:rsidRPr="00645E3C">
              <w:rPr>
                <w:szCs w:val="22"/>
                <w:lang w:val="en-GB" w:eastAsia="ja-JP"/>
              </w:rPr>
              <w:t xml:space="preserve"> and </w:t>
            </w:r>
            <w:ins w:id="2627" w:author="Ericsson (Rapporteur) v3" w:date="2019-02-24T17:17:00Z">
              <w:r w:rsidR="0058751A">
                <w:rPr>
                  <w:szCs w:val="22"/>
                  <w:lang w:val="en-GB" w:eastAsia="ja-JP"/>
                </w:rPr>
                <w:t xml:space="preserve">the value </w:t>
              </w:r>
            </w:ins>
            <w:r w:rsidRPr="00645E3C">
              <w:rPr>
                <w:szCs w:val="22"/>
                <w:lang w:val="en-GB" w:eastAsia="ja-JP"/>
              </w:rPr>
              <w:t>3 when PUSCH SCS is 120KHz.</w:t>
            </w:r>
          </w:p>
        </w:tc>
      </w:tr>
      <w:bookmarkEnd w:id="2616"/>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628" w:name="_Toc535261523"/>
      <w:r w:rsidRPr="00645E3C">
        <w:rPr>
          <w:lang w:val="en-GB"/>
        </w:rPr>
        <w:t>–</w:t>
      </w:r>
      <w:r w:rsidRPr="00645E3C">
        <w:rPr>
          <w:lang w:val="en-GB"/>
        </w:rPr>
        <w:tab/>
      </w:r>
      <w:r w:rsidRPr="00645E3C">
        <w:rPr>
          <w:i/>
          <w:lang w:val="en-GB"/>
        </w:rPr>
        <w:t>PUSCH-TPC-CommandConfig</w:t>
      </w:r>
      <w:bookmarkEnd w:id="2628"/>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645E3C" w:rsidRDefault="002C5D28" w:rsidP="00645E3C">
      <w:pPr>
        <w:pStyle w:val="PL"/>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8043A6">
              <w:rPr>
                <w:szCs w:val="22"/>
                <w:lang w:val="en-GB" w:eastAsia="ja-JP"/>
                <w:rPrChange w:id="2629" w:author="Ericsson (Rapporteur) r5" w:date="2019-03-08T11:39:00Z">
                  <w:rPr>
                    <w:i/>
                    <w:szCs w:val="22"/>
                    <w:lang w:val="en-GB" w:eastAsia="ja-JP"/>
                  </w:rPr>
                </w:rPrChange>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630" w:name="_Toc535261524"/>
      <w:r w:rsidRPr="00645E3C">
        <w:rPr>
          <w:rFonts w:eastAsia="MS Mincho"/>
          <w:i/>
          <w:iCs/>
          <w:lang w:val="en-GB"/>
        </w:rPr>
        <w:t>–</w:t>
      </w:r>
      <w:r w:rsidRPr="00645E3C">
        <w:rPr>
          <w:rFonts w:eastAsia="MS Mincho"/>
          <w:i/>
          <w:iCs/>
          <w:lang w:val="en-GB"/>
        </w:rPr>
        <w:tab/>
        <w:t>Q-OffsetRange</w:t>
      </w:r>
      <w:bookmarkEnd w:id="2630"/>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ins w:id="2631" w:author="Ericsson (Rapporteur) v2" w:date="2019-02-15T05:49:00Z">
        <w:r w:rsidR="00C31B99">
          <w:t xml:space="preserve">is </w:t>
        </w:r>
      </w:ins>
      <w:r w:rsidRPr="00645E3C">
        <w:t xml:space="preserve">in dB. Value </w:t>
      </w:r>
      <w:r w:rsidRPr="006038E4">
        <w:rPr>
          <w:i/>
          <w:rPrChange w:id="2632" w:author="Ericsson (Rapporteur)" w:date="2019-02-06T20:06:00Z">
            <w:rPr/>
          </w:rPrChange>
        </w:rPr>
        <w:t>dB-24</w:t>
      </w:r>
      <w:r w:rsidRPr="00645E3C">
        <w:t xml:space="preserve"> corresponds to -24 dB, </w:t>
      </w:r>
      <w:r w:rsidRPr="006038E4">
        <w:rPr>
          <w:i/>
          <w:rPrChange w:id="2633" w:author="Ericsson (Rapporteur)" w:date="2019-02-06T20:06:00Z">
            <w:rPr/>
          </w:rPrChange>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ins w:id="2634" w:author="Ericsson (Rapporteur)" w:date="2019-02-06T20:07:00Z">
        <w:r w:rsidR="001B1109">
          <w:rPr>
            <w:color w:val="808080"/>
          </w:rPr>
          <w:t>RANGE</w:t>
        </w:r>
      </w:ins>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ins w:id="2635" w:author="Ericsson (Rapporteur)" w:date="2019-02-06T20:07:00Z">
        <w:r w:rsidR="001B1109">
          <w:rPr>
            <w:color w:val="808080"/>
          </w:rPr>
          <w:t>RANGE</w:t>
        </w:r>
      </w:ins>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636" w:name="_Toc535261525"/>
      <w:r w:rsidRPr="00645E3C">
        <w:rPr>
          <w:rFonts w:eastAsia="SimSun"/>
          <w:lang w:val="en-GB"/>
        </w:rPr>
        <w:t>–</w:t>
      </w:r>
      <w:r w:rsidRPr="00645E3C">
        <w:rPr>
          <w:rFonts w:eastAsia="SimSun"/>
          <w:lang w:val="en-GB"/>
        </w:rPr>
        <w:tab/>
      </w:r>
      <w:r w:rsidRPr="00645E3C">
        <w:rPr>
          <w:rFonts w:eastAsia="SimSun"/>
          <w:i/>
          <w:lang w:val="en-GB"/>
        </w:rPr>
        <w:t>Q-QualMin</w:t>
      </w:r>
      <w:bookmarkEnd w:id="2636"/>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637"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637"/>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3251EE" w:rsidRDefault="002C5D28" w:rsidP="002C5D28">
      <w:pPr>
        <w:pStyle w:val="TH"/>
        <w:rPr>
          <w:lang w:val="en-GB"/>
        </w:rPr>
      </w:pPr>
      <w:r w:rsidRPr="003251EE">
        <w:rPr>
          <w:i/>
          <w:lang w:val="en-GB"/>
        </w:rPr>
        <w:t>Q-RxLevMin</w:t>
      </w:r>
      <w:r w:rsidRPr="003251EE">
        <w:rPr>
          <w:lang w:val="en-GB"/>
        </w:rPr>
        <w:t xml:space="preserve"> information element</w:t>
      </w:r>
    </w:p>
    <w:p w14:paraId="6F9D1BA4" w14:textId="77777777" w:rsidR="002C5D28" w:rsidRPr="003251EE" w:rsidRDefault="002C5D28" w:rsidP="00645E3C">
      <w:pPr>
        <w:pStyle w:val="PL"/>
        <w:rPr>
          <w:color w:val="808080"/>
        </w:rPr>
      </w:pPr>
      <w:r w:rsidRPr="003251EE">
        <w:rPr>
          <w:color w:val="808080"/>
        </w:rPr>
        <w:t>-- ASN1START</w:t>
      </w:r>
    </w:p>
    <w:p w14:paraId="793A554A" w14:textId="77777777" w:rsidR="002C5D28" w:rsidRPr="003251EE" w:rsidRDefault="002C5D28" w:rsidP="00645E3C">
      <w:pPr>
        <w:pStyle w:val="PL"/>
        <w:rPr>
          <w:color w:val="808080"/>
        </w:rPr>
      </w:pPr>
      <w:r w:rsidRPr="003251EE">
        <w:rPr>
          <w:color w:val="808080"/>
        </w:rPr>
        <w:t>-- TAG-Q-RXLEVMIN-START</w:t>
      </w:r>
    </w:p>
    <w:p w14:paraId="4DE6FBAE" w14:textId="77777777" w:rsidR="002C5D28" w:rsidRPr="003251EE" w:rsidRDefault="002C5D28" w:rsidP="00645E3C">
      <w:pPr>
        <w:pStyle w:val="PL"/>
      </w:pPr>
    </w:p>
    <w:p w14:paraId="31522F88" w14:textId="77777777" w:rsidR="002C5D28" w:rsidRPr="003251EE" w:rsidRDefault="002C5D28" w:rsidP="00645E3C">
      <w:pPr>
        <w:pStyle w:val="PL"/>
      </w:pPr>
      <w:r w:rsidRPr="003251EE">
        <w:t xml:space="preserve">Q-RxLevMin ::=                      </w:t>
      </w:r>
      <w:r w:rsidRPr="003251EE">
        <w:rPr>
          <w:color w:val="993366"/>
        </w:rPr>
        <w:t>INTEGER</w:t>
      </w:r>
      <w:r w:rsidRPr="003251EE">
        <w:t xml:space="preserve"> (-70..-22)</w:t>
      </w:r>
    </w:p>
    <w:p w14:paraId="38F64EC5" w14:textId="77777777" w:rsidR="002C5D28" w:rsidRPr="003251EE" w:rsidRDefault="002C5D28" w:rsidP="00645E3C">
      <w:pPr>
        <w:pStyle w:val="PL"/>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638"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638"/>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49CBD41D" w:rsidR="002C5D28" w:rsidRPr="00645E3C" w:rsidRDefault="002C5D28" w:rsidP="00645E3C">
      <w:pPr>
        <w:pStyle w:val="PL"/>
        <w:rPr>
          <w:color w:val="808080"/>
        </w:rPr>
      </w:pPr>
      <w:r w:rsidRPr="00645E3C">
        <w:rPr>
          <w:color w:val="808080"/>
        </w:rPr>
        <w:t>-- TAG-</w:t>
      </w:r>
      <w:del w:id="2639" w:author="Ericsson (Rapporteur)" w:date="2019-02-06T20:07:00Z">
        <w:r w:rsidRPr="00645E3C">
          <w:rPr>
            <w:color w:val="808080"/>
          </w:rPr>
          <w:delText>QUANTITY-CONFIG</w:delText>
        </w:r>
      </w:del>
      <w:ins w:id="2640" w:author="Ericsson (Rapporteur)" w:date="2019-02-06T20:07:00Z">
        <w:r w:rsidRPr="00645E3C">
          <w:rPr>
            <w:color w:val="808080"/>
          </w:rPr>
          <w:t>QUANTITYCONFIG</w:t>
        </w:r>
      </w:ins>
      <w:r w:rsidRPr="00645E3C">
        <w:rPr>
          <w:color w:val="808080"/>
        </w:rPr>
        <w:t>-START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lastRenderedPageBreak/>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2B954805" w:rsidR="002C5D28" w:rsidRPr="00645E3C" w:rsidRDefault="002C5D28" w:rsidP="00645E3C">
      <w:pPr>
        <w:pStyle w:val="PL"/>
        <w:rPr>
          <w:color w:val="808080"/>
        </w:rPr>
      </w:pPr>
      <w:r w:rsidRPr="00645E3C">
        <w:rPr>
          <w:color w:val="808080"/>
        </w:rPr>
        <w:t>-- TAG-</w:t>
      </w:r>
      <w:del w:id="2641" w:author="Ericsson (Rapporteur)" w:date="2019-02-06T20:07:00Z">
        <w:r w:rsidRPr="00645E3C">
          <w:rPr>
            <w:color w:val="808080"/>
          </w:rPr>
          <w:delText>QUANTITY-CONFIG</w:delText>
        </w:r>
      </w:del>
      <w:ins w:id="2642" w:author="Ericsson (Rapporteur)" w:date="2019-02-06T20:07:00Z">
        <w:r w:rsidRPr="00645E3C">
          <w:rPr>
            <w:color w:val="808080"/>
          </w:rPr>
          <w:t>QUANTITYCONFIG</w:t>
        </w:r>
      </w:ins>
      <w:r w:rsidRPr="00645E3C">
        <w:rPr>
          <w:color w:val="808080"/>
        </w:rPr>
        <w:t>-STOP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8043A6">
              <w:rPr>
                <w:szCs w:val="22"/>
                <w:lang w:val="en-GB" w:eastAsia="ja-JP"/>
                <w:rPrChange w:id="2643" w:author="Ericsson (Rapporteur) r5" w:date="2019-03-08T11:40:00Z">
                  <w:rPr>
                    <w:i/>
                    <w:szCs w:val="22"/>
                    <w:lang w:val="en-GB" w:eastAsia="ja-JP"/>
                  </w:rPr>
                </w:rPrChange>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8043A6">
              <w:rPr>
                <w:szCs w:val="22"/>
                <w:lang w:val="en-GB" w:eastAsia="ja-JP"/>
                <w:rPrChange w:id="2644" w:author="Ericsson (Rapporteur) r5" w:date="2019-03-08T11:40:00Z">
                  <w:rPr>
                    <w:i/>
                    <w:szCs w:val="22"/>
                    <w:lang w:val="en-GB" w:eastAsia="ja-JP"/>
                  </w:rPr>
                </w:rPrChange>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18F8AD21" w:rsidR="002C5D28" w:rsidRPr="00645E3C" w:rsidRDefault="002C5D28" w:rsidP="00F43D0B">
            <w:pPr>
              <w:pStyle w:val="TAL"/>
              <w:rPr>
                <w:szCs w:val="22"/>
                <w:lang w:val="en-GB" w:eastAsia="ja-JP"/>
              </w:rPr>
            </w:pPr>
            <w:r w:rsidRPr="00645E3C">
              <w:rPr>
                <w:szCs w:val="22"/>
                <w:lang w:val="en-GB" w:eastAsia="ja-JP"/>
              </w:rPr>
              <w:t xml:space="preserve">CSI-RS </w:t>
            </w:r>
            <w:del w:id="2645" w:author="Ericsson (Rapporteur)" w:date="2019-02-06T20:07:00Z">
              <w:r w:rsidRPr="00645E3C">
                <w:rPr>
                  <w:szCs w:val="22"/>
                  <w:lang w:val="en-GB" w:eastAsia="ja-JP"/>
                </w:rPr>
                <w:delText>basedL3</w:delText>
              </w:r>
            </w:del>
            <w:ins w:id="2646" w:author="Ericsson (Rapporteur)" w:date="2019-02-06T20:07:00Z">
              <w:r w:rsidRPr="00645E3C">
                <w:rPr>
                  <w:szCs w:val="22"/>
                  <w:lang w:val="en-GB" w:eastAsia="ja-JP"/>
                </w:rPr>
                <w:t>based</w:t>
              </w:r>
              <w:r w:rsidR="00D22B93">
                <w:rPr>
                  <w:szCs w:val="22"/>
                  <w:lang w:val="en-GB" w:eastAsia="ja-JP"/>
                </w:rPr>
                <w:t xml:space="preserve"> </w:t>
              </w:r>
              <w:r w:rsidRPr="00645E3C">
                <w:rPr>
                  <w:szCs w:val="22"/>
                  <w:lang w:val="en-GB" w:eastAsia="ja-JP"/>
                </w:rPr>
                <w:t>L3</w:t>
              </w:r>
            </w:ins>
            <w:r w:rsidRPr="00645E3C">
              <w:rPr>
                <w:szCs w:val="22"/>
                <w:lang w:val="en-GB" w:eastAsia="ja-JP"/>
              </w:rPr>
              <w:t xml:space="preserve">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647" w:name="_Toc535261528"/>
      <w:r w:rsidRPr="00645E3C">
        <w:rPr>
          <w:lang w:val="en-GB"/>
        </w:rPr>
        <w:t>–</w:t>
      </w:r>
      <w:r w:rsidRPr="00645E3C">
        <w:rPr>
          <w:lang w:val="en-GB"/>
        </w:rPr>
        <w:tab/>
      </w:r>
      <w:r w:rsidRPr="00645E3C">
        <w:rPr>
          <w:i/>
          <w:noProof/>
          <w:lang w:val="en-GB"/>
        </w:rPr>
        <w:t>RACH-ConfigCommon</w:t>
      </w:r>
      <w:bookmarkEnd w:id="2647"/>
    </w:p>
    <w:p w14:paraId="25687D96" w14:textId="17167F24" w:rsidR="002C5D28" w:rsidRPr="00645E3C" w:rsidRDefault="002C5D28" w:rsidP="002C5D28">
      <w:r w:rsidRPr="00645E3C">
        <w:t>The</w:t>
      </w:r>
      <w:r w:rsidR="00776C52">
        <w:t xml:space="preserve"> </w:t>
      </w:r>
      <w:ins w:id="2648" w:author="Ericsson (Rapporteur)" w:date="2019-02-06T20:07:00Z">
        <w:r w:rsidR="00776C52">
          <w:t>IE</w:t>
        </w:r>
        <w:r w:rsidRPr="00645E3C">
          <w:t xml:space="preserve"> </w:t>
        </w:r>
      </w:ins>
      <w:r w:rsidRPr="00645E3C">
        <w:rPr>
          <w:i/>
        </w:rPr>
        <w:t>RACH-ConfigCommon</w:t>
      </w:r>
      <w:del w:id="2649" w:author="Ericsson (Rapporteur)" w:date="2019-02-06T20:07:00Z">
        <w:r w:rsidRPr="00645E3C">
          <w:delText xml:space="preserve"> IE</w:delText>
        </w:r>
      </w:del>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55184BBD" w:rsidR="002C5D28" w:rsidRPr="00645E3C" w:rsidRDefault="002C5D28" w:rsidP="00645E3C">
      <w:pPr>
        <w:pStyle w:val="PL"/>
        <w:rPr>
          <w:color w:val="808080"/>
        </w:rPr>
      </w:pPr>
      <w:r w:rsidRPr="00645E3C">
        <w:rPr>
          <w:color w:val="808080"/>
        </w:rPr>
        <w:t>-- TAG-RACH-</w:t>
      </w:r>
      <w:del w:id="2650" w:author="Ericsson (Rapporteur)" w:date="2019-02-06T20:07:00Z">
        <w:r w:rsidRPr="00645E3C">
          <w:rPr>
            <w:color w:val="808080"/>
          </w:rPr>
          <w:delText>CONFIG-COMMON</w:delText>
        </w:r>
      </w:del>
      <w:ins w:id="2651" w:author="Ericsson (Rapporteur)" w:date="2019-02-06T20:07:00Z">
        <w:r w:rsidRPr="00645E3C">
          <w:rPr>
            <w:color w:val="808080"/>
          </w:rPr>
          <w:t>CONFIGCOMMON</w:t>
        </w:r>
      </w:ins>
      <w:r w:rsidRPr="00645E3C">
        <w:rPr>
          <w:color w:val="808080"/>
        </w:rPr>
        <w:t>-START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201E6C53" w:rsidR="00F95F2F" w:rsidRPr="00645E3C" w:rsidRDefault="002C5D28" w:rsidP="00645E3C">
      <w:pPr>
        <w:pStyle w:val="PL"/>
        <w:rPr>
          <w:color w:val="808080"/>
        </w:rPr>
      </w:pPr>
      <w:r w:rsidRPr="00645E3C">
        <w:rPr>
          <w:color w:val="808080"/>
        </w:rPr>
        <w:t>-- TAG-RACH-</w:t>
      </w:r>
      <w:del w:id="2652" w:author="Ericsson (Rapporteur)" w:date="2019-02-06T20:07:00Z">
        <w:r w:rsidRPr="00645E3C">
          <w:rPr>
            <w:color w:val="808080"/>
          </w:rPr>
          <w:delText>CONFIG-COMMON</w:delText>
        </w:r>
      </w:del>
      <w:ins w:id="2653" w:author="Ericsson (Rapporteur)" w:date="2019-02-06T20:07:00Z">
        <w:r w:rsidRPr="00645E3C">
          <w:rPr>
            <w:color w:val="808080"/>
          </w:rPr>
          <w:t>CONFIGCOMMON</w:t>
        </w:r>
      </w:ins>
      <w:r w:rsidRPr="00645E3C">
        <w:rPr>
          <w:color w:val="808080"/>
        </w:rPr>
        <w:t>-STOP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654" w:name="_Hlk535948981"/>
            <w:r w:rsidRPr="00645E3C">
              <w:rPr>
                <w:i/>
                <w:szCs w:val="22"/>
                <w:lang w:val="en-GB" w:eastAsia="ja-JP"/>
              </w:rPr>
              <w:lastRenderedPageBreak/>
              <w:t xml:space="preserve">RACH-ConfigCommon </w:t>
            </w:r>
            <w:r w:rsidRPr="008043A6">
              <w:rPr>
                <w:szCs w:val="22"/>
                <w:lang w:val="en-GB" w:eastAsia="ja-JP"/>
                <w:rPrChange w:id="2655" w:author="Ericsson (Rapporteur) r5" w:date="2019-03-08T11:40:00Z">
                  <w:rPr>
                    <w:i/>
                    <w:szCs w:val="22"/>
                    <w:lang w:val="en-GB" w:eastAsia="ja-JP"/>
                  </w:rPr>
                </w:rPrChange>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55938573" w:rsidR="002C5D28" w:rsidRPr="00645E3C" w:rsidRDefault="002C5D28" w:rsidP="00F43D0B">
            <w:pPr>
              <w:pStyle w:val="TAL"/>
              <w:rPr>
                <w:szCs w:val="22"/>
                <w:lang w:val="en-GB" w:eastAsia="ja-JP"/>
              </w:rPr>
            </w:pPr>
            <w:r w:rsidRPr="00645E3C">
              <w:rPr>
                <w:szCs w:val="22"/>
                <w:lang w:val="en-GB" w:eastAsia="ja-JP"/>
              </w:rPr>
              <w:t>Threshold for preamble selection.</w:t>
            </w:r>
            <w:del w:id="2656" w:author="Ericsson (Rapporteur) v2" w:date="2019-02-15T05:51:00Z">
              <w:r w:rsidRPr="00645E3C" w:rsidDel="00C31B99">
                <w:rPr>
                  <w:szCs w:val="22"/>
                  <w:lang w:val="en-GB" w:eastAsia="ja-JP"/>
                </w:rPr>
                <w:delText xml:space="preserve"> </w:delText>
              </w:r>
            </w:del>
            <w:r w:rsidRPr="00645E3C">
              <w:rPr>
                <w:szCs w:val="22"/>
                <w:lang w:val="en-GB" w:eastAsia="ja-JP"/>
              </w:rPr>
              <w:t xml:space="preserve"> Value</w:t>
            </w:r>
            <w:ins w:id="2657" w:author="Ericsson (Rapporteur) v2" w:date="2019-02-15T05:51:00Z">
              <w:r w:rsidR="00C31B99">
                <w:rPr>
                  <w:szCs w:val="22"/>
                  <w:lang w:val="en-GB" w:eastAsia="ja-JP"/>
                </w:rPr>
                <w:t xml:space="preserve"> is</w:t>
              </w:r>
            </w:ins>
            <w:r w:rsidRPr="00645E3C">
              <w:rPr>
                <w:szCs w:val="22"/>
                <w:lang w:val="en-GB" w:eastAsia="ja-JP"/>
              </w:rPr>
              <w:t xml:space="preserve"> in dB. </w:t>
            </w:r>
            <w:del w:id="2658" w:author="Ericsson (Rapporteur) v2" w:date="2019-02-15T05:51:00Z">
              <w:r w:rsidRPr="00645E3C" w:rsidDel="00C31B99">
                <w:rPr>
                  <w:szCs w:val="22"/>
                  <w:lang w:val="en-GB" w:eastAsia="ja-JP"/>
                </w:rPr>
                <w:delText xml:space="preserve"> </w:delText>
              </w:r>
            </w:del>
            <w:r w:rsidRPr="00645E3C">
              <w:rPr>
                <w:szCs w:val="22"/>
                <w:lang w:val="en-GB" w:eastAsia="ja-JP"/>
              </w:rPr>
              <w:t xml:space="preserve">Value </w:t>
            </w:r>
            <w:r w:rsidRPr="00C31B99">
              <w:rPr>
                <w:i/>
                <w:szCs w:val="22"/>
                <w:lang w:val="en-GB" w:eastAsia="ja-JP"/>
                <w:rPrChange w:id="2659" w:author="Ericsson (Rapporteur) v2" w:date="2019-02-15T05:51:00Z">
                  <w:rPr>
                    <w:szCs w:val="22"/>
                    <w:lang w:val="en-GB" w:eastAsia="ja-JP"/>
                  </w:rPr>
                </w:rPrChange>
              </w:rPr>
              <w:t>minusinfinity</w:t>
            </w:r>
            <w:r w:rsidRPr="00645E3C">
              <w:rPr>
                <w:szCs w:val="22"/>
                <w:lang w:val="en-GB" w:eastAsia="ja-JP"/>
              </w:rPr>
              <w:t xml:space="preserve"> corresponds to –infinity. Value </w:t>
            </w:r>
            <w:r w:rsidRPr="00C31B99">
              <w:rPr>
                <w:i/>
                <w:szCs w:val="22"/>
                <w:lang w:val="en-GB" w:eastAsia="ja-JP"/>
                <w:rPrChange w:id="2660" w:author="Ericsson (Rapporteur) v2" w:date="2019-02-15T05:51:00Z">
                  <w:rPr>
                    <w:szCs w:val="22"/>
                    <w:lang w:val="en-GB" w:eastAsia="ja-JP"/>
                  </w:rPr>
                </w:rPrChange>
              </w:rPr>
              <w:t>dB0</w:t>
            </w:r>
            <w:r w:rsidRPr="00645E3C">
              <w:rPr>
                <w:szCs w:val="22"/>
                <w:lang w:val="en-GB" w:eastAsia="ja-JP"/>
              </w:rPr>
              <w:t xml:space="preserve"> corresponds to 0 dB, </w:t>
            </w:r>
            <w:r w:rsidRPr="00C31B99">
              <w:rPr>
                <w:i/>
                <w:szCs w:val="22"/>
                <w:lang w:val="en-GB" w:eastAsia="ja-JP"/>
                <w:rPrChange w:id="2661" w:author="Ericsson (Rapporteur) v2" w:date="2019-02-15T05:52:00Z">
                  <w:rPr>
                    <w:szCs w:val="22"/>
                    <w:lang w:val="en-GB" w:eastAsia="ja-JP"/>
                  </w:rPr>
                </w:rPrChange>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A2E7DC0"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Only the values 15 or 30 kHz (&lt;6GHz), 60 or 120 kHz (&gt;6GHz) are applicable</w:t>
            </w:r>
            <w:del w:id="2662" w:author="Ericsson (Rapporteur)" w:date="2019-02-06T20:07:00Z">
              <w:r w:rsidRPr="00645E3C">
                <w:rPr>
                  <w:szCs w:val="22"/>
                  <w:lang w:val="en-GB" w:eastAsia="ja-JP"/>
                </w:rPr>
                <w:delText xml:space="preserve"> (see </w:delText>
              </w:r>
              <w:r w:rsidR="00F93181" w:rsidRPr="00645E3C">
                <w:rPr>
                  <w:szCs w:val="22"/>
                  <w:lang w:val="en-GB" w:eastAsia="ja-JP"/>
                </w:rPr>
                <w:delText>TS 38.211 [16]</w:delText>
              </w:r>
              <w:r w:rsidRPr="00645E3C">
                <w:rPr>
                  <w:szCs w:val="22"/>
                  <w:lang w:val="en-GB" w:eastAsia="ja-JP"/>
                </w:rPr>
                <w:delText>, section FFS_</w:delText>
              </w:r>
              <w:commentRangeStart w:id="2663"/>
              <w:r w:rsidRPr="00645E3C">
                <w:rPr>
                  <w:szCs w:val="22"/>
                  <w:lang w:val="en-GB" w:eastAsia="ja-JP"/>
                </w:rPr>
                <w:delText>Section</w:delText>
              </w:r>
              <w:commentRangeEnd w:id="2663"/>
              <w:r w:rsidR="009663B3">
                <w:rPr>
                  <w:rStyle w:val="CommentReference"/>
                  <w:rFonts w:ascii="Times New Roman" w:hAnsi="Times New Roman"/>
                  <w:lang w:val="en-GB" w:eastAsia="ja-JP"/>
                </w:rPr>
                <w:commentReference w:id="2663"/>
              </w:r>
              <w:r w:rsidRPr="00645E3C">
                <w:rPr>
                  <w:szCs w:val="22"/>
                  <w:lang w:val="en-GB" w:eastAsia="ja-JP"/>
                </w:rPr>
                <w:delText>).</w:delText>
              </w:r>
            </w:del>
            <w:ins w:id="2664" w:author="Ericsson (Rapporteur)" w:date="2019-02-06T20:07:00Z">
              <w:r w:rsidRPr="00645E3C">
                <w:rPr>
                  <w:szCs w:val="22"/>
                  <w:lang w:val="en-GB" w:eastAsia="ja-JP"/>
                </w:rPr>
                <w:t>.</w:t>
              </w:r>
            </w:ins>
            <w:r w:rsidRPr="00645E3C">
              <w:rPr>
                <w:szCs w:val="22"/>
                <w:lang w:val="en-GB" w:eastAsia="ja-JP"/>
              </w:rPr>
              <w:t xml:space="preserv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654"/>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C31B99">
              <w:rPr>
                <w:i/>
                <w:szCs w:val="22"/>
                <w:lang w:val="en-GB" w:eastAsia="ja-JP"/>
                <w:rPrChange w:id="2665" w:author="Ericsson (Rapporteur) v2" w:date="2019-02-15T05:54:00Z">
                  <w:rPr>
                    <w:szCs w:val="22"/>
                    <w:lang w:val="en-GB" w:eastAsia="ja-JP"/>
                  </w:rPr>
                </w:rPrChange>
              </w:rPr>
              <w:t>prach-ConfigurationIndex</w:t>
            </w:r>
            <w:r w:rsidRPr="00645E3C">
              <w:rPr>
                <w:szCs w:val="22"/>
                <w:lang w:val="en-GB" w:eastAsia="ja-JP"/>
              </w:rPr>
              <w:t xml:space="preserve"> in the </w:t>
            </w:r>
            <w:r w:rsidRPr="00C31B99">
              <w:rPr>
                <w:i/>
                <w:szCs w:val="22"/>
                <w:lang w:val="en-GB" w:eastAsia="ja-JP"/>
                <w:rPrChange w:id="2666" w:author="Ericsson (Rapporteur) v2" w:date="2019-02-15T05:54:00Z">
                  <w:rPr>
                    <w:szCs w:val="22"/>
                    <w:lang w:val="en-GB" w:eastAsia="ja-JP"/>
                  </w:rPr>
                </w:rPrChange>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ins w:id="2667" w:author="Ericsson (Rapporteur) v2" w:date="2019-02-15T05:54:00Z">
              <w:r w:rsidR="009F3029">
                <w:rPr>
                  <w:szCs w:val="22"/>
                  <w:lang w:val="en-GB" w:eastAsia="ja-JP"/>
                </w:rPr>
                <w:t>s</w:t>
              </w:r>
            </w:ins>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ins w:id="2668" w:author="Ericsson (Rapporteur) v2" w:date="2019-02-15T05:52:00Z">
              <w:r w:rsidR="00C31B99">
                <w:rPr>
                  <w:szCs w:val="22"/>
                  <w:lang w:val="en-GB" w:eastAsia="ja-JP"/>
                </w:rPr>
                <w:t>.</w:t>
              </w:r>
            </w:ins>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275F470" w:rsidR="002C5D28" w:rsidRPr="00645E3C" w:rsidRDefault="00C31B99" w:rsidP="00F43D0B">
            <w:pPr>
              <w:pStyle w:val="TAL"/>
              <w:rPr>
                <w:szCs w:val="22"/>
                <w:lang w:val="en-GB" w:eastAsia="ja-JP"/>
              </w:rPr>
            </w:pPr>
            <w:ins w:id="2669" w:author="Ericsson (Rapporteur) v2" w:date="2019-02-15T05:53:00Z">
              <w:r>
                <w:rPr>
                  <w:color w:val="1F497D"/>
                  <w:lang w:val="en-GB"/>
                </w:rPr>
                <w:t>RACH parameters for both regular random access and beam failure recovery</w:t>
              </w:r>
            </w:ins>
            <w:del w:id="2670" w:author="Ericsson (Rapporteur) v2" w:date="2019-02-15T05:53:00Z">
              <w:r w:rsidR="002C5D28" w:rsidRPr="00645E3C" w:rsidDel="00C31B99">
                <w:rPr>
                  <w:szCs w:val="22"/>
                  <w:lang w:val="en-GB" w:eastAsia="ja-JP"/>
                </w:rPr>
                <w:delText>Generic RACH parameters</w:delText>
              </w:r>
            </w:del>
            <w:ins w:id="2671" w:author="Ericsson (Rapporteur) v2" w:date="2019-02-15T05:52:00Z">
              <w:r>
                <w:rPr>
                  <w:szCs w:val="22"/>
                  <w:lang w:val="en-GB" w:eastAsia="ja-JP"/>
                </w:rPr>
                <w:t>.</w:t>
              </w:r>
            </w:ins>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ins w:id="2672" w:author="Ericsson (Rapporteur) v2" w:date="2019-02-15T05:52:00Z">
              <w:r w:rsidR="00C31B99">
                <w:rPr>
                  <w:szCs w:val="22"/>
                  <w:lang w:val="en-GB" w:eastAsia="ja-JP"/>
                </w:rPr>
                <w:t>.</w:t>
              </w:r>
            </w:ins>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0F53D356"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w:t>
            </w:r>
            <w:del w:id="2673" w:author="Ericsson (Rapporteur)" w:date="2019-02-06T20:07:00Z">
              <w:r w:rsidRPr="00645E3C">
                <w:rPr>
                  <w:szCs w:val="22"/>
                  <w:lang w:val="en-GB" w:eastAsia="ja-JP"/>
                </w:rPr>
                <w:delText xml:space="preserve"> (L1 parameter 'SSB-per-rach-occasion').</w:delText>
              </w:r>
            </w:del>
            <w:ins w:id="2674" w:author="Ericsson (Rapporteur)" w:date="2019-02-06T20:07:00Z">
              <w:r w:rsidRPr="00645E3C">
                <w:rPr>
                  <w:szCs w:val="22"/>
                  <w:lang w:val="en-GB" w:eastAsia="ja-JP"/>
                </w:rPr>
                <w:t>.</w:t>
              </w:r>
            </w:ins>
            <w:r w:rsidRPr="00645E3C">
              <w:rPr>
                <w:szCs w:val="22"/>
                <w:lang w:val="en-GB" w:eastAsia="ja-JP"/>
              </w:rPr>
              <w:t xml:space="preserve"> Value </w:t>
            </w:r>
            <w:r w:rsidRPr="009F3029">
              <w:rPr>
                <w:i/>
                <w:szCs w:val="22"/>
                <w:lang w:val="en-GB" w:eastAsia="ja-JP"/>
                <w:rPrChange w:id="2675" w:author="Ericsson (Rapporteur) v2" w:date="2019-02-15T05:55:00Z">
                  <w:rPr>
                    <w:szCs w:val="22"/>
                    <w:lang w:val="en-GB" w:eastAsia="ja-JP"/>
                  </w:rPr>
                </w:rPrChange>
              </w:rPr>
              <w:t>oneEight</w:t>
            </w:r>
            <w:r w:rsidRPr="00645E3C">
              <w:rPr>
                <w:szCs w:val="22"/>
                <w:lang w:val="en-GB" w:eastAsia="ja-JP"/>
              </w:rPr>
              <w:t xml:space="preserve"> corresponds to one SSB associated with 8 RACH occasions, value </w:t>
            </w:r>
            <w:r w:rsidRPr="009F3029">
              <w:rPr>
                <w:i/>
                <w:szCs w:val="22"/>
                <w:lang w:val="en-GB" w:eastAsia="ja-JP"/>
                <w:rPrChange w:id="2676" w:author="Ericsson (Rapporteur) v2" w:date="2019-02-15T05:55:00Z">
                  <w:rPr>
                    <w:szCs w:val="22"/>
                    <w:lang w:val="en-GB" w:eastAsia="ja-JP"/>
                  </w:rPr>
                </w:rPrChange>
              </w:rPr>
              <w:t>oneFourth</w:t>
            </w:r>
            <w:r w:rsidRPr="00645E3C">
              <w:rPr>
                <w:szCs w:val="22"/>
                <w:lang w:val="en-GB" w:eastAsia="ja-JP"/>
              </w:rPr>
              <w:t xml:space="preserve"> corresponds to one SSB associated with 4 RACH occasions, and so on. The ENUMERATED part indicates the number of Contention Based preambles per SSB</w:t>
            </w:r>
            <w:del w:id="2677" w:author="Ericsson (Rapporteur)" w:date="2019-02-06T20:07:00Z">
              <w:r w:rsidRPr="00645E3C">
                <w:rPr>
                  <w:szCs w:val="22"/>
                  <w:lang w:val="en-GB" w:eastAsia="ja-JP"/>
                </w:rPr>
                <w:delText xml:space="preserve"> (L1 parameter 'CB-preambles-per-SSB').</w:delText>
              </w:r>
            </w:del>
            <w:ins w:id="2678" w:author="Ericsson (Rapporteur)" w:date="2019-02-06T20:07:00Z">
              <w:r w:rsidRPr="00645E3C">
                <w:rPr>
                  <w:szCs w:val="22"/>
                  <w:lang w:val="en-GB" w:eastAsia="ja-JP"/>
                </w:rPr>
                <w:t>.</w:t>
              </w:r>
            </w:ins>
            <w:r w:rsidRPr="00645E3C">
              <w:rPr>
                <w:szCs w:val="22"/>
                <w:lang w:val="en-GB" w:eastAsia="ja-JP"/>
              </w:rPr>
              <w:t xml:space="preserve"> Value </w:t>
            </w:r>
            <w:r w:rsidRPr="009F3029">
              <w:rPr>
                <w:i/>
                <w:szCs w:val="22"/>
                <w:lang w:val="en-GB" w:eastAsia="ja-JP"/>
                <w:rPrChange w:id="2679" w:author="Ericsson (Rapporteur) v2" w:date="2019-02-15T05:55:00Z">
                  <w:rPr>
                    <w:szCs w:val="22"/>
                    <w:lang w:val="en-GB" w:eastAsia="ja-JP"/>
                  </w:rPr>
                </w:rPrChange>
              </w:rPr>
              <w:t>n4</w:t>
            </w:r>
            <w:r w:rsidRPr="00645E3C">
              <w:rPr>
                <w:szCs w:val="22"/>
                <w:lang w:val="en-GB" w:eastAsia="ja-JP"/>
              </w:rPr>
              <w:t xml:space="preserve"> corresponds to 4 Contention Based preambles per SSB, value </w:t>
            </w:r>
            <w:r w:rsidRPr="009F3029">
              <w:rPr>
                <w:i/>
                <w:szCs w:val="22"/>
                <w:lang w:val="en-GB" w:eastAsia="ja-JP"/>
                <w:rPrChange w:id="2680" w:author="Ericsson (Rapporteur) v2" w:date="2019-02-15T05:55:00Z">
                  <w:rPr>
                    <w:szCs w:val="22"/>
                    <w:lang w:val="en-GB" w:eastAsia="ja-JP"/>
                  </w:rPr>
                </w:rPrChange>
              </w:rPr>
              <w:t>n8</w:t>
            </w:r>
            <w:r w:rsidRPr="00645E3C">
              <w:rPr>
                <w:szCs w:val="22"/>
                <w:lang w:val="en-GB" w:eastAsia="ja-JP"/>
              </w:rPr>
              <w:t xml:space="preserve"> corresponds to 8 Contention Based preambles per SSB, and so on. The total number of CB preambles in a RACH occasion is given by </w:t>
            </w:r>
            <w:r w:rsidRPr="009F3029">
              <w:rPr>
                <w:i/>
                <w:szCs w:val="22"/>
                <w:lang w:val="en-GB" w:eastAsia="ja-JP"/>
                <w:rPrChange w:id="2681" w:author="Ericsson (Rapporteur) v2" w:date="2019-02-15T05:55:00Z">
                  <w:rPr>
                    <w:szCs w:val="22"/>
                    <w:lang w:val="en-GB" w:eastAsia="ja-JP"/>
                  </w:rPr>
                </w:rPrChange>
              </w:rPr>
              <w:t>CB-preambles-per-SSB</w:t>
            </w:r>
            <w:r w:rsidRPr="00645E3C">
              <w:rPr>
                <w:szCs w:val="22"/>
                <w:lang w:val="en-GB" w:eastAsia="ja-JP"/>
              </w:rPr>
              <w:t xml:space="preserve"> * </w:t>
            </w:r>
            <w:proofErr w:type="gramStart"/>
            <w:r w:rsidRPr="00645E3C">
              <w:rPr>
                <w:szCs w:val="22"/>
                <w:lang w:val="en-GB" w:eastAsia="ja-JP"/>
              </w:rPr>
              <w:t>max(</w:t>
            </w:r>
            <w:proofErr w:type="gramEnd"/>
            <w:r w:rsidRPr="00645E3C">
              <w:rPr>
                <w:szCs w:val="22"/>
                <w:lang w:val="en-GB" w:eastAsia="ja-JP"/>
              </w:rPr>
              <w:t xml:space="preserve">1, </w:t>
            </w:r>
            <w:r w:rsidRPr="009F3029">
              <w:rPr>
                <w:i/>
                <w:szCs w:val="22"/>
                <w:lang w:val="en-GB" w:eastAsia="ja-JP"/>
                <w:rPrChange w:id="2682" w:author="Ericsson (Rapporteur) v2" w:date="2019-02-15T05:56:00Z">
                  <w:rPr>
                    <w:szCs w:val="22"/>
                    <w:lang w:val="en-GB" w:eastAsia="ja-JP"/>
                  </w:rPr>
                </w:rPrChange>
              </w:rPr>
              <w:t>SSB-per-rach-occasion</w:t>
            </w:r>
            <w:r w:rsidRPr="00645E3C">
              <w:rPr>
                <w:szCs w:val="22"/>
                <w:lang w:val="en-GB" w:eastAsia="ja-JP"/>
              </w:rPr>
              <w:t>).</w:t>
            </w:r>
            <w:ins w:id="2683" w:author="Ericsson (Rapporteur)" w:date="2019-02-06T20:07:00Z">
              <w:r w:rsidR="000C2944">
                <w:rPr>
                  <w:szCs w:val="22"/>
                  <w:lang w:val="en-GB" w:eastAsia="ja-JP"/>
                </w:rPr>
                <w:t xml:space="preserve"> See TS 38.213 [13].</w:t>
              </w:r>
            </w:ins>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1591D0A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w:t>
            </w:r>
            <w:del w:id="2684" w:author="Ericsson (Rapporteur) v4" w:date="2019-02-27T15:32:00Z">
              <w:r w:rsidRPr="00645E3C" w:rsidDel="005E536F">
                <w:rPr>
                  <w:szCs w:val="22"/>
                  <w:lang w:val="en-GB" w:eastAsia="ja-JP"/>
                </w:rPr>
                <w:delText xml:space="preserve">the </w:delText>
              </w:r>
            </w:del>
            <w:r w:rsidRPr="00645E3C">
              <w:rPr>
                <w:szCs w:val="22"/>
                <w:lang w:val="en-GB" w:eastAsia="ja-JP"/>
              </w:rPr>
              <w:t xml:space="preserve">all 64 preambles are available for RA. The setting should be consistent with the setting of </w:t>
            </w:r>
            <w:r w:rsidRPr="005E536F">
              <w:rPr>
                <w:i/>
                <w:szCs w:val="22"/>
                <w:lang w:val="en-GB" w:eastAsia="ja-JP"/>
                <w:rPrChange w:id="2685" w:author="Ericsson (Rapporteur) v4" w:date="2019-02-27T15:31:00Z">
                  <w:rPr>
                    <w:szCs w:val="22"/>
                    <w:lang w:val="en-GB" w:eastAsia="ja-JP"/>
                  </w:rPr>
                </w:rPrChange>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9F3029">
              <w:rPr>
                <w:rFonts w:eastAsia="Calibri"/>
                <w:i/>
                <w:lang w:val="en-GB" w:eastAsia="ja-JP"/>
                <w:rPrChange w:id="2686" w:author="Ericsson (Rapporteur) v2" w:date="2019-02-15T05:56:00Z">
                  <w:rPr>
                    <w:rFonts w:eastAsia="Calibri"/>
                    <w:lang w:val="en-GB" w:eastAsia="ja-JP"/>
                  </w:rPr>
                </w:rPrChange>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687" w:name="_Hlk515434066"/>
    </w:p>
    <w:p w14:paraId="6946FC24" w14:textId="77777777" w:rsidR="002C5D28" w:rsidRPr="00645E3C" w:rsidRDefault="002C5D28" w:rsidP="002C5D28">
      <w:pPr>
        <w:pStyle w:val="Heading4"/>
        <w:rPr>
          <w:i/>
          <w:noProof/>
          <w:lang w:val="en-GB"/>
        </w:rPr>
      </w:pPr>
      <w:bookmarkStart w:id="2688" w:name="_Toc535261529"/>
      <w:r w:rsidRPr="00645E3C">
        <w:rPr>
          <w:lang w:val="en-GB"/>
        </w:rPr>
        <w:t>–</w:t>
      </w:r>
      <w:r w:rsidRPr="00645E3C">
        <w:rPr>
          <w:lang w:val="en-GB"/>
        </w:rPr>
        <w:tab/>
      </w:r>
      <w:r w:rsidRPr="00645E3C">
        <w:rPr>
          <w:i/>
          <w:noProof/>
          <w:lang w:val="en-GB"/>
        </w:rPr>
        <w:t>RACH-ConfigDedicated</w:t>
      </w:r>
      <w:bookmarkEnd w:id="2688"/>
    </w:p>
    <w:bookmarkEnd w:id="2687"/>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1DDF3A6C" w:rsidR="002C5D28" w:rsidRPr="00645E3C" w:rsidRDefault="002C5D28" w:rsidP="00645E3C">
      <w:pPr>
        <w:pStyle w:val="PL"/>
        <w:rPr>
          <w:color w:val="808080"/>
        </w:rPr>
      </w:pPr>
      <w:r w:rsidRPr="00645E3C">
        <w:rPr>
          <w:color w:val="808080"/>
        </w:rPr>
        <w:t>-- TAG-RACH-</w:t>
      </w:r>
      <w:del w:id="2689" w:author="Ericsson (Rapporteur)" w:date="2019-02-06T20:07:00Z">
        <w:r w:rsidRPr="00645E3C">
          <w:rPr>
            <w:color w:val="808080"/>
          </w:rPr>
          <w:delText>CONFIG-DEDICATED</w:delText>
        </w:r>
      </w:del>
      <w:ins w:id="2690" w:author="Ericsson (Rapporteur)" w:date="2019-02-06T20:07:00Z">
        <w:r w:rsidRPr="00645E3C">
          <w:rPr>
            <w:color w:val="808080"/>
          </w:rPr>
          <w:t>CONFIGDEDICATED</w:t>
        </w:r>
      </w:ins>
      <w:r w:rsidRPr="00645E3C">
        <w:rPr>
          <w:color w:val="808080"/>
        </w:rPr>
        <w:t>-START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691"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691"/>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lastRenderedPageBreak/>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17D11335" w:rsidR="002C5D28" w:rsidRPr="00645E3C" w:rsidRDefault="002C5D28" w:rsidP="00645E3C">
      <w:pPr>
        <w:pStyle w:val="PL"/>
        <w:rPr>
          <w:color w:val="808080"/>
        </w:rPr>
      </w:pPr>
      <w:r w:rsidRPr="00645E3C">
        <w:rPr>
          <w:color w:val="808080"/>
        </w:rPr>
        <w:t>-- TAG-RACH-</w:t>
      </w:r>
      <w:del w:id="2692" w:author="Ericsson (Rapporteur)" w:date="2019-02-06T20:07:00Z">
        <w:r w:rsidRPr="00645E3C">
          <w:rPr>
            <w:color w:val="808080"/>
          </w:rPr>
          <w:delText>CONFIG-DEDICATED</w:delText>
        </w:r>
      </w:del>
      <w:ins w:id="2693" w:author="Ericsson (Rapporteur)" w:date="2019-02-06T20:07:00Z">
        <w:r w:rsidRPr="00645E3C">
          <w:rPr>
            <w:color w:val="808080"/>
          </w:rPr>
          <w:t>CONFIGDEDICATED</w:t>
        </w:r>
      </w:ins>
      <w:r w:rsidRPr="00645E3C">
        <w:rPr>
          <w:color w:val="808080"/>
        </w:rPr>
        <w:t>-STOP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8043A6">
              <w:rPr>
                <w:szCs w:val="22"/>
                <w:lang w:val="en-GB" w:eastAsia="ja-JP"/>
                <w:rPrChange w:id="2694" w:author="Ericsson (Rapporteur) r5" w:date="2019-03-08T11:40:00Z">
                  <w:rPr>
                    <w:i/>
                    <w:szCs w:val="22"/>
                    <w:lang w:val="en-GB" w:eastAsia="ja-JP"/>
                  </w:rPr>
                </w:rPrChange>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8043A6">
              <w:rPr>
                <w:szCs w:val="22"/>
                <w:lang w:val="en-GB" w:eastAsia="ja-JP"/>
                <w:rPrChange w:id="2695" w:author="Ericsson (Rapporteur) r5" w:date="2019-03-08T11:40:00Z">
                  <w:rPr>
                    <w:i/>
                    <w:szCs w:val="22"/>
                    <w:lang w:val="en-GB" w:eastAsia="ja-JP"/>
                  </w:rPr>
                </w:rPrChange>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4ADAA727" w:rsidR="002C5D28" w:rsidRPr="00645E3C" w:rsidRDefault="002C5D28" w:rsidP="00F43D0B">
            <w:pPr>
              <w:pStyle w:val="TAL"/>
              <w:rPr>
                <w:szCs w:val="22"/>
                <w:lang w:val="en-GB" w:eastAsia="ja-JP"/>
              </w:rPr>
            </w:pPr>
            <w:r w:rsidRPr="00645E3C">
              <w:rPr>
                <w:szCs w:val="22"/>
                <w:lang w:val="en-GB" w:eastAsia="ja-JP"/>
              </w:rPr>
              <w:t>Number of SSBs per RACH occasion</w:t>
            </w:r>
            <w:del w:id="2696" w:author="Ericsson (Rapporteur)" w:date="2019-02-06T20:07:00Z">
              <w:r w:rsidRPr="00645E3C">
                <w:rPr>
                  <w:szCs w:val="22"/>
                  <w:lang w:val="en-GB" w:eastAsia="ja-JP"/>
                </w:rPr>
                <w:delText xml:space="preserve"> (L1 parameter 'SSB-per-rach-occasion').</w:delText>
              </w:r>
            </w:del>
            <w:ins w:id="2697" w:author="Ericsson (Rapporteur)" w:date="2019-02-06T20:07:00Z">
              <w:r w:rsidRPr="00645E3C">
                <w:rPr>
                  <w:szCs w:val="22"/>
                  <w:lang w:val="en-GB" w:eastAsia="ja-JP"/>
                </w:rPr>
                <w:t>.</w:t>
              </w:r>
            </w:ins>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D9115D">
              <w:rPr>
                <w:i/>
                <w:szCs w:val="22"/>
                <w:lang w:val="en-GB" w:eastAsia="ja-JP"/>
                <w:rPrChange w:id="2698" w:author="Ericsson (Rapporteur) v4" w:date="2019-02-27T15:28:00Z">
                  <w:rPr>
                    <w:szCs w:val="22"/>
                    <w:lang w:val="en-GB" w:eastAsia="ja-JP"/>
                  </w:rPr>
                </w:rPrChange>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8043A6">
              <w:rPr>
                <w:szCs w:val="22"/>
                <w:lang w:val="en-GB" w:eastAsia="ja-JP"/>
                <w:rPrChange w:id="2699" w:author="Ericsson (Rapporteur) r5" w:date="2019-03-08T11:40:00Z">
                  <w:rPr>
                    <w:i/>
                    <w:szCs w:val="22"/>
                    <w:lang w:val="en-GB" w:eastAsia="ja-JP"/>
                  </w:rPr>
                </w:rPrChange>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8043A6">
              <w:rPr>
                <w:szCs w:val="22"/>
                <w:lang w:val="en-GB" w:eastAsia="ja-JP"/>
                <w:rPrChange w:id="2700" w:author="Ericsson (Rapporteur) r5" w:date="2019-03-08T11:40:00Z">
                  <w:rPr>
                    <w:i/>
                    <w:szCs w:val="22"/>
                    <w:lang w:val="en-GB" w:eastAsia="ja-JP"/>
                  </w:rPr>
                </w:rPrChange>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701" w:name="_Toc535261530"/>
      <w:r w:rsidRPr="00645E3C">
        <w:rPr>
          <w:lang w:val="en-GB"/>
        </w:rPr>
        <w:t>–</w:t>
      </w:r>
      <w:r w:rsidRPr="00645E3C">
        <w:rPr>
          <w:lang w:val="en-GB"/>
        </w:rPr>
        <w:tab/>
      </w:r>
      <w:r w:rsidRPr="00645E3C">
        <w:rPr>
          <w:i/>
          <w:noProof/>
          <w:lang w:val="en-GB"/>
        </w:rPr>
        <w:t>RACH-ConfigGeneric</w:t>
      </w:r>
      <w:bookmarkEnd w:id="2701"/>
    </w:p>
    <w:p w14:paraId="266A6393" w14:textId="414B6746" w:rsidR="002C5D28" w:rsidRPr="00645E3C" w:rsidRDefault="002C5D28" w:rsidP="002C5D28">
      <w:r w:rsidRPr="00645E3C">
        <w:t>The</w:t>
      </w:r>
      <w:r w:rsidR="00265837">
        <w:t xml:space="preserve"> </w:t>
      </w:r>
      <w:ins w:id="2702" w:author="Ericsson (Rapporteur)" w:date="2019-02-06T20:07:00Z">
        <w:r w:rsidR="00265837">
          <w:t>IE</w:t>
        </w:r>
        <w:r w:rsidRPr="00645E3C">
          <w:t xml:space="preserve"> </w:t>
        </w:r>
      </w:ins>
      <w:r w:rsidRPr="00645E3C">
        <w:rPr>
          <w:i/>
        </w:rPr>
        <w:t>RACH-ConfigGeneric</w:t>
      </w:r>
      <w:del w:id="2703" w:author="Ericsson (Rapporteur)" w:date="2019-02-06T20:07:00Z">
        <w:r w:rsidRPr="00645E3C">
          <w:delText xml:space="preserve"> IE</w:delText>
        </w:r>
      </w:del>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04C5B5AF" w:rsidR="002C5D28" w:rsidRPr="00645E3C" w:rsidRDefault="002C5D28" w:rsidP="00645E3C">
      <w:pPr>
        <w:pStyle w:val="PL"/>
        <w:rPr>
          <w:color w:val="808080"/>
        </w:rPr>
      </w:pPr>
      <w:r w:rsidRPr="00645E3C">
        <w:rPr>
          <w:color w:val="808080"/>
        </w:rPr>
        <w:t>-- TAG-RACH-</w:t>
      </w:r>
      <w:del w:id="2704" w:author="Ericsson (Rapporteur)" w:date="2019-02-06T20:07:00Z">
        <w:r w:rsidRPr="00645E3C">
          <w:rPr>
            <w:color w:val="808080"/>
          </w:rPr>
          <w:delText>CONFIG-GENERIC</w:delText>
        </w:r>
      </w:del>
      <w:ins w:id="2705" w:author="Ericsson (Rapporteur)" w:date="2019-02-06T20:07:00Z">
        <w:r w:rsidRPr="00645E3C">
          <w:rPr>
            <w:color w:val="808080"/>
          </w:rPr>
          <w:t>CONFIGGENERIC</w:t>
        </w:r>
      </w:ins>
      <w:r w:rsidRPr="00645E3C">
        <w:rPr>
          <w:color w:val="808080"/>
        </w:rPr>
        <w:t>-START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2FD7B877" w:rsidR="00F95F2F" w:rsidRPr="00645E3C" w:rsidRDefault="002C5D28" w:rsidP="00645E3C">
      <w:pPr>
        <w:pStyle w:val="PL"/>
        <w:rPr>
          <w:color w:val="808080"/>
        </w:rPr>
      </w:pPr>
      <w:r w:rsidRPr="00645E3C">
        <w:rPr>
          <w:color w:val="808080"/>
        </w:rPr>
        <w:t>-- TAG-RACH-</w:t>
      </w:r>
      <w:del w:id="2706" w:author="Ericsson (Rapporteur)" w:date="2019-02-06T20:07:00Z">
        <w:r w:rsidRPr="00645E3C">
          <w:rPr>
            <w:color w:val="808080"/>
          </w:rPr>
          <w:delText>CONFIG-GENERIC</w:delText>
        </w:r>
      </w:del>
      <w:ins w:id="2707" w:author="Ericsson (Rapporteur)" w:date="2019-02-06T20:07:00Z">
        <w:r w:rsidRPr="00645E3C">
          <w:rPr>
            <w:color w:val="808080"/>
          </w:rPr>
          <w:t>CONFIGGENERIC</w:t>
        </w:r>
      </w:ins>
      <w:r w:rsidRPr="00645E3C">
        <w:rPr>
          <w:color w:val="808080"/>
        </w:rPr>
        <w:t>-STOP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708" w:name="_Hlk524340040"/>
            <w:r w:rsidRPr="00645E3C">
              <w:rPr>
                <w:i/>
                <w:szCs w:val="22"/>
                <w:lang w:val="en-GB" w:eastAsia="ja-JP"/>
              </w:rPr>
              <w:lastRenderedPageBreak/>
              <w:t xml:space="preserve">RACH-ConfigGeneric </w:t>
            </w:r>
            <w:r w:rsidRPr="008043A6">
              <w:rPr>
                <w:szCs w:val="22"/>
                <w:lang w:val="en-GB" w:eastAsia="ja-JP"/>
                <w:rPrChange w:id="2709" w:author="Ericsson (Rapporteur) r5" w:date="2019-03-08T11:40:00Z">
                  <w:rPr>
                    <w:i/>
                    <w:szCs w:val="22"/>
                    <w:lang w:val="en-GB" w:eastAsia="ja-JP"/>
                  </w:rPr>
                </w:rPrChange>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ins w:id="2710" w:author="Ericsson (Rapporteur) v2" w:date="2019-02-15T05:57:00Z">
              <w:r w:rsidR="009F3029">
                <w:rPr>
                  <w:szCs w:val="22"/>
                  <w:lang w:val="en-GB" w:eastAsia="ja-JP"/>
                </w:rPr>
                <w:t>.</w:t>
              </w:r>
            </w:ins>
          </w:p>
        </w:tc>
      </w:tr>
      <w:bookmarkEnd w:id="2708"/>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ins w:id="2711" w:author="Ericsson (Rapporteur) v2" w:date="2019-02-15T05:58:00Z">
              <w:r w:rsidR="009F3029">
                <w:rPr>
                  <w:szCs w:val="22"/>
                  <w:lang w:val="en-GB" w:eastAsia="ja-JP"/>
                </w:rPr>
                <w:t>.</w:t>
              </w:r>
            </w:ins>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712" w:name="_Toc535261531"/>
      <w:r w:rsidRPr="00645E3C">
        <w:rPr>
          <w:lang w:val="en-GB"/>
        </w:rPr>
        <w:t>–</w:t>
      </w:r>
      <w:r w:rsidRPr="00645E3C">
        <w:rPr>
          <w:lang w:val="en-GB"/>
        </w:rPr>
        <w:tab/>
      </w:r>
      <w:r w:rsidRPr="00645E3C">
        <w:rPr>
          <w:i/>
          <w:lang w:val="en-GB"/>
        </w:rPr>
        <w:t>RA-Prioritization</w:t>
      </w:r>
      <w:bookmarkEnd w:id="2712"/>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8043A6">
              <w:rPr>
                <w:szCs w:val="22"/>
                <w:lang w:val="en-GB" w:eastAsia="ja-JP"/>
                <w:rPrChange w:id="2713" w:author="Ericsson (Rapporteur) r5" w:date="2019-03-08T11:40:00Z">
                  <w:rPr>
                    <w:i/>
                    <w:szCs w:val="22"/>
                    <w:lang w:val="en-GB" w:eastAsia="ja-JP"/>
                  </w:rPr>
                </w:rPrChange>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714" w:name="_Toc535261532"/>
      <w:r w:rsidRPr="00645E3C">
        <w:rPr>
          <w:lang w:val="en-GB"/>
        </w:rPr>
        <w:t>–</w:t>
      </w:r>
      <w:r w:rsidRPr="00645E3C">
        <w:rPr>
          <w:lang w:val="en-GB"/>
        </w:rPr>
        <w:tab/>
      </w:r>
      <w:r w:rsidRPr="00645E3C">
        <w:rPr>
          <w:i/>
          <w:lang w:val="en-GB"/>
        </w:rPr>
        <w:t>RadioBearerConfig</w:t>
      </w:r>
      <w:bookmarkEnd w:id="2714"/>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01CC886C" w:rsidR="002C5D28" w:rsidRPr="00645E3C" w:rsidRDefault="002C5D28" w:rsidP="00645E3C">
      <w:pPr>
        <w:pStyle w:val="PL"/>
        <w:rPr>
          <w:color w:val="808080"/>
        </w:rPr>
      </w:pPr>
      <w:r w:rsidRPr="00645E3C">
        <w:rPr>
          <w:color w:val="808080"/>
        </w:rPr>
        <w:t>-- TAG-</w:t>
      </w:r>
      <w:del w:id="2715" w:author="Ericsson (Rapporteur)" w:date="2019-02-06T20:07:00Z">
        <w:r w:rsidRPr="00645E3C">
          <w:rPr>
            <w:color w:val="808080"/>
          </w:rPr>
          <w:delText>RADIO-BEARER-CONFIG</w:delText>
        </w:r>
      </w:del>
      <w:ins w:id="2716" w:author="Ericsson (Rapporteur)" w:date="2019-02-06T20:07:00Z">
        <w:r w:rsidRPr="00645E3C">
          <w:rPr>
            <w:color w:val="808080"/>
          </w:rPr>
          <w:t>RADIOBEARERCONFIG</w:t>
        </w:r>
      </w:ins>
      <w:r w:rsidRPr="00645E3C">
        <w:rPr>
          <w:color w:val="808080"/>
        </w:rPr>
        <w:t>-START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1E9A4CE3" w:rsidR="002C5D28" w:rsidRPr="00645E3C" w:rsidRDefault="002C5D28" w:rsidP="00645E3C">
      <w:pPr>
        <w:pStyle w:val="PL"/>
        <w:rPr>
          <w:color w:val="808080"/>
        </w:rPr>
      </w:pPr>
      <w:r w:rsidRPr="00645E3C">
        <w:rPr>
          <w:color w:val="808080"/>
        </w:rPr>
        <w:t>-- TAG-</w:t>
      </w:r>
      <w:del w:id="2717" w:author="Ericsson (Rapporteur)" w:date="2019-02-06T20:07:00Z">
        <w:r w:rsidRPr="00645E3C">
          <w:rPr>
            <w:color w:val="808080"/>
          </w:rPr>
          <w:delText>RADIO-BEARER-CONFIG</w:delText>
        </w:r>
      </w:del>
      <w:ins w:id="2718" w:author="Ericsson (Rapporteur)" w:date="2019-02-06T20:07:00Z">
        <w:r w:rsidRPr="00645E3C">
          <w:rPr>
            <w:color w:val="808080"/>
          </w:rPr>
          <w:t>RADIOBEARERCONFIG</w:t>
        </w:r>
      </w:ins>
      <w:r w:rsidRPr="00645E3C">
        <w:rPr>
          <w:color w:val="808080"/>
        </w:rPr>
        <w:t>-STOP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8043A6">
              <w:rPr>
                <w:rFonts w:eastAsia="SimSun"/>
                <w:szCs w:val="22"/>
                <w:lang w:val="en-GB" w:eastAsia="ja-JP"/>
                <w:rPrChange w:id="2719" w:author="Ericsson (Rapporteur) r5" w:date="2019-03-08T11:40:00Z">
                  <w:rPr>
                    <w:rFonts w:eastAsia="SimSun"/>
                    <w:i/>
                    <w:szCs w:val="22"/>
                    <w:lang w:val="en-GB" w:eastAsia="ja-JP"/>
                  </w:rPr>
                </w:rPrChange>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2084560B"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del w:id="2720" w:author="Ericsson (Rapporteur)" w:date="2019-02-06T20:07:00Z">
              <w:r w:rsidRPr="00645E3C">
                <w:rPr>
                  <w:rFonts w:eastAsia="SimSun"/>
                  <w:lang w:val="en-GB" w:eastAsia="ja-JP"/>
                </w:rPr>
                <w:delText>TRUE</w:delText>
              </w:r>
            </w:del>
            <w:ins w:id="2721" w:author="Ericsson (Rapporteur)" w:date="2019-02-06T20:07:00Z">
              <w:r w:rsidR="00413A89" w:rsidRPr="00413A89">
                <w:rPr>
                  <w:i/>
                  <w:iCs/>
                  <w:lang w:val="en-GB" w:eastAsia="en-GB"/>
                </w:rPr>
                <w:t>true</w:t>
              </w:r>
            </w:ins>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8043A6">
              <w:rPr>
                <w:rFonts w:eastAsia="SimSun"/>
                <w:szCs w:val="22"/>
                <w:lang w:val="en-GB" w:eastAsia="ja-JP"/>
                <w:rPrChange w:id="2722" w:author="Ericsson (Rapporteur) r5" w:date="2019-03-08T11:40:00Z">
                  <w:rPr>
                    <w:rFonts w:eastAsia="SimSun"/>
                    <w:i/>
                    <w:szCs w:val="22"/>
                    <w:lang w:val="en-GB" w:eastAsia="ja-JP"/>
                  </w:rPr>
                </w:rPrChange>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540747C9"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ins w:id="2723" w:author="Ericsson (Rapporteur)" w:date="2019-02-06T20:07:00Z">
              <w:r w:rsidR="00812ED0">
                <w:rPr>
                  <w:lang w:val="en-GB"/>
                </w:rPr>
                <w:t xml:space="preserve">AS </w:t>
              </w:r>
            </w:ins>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w:t>
            </w:r>
            <w:ins w:id="2724" w:author="Ericsson (Rapporteur)" w:date="2019-02-06T20:07:00Z">
              <w:r w:rsidR="00812ED0">
                <w:rPr>
                  <w:lang w:val="en-GB"/>
                </w:rPr>
                <w:t xml:space="preserve">AS </w:t>
              </w:r>
            </w:ins>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8043A6">
              <w:rPr>
                <w:rFonts w:eastAsia="SimSun"/>
                <w:szCs w:val="22"/>
                <w:lang w:val="en-GB" w:eastAsia="ja-JP"/>
                <w:rPrChange w:id="2725" w:author="Ericsson (Rapporteur) r5" w:date="2019-03-08T11:40:00Z">
                  <w:rPr>
                    <w:rFonts w:eastAsia="SimSun"/>
                    <w:i/>
                    <w:szCs w:val="22"/>
                    <w:lang w:val="en-GB" w:eastAsia="ja-JP"/>
                  </w:rPr>
                </w:rPrChange>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xml:space="preserve">. If EN-DC is not configured, this field is set to </w:t>
            </w:r>
            <w:r w:rsidRPr="009F3029">
              <w:rPr>
                <w:rFonts w:eastAsia="SimSun"/>
                <w:i/>
                <w:szCs w:val="22"/>
                <w:lang w:val="en-GB" w:eastAsia="ja-JP"/>
                <w:rPrChange w:id="2726" w:author="Ericsson (Rapporteur) v2" w:date="2019-02-15T06:02:00Z">
                  <w:rPr>
                    <w:rFonts w:eastAsia="SimSun"/>
                    <w:szCs w:val="22"/>
                    <w:lang w:val="en-GB" w:eastAsia="ja-JP"/>
                  </w:rPr>
                </w:rPrChange>
              </w:rPr>
              <w:t>master</w:t>
            </w:r>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8043A6">
              <w:rPr>
                <w:rFonts w:eastAsia="SimSun"/>
                <w:szCs w:val="22"/>
                <w:lang w:val="en-GB" w:eastAsia="ja-JP"/>
                <w:rPrChange w:id="2727" w:author="Ericsson (Rapporteur) r5" w:date="2019-03-08T11:40:00Z">
                  <w:rPr>
                    <w:rFonts w:eastAsia="SimSun"/>
                    <w:i/>
                    <w:szCs w:val="22"/>
                    <w:lang w:val="en-GB" w:eastAsia="ja-JP"/>
                  </w:rPr>
                </w:rPrChange>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58AECB45"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del w:id="2728" w:author="Ericsson (Rapporteur)" w:date="2019-02-06T20:07:00Z">
              <w:r w:rsidRPr="00645E3C">
                <w:rPr>
                  <w:rFonts w:eastAsia="SimSun"/>
                  <w:szCs w:val="22"/>
                  <w:lang w:val="en-GB" w:eastAsia="ja-JP"/>
                </w:rPr>
                <w:delText>TRUE</w:delText>
              </w:r>
            </w:del>
            <w:ins w:id="2729" w:author="Ericsson (Rapporteur)" w:date="2019-02-06T20:07:00Z">
              <w:r w:rsidR="00413A89" w:rsidRPr="00413A89">
                <w:rPr>
                  <w:i/>
                  <w:iCs/>
                  <w:lang w:val="en-GB" w:eastAsia="en-GB"/>
                </w:rPr>
                <w:t>true</w:t>
              </w:r>
            </w:ins>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ins w:id="2730" w:author="Ericsson (Rapporteur) v3" w:date="2019-02-24T17:21:00Z">
              <w:r w:rsidR="0058751A">
                <w:rPr>
                  <w:rFonts w:eastAsia="SimSun"/>
                  <w:szCs w:val="22"/>
                  <w:lang w:val="en-GB" w:eastAsia="ja-JP"/>
                </w:rPr>
                <w:t>uration</w:t>
              </w:r>
            </w:ins>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731" w:name="_Hlk512338927"/>
    </w:p>
    <w:p w14:paraId="5885A058" w14:textId="77777777" w:rsidR="002C5D28" w:rsidRPr="00645E3C" w:rsidRDefault="002C5D28" w:rsidP="002C5D28">
      <w:pPr>
        <w:pStyle w:val="Heading4"/>
        <w:rPr>
          <w:lang w:val="en-GB"/>
        </w:rPr>
      </w:pPr>
      <w:bookmarkStart w:id="2732" w:name="_Toc535261533"/>
      <w:r w:rsidRPr="00645E3C">
        <w:rPr>
          <w:lang w:val="en-GB"/>
        </w:rPr>
        <w:t>–</w:t>
      </w:r>
      <w:r w:rsidRPr="00645E3C">
        <w:rPr>
          <w:lang w:val="en-GB"/>
        </w:rPr>
        <w:tab/>
      </w:r>
      <w:r w:rsidRPr="00645E3C">
        <w:rPr>
          <w:i/>
          <w:lang w:val="en-GB"/>
        </w:rPr>
        <w:t>RadioLinkMonitoringConfig</w:t>
      </w:r>
      <w:bookmarkEnd w:id="2732"/>
    </w:p>
    <w:bookmarkEnd w:id="2731"/>
    <w:p w14:paraId="196531AE" w14:textId="78A86F54" w:rsidR="002C5D28" w:rsidRPr="00645E3C" w:rsidRDefault="002C5D28" w:rsidP="002C5D28">
      <w:r w:rsidRPr="00645E3C">
        <w:t>The</w:t>
      </w:r>
      <w:r w:rsidR="00A82AC3">
        <w:t xml:space="preserve"> </w:t>
      </w:r>
      <w:ins w:id="2733" w:author="Ericsson (Rapporteur)" w:date="2019-02-06T20:07:00Z">
        <w:r w:rsidR="00A82AC3">
          <w:t>IE</w:t>
        </w:r>
        <w:r w:rsidRPr="00645E3C">
          <w:t xml:space="preserve"> </w:t>
        </w:r>
      </w:ins>
      <w:r w:rsidRPr="00645E3C">
        <w:rPr>
          <w:i/>
        </w:rPr>
        <w:t>RadioLinkMonitoringConfig</w:t>
      </w:r>
      <w:del w:id="2734" w:author="Ericsson (Rapporteur)" w:date="2019-02-06T20:07:00Z">
        <w:r w:rsidRPr="00645E3C">
          <w:delText xml:space="preserve"> IE</w:delText>
        </w:r>
      </w:del>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8043A6">
              <w:rPr>
                <w:szCs w:val="22"/>
                <w:lang w:val="en-GB" w:eastAsia="ja-JP"/>
                <w:rPrChange w:id="2735" w:author="Ericsson (Rapporteur) r5" w:date="2019-03-08T11:40:00Z">
                  <w:rPr>
                    <w:i/>
                    <w:szCs w:val="22"/>
                    <w:lang w:val="en-GB" w:eastAsia="ja-JP"/>
                  </w:rPr>
                </w:rPrChange>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6038E4">
              <w:rPr>
                <w:i/>
                <w:lang w:val="en-GB"/>
                <w:rPrChange w:id="2736" w:author="Ericsson (Rapporteur)" w:date="2019-02-06T20:06:00Z">
                  <w:rPr>
                    <w:lang w:val="en-GB"/>
                  </w:rPr>
                </w:rPrChange>
              </w:rPr>
              <w:t>pbfd1</w:t>
            </w:r>
            <w:r w:rsidRPr="00645E3C">
              <w:rPr>
                <w:szCs w:val="22"/>
                <w:lang w:val="en-GB" w:eastAsia="ja-JP"/>
              </w:rPr>
              <w:t xml:space="preserve">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w:t>
            </w:r>
            <w:r w:rsidRPr="006038E4">
              <w:rPr>
                <w:i/>
                <w:lang w:val="en-GB"/>
                <w:rPrChange w:id="2737" w:author="Ericsson (Rapporteur)" w:date="2019-02-06T20:06:00Z">
                  <w:rPr>
                    <w:lang w:val="en-GB"/>
                  </w:rPr>
                </w:rPrChange>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ins w:id="2738" w:author="Ericsson (Rapporteur) v3" w:date="2019-02-24T17:22:00Z">
              <w:r w:rsidR="001A7CCE">
                <w:rPr>
                  <w:szCs w:val="22"/>
                  <w:lang w:val="en-GB" w:eastAsia="ja-JP"/>
                </w:rPr>
                <w:t xml:space="preserve"> value</w:t>
              </w:r>
            </w:ins>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3C589525"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del w:id="2739" w:author="Ericsson (Rapporteur)" w:date="2019-02-06T20:07:00Z">
              <w:r w:rsidRPr="00645E3C">
                <w:rPr>
                  <w:szCs w:val="22"/>
                  <w:lang w:val="en-GB" w:eastAsia="ja-JP"/>
                </w:rPr>
                <w:delText>"</w:delText>
              </w:r>
            </w:del>
            <w:r w:rsidRPr="006038E4">
              <w:rPr>
                <w:i/>
                <w:lang w:val="en-GB"/>
                <w:rPrChange w:id="2740" w:author="Ericsson (Rapporteur)" w:date="2019-02-06T20:06:00Z">
                  <w:rPr>
                    <w:lang w:val="en-GB"/>
                  </w:rPr>
                </w:rPrChange>
              </w:rPr>
              <w:t>beamFailure</w:t>
            </w:r>
            <w:del w:id="2741" w:author="Ericsson (Rapporteur)" w:date="2019-02-06T20:07:00Z">
              <w:r w:rsidRPr="00645E3C">
                <w:rPr>
                  <w:szCs w:val="22"/>
                  <w:lang w:val="en-GB" w:eastAsia="ja-JP"/>
                </w:rPr>
                <w:delText>"</w:delText>
              </w:r>
            </w:del>
            <w:r w:rsidRPr="00645E3C">
              <w:rPr>
                <w:szCs w:val="22"/>
                <w:lang w:val="en-GB" w:eastAsia="ja-JP"/>
              </w:rPr>
              <w:t xml:space="preserve"> or </w:t>
            </w:r>
            <w:del w:id="2742" w:author="Ericsson (Rapporteur)" w:date="2019-02-06T20:07:00Z">
              <w:r w:rsidRPr="00645E3C">
                <w:rPr>
                  <w:szCs w:val="22"/>
                  <w:lang w:val="en-GB" w:eastAsia="ja-JP"/>
                </w:rPr>
                <w:delText>"</w:delText>
              </w:r>
            </w:del>
            <w:r w:rsidRPr="006038E4">
              <w:rPr>
                <w:i/>
                <w:lang w:val="en-GB"/>
                <w:rPrChange w:id="2743" w:author="Ericsson (Rapporteur)" w:date="2019-02-06T20:06:00Z">
                  <w:rPr>
                    <w:lang w:val="en-GB"/>
                  </w:rPr>
                </w:rPrChange>
              </w:rPr>
              <w:t>both</w:t>
            </w:r>
            <w:del w:id="2744" w:author="Ericsson (Rapporteur)" w:date="2019-02-06T20:07:00Z">
              <w:r w:rsidRPr="00645E3C">
                <w:rPr>
                  <w:szCs w:val="22"/>
                  <w:lang w:val="en-GB" w:eastAsia="ja-JP"/>
                </w:rPr>
                <w:delText>".</w:delText>
              </w:r>
            </w:del>
            <w:ins w:id="2745" w:author="Ericsson (Rapporteur)" w:date="2019-02-06T20:07:00Z">
              <w:r w:rsidRPr="00645E3C">
                <w:rPr>
                  <w:szCs w:val="22"/>
                  <w:lang w:val="en-GB" w:eastAsia="ja-JP"/>
                </w:rPr>
                <w:t>.</w:t>
              </w:r>
            </w:ins>
            <w:r w:rsidRPr="00645E3C">
              <w:rPr>
                <w:szCs w:val="22"/>
                <w:lang w:val="en-GB" w:eastAsia="ja-JP"/>
              </w:rPr>
              <w:t xml:space="preserve">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8043A6">
              <w:rPr>
                <w:szCs w:val="22"/>
                <w:lang w:val="en-GB" w:eastAsia="ja-JP"/>
                <w:rPrChange w:id="2746" w:author="Ericsson (Rapporteur) r5" w:date="2019-03-08T11:40:00Z">
                  <w:rPr>
                    <w:i/>
                    <w:szCs w:val="22"/>
                    <w:lang w:val="en-GB" w:eastAsia="ja-JP"/>
                  </w:rPr>
                </w:rPrChange>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747" w:name="_Toc535261534"/>
      <w:r w:rsidRPr="00645E3C">
        <w:rPr>
          <w:lang w:val="en-GB"/>
        </w:rPr>
        <w:lastRenderedPageBreak/>
        <w:t>–</w:t>
      </w:r>
      <w:r w:rsidRPr="00645E3C">
        <w:rPr>
          <w:lang w:val="en-GB"/>
        </w:rPr>
        <w:tab/>
      </w:r>
      <w:r w:rsidRPr="00645E3C">
        <w:rPr>
          <w:i/>
          <w:lang w:val="en-GB"/>
        </w:rPr>
        <w:t>RadioLinkMonitoringRS</w:t>
      </w:r>
      <w:ins w:id="2748" w:author="Ericsson (Rapporteur) v2" w:date="2019-02-15T06:03:00Z">
        <w:r w:rsidR="009F3029">
          <w:rPr>
            <w:i/>
            <w:lang w:val="en-GB"/>
          </w:rPr>
          <w:t>-</w:t>
        </w:r>
      </w:ins>
      <w:r w:rsidRPr="00645E3C">
        <w:rPr>
          <w:i/>
          <w:lang w:val="en-GB"/>
        </w:rPr>
        <w:t>Id</w:t>
      </w:r>
      <w:bookmarkEnd w:id="2747"/>
    </w:p>
    <w:p w14:paraId="539DD22C" w14:textId="2AD43CFE" w:rsidR="002C5D28" w:rsidRPr="00645E3C" w:rsidRDefault="002C5D28" w:rsidP="002C5D28">
      <w:r w:rsidRPr="00645E3C">
        <w:t xml:space="preserve">The IE </w:t>
      </w:r>
      <w:r w:rsidRPr="00645E3C">
        <w:rPr>
          <w:i/>
        </w:rPr>
        <w:t>RadioLinkMonitoringRS</w:t>
      </w:r>
      <w:ins w:id="2749" w:author="Ericsson (Rapporteur) v2" w:date="2019-02-15T06:03:00Z">
        <w:r w:rsidR="009F3029">
          <w:rPr>
            <w:i/>
          </w:rPr>
          <w:t>-</w:t>
        </w:r>
      </w:ins>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ins w:id="2750" w:author="Ericsson (Rapporteur) v2" w:date="2019-02-15T06:04:00Z">
        <w:r w:rsidR="009F3029">
          <w:rPr>
            <w:bCs/>
            <w:i/>
            <w:iCs/>
            <w:lang w:val="en-GB"/>
          </w:rPr>
          <w:t>-</w:t>
        </w:r>
      </w:ins>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ins w:id="2751" w:author="Ericsson (Rapporteur) v2" w:date="2019-02-15T06:03:00Z">
        <w:r w:rsidR="009F3029">
          <w:rPr>
            <w:color w:val="808080"/>
          </w:rPr>
          <w:t>-</w:t>
        </w:r>
      </w:ins>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ins w:id="2752" w:author="Ericsson (Rapporteur) v2" w:date="2019-02-15T06:03:00Z">
        <w:r w:rsidR="009F3029">
          <w:rPr>
            <w:color w:val="808080"/>
          </w:rPr>
          <w:t>-</w:t>
        </w:r>
      </w:ins>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753"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753"/>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754" w:name="_Toc535261536"/>
      <w:r w:rsidRPr="00645E3C">
        <w:rPr>
          <w:lang w:val="en-GB"/>
        </w:rPr>
        <w:t>–</w:t>
      </w:r>
      <w:r w:rsidRPr="00645E3C">
        <w:rPr>
          <w:lang w:val="en-GB"/>
        </w:rPr>
        <w:tab/>
      </w:r>
      <w:r w:rsidRPr="00645E3C">
        <w:rPr>
          <w:i/>
          <w:lang w:val="en-GB"/>
        </w:rPr>
        <w:t>RateMatchPattern</w:t>
      </w:r>
      <w:bookmarkEnd w:id="2754"/>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8043A6">
              <w:rPr>
                <w:szCs w:val="22"/>
                <w:lang w:val="en-GB" w:eastAsia="ja-JP"/>
                <w:rPrChange w:id="2755" w:author="Ericsson (Rapporteur) r5" w:date="2019-03-08T11:40:00Z">
                  <w:rPr>
                    <w:i/>
                    <w:szCs w:val="22"/>
                    <w:lang w:val="en-GB" w:eastAsia="ja-JP"/>
                  </w:rPr>
                </w:rPrChange>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9F3029">
              <w:rPr>
                <w:i/>
                <w:szCs w:val="22"/>
                <w:lang w:val="en-GB" w:eastAsia="ja-JP"/>
                <w:rPrChange w:id="2756" w:author="Ericsson (Rapporteur) v2" w:date="2019-02-15T06:04:00Z">
                  <w:rPr>
                    <w:szCs w:val="22"/>
                    <w:lang w:val="en-GB" w:eastAsia="ja-JP"/>
                  </w:rPr>
                </w:rPrChange>
              </w:rPr>
              <w:t>resourceBlocks</w:t>
            </w:r>
            <w:r w:rsidRPr="00645E3C">
              <w:rPr>
                <w:szCs w:val="22"/>
                <w:lang w:val="en-GB" w:eastAsia="ja-JP"/>
              </w:rPr>
              <w:t xml:space="preserve"> and </w:t>
            </w:r>
            <w:r w:rsidRPr="009F3029">
              <w:rPr>
                <w:i/>
                <w:szCs w:val="22"/>
                <w:lang w:val="en-GB" w:eastAsia="ja-JP"/>
                <w:rPrChange w:id="2757" w:author="Ericsson (Rapporteur) v2" w:date="2019-02-15T06:04:00Z">
                  <w:rPr>
                    <w:szCs w:val="22"/>
                    <w:lang w:val="en-GB" w:eastAsia="ja-JP"/>
                  </w:rPr>
                </w:rPrChange>
              </w:rPr>
              <w:t>symbolsInResourceBlock</w:t>
            </w:r>
            <w:r w:rsidRPr="00645E3C">
              <w:rPr>
                <w:szCs w:val="22"/>
                <w:lang w:val="en-GB" w:eastAsia="ja-JP"/>
              </w:rPr>
              <w:t xml:space="preserve"> to define the rate match pattern within one or two slots, and a third bitmap </w:t>
            </w:r>
            <w:r w:rsidRPr="009F3029">
              <w:rPr>
                <w:i/>
                <w:szCs w:val="22"/>
                <w:lang w:val="en-GB" w:eastAsia="ja-JP"/>
                <w:rPrChange w:id="2758" w:author="Ericsson (Rapporteur) v2" w:date="2019-02-15T06:04:00Z">
                  <w:rPr>
                    <w:szCs w:val="22"/>
                    <w:lang w:val="en-GB" w:eastAsia="ja-JP"/>
                  </w:rPr>
                </w:rPrChange>
              </w:rPr>
              <w:t>periodicityAndPattern</w:t>
            </w:r>
            <w:r w:rsidRPr="00645E3C">
              <w:rPr>
                <w:szCs w:val="22"/>
                <w:lang w:val="en-GB" w:eastAsia="ja-JP"/>
              </w:rPr>
              <w:t xml:space="preserve"> to define the repetition pattern with which the pattern defined by the above bitmap pair occurs</w:t>
            </w:r>
            <w:ins w:id="2759" w:author="Ericsson (Rapporteur) v2" w:date="2019-02-15T06:09:00Z">
              <w:r w:rsidR="001613A1">
                <w:rPr>
                  <w:szCs w:val="22"/>
                  <w:lang w:val="en-GB" w:eastAsia="ja-JP"/>
                </w:rPr>
                <w:t>.</w:t>
              </w:r>
            </w:ins>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9F3029">
              <w:rPr>
                <w:i/>
                <w:szCs w:val="22"/>
                <w:lang w:val="en-GB" w:eastAsia="ja-JP"/>
                <w:rPrChange w:id="2760" w:author="Ericsson (Rapporteur) v2" w:date="2019-02-15T06:05:00Z">
                  <w:rPr>
                    <w:szCs w:val="22"/>
                    <w:lang w:val="en-GB" w:eastAsia="ja-JP"/>
                  </w:rPr>
                </w:rPrChange>
              </w:rPr>
              <w:t>symbolsInResourceBlock</w:t>
            </w:r>
            <w:r w:rsidRPr="00645E3C">
              <w:rPr>
                <w:szCs w:val="22"/>
                <w:lang w:val="en-GB" w:eastAsia="ja-JP"/>
              </w:rPr>
              <w:t xml:space="preserve"> and </w:t>
            </w:r>
            <w:r w:rsidRPr="009F3029">
              <w:rPr>
                <w:i/>
                <w:szCs w:val="22"/>
                <w:lang w:val="en-GB" w:eastAsia="ja-JP"/>
                <w:rPrChange w:id="2761" w:author="Ericsson (Rapporteur) v2" w:date="2019-02-15T06:05:00Z">
                  <w:rPr>
                    <w:szCs w:val="22"/>
                    <w:lang w:val="en-GB" w:eastAsia="ja-JP"/>
                  </w:rPr>
                </w:rPrChange>
              </w:rPr>
              <w:t>resourceBlocks</w:t>
            </w:r>
            <w:r w:rsidRPr="00645E3C">
              <w:rPr>
                <w:szCs w:val="22"/>
                <w:lang w:val="en-GB" w:eastAsia="ja-JP"/>
              </w:rPr>
              <w:t xml:space="preserve"> recurs. This slot pattern repeats itself continuously. Absence of this field indicates the value </w:t>
            </w:r>
            <w:r w:rsidRPr="009F3029">
              <w:rPr>
                <w:i/>
                <w:szCs w:val="22"/>
                <w:lang w:val="en-GB" w:eastAsia="ja-JP"/>
                <w:rPrChange w:id="2762" w:author="Ericsson (Rapporteur) v2" w:date="2019-02-15T06:05:00Z">
                  <w:rPr>
                    <w:szCs w:val="22"/>
                    <w:lang w:val="en-GB" w:eastAsia="ja-JP"/>
                  </w:rPr>
                </w:rPrChange>
              </w:rPr>
              <w:t>n1</w:t>
            </w:r>
            <w:r w:rsidRPr="00645E3C">
              <w:rPr>
                <w:szCs w:val="22"/>
                <w:lang w:val="en-GB" w:eastAsia="ja-JP"/>
              </w:rPr>
              <w:t xml:space="preserve">, i.e., the </w:t>
            </w:r>
            <w:r w:rsidRPr="009F3029">
              <w:rPr>
                <w:i/>
                <w:szCs w:val="22"/>
                <w:lang w:val="en-GB" w:eastAsia="ja-JP"/>
                <w:rPrChange w:id="2763" w:author="Ericsson (Rapporteur) v2" w:date="2019-02-15T06:05:00Z">
                  <w:rPr>
                    <w:szCs w:val="22"/>
                    <w:lang w:val="en-GB" w:eastAsia="ja-JP"/>
                  </w:rPr>
                </w:rPrChange>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64" w:author="Ericsson (Rapporteur) v2" w:date="2019-02-15T06:09:00Z">
              <w:r w:rsidR="001613A1">
                <w:rPr>
                  <w:szCs w:val="22"/>
                  <w:lang w:val="en-GB" w:eastAsia="ja-JP"/>
                </w:rPr>
                <w:t>.</w:t>
              </w:r>
            </w:ins>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65" w:author="Ericsson (Rapporteur) v2" w:date="2019-02-15T06:09:00Z">
              <w:r w:rsidR="001613A1">
                <w:rPr>
                  <w:szCs w:val="22"/>
                  <w:lang w:val="en-GB" w:eastAsia="ja-JP"/>
                </w:rPr>
                <w:t>.</w:t>
              </w:r>
            </w:ins>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A890E59"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613A1">
              <w:rPr>
                <w:i/>
                <w:szCs w:val="22"/>
                <w:lang w:val="en-GB" w:eastAsia="ja-JP"/>
                <w:rPrChange w:id="2766" w:author="Ericsson (Rapporteur) v2" w:date="2019-02-15T06:08:00Z">
                  <w:rPr>
                    <w:szCs w:val="22"/>
                    <w:lang w:val="en-GB" w:eastAsia="ja-JP"/>
                  </w:rPr>
                </w:rPrChange>
              </w:rPr>
              <w:t>kHz15</w:t>
            </w:r>
            <w:r w:rsidRPr="00645E3C">
              <w:rPr>
                <w:szCs w:val="22"/>
                <w:lang w:val="en-GB" w:eastAsia="ja-JP"/>
              </w:rPr>
              <w:t xml:space="preserve"> corresponds to µ=0,</w:t>
            </w:r>
            <w:ins w:id="2767" w:author="Ericsson (Rapporteur) v3" w:date="2019-02-24T17:23:00Z">
              <w:r w:rsidR="001A7CCE">
                <w:rPr>
                  <w:szCs w:val="22"/>
                  <w:lang w:val="en-GB" w:eastAsia="ja-JP"/>
                </w:rPr>
                <w:t xml:space="preserve"> the value</w:t>
              </w:r>
            </w:ins>
            <w:r w:rsidRPr="00645E3C">
              <w:rPr>
                <w:szCs w:val="22"/>
                <w:lang w:val="en-GB" w:eastAsia="ja-JP"/>
              </w:rPr>
              <w:t xml:space="preserve"> </w:t>
            </w:r>
            <w:r w:rsidRPr="001613A1">
              <w:rPr>
                <w:i/>
                <w:szCs w:val="22"/>
                <w:lang w:val="en-GB" w:eastAsia="ja-JP"/>
                <w:rPrChange w:id="2768" w:author="Ericsson (Rapporteur) v2" w:date="2019-02-15T06:09:00Z">
                  <w:rPr>
                    <w:szCs w:val="22"/>
                    <w:lang w:val="en-GB" w:eastAsia="ja-JP"/>
                  </w:rPr>
                </w:rPrChange>
              </w:rPr>
              <w:t>kHz30</w:t>
            </w:r>
            <w:r w:rsidRPr="00645E3C">
              <w:rPr>
                <w:szCs w:val="22"/>
                <w:lang w:val="en-GB" w:eastAsia="ja-JP"/>
              </w:rPr>
              <w:t xml:space="preserve"> </w:t>
            </w:r>
            <w:ins w:id="2769" w:author="Ericsson (Rapporteur) v3" w:date="2019-02-24T17:24:00Z">
              <w:r w:rsidR="001A7CCE">
                <w:rPr>
                  <w:szCs w:val="22"/>
                  <w:lang w:val="en-GB" w:eastAsia="ja-JP"/>
                </w:rPr>
                <w:t xml:space="preserve">corresponds </w:t>
              </w:r>
            </w:ins>
            <w:r w:rsidRPr="00645E3C">
              <w:rPr>
                <w:szCs w:val="22"/>
                <w:lang w:val="en-GB" w:eastAsia="ja-JP"/>
              </w:rPr>
              <w:t xml:space="preserve">to µ=1, and so on. Only the values 15 </w:t>
            </w:r>
            <w:ins w:id="2770" w:author="Ericsson (Rapporteur) v3" w:date="2019-02-24T17:24:00Z">
              <w:r w:rsidR="001A7CCE">
                <w:rPr>
                  <w:szCs w:val="22"/>
                  <w:lang w:val="en-GB" w:eastAsia="ja-JP"/>
                </w:rPr>
                <w:t xml:space="preserve">kHz </w:t>
              </w:r>
            </w:ins>
            <w:r w:rsidRPr="00645E3C">
              <w:rPr>
                <w:szCs w:val="22"/>
                <w:lang w:val="en-GB" w:eastAsia="ja-JP"/>
              </w:rPr>
              <w:t xml:space="preserve">or 30 kHz </w:t>
            </w:r>
            <w:del w:id="2771" w:author="Ericsson (Rapporteur) v2" w:date="2019-02-15T06:08:00Z">
              <w:r w:rsidRPr="00645E3C" w:rsidDel="001613A1">
                <w:rPr>
                  <w:szCs w:val="22"/>
                  <w:lang w:val="en-GB" w:eastAsia="ja-JP"/>
                </w:rPr>
                <w:delText xml:space="preserve"> </w:delText>
              </w:r>
            </w:del>
            <w:r w:rsidRPr="00645E3C">
              <w:rPr>
                <w:szCs w:val="22"/>
                <w:lang w:val="en-GB" w:eastAsia="ja-JP"/>
              </w:rPr>
              <w:t>(&lt;6GHz), 60</w:t>
            </w:r>
            <w:ins w:id="2772" w:author="Ericsson (Rapporteur) v3" w:date="2019-02-24T17:24:00Z">
              <w:r w:rsidR="001A7CCE">
                <w:rPr>
                  <w:szCs w:val="22"/>
                  <w:lang w:val="en-GB" w:eastAsia="ja-JP"/>
                </w:rPr>
                <w:t xml:space="preserve"> kHz</w:t>
              </w:r>
            </w:ins>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73" w:author="Ericsson (Rapporteur) v2" w:date="2019-02-15T06:09:00Z">
              <w:r w:rsidR="001613A1">
                <w:rPr>
                  <w:szCs w:val="22"/>
                  <w:lang w:val="en-GB" w:eastAsia="ja-JP"/>
                </w:rPr>
                <w:t>.</w:t>
              </w:r>
            </w:ins>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74" w:author="Ericsson (Rapporteur) v2" w:date="2019-02-15T06:09:00Z">
              <w:r w:rsidR="001613A1">
                <w:rPr>
                  <w:szCs w:val="22"/>
                  <w:lang w:val="en-GB" w:eastAsia="ja-JP"/>
                </w:rPr>
                <w:t>.</w:t>
              </w:r>
            </w:ins>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775" w:name="_Toc535261537"/>
      <w:r w:rsidRPr="00645E3C">
        <w:rPr>
          <w:lang w:val="en-GB"/>
        </w:rPr>
        <w:t>–</w:t>
      </w:r>
      <w:r w:rsidRPr="00645E3C">
        <w:rPr>
          <w:lang w:val="en-GB"/>
        </w:rPr>
        <w:tab/>
      </w:r>
      <w:r w:rsidRPr="00645E3C">
        <w:rPr>
          <w:i/>
          <w:lang w:val="en-GB"/>
        </w:rPr>
        <w:t>RateMatchPatternId</w:t>
      </w:r>
      <w:bookmarkEnd w:id="2775"/>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776" w:name="_Toc535261538"/>
      <w:r w:rsidRPr="00645E3C">
        <w:rPr>
          <w:lang w:val="en-GB"/>
        </w:rPr>
        <w:t>–</w:t>
      </w:r>
      <w:r w:rsidRPr="00645E3C">
        <w:rPr>
          <w:lang w:val="en-GB"/>
        </w:rPr>
        <w:tab/>
      </w:r>
      <w:r w:rsidRPr="00645E3C">
        <w:rPr>
          <w:i/>
          <w:lang w:val="en-GB"/>
        </w:rPr>
        <w:t>RateMatchPatternLTE-CRS</w:t>
      </w:r>
      <w:bookmarkEnd w:id="2776"/>
    </w:p>
    <w:p w14:paraId="768CE33D" w14:textId="2AA55B24"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ins w:id="2777" w:author="Ericsson (Rapporteur) v2" w:date="2019-02-15T06:10:00Z">
        <w:r w:rsidR="001613A1">
          <w:t>.</w:t>
        </w:r>
      </w:ins>
      <w:r w:rsidRPr="00645E3C">
        <w:t>214</w:t>
      </w:r>
      <w:ins w:id="2778" w:author="Ericsson (Rapporteur) v2" w:date="2019-02-15T06:11:00Z">
        <w:r w:rsidR="001613A1">
          <w:t xml:space="preserve"> </w:t>
        </w:r>
      </w:ins>
      <w:ins w:id="2779" w:author="Ericsson (Rapporteur) v2" w:date="2019-02-15T06:10:00Z">
        <w:r w:rsidR="001613A1" w:rsidRPr="00645E3C">
          <w:t>[19],</w:t>
        </w:r>
      </w:ins>
      <w:r w:rsidRPr="00645E3C">
        <w:t xml:space="preserve"> </w:t>
      </w:r>
      <w:ins w:id="2780" w:author="Ericsson (Rapporteur) v2" w:date="2019-02-15T06:10:00Z">
        <w:r w:rsidR="001613A1">
          <w:t>c</w:t>
        </w:r>
      </w:ins>
      <w:del w:id="2781" w:author="Ericsson (Rapporteur) v2" w:date="2019-02-15T06:10:00Z">
        <w:r w:rsidR="00581EBE" w:rsidRPr="00645E3C" w:rsidDel="001613A1">
          <w:delText>C</w:delText>
        </w:r>
      </w:del>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782" w:name="_Hlk535949042"/>
            <w:r w:rsidRPr="00645E3C">
              <w:rPr>
                <w:rFonts w:eastAsia="MS Mincho"/>
                <w:i/>
                <w:szCs w:val="22"/>
                <w:lang w:val="en-GB" w:eastAsia="ja-JP"/>
              </w:rPr>
              <w:lastRenderedPageBreak/>
              <w:t xml:space="preserve">RateMatchPatternLTE-CRS </w:t>
            </w:r>
            <w:r w:rsidRPr="008043A6">
              <w:rPr>
                <w:rFonts w:eastAsia="MS Mincho"/>
                <w:szCs w:val="22"/>
                <w:lang w:val="en-GB" w:eastAsia="ja-JP"/>
                <w:rPrChange w:id="2783" w:author="Ericsson (Rapporteur) r5" w:date="2019-03-08T11:40:00Z">
                  <w:rPr>
                    <w:rFonts w:eastAsia="MS Mincho"/>
                    <w:i/>
                    <w:szCs w:val="22"/>
                    <w:lang w:val="en-GB" w:eastAsia="ja-JP"/>
                  </w:rPr>
                </w:rPrChange>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2D5E828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w:t>
            </w:r>
            <w:commentRangeStart w:id="2784"/>
            <w:r w:rsidRPr="00645E3C">
              <w:rPr>
                <w:rFonts w:eastAsia="MS Mincho"/>
                <w:szCs w:val="22"/>
                <w:lang w:val="en-GB" w:eastAsia="ja-JP"/>
              </w:rPr>
              <w:t>2</w:t>
            </w:r>
            <w:commentRangeEnd w:id="2784"/>
            <w:r w:rsidR="007047BC">
              <w:rPr>
                <w:rStyle w:val="CommentReference"/>
                <w:rFonts w:ascii="Times New Roman" w:hAnsi="Times New Roman"/>
                <w:lang w:val="en-GB" w:eastAsia="ja-JP"/>
              </w:rPr>
              <w:commentReference w:id="2784"/>
            </w:r>
            <w:del w:id="2785" w:author="Ericsson (Rapporteur)" w:date="2019-02-06T20:07:00Z">
              <w:r w:rsidRPr="00645E3C">
                <w:rPr>
                  <w:rFonts w:eastAsia="MS Mincho"/>
                  <w:szCs w:val="22"/>
                  <w:lang w:val="en-GB" w:eastAsia="ja-JP"/>
                </w:rPr>
                <w:delText>) FFS_ASN1: Import the LTE MBSFN-SubframeConfigList</w:delText>
              </w:r>
              <w:r w:rsidR="003E44DB" w:rsidRPr="00645E3C">
                <w:rPr>
                  <w:rFonts w:eastAsia="MS Mincho"/>
                  <w:szCs w:val="22"/>
                  <w:lang w:val="en-GB" w:eastAsia="ja-JP"/>
                </w:rPr>
                <w:delText>.</w:delText>
              </w:r>
            </w:del>
            <w:ins w:id="2786" w:author="Ericsson (Rapporteur)" w:date="2019-02-06T20:07:00Z">
              <w:r w:rsidRPr="00645E3C">
                <w:rPr>
                  <w:rFonts w:eastAsia="MS Mincho"/>
                  <w:szCs w:val="22"/>
                  <w:lang w:val="en-GB" w:eastAsia="ja-JP"/>
                </w:rPr>
                <w:t>)</w:t>
              </w:r>
              <w:r w:rsidR="007047BC">
                <w:rPr>
                  <w:rFonts w:eastAsia="MS Mincho"/>
                  <w:szCs w:val="22"/>
                  <w:lang w:val="en-GB" w:eastAsia="ja-JP"/>
                </w:rPr>
                <w:t>.</w:t>
              </w:r>
            </w:ins>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782"/>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787" w:name="_Toc535261539"/>
      <w:r w:rsidRPr="00645E3C">
        <w:rPr>
          <w:lang w:val="en-GB"/>
        </w:rPr>
        <w:t>–</w:t>
      </w:r>
      <w:r w:rsidRPr="00645E3C">
        <w:rPr>
          <w:lang w:val="en-GB"/>
        </w:rPr>
        <w:tab/>
      </w:r>
      <w:r w:rsidRPr="00645E3C">
        <w:rPr>
          <w:i/>
          <w:lang w:val="en-GB"/>
        </w:rPr>
        <w:t>RejectWaitTime</w:t>
      </w:r>
      <w:bookmarkEnd w:id="2787"/>
    </w:p>
    <w:p w14:paraId="64720C7A" w14:textId="6C216568" w:rsidR="00E41D8B" w:rsidRPr="00645E3C" w:rsidRDefault="00E41D8B" w:rsidP="00E41D8B">
      <w:r w:rsidRPr="00645E3C">
        <w:t xml:space="preserve">The IE </w:t>
      </w:r>
      <w:ins w:id="2788" w:author="Ericsson (Rapporteur) v4" w:date="2019-03-07T19:48:00Z">
        <w:r w:rsidR="00A544F5" w:rsidRPr="00A544F5">
          <w:rPr>
            <w:i/>
          </w:rPr>
          <w:t>RejectWaitTime</w:t>
        </w:r>
        <w:r w:rsidR="00A544F5" w:rsidRPr="00A544F5">
          <w:t xml:space="preserve"> </w:t>
        </w:r>
      </w:ins>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1DC2904C" w:rsidR="00E41D8B" w:rsidRPr="00645E3C" w:rsidRDefault="00E41D8B" w:rsidP="00645E3C">
      <w:pPr>
        <w:pStyle w:val="PL"/>
        <w:rPr>
          <w:rFonts w:eastAsia="Batang"/>
          <w:color w:val="808080"/>
        </w:rPr>
      </w:pPr>
      <w:r w:rsidRPr="00645E3C">
        <w:rPr>
          <w:rFonts w:eastAsia="Batang"/>
          <w:color w:val="808080"/>
        </w:rPr>
        <w:t>-- TAG-</w:t>
      </w:r>
      <w:del w:id="2789" w:author="Ericsson (Rapporteur)" w:date="2019-02-06T20:07:00Z">
        <w:r w:rsidRPr="00645E3C">
          <w:rPr>
            <w:rFonts w:eastAsia="Batang"/>
            <w:color w:val="808080"/>
          </w:rPr>
          <w:delText>REJECT-WAIT-TIME</w:delText>
        </w:r>
      </w:del>
      <w:ins w:id="2790" w:author="Ericsson (Rapporteur)" w:date="2019-02-06T20:07:00Z">
        <w:r w:rsidRPr="00645E3C">
          <w:rPr>
            <w:rFonts w:eastAsia="Batang"/>
            <w:color w:val="808080"/>
          </w:rPr>
          <w:t>REJECTWAITTIME</w:t>
        </w:r>
      </w:ins>
      <w:r w:rsidRPr="00645E3C">
        <w:rPr>
          <w:rFonts w:eastAsia="Batang"/>
          <w:color w:val="808080"/>
        </w:rPr>
        <w:t>-START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4C2674DF" w:rsidR="00E41D8B" w:rsidRPr="00645E3C" w:rsidRDefault="00E41D8B" w:rsidP="00645E3C">
      <w:pPr>
        <w:pStyle w:val="PL"/>
        <w:rPr>
          <w:rFonts w:eastAsia="Batang"/>
          <w:color w:val="808080"/>
        </w:rPr>
      </w:pPr>
      <w:r w:rsidRPr="00645E3C">
        <w:rPr>
          <w:rFonts w:eastAsia="Batang"/>
          <w:color w:val="808080"/>
        </w:rPr>
        <w:t>-- TAG-</w:t>
      </w:r>
      <w:del w:id="2791" w:author="Ericsson (Rapporteur)" w:date="2019-02-06T20:07:00Z">
        <w:r w:rsidRPr="00645E3C">
          <w:rPr>
            <w:rFonts w:eastAsia="Batang"/>
            <w:color w:val="808080"/>
          </w:rPr>
          <w:delText>REJECT-WAIT-TIME</w:delText>
        </w:r>
      </w:del>
      <w:ins w:id="2792" w:author="Ericsson (Rapporteur)" w:date="2019-02-06T20:07:00Z">
        <w:r w:rsidRPr="00645E3C">
          <w:rPr>
            <w:rFonts w:eastAsia="Batang"/>
            <w:color w:val="808080"/>
          </w:rPr>
          <w:t>REJECTWAITTIME</w:t>
        </w:r>
      </w:ins>
      <w:r w:rsidRPr="00645E3C">
        <w:rPr>
          <w:rFonts w:eastAsia="Batang"/>
          <w:color w:val="808080"/>
        </w:rPr>
        <w:t>-STOP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793"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793"/>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7A5E70DD" w:rsidR="002C5D28" w:rsidRPr="00645E3C" w:rsidRDefault="002C5D28" w:rsidP="00645E3C">
      <w:pPr>
        <w:pStyle w:val="PL"/>
        <w:rPr>
          <w:color w:val="808080"/>
        </w:rPr>
      </w:pPr>
      <w:r w:rsidRPr="00645E3C">
        <w:rPr>
          <w:color w:val="808080"/>
        </w:rPr>
        <w:t>-- TAG-</w:t>
      </w:r>
      <w:del w:id="2794" w:author="Ericsson (Rapporteur)" w:date="2019-02-06T20:07:00Z">
        <w:r w:rsidRPr="00645E3C">
          <w:rPr>
            <w:color w:val="808080"/>
          </w:rPr>
          <w:delText>REPORT-CONFIG-ID</w:delText>
        </w:r>
      </w:del>
      <w:ins w:id="2795" w:author="Ericsson (Rapporteur)" w:date="2019-02-06T20:07:00Z">
        <w:r w:rsidRPr="00645E3C">
          <w:rPr>
            <w:color w:val="808080"/>
          </w:rPr>
          <w:t>REPORTCONFIGID</w:t>
        </w:r>
      </w:ins>
      <w:r w:rsidRPr="00645E3C">
        <w:rPr>
          <w:color w:val="808080"/>
        </w:rPr>
        <w:t>-START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41CD708" w:rsidR="002C5D28" w:rsidRPr="00645E3C" w:rsidRDefault="002C5D28" w:rsidP="00645E3C">
      <w:pPr>
        <w:pStyle w:val="PL"/>
        <w:rPr>
          <w:color w:val="808080"/>
        </w:rPr>
      </w:pPr>
      <w:r w:rsidRPr="00645E3C">
        <w:rPr>
          <w:color w:val="808080"/>
        </w:rPr>
        <w:t>-- TAG-</w:t>
      </w:r>
      <w:del w:id="2796" w:author="Ericsson (Rapporteur)" w:date="2019-02-06T20:07:00Z">
        <w:r w:rsidRPr="00645E3C">
          <w:rPr>
            <w:color w:val="808080"/>
          </w:rPr>
          <w:delText>REPORT-CONFIG-ID</w:delText>
        </w:r>
      </w:del>
      <w:ins w:id="2797" w:author="Ericsson (Rapporteur)" w:date="2019-02-06T20:07:00Z">
        <w:r w:rsidRPr="00645E3C">
          <w:rPr>
            <w:color w:val="808080"/>
          </w:rPr>
          <w:t>REPORTCONFIGID</w:t>
        </w:r>
      </w:ins>
      <w:r w:rsidRPr="00645E3C">
        <w:rPr>
          <w:color w:val="808080"/>
        </w:rPr>
        <w:t>-STOP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798" w:name="_Toc535261541"/>
      <w:r w:rsidRPr="00645E3C">
        <w:rPr>
          <w:rFonts w:eastAsia="MS Mincho"/>
          <w:i/>
          <w:iCs/>
          <w:lang w:val="en-GB"/>
        </w:rPr>
        <w:lastRenderedPageBreak/>
        <w:t>–</w:t>
      </w:r>
      <w:r w:rsidRPr="00645E3C">
        <w:rPr>
          <w:rFonts w:eastAsia="MS Mincho"/>
          <w:i/>
          <w:iCs/>
          <w:lang w:val="en-GB"/>
        </w:rPr>
        <w:tab/>
        <w:t>ReportConfigInterRAT</w:t>
      </w:r>
      <w:bookmarkEnd w:id="2798"/>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172146A" w:rsidR="002C5D28" w:rsidRPr="00645E3C" w:rsidRDefault="002C5D28" w:rsidP="00645E3C">
      <w:pPr>
        <w:pStyle w:val="PL"/>
        <w:rPr>
          <w:color w:val="808080"/>
        </w:rPr>
      </w:pPr>
      <w:r w:rsidRPr="00645E3C">
        <w:rPr>
          <w:color w:val="808080"/>
        </w:rPr>
        <w:t>-- TAG-</w:t>
      </w:r>
      <w:del w:id="2799" w:author="Ericsson (Rapporteur)" w:date="2019-02-06T20:07:00Z">
        <w:r w:rsidRPr="00645E3C">
          <w:rPr>
            <w:color w:val="808080"/>
          </w:rPr>
          <w:delText>REPORT-CONFIG-INTER-RAT</w:delText>
        </w:r>
      </w:del>
      <w:ins w:id="2800" w:author="Ericsson (Rapporteur)" w:date="2019-02-06T20:07:00Z">
        <w:r w:rsidRPr="00645E3C">
          <w:rPr>
            <w:color w:val="808080"/>
          </w:rPr>
          <w:t>REPORTCONFIGINTERRAT</w:t>
        </w:r>
      </w:ins>
      <w:r w:rsidRPr="00645E3C">
        <w:rPr>
          <w:color w:val="808080"/>
        </w:rPr>
        <w: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645E3C" w:rsidRDefault="002C5D28" w:rsidP="00645E3C">
      <w:pPr>
        <w:pStyle w:val="PL"/>
      </w:pPr>
      <w:r w:rsidRPr="00645E3C">
        <w:t xml:space="preserve">        reportCGI                                   ReportCGI-EUTRA,</w:t>
      </w:r>
    </w:p>
    <w:p w14:paraId="7246FCC0" w14:textId="77777777" w:rsidR="002C5D28" w:rsidRPr="00645E3C" w:rsidRDefault="002C5D28" w:rsidP="00645E3C">
      <w:pPr>
        <w:pStyle w:val="PL"/>
      </w:pPr>
      <w:r w:rsidRPr="00645E3C">
        <w:t xml:space="preserve">        ...</w:t>
      </w: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77777777" w:rsidR="002C5D28" w:rsidRPr="00645E3C" w:rsidRDefault="002C5D28" w:rsidP="00645E3C">
      <w:pPr>
        <w:pStyle w:val="PL"/>
      </w:pPr>
      <w:r w:rsidRPr="00645E3C">
        <w:t>}</w:t>
      </w:r>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lastRenderedPageBreak/>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3251EE" w:rsidRDefault="002C5D28" w:rsidP="00645E3C">
      <w:pPr>
        <w:pStyle w:val="PL"/>
      </w:pPr>
      <w:r w:rsidRPr="00645E3C">
        <w:t xml:space="preserve">    </w:t>
      </w:r>
      <w:r w:rsidRPr="003251EE">
        <w:t>rsrq                                        RSRQ-RangeEUTRA,</w:t>
      </w:r>
    </w:p>
    <w:p w14:paraId="021F4010" w14:textId="77777777" w:rsidR="002C5D28" w:rsidRPr="003251EE" w:rsidRDefault="002C5D28" w:rsidP="00645E3C">
      <w:pPr>
        <w:pStyle w:val="PL"/>
      </w:pPr>
      <w:r w:rsidRPr="003251EE">
        <w:t xml:space="preserve">    sinr                                        SINR-RangeEUTRA</w:t>
      </w:r>
    </w:p>
    <w:p w14:paraId="03E96030" w14:textId="77777777" w:rsidR="002C5D28" w:rsidRPr="003251EE" w:rsidRDefault="002C5D28" w:rsidP="00645E3C">
      <w:pPr>
        <w:pStyle w:val="PL"/>
      </w:pPr>
      <w:r w:rsidRPr="003251EE">
        <w:t>}</w:t>
      </w:r>
    </w:p>
    <w:p w14:paraId="2B1BB1A9" w14:textId="77777777" w:rsidR="002C5D28" w:rsidRPr="003251EE" w:rsidRDefault="002C5D28" w:rsidP="00645E3C">
      <w:pPr>
        <w:pStyle w:val="PL"/>
      </w:pPr>
    </w:p>
    <w:p w14:paraId="607B6EE9" w14:textId="77777777" w:rsidR="002C5D28" w:rsidRPr="003251EE" w:rsidRDefault="002C5D28" w:rsidP="00645E3C">
      <w:pPr>
        <w:pStyle w:val="PL"/>
      </w:pPr>
      <w:r w:rsidRPr="003251EE">
        <w:t xml:space="preserve">RSRP-RangeEUTRA ::=                 </w:t>
      </w:r>
      <w:r w:rsidRPr="003251EE">
        <w:rPr>
          <w:color w:val="993366"/>
        </w:rPr>
        <w:t>INTEGER</w:t>
      </w:r>
      <w:r w:rsidRPr="003251EE">
        <w:t xml:space="preserve"> (0..97)</w:t>
      </w:r>
    </w:p>
    <w:p w14:paraId="7A5AB905" w14:textId="77777777" w:rsidR="002C5D28" w:rsidRPr="003251EE" w:rsidRDefault="002C5D28" w:rsidP="00645E3C">
      <w:pPr>
        <w:pStyle w:val="PL"/>
      </w:pPr>
      <w:r w:rsidRPr="003251EE">
        <w:t xml:space="preserve">RSRQ-RangeEUTRA ::=                 </w:t>
      </w:r>
      <w:r w:rsidRPr="003251EE">
        <w:rPr>
          <w:color w:val="993366"/>
        </w:rPr>
        <w:t>INTEGER</w:t>
      </w:r>
      <w:r w:rsidRPr="003251EE">
        <w:t xml:space="preserve"> (0..34)</w:t>
      </w:r>
    </w:p>
    <w:p w14:paraId="0578EB35" w14:textId="77777777" w:rsidR="002C5D28" w:rsidRPr="003251EE" w:rsidRDefault="002C5D28" w:rsidP="00645E3C">
      <w:pPr>
        <w:pStyle w:val="PL"/>
      </w:pPr>
      <w:r w:rsidRPr="003251EE">
        <w:t xml:space="preserve">SINR-RangeEUTRA ::=                 </w:t>
      </w:r>
      <w:r w:rsidRPr="003251EE">
        <w:rPr>
          <w:color w:val="993366"/>
        </w:rPr>
        <w:t>INTEGER</w:t>
      </w:r>
      <w:r w:rsidRPr="003251EE">
        <w:t xml:space="preserve"> (0..127)</w:t>
      </w:r>
    </w:p>
    <w:p w14:paraId="0AE4036F" w14:textId="77777777" w:rsidR="002C5D28" w:rsidRPr="003251EE" w:rsidRDefault="002C5D28" w:rsidP="00645E3C">
      <w:pPr>
        <w:pStyle w:val="PL"/>
      </w:pPr>
    </w:p>
    <w:p w14:paraId="68646F1F" w14:textId="0085FD6E" w:rsidR="002C5D28" w:rsidRPr="003251EE" w:rsidRDefault="002C5D28" w:rsidP="00645E3C">
      <w:pPr>
        <w:pStyle w:val="PL"/>
        <w:rPr>
          <w:color w:val="808080"/>
        </w:rPr>
      </w:pPr>
      <w:r w:rsidRPr="003251EE">
        <w:rPr>
          <w:color w:val="808080"/>
        </w:rPr>
        <w:t>-- TAG-</w:t>
      </w:r>
      <w:del w:id="2801" w:author="Ericsson (Rapporteur)" w:date="2019-02-06T20:07:00Z">
        <w:r w:rsidRPr="003251EE">
          <w:rPr>
            <w:color w:val="808080"/>
          </w:rPr>
          <w:delText>REPORT-CONFIG-INTER-RAT</w:delText>
        </w:r>
      </w:del>
      <w:ins w:id="2802" w:author="Ericsson (Rapporteur)" w:date="2019-02-06T20:07:00Z">
        <w:r w:rsidRPr="003251EE">
          <w:rPr>
            <w:color w:val="808080"/>
          </w:rPr>
          <w:t>REPORTCONFIGINTERRAT</w:t>
        </w:r>
      </w:ins>
      <w:r w:rsidRPr="003251EE">
        <w:rPr>
          <w:color w:val="808080"/>
        </w:rPr>
        <w:t>-STOP</w:t>
      </w:r>
    </w:p>
    <w:p w14:paraId="7007E222" w14:textId="77777777" w:rsidR="002C5D28" w:rsidRPr="00645E3C" w:rsidRDefault="002C5D28" w:rsidP="00645E3C">
      <w:pPr>
        <w:pStyle w:val="PL"/>
        <w:rPr>
          <w:color w:val="808080"/>
        </w:rPr>
      </w:pPr>
      <w:r w:rsidRPr="00645E3C">
        <w:rPr>
          <w:color w:val="808080"/>
        </w:rPr>
        <w:t>-- ASN1STOP</w:t>
      </w:r>
    </w:p>
    <w:p w14:paraId="797B2570"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8043A6">
              <w:rPr>
                <w:lang w:val="en-GB" w:eastAsia="ja-JP"/>
                <w:rPrChange w:id="2803" w:author="Ericsson (Rapporteur) r5" w:date="2019-03-08T11:40:00Z">
                  <w:rPr>
                    <w:i/>
                    <w:lang w:val="en-GB" w:eastAsia="ja-JP"/>
                  </w:rPr>
                </w:rPrChange>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24A62EA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del w:id="2804" w:author="Ericsson (Rapporteur) v2" w:date="2019-02-15T06:12:00Z">
              <w:r w:rsidRPr="00645E3C" w:rsidDel="001613A1">
                <w:rPr>
                  <w:lang w:val="en-GB" w:eastAsia="en-GB"/>
                </w:rPr>
                <w:delText>b</w:delText>
              </w:r>
            </w:del>
            <w:ins w:id="2805" w:author="Ericsson (Rapporteur) v2" w:date="2019-02-15T06:12:00Z">
              <w:r w:rsidR="001613A1">
                <w:rPr>
                  <w:lang w:val="en-GB" w:eastAsia="en-GB"/>
                </w:rPr>
                <w:t>B</w:t>
              </w:r>
            </w:ins>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2806" w:author="Ericsson (Rapporteur)" w:date="2019-02-06T20:06:00Z">
                  <w:rPr>
                    <w:lang w:val="en-GB"/>
                  </w:rPr>
                </w:rPrChange>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18A252C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8043A6">
              <w:rPr>
                <w:szCs w:val="22"/>
                <w:lang w:val="en-GB" w:eastAsia="ja-JP"/>
                <w:rPrChange w:id="2807" w:author="Ericsson (Rapporteur) r5" w:date="2019-03-08T11:40:00Z">
                  <w:rPr>
                    <w:i/>
                    <w:szCs w:val="22"/>
                    <w:lang w:val="en-GB" w:eastAsia="ja-JP"/>
                  </w:rPr>
                </w:rPrChange>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6038E4">
              <w:rPr>
                <w:lang w:val="en-GB"/>
                <w:rPrChange w:id="2808" w:author="Ericsson (Rapporteur)" w:date="2019-02-06T20:06:00Z">
                  <w:rPr>
                    <w:i/>
                    <w:lang w:val="en-GB"/>
                  </w:rPr>
                </w:rPrChange>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AF5CE41"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6424FD8D" w14:textId="77777777" w:rsidTr="00F43D0B">
        <w:trPr>
          <w:cantSplit/>
          <w:tblHeader/>
        </w:trPr>
        <w:tc>
          <w:tcPr>
            <w:tcW w:w="14107" w:type="dxa"/>
            <w:shd w:val="clear" w:color="auto" w:fill="auto"/>
          </w:tcPr>
          <w:p w14:paraId="22F6764C"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8309C18" w14:textId="77777777" w:rsidTr="00F43D0B">
        <w:trPr>
          <w:cantSplit/>
          <w:trHeight w:val="52"/>
        </w:trPr>
        <w:tc>
          <w:tcPr>
            <w:tcW w:w="14107" w:type="dxa"/>
            <w:shd w:val="clear" w:color="auto" w:fill="auto"/>
          </w:tcPr>
          <w:p w14:paraId="7A1FF00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3648F6CB"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1C04954" w14:textId="77777777" w:rsidTr="00F43D0B">
        <w:trPr>
          <w:cantSplit/>
          <w:trHeight w:val="52"/>
        </w:trPr>
        <w:tc>
          <w:tcPr>
            <w:tcW w:w="14107" w:type="dxa"/>
            <w:shd w:val="clear" w:color="auto" w:fill="auto"/>
          </w:tcPr>
          <w:p w14:paraId="6BE11018" w14:textId="77777777" w:rsidR="002C5D28" w:rsidRPr="00645E3C" w:rsidRDefault="002C5D28" w:rsidP="00F43D0B">
            <w:pPr>
              <w:pStyle w:val="TAL"/>
              <w:rPr>
                <w:b/>
                <w:bCs/>
                <w:i/>
                <w:iCs/>
                <w:lang w:val="en-GB" w:eastAsia="en-GB"/>
              </w:rPr>
            </w:pPr>
            <w:r w:rsidRPr="00645E3C">
              <w:rPr>
                <w:b/>
                <w:bCs/>
                <w:i/>
                <w:iCs/>
                <w:lang w:val="en-GB" w:eastAsia="en-GB"/>
              </w:rPr>
              <w:t>EUTRA-RSRQ</w:t>
            </w:r>
          </w:p>
          <w:p w14:paraId="34335E95"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119C22A7" w14:textId="77777777" w:rsidTr="00F43D0B">
        <w:trPr>
          <w:cantSplit/>
        </w:trPr>
        <w:tc>
          <w:tcPr>
            <w:tcW w:w="14107" w:type="dxa"/>
            <w:shd w:val="clear" w:color="auto" w:fill="auto"/>
          </w:tcPr>
          <w:p w14:paraId="38C9F521" w14:textId="77777777" w:rsidR="002C5D28" w:rsidRPr="00645E3C" w:rsidRDefault="002C5D28" w:rsidP="00F43D0B">
            <w:pPr>
              <w:pStyle w:val="TAL"/>
              <w:rPr>
                <w:b/>
                <w:bCs/>
                <w:i/>
                <w:lang w:val="en-GB" w:eastAsia="en-GB"/>
              </w:rPr>
            </w:pPr>
            <w:r w:rsidRPr="00645E3C">
              <w:rPr>
                <w:b/>
                <w:bCs/>
                <w:i/>
                <w:lang w:val="en-GB" w:eastAsia="en-GB"/>
              </w:rPr>
              <w:t>EUTRA-SINR</w:t>
            </w:r>
          </w:p>
          <w:p w14:paraId="36CDD61F"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809"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809"/>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F580D0D"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del w:id="2810" w:author="Ericsson (Rapporteur)" w:date="2019-02-06T20:07:00Z">
        <w:r w:rsidRPr="00645E3C">
          <w:rPr>
            <w:lang w:val="en-GB"/>
          </w:rPr>
          <w:delText>.</w:delText>
        </w:r>
      </w:del>
      <w:ins w:id="2811" w:author="Ericsson (Rapporteur)" w:date="2019-02-06T20:07:00Z">
        <w:r w:rsidR="00D45EA6">
          <w:rPr>
            <w:lang w:val="en-GB"/>
          </w:rPr>
          <w:t>;</w:t>
        </w:r>
      </w:ins>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5FF96604" w:rsidR="002C5D28" w:rsidRPr="00645E3C" w:rsidRDefault="002C5D28" w:rsidP="00645E3C">
      <w:pPr>
        <w:pStyle w:val="PL"/>
        <w:rPr>
          <w:color w:val="808080"/>
        </w:rPr>
      </w:pPr>
      <w:r w:rsidRPr="00645E3C">
        <w:rPr>
          <w:color w:val="808080"/>
        </w:rPr>
        <w:t>-- TAG-</w:t>
      </w:r>
      <w:del w:id="2812" w:author="Ericsson (Rapporteur)" w:date="2019-02-06T20:07:00Z">
        <w:r w:rsidRPr="00645E3C">
          <w:rPr>
            <w:color w:val="808080"/>
          </w:rPr>
          <w:delText>REPORT-CONFIG</w:delText>
        </w:r>
      </w:del>
      <w:ins w:id="2813" w:author="Ericsson (Rapporteur)" w:date="2019-02-06T20:07:00Z">
        <w:r w:rsidRPr="00645E3C">
          <w:rPr>
            <w:color w:val="808080"/>
          </w:rPr>
          <w:t>REPORTCONFIG</w:t>
        </w:r>
        <w:r w:rsidR="003F03BD">
          <w:rPr>
            <w:color w:val="808080"/>
          </w:rPr>
          <w:t>NR</w:t>
        </w:r>
      </w:ins>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lastRenderedPageBreak/>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7DCB98EE" w:rsidR="002C5D28" w:rsidRPr="00645E3C" w:rsidRDefault="002C5D28" w:rsidP="00645E3C">
      <w:pPr>
        <w:pStyle w:val="PL"/>
        <w:rPr>
          <w:color w:val="808080"/>
        </w:rPr>
      </w:pPr>
      <w:r w:rsidRPr="00645E3C">
        <w:rPr>
          <w:color w:val="808080"/>
        </w:rPr>
        <w:t>-- TAG-</w:t>
      </w:r>
      <w:del w:id="2814" w:author="Ericsson (Rapporteur)" w:date="2019-02-06T20:07:00Z">
        <w:r w:rsidRPr="00645E3C">
          <w:rPr>
            <w:color w:val="808080"/>
          </w:rPr>
          <w:delText>REPORT-CONFIG</w:delText>
        </w:r>
      </w:del>
      <w:ins w:id="2815" w:author="Ericsson (Rapporteur)" w:date="2019-02-06T20:07:00Z">
        <w:r w:rsidRPr="00645E3C">
          <w:rPr>
            <w:color w:val="808080"/>
          </w:rPr>
          <w:t>REPORTCONFIG</w:t>
        </w:r>
        <w:r w:rsidR="003F03BD">
          <w:rPr>
            <w:color w:val="808080"/>
          </w:rPr>
          <w:t>NR</w:t>
        </w:r>
      </w:ins>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8043A6">
              <w:rPr>
                <w:lang w:val="en-GB"/>
                <w:rPrChange w:id="2816" w:author="Ericsson (Rapporteur) r5" w:date="2019-03-08T11:41:00Z">
                  <w:rPr>
                    <w:i/>
                    <w:lang w:val="en-GB"/>
                  </w:rPr>
                </w:rPrChange>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8043A6">
              <w:rPr>
                <w:szCs w:val="22"/>
                <w:lang w:val="en-GB" w:eastAsia="ja-JP"/>
                <w:rPrChange w:id="2817" w:author="Ericsson (Rapporteur) r5" w:date="2019-03-08T11:41:00Z">
                  <w:rPr>
                    <w:i/>
                    <w:szCs w:val="22"/>
                    <w:lang w:val="en-GB" w:eastAsia="ja-JP"/>
                  </w:rPr>
                </w:rPrChange>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ins w:id="2818" w:author="Ericsson (Rapporteur) v2" w:date="2019-02-15T06:13:00Z">
              <w:r w:rsidR="001613A1">
                <w:rPr>
                  <w:szCs w:val="22"/>
                  <w:lang w:val="en-GB" w:eastAsia="en-GB"/>
                </w:rPr>
                <w:t>.</w:t>
              </w:r>
            </w:ins>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2819" w:author="Ericsson (Rapporteur)" w:date="2019-02-06T20:06:00Z">
                  <w:rPr>
                    <w:lang w:val="en-GB"/>
                  </w:rPr>
                </w:rPrChange>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8043A6">
              <w:rPr>
                <w:szCs w:val="22"/>
                <w:lang w:val="en-GB" w:eastAsia="ja-JP"/>
                <w:rPrChange w:id="2820" w:author="Ericsson (Rapporteur) r5" w:date="2019-03-08T11:41:00Z">
                  <w:rPr>
                    <w:i/>
                    <w:szCs w:val="22"/>
                    <w:lang w:val="en-GB" w:eastAsia="ja-JP"/>
                  </w:rPr>
                </w:rPrChange>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821"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821"/>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06B6D328" w:rsidR="002C5D28" w:rsidRPr="00645E3C" w:rsidRDefault="002C5D28" w:rsidP="00645E3C">
      <w:pPr>
        <w:pStyle w:val="PL"/>
        <w:rPr>
          <w:color w:val="808080"/>
        </w:rPr>
      </w:pPr>
      <w:r w:rsidRPr="00645E3C">
        <w:rPr>
          <w:color w:val="808080"/>
        </w:rPr>
        <w:t>-- TAG-</w:t>
      </w:r>
      <w:del w:id="2822" w:author="Ericsson (Rapporteur)" w:date="2019-02-06T20:07:00Z">
        <w:r w:rsidRPr="00645E3C">
          <w:rPr>
            <w:color w:val="808080"/>
          </w:rPr>
          <w:delText>REPORT-CONFIG-TO-ADD-MOD-LIST</w:delText>
        </w:r>
      </w:del>
      <w:ins w:id="2823" w:author="Ericsson (Rapporteur)" w:date="2019-02-06T20:07:00Z">
        <w:r w:rsidRPr="00645E3C">
          <w:rPr>
            <w:color w:val="808080"/>
          </w:rPr>
          <w:t>REPORTCONFIGTOADDMODLIST</w:t>
        </w:r>
      </w:ins>
      <w:r w:rsidRPr="00645E3C">
        <w:rPr>
          <w:color w:val="808080"/>
        </w:rPr>
        <w: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2ECF6034" w:rsidR="002C5D28" w:rsidRPr="00645E3C" w:rsidRDefault="002C5D28" w:rsidP="00645E3C">
      <w:pPr>
        <w:pStyle w:val="PL"/>
        <w:rPr>
          <w:color w:val="808080"/>
        </w:rPr>
      </w:pPr>
      <w:r w:rsidRPr="00645E3C">
        <w:rPr>
          <w:color w:val="808080"/>
        </w:rPr>
        <w:t>-- TAG-</w:t>
      </w:r>
      <w:del w:id="2824" w:author="Ericsson (Rapporteur)" w:date="2019-02-06T20:07:00Z">
        <w:r w:rsidRPr="00645E3C">
          <w:rPr>
            <w:color w:val="808080"/>
          </w:rPr>
          <w:delText>REPORT-CONFIG-TO-ADD-MOD-LIST</w:delText>
        </w:r>
      </w:del>
      <w:ins w:id="2825" w:author="Ericsson (Rapporteur)" w:date="2019-02-06T20:07:00Z">
        <w:r w:rsidRPr="00645E3C">
          <w:rPr>
            <w:color w:val="808080"/>
          </w:rPr>
          <w:t>REPORTCONFIGTOADDMODLIST</w:t>
        </w:r>
      </w:ins>
      <w:r w:rsidRPr="00645E3C">
        <w:rPr>
          <w:color w:val="808080"/>
        </w:rPr>
        <w: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82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826"/>
    </w:p>
    <w:p w14:paraId="31FEA256" w14:textId="627117B5" w:rsidR="002C5D28" w:rsidRPr="00645E3C" w:rsidRDefault="002C5D28" w:rsidP="002C5D28">
      <w:pPr>
        <w:rPr>
          <w:rFonts w:eastAsia="MS Mincho"/>
        </w:rPr>
      </w:pPr>
      <w:r w:rsidRPr="00645E3C">
        <w:t>The</w:t>
      </w:r>
      <w:ins w:id="2827" w:author="Ericsson (Rapporteur)" w:date="2019-02-06T20:07:00Z">
        <w:r w:rsidR="00E3563B">
          <w:t xml:space="preserve"> IE</w:t>
        </w:r>
      </w:ins>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6038E4">
        <w:rPr>
          <w:i/>
          <w:rPrChange w:id="2828" w:author="Ericsson (Rapporteur)" w:date="2019-02-06T20:06:00Z">
            <w:rPr/>
          </w:rPrChange>
        </w:rPr>
        <w:t>ms120</w:t>
      </w:r>
      <w:r w:rsidRPr="00645E3C">
        <w:t xml:space="preserve"> corresponds to 120 ms,</w:t>
      </w:r>
      <w:ins w:id="2829" w:author="Ericsson (Rapporteur) v3" w:date="2019-02-24T17:26:00Z">
        <w:r w:rsidR="001A7CCE">
          <w:t xml:space="preserve"> value</w:t>
        </w:r>
      </w:ins>
      <w:r w:rsidRPr="00645E3C">
        <w:t xml:space="preserve"> </w:t>
      </w:r>
      <w:r w:rsidRPr="006038E4">
        <w:rPr>
          <w:i/>
          <w:rPrChange w:id="2830" w:author="Ericsson (Rapporteur)" w:date="2019-02-06T20:06:00Z">
            <w:rPr/>
          </w:rPrChange>
        </w:rPr>
        <w:t>ms240</w:t>
      </w:r>
      <w:r w:rsidRPr="00645E3C">
        <w:t xml:space="preserve"> corresponds to 240 ms and so on, while value </w:t>
      </w:r>
      <w:r w:rsidRPr="006038E4">
        <w:rPr>
          <w:i/>
          <w:rPrChange w:id="2831" w:author="Ericsson (Rapporteur)" w:date="2019-02-06T20:06:00Z">
            <w:rPr/>
          </w:rPrChange>
        </w:rPr>
        <w:t>min1</w:t>
      </w:r>
      <w:r w:rsidRPr="00645E3C">
        <w:t xml:space="preserve"> corresponds to 1 min, </w:t>
      </w:r>
      <w:r w:rsidRPr="006038E4">
        <w:rPr>
          <w:i/>
          <w:rPrChange w:id="2832" w:author="Ericsson (Rapporteur)" w:date="2019-02-06T20:06:00Z">
            <w:rPr/>
          </w:rPrChange>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83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833"/>
    </w:p>
    <w:p w14:paraId="3F4B170C" w14:textId="44B4822A" w:rsidR="002C5D28" w:rsidRPr="00645E3C" w:rsidRDefault="00765DA8" w:rsidP="002C5D28">
      <w:pPr>
        <w:rPr>
          <w:rFonts w:eastAsia="SimSun"/>
        </w:rPr>
      </w:pPr>
      <w:ins w:id="2834" w:author="Ericsson (Rapporteur)" w:date="2019-02-06T20:07:00Z">
        <w:r>
          <w:rPr>
            <w:noProof/>
          </w:rPr>
          <w:t>The IE</w:t>
        </w:r>
        <w:r>
          <w:rPr>
            <w:i/>
            <w:noProof/>
          </w:rPr>
          <w:t xml:space="preserve"> </w:t>
        </w:r>
      </w:ins>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64AA66FB" w:rsidR="002C5D28" w:rsidRPr="00645E3C" w:rsidRDefault="002C5D28" w:rsidP="00645E3C">
      <w:pPr>
        <w:pStyle w:val="PL"/>
        <w:rPr>
          <w:color w:val="808080"/>
        </w:rPr>
      </w:pPr>
      <w:r w:rsidRPr="00645E3C">
        <w:rPr>
          <w:color w:val="808080"/>
        </w:rPr>
        <w:t>-- TAG-</w:t>
      </w:r>
      <w:del w:id="2835" w:author="Ericsson (Rapporteur)" w:date="2019-02-06T20:07:00Z">
        <w:r w:rsidRPr="00645E3C">
          <w:rPr>
            <w:color w:val="808080"/>
          </w:rPr>
          <w:delText>RESELECTION-THRESHOLD</w:delText>
        </w:r>
      </w:del>
      <w:ins w:id="2836" w:author="Ericsson (Rapporteur)" w:date="2019-02-06T20:07:00Z">
        <w:r w:rsidRPr="00645E3C">
          <w:rPr>
            <w:color w:val="808080"/>
          </w:rPr>
          <w:t>RESELECTIONTHRESHOLD</w:t>
        </w:r>
      </w:ins>
      <w:r w:rsidRPr="00645E3C">
        <w:rPr>
          <w:color w:val="808080"/>
        </w:rPr>
        <w:t>-START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783D9EF2" w:rsidR="002C5D28" w:rsidRPr="00645E3C" w:rsidRDefault="002C5D28" w:rsidP="00645E3C">
      <w:pPr>
        <w:pStyle w:val="PL"/>
        <w:rPr>
          <w:color w:val="808080"/>
        </w:rPr>
      </w:pPr>
      <w:r w:rsidRPr="00645E3C">
        <w:rPr>
          <w:color w:val="808080"/>
        </w:rPr>
        <w:t>-- TAG-</w:t>
      </w:r>
      <w:del w:id="2837" w:author="Ericsson (Rapporteur)" w:date="2019-02-06T20:07:00Z">
        <w:r w:rsidRPr="00645E3C">
          <w:rPr>
            <w:color w:val="808080"/>
          </w:rPr>
          <w:delText>RESELECTION-THRESHOLD</w:delText>
        </w:r>
      </w:del>
      <w:ins w:id="2838" w:author="Ericsson (Rapporteur)" w:date="2019-02-06T20:07:00Z">
        <w:r w:rsidRPr="00645E3C">
          <w:rPr>
            <w:color w:val="808080"/>
          </w:rPr>
          <w:t>RESELECTIONTHRESHOLD</w:t>
        </w:r>
      </w:ins>
      <w:r w:rsidRPr="00645E3C">
        <w:rPr>
          <w:color w:val="808080"/>
        </w:rPr>
        <w:t>-STOP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839"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839"/>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6F079C1A" w:rsidR="002C5D28" w:rsidRPr="00645E3C" w:rsidRDefault="002C5D28" w:rsidP="00645E3C">
      <w:pPr>
        <w:pStyle w:val="PL"/>
        <w:rPr>
          <w:color w:val="808080"/>
        </w:rPr>
      </w:pPr>
      <w:r w:rsidRPr="00645E3C">
        <w:rPr>
          <w:color w:val="808080"/>
        </w:rPr>
        <w:t>-- TAG-</w:t>
      </w:r>
      <w:del w:id="2840" w:author="Ericsson (Rapporteur)" w:date="2019-02-06T20:07:00Z">
        <w:r w:rsidRPr="00645E3C">
          <w:rPr>
            <w:color w:val="808080"/>
          </w:rPr>
          <w:delText>RESELECTION-THRESHOLDQ</w:delText>
        </w:r>
      </w:del>
      <w:ins w:id="2841" w:author="Ericsson (Rapporteur)" w:date="2019-02-06T20:07:00Z">
        <w:r w:rsidRPr="00645E3C">
          <w:rPr>
            <w:color w:val="808080"/>
          </w:rPr>
          <w:t>RESELECTIONTHRESHOLDQ</w:t>
        </w:r>
      </w:ins>
      <w:r w:rsidRPr="00645E3C">
        <w:rPr>
          <w:color w:val="808080"/>
        </w:rPr>
        <w:t>-START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11FC8AC2" w:rsidR="002C5D28" w:rsidRPr="00645E3C" w:rsidRDefault="002C5D28" w:rsidP="00645E3C">
      <w:pPr>
        <w:pStyle w:val="PL"/>
        <w:rPr>
          <w:color w:val="808080"/>
        </w:rPr>
      </w:pPr>
      <w:r w:rsidRPr="00645E3C">
        <w:rPr>
          <w:color w:val="808080"/>
        </w:rPr>
        <w:t>-- TAG-</w:t>
      </w:r>
      <w:del w:id="2842" w:author="Ericsson (Rapporteur)" w:date="2019-02-06T20:07:00Z">
        <w:r w:rsidRPr="00645E3C">
          <w:rPr>
            <w:color w:val="808080"/>
          </w:rPr>
          <w:delText>RESELECTION-THRESHOLDQ</w:delText>
        </w:r>
      </w:del>
      <w:ins w:id="2843" w:author="Ericsson (Rapporteur)" w:date="2019-02-06T20:07:00Z">
        <w:r w:rsidRPr="00645E3C">
          <w:rPr>
            <w:color w:val="808080"/>
          </w:rPr>
          <w:t>RESELECTIONTHRESHOLDQ</w:t>
        </w:r>
      </w:ins>
      <w:r w:rsidRPr="00645E3C">
        <w:rPr>
          <w:color w:val="808080"/>
        </w:rPr>
        <w:t>-STOP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844"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844"/>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2063EAF4" w:rsidR="002C5D28" w:rsidRPr="00645E3C" w:rsidRDefault="002C5D28" w:rsidP="00645E3C">
      <w:pPr>
        <w:pStyle w:val="PL"/>
        <w:rPr>
          <w:color w:val="808080"/>
        </w:rPr>
      </w:pPr>
      <w:r w:rsidRPr="00645E3C">
        <w:rPr>
          <w:color w:val="808080"/>
        </w:rPr>
        <w:t>-- TAG-</w:t>
      </w:r>
      <w:del w:id="2845" w:author="Ericsson (Rapporteur)" w:date="2019-02-06T20:07:00Z">
        <w:r w:rsidRPr="00645E3C">
          <w:rPr>
            <w:color w:val="808080"/>
          </w:rPr>
          <w:delText>RESUME-CAUSE</w:delText>
        </w:r>
      </w:del>
      <w:ins w:id="2846" w:author="Ericsson (Rapporteur)" w:date="2019-02-06T20:07:00Z">
        <w:r w:rsidRPr="00645E3C">
          <w:rPr>
            <w:color w:val="808080"/>
          </w:rPr>
          <w:t>RESUMECAUSE</w:t>
        </w:r>
      </w:ins>
      <w:r w:rsidRPr="00645E3C">
        <w:rPr>
          <w:color w:val="808080"/>
        </w:rPr>
        <w:t>-START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847"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847"/>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366253">
              <w:rPr>
                <w:szCs w:val="22"/>
                <w:lang w:val="en-GB" w:eastAsia="ja-JP"/>
                <w:rPrChange w:id="2848" w:author="Ericsson (Rapporteur) v2" w:date="2019-02-11T15:00:00Z">
                  <w:rPr>
                    <w:i/>
                    <w:szCs w:val="22"/>
                    <w:lang w:val="en-GB" w:eastAsia="ja-JP"/>
                  </w:rPr>
                </w:rPrChange>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4915B15"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del w:id="2849" w:author="Ericsson (Rapporteur)" w:date="2019-02-06T20:07:00Z">
              <w:r w:rsidRPr="00645E3C">
                <w:rPr>
                  <w:i/>
                  <w:szCs w:val="22"/>
                  <w:lang w:val="en-GB" w:eastAsia="ja-JP"/>
                </w:rPr>
                <w:delText>TRUE</w:delText>
              </w:r>
            </w:del>
            <w:ins w:id="2850" w:author="Ericsson (Rapporteur)" w:date="2019-02-06T20:07:00Z">
              <w:r w:rsidR="00413A89" w:rsidRPr="00413A89">
                <w:rPr>
                  <w:i/>
                  <w:iCs/>
                  <w:lang w:val="en-GB" w:eastAsia="en-GB"/>
                </w:rPr>
                <w:t>true</w:t>
              </w:r>
            </w:ins>
            <w:r w:rsidRPr="00645E3C">
              <w:rPr>
                <w:szCs w:val="22"/>
                <w:lang w:val="en-GB" w:eastAsia="ja-JP"/>
              </w:rPr>
              <w:t xml:space="preserve"> whenever the security key used for the radio bearer associated with this RLC entity changes. For SRB2 and DRBs, it is also set to </w:t>
            </w:r>
            <w:del w:id="2851" w:author="Ericsson (Rapporteur)" w:date="2019-02-06T20:07:00Z">
              <w:r w:rsidRPr="00645E3C">
                <w:rPr>
                  <w:i/>
                  <w:szCs w:val="22"/>
                  <w:lang w:val="en-GB" w:eastAsia="ja-JP"/>
                </w:rPr>
                <w:delText>TRUE</w:delText>
              </w:r>
            </w:del>
            <w:ins w:id="2852" w:author="Ericsson (Rapporteur)" w:date="2019-02-06T20:07:00Z">
              <w:r w:rsidR="00413A89" w:rsidRPr="00413A89">
                <w:rPr>
                  <w:i/>
                  <w:iCs/>
                  <w:lang w:val="en-GB" w:eastAsia="en-GB"/>
                </w:rPr>
                <w:t>true</w:t>
              </w:r>
            </w:ins>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ins w:id="2853" w:author="Ericsson (Rapporteur) v2" w:date="2019-02-15T06:15:00Z">
              <w:r w:rsidR="001613A1">
                <w:rPr>
                  <w:szCs w:val="22"/>
                  <w:lang w:val="en-GB" w:eastAsia="ja-JP"/>
                </w:rPr>
                <w:t>.</w:t>
              </w:r>
            </w:ins>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854"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613A1">
              <w:rPr>
                <w:i/>
                <w:szCs w:val="22"/>
                <w:lang w:val="en-GB" w:eastAsia="ja-JP"/>
                <w:rPrChange w:id="2855" w:author="Ericsson (Rapporteur) v2" w:date="2019-02-15T06:14:00Z">
                  <w:rPr>
                    <w:szCs w:val="22"/>
                    <w:lang w:val="en-GB" w:eastAsia="ja-JP"/>
                  </w:rPr>
                </w:rPrChange>
              </w:rPr>
              <w:t>servedRadioBearer</w:t>
            </w:r>
            <w:r w:rsidRPr="00645E3C">
              <w:rPr>
                <w:szCs w:val="22"/>
                <w:lang w:val="en-GB" w:eastAsia="ja-JP"/>
              </w:rPr>
              <w:t xml:space="preserve">. Furthermore, the UE shall advertise and deliver uplink PDCP PDUs of the uplink PDCP entity of the </w:t>
            </w:r>
            <w:r w:rsidRPr="001613A1">
              <w:rPr>
                <w:i/>
                <w:szCs w:val="22"/>
                <w:lang w:val="en-GB" w:eastAsia="ja-JP"/>
                <w:rPrChange w:id="2856" w:author="Ericsson (Rapporteur) v2" w:date="2019-02-15T06:14:00Z">
                  <w:rPr>
                    <w:szCs w:val="22"/>
                    <w:lang w:val="en-GB" w:eastAsia="ja-JP"/>
                  </w:rPr>
                </w:rPrChange>
              </w:rPr>
              <w:t>servedRadioBearer</w:t>
            </w:r>
            <w:r w:rsidRPr="00645E3C">
              <w:rPr>
                <w:szCs w:val="22"/>
                <w:lang w:val="en-GB" w:eastAsia="ja-JP"/>
              </w:rPr>
              <w:t xml:space="preserve"> to the uplink RLC entity of this RLC bearer unless the uplink scheduling restrictions ('moreThanOneRLC' in </w:t>
            </w:r>
            <w:r w:rsidRPr="001613A1">
              <w:rPr>
                <w:i/>
                <w:szCs w:val="22"/>
                <w:lang w:val="en-GB" w:eastAsia="ja-JP"/>
                <w:rPrChange w:id="2857" w:author="Ericsson (Rapporteur) v2" w:date="2019-02-15T06:14:00Z">
                  <w:rPr>
                    <w:szCs w:val="22"/>
                    <w:lang w:val="en-GB" w:eastAsia="ja-JP"/>
                  </w:rPr>
                </w:rPrChange>
              </w:rPr>
              <w:t>PDCP-Config</w:t>
            </w:r>
            <w:r w:rsidRPr="00645E3C">
              <w:rPr>
                <w:szCs w:val="22"/>
                <w:lang w:val="en-GB" w:eastAsia="ja-JP"/>
              </w:rPr>
              <w:t xml:space="preserve"> and the restrictions in </w:t>
            </w:r>
            <w:r w:rsidRPr="001613A1">
              <w:rPr>
                <w:i/>
                <w:szCs w:val="22"/>
                <w:lang w:val="en-GB" w:eastAsia="ja-JP"/>
                <w:rPrChange w:id="2858" w:author="Ericsson (Rapporteur) v2" w:date="2019-02-15T06:14:00Z">
                  <w:rPr>
                    <w:szCs w:val="22"/>
                    <w:lang w:val="en-GB" w:eastAsia="ja-JP"/>
                  </w:rPr>
                </w:rPrChange>
              </w:rPr>
              <w:t>LogicalChannelConfig</w:t>
            </w:r>
            <w:r w:rsidRPr="00645E3C">
              <w:rPr>
                <w:szCs w:val="22"/>
                <w:lang w:val="en-GB" w:eastAsia="ja-JP"/>
              </w:rPr>
              <w:t>) forbid it to do so.</w:t>
            </w:r>
            <w:bookmarkEnd w:id="2854"/>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859"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859"/>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3251EE" w:rsidRDefault="002C5D28" w:rsidP="00645E3C">
      <w:pPr>
        <w:pStyle w:val="PL"/>
      </w:pPr>
      <w:r w:rsidRPr="00645E3C">
        <w:t xml:space="preserve">        </w:t>
      </w:r>
      <w:r w:rsidRPr="003251EE">
        <w:t>ul-UM-RLC                           UL-UM-RLC</w:t>
      </w:r>
    </w:p>
    <w:p w14:paraId="1BD6721C" w14:textId="77777777" w:rsidR="002C5D28" w:rsidRPr="00645E3C" w:rsidRDefault="002C5D28" w:rsidP="00645E3C">
      <w:pPr>
        <w:pStyle w:val="PL"/>
      </w:pPr>
      <w:r w:rsidRPr="003251EE">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3251EE" w:rsidRDefault="002C5D28" w:rsidP="00645E3C">
      <w:pPr>
        <w:pStyle w:val="PL"/>
      </w:pPr>
      <w:r w:rsidRPr="00645E3C">
        <w:t xml:space="preserve">    </w:t>
      </w:r>
      <w:r w:rsidRPr="003251EE">
        <w:t>t-PollRetransmit                    T-PollRetransmit,</w:t>
      </w:r>
    </w:p>
    <w:p w14:paraId="66A77824" w14:textId="77777777" w:rsidR="002C5D28" w:rsidRPr="003251EE" w:rsidRDefault="002C5D28" w:rsidP="00645E3C">
      <w:pPr>
        <w:pStyle w:val="PL"/>
      </w:pPr>
      <w:r w:rsidRPr="003251EE">
        <w:t xml:space="preserve">    pollPDU                             PollPDU,</w:t>
      </w:r>
    </w:p>
    <w:p w14:paraId="41B8EB39" w14:textId="77777777" w:rsidR="002C5D28" w:rsidRPr="00645E3C" w:rsidRDefault="002C5D28" w:rsidP="00645E3C">
      <w:pPr>
        <w:pStyle w:val="PL"/>
      </w:pPr>
      <w:r w:rsidRPr="003251EE">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lastRenderedPageBreak/>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3251EE" w:rsidRDefault="002C5D28" w:rsidP="00645E3C">
      <w:pPr>
        <w:pStyle w:val="PL"/>
      </w:pPr>
      <w:r w:rsidRPr="00645E3C">
        <w:t xml:space="preserve">                                        </w:t>
      </w:r>
      <w:r w:rsidRPr="003251EE">
        <w:t>ms2000, ms4000, spare5, spare4, spare3,</w:t>
      </w:r>
    </w:p>
    <w:p w14:paraId="0788F99D" w14:textId="77777777" w:rsidR="002C5D28" w:rsidRPr="003251EE" w:rsidRDefault="002C5D28" w:rsidP="00645E3C">
      <w:pPr>
        <w:pStyle w:val="PL"/>
      </w:pPr>
      <w:r w:rsidRPr="003251EE">
        <w:t xml:space="preserve">                                        spare2, spare1}</w:t>
      </w:r>
    </w:p>
    <w:p w14:paraId="2CDC9EF4" w14:textId="77777777" w:rsidR="002C5D28" w:rsidRPr="003251EE" w:rsidRDefault="002C5D28" w:rsidP="00645E3C">
      <w:pPr>
        <w:pStyle w:val="PL"/>
      </w:pPr>
    </w:p>
    <w:p w14:paraId="26CAC2D8" w14:textId="77777777" w:rsidR="002C5D28" w:rsidRPr="003251EE" w:rsidRDefault="002C5D28" w:rsidP="00645E3C">
      <w:pPr>
        <w:pStyle w:val="PL"/>
      </w:pPr>
    </w:p>
    <w:p w14:paraId="4BA1A7E4" w14:textId="77777777" w:rsidR="002C5D28" w:rsidRPr="003251EE" w:rsidRDefault="002C5D28" w:rsidP="00645E3C">
      <w:pPr>
        <w:pStyle w:val="PL"/>
      </w:pPr>
      <w:r w:rsidRPr="003251EE">
        <w:t xml:space="preserve">PollPDU ::=                         </w:t>
      </w:r>
      <w:r w:rsidRPr="003251EE">
        <w:rPr>
          <w:color w:val="993366"/>
        </w:rPr>
        <w:t>ENUMERATED</w:t>
      </w:r>
      <w:r w:rsidRPr="003251EE">
        <w:t xml:space="preserve"> {</w:t>
      </w:r>
    </w:p>
    <w:p w14:paraId="13B2C45A" w14:textId="77777777" w:rsidR="002C5D28" w:rsidRPr="003251EE" w:rsidRDefault="002C5D28" w:rsidP="00645E3C">
      <w:pPr>
        <w:pStyle w:val="PL"/>
      </w:pPr>
      <w:r w:rsidRPr="003251EE">
        <w:t xml:space="preserve">                                        p4, p8, p16, p32, p64, p128, p256, p512, p1024, p2048, p4096, p6144, p8192, p12288, p16384, p20480,</w:t>
      </w:r>
    </w:p>
    <w:p w14:paraId="4C236119" w14:textId="77777777" w:rsidR="002C5D28" w:rsidRPr="003251EE" w:rsidRDefault="002C5D28" w:rsidP="00645E3C">
      <w:pPr>
        <w:pStyle w:val="PL"/>
      </w:pPr>
      <w:r w:rsidRPr="003251EE">
        <w:t xml:space="preserve">                                        p24576, p28672, p32768, p40960, p49152, p57344, p65536, infinity, spare8, spare7, spare6, spare5, spare4,</w:t>
      </w:r>
    </w:p>
    <w:p w14:paraId="0450E2F6" w14:textId="77777777" w:rsidR="002C5D28" w:rsidRPr="003251EE" w:rsidRDefault="002C5D28" w:rsidP="00645E3C">
      <w:pPr>
        <w:pStyle w:val="PL"/>
      </w:pPr>
      <w:r w:rsidRPr="003251EE">
        <w:t xml:space="preserve">                                        spare3, spare2, spare1}</w:t>
      </w:r>
    </w:p>
    <w:p w14:paraId="2E1FB9E8" w14:textId="77777777" w:rsidR="002C5D28" w:rsidRPr="003251EE" w:rsidRDefault="002C5D28" w:rsidP="00645E3C">
      <w:pPr>
        <w:pStyle w:val="PL"/>
      </w:pPr>
    </w:p>
    <w:p w14:paraId="122BB826" w14:textId="77777777" w:rsidR="002C5D28" w:rsidRPr="003251EE" w:rsidRDefault="002C5D28" w:rsidP="00645E3C">
      <w:pPr>
        <w:pStyle w:val="PL"/>
      </w:pPr>
      <w:r w:rsidRPr="003251EE">
        <w:t xml:space="preserve">PollByte ::=                        </w:t>
      </w:r>
      <w:r w:rsidRPr="003251EE">
        <w:rPr>
          <w:color w:val="993366"/>
        </w:rPr>
        <w:t>ENUMERATED</w:t>
      </w:r>
      <w:r w:rsidRPr="003251EE">
        <w:t xml:space="preserve"> {</w:t>
      </w:r>
    </w:p>
    <w:p w14:paraId="32444C7E" w14:textId="77777777" w:rsidR="002C5D28" w:rsidRPr="003251EE" w:rsidRDefault="002C5D28" w:rsidP="00645E3C">
      <w:pPr>
        <w:pStyle w:val="PL"/>
      </w:pPr>
      <w:r w:rsidRPr="003251EE">
        <w:t xml:space="preserve">                                        kB1, kB2, kB5, kB8, kB10, kB15, kB25, kB50, kB75,</w:t>
      </w:r>
    </w:p>
    <w:p w14:paraId="01374A94" w14:textId="77777777" w:rsidR="002C5D28" w:rsidRPr="003251EE" w:rsidRDefault="002C5D28" w:rsidP="00645E3C">
      <w:pPr>
        <w:pStyle w:val="PL"/>
      </w:pPr>
      <w:r w:rsidRPr="003251EE">
        <w:t xml:space="preserve">                                        kB100, kB125, kB250, kB375, kB500, kB750, kB1000,</w:t>
      </w:r>
    </w:p>
    <w:p w14:paraId="4134CA36" w14:textId="77777777" w:rsidR="002C5D28" w:rsidRPr="003251EE" w:rsidRDefault="002C5D28" w:rsidP="00645E3C">
      <w:pPr>
        <w:pStyle w:val="PL"/>
      </w:pPr>
      <w:r w:rsidRPr="003251EE">
        <w:t xml:space="preserve">                                        kB1250, kB1500, kB2000, kB3000, kB4000, kB4500,</w:t>
      </w:r>
    </w:p>
    <w:p w14:paraId="213E472C" w14:textId="77777777" w:rsidR="002C5D28" w:rsidRPr="003251EE" w:rsidRDefault="002C5D28" w:rsidP="00645E3C">
      <w:pPr>
        <w:pStyle w:val="PL"/>
      </w:pPr>
      <w:r w:rsidRPr="003251EE">
        <w:t xml:space="preserve">                                        kB5000, kB5500, kB6000, kB6500, kB7000, kB7500,</w:t>
      </w:r>
    </w:p>
    <w:p w14:paraId="6D3D21D9" w14:textId="77777777" w:rsidR="002C5D28" w:rsidRPr="00645E3C" w:rsidRDefault="002C5D28" w:rsidP="00645E3C">
      <w:pPr>
        <w:pStyle w:val="PL"/>
      </w:pPr>
      <w:r w:rsidRPr="003251EE">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3251EE" w:rsidRDefault="002C5D28" w:rsidP="00645E3C">
      <w:pPr>
        <w:pStyle w:val="PL"/>
      </w:pPr>
      <w:r w:rsidRPr="00645E3C">
        <w:t xml:space="preserve">                                        </w:t>
      </w:r>
      <w:r w:rsidRPr="003251EE">
        <w:t>spare20, spare19, spare18, spare17, spare16,</w:t>
      </w:r>
    </w:p>
    <w:p w14:paraId="32823A78" w14:textId="77777777" w:rsidR="002C5D28" w:rsidRPr="003251EE" w:rsidRDefault="002C5D28" w:rsidP="00645E3C">
      <w:pPr>
        <w:pStyle w:val="PL"/>
      </w:pPr>
      <w:r w:rsidRPr="003251EE">
        <w:t xml:space="preserve">                                        spare15, spare14, spare13, spare12, spare11,</w:t>
      </w:r>
    </w:p>
    <w:p w14:paraId="4909D2E7" w14:textId="77777777" w:rsidR="002C5D28" w:rsidRPr="003251EE" w:rsidRDefault="002C5D28" w:rsidP="00645E3C">
      <w:pPr>
        <w:pStyle w:val="PL"/>
      </w:pPr>
      <w:r w:rsidRPr="003251EE">
        <w:t xml:space="preserve">                                        spare10, spare9, spare8, spare7, spare6, spare5,</w:t>
      </w:r>
    </w:p>
    <w:p w14:paraId="18ECC26F" w14:textId="77777777" w:rsidR="002C5D28" w:rsidRPr="00645E3C" w:rsidRDefault="002C5D28" w:rsidP="00645E3C">
      <w:pPr>
        <w:pStyle w:val="PL"/>
      </w:pPr>
      <w:r w:rsidRPr="003251EE">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6038E4">
              <w:rPr>
                <w:i/>
                <w:lang w:val="en-GB"/>
                <w:rPrChange w:id="2860" w:author="Ericsson (Rapporteur)" w:date="2019-02-06T20:06:00Z">
                  <w:rPr>
                    <w:lang w:val="en-GB"/>
                  </w:rPr>
                </w:rPrChange>
              </w:rPr>
              <w:t>t1</w:t>
            </w:r>
            <w:r w:rsidRPr="00645E3C">
              <w:rPr>
                <w:lang w:val="en-GB" w:eastAsia="en-GB"/>
              </w:rPr>
              <w:t xml:space="preserve"> corresponds to 1 retransmission,</w:t>
            </w:r>
            <w:ins w:id="2861" w:author="Ericsson (Rapporteur) v3" w:date="2019-02-24T17:29:00Z">
              <w:r w:rsidR="001A7CCE">
                <w:rPr>
                  <w:lang w:val="en-GB" w:eastAsia="en-GB"/>
                </w:rPr>
                <w:t xml:space="preserve"> value</w:t>
              </w:r>
            </w:ins>
            <w:r w:rsidRPr="00645E3C">
              <w:rPr>
                <w:lang w:val="en-GB" w:eastAsia="en-GB"/>
              </w:rPr>
              <w:t xml:space="preserve"> </w:t>
            </w:r>
            <w:r w:rsidRPr="006038E4">
              <w:rPr>
                <w:i/>
                <w:lang w:val="en-GB"/>
                <w:rPrChange w:id="2862" w:author="Ericsson (Rapporteur)" w:date="2019-02-06T20:06:00Z">
                  <w:rPr>
                    <w:lang w:val="en-GB"/>
                  </w:rPr>
                </w:rPrChange>
              </w:rPr>
              <w:t>t2</w:t>
            </w:r>
            <w:r w:rsidRPr="00645E3C">
              <w:rPr>
                <w:lang w:val="en-GB" w:eastAsia="en-GB"/>
              </w:rPr>
              <w:t xml:space="preserve"> </w:t>
            </w:r>
            <w:ins w:id="2863" w:author="Ericsson (Rapporteur) v3" w:date="2019-02-24T17:29:00Z">
              <w:r w:rsidR="001A7CCE" w:rsidRPr="00645E3C">
                <w:rPr>
                  <w:lang w:val="en-GB" w:eastAsia="en-GB"/>
                </w:rPr>
                <w:t xml:space="preserve">corresponds </w:t>
              </w:r>
            </w:ins>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6038E4">
              <w:rPr>
                <w:i/>
                <w:lang w:val="en-GB"/>
                <w:rPrChange w:id="2864" w:author="Ericsson (Rapporteur)" w:date="2019-02-06T20:06:00Z">
                  <w:rPr>
                    <w:lang w:val="en-GB"/>
                  </w:rPr>
                </w:rPrChange>
              </w:rPr>
              <w:t>kB25</w:t>
            </w:r>
            <w:r w:rsidRPr="00645E3C">
              <w:rPr>
                <w:lang w:val="en-GB" w:eastAsia="en-GB"/>
              </w:rPr>
              <w:t xml:space="preserve"> corresponds to 25 </w:t>
            </w:r>
            <w:bookmarkStart w:id="2865" w:name="_Hlk524340766"/>
            <w:r w:rsidRPr="00645E3C">
              <w:rPr>
                <w:lang w:val="en-GB" w:eastAsia="en-GB"/>
              </w:rPr>
              <w:t>kBytes</w:t>
            </w:r>
            <w:bookmarkEnd w:id="2865"/>
            <w:r w:rsidRPr="00645E3C">
              <w:rPr>
                <w:lang w:val="en-GB" w:eastAsia="en-GB"/>
              </w:rPr>
              <w:t>,</w:t>
            </w:r>
            <w:ins w:id="2866" w:author="Ericsson (Rapporteur) v3" w:date="2019-02-24T17:29:00Z">
              <w:r w:rsidR="001A7CCE">
                <w:rPr>
                  <w:lang w:val="en-GB" w:eastAsia="en-GB"/>
                </w:rPr>
                <w:t xml:space="preserve"> value</w:t>
              </w:r>
            </w:ins>
            <w:r w:rsidRPr="00645E3C">
              <w:rPr>
                <w:lang w:val="en-GB" w:eastAsia="en-GB"/>
              </w:rPr>
              <w:t xml:space="preserve"> </w:t>
            </w:r>
            <w:r w:rsidRPr="006038E4">
              <w:rPr>
                <w:i/>
                <w:lang w:val="en-GB"/>
                <w:rPrChange w:id="2867" w:author="Ericsson (Rapporteur)" w:date="2019-02-06T20:06:00Z">
                  <w:rPr>
                    <w:lang w:val="en-GB"/>
                  </w:rPr>
                </w:rPrChange>
              </w:rPr>
              <w:t>kB50</w:t>
            </w:r>
            <w:r w:rsidRPr="00645E3C">
              <w:rPr>
                <w:lang w:val="en-GB" w:eastAsia="en-GB"/>
              </w:rPr>
              <w:t xml:space="preserve"> </w:t>
            </w:r>
            <w:ins w:id="2868" w:author="Ericsson (Rapporteur) v3" w:date="2019-02-24T17:29:00Z">
              <w:r w:rsidR="001A7CCE" w:rsidRPr="00645E3C">
                <w:rPr>
                  <w:lang w:val="en-GB" w:eastAsia="en-GB"/>
                </w:rPr>
                <w:t xml:space="preserve">corresponds </w:t>
              </w:r>
            </w:ins>
            <w:r w:rsidRPr="00645E3C">
              <w:rPr>
                <w:lang w:val="en-GB" w:eastAsia="en-GB"/>
              </w:rPr>
              <w:t xml:space="preserve">to 50 kBytes and so on. </w:t>
            </w:r>
            <w:r w:rsidRPr="006038E4">
              <w:rPr>
                <w:i/>
                <w:lang w:val="en-GB"/>
                <w:rPrChange w:id="2869" w:author="Ericsson (Rapporteur)" w:date="2019-02-06T20:06:00Z">
                  <w:rPr>
                    <w:lang w:val="en-GB"/>
                  </w:rPr>
                </w:rPrChange>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6038E4">
              <w:rPr>
                <w:i/>
                <w:lang w:val="en-GB"/>
                <w:rPrChange w:id="2870" w:author="Ericsson (Rapporteur)" w:date="2019-02-06T20:06:00Z">
                  <w:rPr>
                    <w:lang w:val="en-GB"/>
                  </w:rPr>
                </w:rPrChange>
              </w:rPr>
              <w:t>p4</w:t>
            </w:r>
            <w:r w:rsidRPr="00645E3C">
              <w:rPr>
                <w:lang w:val="en-GB" w:eastAsia="en-GB"/>
              </w:rPr>
              <w:t xml:space="preserve"> corresponds to 4 PDUs,</w:t>
            </w:r>
            <w:ins w:id="2871"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72" w:author="Ericsson (Rapporteur)" w:date="2019-02-06T20:06:00Z">
                  <w:rPr>
                    <w:lang w:val="en-GB"/>
                  </w:rPr>
                </w:rPrChange>
              </w:rPr>
              <w:t>p8</w:t>
            </w:r>
            <w:r w:rsidRPr="00645E3C">
              <w:rPr>
                <w:lang w:val="en-GB" w:eastAsia="en-GB"/>
              </w:rPr>
              <w:t xml:space="preserve"> </w:t>
            </w:r>
            <w:ins w:id="2873" w:author="Ericsson (Rapporteur) v3" w:date="2019-02-24T17:29:00Z">
              <w:r w:rsidR="001A7CCE" w:rsidRPr="00645E3C">
                <w:rPr>
                  <w:lang w:val="en-GB" w:eastAsia="en-GB"/>
                </w:rPr>
                <w:t xml:space="preserve">corresponds </w:t>
              </w:r>
            </w:ins>
            <w:r w:rsidRPr="00645E3C">
              <w:rPr>
                <w:lang w:val="en-GB" w:eastAsia="en-GB"/>
              </w:rPr>
              <w:t xml:space="preserve">to 8 PDUs and so on. </w:t>
            </w:r>
            <w:r w:rsidRPr="006038E4">
              <w:rPr>
                <w:i/>
                <w:lang w:val="en-GB"/>
                <w:rPrChange w:id="2874" w:author="Ericsson (Rapporteur)" w:date="2019-02-06T20:06:00Z">
                  <w:rPr>
                    <w:lang w:val="en-GB"/>
                  </w:rPr>
                </w:rPrChange>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6038E4">
              <w:rPr>
                <w:i/>
                <w:lang w:val="en-GB"/>
                <w:rPrChange w:id="2875" w:author="Ericsson (Rapporteur)" w:date="2019-02-06T20:06:00Z">
                  <w:rPr>
                    <w:lang w:val="en-GB"/>
                  </w:rPr>
                </w:rPrChange>
              </w:rPr>
              <w:t>size6</w:t>
            </w:r>
            <w:r w:rsidRPr="00645E3C">
              <w:rPr>
                <w:lang w:val="en-GB" w:eastAsia="en-GB"/>
              </w:rPr>
              <w:t xml:space="preserve"> means 6 bits,</w:t>
            </w:r>
            <w:ins w:id="2876"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77" w:author="Ericsson (Rapporteur)" w:date="2019-02-06T20:06:00Z">
                  <w:rPr>
                    <w:lang w:val="en-GB"/>
                  </w:rPr>
                </w:rPrChange>
              </w:rPr>
              <w:t>size12</w:t>
            </w:r>
            <w:r w:rsidRPr="00645E3C">
              <w:rPr>
                <w:lang w:val="en-GB" w:eastAsia="en-GB"/>
              </w:rPr>
              <w:t xml:space="preserve"> means 12 bits,</w:t>
            </w:r>
            <w:ins w:id="2878"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79" w:author="Ericsson (Rapporteur)" w:date="2019-02-06T20:06:00Z">
                  <w:rPr>
                    <w:lang w:val="en-GB"/>
                  </w:rPr>
                </w:rPrChange>
              </w:rPr>
              <w:t>size18</w:t>
            </w:r>
            <w:r w:rsidRPr="00645E3C">
              <w:rPr>
                <w:lang w:val="en-GB" w:eastAsia="en-GB"/>
              </w:rPr>
              <w:t xml:space="preserve"> means 18 bits.</w:t>
            </w:r>
            <w:r w:rsidRPr="00645E3C">
              <w:rPr>
                <w:bCs/>
                <w:lang w:val="en-GB" w:eastAsia="en-GB"/>
              </w:rPr>
              <w:t xml:space="preserve"> The value of </w:t>
            </w:r>
            <w:r w:rsidRPr="006038E4">
              <w:rPr>
                <w:rFonts w:eastAsia="Yu Mincho"/>
                <w:i/>
                <w:lang w:val="en-GB"/>
                <w:rPrChange w:id="2880" w:author="Ericsson (Rapporteur)" w:date="2019-02-06T20:06:00Z">
                  <w:rPr>
                    <w:rFonts w:eastAsia="Yu Mincho"/>
                    <w:lang w:val="en-GB"/>
                  </w:rPr>
                </w:rPrChange>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ins w:id="2881" w:author="Ericsson (Rapporteur) v3" w:date="2019-02-24T17:28:00Z">
              <w:r w:rsidR="001A7CCE">
                <w:rPr>
                  <w:bCs/>
                  <w:lang w:val="en-GB" w:eastAsia="en-GB"/>
                </w:rPr>
                <w:t xml:space="preserve"> value</w:t>
              </w:r>
            </w:ins>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16B838D3"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6038E4">
              <w:rPr>
                <w:i/>
                <w:lang w:val="en-GB"/>
                <w:rPrChange w:id="2882" w:author="Ericsson (Rapporteur)" w:date="2019-02-06T20:06:00Z">
                  <w:rPr>
                    <w:lang w:val="en-GB"/>
                  </w:rPr>
                </w:rPrChange>
              </w:rPr>
              <w:t>ms5</w:t>
            </w:r>
            <w:r w:rsidRPr="00645E3C">
              <w:rPr>
                <w:lang w:val="en-GB" w:eastAsia="en-GB"/>
              </w:rPr>
              <w:t xml:space="preserve"> means </w:t>
            </w:r>
            <w:del w:id="2883" w:author="Ericsson (Rapporteur)" w:date="2019-02-06T20:07:00Z">
              <w:r w:rsidRPr="00645E3C">
                <w:rPr>
                  <w:lang w:val="en-GB" w:eastAsia="en-GB"/>
                </w:rPr>
                <w:delText>5ms</w:delText>
              </w:r>
            </w:del>
            <w:ins w:id="2884"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w:t>
            </w:r>
            <w:ins w:id="2885" w:author="Ericsson (Rapporteur) v3" w:date="2019-02-24T17:27:00Z">
              <w:r w:rsidR="001A7CCE">
                <w:rPr>
                  <w:lang w:val="en-GB" w:eastAsia="en-GB"/>
                </w:rPr>
                <w:t xml:space="preserve"> value</w:t>
              </w:r>
            </w:ins>
            <w:r w:rsidRPr="00645E3C">
              <w:rPr>
                <w:lang w:val="en-GB" w:eastAsia="en-GB"/>
              </w:rPr>
              <w:t xml:space="preserve"> </w:t>
            </w:r>
            <w:r w:rsidRPr="006038E4">
              <w:rPr>
                <w:i/>
                <w:lang w:val="en-GB"/>
                <w:rPrChange w:id="2886" w:author="Ericsson (Rapporteur)" w:date="2019-02-06T20:06:00Z">
                  <w:rPr>
                    <w:lang w:val="en-GB"/>
                  </w:rPr>
                </w:rPrChange>
              </w:rPr>
              <w:t>ms10</w:t>
            </w:r>
            <w:r w:rsidRPr="00645E3C">
              <w:rPr>
                <w:lang w:val="en-GB" w:eastAsia="en-GB"/>
              </w:rPr>
              <w:t xml:space="preserve"> means </w:t>
            </w:r>
            <w:del w:id="2887" w:author="Ericsson (Rapporteur)" w:date="2019-02-06T20:07:00Z">
              <w:r w:rsidRPr="00645E3C">
                <w:rPr>
                  <w:lang w:val="en-GB" w:eastAsia="en-GB"/>
                </w:rPr>
                <w:delText>10ms</w:delText>
              </w:r>
            </w:del>
            <w:ins w:id="2888" w:author="Ericsson (Rapporteur)" w:date="2019-02-06T20:07:00Z">
              <w:r w:rsidRPr="00645E3C">
                <w:rPr>
                  <w:lang w:val="en-GB" w:eastAsia="en-GB"/>
                </w:rPr>
                <w:t>10</w:t>
              </w:r>
              <w:r w:rsidR="000517F2">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227E6B2E"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6038E4">
              <w:rPr>
                <w:i/>
                <w:lang w:val="en-GB"/>
                <w:rPrChange w:id="2889" w:author="Ericsson (Rapporteur)" w:date="2019-02-06T20:06:00Z">
                  <w:rPr>
                    <w:lang w:val="en-GB"/>
                  </w:rPr>
                </w:rPrChange>
              </w:rPr>
              <w:t>ms0</w:t>
            </w:r>
            <w:r w:rsidRPr="00645E3C">
              <w:rPr>
                <w:lang w:val="en-GB" w:eastAsia="en-GB"/>
              </w:rPr>
              <w:t xml:space="preserve"> means </w:t>
            </w:r>
            <w:del w:id="2890" w:author="Ericsson (Rapporteur)" w:date="2019-02-06T20:07:00Z">
              <w:r w:rsidRPr="00645E3C">
                <w:rPr>
                  <w:lang w:val="en-GB" w:eastAsia="en-GB"/>
                </w:rPr>
                <w:delText>0ms</w:delText>
              </w:r>
            </w:del>
            <w:ins w:id="2891"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ins w:id="2892" w:author="Ericsson (Rapporteur) v3" w:date="2019-02-24T17:28:00Z">
              <w:r w:rsidR="001A7CCE">
                <w:rPr>
                  <w:lang w:val="en-GB" w:eastAsia="ja-JP"/>
                </w:rPr>
                <w:t xml:space="preserve"> value</w:t>
              </w:r>
            </w:ins>
            <w:r w:rsidRPr="00645E3C">
              <w:rPr>
                <w:lang w:val="en-GB" w:eastAsia="en-GB"/>
              </w:rPr>
              <w:t xml:space="preserve"> </w:t>
            </w:r>
            <w:r w:rsidRPr="006038E4">
              <w:rPr>
                <w:i/>
                <w:lang w:val="en-GB"/>
                <w:rPrChange w:id="2893" w:author="Ericsson (Rapporteur)" w:date="2019-02-06T20:06:00Z">
                  <w:rPr>
                    <w:lang w:val="en-GB"/>
                  </w:rPr>
                </w:rPrChange>
              </w:rPr>
              <w:t>ms5</w:t>
            </w:r>
            <w:r w:rsidRPr="00645E3C">
              <w:rPr>
                <w:lang w:val="en-GB" w:eastAsia="en-GB"/>
              </w:rPr>
              <w:t xml:space="preserve"> means </w:t>
            </w:r>
            <w:del w:id="2894" w:author="Ericsson (Rapporteur)" w:date="2019-02-06T20:07:00Z">
              <w:r w:rsidRPr="00645E3C">
                <w:rPr>
                  <w:lang w:val="en-GB" w:eastAsia="en-GB"/>
                </w:rPr>
                <w:delText>5ms</w:delText>
              </w:r>
            </w:del>
            <w:ins w:id="2895"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858C96B"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6038E4">
              <w:rPr>
                <w:i/>
                <w:lang w:val="en-GB"/>
                <w:rPrChange w:id="2896" w:author="Ericsson (Rapporteur)" w:date="2019-02-06T20:06:00Z">
                  <w:rPr>
                    <w:lang w:val="en-GB"/>
                  </w:rPr>
                </w:rPrChange>
              </w:rPr>
              <w:t>ms0</w:t>
            </w:r>
            <w:r w:rsidRPr="00645E3C">
              <w:rPr>
                <w:lang w:val="en-GB" w:eastAsia="en-GB"/>
              </w:rPr>
              <w:t xml:space="preserve"> means </w:t>
            </w:r>
            <w:del w:id="2897" w:author="Ericsson (Rapporteur)" w:date="2019-02-06T20:07:00Z">
              <w:r w:rsidRPr="00645E3C">
                <w:rPr>
                  <w:lang w:val="en-GB" w:eastAsia="en-GB"/>
                </w:rPr>
                <w:delText>0ms</w:delText>
              </w:r>
            </w:del>
            <w:ins w:id="2898"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ins w:id="2899" w:author="Ericsson (Rapporteur) v3" w:date="2019-02-24T17:28:00Z">
              <w:r w:rsidR="001A7CCE">
                <w:rPr>
                  <w:lang w:val="en-GB" w:eastAsia="ja-JP"/>
                </w:rPr>
                <w:t xml:space="preserve"> value</w:t>
              </w:r>
            </w:ins>
            <w:r w:rsidRPr="00645E3C">
              <w:rPr>
                <w:lang w:val="en-GB" w:eastAsia="en-GB"/>
              </w:rPr>
              <w:t xml:space="preserve"> </w:t>
            </w:r>
            <w:r w:rsidRPr="006038E4">
              <w:rPr>
                <w:i/>
                <w:lang w:val="en-GB"/>
                <w:rPrChange w:id="2900" w:author="Ericsson (Rapporteur)" w:date="2019-02-06T20:06:00Z">
                  <w:rPr>
                    <w:lang w:val="en-GB"/>
                  </w:rPr>
                </w:rPrChange>
              </w:rPr>
              <w:t>ms5</w:t>
            </w:r>
            <w:r w:rsidRPr="00645E3C">
              <w:rPr>
                <w:lang w:val="en-GB" w:eastAsia="en-GB"/>
              </w:rPr>
              <w:t xml:space="preserve"> means </w:t>
            </w:r>
            <w:del w:id="2901" w:author="Ericsson (Rapporteur)" w:date="2019-02-06T20:07:00Z">
              <w:r w:rsidRPr="00645E3C">
                <w:rPr>
                  <w:lang w:val="en-GB" w:eastAsia="en-GB"/>
                </w:rPr>
                <w:delText>5ms</w:delText>
              </w:r>
            </w:del>
            <w:ins w:id="2902"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2D7369D6" w:rsidR="002C5D28" w:rsidRPr="00645E3C" w:rsidRDefault="002C5D28" w:rsidP="00F43D0B">
            <w:pPr>
              <w:pStyle w:val="TAL"/>
              <w:rPr>
                <w:szCs w:val="22"/>
                <w:lang w:val="en-GB" w:eastAsia="ja-JP"/>
              </w:rPr>
            </w:pPr>
            <w:r w:rsidRPr="00645E3C">
              <w:rPr>
                <w:szCs w:val="22"/>
                <w:lang w:val="en-GB" w:eastAsia="ja-JP"/>
              </w:rPr>
              <w:t xml:space="preserve">The field is mandatory present at bearer setup. It is optionally present, need M, at RLC re-establishment. </w:t>
            </w:r>
            <w:del w:id="2903" w:author="Ericsson (Rapporteur)" w:date="2019-02-06T20:07:00Z">
              <w:r w:rsidRPr="00645E3C">
                <w:rPr>
                  <w:szCs w:val="22"/>
                  <w:lang w:val="en-GB" w:eastAsia="ja-JP"/>
                </w:rPr>
                <w:delText xml:space="preserve"> </w:delText>
              </w:r>
            </w:del>
            <w:r w:rsidRPr="00645E3C">
              <w:rPr>
                <w:szCs w:val="22"/>
                <w:lang w:val="en-GB" w:eastAsia="ja-JP"/>
              </w:rPr>
              <w:t>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904" w:name="_Toc535261550"/>
      <w:bookmarkStart w:id="2905" w:name="_Hlk535949102"/>
      <w:r w:rsidRPr="00645E3C">
        <w:rPr>
          <w:lang w:val="en-GB"/>
        </w:rPr>
        <w:t>–</w:t>
      </w:r>
      <w:r w:rsidRPr="00645E3C">
        <w:rPr>
          <w:lang w:val="en-GB"/>
        </w:rPr>
        <w:tab/>
      </w:r>
      <w:r w:rsidRPr="00645E3C">
        <w:rPr>
          <w:i/>
          <w:lang w:val="en-GB"/>
        </w:rPr>
        <w:t>RLF-TimersAndConstants</w:t>
      </w:r>
      <w:bookmarkEnd w:id="2904"/>
    </w:p>
    <w:p w14:paraId="3FAFF229" w14:textId="77777777" w:rsidR="002C5D28" w:rsidRPr="00645E3C" w:rsidRDefault="00577980" w:rsidP="002C5D28">
      <w:pPr>
        <w:pStyle w:val="EditorsNote"/>
        <w:rPr>
          <w:del w:id="2906" w:author="Ericsson (Rapporteur)" w:date="2019-02-06T20:07:00Z"/>
          <w:lang w:val="en-GB"/>
        </w:rPr>
      </w:pPr>
      <w:del w:id="2907" w:author="Ericsson (Rapporteur)" w:date="2019-02-06T20:07:00Z">
        <w:r w:rsidRPr="00645E3C">
          <w:rPr>
            <w:lang w:val="en-GB"/>
          </w:rPr>
          <w:delText>Editor's</w:delText>
        </w:r>
        <w:r w:rsidR="002C5D28" w:rsidRPr="00645E3C">
          <w:rPr>
            <w:lang w:val="en-GB"/>
          </w:rPr>
          <w:delText xml:space="preserve"> Note: FFS / TODO: Insert the RLF timers and related functionality. Check what is needed for EN-DC.</w:delText>
        </w:r>
      </w:del>
    </w:p>
    <w:p w14:paraId="3FCEAE94" w14:textId="37CEA341" w:rsidR="002C5D28" w:rsidRPr="00645E3C" w:rsidRDefault="00151167" w:rsidP="002C5D28">
      <w:r>
        <w:rPr>
          <w:rStyle w:val="CommentReference"/>
        </w:rPr>
        <w:commentReference w:id="2908"/>
      </w:r>
      <w:bookmarkEnd w:id="2905"/>
      <w:r w:rsidR="002C5D28" w:rsidRPr="00645E3C">
        <w:t>The</w:t>
      </w:r>
      <w:r w:rsidR="00765DA8">
        <w:t xml:space="preserve"> </w:t>
      </w:r>
      <w:ins w:id="2909" w:author="Ericsson (Rapporteur)" w:date="2019-02-06T20:07:00Z">
        <w:r w:rsidR="00765DA8">
          <w:t>IE</w:t>
        </w:r>
        <w:r w:rsidR="002C5D28" w:rsidRPr="00645E3C">
          <w:t xml:space="preserve"> </w:t>
        </w:r>
      </w:ins>
      <w:r w:rsidR="002C5D28" w:rsidRPr="00645E3C">
        <w:rPr>
          <w:i/>
        </w:rPr>
        <w:t>RLF-TimersAndConstants</w:t>
      </w:r>
      <w:del w:id="2910" w:author="Ericsson (Rapporteur)" w:date="2019-02-06T20:07:00Z">
        <w:r w:rsidR="002C5D28" w:rsidRPr="00645E3C">
          <w:rPr>
            <w:i/>
          </w:rPr>
          <w:delText xml:space="preserve"> </w:delText>
        </w:r>
        <w:r w:rsidR="002C5D28" w:rsidRPr="00645E3C">
          <w:delText>IE</w:delText>
        </w:r>
      </w:del>
      <w:r w:rsidR="002C5D28" w:rsidRPr="006038E4">
        <w:rPr>
          <w:i/>
          <w:rPrChange w:id="2911" w:author="Ericsson (Rapporteur)" w:date="2019-02-06T20:06:00Z">
            <w:rPr/>
          </w:rPrChange>
        </w:rPr>
        <w:t xml:space="preserve"> </w:t>
      </w:r>
      <w:r w:rsidR="002C5D28"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D59C431" w:rsidR="002C5D28" w:rsidRPr="00645E3C" w:rsidRDefault="002C5D28" w:rsidP="00645E3C">
      <w:pPr>
        <w:pStyle w:val="PL"/>
        <w:rPr>
          <w:color w:val="808080"/>
        </w:rPr>
      </w:pPr>
      <w:r w:rsidRPr="00645E3C">
        <w:rPr>
          <w:color w:val="808080"/>
        </w:rPr>
        <w:t>-- TAG-RLF-</w:t>
      </w:r>
      <w:del w:id="2912" w:author="Ericsson (Rapporteur)" w:date="2019-02-06T20:07:00Z">
        <w:r w:rsidRPr="00645E3C">
          <w:rPr>
            <w:color w:val="808080"/>
          </w:rPr>
          <w:delText>TIMERS-AND-CONSTANTS</w:delText>
        </w:r>
      </w:del>
      <w:ins w:id="2913" w:author="Ericsson (Rapporteur)" w:date="2019-02-06T20:07:00Z">
        <w:r w:rsidRPr="00645E3C">
          <w:rPr>
            <w:color w:val="808080"/>
          </w:rPr>
          <w:t>TIMERSANDCONSTANTS</w:t>
        </w:r>
      </w:ins>
      <w:r w:rsidRPr="00645E3C">
        <w:rPr>
          <w:color w:val="808080"/>
        </w:rPr>
        <w:t>-START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47C83B88" w:rsidR="002C5D28" w:rsidRPr="00645E3C" w:rsidRDefault="002C5D28" w:rsidP="00645E3C">
      <w:pPr>
        <w:pStyle w:val="PL"/>
        <w:rPr>
          <w:color w:val="808080"/>
        </w:rPr>
      </w:pPr>
      <w:r w:rsidRPr="00645E3C">
        <w:rPr>
          <w:color w:val="808080"/>
        </w:rPr>
        <w:t>-- TAG-RLF-</w:t>
      </w:r>
      <w:del w:id="2914" w:author="Ericsson (Rapporteur)" w:date="2019-02-06T20:07:00Z">
        <w:r w:rsidRPr="00645E3C">
          <w:rPr>
            <w:color w:val="808080"/>
          </w:rPr>
          <w:delText>TIMERS-AND-CONSTANTS</w:delText>
        </w:r>
      </w:del>
      <w:ins w:id="2915" w:author="Ericsson (Rapporteur)" w:date="2019-02-06T20:07:00Z">
        <w:r w:rsidRPr="00645E3C">
          <w:rPr>
            <w:color w:val="808080"/>
          </w:rPr>
          <w:t>TIMERSANDCONSTANTS</w:t>
        </w:r>
      </w:ins>
      <w:r w:rsidRPr="00645E3C">
        <w:rPr>
          <w:color w:val="808080"/>
        </w:rPr>
        <w:t>-STOP</w:t>
      </w:r>
    </w:p>
    <w:p w14:paraId="36167B19" w14:textId="77777777" w:rsidR="002C5D28" w:rsidRPr="00645E3C" w:rsidRDefault="002C5D28" w:rsidP="00645E3C">
      <w:pPr>
        <w:pStyle w:val="PL"/>
        <w:rPr>
          <w:color w:val="808080"/>
        </w:rPr>
      </w:pPr>
      <w:r w:rsidRPr="00645E3C">
        <w:rPr>
          <w:color w:val="808080"/>
        </w:rPr>
        <w:lastRenderedPageBreak/>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188E8193"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ins w:id="2916" w:author="Ericsson (Rapporteur) v2" w:date="2019-02-15T06:16:00Z">
              <w:r w:rsidR="00C57E16">
                <w:rPr>
                  <w:bCs/>
                  <w:lang w:val="en-GB" w:eastAsia="en-GB"/>
                </w:rPr>
                <w:t xml:space="preserve">Value </w:t>
              </w:r>
            </w:ins>
            <w:r w:rsidRPr="00C57E16">
              <w:rPr>
                <w:bCs/>
                <w:i/>
                <w:lang w:val="en-GB" w:eastAsia="en-GB"/>
                <w:rPrChange w:id="2917" w:author="Ericsson (Rapporteur) v2" w:date="2019-02-15T06:16:00Z">
                  <w:rPr>
                    <w:bCs/>
                    <w:lang w:val="en-GB" w:eastAsia="en-GB"/>
                  </w:rPr>
                </w:rPrChange>
              </w:rPr>
              <w:t>n1</w:t>
            </w:r>
            <w:r w:rsidRPr="00645E3C">
              <w:rPr>
                <w:bCs/>
                <w:lang w:val="en-GB" w:eastAsia="en-GB"/>
              </w:rPr>
              <w:t xml:space="preserve"> corresponds </w:t>
            </w:r>
            <w:del w:id="2918" w:author="Ericsson (Rapporteur) v2" w:date="2019-02-15T06:16:00Z">
              <w:r w:rsidRPr="00645E3C" w:rsidDel="00C57E16">
                <w:rPr>
                  <w:bCs/>
                  <w:lang w:val="en-GB" w:eastAsia="en-GB"/>
                </w:rPr>
                <w:delText xml:space="preserve">with </w:delText>
              </w:r>
            </w:del>
            <w:ins w:id="2919" w:author="Ericsson (Rapporteur) v2" w:date="2019-02-15T06:16:00Z">
              <w:r w:rsidR="00C57E16">
                <w:rPr>
                  <w:bCs/>
                  <w:lang w:val="en-GB" w:eastAsia="en-GB"/>
                </w:rPr>
                <w:t>to</w:t>
              </w:r>
              <w:r w:rsidR="00C57E16" w:rsidRPr="00645E3C">
                <w:rPr>
                  <w:bCs/>
                  <w:lang w:val="en-GB" w:eastAsia="en-GB"/>
                </w:rPr>
                <w:t xml:space="preserve"> </w:t>
              </w:r>
            </w:ins>
            <w:r w:rsidRPr="00645E3C">
              <w:rPr>
                <w:bCs/>
                <w:lang w:val="en-GB" w:eastAsia="en-GB"/>
              </w:rPr>
              <w:t>1,</w:t>
            </w:r>
            <w:ins w:id="2920" w:author="Ericsson (Rapporteur) v3" w:date="2019-02-24T17:30:00Z">
              <w:r w:rsidR="001A7CCE">
                <w:rPr>
                  <w:bCs/>
                  <w:lang w:val="en-GB" w:eastAsia="en-GB"/>
                </w:rPr>
                <w:t xml:space="preserve"> value</w:t>
              </w:r>
            </w:ins>
            <w:r w:rsidRPr="00645E3C">
              <w:rPr>
                <w:bCs/>
                <w:lang w:val="en-GB" w:eastAsia="en-GB"/>
              </w:rPr>
              <w:t xml:space="preserve"> </w:t>
            </w:r>
            <w:r w:rsidRPr="00C57E16">
              <w:rPr>
                <w:bCs/>
                <w:i/>
                <w:lang w:val="en-GB" w:eastAsia="en-GB"/>
                <w:rPrChange w:id="2921" w:author="Ericsson (Rapporteur) v2" w:date="2019-02-15T06:16:00Z">
                  <w:rPr>
                    <w:bCs/>
                    <w:lang w:val="en-GB" w:eastAsia="en-GB"/>
                  </w:rPr>
                </w:rPrChange>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66D8F17B"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C57E16">
              <w:rPr>
                <w:i/>
                <w:iCs/>
                <w:lang w:val="en-GB" w:eastAsia="en-GB"/>
                <w:rPrChange w:id="2922" w:author="Ericsson (Rapporteur) v2" w:date="2019-02-15T06:16:00Z">
                  <w:rPr>
                    <w:iCs/>
                    <w:lang w:val="en-GB" w:eastAsia="en-GB"/>
                  </w:rPr>
                </w:rPrChange>
              </w:rPr>
              <w:t>ms0</w:t>
            </w:r>
            <w:r w:rsidRPr="00645E3C">
              <w:rPr>
                <w:iCs/>
                <w:lang w:val="en-GB" w:eastAsia="en-GB"/>
              </w:rPr>
              <w:t xml:space="preserve"> corresponds </w:t>
            </w:r>
            <w:del w:id="2923" w:author="Ericsson (Rapporteur) v2" w:date="2019-02-15T06:16:00Z">
              <w:r w:rsidRPr="00645E3C" w:rsidDel="00C57E16">
                <w:rPr>
                  <w:iCs/>
                  <w:lang w:val="en-GB" w:eastAsia="en-GB"/>
                </w:rPr>
                <w:delText xml:space="preserve">with </w:delText>
              </w:r>
            </w:del>
            <w:ins w:id="2924" w:author="Ericsson (Rapporteur) v2" w:date="2019-02-15T06:16:00Z">
              <w:r w:rsidR="00C57E16">
                <w:rPr>
                  <w:iCs/>
                  <w:lang w:val="en-GB" w:eastAsia="en-GB"/>
                </w:rPr>
                <w:t>to</w:t>
              </w:r>
              <w:r w:rsidR="00C57E16" w:rsidRPr="00645E3C">
                <w:rPr>
                  <w:iCs/>
                  <w:lang w:val="en-GB" w:eastAsia="en-GB"/>
                </w:rPr>
                <w:t xml:space="preserve"> </w:t>
              </w:r>
            </w:ins>
            <w:r w:rsidRPr="00645E3C">
              <w:rPr>
                <w:iCs/>
                <w:lang w:val="en-GB" w:eastAsia="en-GB"/>
              </w:rPr>
              <w:t>0 ms,</w:t>
            </w:r>
            <w:ins w:id="2925" w:author="Ericsson (Rapporteur) v3" w:date="2019-02-24T17:30:00Z">
              <w:r w:rsidR="001A7CCE">
                <w:rPr>
                  <w:iCs/>
                  <w:lang w:val="en-GB" w:eastAsia="en-GB"/>
                </w:rPr>
                <w:t xml:space="preserve"> value</w:t>
              </w:r>
            </w:ins>
            <w:r w:rsidRPr="00645E3C">
              <w:rPr>
                <w:iCs/>
                <w:lang w:val="en-GB" w:eastAsia="en-GB"/>
              </w:rPr>
              <w:t xml:space="preserve"> </w:t>
            </w:r>
            <w:r w:rsidRPr="00C57E16">
              <w:rPr>
                <w:i/>
                <w:iCs/>
                <w:lang w:val="en-GB" w:eastAsia="en-GB"/>
                <w:rPrChange w:id="2926" w:author="Ericsson (Rapporteur) v2" w:date="2019-02-15T06:16:00Z">
                  <w:rPr>
                    <w:iCs/>
                    <w:lang w:val="en-GB" w:eastAsia="en-GB"/>
                  </w:rPr>
                </w:rPrChange>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927" w:name="_Toc535261551"/>
      <w:r w:rsidRPr="00645E3C">
        <w:rPr>
          <w:lang w:val="en-GB"/>
        </w:rPr>
        <w:t>–</w:t>
      </w:r>
      <w:r w:rsidRPr="00645E3C">
        <w:rPr>
          <w:lang w:val="en-GB"/>
        </w:rPr>
        <w:tab/>
      </w:r>
      <w:r w:rsidRPr="00645E3C">
        <w:rPr>
          <w:i/>
          <w:lang w:val="en-GB"/>
        </w:rPr>
        <w:t>RNTI-Value</w:t>
      </w:r>
      <w:bookmarkEnd w:id="2927"/>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928"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928"/>
    </w:p>
    <w:p w14:paraId="1842E1FA" w14:textId="1FE4B03C"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ins w:id="2929" w:author="Ericsson (Rapporteur) v2" w:date="2019-02-14T17:59:00Z">
        <w:r w:rsidR="00682F1B" w:rsidRPr="00682F1B">
          <w:t xml:space="preserve">For measurements, </w:t>
        </w:r>
      </w:ins>
      <w:del w:id="2930" w:author="Ericsson (Rapporteur) v2" w:date="2019-02-14T17:59:00Z">
        <w:r w:rsidRPr="00645E3C" w:rsidDel="00682F1B">
          <w:delText>I</w:delText>
        </w:r>
      </w:del>
      <w:ins w:id="2931" w:author="Ericsson (Rapporteur) v2" w:date="2019-02-14T17:59:00Z">
        <w:r w:rsidR="00682F1B">
          <w:t>i</w:t>
        </w:r>
      </w:ins>
      <w:r w:rsidRPr="00645E3C">
        <w:t xml:space="preserve">nteger value for RSRP measurements </w:t>
      </w:r>
      <w:ins w:id="2932" w:author="Ericsson (Rapporteur) v2" w:date="2019-02-14T18:07:00Z">
        <w:r w:rsidR="00682F1B">
          <w:t>is</w:t>
        </w:r>
      </w:ins>
      <w:ins w:id="2933" w:author="Ericsson (Rapporteur) v2" w:date="2019-02-14T17:59:00Z">
        <w:r w:rsidR="00682F1B">
          <w:t xml:space="preserve"> </w:t>
        </w:r>
      </w:ins>
      <w:commentRangeStart w:id="2934"/>
      <w:r w:rsidRPr="00645E3C">
        <w:t>according</w:t>
      </w:r>
      <w:commentRangeEnd w:id="2934"/>
      <w:r w:rsidR="00CB3E90">
        <w:rPr>
          <w:rStyle w:val="CommentReference"/>
        </w:rPr>
        <w:commentReference w:id="2934"/>
      </w:r>
      <w:r w:rsidRPr="00645E3C">
        <w:t xml:space="preserve"> to </w:t>
      </w:r>
      <w:del w:id="2935" w:author="Ericsson (Rapporteur) v2" w:date="2019-02-14T18:06:00Z">
        <w:r w:rsidRPr="00645E3C" w:rsidDel="00682F1B">
          <w:delText xml:space="preserve">mapping </w:delText>
        </w:r>
      </w:del>
      <w:ins w:id="2936" w:author="Ericsson (Rapporteur) v2" w:date="2019-02-14T18:06:00Z">
        <w:r w:rsidR="00682F1B" w:rsidRPr="003445FB">
          <w:rPr>
            <w:rFonts w:cs="v4.2.0"/>
          </w:rPr>
          <w:t>Table 10.1.6.1-1</w:t>
        </w:r>
      </w:ins>
      <w:del w:id="2937" w:author="Ericsson (Rapporteur) v2" w:date="2019-02-14T18:06:00Z">
        <w:r w:rsidRPr="00645E3C" w:rsidDel="00682F1B">
          <w:delText>table</w:delText>
        </w:r>
      </w:del>
      <w:r w:rsidRPr="00645E3C">
        <w:t xml:space="preserve"> in TS 38.133 [14].</w:t>
      </w:r>
      <w:ins w:id="2938" w:author="Ericsson (Rapporteur) v2" w:date="2019-02-14T17:59:00Z">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ins>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939"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939"/>
    </w:p>
    <w:p w14:paraId="7E0DF801" w14:textId="56B236A5"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ins w:id="2940" w:author="Ericsson (Rapporteur) v2" w:date="2019-02-14T18:07:00Z">
        <w:r w:rsidR="00682F1B" w:rsidRPr="00942D49">
          <w:t>For measurements</w:t>
        </w:r>
        <w:r w:rsidR="00682F1B">
          <w:rPr>
            <w:rFonts w:hint="eastAsia"/>
            <w:lang w:eastAsia="ko-KR"/>
          </w:rPr>
          <w:t xml:space="preserve">, </w:t>
        </w:r>
      </w:ins>
      <w:del w:id="2941" w:author="Ericsson (Rapporteur) v2" w:date="2019-02-14T18:07:00Z">
        <w:r w:rsidRPr="00645E3C" w:rsidDel="00682F1B">
          <w:delText>I</w:delText>
        </w:r>
      </w:del>
      <w:ins w:id="2942" w:author="Ericsson (Rapporteur) v2" w:date="2019-02-14T18:07:00Z">
        <w:r w:rsidR="00682F1B">
          <w:t>i</w:t>
        </w:r>
      </w:ins>
      <w:r w:rsidRPr="00645E3C">
        <w:t xml:space="preserve">nteger value for </w:t>
      </w:r>
      <w:commentRangeStart w:id="2943"/>
      <w:r w:rsidRPr="00645E3C">
        <w:t>RSRQ</w:t>
      </w:r>
      <w:commentRangeEnd w:id="2943"/>
      <w:r w:rsidR="00CB3E90">
        <w:rPr>
          <w:rStyle w:val="CommentReference"/>
        </w:rPr>
        <w:commentReference w:id="2943"/>
      </w:r>
      <w:r w:rsidRPr="00645E3C">
        <w:t xml:space="preserve"> measurements </w:t>
      </w:r>
      <w:proofErr w:type="gramStart"/>
      <w:r w:rsidRPr="00645E3C">
        <w:t>is</w:t>
      </w:r>
      <w:proofErr w:type="gramEnd"/>
      <w:r w:rsidRPr="00645E3C">
        <w:t xml:space="preserve"> according to </w:t>
      </w:r>
      <w:del w:id="2944" w:author="Ericsson (Rapporteur) v2" w:date="2019-02-14T18:12:00Z">
        <w:r w:rsidRPr="00645E3C" w:rsidDel="00CB3E90">
          <w:delText>mapping t</w:delText>
        </w:r>
      </w:del>
      <w:ins w:id="2945" w:author="Ericsson (Rapporteur) v2" w:date="2019-02-14T18:12:00Z">
        <w:r w:rsidR="00CB3E90">
          <w:t>T</w:t>
        </w:r>
      </w:ins>
      <w:r w:rsidRPr="00645E3C">
        <w:t xml:space="preserve">able </w:t>
      </w:r>
      <w:ins w:id="2946" w:author="Ericsson (Rapporteur) v2" w:date="2019-02-14T18:13:00Z">
        <w:r w:rsidR="00CB3E90" w:rsidRPr="003445FB">
          <w:rPr>
            <w:rFonts w:cs="v4.2.0"/>
          </w:rPr>
          <w:t>10.1.11.1-1</w:t>
        </w:r>
        <w:r w:rsidR="00CB3E90">
          <w:rPr>
            <w:rFonts w:cs="v4.2.0"/>
          </w:rPr>
          <w:t xml:space="preserve"> </w:t>
        </w:r>
      </w:ins>
      <w:r w:rsidRPr="00645E3C">
        <w:t>in TS 38.133 [14].</w:t>
      </w:r>
      <w:ins w:id="2947" w:author="Ericsson (Rapporteur) v2" w:date="2019-02-14T18:08:00Z">
        <w:r w:rsidR="00682F1B">
          <w:rPr>
            <w:rFonts w:hint="eastAsia"/>
            <w:lang w:eastAsia="ko-KR"/>
          </w:rPr>
          <w:t xml:space="preserve"> </w:t>
        </w:r>
        <w:r w:rsidR="00682F1B" w:rsidRPr="00942D49">
          <w:rPr>
            <w:lang w:eastAsia="ko-KR"/>
          </w:rPr>
          <w:t>For thresholds, the actual value is (IE value – 87) / 2 dB.</w:t>
        </w:r>
      </w:ins>
    </w:p>
    <w:p w14:paraId="78F02AA2"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948" w:name="_Toc535261554"/>
      <w:r w:rsidRPr="00645E3C">
        <w:rPr>
          <w:lang w:val="en-GB"/>
        </w:rPr>
        <w:t>–</w:t>
      </w:r>
      <w:r w:rsidRPr="00645E3C">
        <w:rPr>
          <w:lang w:val="en-GB"/>
        </w:rPr>
        <w:tab/>
      </w:r>
      <w:r w:rsidRPr="00645E3C">
        <w:rPr>
          <w:i/>
          <w:lang w:val="en-GB"/>
        </w:rPr>
        <w:t>S</w:t>
      </w:r>
      <w:r w:rsidRPr="00645E3C">
        <w:rPr>
          <w:i/>
          <w:noProof/>
          <w:lang w:val="en-GB"/>
        </w:rPr>
        <w:t>CellIndex</w:t>
      </w:r>
      <w:bookmarkEnd w:id="2948"/>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67A09EEE" w:rsidR="002C5D28" w:rsidRPr="00645E3C" w:rsidRDefault="002C5D28" w:rsidP="00645E3C">
      <w:pPr>
        <w:pStyle w:val="PL"/>
        <w:rPr>
          <w:color w:val="808080"/>
        </w:rPr>
      </w:pPr>
      <w:r w:rsidRPr="00645E3C">
        <w:rPr>
          <w:color w:val="808080"/>
        </w:rPr>
        <w:t>-- TAG-</w:t>
      </w:r>
      <w:del w:id="2949" w:author="Ericsson (Rapporteur)" w:date="2019-02-06T20:07:00Z">
        <w:r w:rsidRPr="00645E3C">
          <w:rPr>
            <w:color w:val="808080"/>
          </w:rPr>
          <w:delText>SCELL-INDEX</w:delText>
        </w:r>
      </w:del>
      <w:ins w:id="2950" w:author="Ericsson (Rapporteur)" w:date="2019-02-06T20:07:00Z">
        <w:r w:rsidRPr="00645E3C">
          <w:rPr>
            <w:color w:val="808080"/>
          </w:rPr>
          <w:t>SCELLINDEX</w:t>
        </w:r>
      </w:ins>
      <w:r w:rsidRPr="00645E3C">
        <w:rPr>
          <w:color w:val="808080"/>
        </w:rPr>
        <w:t>-START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17FDF817" w:rsidR="002C5D28" w:rsidRPr="00645E3C" w:rsidRDefault="002C5D28" w:rsidP="00645E3C">
      <w:pPr>
        <w:pStyle w:val="PL"/>
        <w:rPr>
          <w:color w:val="808080"/>
        </w:rPr>
      </w:pPr>
      <w:r w:rsidRPr="00645E3C">
        <w:rPr>
          <w:color w:val="808080"/>
        </w:rPr>
        <w:t>-- TAG-</w:t>
      </w:r>
      <w:del w:id="2951" w:author="Ericsson (Rapporteur)" w:date="2019-02-06T20:07:00Z">
        <w:r w:rsidRPr="00645E3C">
          <w:rPr>
            <w:color w:val="808080"/>
          </w:rPr>
          <w:delText>SCELL-INDEX</w:delText>
        </w:r>
      </w:del>
      <w:ins w:id="2952" w:author="Ericsson (Rapporteur)" w:date="2019-02-06T20:07:00Z">
        <w:r w:rsidRPr="00645E3C">
          <w:rPr>
            <w:color w:val="808080"/>
          </w:rPr>
          <w:t>SCELLINDEX</w:t>
        </w:r>
      </w:ins>
      <w:r w:rsidRPr="00645E3C">
        <w:rPr>
          <w:color w:val="808080"/>
        </w:rPr>
        <w:t>-STOP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95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953"/>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052345DA" w:rsidR="002C5D28" w:rsidRPr="00645E3C" w:rsidRDefault="002C5D28" w:rsidP="00645E3C">
      <w:pPr>
        <w:pStyle w:val="PL"/>
        <w:rPr>
          <w:color w:val="808080"/>
        </w:rPr>
      </w:pPr>
      <w:r w:rsidRPr="00645E3C">
        <w:rPr>
          <w:color w:val="808080"/>
        </w:rPr>
        <w:t>-- TAG-</w:t>
      </w:r>
      <w:del w:id="2954" w:author="Ericsson (Rapporteur)" w:date="2019-02-06T20:07:00Z">
        <w:r w:rsidRPr="00645E3C">
          <w:rPr>
            <w:color w:val="808080"/>
          </w:rPr>
          <w:delText>SCHEDULING-REQUEST-CONFIG</w:delText>
        </w:r>
      </w:del>
      <w:ins w:id="2955" w:author="Ericsson (Rapporteur)" w:date="2019-02-06T20:07:00Z">
        <w:r w:rsidRPr="00645E3C">
          <w:rPr>
            <w:color w:val="808080"/>
          </w:rPr>
          <w:t>SCHEDULINGREQUESTCONFIG</w:t>
        </w:r>
      </w:ins>
      <w:r w:rsidRPr="00645E3C">
        <w:rPr>
          <w:color w:val="808080"/>
        </w:rPr>
        <w:t>-START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353B7837" w:rsidR="002C5D28" w:rsidRPr="00645E3C" w:rsidRDefault="002C5D28" w:rsidP="00645E3C">
      <w:pPr>
        <w:pStyle w:val="PL"/>
        <w:rPr>
          <w:color w:val="808080"/>
        </w:rPr>
      </w:pPr>
      <w:r w:rsidRPr="00645E3C">
        <w:rPr>
          <w:color w:val="808080"/>
        </w:rPr>
        <w:t>-- TAG-</w:t>
      </w:r>
      <w:del w:id="2956" w:author="Ericsson (Rapporteur)" w:date="2019-02-06T20:07:00Z">
        <w:r w:rsidRPr="00645E3C">
          <w:rPr>
            <w:color w:val="808080"/>
          </w:rPr>
          <w:delText>SCHEDULING-REQUEST-CONFIG</w:delText>
        </w:r>
      </w:del>
      <w:ins w:id="2957" w:author="Ericsson (Rapporteur)" w:date="2019-02-06T20:07:00Z">
        <w:r w:rsidRPr="00645E3C">
          <w:rPr>
            <w:color w:val="808080"/>
          </w:rPr>
          <w:t>SCHEDULINGREQUESTCONFIG</w:t>
        </w:r>
      </w:ins>
      <w:r w:rsidRPr="00645E3C">
        <w:rPr>
          <w:color w:val="808080"/>
        </w:rPr>
        <w:t>-STOP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ins w:id="2958" w:author="Ericsson (Rapporteur) v2" w:date="2019-02-15T06:18:00Z">
              <w:r w:rsidR="00C57E16">
                <w:rPr>
                  <w:rFonts w:eastAsia="Yu Mincho"/>
                  <w:bCs/>
                  <w:szCs w:val="22"/>
                  <w:lang w:val="en-GB" w:eastAsia="ja-JP"/>
                </w:rPr>
                <w:t>.</w:t>
              </w:r>
            </w:ins>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6038E4">
              <w:rPr>
                <w:i/>
                <w:lang w:val="en-GB"/>
                <w:rPrChange w:id="2959" w:author="Ericsson (Rapporteur)" w:date="2019-02-06T20:06:00Z">
                  <w:rPr>
                    <w:lang w:val="en-GB"/>
                  </w:rPr>
                </w:rPrChange>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ins w:id="2960" w:author="Ericsson (Rapporteur) v2" w:date="2019-02-15T06:18:00Z">
              <w:r w:rsidR="00C57E16">
                <w:rPr>
                  <w:szCs w:val="22"/>
                  <w:lang w:val="en-GB" w:eastAsia="en-GB"/>
                </w:rPr>
                <w:t xml:space="preserve">is </w:t>
              </w:r>
            </w:ins>
            <w:r w:rsidRPr="00645E3C">
              <w:rPr>
                <w:szCs w:val="22"/>
                <w:lang w:val="en-GB" w:eastAsia="en-GB"/>
              </w:rPr>
              <w:t xml:space="preserve">in ms. </w:t>
            </w:r>
            <w:ins w:id="2961" w:author="Ericsson (Rapporteur) v2" w:date="2019-02-15T06:18:00Z">
              <w:r w:rsidR="00C57E16">
                <w:rPr>
                  <w:szCs w:val="22"/>
                  <w:lang w:val="en-GB" w:eastAsia="en-GB"/>
                </w:rPr>
                <w:t xml:space="preserve">Value </w:t>
              </w:r>
            </w:ins>
            <w:r w:rsidRPr="00C57E16">
              <w:rPr>
                <w:i/>
                <w:szCs w:val="22"/>
                <w:lang w:val="en-GB" w:eastAsia="en-GB"/>
                <w:rPrChange w:id="2962" w:author="Ericsson (Rapporteur) v2" w:date="2019-02-15T06:18:00Z">
                  <w:rPr>
                    <w:szCs w:val="22"/>
                    <w:lang w:val="en-GB" w:eastAsia="en-GB"/>
                  </w:rPr>
                </w:rPrChange>
              </w:rPr>
              <w:t>ms1</w:t>
            </w:r>
            <w:r w:rsidRPr="00645E3C">
              <w:rPr>
                <w:szCs w:val="22"/>
                <w:lang w:val="en-GB" w:eastAsia="en-GB"/>
              </w:rPr>
              <w:t xml:space="preserve"> corresponds to 1ms,</w:t>
            </w:r>
            <w:ins w:id="2963" w:author="Ericsson (Rapporteur) v3" w:date="2019-02-24T17:30:00Z">
              <w:r w:rsidR="001A7CCE">
                <w:rPr>
                  <w:szCs w:val="22"/>
                  <w:lang w:val="en-GB" w:eastAsia="en-GB"/>
                </w:rPr>
                <w:t xml:space="preserve"> </w:t>
              </w:r>
            </w:ins>
            <w:ins w:id="2964" w:author="Ericsson (Rapporteur) v3" w:date="2019-02-24T17:31:00Z">
              <w:r w:rsidR="001A7CCE">
                <w:rPr>
                  <w:szCs w:val="22"/>
                  <w:lang w:val="en-GB" w:eastAsia="en-GB"/>
                </w:rPr>
                <w:t>value</w:t>
              </w:r>
            </w:ins>
            <w:r w:rsidRPr="00645E3C">
              <w:rPr>
                <w:szCs w:val="22"/>
                <w:lang w:val="en-GB" w:eastAsia="en-GB"/>
              </w:rPr>
              <w:t xml:space="preserve"> </w:t>
            </w:r>
            <w:r w:rsidRPr="00C57E16">
              <w:rPr>
                <w:i/>
                <w:szCs w:val="22"/>
                <w:lang w:val="en-GB" w:eastAsia="en-GB"/>
                <w:rPrChange w:id="2965" w:author="Ericsson (Rapporteur) v2" w:date="2019-02-15T06:18:00Z">
                  <w:rPr>
                    <w:szCs w:val="22"/>
                    <w:lang w:val="en-GB" w:eastAsia="en-GB"/>
                  </w:rPr>
                </w:rPrChange>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ins w:id="2966" w:author="Ericsson (Rapporteur) v2" w:date="2019-02-15T06:18:00Z">
              <w:r w:rsidR="00C57E16">
                <w:rPr>
                  <w:szCs w:val="22"/>
                  <w:lang w:val="en-GB" w:eastAsia="en-GB"/>
                </w:rPr>
                <w:t xml:space="preserve">Value </w:t>
              </w:r>
            </w:ins>
            <w:r w:rsidRPr="00C57E16">
              <w:rPr>
                <w:i/>
                <w:szCs w:val="22"/>
                <w:lang w:val="en-GB" w:eastAsia="en-GB"/>
                <w:rPrChange w:id="2967" w:author="Ericsson (Rapporteur) v2" w:date="2019-02-15T06:18:00Z">
                  <w:rPr>
                    <w:szCs w:val="22"/>
                    <w:lang w:val="en-GB" w:eastAsia="en-GB"/>
                  </w:rPr>
                </w:rPrChange>
              </w:rPr>
              <w:t>n4</w:t>
            </w:r>
            <w:r w:rsidRPr="00645E3C">
              <w:rPr>
                <w:szCs w:val="22"/>
                <w:lang w:val="en-GB" w:eastAsia="en-GB"/>
              </w:rPr>
              <w:t xml:space="preserve"> corresponds to 4,</w:t>
            </w:r>
            <w:ins w:id="2968" w:author="Ericsson (Rapporteur) v3" w:date="2019-02-24T17:31:00Z">
              <w:r w:rsidR="001A7CCE">
                <w:rPr>
                  <w:szCs w:val="22"/>
                  <w:lang w:val="en-GB" w:eastAsia="en-GB"/>
                </w:rPr>
                <w:t xml:space="preserve"> value</w:t>
              </w:r>
            </w:ins>
            <w:r w:rsidRPr="00645E3C">
              <w:rPr>
                <w:szCs w:val="22"/>
                <w:lang w:val="en-GB" w:eastAsia="en-GB"/>
              </w:rPr>
              <w:t xml:space="preserve"> </w:t>
            </w:r>
            <w:r w:rsidRPr="00C57E16">
              <w:rPr>
                <w:i/>
                <w:szCs w:val="22"/>
                <w:lang w:val="en-GB" w:eastAsia="en-GB"/>
                <w:rPrChange w:id="2969" w:author="Ericsson (Rapporteur) v2" w:date="2019-02-15T06:19:00Z">
                  <w:rPr>
                    <w:szCs w:val="22"/>
                    <w:lang w:val="en-GB" w:eastAsia="en-GB"/>
                  </w:rPr>
                </w:rPrChange>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97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970"/>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97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971"/>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457F9C6A" w:rsidR="002C5D28" w:rsidRPr="00645E3C" w:rsidRDefault="002C5D28" w:rsidP="00645E3C">
      <w:pPr>
        <w:pStyle w:val="PL"/>
        <w:rPr>
          <w:color w:val="808080"/>
        </w:rPr>
      </w:pPr>
      <w:r w:rsidRPr="00645E3C">
        <w:rPr>
          <w:color w:val="808080"/>
        </w:rPr>
        <w:t>-- TAG-</w:t>
      </w:r>
      <w:del w:id="2972" w:author="Ericsson (Rapporteur)" w:date="2019-02-06T20:07:00Z">
        <w:r w:rsidRPr="00645E3C">
          <w:rPr>
            <w:color w:val="808080"/>
          </w:rPr>
          <w:delText>SCHEDULING-REQUEST-RESOURCE-CONFIG</w:delText>
        </w:r>
      </w:del>
      <w:ins w:id="2973" w:author="Ericsson (Rapporteur)" w:date="2019-02-06T20:07:00Z">
        <w:r w:rsidRPr="00645E3C">
          <w:rPr>
            <w:color w:val="808080"/>
          </w:rPr>
          <w:t>SCHEDULINGREQUESTRESOURCECONFIG</w:t>
        </w:r>
      </w:ins>
      <w:r w:rsidRPr="00645E3C">
        <w:rPr>
          <w:color w:val="808080"/>
        </w:rPr>
        <w:t>-START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 xml:space="preserve"> (0..1),</w:t>
      </w:r>
    </w:p>
    <w:p w14:paraId="19E84EDB"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0025FA6F"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4C0523C1"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7C397C20"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445BDE1F"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36526E7"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2A922504"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43A2CDAA"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57B8C9F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67293FC7"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3480ABD5"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4CCB7E" w14:textId="77777777" w:rsidR="002C5D28" w:rsidRPr="00645E3C" w:rsidRDefault="002C5D28" w:rsidP="00645E3C">
      <w:pPr>
        <w:pStyle w:val="PL"/>
        <w:rPr>
          <w:color w:val="808080"/>
        </w:rPr>
      </w:pPr>
      <w:r w:rsidRPr="003251EE">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4BA05E75" w:rsidR="002C5D28" w:rsidRPr="00645E3C" w:rsidRDefault="002C5D28" w:rsidP="00645E3C">
      <w:pPr>
        <w:pStyle w:val="PL"/>
        <w:rPr>
          <w:color w:val="808080"/>
        </w:rPr>
      </w:pPr>
      <w:r w:rsidRPr="00645E3C">
        <w:rPr>
          <w:color w:val="808080"/>
        </w:rPr>
        <w:t>-- TAG-</w:t>
      </w:r>
      <w:del w:id="2974" w:author="Ericsson (Rapporteur)" w:date="2019-02-06T20:07:00Z">
        <w:r w:rsidRPr="00645E3C">
          <w:rPr>
            <w:color w:val="808080"/>
          </w:rPr>
          <w:delText>SCHEDULING-REQUEST-RESOURCE-CONFIG</w:delText>
        </w:r>
      </w:del>
      <w:ins w:id="2975" w:author="Ericsson (Rapporteur)" w:date="2019-02-06T20:07:00Z">
        <w:r w:rsidRPr="00645E3C">
          <w:rPr>
            <w:color w:val="808080"/>
          </w:rPr>
          <w:t>SCHEDULINGREQUESTRESOURCECONFIG</w:t>
        </w:r>
      </w:ins>
      <w:r w:rsidRPr="00645E3C">
        <w:rPr>
          <w:color w:val="808080"/>
        </w:rPr>
        <w:t>-STOP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SchedulingRequestResourceConfig </w:t>
            </w:r>
            <w:r w:rsidRPr="00EE5D66">
              <w:rPr>
                <w:szCs w:val="22"/>
                <w:lang w:val="en-GB" w:eastAsia="ja-JP"/>
                <w:rPrChange w:id="2976" w:author="Ericsson (Rapporteur) v2" w:date="2019-02-11T15:01:00Z">
                  <w:rPr>
                    <w:i/>
                    <w:szCs w:val="22"/>
                    <w:lang w:val="en-GB" w:eastAsia="ja-JP"/>
                  </w:rPr>
                </w:rPrChange>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C57E16">
              <w:rPr>
                <w:i/>
                <w:szCs w:val="22"/>
                <w:lang w:val="en-GB" w:eastAsia="ja-JP"/>
                <w:rPrChange w:id="2977" w:author="Ericsson (Rapporteur) v2" w:date="2019-02-15T06:21:00Z">
                  <w:rPr>
                    <w:szCs w:val="22"/>
                    <w:lang w:val="en-GB" w:eastAsia="ja-JP"/>
                  </w:rPr>
                </w:rPrChange>
              </w:rPr>
              <w:t>PUCCH-Resource</w:t>
            </w:r>
            <w:r w:rsidRPr="00645E3C">
              <w:rPr>
                <w:szCs w:val="22"/>
                <w:lang w:val="en-GB" w:eastAsia="ja-JP"/>
              </w:rPr>
              <w:t xml:space="preserve"> is configured in </w:t>
            </w:r>
            <w:r w:rsidRPr="00C57E16">
              <w:rPr>
                <w:i/>
                <w:szCs w:val="22"/>
                <w:lang w:val="en-GB" w:eastAsia="ja-JP"/>
                <w:rPrChange w:id="2978" w:author="Ericsson (Rapporteur) v2" w:date="2019-02-15T06:21:00Z">
                  <w:rPr>
                    <w:szCs w:val="22"/>
                    <w:lang w:val="en-GB" w:eastAsia="ja-JP"/>
                  </w:rPr>
                </w:rPrChange>
              </w:rPr>
              <w:t>PUCCH-Config</w:t>
            </w:r>
            <w:r w:rsidRPr="00645E3C">
              <w:rPr>
                <w:szCs w:val="22"/>
                <w:lang w:val="en-GB" w:eastAsia="ja-JP"/>
              </w:rPr>
              <w:t xml:space="preserve"> of the same UL BWP and serving cell as this </w:t>
            </w:r>
            <w:r w:rsidRPr="00C57E16">
              <w:rPr>
                <w:i/>
                <w:szCs w:val="22"/>
                <w:lang w:val="en-GB" w:eastAsia="ja-JP"/>
                <w:rPrChange w:id="2979" w:author="Ericsson (Rapporteur) v2" w:date="2019-02-15T06:21:00Z">
                  <w:rPr>
                    <w:szCs w:val="22"/>
                    <w:lang w:val="en-GB" w:eastAsia="ja-JP"/>
                  </w:rPr>
                </w:rPrChange>
              </w:rPr>
              <w:t>SchedulingRequestResourceConfig</w:t>
            </w:r>
            <w:r w:rsidRPr="00645E3C">
              <w:rPr>
                <w:szCs w:val="22"/>
                <w:lang w:val="en-GB" w:eastAsia="ja-JP"/>
              </w:rPr>
              <w:t xml:space="preserve">. The network configures a </w:t>
            </w:r>
            <w:r w:rsidRPr="00C57E16">
              <w:rPr>
                <w:i/>
                <w:szCs w:val="22"/>
                <w:lang w:val="en-GB" w:eastAsia="ja-JP"/>
                <w:rPrChange w:id="2980" w:author="Ericsson (Rapporteur) v2" w:date="2019-02-15T06:22:00Z">
                  <w:rPr>
                    <w:szCs w:val="22"/>
                    <w:lang w:val="en-GB" w:eastAsia="ja-JP"/>
                  </w:rPr>
                </w:rPrChange>
              </w:rPr>
              <w:t>PUCCH-Resource</w:t>
            </w:r>
            <w:r w:rsidRPr="00645E3C">
              <w:rPr>
                <w:szCs w:val="22"/>
                <w:lang w:val="en-GB" w:eastAsia="ja-JP"/>
              </w:rPr>
              <w:t xml:space="preserve"> of </w:t>
            </w:r>
            <w:r w:rsidRPr="00C57E16">
              <w:rPr>
                <w:i/>
                <w:szCs w:val="22"/>
                <w:lang w:val="en-GB" w:eastAsia="ja-JP"/>
                <w:rPrChange w:id="2981" w:author="Ericsson (Rapporteur) v2" w:date="2019-02-15T06:22:00Z">
                  <w:rPr>
                    <w:szCs w:val="22"/>
                    <w:lang w:val="en-GB" w:eastAsia="ja-JP"/>
                  </w:rPr>
                </w:rPrChange>
              </w:rPr>
              <w:t>PUCCH-format0</w:t>
            </w:r>
            <w:r w:rsidRPr="00645E3C">
              <w:rPr>
                <w:szCs w:val="22"/>
                <w:lang w:val="en-GB" w:eastAsia="ja-JP"/>
              </w:rPr>
              <w:t xml:space="preserve"> or </w:t>
            </w:r>
            <w:r w:rsidRPr="00C57E16">
              <w:rPr>
                <w:i/>
                <w:szCs w:val="22"/>
                <w:lang w:val="en-GB" w:eastAsia="ja-JP"/>
                <w:rPrChange w:id="2982" w:author="Ericsson (Rapporteur) v2" w:date="2019-02-15T06:22:00Z">
                  <w:rPr>
                    <w:szCs w:val="22"/>
                    <w:lang w:val="en-GB" w:eastAsia="ja-JP"/>
                  </w:rPr>
                </w:rPrChange>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C57E16">
              <w:rPr>
                <w:i/>
                <w:szCs w:val="22"/>
                <w:lang w:val="en-GB" w:eastAsia="ja-JP"/>
                <w:rPrChange w:id="2983" w:author="Ericsson (Rapporteur) v2" w:date="2019-02-15T06:22:00Z">
                  <w:rPr>
                    <w:szCs w:val="22"/>
                    <w:lang w:val="en-GB" w:eastAsia="ja-JP"/>
                  </w:rPr>
                </w:rPrChange>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984" w:name="_Toc535261558"/>
      <w:r w:rsidRPr="00645E3C">
        <w:rPr>
          <w:lang w:val="en-GB"/>
        </w:rPr>
        <w:t>–</w:t>
      </w:r>
      <w:r w:rsidRPr="00645E3C">
        <w:rPr>
          <w:lang w:val="en-GB"/>
        </w:rPr>
        <w:tab/>
      </w:r>
      <w:r w:rsidRPr="00645E3C">
        <w:rPr>
          <w:i/>
          <w:lang w:val="en-GB"/>
        </w:rPr>
        <w:t>SchedulingRequestResourceId</w:t>
      </w:r>
      <w:bookmarkEnd w:id="2984"/>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985"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985"/>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62548113" w:rsidR="002C5D28" w:rsidRPr="00645E3C" w:rsidRDefault="002C5D28" w:rsidP="00645E3C">
      <w:pPr>
        <w:pStyle w:val="PL"/>
        <w:rPr>
          <w:color w:val="808080"/>
        </w:rPr>
      </w:pPr>
      <w:r w:rsidRPr="00645E3C">
        <w:rPr>
          <w:color w:val="808080"/>
        </w:rPr>
        <w:t>-- TAG-</w:t>
      </w:r>
      <w:del w:id="2986" w:author="Ericsson (Rapporteur)" w:date="2019-02-06T20:07:00Z">
        <w:r w:rsidRPr="00645E3C">
          <w:rPr>
            <w:color w:val="808080"/>
          </w:rPr>
          <w:delText>SCRAMBLING-ID</w:delText>
        </w:r>
      </w:del>
      <w:ins w:id="2987" w:author="Ericsson (Rapporteur)" w:date="2019-02-06T20:07:00Z">
        <w:r w:rsidRPr="00645E3C">
          <w:rPr>
            <w:color w:val="808080"/>
          </w:rPr>
          <w:t>SCRAMBLINGID</w:t>
        </w:r>
      </w:ins>
      <w:r w:rsidRPr="00645E3C">
        <w:rPr>
          <w:color w:val="808080"/>
        </w:rPr>
        <w:t>-START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5EE8962F" w:rsidR="002C5D28" w:rsidRPr="00645E3C" w:rsidRDefault="002C5D28" w:rsidP="00645E3C">
      <w:pPr>
        <w:pStyle w:val="PL"/>
        <w:rPr>
          <w:color w:val="808080"/>
        </w:rPr>
      </w:pPr>
      <w:r w:rsidRPr="00645E3C">
        <w:rPr>
          <w:color w:val="808080"/>
        </w:rPr>
        <w:t>-- TAG-</w:t>
      </w:r>
      <w:del w:id="2988" w:author="Ericsson (Rapporteur)" w:date="2019-02-06T20:07:00Z">
        <w:r w:rsidRPr="00645E3C">
          <w:rPr>
            <w:color w:val="808080"/>
          </w:rPr>
          <w:delText>SCRAMBLING-ID</w:delText>
        </w:r>
      </w:del>
      <w:ins w:id="2989" w:author="Ericsson (Rapporteur)" w:date="2019-02-06T20:07:00Z">
        <w:r w:rsidRPr="00645E3C">
          <w:rPr>
            <w:color w:val="808080"/>
          </w:rPr>
          <w:t>SCRAMBLINGID</w:t>
        </w:r>
      </w:ins>
      <w:r w:rsidRPr="00645E3C">
        <w:rPr>
          <w:color w:val="808080"/>
        </w:rPr>
        <w:t>-STOP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990" w:name="_Toc535261560"/>
      <w:r w:rsidRPr="00645E3C">
        <w:rPr>
          <w:lang w:val="en-GB"/>
        </w:rPr>
        <w:lastRenderedPageBreak/>
        <w:t>–</w:t>
      </w:r>
      <w:r w:rsidRPr="00645E3C">
        <w:rPr>
          <w:lang w:val="en-GB"/>
        </w:rPr>
        <w:tab/>
      </w:r>
      <w:r w:rsidRPr="00645E3C">
        <w:rPr>
          <w:i/>
          <w:lang w:val="en-GB"/>
        </w:rPr>
        <w:t>SCS-SpecificCarrier</w:t>
      </w:r>
      <w:bookmarkEnd w:id="2990"/>
    </w:p>
    <w:p w14:paraId="30EACCA8"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BD67293" w:rsidR="002C5D28" w:rsidRPr="00645E3C" w:rsidRDefault="002C5D28" w:rsidP="00645E3C">
      <w:pPr>
        <w:pStyle w:val="PL"/>
        <w:rPr>
          <w:color w:val="808080"/>
        </w:rPr>
      </w:pPr>
      <w:r w:rsidRPr="00645E3C">
        <w:rPr>
          <w:color w:val="808080"/>
        </w:rPr>
        <w:t>-- TAG-SCS-</w:t>
      </w:r>
      <w:del w:id="2991" w:author="Ericsson (Rapporteur)" w:date="2019-02-06T20:07:00Z">
        <w:r w:rsidRPr="00645E3C">
          <w:rPr>
            <w:color w:val="808080"/>
          </w:rPr>
          <w:delText>SPECIFIC-CARRIER</w:delText>
        </w:r>
      </w:del>
      <w:ins w:id="2992" w:author="Ericsson (Rapporteur)" w:date="2019-02-06T20:07:00Z">
        <w:r w:rsidRPr="00645E3C">
          <w:rPr>
            <w:color w:val="808080"/>
          </w:rPr>
          <w:t>SPECIFICCARRIER</w:t>
        </w:r>
      </w:ins>
      <w:r w:rsidRPr="00645E3C">
        <w:rPr>
          <w:color w:val="808080"/>
        </w:rPr>
        <w:t>-START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0CF641A7" w:rsidR="00F95F2F" w:rsidRPr="00645E3C" w:rsidRDefault="002C5D28" w:rsidP="00645E3C">
      <w:pPr>
        <w:pStyle w:val="PL"/>
        <w:rPr>
          <w:color w:val="808080"/>
        </w:rPr>
      </w:pPr>
      <w:r w:rsidRPr="00645E3C">
        <w:rPr>
          <w:color w:val="808080"/>
        </w:rPr>
        <w:t>-- TAG-SCS-</w:t>
      </w:r>
      <w:del w:id="2993" w:author="Ericsson (Rapporteur)" w:date="2019-02-06T20:07:00Z">
        <w:r w:rsidRPr="00645E3C">
          <w:rPr>
            <w:color w:val="808080"/>
          </w:rPr>
          <w:delText>SPECIFIC-CARRIER</w:delText>
        </w:r>
      </w:del>
      <w:ins w:id="2994" w:author="Ericsson (Rapporteur)" w:date="2019-02-06T20:07:00Z">
        <w:r w:rsidRPr="00645E3C">
          <w:rPr>
            <w:color w:val="808080"/>
          </w:rPr>
          <w:t>SPECIFICCARRIER</w:t>
        </w:r>
      </w:ins>
      <w:r w:rsidRPr="00645E3C">
        <w:rPr>
          <w:color w:val="808080"/>
        </w:rPr>
        <w:t>-STOP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EE5D66">
              <w:rPr>
                <w:rFonts w:eastAsia="MS Mincho"/>
                <w:szCs w:val="22"/>
                <w:lang w:val="en-GB" w:eastAsia="ja-JP"/>
                <w:rPrChange w:id="2995" w:author="Ericsson (Rapporteur) v2" w:date="2019-02-11T15:01:00Z">
                  <w:rPr>
                    <w:rFonts w:eastAsia="MS Mincho"/>
                    <w:i/>
                    <w:szCs w:val="22"/>
                    <w:lang w:val="en-GB" w:eastAsia="ja-JP"/>
                  </w:rPr>
                </w:rPrChange>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A80BBAC"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ins w:id="2996" w:author="Ericsson (Rapporteur) v3" w:date="2019-02-24T17:37:00Z">
              <w:r w:rsidR="008B740C" w:rsidRPr="00645E3C">
                <w:rPr>
                  <w:rFonts w:eastAsia="MS Mincho"/>
                  <w:szCs w:val="22"/>
                  <w:lang w:val="en-GB" w:eastAsia="ja-JP"/>
                </w:rPr>
                <w:t xml:space="preserve"> kHz</w:t>
              </w:r>
            </w:ins>
            <w:r w:rsidRPr="00645E3C">
              <w:rPr>
                <w:rFonts w:eastAsia="MS Mincho"/>
                <w:szCs w:val="22"/>
                <w:lang w:val="en-GB" w:eastAsia="ja-JP"/>
              </w:rPr>
              <w:t xml:space="preserve"> or 30 kHz (&lt;6GHz), 60 </w:t>
            </w:r>
            <w:ins w:id="2997" w:author="Ericsson (Rapporteur) v3" w:date="2019-02-24T17:37:00Z">
              <w:r w:rsidR="008B740C" w:rsidRPr="00645E3C">
                <w:rPr>
                  <w:rFonts w:eastAsia="MS Mincho"/>
                  <w:szCs w:val="22"/>
                  <w:lang w:val="en-GB" w:eastAsia="ja-JP"/>
                </w:rPr>
                <w:t xml:space="preserve">kHz </w:t>
              </w:r>
            </w:ins>
            <w:r w:rsidRPr="00645E3C">
              <w:rPr>
                <w:rFonts w:eastAsia="MS Mincho"/>
                <w:szCs w:val="22"/>
                <w:lang w:val="en-GB" w:eastAsia="ja-JP"/>
              </w:rPr>
              <w:t xml:space="preserve">or 120 kHz (&gt;6GHz) are applicable. The network configures all SCSs of configured BWPs configured in </w:t>
            </w:r>
            <w:commentRangeStart w:id="2998"/>
            <w:r w:rsidRPr="00645E3C">
              <w:rPr>
                <w:rFonts w:eastAsia="MS Mincho"/>
                <w:szCs w:val="22"/>
                <w:lang w:val="en-GB" w:eastAsia="ja-JP"/>
              </w:rPr>
              <w:t xml:space="preserve">this </w:t>
            </w:r>
            <w:commentRangeEnd w:id="2998"/>
            <w:r w:rsidR="000C7399">
              <w:rPr>
                <w:rStyle w:val="CommentReference"/>
                <w:rFonts w:ascii="Times New Roman" w:hAnsi="Times New Roman"/>
                <w:lang w:val="en-GB" w:eastAsia="ja-JP"/>
              </w:rPr>
              <w:commentReference w:id="2998"/>
            </w:r>
            <w:r w:rsidRPr="00645E3C">
              <w:rPr>
                <w:rFonts w:eastAsia="MS Mincho"/>
                <w:szCs w:val="22"/>
                <w:lang w:val="en-GB" w:eastAsia="ja-JP"/>
              </w:rPr>
              <w:t>serving cell.</w:t>
            </w:r>
          </w:p>
        </w:tc>
      </w:tr>
    </w:tbl>
    <w:p w14:paraId="5BEE4D6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B709DB" w14:textId="77777777" w:rsidTr="00C1597C">
        <w:trPr>
          <w:del w:id="2999"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E416BBF" w14:textId="77777777" w:rsidR="002C5D28" w:rsidRPr="00645E3C" w:rsidRDefault="002C5D28" w:rsidP="00F43D0B">
            <w:pPr>
              <w:pStyle w:val="TAH"/>
              <w:rPr>
                <w:del w:id="3000" w:author="Ericsson (Rapporteur)" w:date="2019-02-06T20:07:00Z"/>
                <w:lang w:val="en-GB" w:eastAsia="ja-JP"/>
              </w:rPr>
            </w:pPr>
            <w:del w:id="3001" w:author="Ericsson (Rapporteur)" w:date="2019-02-06T20:07:00Z">
              <w:r w:rsidRPr="00645E3C">
                <w:rPr>
                  <w:lang w:val="en-GB" w:eastAsia="ja-JP"/>
                </w:rPr>
                <w:delText>Conditional Presence</w:delText>
              </w:r>
            </w:del>
          </w:p>
        </w:tc>
        <w:tc>
          <w:tcPr>
            <w:tcW w:w="10146" w:type="dxa"/>
            <w:tcBorders>
              <w:top w:val="single" w:sz="4" w:space="0" w:color="auto"/>
              <w:left w:val="single" w:sz="4" w:space="0" w:color="auto"/>
              <w:bottom w:val="single" w:sz="4" w:space="0" w:color="auto"/>
              <w:right w:val="single" w:sz="4" w:space="0" w:color="auto"/>
            </w:tcBorders>
            <w:hideMark/>
          </w:tcPr>
          <w:p w14:paraId="0ECF748D" w14:textId="77777777" w:rsidR="002C5D28" w:rsidRPr="00645E3C" w:rsidRDefault="002C5D28" w:rsidP="00F43D0B">
            <w:pPr>
              <w:pStyle w:val="TAH"/>
              <w:rPr>
                <w:del w:id="3002" w:author="Ericsson (Rapporteur)" w:date="2019-02-06T20:07:00Z"/>
                <w:lang w:val="en-GB" w:eastAsia="ja-JP"/>
              </w:rPr>
            </w:pPr>
            <w:del w:id="3003" w:author="Ericsson (Rapporteur)" w:date="2019-02-06T20:07:00Z">
              <w:r w:rsidRPr="00645E3C">
                <w:rPr>
                  <w:lang w:val="en-GB" w:eastAsia="ja-JP"/>
                </w:rPr>
                <w:delText>Explanation</w:delText>
              </w:r>
            </w:del>
          </w:p>
        </w:tc>
      </w:tr>
      <w:tr w:rsidR="002C5D28" w:rsidRPr="00645E3C" w14:paraId="01D8AD89" w14:textId="77777777" w:rsidTr="00C1597C">
        <w:trPr>
          <w:del w:id="3004"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401FF15" w14:textId="77777777" w:rsidR="002C5D28" w:rsidRPr="00645E3C" w:rsidRDefault="002C5D28" w:rsidP="00F43D0B">
            <w:pPr>
              <w:pStyle w:val="TAL"/>
              <w:rPr>
                <w:del w:id="3005" w:author="Ericsson (Rapporteur)" w:date="2019-02-06T20:07:00Z"/>
                <w:i/>
                <w:lang w:val="en-GB" w:eastAsia="ja-JP"/>
              </w:rPr>
            </w:pPr>
            <w:del w:id="3006" w:author="Ericsson (Rapporteur)" w:date="2019-02-06T20:07:00Z">
              <w:r w:rsidRPr="00645E3C">
                <w:rPr>
                  <w:i/>
                  <w:lang w:val="en-GB" w:eastAsia="ja-JP"/>
                </w:rPr>
                <w:delText>OnePerServCell</w:delText>
              </w:r>
            </w:del>
          </w:p>
        </w:tc>
        <w:tc>
          <w:tcPr>
            <w:tcW w:w="10146" w:type="dxa"/>
            <w:tcBorders>
              <w:top w:val="single" w:sz="4" w:space="0" w:color="auto"/>
              <w:left w:val="single" w:sz="4" w:space="0" w:color="auto"/>
              <w:bottom w:val="single" w:sz="4" w:space="0" w:color="auto"/>
              <w:right w:val="single" w:sz="4" w:space="0" w:color="auto"/>
            </w:tcBorders>
            <w:hideMark/>
          </w:tcPr>
          <w:p w14:paraId="6BA3B160" w14:textId="77777777" w:rsidR="002C5D28" w:rsidRPr="00645E3C" w:rsidRDefault="002C5D28" w:rsidP="00F43D0B">
            <w:pPr>
              <w:pStyle w:val="TAL"/>
              <w:rPr>
                <w:del w:id="3007" w:author="Ericsson (Rapporteur)" w:date="2019-02-06T20:07:00Z"/>
                <w:lang w:val="en-GB" w:eastAsia="ja-JP"/>
              </w:rPr>
            </w:pPr>
            <w:del w:id="3008" w:author="Ericsson (Rapporteur)" w:date="2019-02-06T20:07:00Z">
              <w:r w:rsidRPr="00645E3C">
                <w:rPr>
                  <w:lang w:val="en-GB" w:eastAsia="ja-JP"/>
                </w:rPr>
                <w:delText xml:space="preserve">This field must be present for exactly one SCS-SpecificCarrier of a serving cell. </w:delText>
              </w:r>
            </w:del>
          </w:p>
        </w:tc>
      </w:tr>
    </w:tbl>
    <w:p w14:paraId="70860568" w14:textId="77777777" w:rsidR="00C1597C" w:rsidRPr="00645E3C" w:rsidRDefault="00C1597C" w:rsidP="00C1597C">
      <w:pPr>
        <w:rPr>
          <w:del w:id="3009" w:author="Ericsson (Rapporteur)" w:date="2019-02-06T20:07:00Z"/>
        </w:rPr>
      </w:pPr>
    </w:p>
    <w:p w14:paraId="237A704A" w14:textId="4B216BAF" w:rsidR="002C5D28" w:rsidRPr="00645E3C" w:rsidRDefault="002C5D28" w:rsidP="002C5D28">
      <w:pPr>
        <w:pStyle w:val="Heading4"/>
        <w:rPr>
          <w:rFonts w:eastAsia="SimSun"/>
          <w:lang w:val="en-GB"/>
        </w:rPr>
      </w:pPr>
      <w:bookmarkStart w:id="3010"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3010"/>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3251EE" w:rsidRDefault="002C5D28" w:rsidP="00645E3C">
      <w:pPr>
        <w:pStyle w:val="PL"/>
      </w:pPr>
      <w:r w:rsidRPr="00645E3C">
        <w:t xml:space="preserve">    </w:t>
      </w:r>
      <w:r w:rsidRPr="003251EE">
        <w:t>...</w:t>
      </w:r>
    </w:p>
    <w:p w14:paraId="2CE61E3D" w14:textId="77777777" w:rsidR="002C5D28" w:rsidRPr="003251EE" w:rsidRDefault="002C5D28" w:rsidP="00645E3C">
      <w:pPr>
        <w:pStyle w:val="PL"/>
      </w:pPr>
      <w:r w:rsidRPr="003251EE">
        <w:t>}</w:t>
      </w:r>
    </w:p>
    <w:p w14:paraId="1322C3EF" w14:textId="77777777" w:rsidR="002C5D28" w:rsidRPr="003251EE" w:rsidRDefault="002C5D28" w:rsidP="00645E3C">
      <w:pPr>
        <w:pStyle w:val="PL"/>
      </w:pPr>
    </w:p>
    <w:p w14:paraId="37C35D06" w14:textId="77777777" w:rsidR="002C5D28" w:rsidRPr="003251EE" w:rsidRDefault="002C5D28" w:rsidP="00645E3C">
      <w:pPr>
        <w:pStyle w:val="PL"/>
      </w:pPr>
      <w:r w:rsidRPr="003251EE">
        <w:t xml:space="preserve">QFI ::=                             </w:t>
      </w:r>
      <w:r w:rsidRPr="003251EE">
        <w:rPr>
          <w:color w:val="993366"/>
        </w:rPr>
        <w:t>INTEGER</w:t>
      </w:r>
      <w:r w:rsidRPr="003251EE">
        <w:t xml:space="preserve"> (0..maxQFI)</w:t>
      </w:r>
    </w:p>
    <w:p w14:paraId="5CD487AB" w14:textId="77777777" w:rsidR="002C5D28" w:rsidRPr="003251EE" w:rsidRDefault="002C5D28" w:rsidP="00645E3C">
      <w:pPr>
        <w:pStyle w:val="PL"/>
      </w:pPr>
    </w:p>
    <w:p w14:paraId="606598D1" w14:textId="77777777" w:rsidR="002C5D28" w:rsidRPr="003251EE" w:rsidRDefault="002C5D28" w:rsidP="00645E3C">
      <w:pPr>
        <w:pStyle w:val="PL"/>
      </w:pPr>
      <w:r w:rsidRPr="003251EE">
        <w:t xml:space="preserve">PDU-SessionID ::=                   </w:t>
      </w:r>
      <w:r w:rsidRPr="003251EE">
        <w:rPr>
          <w:color w:val="993366"/>
        </w:rPr>
        <w:t>INTEGER</w:t>
      </w:r>
      <w:r w:rsidRPr="003251EE">
        <w:t xml:space="preserve"> (0..255)</w:t>
      </w:r>
    </w:p>
    <w:p w14:paraId="34A460C5" w14:textId="77777777" w:rsidR="002C5D28" w:rsidRPr="003251EE" w:rsidRDefault="002C5D28" w:rsidP="00645E3C">
      <w:pPr>
        <w:pStyle w:val="PL"/>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EE5D66">
              <w:rPr>
                <w:szCs w:val="22"/>
                <w:lang w:val="en-GB" w:eastAsia="ja-JP"/>
                <w:rPrChange w:id="3011" w:author="Ericsson (Rapporteur) v2" w:date="2019-02-11T15:01:00Z">
                  <w:rPr>
                    <w:i/>
                    <w:szCs w:val="22"/>
                    <w:lang w:val="en-GB" w:eastAsia="ja-JP"/>
                  </w:rPr>
                </w:rPrChange>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37982611"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del w:id="3012" w:author="Ericsson (Rapporteur)" w:date="2019-02-06T20:07:00Z">
              <w:r w:rsidRPr="00645E3C">
                <w:rPr>
                  <w:bCs/>
                  <w:szCs w:val="22"/>
                  <w:lang w:val="en-GB" w:eastAsia="en-GB"/>
                </w:rPr>
                <w:delText>TRUE</w:delText>
              </w:r>
            </w:del>
            <w:ins w:id="3013" w:author="Ericsson (Rapporteur)" w:date="2019-02-06T20:07:00Z">
              <w:r w:rsidR="00413A89" w:rsidRPr="00413A89">
                <w:rPr>
                  <w:i/>
                  <w:iCs/>
                  <w:lang w:val="en-GB" w:eastAsia="en-GB"/>
                </w:rPr>
                <w:t>true</w:t>
              </w:r>
            </w:ins>
            <w:r w:rsidRPr="00645E3C">
              <w:rPr>
                <w:bCs/>
                <w:szCs w:val="22"/>
                <w:lang w:val="en-GB" w:eastAsia="en-GB"/>
              </w:rPr>
              <w:t xml:space="preserve"> in at most one instance of SDAP-Config and to </w:t>
            </w:r>
            <w:del w:id="3014" w:author="Ericsson (Rapporteur)" w:date="2019-02-06T20:07:00Z">
              <w:r w:rsidRPr="00645E3C">
                <w:rPr>
                  <w:bCs/>
                  <w:szCs w:val="22"/>
                  <w:lang w:val="en-GB" w:eastAsia="en-GB"/>
                </w:rPr>
                <w:delText>FALSE</w:delText>
              </w:r>
            </w:del>
            <w:ins w:id="3015" w:author="Ericsson (Rapporteur)" w:date="2019-02-06T20:07:00Z">
              <w:r w:rsidR="000517F2" w:rsidRPr="000517F2">
                <w:rPr>
                  <w:bCs/>
                  <w:i/>
                  <w:szCs w:val="22"/>
                  <w:lang w:val="en-GB" w:eastAsia="en-GB"/>
                </w:rPr>
                <w:t>false</w:t>
              </w:r>
            </w:ins>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ins w:id="3016" w:author="Ericsson (Rapporteur) v2" w:date="2019-02-15T06:23:00Z">
              <w:r w:rsidR="00C57E16">
                <w:rPr>
                  <w:iCs/>
                  <w:szCs w:val="22"/>
                  <w:lang w:val="en-GB" w:eastAsia="en-GB"/>
                </w:rPr>
                <w:t>.</w:t>
              </w:r>
            </w:ins>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62F928D9"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del w:id="3017" w:author="Ericsson (Rapporteur)" w:date="2019-02-06T20:07:00Z">
              <w:r w:rsidRPr="00645E3C">
                <w:rPr>
                  <w:bCs/>
                  <w:i/>
                  <w:szCs w:val="22"/>
                  <w:lang w:val="en-GB" w:eastAsia="en-GB"/>
                </w:rPr>
                <w:delText>TRUE</w:delText>
              </w:r>
            </w:del>
            <w:ins w:id="3018" w:author="Ericsson (Rapporteur)" w:date="2019-02-06T20:07:00Z">
              <w:r w:rsidR="00413A89" w:rsidRPr="00413A89">
                <w:rPr>
                  <w:i/>
                  <w:iCs/>
                  <w:lang w:val="en-GB" w:eastAsia="en-GB"/>
                </w:rPr>
                <w:t>true</w:t>
              </w:r>
            </w:ins>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3019" w:name="_Toc535261562"/>
      <w:r w:rsidRPr="00645E3C">
        <w:rPr>
          <w:lang w:val="en-GB"/>
        </w:rPr>
        <w:t>–</w:t>
      </w:r>
      <w:r w:rsidRPr="00645E3C">
        <w:rPr>
          <w:lang w:val="en-GB"/>
        </w:rPr>
        <w:tab/>
      </w:r>
      <w:r w:rsidRPr="00645E3C">
        <w:rPr>
          <w:i/>
          <w:lang w:val="en-GB"/>
        </w:rPr>
        <w:t>SearchSpace</w:t>
      </w:r>
      <w:bookmarkEnd w:id="3019"/>
    </w:p>
    <w:p w14:paraId="418A3E5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6F862901"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3251EE" w:rsidRDefault="002C5D28" w:rsidP="00645E3C">
      <w:pPr>
        <w:pStyle w:val="PL"/>
      </w:pPr>
      <w:r w:rsidRPr="00645E3C">
        <w:t xml:space="preserve">    </w:t>
      </w:r>
      <w:r w:rsidRPr="003251EE">
        <w:t xml:space="preserve">monitoringSlotPeriodicityAndOffset      </w:t>
      </w:r>
      <w:r w:rsidRPr="003251EE">
        <w:rPr>
          <w:color w:val="993366"/>
        </w:rPr>
        <w:t>CHOICE</w:t>
      </w:r>
      <w:r w:rsidRPr="003251EE">
        <w:t xml:space="preserve"> {</w:t>
      </w:r>
    </w:p>
    <w:p w14:paraId="0F42CB73" w14:textId="77777777" w:rsidR="002C5D28" w:rsidRPr="003251EE" w:rsidRDefault="002C5D28" w:rsidP="00645E3C">
      <w:pPr>
        <w:pStyle w:val="PL"/>
      </w:pPr>
      <w:r w:rsidRPr="003251EE">
        <w:t xml:space="preserve">        sl1                                     </w:t>
      </w:r>
      <w:r w:rsidRPr="003251EE">
        <w:rPr>
          <w:color w:val="993366"/>
        </w:rPr>
        <w:t>NULL</w:t>
      </w:r>
      <w:r w:rsidRPr="003251EE">
        <w:t>,</w:t>
      </w:r>
    </w:p>
    <w:p w14:paraId="1083B214" w14:textId="77777777" w:rsidR="002C5D28" w:rsidRPr="003251EE" w:rsidRDefault="002C5D28" w:rsidP="00645E3C">
      <w:pPr>
        <w:pStyle w:val="PL"/>
      </w:pPr>
      <w:r w:rsidRPr="003251EE">
        <w:t xml:space="preserve">        sl2                                     </w:t>
      </w:r>
      <w:r w:rsidRPr="003251EE">
        <w:rPr>
          <w:color w:val="993366"/>
        </w:rPr>
        <w:t>INTEGER</w:t>
      </w:r>
      <w:r w:rsidRPr="003251EE">
        <w:t xml:space="preserve"> (0..1),</w:t>
      </w:r>
    </w:p>
    <w:p w14:paraId="27535EB1"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44647355"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5CA96536"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699CA095"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38C95769"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F2B2479"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5522FAD1"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39FCFAFE"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3935BEA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5DE031CF"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7CE3B8EC"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3A370F" w14:textId="77777777" w:rsidR="002C5D28" w:rsidRPr="00645E3C" w:rsidRDefault="002C5D28" w:rsidP="00645E3C">
      <w:pPr>
        <w:pStyle w:val="PL"/>
      </w:pPr>
      <w:r w:rsidRPr="003251EE">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ins w:id="3020" w:author="Ericsson (Rapporteur) v2" w:date="2019-02-14T20:34:00Z">
              <w:r w:rsidR="005A360C">
                <w:rPr>
                  <w:szCs w:val="22"/>
                  <w:lang w:val="en-GB" w:eastAsia="ja-JP"/>
                </w:rPr>
                <w:t xml:space="preserve">the </w:t>
              </w:r>
            </w:ins>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ins w:id="3021" w:author="Ericsson (Rapporteur) v2" w:date="2019-02-14T20:34:00Z">
              <w:r w:rsidR="005A360C">
                <w:rPr>
                  <w:szCs w:val="22"/>
                  <w:lang w:val="en-GB" w:eastAsia="ja-JP"/>
                </w:rPr>
                <w:t xml:space="preserve">the </w:t>
              </w:r>
            </w:ins>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302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3022"/>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3023" w:name="_Toc535261563"/>
      <w:r w:rsidRPr="00645E3C">
        <w:rPr>
          <w:lang w:val="en-GB"/>
        </w:rPr>
        <w:t>–</w:t>
      </w:r>
      <w:r w:rsidRPr="00645E3C">
        <w:rPr>
          <w:lang w:val="en-GB"/>
        </w:rPr>
        <w:tab/>
      </w:r>
      <w:r w:rsidRPr="00645E3C">
        <w:rPr>
          <w:i/>
          <w:lang w:val="en-GB"/>
        </w:rPr>
        <w:t>SearchSpaceId</w:t>
      </w:r>
      <w:bookmarkEnd w:id="3023"/>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3024" w:name="_Toc535261564"/>
      <w:r w:rsidRPr="00645E3C">
        <w:rPr>
          <w:lang w:val="en-GB"/>
        </w:rPr>
        <w:t>–</w:t>
      </w:r>
      <w:r w:rsidRPr="00645E3C">
        <w:rPr>
          <w:lang w:val="en-GB"/>
        </w:rPr>
        <w:tab/>
      </w:r>
      <w:r w:rsidRPr="00645E3C">
        <w:rPr>
          <w:i/>
          <w:lang w:val="en-GB"/>
        </w:rPr>
        <w:t>SearchSpaceZero</w:t>
      </w:r>
      <w:bookmarkEnd w:id="3024"/>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3025" w:name="_Toc535261565"/>
      <w:r w:rsidRPr="00645E3C">
        <w:rPr>
          <w:lang w:val="en-GB"/>
        </w:rPr>
        <w:t>–</w:t>
      </w:r>
      <w:r w:rsidRPr="00645E3C">
        <w:rPr>
          <w:lang w:val="en-GB"/>
        </w:rPr>
        <w:tab/>
      </w:r>
      <w:r w:rsidRPr="00645E3C">
        <w:rPr>
          <w:i/>
          <w:noProof/>
          <w:lang w:val="en-GB"/>
        </w:rPr>
        <w:t>SecurityAlgorithmConfig</w:t>
      </w:r>
      <w:bookmarkEnd w:id="3025"/>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0BA10266" w:rsidR="002C5D28" w:rsidRPr="00645E3C" w:rsidRDefault="002C5D28" w:rsidP="00645E3C">
      <w:pPr>
        <w:pStyle w:val="PL"/>
        <w:rPr>
          <w:color w:val="808080"/>
        </w:rPr>
      </w:pPr>
      <w:r w:rsidRPr="00645E3C">
        <w:rPr>
          <w:color w:val="808080"/>
        </w:rPr>
        <w:t>-- TAG-</w:t>
      </w:r>
      <w:del w:id="3026" w:author="Ericsson (Rapporteur)" w:date="2019-02-06T20:07:00Z">
        <w:r w:rsidRPr="00645E3C">
          <w:rPr>
            <w:color w:val="808080"/>
          </w:rPr>
          <w:delText>SECURITY-ALGORITHM-CONFIG</w:delText>
        </w:r>
      </w:del>
      <w:ins w:id="3027" w:author="Ericsson (Rapporteur)" w:date="2019-02-06T20:07:00Z">
        <w:r w:rsidRPr="00645E3C">
          <w:rPr>
            <w:color w:val="808080"/>
          </w:rPr>
          <w:t>SECURITYALGORITHMCONFIG</w:t>
        </w:r>
      </w:ins>
      <w:r w:rsidRPr="00645E3C">
        <w:rPr>
          <w:color w:val="808080"/>
        </w:rPr>
        <w:t>-START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3028"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3028"/>
    <w:p w14:paraId="016579EF" w14:textId="3AE5B64E" w:rsidR="002C5D28" w:rsidRPr="00645E3C" w:rsidRDefault="002C5D28" w:rsidP="00645E3C">
      <w:pPr>
        <w:pStyle w:val="PL"/>
        <w:rPr>
          <w:color w:val="808080"/>
        </w:rPr>
      </w:pPr>
      <w:r w:rsidRPr="00645E3C">
        <w:rPr>
          <w:color w:val="808080"/>
        </w:rPr>
        <w:t>-- TAG-</w:t>
      </w:r>
      <w:del w:id="3029" w:author="Ericsson (Rapporteur)" w:date="2019-02-06T20:07:00Z">
        <w:r w:rsidRPr="00645E3C">
          <w:rPr>
            <w:color w:val="808080"/>
          </w:rPr>
          <w:delText>SECURITY-ALGORITHM-CONFIG</w:delText>
        </w:r>
      </w:del>
      <w:ins w:id="3030" w:author="Ericsson (Rapporteur)" w:date="2019-02-06T20:07:00Z">
        <w:r w:rsidRPr="00645E3C">
          <w:rPr>
            <w:color w:val="808080"/>
          </w:rPr>
          <w:t>SECURITYALGORITHMCONFIG</w:t>
        </w:r>
      </w:ins>
      <w:r w:rsidRPr="00645E3C">
        <w:rPr>
          <w:color w:val="808080"/>
        </w:rPr>
        <w:t>-STOP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303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6038E4">
              <w:rPr>
                <w:i/>
                <w:lang w:val="en-GB"/>
                <w:rPrChange w:id="3032" w:author="Ericsson (Rapporteur)" w:date="2019-02-06T20:06:00Z">
                  <w:rPr>
                    <w:lang w:val="en-GB"/>
                  </w:rPr>
                </w:rPrChange>
              </w:rPr>
              <w:t>nea0</w:t>
            </w:r>
            <w:r w:rsidRPr="00645E3C">
              <w:rPr>
                <w:lang w:val="en-GB" w:eastAsia="en-GB"/>
              </w:rPr>
              <w:t>-</w:t>
            </w:r>
            <w:r w:rsidRPr="006038E4">
              <w:rPr>
                <w:i/>
                <w:lang w:val="en-GB"/>
                <w:rPrChange w:id="3033" w:author="Ericsson (Rapporteur)" w:date="2019-02-06T20:06:00Z">
                  <w:rPr>
                    <w:lang w:val="en-GB"/>
                  </w:rPr>
                </w:rPrChange>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4438D9E"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w:t>
            </w:r>
            <w:r w:rsidRPr="006038E4">
              <w:rPr>
                <w:i/>
                <w:lang w:val="en-GB"/>
                <w:rPrChange w:id="3034" w:author="Ericsson (Rapporteur)" w:date="2019-02-06T20:06:00Z">
                  <w:rPr>
                    <w:lang w:val="en-GB"/>
                  </w:rPr>
                </w:rPrChange>
              </w:rPr>
              <w:t>nia0</w:t>
            </w:r>
            <w:r w:rsidRPr="00645E3C">
              <w:rPr>
                <w:lang w:val="en-GB" w:eastAsia="en-GB"/>
              </w:rPr>
              <w:t>-</w:t>
            </w:r>
            <w:r w:rsidRPr="006038E4">
              <w:rPr>
                <w:i/>
                <w:lang w:val="en-GB"/>
                <w:rPrChange w:id="3035" w:author="Ericsson (Rapporteur)" w:date="2019-02-06T20:06:00Z">
                  <w:rPr>
                    <w:lang w:val="en-GB"/>
                  </w:rPr>
                </w:rPrChange>
              </w:rPr>
              <w:t>nia3</w:t>
            </w:r>
            <w:r w:rsidRPr="00645E3C">
              <w:rPr>
                <w:lang w:val="en-GB" w:eastAsia="en-GB"/>
              </w:rPr>
              <w:t xml:space="preserve">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3036" w:name="_Toc535261566"/>
      <w:bookmarkEnd w:id="3031"/>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3036"/>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198FB178" w:rsidR="002C5D28" w:rsidRPr="00645E3C" w:rsidRDefault="002C5D28" w:rsidP="00645E3C">
      <w:pPr>
        <w:pStyle w:val="PL"/>
        <w:rPr>
          <w:color w:val="808080"/>
        </w:rPr>
      </w:pPr>
      <w:r w:rsidRPr="00645E3C">
        <w:rPr>
          <w:color w:val="808080"/>
        </w:rPr>
        <w:t>-- TAG-</w:t>
      </w:r>
      <w:del w:id="3037" w:author="Ericsson (Rapporteur)" w:date="2019-02-06T20:07:00Z">
        <w:r w:rsidRPr="00645E3C">
          <w:rPr>
            <w:color w:val="808080"/>
          </w:rPr>
          <w:delText>SERV-CELL-INDEX</w:delText>
        </w:r>
      </w:del>
      <w:ins w:id="3038" w:author="Ericsson (Rapporteur)" w:date="2019-02-06T20:07:00Z">
        <w:r w:rsidRPr="00645E3C">
          <w:rPr>
            <w:color w:val="808080"/>
          </w:rPr>
          <w:t>SERVCELLINDEX</w:t>
        </w:r>
      </w:ins>
      <w:r w:rsidRPr="00645E3C">
        <w:rPr>
          <w:color w:val="808080"/>
        </w:rPr>
        <w:t>-START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389807FC" w:rsidR="002C5D28" w:rsidRPr="00645E3C" w:rsidRDefault="002C5D28" w:rsidP="00645E3C">
      <w:pPr>
        <w:pStyle w:val="PL"/>
        <w:rPr>
          <w:color w:val="808080"/>
        </w:rPr>
      </w:pPr>
      <w:r w:rsidRPr="00645E3C">
        <w:rPr>
          <w:color w:val="808080"/>
        </w:rPr>
        <w:t>-- TAG-</w:t>
      </w:r>
      <w:del w:id="3039" w:author="Ericsson (Rapporteur)" w:date="2019-02-06T20:07:00Z">
        <w:r w:rsidRPr="00645E3C">
          <w:rPr>
            <w:color w:val="808080"/>
          </w:rPr>
          <w:delText>SERV-CELL-INDEX</w:delText>
        </w:r>
      </w:del>
      <w:ins w:id="3040" w:author="Ericsson (Rapporteur)" w:date="2019-02-06T20:07:00Z">
        <w:r w:rsidRPr="00645E3C">
          <w:rPr>
            <w:color w:val="808080"/>
          </w:rPr>
          <w:t>SERVCELLINDEX</w:t>
        </w:r>
      </w:ins>
      <w:r w:rsidRPr="00645E3C">
        <w:rPr>
          <w:color w:val="808080"/>
        </w:rPr>
        <w:t>-STOP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3041" w:name="_Toc535261567"/>
      <w:r w:rsidRPr="00645E3C">
        <w:rPr>
          <w:lang w:val="en-GB"/>
        </w:rPr>
        <w:t>–</w:t>
      </w:r>
      <w:r w:rsidRPr="00645E3C">
        <w:rPr>
          <w:lang w:val="en-GB"/>
        </w:rPr>
        <w:tab/>
      </w:r>
      <w:r w:rsidRPr="00645E3C">
        <w:rPr>
          <w:i/>
          <w:lang w:val="en-GB"/>
        </w:rPr>
        <w:t>ServingCellConfig</w:t>
      </w:r>
      <w:bookmarkEnd w:id="3041"/>
    </w:p>
    <w:p w14:paraId="4C5FA9A6" w14:textId="3B771BA6" w:rsidR="002C5D28" w:rsidRPr="00645E3C" w:rsidRDefault="002C5D28" w:rsidP="002C5D28">
      <w:r w:rsidRPr="00645E3C">
        <w:t>The</w:t>
      </w:r>
      <w:r w:rsidR="009A091F">
        <w:t xml:space="preserve"> </w:t>
      </w:r>
      <w:ins w:id="3042" w:author="Ericsson (Rapporteur)" w:date="2019-02-06T20:07:00Z">
        <w:r w:rsidR="009A091F">
          <w:t>IE</w:t>
        </w:r>
        <w:r w:rsidRPr="00645E3C">
          <w:t xml:space="preserve"> </w:t>
        </w:r>
      </w:ins>
      <w:r w:rsidRPr="00645E3C">
        <w:rPr>
          <w:i/>
        </w:rPr>
        <w:t>ServingCellConfig</w:t>
      </w:r>
      <w:del w:id="3043" w:author="Ericsson (Rapporteur)" w:date="2019-02-06T20:07:00Z">
        <w:r w:rsidRPr="00645E3C">
          <w:rPr>
            <w:i/>
          </w:rPr>
          <w:delText xml:space="preserve"> </w:delText>
        </w:r>
        <w:r w:rsidRPr="00645E3C">
          <w:delText>IE</w:delText>
        </w:r>
      </w:del>
      <w:r w:rsidRPr="006038E4">
        <w:rPr>
          <w:i/>
          <w:rPrChange w:id="3044" w:author="Ericsson (Rapporteur)" w:date="2019-02-06T20:06:00Z">
            <w:rPr/>
          </w:rPrChange>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636C859F" w:rsidR="002C5D28" w:rsidRPr="00645E3C" w:rsidRDefault="002C5D28" w:rsidP="00645E3C">
      <w:pPr>
        <w:pStyle w:val="PL"/>
        <w:rPr>
          <w:color w:val="808080"/>
        </w:rPr>
      </w:pPr>
      <w:r w:rsidRPr="00645E3C">
        <w:rPr>
          <w:color w:val="808080"/>
        </w:rPr>
        <w:t>-- TAG-</w:t>
      </w:r>
      <w:del w:id="3045" w:author="Ericsson (Rapporteur)" w:date="2019-02-06T20:07:00Z">
        <w:r w:rsidRPr="00645E3C">
          <w:rPr>
            <w:color w:val="808080"/>
          </w:rPr>
          <w:delText>SERVING-CELL-CONFIG</w:delText>
        </w:r>
      </w:del>
      <w:ins w:id="3046" w:author="Ericsson (Rapporteur)" w:date="2019-02-06T20:07:00Z">
        <w:r w:rsidRPr="00645E3C">
          <w:rPr>
            <w:color w:val="808080"/>
          </w:rPr>
          <w:t>SERVINGCELLCONFIG</w:t>
        </w:r>
      </w:ins>
      <w:r w:rsidRPr="00645E3C">
        <w:rPr>
          <w:color w:val="808080"/>
        </w:rPr>
        <w:t>-START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554F0831" w:rsidR="002C5D28" w:rsidRPr="00645E3C" w:rsidRDefault="002C5D28" w:rsidP="00645E3C">
      <w:pPr>
        <w:pStyle w:val="PL"/>
        <w:rPr>
          <w:color w:val="808080"/>
        </w:rPr>
      </w:pPr>
      <w:r w:rsidRPr="00645E3C">
        <w:rPr>
          <w:color w:val="808080"/>
        </w:rPr>
        <w:t>-- TAG-</w:t>
      </w:r>
      <w:del w:id="3047" w:author="Ericsson (Rapporteur)" w:date="2019-02-06T20:07:00Z">
        <w:r w:rsidRPr="00645E3C">
          <w:rPr>
            <w:color w:val="808080"/>
          </w:rPr>
          <w:delText>SERVING-CELL-CONFIG</w:delText>
        </w:r>
      </w:del>
      <w:ins w:id="3048" w:author="Ericsson (Rapporteur)" w:date="2019-02-06T20:07:00Z">
        <w:r w:rsidRPr="00645E3C">
          <w:rPr>
            <w:color w:val="808080"/>
          </w:rPr>
          <w:t>SERVINGCELLCONFIG</w:t>
        </w:r>
      </w:ins>
      <w:r w:rsidRPr="00645E3C">
        <w:rPr>
          <w:color w:val="808080"/>
        </w:rPr>
        <w:t>-STOP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3049" w:name="_Hlk535949153"/>
            <w:bookmarkStart w:id="3050" w:name="_Hlk535949293"/>
            <w:r w:rsidRPr="00645E3C">
              <w:rPr>
                <w:i/>
                <w:szCs w:val="22"/>
                <w:lang w:val="en-GB" w:eastAsia="ja-JP"/>
              </w:rPr>
              <w:lastRenderedPageBreak/>
              <w:t xml:space="preserve">ServingCellConfig </w:t>
            </w:r>
            <w:r w:rsidRPr="00EE5D66">
              <w:rPr>
                <w:szCs w:val="22"/>
                <w:lang w:val="en-GB" w:eastAsia="ja-JP"/>
                <w:rPrChange w:id="3051" w:author="Ericsson (Rapporteur) v2" w:date="2019-02-11T15:05:00Z">
                  <w:rPr>
                    <w:i/>
                    <w:szCs w:val="22"/>
                    <w:lang w:val="en-GB" w:eastAsia="ja-JP"/>
                  </w:rPr>
                </w:rPrChange>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53FA1B10"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3052"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bookmarkEnd w:id="3049"/>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ins w:id="3053" w:author="Ericsson (Rapporteur) v2" w:date="2019-02-15T06:24:00Z">
              <w:r w:rsidR="00C57E16">
                <w:rPr>
                  <w:szCs w:val="22"/>
                  <w:lang w:val="en-GB" w:eastAsia="ja-JP"/>
                </w:rPr>
                <w:t>.</w:t>
              </w:r>
            </w:ins>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6EB69E8F"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del w:id="3054" w:author="Ericsson (Rapporteur)" w:date="2019-02-06T20:07:00Z">
              <w:r w:rsidRPr="00645E3C">
                <w:rPr>
                  <w:szCs w:val="22"/>
                  <w:lang w:val="en-GB" w:eastAsia="ja-JP"/>
                </w:rPr>
                <w:delText>Corresponds to L1 parameter 'Resource-set-cell' (see</w:delText>
              </w:r>
            </w:del>
            <w:ins w:id="3055" w:author="Ericsson (Rapporteur)" w:date="2019-02-06T20:07:00Z">
              <w:r w:rsidR="001437F6">
                <w:rPr>
                  <w:szCs w:val="22"/>
                  <w:lang w:val="en-GB" w:eastAsia="ja-JP"/>
                </w:rPr>
                <w:t>S</w:t>
              </w:r>
              <w:r w:rsidRPr="00645E3C">
                <w:rPr>
                  <w:szCs w:val="22"/>
                  <w:lang w:val="en-GB" w:eastAsia="ja-JP"/>
                </w:rPr>
                <w:t>ee</w:t>
              </w:r>
            </w:ins>
            <w:r w:rsidRPr="00645E3C">
              <w:rPr>
                <w:szCs w:val="22"/>
                <w:lang w:val="en-GB" w:eastAsia="ja-JP"/>
              </w:rPr>
              <w:t xml:space="preserv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del w:id="3056" w:author="Ericsson (Rapporteur)" w:date="2019-02-06T20:07:00Z">
              <w:r w:rsidRPr="00645E3C">
                <w:rPr>
                  <w:szCs w:val="22"/>
                  <w:lang w:val="en-GB" w:eastAsia="ja-JP"/>
                </w:rPr>
                <w:delText>)</w:delText>
              </w:r>
            </w:del>
            <w:ins w:id="3057" w:author="Ericsson (Rapporteur)" w:date="2019-02-06T20:07:00Z">
              <w:r w:rsidR="001437F6">
                <w:rPr>
                  <w:szCs w:val="22"/>
                  <w:lang w:val="en-GB" w:eastAsia="ja-JP"/>
                </w:rPr>
                <w:t>.</w:t>
              </w:r>
            </w:ins>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3058"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3058"/>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69DBC3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EA37F5C"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0159B75B" w14:textId="3535E2DE" w:rsidR="002C5D28" w:rsidRPr="00645E3C" w:rsidRDefault="002C5D28" w:rsidP="00F43D0B">
            <w:pPr>
              <w:pStyle w:val="TAL"/>
              <w:rPr>
                <w:szCs w:val="22"/>
                <w:lang w:val="en-GB" w:eastAsia="ja-JP"/>
              </w:rPr>
            </w:pPr>
            <w:r w:rsidRPr="00645E3C">
              <w:rPr>
                <w:szCs w:val="22"/>
                <w:lang w:val="en-GB" w:eastAsia="ja-JP"/>
              </w:rPr>
              <w:t>Enables the "UE beam lock function (UBF)", which disable</w:t>
            </w:r>
            <w:ins w:id="3059" w:author="Ericsson (Rapporteur) v2" w:date="2019-02-15T06:24:00Z">
              <w:r w:rsidR="00C57E16">
                <w:rPr>
                  <w:szCs w:val="22"/>
                  <w:lang w:val="en-GB" w:eastAsia="ja-JP"/>
                </w:rPr>
                <w:t>s</w:t>
              </w:r>
            </w:ins>
            <w:r w:rsidRPr="00645E3C">
              <w:rPr>
                <w:szCs w:val="22"/>
                <w:lang w:val="en-GB" w:eastAsia="ja-JP"/>
              </w:rPr>
              <w:t xml:space="preserve"> changes to the UE beamforming configuration when in NR_RRC_CONNECTED</w:t>
            </w:r>
            <w:r w:rsidR="001921FC">
              <w:rPr>
                <w:szCs w:val="22"/>
                <w:lang w:val="en-GB" w:eastAsia="ja-JP"/>
              </w:rPr>
              <w:t>.</w:t>
            </w:r>
            <w:del w:id="3060" w:author="Ericsson (Rapporteur)" w:date="2019-02-06T20:07:00Z">
              <w:r w:rsidRPr="00645E3C">
                <w:rPr>
                  <w:szCs w:val="22"/>
                  <w:lang w:val="en-GB" w:eastAsia="ja-JP"/>
                </w:rPr>
                <w:delText xml:space="preserve"> FFS: Parameter added preliminary based on RAN4 LS in R4-1711823. Decide where to place it (maybe ServingCellConfigCommon or in a BeamManagement IE??)</w:delText>
              </w:r>
            </w:del>
            <w:r w:rsidR="001921FC">
              <w:rPr>
                <w:rStyle w:val="CommentReference"/>
                <w:rFonts w:ascii="Times New Roman" w:hAnsi="Times New Roman"/>
                <w:lang w:val="en-GB" w:eastAsia="ja-JP"/>
              </w:rPr>
              <w:commentReference w:id="3061"/>
            </w:r>
          </w:p>
        </w:tc>
      </w:tr>
      <w:bookmarkEnd w:id="3050"/>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3062" w:name="_Hlk535949404"/>
            <w:r w:rsidRPr="00645E3C">
              <w:rPr>
                <w:i/>
                <w:szCs w:val="22"/>
                <w:lang w:val="en-GB" w:eastAsia="ja-JP"/>
              </w:rPr>
              <w:t xml:space="preserve">UplinkConfig </w:t>
            </w:r>
            <w:r w:rsidRPr="00EE5D66">
              <w:rPr>
                <w:szCs w:val="22"/>
                <w:lang w:val="en-GB" w:eastAsia="ja-JP"/>
                <w:rPrChange w:id="3063" w:author="Ericsson (Rapporteur) v2" w:date="2019-02-11T15:05:00Z">
                  <w:rPr>
                    <w:i/>
                    <w:szCs w:val="22"/>
                    <w:lang w:val="en-GB" w:eastAsia="ja-JP"/>
                  </w:rPr>
                </w:rPrChange>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12F3D3B2" w:rsidR="00C43D29" w:rsidRPr="00645E3C" w:rsidRDefault="00C43D29" w:rsidP="009C3DEF">
            <w:pPr>
              <w:pStyle w:val="TAL"/>
              <w:rPr>
                <w:szCs w:val="22"/>
                <w:lang w:val="en-GB" w:eastAsia="ja-JP"/>
              </w:rPr>
            </w:pPr>
            <w:r w:rsidRPr="00645E3C">
              <w:rPr>
                <w:szCs w:val="22"/>
                <w:lang w:val="en-GB" w:eastAsia="ja-JP"/>
              </w:rPr>
              <w:t xml:space="preserve">If this field is set to </w:t>
            </w:r>
            <w:del w:id="3064" w:author="Ericsson (Rapporteur)" w:date="2019-02-06T20:07:00Z">
              <w:r w:rsidRPr="00645E3C">
                <w:rPr>
                  <w:i/>
                  <w:szCs w:val="22"/>
                  <w:lang w:val="en-GB" w:eastAsia="ja-JP"/>
                </w:rPr>
                <w:delText>TRUE</w:delText>
              </w:r>
            </w:del>
            <w:ins w:id="3065" w:author="Ericsson (Rapporteur)" w:date="2019-02-06T20:07:00Z">
              <w:r w:rsidR="00413A89" w:rsidRPr="00413A89">
                <w:rPr>
                  <w:i/>
                  <w:iCs/>
                  <w:lang w:val="en-GB" w:eastAsia="en-GB"/>
                </w:rPr>
                <w:t>true</w:t>
              </w:r>
            </w:ins>
            <w:r w:rsidRPr="00645E3C">
              <w:rPr>
                <w:szCs w:val="22"/>
                <w:lang w:val="en-GB" w:eastAsia="ja-JP"/>
              </w:rPr>
              <w:t>, the UE determines the maximum output power for PUCCH/PUSCH transmissions that use pi/2 BPSK modulation according to TS 38.101</w:t>
            </w:r>
            <w:ins w:id="3066" w:author="Ericsson (Rapporteur) v4" w:date="2019-03-07T19:43:00Z">
              <w:r w:rsidR="00825595">
                <w:rPr>
                  <w:szCs w:val="22"/>
                  <w:lang w:val="en-GB" w:eastAsia="ja-JP"/>
                </w:rPr>
                <w:t>-1</w:t>
              </w:r>
            </w:ins>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2B49551E"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4DF4808"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4DB4741"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271C55F6"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3067"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5A901AB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70D09C"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7FFC75D"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655CE5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3062"/>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03BEBBD7"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3068" w:name="_Toc535261568"/>
      <w:r w:rsidRPr="00645E3C">
        <w:rPr>
          <w:lang w:val="en-GB"/>
        </w:rPr>
        <w:t>–</w:t>
      </w:r>
      <w:r w:rsidRPr="00645E3C">
        <w:rPr>
          <w:lang w:val="en-GB"/>
        </w:rPr>
        <w:tab/>
      </w:r>
      <w:r w:rsidRPr="00645E3C">
        <w:rPr>
          <w:i/>
          <w:lang w:val="en-GB"/>
        </w:rPr>
        <w:t>ServingCellConfigCommon</w:t>
      </w:r>
      <w:bookmarkEnd w:id="3068"/>
    </w:p>
    <w:p w14:paraId="11626AC7" w14:textId="051A737F" w:rsidR="002C5D28" w:rsidRPr="00645E3C" w:rsidRDefault="002C5D28" w:rsidP="002C5D28">
      <w:r w:rsidRPr="00645E3C">
        <w:t>The</w:t>
      </w:r>
      <w:r w:rsidR="00DE5C3C">
        <w:t xml:space="preserve"> </w:t>
      </w:r>
      <w:ins w:id="3069" w:author="Ericsson (Rapporteur)" w:date="2019-02-06T20:07:00Z">
        <w:r w:rsidR="00DE5C3C">
          <w:t>IE</w:t>
        </w:r>
        <w:r w:rsidRPr="00645E3C">
          <w:t xml:space="preserve"> </w:t>
        </w:r>
      </w:ins>
      <w:r w:rsidRPr="00645E3C">
        <w:rPr>
          <w:i/>
        </w:rPr>
        <w:t>ServingCellConfigCommon</w:t>
      </w:r>
      <w:del w:id="3070" w:author="Ericsson (Rapporteur)" w:date="2019-02-06T20:07:00Z">
        <w:r w:rsidRPr="00645E3C">
          <w:rPr>
            <w:i/>
          </w:rPr>
          <w:delText xml:space="preserve"> </w:delText>
        </w:r>
        <w:r w:rsidRPr="00645E3C">
          <w:delText>IE</w:delText>
        </w:r>
      </w:del>
      <w:r w:rsidRPr="006038E4">
        <w:rPr>
          <w:i/>
          <w:rPrChange w:id="3071" w:author="Ericsson (Rapporteur)" w:date="2019-02-06T20:06:00Z">
            <w:rPr/>
          </w:rPrChange>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62CD7A4B" w:rsidR="002C5D28" w:rsidRPr="00645E3C" w:rsidRDefault="002C5D28" w:rsidP="00645E3C">
      <w:pPr>
        <w:pStyle w:val="PL"/>
        <w:rPr>
          <w:color w:val="808080"/>
        </w:rPr>
      </w:pPr>
      <w:r w:rsidRPr="00645E3C">
        <w:rPr>
          <w:color w:val="808080"/>
        </w:rPr>
        <w:t>-- TAG-</w:t>
      </w:r>
      <w:del w:id="3072" w:author="Ericsson (Rapporteur)" w:date="2019-02-06T20:07:00Z">
        <w:r w:rsidRPr="00645E3C">
          <w:rPr>
            <w:color w:val="808080"/>
          </w:rPr>
          <w:delText>SERVING-CELL-CONFIG-COMMON</w:delText>
        </w:r>
      </w:del>
      <w:ins w:id="3073" w:author="Ericsson (Rapporteur)" w:date="2019-02-06T20:07:00Z">
        <w:r w:rsidRPr="00645E3C">
          <w:rPr>
            <w:color w:val="808080"/>
          </w:rPr>
          <w:t>SERVINGCELLCONFIGCOMMON</w:t>
        </w:r>
      </w:ins>
      <w:r w:rsidRPr="00645E3C">
        <w:rPr>
          <w:color w:val="808080"/>
        </w:rPr>
        <w:t>-START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10A70690" w:rsidR="002C5D28" w:rsidRPr="00645E3C" w:rsidRDefault="002C5D28" w:rsidP="00645E3C">
      <w:pPr>
        <w:pStyle w:val="PL"/>
        <w:rPr>
          <w:color w:val="808080"/>
        </w:rPr>
      </w:pPr>
      <w:r w:rsidRPr="00645E3C">
        <w:t xml:space="preserve">    </w:t>
      </w:r>
      <w:ins w:id="3074" w:author="Ericsson (Rapporteur) v2" w:date="2019-02-10T20:47:00Z">
        <w:r w:rsidR="00C51D07">
          <w:t>ssbS</w:t>
        </w:r>
      </w:ins>
      <w:del w:id="3075" w:author="Ericsson (Rapporteur) v2" w:date="2019-02-10T20:47:00Z">
        <w:r w:rsidRPr="00645E3C" w:rsidDel="00C51D07">
          <w:delText>s</w:delText>
        </w:r>
      </w:del>
      <w:r w:rsidRPr="00645E3C">
        <w:t xml:space="preserve">ubcarrierSpacing                </w:t>
      </w:r>
      <w:del w:id="3076" w:author="Ericsson (Rapporteur) v2" w:date="2019-02-10T20:47:00Z">
        <w:r w:rsidRPr="00645E3C" w:rsidDel="00C51D07">
          <w:delText xml:space="preserve">   </w:delText>
        </w:r>
      </w:del>
      <w:r w:rsidRPr="00645E3C">
        <w:t xml:space="preserve">SubcarrierSpacing                                               </w:t>
      </w:r>
      <w:r w:rsidR="007D07CD">
        <w:t xml:space="preserve">    </w:t>
      </w:r>
      <w:r w:rsidR="0001292F">
        <w:rPr>
          <w:rStyle w:val="CommentReference"/>
          <w:rFonts w:ascii="Times New Roman" w:hAnsi="Times New Roman"/>
          <w:lang w:eastAsia="ja-JP"/>
        </w:rPr>
        <w:commentReference w:id="3077"/>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7FD9810F" w:rsidR="00F95F2F" w:rsidRPr="00645E3C" w:rsidRDefault="002C5D28" w:rsidP="00645E3C">
      <w:pPr>
        <w:pStyle w:val="PL"/>
        <w:rPr>
          <w:color w:val="808080"/>
        </w:rPr>
      </w:pPr>
      <w:r w:rsidRPr="00645E3C">
        <w:rPr>
          <w:color w:val="808080"/>
        </w:rPr>
        <w:lastRenderedPageBreak/>
        <w:t>-- TAG-</w:t>
      </w:r>
      <w:del w:id="3078" w:author="Ericsson (Rapporteur)" w:date="2019-02-06T20:07:00Z">
        <w:r w:rsidRPr="00645E3C">
          <w:rPr>
            <w:color w:val="808080"/>
          </w:rPr>
          <w:delText>SERVING-CELL-CONFIG-COMMON</w:delText>
        </w:r>
      </w:del>
      <w:ins w:id="3079" w:author="Ericsson (Rapporteur)" w:date="2019-02-06T20:07:00Z">
        <w:r w:rsidRPr="00645E3C">
          <w:rPr>
            <w:color w:val="808080"/>
          </w:rPr>
          <w:t>SERVINGCELLCONFIGCOMMON</w:t>
        </w:r>
      </w:ins>
      <w:r w:rsidRPr="00645E3C">
        <w:rPr>
          <w:color w:val="808080"/>
        </w:rPr>
        <w:t>-STOP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EE5D66">
              <w:rPr>
                <w:szCs w:val="22"/>
                <w:lang w:val="en-GB" w:eastAsia="ja-JP"/>
                <w:rPrChange w:id="3080" w:author="Ericsson (Rapporteur) v2" w:date="2019-02-11T15:05:00Z">
                  <w:rPr>
                    <w:i/>
                    <w:szCs w:val="22"/>
                    <w:lang w:val="en-GB" w:eastAsia="ja-JP"/>
                  </w:rPr>
                </w:rPrChange>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50F17CA2"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del w:id="3081" w:author="Ericsson (Rapporteur) v2" w:date="2019-02-14T18:26:00Z">
              <w:r w:rsidR="002C5D28" w:rsidRPr="00645E3C" w:rsidDel="00AA21C1">
                <w:rPr>
                  <w:szCs w:val="22"/>
                  <w:lang w:val="en-GB" w:eastAsia="ja-JP"/>
                </w:rPr>
                <w:delText>.</w:delText>
              </w:r>
            </w:del>
            <w:ins w:id="3082" w:author="Ericsson (Rapporteur) v2" w:date="2019-02-14T18:26:00Z">
              <w:r w:rsidR="00AA21C1">
                <w:rPr>
                  <w:szCs w:val="22"/>
                  <w:lang w:val="en-GB" w:eastAsia="ja-JP"/>
                </w:rPr>
                <w:t>,</w:t>
              </w:r>
            </w:ins>
            <w:r w:rsidR="002C5D28" w:rsidRPr="00645E3C">
              <w:rPr>
                <w:szCs w:val="22"/>
                <w:lang w:val="en-GB" w:eastAsia="ja-JP"/>
              </w:rPr>
              <w:t xml:space="preserve"> </w:t>
            </w:r>
            <w:del w:id="3083" w:author="Ericsson (Rapporteur) v2" w:date="2019-02-14T18:26:00Z">
              <w:r w:rsidR="002C5D28" w:rsidRPr="00645E3C" w:rsidDel="00AA21C1">
                <w:rPr>
                  <w:szCs w:val="22"/>
                  <w:lang w:val="en-GB" w:eastAsia="ja-JP"/>
                </w:rPr>
                <w:delText>The UE uses it to estimate the RA preamble TX power. (</w:delText>
              </w:r>
            </w:del>
            <w:r w:rsidR="002C5D28" w:rsidRPr="00645E3C">
              <w:rPr>
                <w:szCs w:val="22"/>
                <w:lang w:val="en-GB" w:eastAsia="ja-JP"/>
              </w:rPr>
              <w:t xml:space="preserve">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del w:id="3084" w:author="Ericsson (Rapporteur) v2" w:date="2019-02-14T18:26:00Z">
              <w:r w:rsidR="002C5D28" w:rsidRPr="00645E3C" w:rsidDel="00AA21C1">
                <w:rPr>
                  <w:szCs w:val="22"/>
                  <w:lang w:val="en-GB" w:eastAsia="ja-JP"/>
                </w:rPr>
                <w:delText>.</w:delText>
              </w:r>
              <w:commentRangeStart w:id="3085"/>
              <w:r w:rsidR="002C5D28" w:rsidRPr="00645E3C" w:rsidDel="00AA21C1">
                <w:rPr>
                  <w:szCs w:val="22"/>
                  <w:lang w:val="en-GB" w:eastAsia="ja-JP"/>
                </w:rPr>
                <w:delText>4</w:delText>
              </w:r>
            </w:del>
            <w:commentRangeEnd w:id="3085"/>
            <w:r w:rsidR="00AA21C1">
              <w:rPr>
                <w:rStyle w:val="CommentReference"/>
                <w:rFonts w:ascii="Times New Roman" w:hAnsi="Times New Roman"/>
                <w:lang w:val="en-GB" w:eastAsia="ja-JP"/>
              </w:rPr>
              <w:commentReference w:id="3085"/>
            </w:r>
            <w:del w:id="3086" w:author="Ericsson (Rapporteur) v2" w:date="2019-02-14T18:27:00Z">
              <w:r w:rsidR="002C5D28" w:rsidRPr="00645E3C" w:rsidDel="00AA21C1">
                <w:rPr>
                  <w:szCs w:val="22"/>
                  <w:lang w:val="en-GB" w:eastAsia="ja-JP"/>
                </w:rPr>
                <w:delText>)</w:delText>
              </w:r>
            </w:del>
            <w:ins w:id="3087" w:author="Ericsson (Rapporteur) v2" w:date="2019-02-14T18:27:00Z">
              <w:r w:rsidR="00AA21C1">
                <w:rPr>
                  <w:szCs w:val="22"/>
                  <w:lang w:val="en-GB" w:eastAsia="ja-JP"/>
                </w:rPr>
                <w:t>.</w:t>
              </w:r>
            </w:ins>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782A91C2"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ins w:id="3088" w:author="Ericsson (Rapporteur) v4" w:date="2019-03-04T06:44:00Z">
              <w:r w:rsidR="00E65E7C">
                <w:rPr>
                  <w:szCs w:val="22"/>
                  <w:lang w:val="en-GB" w:eastAsia="ja-JP"/>
                </w:rPr>
                <w:t xml:space="preserve"> </w:t>
              </w:r>
              <w:r w:rsidR="00E65E7C" w:rsidRPr="00EF2737">
                <w:t>a half frame with SS/PBCH blocks</w:t>
              </w:r>
            </w:ins>
            <w:del w:id="3089" w:author="Ericsson (Rapporteur) v4" w:date="2019-03-04T06:44:00Z">
              <w:r w:rsidRPr="00645E3C" w:rsidDel="00E65E7C">
                <w:rPr>
                  <w:szCs w:val="22"/>
                  <w:lang w:val="en-GB" w:eastAsia="ja-JP"/>
                </w:rPr>
                <w:delText xml:space="preserve"> an SS-burst</w:delText>
              </w:r>
            </w:del>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37499466" w:rsidR="002C5D28" w:rsidRPr="00645E3C" w:rsidRDefault="007E1BCA" w:rsidP="00F43D0B">
            <w:pPr>
              <w:pStyle w:val="TAL"/>
              <w:rPr>
                <w:szCs w:val="22"/>
                <w:lang w:val="en-GB" w:eastAsia="ja-JP"/>
              </w:rPr>
            </w:pPr>
            <w:ins w:id="3090" w:author="Ericsson (Rapporteur) v4" w:date="2019-02-27T13:27:00Z">
              <w:r>
                <w:rPr>
                  <w:b/>
                  <w:i/>
                  <w:szCs w:val="22"/>
                  <w:lang w:val="en-GB" w:eastAsia="ja-JP"/>
                </w:rPr>
                <w:t>ssb</w:t>
              </w:r>
            </w:ins>
            <w:del w:id="3091" w:author="Ericsson (Rapporteur) v4" w:date="2019-02-27T13:27:00Z">
              <w:r w:rsidR="002C5D28" w:rsidRPr="00645E3C" w:rsidDel="007E1BCA">
                <w:rPr>
                  <w:b/>
                  <w:i/>
                  <w:szCs w:val="22"/>
                  <w:lang w:val="en-GB" w:eastAsia="ja-JP"/>
                </w:rPr>
                <w:delText>s</w:delText>
              </w:r>
            </w:del>
            <w:ins w:id="3092" w:author="Ericsson (Rapporteur) v4" w:date="2019-02-27T13:27:00Z">
              <w:r>
                <w:rPr>
                  <w:b/>
                  <w:i/>
                  <w:szCs w:val="22"/>
                  <w:lang w:val="en-GB" w:eastAsia="ja-JP"/>
                </w:rPr>
                <w:t>S</w:t>
              </w:r>
            </w:ins>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 xml:space="preserve">Subcarrier spacing of SSB. </w:t>
            </w:r>
            <w:r w:rsidR="007E1BCA">
              <w:rPr>
                <w:rStyle w:val="CommentReference"/>
                <w:rFonts w:ascii="Times New Roman" w:hAnsi="Times New Roman"/>
                <w:lang w:val="en-GB" w:eastAsia="ja-JP"/>
              </w:rPr>
              <w:commentReference w:id="3093"/>
            </w:r>
            <w:r w:rsidRPr="00645E3C">
              <w:rPr>
                <w:szCs w:val="22"/>
                <w:lang w:val="en-GB" w:eastAsia="ja-JP"/>
              </w:rPr>
              <w:t>Only the values 15</w:t>
            </w:r>
            <w:ins w:id="3094" w:author="Ericsson (Rapporteur) v3" w:date="2019-02-24T17:38:00Z">
              <w:r w:rsidR="008B740C" w:rsidRPr="00645E3C">
                <w:rPr>
                  <w:szCs w:val="22"/>
                  <w:lang w:val="en-GB" w:eastAsia="ja-JP"/>
                </w:rPr>
                <w:t xml:space="preserve"> kHz</w:t>
              </w:r>
            </w:ins>
            <w:r w:rsidRPr="00645E3C">
              <w:rPr>
                <w:szCs w:val="22"/>
                <w:lang w:val="en-GB" w:eastAsia="ja-JP"/>
              </w:rPr>
              <w:t xml:space="preserve"> or 30 kHz (&lt;6GHz), 120</w:t>
            </w:r>
            <w:ins w:id="3095" w:author="Ericsson (Rapporteur) v3" w:date="2019-02-24T17:38:00Z">
              <w:r w:rsidR="008B740C" w:rsidRPr="00645E3C">
                <w:rPr>
                  <w:szCs w:val="22"/>
                  <w:lang w:val="en-GB" w:eastAsia="ja-JP"/>
                </w:rPr>
                <w:t xml:space="preserve"> kHz</w:t>
              </w:r>
            </w:ins>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30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3096"/>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3097" w:name="_Toc535261569"/>
      <w:r w:rsidRPr="00645E3C">
        <w:rPr>
          <w:lang w:val="en-GB"/>
        </w:rPr>
        <w:t>–</w:t>
      </w:r>
      <w:r w:rsidRPr="00645E3C">
        <w:rPr>
          <w:lang w:val="en-GB"/>
        </w:rPr>
        <w:tab/>
      </w:r>
      <w:r w:rsidRPr="00645E3C">
        <w:rPr>
          <w:i/>
          <w:lang w:val="en-GB"/>
        </w:rPr>
        <w:t>ServingCellConfigCommonSIB</w:t>
      </w:r>
      <w:bookmarkEnd w:id="3097"/>
    </w:p>
    <w:p w14:paraId="4D2C7D53" w14:textId="56391947" w:rsidR="00F95F2F" w:rsidRPr="00645E3C" w:rsidRDefault="002C5D28" w:rsidP="002C5D28">
      <w:r w:rsidRPr="00645E3C">
        <w:t>The</w:t>
      </w:r>
      <w:r w:rsidR="003F3F51">
        <w:t xml:space="preserve"> </w:t>
      </w:r>
      <w:ins w:id="3098" w:author="Ericsson (Rapporteur)" w:date="2019-02-06T20:07:00Z">
        <w:r w:rsidR="003F3F51">
          <w:t>IE</w:t>
        </w:r>
        <w:r w:rsidRPr="00645E3C">
          <w:t xml:space="preserve"> </w:t>
        </w:r>
      </w:ins>
      <w:r w:rsidRPr="00645E3C">
        <w:rPr>
          <w:i/>
        </w:rPr>
        <w:t>ServingCellConfigCommonSIB</w:t>
      </w:r>
      <w:del w:id="3099" w:author="Ericsson (Rapporteur)" w:date="2019-02-06T20:07:00Z">
        <w:r w:rsidRPr="00645E3C">
          <w:rPr>
            <w:i/>
          </w:rPr>
          <w:delText xml:space="preserve"> </w:delText>
        </w:r>
        <w:r w:rsidRPr="00645E3C">
          <w:delText>IE</w:delText>
        </w:r>
      </w:del>
      <w:r w:rsidRPr="006038E4">
        <w:rPr>
          <w:i/>
          <w:rPrChange w:id="3100" w:author="Ericsson (Rapporteur)" w:date="2019-02-06T20:06:00Z">
            <w:rPr/>
          </w:rPrChange>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EE5D66">
              <w:rPr>
                <w:rFonts w:eastAsia="MS Mincho"/>
                <w:szCs w:val="22"/>
                <w:lang w:val="en-GB" w:eastAsia="ja-JP"/>
                <w:rPrChange w:id="3101" w:author="Ericsson (Rapporteur) v2" w:date="2019-02-11T15:05:00Z">
                  <w:rPr>
                    <w:rFonts w:eastAsia="MS Mincho"/>
                    <w:i/>
                    <w:szCs w:val="22"/>
                    <w:lang w:val="en-GB" w:eastAsia="ja-JP"/>
                  </w:rPr>
                </w:rPrChange>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C57E16">
              <w:rPr>
                <w:rFonts w:eastAsia="MS Mincho"/>
                <w:i/>
                <w:szCs w:val="22"/>
                <w:lang w:val="en-GB" w:eastAsia="ja-JP"/>
                <w:rPrChange w:id="3102" w:author="Ericsson (Rapporteur) v2" w:date="2019-02-15T06:25:00Z">
                  <w:rPr>
                    <w:rFonts w:eastAsia="MS Mincho"/>
                    <w:szCs w:val="22"/>
                    <w:lang w:val="en-GB" w:eastAsia="ja-JP"/>
                  </w:rPr>
                </w:rPrChange>
              </w:rPr>
              <w:t>inOneGroup</w:t>
            </w:r>
            <w:r w:rsidRPr="00645E3C">
              <w:rPr>
                <w:rFonts w:eastAsia="MS Mincho"/>
                <w:szCs w:val="22"/>
                <w:lang w:val="en-GB" w:eastAsia="ja-JP"/>
              </w:rPr>
              <w:t xml:space="preserve"> are not present. Value 1 indicates that the SS/PBCH blocks are transmitted in accordance with </w:t>
            </w:r>
            <w:r w:rsidRPr="00C57E16">
              <w:rPr>
                <w:rFonts w:eastAsia="MS Mincho"/>
                <w:i/>
                <w:szCs w:val="22"/>
                <w:lang w:val="en-GB" w:eastAsia="ja-JP"/>
                <w:rPrChange w:id="3103" w:author="Ericsson (Rapporteur) v2" w:date="2019-02-15T06:25:00Z">
                  <w:rPr>
                    <w:rFonts w:eastAsia="MS Mincho"/>
                    <w:szCs w:val="22"/>
                    <w:lang w:val="en-GB" w:eastAsia="ja-JP"/>
                  </w:rPr>
                </w:rPrChange>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rPr>
          <w:ins w:id="3104" w:author="Ericsson (Rapporteur) v2" w:date="2019-02-14T18:30:00Z"/>
        </w:trPr>
        <w:tc>
          <w:tcPr>
            <w:tcW w:w="14173" w:type="dxa"/>
          </w:tcPr>
          <w:p w14:paraId="2C7A5313" w14:textId="77777777" w:rsidR="00AA21C1" w:rsidRPr="00645E3C" w:rsidRDefault="00AA21C1" w:rsidP="00AA21C1">
            <w:pPr>
              <w:pStyle w:val="TAL"/>
              <w:rPr>
                <w:ins w:id="3105" w:author="Ericsson (Rapporteur) v2" w:date="2019-02-14T18:30:00Z"/>
                <w:szCs w:val="22"/>
                <w:lang w:val="en-GB" w:eastAsia="ja-JP"/>
              </w:rPr>
            </w:pPr>
            <w:ins w:id="3106" w:author="Ericsson (Rapporteur) v2" w:date="2019-02-14T18:30:00Z">
              <w:r w:rsidRPr="00645E3C">
                <w:rPr>
                  <w:b/>
                  <w:i/>
                  <w:szCs w:val="22"/>
                  <w:lang w:val="en-GB" w:eastAsia="ja-JP"/>
                </w:rPr>
                <w:t>ss-PBCH-BlockPower</w:t>
              </w:r>
            </w:ins>
          </w:p>
          <w:p w14:paraId="3107E00C" w14:textId="6BD1BFAA" w:rsidR="00AA21C1" w:rsidRPr="00645E3C" w:rsidRDefault="00AA21C1" w:rsidP="00AA21C1">
            <w:pPr>
              <w:pStyle w:val="TAL"/>
              <w:rPr>
                <w:ins w:id="3107" w:author="Ericsson (Rapporteur) v2" w:date="2019-02-14T18:30:00Z"/>
                <w:rFonts w:eastAsia="MS Mincho"/>
                <w:b/>
                <w:i/>
                <w:szCs w:val="22"/>
                <w:lang w:val="en-GB" w:eastAsia="ja-JP"/>
              </w:rPr>
            </w:pPr>
            <w:ins w:id="3108" w:author="Ericsson (Rapporteur) v2" w:date="2019-02-14T18:30:00Z">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rStyle w:val="CommentReference"/>
                  <w:rFonts w:ascii="Times New Roman" w:hAnsi="Times New Roman"/>
                  <w:lang w:val="en-GB" w:eastAsia="ja-JP"/>
                </w:rPr>
                <w:commentReference w:id="3109"/>
              </w:r>
              <w:r>
                <w:rPr>
                  <w:szCs w:val="22"/>
                  <w:lang w:val="en-GB" w:eastAsia="ja-JP"/>
                </w:rPr>
                <w:t>.</w:t>
              </w:r>
            </w:ins>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3110" w:name="_Toc535261570"/>
      <w:r w:rsidRPr="00645E3C">
        <w:rPr>
          <w:rFonts w:eastAsia="MS Mincho"/>
          <w:i/>
          <w:iCs/>
          <w:lang w:val="en-GB"/>
        </w:rPr>
        <w:t>–</w:t>
      </w:r>
      <w:r w:rsidRPr="00645E3C">
        <w:rPr>
          <w:rFonts w:eastAsia="MS Mincho"/>
          <w:i/>
          <w:iCs/>
          <w:lang w:val="en-GB"/>
        </w:rPr>
        <w:tab/>
        <w:t>ShortI-RNTI-Value</w:t>
      </w:r>
      <w:bookmarkEnd w:id="3110"/>
    </w:p>
    <w:p w14:paraId="0163BB5E" w14:textId="678BAA4F" w:rsidR="002C5D28" w:rsidRPr="00645E3C" w:rsidRDefault="002C5D28" w:rsidP="002C5D28">
      <w:pPr>
        <w:rPr>
          <w:rFonts w:eastAsia="MS Mincho"/>
        </w:rPr>
      </w:pPr>
      <w:r w:rsidRPr="00645E3C">
        <w:rPr>
          <w:lang w:eastAsia="ko-KR"/>
        </w:rPr>
        <w:t>The</w:t>
      </w:r>
      <w:r w:rsidR="001323C1">
        <w:rPr>
          <w:lang w:eastAsia="ko-KR"/>
        </w:rPr>
        <w:t xml:space="preserve"> </w:t>
      </w:r>
      <w:ins w:id="3111" w:author="Ericsson (Rapporteur)" w:date="2019-02-06T20:07:00Z">
        <w:r w:rsidR="001323C1">
          <w:rPr>
            <w:lang w:eastAsia="ko-KR"/>
          </w:rPr>
          <w:t>IE</w:t>
        </w:r>
        <w:r w:rsidRPr="00645E3C">
          <w:rPr>
            <w:lang w:eastAsia="ko-KR"/>
          </w:rPr>
          <w:t xml:space="preserve"> </w:t>
        </w:r>
      </w:ins>
      <w:r w:rsidRPr="00645E3C">
        <w:rPr>
          <w:rFonts w:eastAsia="MS Mincho"/>
          <w:i/>
        </w:rPr>
        <w:t>Short</w:t>
      </w:r>
      <w:r w:rsidRPr="00645E3C">
        <w:rPr>
          <w:i/>
          <w:lang w:eastAsia="ko-KR"/>
        </w:rPr>
        <w:t>I-RNTI-Value</w:t>
      </w:r>
      <w:del w:id="3112" w:author="Ericsson (Rapporteur)" w:date="2019-02-06T20:07:00Z">
        <w:r w:rsidRPr="00645E3C">
          <w:rPr>
            <w:lang w:eastAsia="ko-KR"/>
          </w:rPr>
          <w:delText xml:space="preserve"> IE</w:delText>
        </w:r>
      </w:del>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741179A7" w:rsidR="002C5D28" w:rsidRPr="00645E3C" w:rsidRDefault="002C5D28" w:rsidP="00645E3C">
      <w:pPr>
        <w:pStyle w:val="PL"/>
        <w:rPr>
          <w:color w:val="808080"/>
        </w:rPr>
      </w:pPr>
      <w:r w:rsidRPr="00645E3C">
        <w:rPr>
          <w:color w:val="808080"/>
        </w:rPr>
        <w:t>-- TAG-</w:t>
      </w:r>
      <w:del w:id="3113" w:author="Ericsson (Rapporteur)" w:date="2019-02-06T20:07:00Z">
        <w:r w:rsidRPr="00645E3C">
          <w:rPr>
            <w:color w:val="808080"/>
          </w:rPr>
          <w:delText>ShortI</w:delText>
        </w:r>
      </w:del>
      <w:ins w:id="3114" w:author="Ericsson (Rapporteur)" w:date="2019-02-06T20:07:00Z">
        <w:r w:rsidR="001323C1">
          <w:rPr>
            <w:color w:val="808080"/>
          </w:rPr>
          <w:t>SHORT</w:t>
        </w:r>
        <w:r w:rsidRPr="00645E3C">
          <w:rPr>
            <w:color w:val="808080"/>
          </w:rPr>
          <w:t>I</w:t>
        </w:r>
      </w:ins>
      <w:r w:rsidRPr="00645E3C">
        <w:rPr>
          <w:color w:val="808080"/>
        </w:rPr>
        <w:t>-RNTI-VALUE-START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5D74FD84" w:rsidR="002C5D28" w:rsidRPr="00645E3C" w:rsidRDefault="002C5D28" w:rsidP="00645E3C">
      <w:pPr>
        <w:pStyle w:val="PL"/>
        <w:rPr>
          <w:color w:val="808080"/>
        </w:rPr>
      </w:pPr>
      <w:r w:rsidRPr="00645E3C">
        <w:rPr>
          <w:color w:val="808080"/>
        </w:rPr>
        <w:t>-- TAG-</w:t>
      </w:r>
      <w:del w:id="3115" w:author="Ericsson (Rapporteur)" w:date="2019-02-06T20:07:00Z">
        <w:r w:rsidRPr="00645E3C">
          <w:rPr>
            <w:color w:val="808080"/>
          </w:rPr>
          <w:delText>ShortI</w:delText>
        </w:r>
      </w:del>
      <w:ins w:id="3116" w:author="Ericsson (Rapporteur)" w:date="2019-02-06T20:07:00Z">
        <w:r w:rsidR="001323C1">
          <w:rPr>
            <w:color w:val="808080"/>
          </w:rPr>
          <w:t>SHORT</w:t>
        </w:r>
        <w:r w:rsidRPr="00645E3C">
          <w:rPr>
            <w:color w:val="808080"/>
          </w:rPr>
          <w:t>I</w:t>
        </w:r>
      </w:ins>
      <w:r w:rsidRPr="00645E3C">
        <w:rPr>
          <w:color w:val="808080"/>
        </w:rPr>
        <w:t>-RNTI-VALUE-STOP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3117" w:name="_Toc535261571"/>
      <w:r w:rsidRPr="00645E3C">
        <w:rPr>
          <w:i/>
          <w:iCs/>
          <w:lang w:val="en-GB"/>
        </w:rPr>
        <w:lastRenderedPageBreak/>
        <w:t>–</w:t>
      </w:r>
      <w:r w:rsidRPr="00645E3C">
        <w:rPr>
          <w:i/>
          <w:iCs/>
          <w:lang w:val="en-GB"/>
        </w:rPr>
        <w:tab/>
      </w:r>
      <w:r w:rsidRPr="00645E3C">
        <w:rPr>
          <w:i/>
          <w:iCs/>
          <w:noProof/>
          <w:lang w:val="en-GB"/>
        </w:rPr>
        <w:t>ShortMAC-I</w:t>
      </w:r>
      <w:bookmarkEnd w:id="3117"/>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w:t>
      </w:r>
      <w:ins w:id="3118" w:author="Ericsson (Rapporteur)" w:date="2019-02-06T20:07:00Z">
        <w:r w:rsidRPr="00645E3C">
          <w:t xml:space="preserve"> </w:t>
        </w:r>
        <w:r w:rsidR="00812ED0">
          <w:t>AS</w:t>
        </w:r>
      </w:ins>
      <w:r w:rsidR="00812ED0">
        <w:t xml:space="preserve">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311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3119"/>
    </w:p>
    <w:p w14:paraId="265E25CF" w14:textId="1745D95D"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w:t>
      </w:r>
      <w:commentRangeStart w:id="3120"/>
      <w:r w:rsidRPr="00645E3C">
        <w:t>thresholds</w:t>
      </w:r>
      <w:commentRangeEnd w:id="3120"/>
      <w:r w:rsidR="00CB3E90">
        <w:rPr>
          <w:rStyle w:val="CommentReference"/>
        </w:rPr>
        <w:commentReference w:id="3120"/>
      </w:r>
      <w:r w:rsidRPr="00645E3C">
        <w:t xml:space="preserve">. </w:t>
      </w:r>
      <w:ins w:id="3121" w:author="Ericsson (Rapporteur) v2" w:date="2019-02-14T18:14:00Z">
        <w:r w:rsidR="00CB3E90" w:rsidRPr="00970CEF">
          <w:t>For measurements</w:t>
        </w:r>
        <w:r w:rsidR="00CB3E90">
          <w:rPr>
            <w:rFonts w:hint="eastAsia"/>
            <w:lang w:eastAsia="ko-KR"/>
          </w:rPr>
          <w:t xml:space="preserve">, </w:t>
        </w:r>
      </w:ins>
      <w:del w:id="3122" w:author="Ericsson (Rapporteur) v2" w:date="2019-02-14T18:14:00Z">
        <w:r w:rsidRPr="00645E3C" w:rsidDel="00CB3E90">
          <w:delText>I</w:delText>
        </w:r>
      </w:del>
      <w:ins w:id="3123" w:author="Ericsson (Rapporteur) v2" w:date="2019-02-14T18:14:00Z">
        <w:r w:rsidR="00CB3E90">
          <w:t>i</w:t>
        </w:r>
      </w:ins>
      <w:r w:rsidRPr="00645E3C">
        <w:t xml:space="preserve">nteger value for SINR measurements is according to </w:t>
      </w:r>
      <w:del w:id="3124" w:author="Ericsson (Rapporteur) v2" w:date="2019-02-14T18:15:00Z">
        <w:r w:rsidRPr="00645E3C" w:rsidDel="00CB3E90">
          <w:delText>mapping t</w:delText>
        </w:r>
      </w:del>
      <w:ins w:id="3125" w:author="Ericsson (Rapporteur) v2" w:date="2019-02-14T18:15:00Z">
        <w:r w:rsidR="00CB3E90">
          <w:t>T</w:t>
        </w:r>
      </w:ins>
      <w:r w:rsidRPr="00645E3C">
        <w:t>able</w:t>
      </w:r>
      <w:ins w:id="3126" w:author="Ericsson (Rapporteur) v2" w:date="2019-02-14T18:15:00Z">
        <w:r w:rsidR="00CB3E90">
          <w:t xml:space="preserve"> </w:t>
        </w:r>
        <w:r w:rsidR="00CB3E90" w:rsidRPr="003445FB">
          <w:rPr>
            <w:rFonts w:cs="v4.2.0"/>
          </w:rPr>
          <w:t>10.1.16.1-1</w:t>
        </w:r>
      </w:ins>
      <w:r w:rsidRPr="00645E3C">
        <w:t xml:space="preserve"> in TS 38.133 [14].</w:t>
      </w:r>
      <w:ins w:id="3127" w:author="Ericsson (Rapporteur) v2" w:date="2019-02-14T18:14:00Z">
        <w:r w:rsidR="00CB3E90">
          <w:rPr>
            <w:rFonts w:hint="eastAsia"/>
            <w:lang w:eastAsia="ko-KR"/>
          </w:rPr>
          <w:t xml:space="preserve"> </w:t>
        </w:r>
        <w:r w:rsidR="00CB3E90" w:rsidRPr="00970CEF">
          <w:rPr>
            <w:lang w:eastAsia="ko-KR"/>
          </w:rPr>
          <w:t>For thresholds, the actual value is (IE value – 47) / 2 dB.</w:t>
        </w:r>
      </w:ins>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3128"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3128"/>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25A51B30" w:rsidR="002C5D28" w:rsidRPr="00645E3C" w:rsidRDefault="002C5D28" w:rsidP="00645E3C">
      <w:pPr>
        <w:pStyle w:val="PL"/>
        <w:rPr>
          <w:color w:val="808080"/>
        </w:rPr>
      </w:pPr>
      <w:r w:rsidRPr="00645E3C">
        <w:rPr>
          <w:color w:val="808080"/>
        </w:rPr>
        <w:t>-- TAG</w:t>
      </w:r>
      <w:del w:id="3129" w:author="Ericsson (Rapporteur)" w:date="2019-02-06T20:07:00Z">
        <w:r w:rsidRPr="00645E3C">
          <w:rPr>
            <w:color w:val="808080"/>
          </w:rPr>
          <w:delText>-OTHER-</w:delText>
        </w:r>
      </w:del>
      <w:ins w:id="3130" w:author="Ericsson (Rapporteur)" w:date="2019-02-06T20:07:00Z">
        <w:r w:rsidRPr="00645E3C">
          <w:rPr>
            <w:color w:val="808080"/>
          </w:rPr>
          <w:t>-</w:t>
        </w:r>
      </w:ins>
      <w:r w:rsidRPr="00645E3C">
        <w:rPr>
          <w:color w:val="808080"/>
        </w:rPr>
        <w:t>SI-</w:t>
      </w:r>
      <w:del w:id="3131" w:author="Ericsson (Rapporteur)" w:date="2019-02-06T20:07:00Z">
        <w:r w:rsidRPr="00645E3C">
          <w:rPr>
            <w:color w:val="808080"/>
          </w:rPr>
          <w:delText>INFO</w:delText>
        </w:r>
      </w:del>
      <w:ins w:id="3132" w:author="Ericsson (Rapporteur)" w:date="2019-02-06T20:07:00Z">
        <w:r w:rsidR="0093731A">
          <w:rPr>
            <w:color w:val="808080"/>
          </w:rPr>
          <w:t>SCHEDULING</w:t>
        </w:r>
        <w:r w:rsidRPr="00645E3C">
          <w:rPr>
            <w:color w:val="808080"/>
          </w:rPr>
          <w:t>INFO</w:t>
        </w:r>
      </w:ins>
      <w:r w:rsidRPr="00645E3C">
        <w:rPr>
          <w:color w:val="808080"/>
        </w:rPr>
        <w:t>-START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lastRenderedPageBreak/>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3133"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3133"/>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3134"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3251EE" w:rsidRDefault="002C5D28" w:rsidP="00645E3C">
      <w:pPr>
        <w:pStyle w:val="PL"/>
      </w:pPr>
      <w:r w:rsidRPr="00645E3C">
        <w:t xml:space="preserve">                                                    </w:t>
      </w:r>
      <w:r w:rsidRPr="003251EE">
        <w:t>spare8, spare7, spare6, spare5, spare4, spare3, spare2, spare1,... },</w:t>
      </w:r>
    </w:p>
    <w:p w14:paraId="7017B8A6" w14:textId="77777777" w:rsidR="002C5D28" w:rsidRPr="00645E3C" w:rsidRDefault="002C5D28" w:rsidP="00645E3C">
      <w:pPr>
        <w:pStyle w:val="PL"/>
        <w:rPr>
          <w:color w:val="808080"/>
        </w:rPr>
      </w:pPr>
      <w:r w:rsidRPr="003251EE">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3134"/>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66AB7B13" w:rsidR="002C5D28" w:rsidRPr="00645E3C" w:rsidRDefault="002C5D28" w:rsidP="00645E3C">
      <w:pPr>
        <w:pStyle w:val="PL"/>
        <w:rPr>
          <w:color w:val="808080"/>
        </w:rPr>
      </w:pPr>
      <w:r w:rsidRPr="00645E3C">
        <w:rPr>
          <w:color w:val="808080"/>
        </w:rPr>
        <w:t>-- TAG-</w:t>
      </w:r>
      <w:del w:id="3135" w:author="Ericsson (Rapporteur)" w:date="2019-02-06T20:07:00Z">
        <w:r w:rsidRPr="00645E3C">
          <w:rPr>
            <w:color w:val="808080"/>
          </w:rPr>
          <w:delText>OTHER-</w:delText>
        </w:r>
      </w:del>
      <w:r w:rsidRPr="00645E3C">
        <w:rPr>
          <w:color w:val="808080"/>
        </w:rPr>
        <w:t>SI-</w:t>
      </w:r>
      <w:del w:id="3136" w:author="Ericsson (Rapporteur)" w:date="2019-02-06T20:07:00Z">
        <w:r w:rsidRPr="00645E3C">
          <w:rPr>
            <w:color w:val="808080"/>
          </w:rPr>
          <w:delText>INFO</w:delText>
        </w:r>
      </w:del>
      <w:ins w:id="3137" w:author="Ericsson (Rapporteur)" w:date="2019-02-06T20:07:00Z">
        <w:r w:rsidR="0093731A">
          <w:rPr>
            <w:color w:val="808080"/>
          </w:rPr>
          <w:t>SCHEDULING</w:t>
        </w:r>
        <w:r w:rsidRPr="00645E3C">
          <w:rPr>
            <w:color w:val="808080"/>
          </w:rPr>
          <w:t>INFO</w:t>
        </w:r>
      </w:ins>
      <w:r w:rsidRPr="00645E3C">
        <w:rPr>
          <w:color w:val="808080"/>
        </w:rPr>
        <w:t>-STOP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pPr>
        <w:rPr>
          <w:ins w:id="3138"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rPr>
          <w:ins w:id="3139" w:author="Ericsson (Rapporteur)" w:date="2019-02-06T20:07:00Z"/>
        </w:trPr>
        <w:tc>
          <w:tcPr>
            <w:tcW w:w="14173" w:type="dxa"/>
          </w:tcPr>
          <w:p w14:paraId="20A4EF51" w14:textId="77777777" w:rsidR="00CE1F81" w:rsidRPr="00645E3C" w:rsidRDefault="00CE1F81" w:rsidP="00CE031B">
            <w:pPr>
              <w:pStyle w:val="TAH"/>
              <w:rPr>
                <w:ins w:id="3140" w:author="Ericsson (Rapporteur)" w:date="2019-02-06T20:07:00Z"/>
                <w:szCs w:val="22"/>
                <w:lang w:val="en-GB" w:eastAsia="ja-JP"/>
              </w:rPr>
            </w:pPr>
            <w:ins w:id="3141" w:author="Ericsson (Rapporteur)" w:date="2019-02-06T20:07:00Z">
              <w:r w:rsidRPr="00645E3C">
                <w:rPr>
                  <w:i/>
                  <w:szCs w:val="22"/>
                  <w:lang w:val="en-GB" w:eastAsia="ja-JP"/>
                </w:rPr>
                <w:t xml:space="preserve">SchedulingInfo </w:t>
              </w:r>
              <w:r w:rsidRPr="00EE5D66">
                <w:rPr>
                  <w:szCs w:val="22"/>
                  <w:lang w:val="en-GB" w:eastAsia="ja-JP"/>
                  <w:rPrChange w:id="3142" w:author="Ericsson (Rapporteur) v2" w:date="2019-02-11T15:05:00Z">
                    <w:rPr>
                      <w:i/>
                      <w:szCs w:val="22"/>
                      <w:lang w:val="en-GB" w:eastAsia="ja-JP"/>
                    </w:rPr>
                  </w:rPrChange>
                </w:rPr>
                <w:t>field descriptions</w:t>
              </w:r>
            </w:ins>
          </w:p>
        </w:tc>
      </w:tr>
      <w:tr w:rsidR="00CE1F81" w:rsidRPr="00645E3C" w14:paraId="32E84D0A" w14:textId="77777777" w:rsidTr="00CE031B">
        <w:trPr>
          <w:ins w:id="3143" w:author="Ericsson (Rapporteur)" w:date="2019-02-06T20:07:00Z"/>
        </w:trPr>
        <w:tc>
          <w:tcPr>
            <w:tcW w:w="14173" w:type="dxa"/>
          </w:tcPr>
          <w:p w14:paraId="5DEB268C" w14:textId="77777777" w:rsidR="00CE1F81" w:rsidRPr="00645E3C" w:rsidRDefault="00CE1F81" w:rsidP="00CE031B">
            <w:pPr>
              <w:pStyle w:val="TAL"/>
              <w:rPr>
                <w:ins w:id="3144" w:author="Ericsson (Rapporteur)" w:date="2019-02-06T20:07:00Z"/>
                <w:b/>
                <w:i/>
                <w:lang w:val="en-GB" w:eastAsia="ja-JP"/>
              </w:rPr>
            </w:pPr>
            <w:ins w:id="3145" w:author="Ericsson (Rapporteur)" w:date="2019-02-06T20:07:00Z">
              <w:r w:rsidRPr="00645E3C">
                <w:rPr>
                  <w:b/>
                  <w:i/>
                  <w:lang w:val="en-GB" w:eastAsia="ja-JP"/>
                </w:rPr>
                <w:t>areaScope</w:t>
              </w:r>
            </w:ins>
          </w:p>
          <w:p w14:paraId="2132BF79" w14:textId="77777777" w:rsidR="00CE1F81" w:rsidRPr="00645E3C" w:rsidRDefault="00CE1F81" w:rsidP="00CE031B">
            <w:pPr>
              <w:pStyle w:val="TAL"/>
              <w:rPr>
                <w:ins w:id="3146" w:author="Ericsson (Rapporteur)" w:date="2019-02-06T20:07:00Z"/>
                <w:szCs w:val="22"/>
                <w:lang w:val="en-GB" w:eastAsia="ja-JP"/>
              </w:rPr>
            </w:pPr>
            <w:ins w:id="3147" w:author="Ericsson (Rapporteur)" w:date="2019-02-06T20:07:00Z">
              <w:r w:rsidRPr="00645E3C">
                <w:rPr>
                  <w:szCs w:val="22"/>
                  <w:lang w:val="en-GB" w:eastAsia="ja-JP"/>
                </w:rPr>
                <w:t>Indicates that a SIB is area specific. If the field is not present, the SIB is cell specific.</w:t>
              </w:r>
            </w:ins>
          </w:p>
        </w:tc>
      </w:tr>
      <w:tr w:rsidR="00CE1F81" w:rsidRPr="00645E3C" w14:paraId="03443588" w14:textId="77777777" w:rsidTr="00CE031B">
        <w:tc>
          <w:tcPr>
            <w:tcW w:w="14173" w:type="dxa"/>
          </w:tcPr>
          <w:p w14:paraId="14E0486F" w14:textId="77777777" w:rsidR="00CE1F81" w:rsidRPr="00645E3C" w:rsidRDefault="00CE1F81" w:rsidP="00CE031B">
            <w:pPr>
              <w:pStyle w:val="TAL"/>
              <w:rPr>
                <w:moveTo w:id="3148" w:author="Ericsson (Rapporteur)" w:date="2019-02-06T20:07:00Z"/>
                <w:b/>
                <w:bCs/>
                <w:i/>
                <w:iCs/>
                <w:lang w:val="en-GB" w:eastAsia="ja-JP"/>
              </w:rPr>
            </w:pPr>
            <w:moveToRangeStart w:id="3149" w:author="Ericsson (Rapporteur)" w:date="2019-02-06T20:07:00Z" w:name="move536765083"/>
            <w:moveTo w:id="3150" w:author="Ericsson (Rapporteur)" w:date="2019-02-06T20:07:00Z">
              <w:r w:rsidRPr="00645E3C">
                <w:rPr>
                  <w:b/>
                  <w:bCs/>
                  <w:i/>
                  <w:iCs/>
                  <w:szCs w:val="22"/>
                  <w:lang w:val="en-GB" w:eastAsia="ja-JP"/>
                </w:rPr>
                <w:t>si-BroadcastStatus</w:t>
              </w:r>
            </w:moveTo>
          </w:p>
          <w:p w14:paraId="7B478EF5" w14:textId="77777777" w:rsidR="00CE1F81" w:rsidRPr="00645E3C" w:rsidRDefault="00CE1F81" w:rsidP="00CE031B">
            <w:pPr>
              <w:pStyle w:val="TAL"/>
              <w:rPr>
                <w:moveTo w:id="3151" w:author="Ericsson (Rapporteur)" w:date="2019-02-06T20:07:00Z"/>
                <w:b/>
                <w:i/>
                <w:lang w:val="en-GB"/>
                <w:rPrChange w:id="3152" w:author="Ericsson (Rapporteur)" w:date="2019-02-06T20:06:00Z">
                  <w:rPr>
                    <w:moveTo w:id="3153" w:author="Ericsson (Rapporteur)" w:date="2019-02-06T20:07:00Z"/>
                    <w:lang w:val="en-GB"/>
                  </w:rPr>
                </w:rPrChange>
              </w:rPr>
            </w:pPr>
            <w:moveTo w:id="3154" w:author="Ericsson (Rapporteur)" w:date="2019-02-06T20:07:00Z">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15C29">
                <w:rPr>
                  <w:i/>
                  <w:szCs w:val="22"/>
                  <w:lang w:val="en-GB" w:eastAsia="ja-JP"/>
                  <w:rPrChange w:id="3155" w:author="Ericsson (Rapporteur) v4" w:date="2019-03-04T08:52:00Z">
                    <w:rPr>
                      <w:szCs w:val="22"/>
                      <w:lang w:val="en-GB" w:eastAsia="ja-JP"/>
                    </w:rPr>
                  </w:rPrChange>
                </w:rPr>
                <w:t>broadcasting</w:t>
              </w:r>
              <w:r w:rsidRPr="00645E3C">
                <w:rPr>
                  <w:szCs w:val="22"/>
                  <w:lang w:val="en-GB" w:eastAsia="ja-JP"/>
                </w:rPr>
                <w:t>.</w:t>
              </w:r>
            </w:moveTo>
          </w:p>
        </w:tc>
      </w:tr>
      <w:moveToRangeEnd w:id="3149"/>
      <w:tr w:rsidR="00CE1F81" w:rsidRPr="00645E3C" w14:paraId="3D96A688" w14:textId="77777777" w:rsidTr="00CE031B">
        <w:trPr>
          <w:ins w:id="3156" w:author="Ericsson (Rapporteur)" w:date="2019-02-06T20:07:00Z"/>
        </w:trPr>
        <w:tc>
          <w:tcPr>
            <w:tcW w:w="14173" w:type="dxa"/>
          </w:tcPr>
          <w:p w14:paraId="6AC664DE" w14:textId="77777777" w:rsidR="00CE1F81" w:rsidRPr="00645E3C" w:rsidRDefault="00CE1F81" w:rsidP="00CE031B">
            <w:pPr>
              <w:pStyle w:val="TAL"/>
              <w:rPr>
                <w:ins w:id="3157" w:author="Ericsson (Rapporteur)" w:date="2019-02-06T20:07:00Z"/>
                <w:szCs w:val="22"/>
                <w:lang w:val="en-GB" w:eastAsia="ja-JP"/>
              </w:rPr>
            </w:pPr>
            <w:ins w:id="3158" w:author="Ericsson (Rapporteur)" w:date="2019-02-06T20:07:00Z">
              <w:r w:rsidRPr="00645E3C">
                <w:rPr>
                  <w:b/>
                  <w:i/>
                  <w:szCs w:val="22"/>
                  <w:lang w:val="en-GB" w:eastAsia="ja-JP"/>
                </w:rPr>
                <w:t>si-Periodicity</w:t>
              </w:r>
            </w:ins>
          </w:p>
          <w:p w14:paraId="581876E9" w14:textId="139FFB44" w:rsidR="00CE1F81" w:rsidRPr="00645E3C" w:rsidRDefault="00CE1F81" w:rsidP="00CE031B">
            <w:pPr>
              <w:pStyle w:val="TAL"/>
              <w:rPr>
                <w:ins w:id="3159" w:author="Ericsson (Rapporteur)" w:date="2019-02-06T20:07:00Z"/>
                <w:szCs w:val="22"/>
                <w:lang w:val="en-GB" w:eastAsia="ja-JP"/>
              </w:rPr>
            </w:pPr>
            <w:ins w:id="3160" w:author="Ericsson (Rapporteur)" w:date="2019-02-06T20:07:00Z">
              <w:r w:rsidRPr="00645E3C">
                <w:rPr>
                  <w:szCs w:val="22"/>
                  <w:lang w:val="en-GB" w:eastAsia="ja-JP"/>
                </w:rPr>
                <w:t xml:space="preserve">Periodicity of the SI-message in radio frames. </w:t>
              </w:r>
            </w:ins>
            <w:ins w:id="3161" w:author="Ericsson (Rapporteur) v3" w:date="2019-02-24T17:40:00Z">
              <w:r w:rsidR="008B740C">
                <w:rPr>
                  <w:szCs w:val="22"/>
                  <w:lang w:val="en-GB" w:eastAsia="ja-JP"/>
                </w:rPr>
                <w:t xml:space="preserve">Value </w:t>
              </w:r>
            </w:ins>
            <w:ins w:id="3162" w:author="Ericsson (Rapporteur)" w:date="2019-02-06T20:07:00Z">
              <w:r w:rsidRPr="008B740C">
                <w:rPr>
                  <w:i/>
                  <w:szCs w:val="22"/>
                  <w:lang w:val="en-GB" w:eastAsia="ja-JP"/>
                  <w:rPrChange w:id="3163" w:author="Ericsson (Rapporteur) v3" w:date="2019-02-24T17:40:00Z">
                    <w:rPr>
                      <w:szCs w:val="22"/>
                      <w:lang w:val="en-GB" w:eastAsia="ja-JP"/>
                    </w:rPr>
                  </w:rPrChange>
                </w:rPr>
                <w:t>rf8</w:t>
              </w:r>
              <w:r w:rsidRPr="00645E3C">
                <w:rPr>
                  <w:szCs w:val="22"/>
                  <w:lang w:val="en-GB" w:eastAsia="ja-JP"/>
                </w:rPr>
                <w:t xml:space="preserve"> corresponds to 8 radio frames, </w:t>
              </w:r>
            </w:ins>
            <w:ins w:id="3164" w:author="Ericsson (Rapporteur) v3" w:date="2019-02-24T17:41:00Z">
              <w:r w:rsidR="008B740C">
                <w:rPr>
                  <w:szCs w:val="22"/>
                  <w:lang w:val="en-GB" w:eastAsia="ja-JP"/>
                </w:rPr>
                <w:t xml:space="preserve">value </w:t>
              </w:r>
            </w:ins>
            <w:ins w:id="3165" w:author="Ericsson (Rapporteur)" w:date="2019-02-06T20:07:00Z">
              <w:r w:rsidRPr="008B740C">
                <w:rPr>
                  <w:i/>
                  <w:szCs w:val="22"/>
                  <w:lang w:val="en-GB" w:eastAsia="ja-JP"/>
                  <w:rPrChange w:id="3166" w:author="Ericsson (Rapporteur) v3" w:date="2019-02-24T17:41:00Z">
                    <w:rPr>
                      <w:szCs w:val="22"/>
                      <w:lang w:val="en-GB" w:eastAsia="ja-JP"/>
                    </w:rPr>
                  </w:rPrChange>
                </w:rPr>
                <w:t>rf16</w:t>
              </w:r>
              <w:r w:rsidRPr="00645E3C">
                <w:rPr>
                  <w:szCs w:val="22"/>
                  <w:lang w:val="en-GB" w:eastAsia="ja-JP"/>
                </w:rPr>
                <w:t xml:space="preserve"> corresponds to 16 radio frames, and so on.</w:t>
              </w:r>
            </w:ins>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EE5D66">
              <w:rPr>
                <w:szCs w:val="22"/>
                <w:lang w:val="en-GB" w:eastAsia="ja-JP"/>
                <w:rPrChange w:id="3167" w:author="Ericsson (Rapporteur) v2" w:date="2019-02-11T15:05:00Z">
                  <w:rPr>
                    <w:i/>
                    <w:szCs w:val="22"/>
                    <w:lang w:val="en-GB" w:eastAsia="ja-JP"/>
                  </w:rPr>
                </w:rPrChange>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3D2716">
              <w:rPr>
                <w:i/>
                <w:szCs w:val="22"/>
                <w:lang w:val="en-GB" w:eastAsia="ja-JP"/>
                <w:rPrChange w:id="3168" w:author="Ericsson (Rapporteur) v2" w:date="2019-02-15T06:31:00Z">
                  <w:rPr>
                    <w:szCs w:val="22"/>
                    <w:lang w:val="en-GB" w:eastAsia="ja-JP"/>
                  </w:rPr>
                </w:rPrChange>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3D2716">
              <w:rPr>
                <w:i/>
                <w:szCs w:val="22"/>
                <w:lang w:val="en-GB" w:eastAsia="ja-JP"/>
                <w:rPrChange w:id="3169" w:author="Ericsson (Rapporteur) v2" w:date="2019-02-15T06:31:00Z">
                  <w:rPr>
                    <w:szCs w:val="22"/>
                    <w:lang w:val="en-GB" w:eastAsia="ja-JP"/>
                  </w:rPr>
                </w:rPrChange>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70" w:author="Ericsson (Rapporteur) v4" w:date="2019-03-04T08:51:00Z">
                  <w:rPr>
                    <w:szCs w:val="22"/>
                    <w:lang w:val="en-GB" w:eastAsia="ja-JP"/>
                  </w:rPr>
                </w:rPrChange>
              </w:rPr>
              <w:t>notBroadcasting</w:t>
            </w:r>
            <w:r w:rsidRPr="00645E3C">
              <w:rPr>
                <w:szCs w:val="22"/>
                <w:lang w:val="en-GB" w:eastAsia="ja-JP"/>
              </w:rPr>
              <w:t xml:space="preserve">. Otherwise the 1st entry in the list corresponds to the first SI message in </w:t>
            </w:r>
            <w:r w:rsidRPr="003D2716">
              <w:rPr>
                <w:i/>
                <w:szCs w:val="22"/>
                <w:lang w:val="en-GB" w:eastAsia="ja-JP"/>
                <w:rPrChange w:id="3171" w:author="Ericsson (Rapporteur) v2" w:date="2019-02-15T06:31:00Z">
                  <w:rPr>
                    <w:szCs w:val="22"/>
                    <w:lang w:val="en-GB" w:eastAsia="ja-JP"/>
                  </w:rPr>
                </w:rPrChange>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72" w:author="Ericsson (Rapporteur) v4" w:date="2019-03-04T08:51:00Z">
                  <w:rPr>
                    <w:szCs w:val="22"/>
                    <w:lang w:val="en-GB" w:eastAsia="ja-JP"/>
                  </w:rPr>
                </w:rPrChange>
              </w:rPr>
              <w:t>notBroadcasting</w:t>
            </w:r>
            <w:r w:rsidRPr="00645E3C">
              <w:rPr>
                <w:szCs w:val="22"/>
                <w:lang w:val="en-GB" w:eastAsia="ja-JP"/>
              </w:rPr>
              <w:t xml:space="preserve">, 2nd entry in the list corresponds to the second SI message in </w:t>
            </w:r>
            <w:r w:rsidRPr="003D2716">
              <w:rPr>
                <w:i/>
                <w:szCs w:val="22"/>
                <w:lang w:val="en-GB" w:eastAsia="ja-JP"/>
                <w:rPrChange w:id="3173" w:author="Ericsson (Rapporteur) v2" w:date="2019-02-15T06:31:00Z">
                  <w:rPr>
                    <w:szCs w:val="22"/>
                    <w:lang w:val="en-GB" w:eastAsia="ja-JP"/>
                  </w:rPr>
                </w:rPrChange>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74" w:author="Ericsson (Rapporteur) v4" w:date="2019-03-04T08:51:00Z">
                  <w:rPr>
                    <w:szCs w:val="22"/>
                    <w:lang w:val="en-GB" w:eastAsia="ja-JP"/>
                  </w:rPr>
                </w:rPrChange>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EE5D66">
              <w:rPr>
                <w:szCs w:val="22"/>
                <w:lang w:val="en-GB" w:eastAsia="ja-JP"/>
                <w:rPrChange w:id="3175" w:author="Ericsson (Rapporteur) v2" w:date="2019-02-11T15:06:00Z">
                  <w:rPr>
                    <w:i/>
                    <w:szCs w:val="22"/>
                    <w:lang w:val="en-GB" w:eastAsia="ja-JP"/>
                  </w:rPr>
                </w:rPrChange>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3176" w:name="_Hlk524341802"/>
            <w:r w:rsidRPr="00645E3C">
              <w:rPr>
                <w:szCs w:val="22"/>
                <w:lang w:val="en-GB" w:eastAsia="ja-JP"/>
              </w:rPr>
              <w:t xml:space="preserve">i-th </w:t>
            </w:r>
            <w:bookmarkEnd w:id="3176"/>
            <w:r w:rsidRPr="00645E3C">
              <w:rPr>
                <w:szCs w:val="22"/>
                <w:lang w:val="en-GB" w:eastAsia="ja-JP"/>
              </w:rPr>
              <w:t xml:space="preserve">SSB (i=0, …, N-1) the preamble with preamble index = </w:t>
            </w:r>
            <w:r w:rsidRPr="007B7548">
              <w:rPr>
                <w:i/>
                <w:szCs w:val="22"/>
                <w:lang w:val="en-GB" w:eastAsia="ja-JP"/>
                <w:rPrChange w:id="3177" w:author="Ericsson (Rapporteur) v4" w:date="2019-03-04T08:40:00Z">
                  <w:rPr>
                    <w:szCs w:val="22"/>
                    <w:lang w:val="en-GB" w:eastAsia="ja-JP"/>
                  </w:rPr>
                </w:rPrChange>
              </w:rPr>
              <w:t>ra-PreambleStartIndex</w:t>
            </w:r>
            <w:r w:rsidRPr="00645E3C">
              <w:rPr>
                <w:szCs w:val="22"/>
                <w:lang w:val="en-GB" w:eastAsia="ja-JP"/>
              </w:rPr>
              <w:t xml:space="preserve"> + i is used for SI request; For N &lt; 1, the preamble with preamble index = </w:t>
            </w:r>
            <w:r w:rsidRPr="007B7548">
              <w:rPr>
                <w:i/>
                <w:szCs w:val="22"/>
                <w:lang w:val="en-GB" w:eastAsia="ja-JP"/>
                <w:rPrChange w:id="3178" w:author="Ericsson (Rapporteur) v4" w:date="2019-03-04T08:40:00Z">
                  <w:rPr>
                    <w:szCs w:val="22"/>
                    <w:lang w:val="en-GB" w:eastAsia="ja-JP"/>
                  </w:rPr>
                </w:rPrChange>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3179">
          <w:tblGrid>
            <w:gridCol w:w="14173"/>
          </w:tblGrid>
        </w:tblGridChange>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ins w:id="3180" w:author="Ericsson (Rapporteur)" w:date="2019-02-06T20:07:00Z">
              <w:r>
                <w:rPr>
                  <w:i/>
                  <w:szCs w:val="22"/>
                  <w:lang w:val="en-GB" w:eastAsia="ja-JP"/>
                </w:rPr>
                <w:t>SI-</w:t>
              </w:r>
            </w:ins>
            <w:r w:rsidR="002C5D28" w:rsidRPr="00645E3C">
              <w:rPr>
                <w:i/>
                <w:szCs w:val="22"/>
                <w:lang w:val="en-GB" w:eastAsia="ja-JP"/>
              </w:rPr>
              <w:t xml:space="preserve">SchedulingInfo </w:t>
            </w:r>
            <w:r w:rsidR="002C5D28" w:rsidRPr="00EE5D66">
              <w:rPr>
                <w:szCs w:val="22"/>
                <w:lang w:val="en-GB" w:eastAsia="ja-JP"/>
                <w:rPrChange w:id="3181" w:author="Ericsson (Rapporteur) v2" w:date="2019-02-11T15:06:00Z">
                  <w:rPr>
                    <w:i/>
                    <w:szCs w:val="22"/>
                    <w:lang w:val="en-GB" w:eastAsia="ja-JP"/>
                  </w:rPr>
                </w:rPrChange>
              </w:rPr>
              <w:t xml:space="preserve">field </w:t>
            </w:r>
            <w:commentRangeStart w:id="3182"/>
            <w:r w:rsidR="002C5D28" w:rsidRPr="00EE5D66">
              <w:rPr>
                <w:szCs w:val="22"/>
                <w:lang w:val="en-GB" w:eastAsia="ja-JP"/>
                <w:rPrChange w:id="3183" w:author="Ericsson (Rapporteur) v2" w:date="2019-02-11T15:06:00Z">
                  <w:rPr>
                    <w:i/>
                    <w:szCs w:val="22"/>
                    <w:lang w:val="en-GB" w:eastAsia="ja-JP"/>
                  </w:rPr>
                </w:rPrChange>
              </w:rPr>
              <w:t>descriptions</w:t>
            </w:r>
            <w:commentRangeEnd w:id="3182"/>
            <w:r w:rsidR="003F2BD9">
              <w:rPr>
                <w:rStyle w:val="CommentReference"/>
                <w:rFonts w:ascii="Times New Roman" w:hAnsi="Times New Roman"/>
                <w:b w:val="0"/>
                <w:lang w:val="en-GB" w:eastAsia="ja-JP"/>
              </w:rPr>
              <w:commentReference w:id="3182"/>
            </w:r>
          </w:p>
        </w:tc>
      </w:tr>
      <w:tr w:rsidR="00406733" w:rsidRPr="00645E3C" w14:paraId="3330442A" w14:textId="77777777" w:rsidTr="00C3312D">
        <w:trPr>
          <w:del w:id="3184" w:author="Ericsson (Rapporteur)" w:date="2019-02-06T20:07:00Z"/>
        </w:trPr>
        <w:tc>
          <w:tcPr>
            <w:tcW w:w="14173" w:type="dxa"/>
          </w:tcPr>
          <w:p w14:paraId="5B9D7DC3" w14:textId="77777777" w:rsidR="00406733" w:rsidRPr="00645E3C" w:rsidRDefault="00406733" w:rsidP="00706D38">
            <w:pPr>
              <w:pStyle w:val="TAL"/>
              <w:rPr>
                <w:del w:id="3185" w:author="Ericsson (Rapporteur)" w:date="2019-02-06T20:07:00Z"/>
                <w:b/>
                <w:i/>
                <w:lang w:val="en-GB" w:eastAsia="ja-JP"/>
              </w:rPr>
            </w:pPr>
            <w:del w:id="3186" w:author="Ericsson (Rapporteur)" w:date="2019-02-06T20:07:00Z">
              <w:r w:rsidRPr="00645E3C">
                <w:rPr>
                  <w:b/>
                  <w:i/>
                  <w:lang w:val="en-GB" w:eastAsia="ja-JP"/>
                </w:rPr>
                <w:delText>areaScope</w:delText>
              </w:r>
            </w:del>
          </w:p>
          <w:p w14:paraId="43EE9754" w14:textId="77777777" w:rsidR="00406733" w:rsidRPr="00645E3C" w:rsidRDefault="00406733" w:rsidP="00706D38">
            <w:pPr>
              <w:pStyle w:val="TAL"/>
              <w:rPr>
                <w:del w:id="3187" w:author="Ericsson (Rapporteur)" w:date="2019-02-06T20:07:00Z"/>
                <w:szCs w:val="22"/>
                <w:lang w:val="en-GB" w:eastAsia="ja-JP"/>
              </w:rPr>
            </w:pPr>
            <w:del w:id="3188" w:author="Ericsson (Rapporteur)" w:date="2019-02-06T20:07:00Z">
              <w:r w:rsidRPr="00645E3C">
                <w:rPr>
                  <w:szCs w:val="22"/>
                  <w:lang w:val="en-GB" w:eastAsia="ja-JP"/>
                </w:rPr>
                <w:delText>Indicates that a SIB is area specific. If the field is not present, the SIB is cell specific.</w:delText>
              </w:r>
            </w:del>
          </w:p>
        </w:tc>
      </w:tr>
      <w:tr w:rsidR="0047376D" w:rsidRPr="00645E3C" w14:paraId="3460B8EA" w14:textId="77777777" w:rsidTr="00406733">
        <w:trPr>
          <w:del w:id="3189" w:author="Ericsson (Rapporteur)" w:date="2019-02-06T20:07:00Z"/>
        </w:trPr>
        <w:tc>
          <w:tcPr>
            <w:tcW w:w="14173" w:type="dxa"/>
          </w:tcPr>
          <w:p w14:paraId="5DB3C025" w14:textId="77777777" w:rsidR="0047376D" w:rsidRPr="00645E3C" w:rsidRDefault="0047376D" w:rsidP="0047376D">
            <w:pPr>
              <w:pStyle w:val="TAL"/>
              <w:rPr>
                <w:del w:id="3190" w:author="Ericsson (Rapporteur)" w:date="2019-02-06T20:07:00Z"/>
                <w:szCs w:val="22"/>
                <w:lang w:val="en-GB" w:eastAsia="ja-JP"/>
              </w:rPr>
            </w:pPr>
            <w:del w:id="3191" w:author="Ericsson (Rapporteur)" w:date="2019-02-06T20:07:00Z">
              <w:r w:rsidRPr="00645E3C">
                <w:rPr>
                  <w:b/>
                  <w:i/>
                  <w:szCs w:val="22"/>
                  <w:lang w:val="en-GB" w:eastAsia="ja-JP"/>
                </w:rPr>
                <w:delText>si-Periodicity</w:delText>
              </w:r>
            </w:del>
          </w:p>
          <w:p w14:paraId="53DF30D2" w14:textId="77777777" w:rsidR="0047376D" w:rsidRPr="00645E3C" w:rsidRDefault="0047376D" w:rsidP="0047376D">
            <w:pPr>
              <w:pStyle w:val="TAL"/>
              <w:rPr>
                <w:del w:id="3192" w:author="Ericsson (Rapporteur)" w:date="2019-02-06T20:07:00Z"/>
                <w:szCs w:val="22"/>
                <w:lang w:val="en-GB" w:eastAsia="ja-JP"/>
              </w:rPr>
            </w:pPr>
            <w:del w:id="3193" w:author="Ericsson (Rapporteur)" w:date="2019-02-06T20:07:00Z">
              <w:r w:rsidRPr="00645E3C">
                <w:rPr>
                  <w:szCs w:val="22"/>
                  <w:lang w:val="en-GB" w:eastAsia="ja-JP"/>
                </w:rPr>
                <w:delText>Periodicity of the SI-message in radio frames. rf8 corresponds to 8 radio frames, rf16 corresponds to 16 radio frames, and so on.</w:delText>
              </w:r>
            </w:del>
          </w:p>
        </w:tc>
      </w:tr>
      <w:tr w:rsidR="0047376D" w:rsidRPr="00645E3C" w14:paraId="76775EDF"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94"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195" w:author="Ericsson (Rapporteur)" w:date="2019-02-06T20:06:00Z">
              <w:tcPr>
                <w:tcW w:w="14173" w:type="dxa"/>
              </w:tcPr>
            </w:tcPrChange>
          </w:tcPr>
          <w:p w14:paraId="04C65024" w14:textId="77777777" w:rsidR="0047376D" w:rsidRPr="0047376D" w:rsidRDefault="0047376D" w:rsidP="00CE031B">
            <w:pPr>
              <w:pStyle w:val="TAL"/>
              <w:rPr>
                <w:b/>
                <w:i/>
                <w:lang w:val="en-GB"/>
                <w:rPrChange w:id="3196" w:author="Ericsson (Rapporteur)" w:date="2019-02-06T20:06:00Z">
                  <w:rPr>
                    <w:lang w:val="en-GB"/>
                  </w:rPr>
                </w:rPrChange>
              </w:rPr>
            </w:pPr>
            <w:r w:rsidRPr="0047376D">
              <w:rPr>
                <w:b/>
                <w:bCs/>
                <w:i/>
                <w:iCs/>
                <w:szCs w:val="22"/>
                <w:lang w:val="en-GB" w:eastAsia="ja-JP"/>
              </w:rPr>
              <w:t>si-RequestConfig</w:t>
            </w:r>
          </w:p>
          <w:p w14:paraId="46FD1765" w14:textId="77777777" w:rsidR="0047376D" w:rsidRPr="00807C54" w:rsidRDefault="0047376D" w:rsidP="00807C54">
            <w:pPr>
              <w:pStyle w:val="TAL"/>
              <w:rPr>
                <w:rPrChange w:id="3197" w:author="Ericsson (Rapporteur)" w:date="2019-02-06T20:06:00Z">
                  <w:rPr>
                    <w:lang w:val="en-GB"/>
                  </w:rPr>
                </w:rPrChange>
              </w:rPr>
            </w:pPr>
            <w:r w:rsidRPr="00807C54">
              <w:rPr>
                <w:rPrChange w:id="3198" w:author="Ericsson (Rapporteur)" w:date="2019-02-06T20:06:00Z">
                  <w:rPr>
                    <w:lang w:val="en-GB"/>
                  </w:rPr>
                </w:rPrChange>
              </w:rPr>
              <w:t xml:space="preserve">Configuration of Msg1 resources that the UE uses for requesting SI-messages for which </w:t>
            </w:r>
            <w:r w:rsidRPr="00F15C29">
              <w:rPr>
                <w:i/>
                <w:rPrChange w:id="3199" w:author="Ericsson (Rapporteur) v4" w:date="2019-03-04T08:47:00Z">
                  <w:rPr>
                    <w:i/>
                    <w:lang w:val="en-GB"/>
                  </w:rPr>
                </w:rPrChange>
              </w:rPr>
              <w:t>si-BroadcastStatus</w:t>
            </w:r>
            <w:r w:rsidRPr="00807C54">
              <w:rPr>
                <w:rPrChange w:id="3200" w:author="Ericsson (Rapporteur)" w:date="2019-02-06T20:06:00Z">
                  <w:rPr>
                    <w:lang w:val="en-GB"/>
                  </w:rPr>
                </w:rPrChange>
              </w:rPr>
              <w:t xml:space="preserve"> is set to notBroadcasting. If the field is not present the UE uses Msg3 to request SI-messages for which </w:t>
            </w:r>
            <w:r w:rsidRPr="00F15C29">
              <w:rPr>
                <w:i/>
                <w:rPrChange w:id="3201" w:author="Ericsson (Rapporteur) v4" w:date="2019-03-04T08:47:00Z">
                  <w:rPr>
                    <w:i/>
                    <w:lang w:val="en-GB"/>
                  </w:rPr>
                </w:rPrChange>
              </w:rPr>
              <w:t>si-BroadcastStatus</w:t>
            </w:r>
            <w:r w:rsidRPr="00807C54">
              <w:rPr>
                <w:rPrChange w:id="3202" w:author="Ericsson (Rapporteur)" w:date="2019-02-06T20:06:00Z">
                  <w:rPr>
                    <w:lang w:val="en-GB"/>
                  </w:rPr>
                </w:rPrChange>
              </w:rPr>
              <w:t xml:space="preserve"> is set to notBroadcasting (if any). </w:t>
            </w:r>
          </w:p>
        </w:tc>
      </w:tr>
      <w:tr w:rsidR="0047376D" w:rsidRPr="00645E3C" w14:paraId="2B32E521"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03"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04" w:author="Ericsson (Rapporteur)" w:date="2019-02-06T20:06:00Z">
              <w:tcPr>
                <w:tcW w:w="14173" w:type="dxa"/>
              </w:tcPr>
            </w:tcPrChange>
          </w:tcPr>
          <w:p w14:paraId="5C7F8167" w14:textId="77777777" w:rsidR="0047376D" w:rsidRPr="0047376D" w:rsidRDefault="0047376D" w:rsidP="00CE031B">
            <w:pPr>
              <w:pStyle w:val="TAL"/>
              <w:rPr>
                <w:b/>
                <w:i/>
                <w:lang w:val="en-GB"/>
                <w:rPrChange w:id="3205" w:author="Ericsson (Rapporteur)" w:date="2019-02-06T20:06:00Z">
                  <w:rPr>
                    <w:lang w:val="en-GB"/>
                  </w:rPr>
                </w:rPrChange>
              </w:rPr>
            </w:pPr>
            <w:r w:rsidRPr="0047376D">
              <w:rPr>
                <w:b/>
                <w:bCs/>
                <w:i/>
                <w:iCs/>
                <w:szCs w:val="22"/>
                <w:lang w:val="en-GB" w:eastAsia="ja-JP"/>
              </w:rPr>
              <w:t>si-RequestConfigSUL</w:t>
            </w:r>
          </w:p>
          <w:p w14:paraId="229437F1" w14:textId="77777777" w:rsidR="0047376D" w:rsidRPr="00807C54" w:rsidRDefault="0047376D" w:rsidP="00807C54">
            <w:pPr>
              <w:pStyle w:val="TAL"/>
              <w:rPr>
                <w:rPrChange w:id="3206" w:author="Ericsson (Rapporteur)" w:date="2019-02-06T20:06:00Z">
                  <w:rPr>
                    <w:lang w:val="en-GB"/>
                  </w:rPr>
                </w:rPrChange>
              </w:rPr>
            </w:pPr>
            <w:r w:rsidRPr="00807C54">
              <w:rPr>
                <w:rPrChange w:id="3207" w:author="Ericsson (Rapporteur)" w:date="2019-02-06T20:06:00Z">
                  <w:rPr>
                    <w:lang w:val="en-GB"/>
                  </w:rPr>
                </w:rPrChange>
              </w:rPr>
              <w:t xml:space="preserve">Configuration of Msg1 resources that the UE uses for requesting SI-messages for which </w:t>
            </w:r>
            <w:r w:rsidRPr="00F15C29">
              <w:rPr>
                <w:i/>
                <w:rPrChange w:id="3208" w:author="Ericsson (Rapporteur) v4" w:date="2019-03-04T08:47:00Z">
                  <w:rPr>
                    <w:i/>
                    <w:lang w:val="en-GB"/>
                  </w:rPr>
                </w:rPrChange>
              </w:rPr>
              <w:t>si-BroadcastStatus</w:t>
            </w:r>
            <w:r w:rsidRPr="00807C54">
              <w:rPr>
                <w:rPrChange w:id="3209" w:author="Ericsson (Rapporteur)" w:date="2019-02-06T20:06:00Z">
                  <w:rPr>
                    <w:lang w:val="en-GB"/>
                  </w:rPr>
                </w:rPrChange>
              </w:rPr>
              <w:t xml:space="preserve"> is set to notBroadcasting. If the field is not present the UE uses Msg3 to request SI-messages for which </w:t>
            </w:r>
            <w:r w:rsidRPr="00F15C29">
              <w:rPr>
                <w:i/>
                <w:rPrChange w:id="3210" w:author="Ericsson (Rapporteur) v4" w:date="2019-03-04T08:48:00Z">
                  <w:rPr>
                    <w:i/>
                    <w:lang w:val="en-GB"/>
                  </w:rPr>
                </w:rPrChange>
              </w:rPr>
              <w:t>si-BroadcastStatus</w:t>
            </w:r>
            <w:r w:rsidRPr="00807C54">
              <w:rPr>
                <w:rPrChange w:id="3211" w:author="Ericsson (Rapporteur)" w:date="2019-02-06T20:06:00Z">
                  <w:rPr>
                    <w:lang w:val="en-GB"/>
                  </w:rPr>
                </w:rPrChange>
              </w:rPr>
              <w:t xml:space="preserve"> is set to </w:t>
            </w:r>
            <w:r w:rsidRPr="00F15C29">
              <w:rPr>
                <w:i/>
                <w:rPrChange w:id="3212" w:author="Ericsson (Rapporteur) v4" w:date="2019-03-04T08:48:00Z">
                  <w:rPr>
                    <w:lang w:val="en-GB"/>
                  </w:rPr>
                </w:rPrChange>
              </w:rPr>
              <w:t>notBroadcasting</w:t>
            </w:r>
            <w:r w:rsidRPr="00807C54">
              <w:rPr>
                <w:rPrChange w:id="3213" w:author="Ericsson (Rapporteur)" w:date="2019-02-06T20:06:00Z">
                  <w:rPr>
                    <w:lang w:val="en-GB"/>
                  </w:rPr>
                </w:rPrChange>
              </w:rPr>
              <w:t xml:space="preserve"> (if any) on supplementary uplink.</w:t>
            </w:r>
          </w:p>
        </w:tc>
      </w:tr>
      <w:tr w:rsidR="0047376D" w:rsidRPr="00645E3C" w14:paraId="2C32A3AA"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14"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15" w:author="Ericsson (Rapporteur)" w:date="2019-02-06T20:06:00Z">
              <w:tcPr>
                <w:tcW w:w="14173" w:type="dxa"/>
              </w:tcPr>
            </w:tcPrChange>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78AC4673" w:rsidR="0047376D" w:rsidRPr="00807C54" w:rsidRDefault="0047376D" w:rsidP="00807C54">
            <w:pPr>
              <w:pStyle w:val="TAL"/>
              <w:rPr>
                <w:rPrChange w:id="3216" w:author="Ericsson (Rapporteur)" w:date="2019-02-06T20:06:00Z">
                  <w:rPr>
                    <w:b/>
                    <w:i/>
                    <w:lang w:val="en-GB"/>
                  </w:rPr>
                </w:rPrChange>
              </w:rPr>
            </w:pPr>
            <w:r w:rsidRPr="00807C54">
              <w:rPr>
                <w:rPrChange w:id="3217" w:author="Ericsson (Rapporteur)" w:date="2019-02-06T20:06:00Z">
                  <w:rPr>
                    <w:lang w:val="en-GB"/>
                  </w:rPr>
                </w:rPrChange>
              </w:rPr>
              <w:t>The length of the SI scheduling window.</w:t>
            </w:r>
            <w:ins w:id="3218" w:author="Ericsson (Rapporteur) v3" w:date="2019-02-24T17:39:00Z">
              <w:r w:rsidR="008B740C">
                <w:rPr>
                  <w:lang w:val="sv-SE"/>
                </w:rPr>
                <w:t xml:space="preserve"> Value</w:t>
              </w:r>
            </w:ins>
            <w:r w:rsidRPr="00807C54">
              <w:rPr>
                <w:rPrChange w:id="3219" w:author="Ericsson (Rapporteur)" w:date="2019-02-06T20:06:00Z">
                  <w:rPr>
                    <w:lang w:val="en-GB"/>
                  </w:rPr>
                </w:rPrChange>
              </w:rPr>
              <w:t xml:space="preserve"> </w:t>
            </w:r>
            <w:r w:rsidRPr="008B740C">
              <w:rPr>
                <w:i/>
                <w:rPrChange w:id="3220" w:author="Ericsson (Rapporteur) v3" w:date="2019-02-24T17:39:00Z">
                  <w:rPr>
                    <w:lang w:val="en-GB"/>
                  </w:rPr>
                </w:rPrChange>
              </w:rPr>
              <w:t>s5</w:t>
            </w:r>
            <w:r w:rsidRPr="00807C54">
              <w:rPr>
                <w:rPrChange w:id="3221" w:author="Ericsson (Rapporteur)" w:date="2019-02-06T20:06:00Z">
                  <w:rPr>
                    <w:lang w:val="en-GB"/>
                  </w:rPr>
                </w:rPrChange>
              </w:rPr>
              <w:t xml:space="preserve"> corresponds to 5 slots,</w:t>
            </w:r>
            <w:ins w:id="3222" w:author="Ericsson (Rapporteur) v3" w:date="2019-02-24T17:40:00Z">
              <w:r w:rsidR="008B740C">
                <w:rPr>
                  <w:lang w:val="sv-SE"/>
                </w:rPr>
                <w:t xml:space="preserve"> value</w:t>
              </w:r>
            </w:ins>
            <w:r w:rsidRPr="00807C54">
              <w:rPr>
                <w:rPrChange w:id="3223" w:author="Ericsson (Rapporteur)" w:date="2019-02-06T20:06:00Z">
                  <w:rPr>
                    <w:lang w:val="en-GB"/>
                  </w:rPr>
                </w:rPrChange>
              </w:rPr>
              <w:t xml:space="preserve"> </w:t>
            </w:r>
            <w:r w:rsidRPr="008B740C">
              <w:rPr>
                <w:i/>
                <w:rPrChange w:id="3224" w:author="Ericsson (Rapporteur) v3" w:date="2019-02-24T17:40:00Z">
                  <w:rPr>
                    <w:lang w:val="en-GB"/>
                  </w:rPr>
                </w:rPrChange>
              </w:rPr>
              <w:t>s10</w:t>
            </w:r>
            <w:r w:rsidRPr="00807C54">
              <w:rPr>
                <w:rPrChange w:id="3225" w:author="Ericsson (Rapporteur)" w:date="2019-02-06T20:06:00Z">
                  <w:rPr>
                    <w:lang w:val="en-GB"/>
                  </w:rPr>
                </w:rPrChange>
              </w:rPr>
              <w:t xml:space="preserve"> </w:t>
            </w:r>
            <w:ins w:id="3226" w:author="Ericsson (Rapporteur) v3" w:date="2019-02-24T17:41:00Z">
              <w:r w:rsidR="008B740C" w:rsidRPr="00232C5E">
                <w:t xml:space="preserve">corresponds </w:t>
              </w:r>
            </w:ins>
            <w:r w:rsidRPr="00807C54">
              <w:rPr>
                <w:rPrChange w:id="3227" w:author="Ericsson (Rapporteur)" w:date="2019-02-06T20:06:00Z">
                  <w:rPr>
                    <w:lang w:val="en-GB"/>
                  </w:rPr>
                </w:rPrChange>
              </w:rPr>
              <w:t>to 10 slots and so on.</w:t>
            </w:r>
          </w:p>
        </w:tc>
      </w:tr>
      <w:tr w:rsidR="0047376D" w:rsidRPr="00645E3C" w14:paraId="3B9F8290"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28"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29" w:author="Ericsson (Rapporteur)" w:date="2019-02-06T20:06:00Z">
              <w:tcPr>
                <w:tcW w:w="14173" w:type="dxa"/>
              </w:tcPr>
            </w:tcPrChange>
          </w:tcPr>
          <w:p w14:paraId="2DBD861A" w14:textId="77777777" w:rsidR="0047376D" w:rsidRPr="0047376D" w:rsidRDefault="0047376D" w:rsidP="00CE031B">
            <w:pPr>
              <w:pStyle w:val="TAL"/>
              <w:rPr>
                <w:b/>
                <w:i/>
                <w:lang w:val="en-GB"/>
                <w:rPrChange w:id="3230" w:author="Ericsson (Rapporteur)" w:date="2019-02-06T20:06:00Z">
                  <w:rPr>
                    <w:lang w:val="en-GB"/>
                  </w:rPr>
                </w:rPrChange>
              </w:rPr>
            </w:pPr>
            <w:r w:rsidRPr="0047376D">
              <w:rPr>
                <w:b/>
                <w:bCs/>
                <w:i/>
                <w:iCs/>
                <w:szCs w:val="22"/>
                <w:lang w:val="en-GB" w:eastAsia="ja-JP"/>
              </w:rPr>
              <w:t>systemInformationAreaID</w:t>
            </w:r>
          </w:p>
          <w:p w14:paraId="5ACE6903" w14:textId="77777777" w:rsidR="0047376D" w:rsidRPr="00807C54" w:rsidRDefault="0047376D" w:rsidP="00807C54">
            <w:pPr>
              <w:pStyle w:val="TAL"/>
              <w:rPr>
                <w:rPrChange w:id="3231" w:author="Ericsson (Rapporteur)" w:date="2019-02-06T20:06:00Z">
                  <w:rPr>
                    <w:lang w:val="en-GB"/>
                  </w:rPr>
                </w:rPrChange>
              </w:rPr>
            </w:pPr>
            <w:r w:rsidRPr="00807C54">
              <w:rPr>
                <w:rPrChange w:id="3232" w:author="Ericsson (Rapporteur)" w:date="2019-02-06T20:06:00Z">
                  <w:rPr>
                    <w:lang w:val="en-GB"/>
                  </w:rPr>
                </w:rPrChange>
              </w:rPr>
              <w:t xml:space="preserve">Indicates the system information area that the cell belongs to, if any. Any SIB with </w:t>
            </w:r>
            <w:r w:rsidRPr="007B7548">
              <w:rPr>
                <w:i/>
                <w:rPrChange w:id="3233" w:author="Ericsson (Rapporteur) v4" w:date="2019-03-04T08:42:00Z">
                  <w:rPr>
                    <w:lang w:val="en-GB"/>
                  </w:rPr>
                </w:rPrChange>
              </w:rPr>
              <w:t>areaScope</w:t>
            </w:r>
            <w:r w:rsidRPr="00807C54">
              <w:rPr>
                <w:rPrChange w:id="3234" w:author="Ericsson (Rapporteur)" w:date="2019-02-06T20:06:00Z">
                  <w:rPr>
                    <w:lang w:val="en-GB"/>
                  </w:rPr>
                </w:rPrChange>
              </w:rPr>
              <w:t xml:space="preserve"> within the SI is considered to belong to this </w:t>
            </w:r>
            <w:r w:rsidRPr="00F15C29">
              <w:rPr>
                <w:i/>
                <w:rPrChange w:id="3235" w:author="Ericsson (Rapporteur) v4" w:date="2019-03-04T08:46:00Z">
                  <w:rPr>
                    <w:i/>
                    <w:lang w:val="en-GB"/>
                  </w:rPr>
                </w:rPrChange>
              </w:rPr>
              <w:t>systemInformationAreaID</w:t>
            </w:r>
            <w:r w:rsidRPr="00807C54">
              <w:rPr>
                <w:rPrChange w:id="3236" w:author="Ericsson (Rapporteur)" w:date="2019-02-06T20:06:00Z">
                  <w:rPr>
                    <w:lang w:val="en-GB"/>
                  </w:rPr>
                </w:rPrChange>
              </w:rPr>
              <w:t>. The systemInformationAreaID is unique within a PLMN.</w:t>
            </w:r>
          </w:p>
        </w:tc>
      </w:tr>
    </w:tbl>
    <w:p w14:paraId="404175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7B7548" w14:paraId="64E9753B" w14:textId="4B4387DA" w:rsidTr="00F43D0B">
        <w:trPr>
          <w:del w:id="3237" w:author="Ericsson (Rapporteur) v4" w:date="2019-03-04T08:39:00Z"/>
        </w:trPr>
        <w:tc>
          <w:tcPr>
            <w:tcW w:w="14173" w:type="dxa"/>
          </w:tcPr>
          <w:p w14:paraId="7DA2AD90" w14:textId="71A46855" w:rsidR="002C5D28" w:rsidRPr="00645E3C" w:rsidDel="007B7548" w:rsidRDefault="002C5D28" w:rsidP="00F43D0B">
            <w:pPr>
              <w:pStyle w:val="TAH"/>
              <w:rPr>
                <w:del w:id="3238" w:author="Ericsson (Rapporteur) v4" w:date="2019-03-04T08:39:00Z"/>
                <w:szCs w:val="22"/>
                <w:lang w:val="en-GB" w:eastAsia="ja-JP"/>
              </w:rPr>
            </w:pPr>
            <w:del w:id="3239" w:author="Ericsson (Rapporteur) v4" w:date="2019-03-04T08:39:00Z">
              <w:r w:rsidRPr="00645E3C" w:rsidDel="007B7548">
                <w:rPr>
                  <w:i/>
                  <w:szCs w:val="22"/>
                  <w:lang w:val="en-GB" w:eastAsia="ja-JP"/>
                </w:rPr>
                <w:lastRenderedPageBreak/>
                <w:delText xml:space="preserve">SchedulingInfo field </w:delText>
              </w:r>
              <w:commentRangeStart w:id="3240"/>
              <w:r w:rsidRPr="00645E3C" w:rsidDel="007B7548">
                <w:rPr>
                  <w:i/>
                  <w:szCs w:val="22"/>
                  <w:lang w:val="en-GB" w:eastAsia="ja-JP"/>
                </w:rPr>
                <w:delText>descriptions</w:delText>
              </w:r>
              <w:commentRangeEnd w:id="3240"/>
              <w:r w:rsidR="003F2BD9" w:rsidDel="007B7548">
                <w:rPr>
                  <w:rStyle w:val="CommentReference"/>
                  <w:rFonts w:ascii="Times New Roman" w:hAnsi="Times New Roman"/>
                  <w:b w:val="0"/>
                  <w:lang w:val="en-GB" w:eastAsia="ja-JP"/>
                </w:rPr>
                <w:commentReference w:id="3240"/>
              </w:r>
            </w:del>
          </w:p>
        </w:tc>
      </w:tr>
      <w:tr w:rsidR="00CE1F81" w:rsidRPr="00645E3C" w:rsidDel="007B7548" w14:paraId="71CBDA9D" w14:textId="6AF0D950" w:rsidTr="00CE031B">
        <w:trPr>
          <w:del w:id="3241" w:author="Ericsson (Rapporteur) v4" w:date="2019-03-04T08:39:00Z"/>
        </w:trPr>
        <w:tc>
          <w:tcPr>
            <w:tcW w:w="14173" w:type="dxa"/>
          </w:tcPr>
          <w:p w14:paraId="0ECC57FF" w14:textId="69EB81F0" w:rsidR="00CE1F81" w:rsidRPr="00645E3C" w:rsidDel="007B7548" w:rsidRDefault="00CE1F81" w:rsidP="00CE031B">
            <w:pPr>
              <w:pStyle w:val="TAL"/>
              <w:rPr>
                <w:del w:id="3242" w:author="Ericsson (Rapporteur) v4" w:date="2019-03-04T08:39:00Z"/>
                <w:moveFrom w:id="3243" w:author="Ericsson (Rapporteur)" w:date="2019-02-06T20:07:00Z"/>
                <w:b/>
                <w:bCs/>
                <w:i/>
                <w:iCs/>
                <w:lang w:val="en-GB" w:eastAsia="ja-JP"/>
              </w:rPr>
            </w:pPr>
            <w:moveFromRangeStart w:id="3244" w:author="Ericsson (Rapporteur)" w:date="2019-02-06T20:07:00Z" w:name="move536765083"/>
            <w:moveFrom w:id="3245" w:author="Ericsson (Rapporteur)" w:date="2019-02-06T20:07:00Z">
              <w:del w:id="3246" w:author="Ericsson (Rapporteur) v4" w:date="2019-03-04T08:39:00Z">
                <w:r w:rsidRPr="00645E3C" w:rsidDel="007B7548">
                  <w:rPr>
                    <w:b/>
                    <w:bCs/>
                    <w:i/>
                    <w:iCs/>
                    <w:szCs w:val="22"/>
                    <w:lang w:val="en-GB" w:eastAsia="ja-JP"/>
                  </w:rPr>
                  <w:delText>si-BroadcastStatus</w:delText>
                </w:r>
              </w:del>
            </w:moveFrom>
          </w:p>
          <w:p w14:paraId="505897FE" w14:textId="78BFA383" w:rsidR="00CE1F81" w:rsidRPr="00645E3C" w:rsidDel="007B7548" w:rsidRDefault="00CE1F81" w:rsidP="00CE031B">
            <w:pPr>
              <w:pStyle w:val="TAL"/>
              <w:rPr>
                <w:del w:id="3247" w:author="Ericsson (Rapporteur) v4" w:date="2019-03-04T08:39:00Z"/>
                <w:moveFrom w:id="3248" w:author="Ericsson (Rapporteur)" w:date="2019-02-06T20:07:00Z"/>
                <w:b/>
                <w:i/>
                <w:lang w:val="en-GB"/>
                <w:rPrChange w:id="3249" w:author="Ericsson (Rapporteur)" w:date="2019-02-06T20:06:00Z">
                  <w:rPr>
                    <w:del w:id="3250" w:author="Ericsson (Rapporteur) v4" w:date="2019-03-04T08:39:00Z"/>
                    <w:moveFrom w:id="3251" w:author="Ericsson (Rapporteur)" w:date="2019-02-06T20:07:00Z"/>
                    <w:lang w:val="en-GB"/>
                  </w:rPr>
                </w:rPrChange>
              </w:rPr>
            </w:pPr>
            <w:moveFrom w:id="3252" w:author="Ericsson (Rapporteur)" w:date="2019-02-06T20:07:00Z">
              <w:del w:id="3253" w:author="Ericsson (Rapporteur) v4" w:date="2019-03-04T08:39:00Z">
                <w:r w:rsidRPr="00645E3C" w:rsidDel="007B7548">
                  <w:rPr>
                    <w:szCs w:val="22"/>
                    <w:lang w:val="en-GB" w:eastAsia="ja-JP"/>
                  </w:rPr>
                  <w:delText>Indicates if the SI message is being broadcasted or not. Change of</w:delText>
                </w:r>
                <w:r w:rsidRPr="00645E3C" w:rsidDel="007B7548">
                  <w:rPr>
                    <w:i/>
                    <w:szCs w:val="22"/>
                    <w:lang w:val="en-GB" w:eastAsia="ja-JP"/>
                  </w:rPr>
                  <w:delText xml:space="preserve"> si-BroadcastStat</w:delText>
                </w:r>
                <w:r w:rsidRPr="00645E3C" w:rsidDel="007B7548">
                  <w:rPr>
                    <w:szCs w:val="22"/>
                    <w:lang w:val="en-GB" w:eastAsia="ja-JP"/>
                  </w:rPr>
                  <w:delText>us should not result in system information change notifications in Short Message transmitted with P-RNTI over DCI (see clause 6.5). The value of the indication is valid until the end of the BCCH modification period when set to broadcasting.</w:delText>
                </w:r>
              </w:del>
            </w:moveFrom>
          </w:p>
        </w:tc>
      </w:tr>
      <w:moveFromRangeEnd w:id="3244"/>
    </w:tbl>
    <w:p w14:paraId="348EB617" w14:textId="77777777" w:rsidR="002C5D28" w:rsidRPr="00645E3C" w:rsidRDefault="002C5D28" w:rsidP="002C5D28">
      <w:pPr>
        <w:rPr>
          <w:del w:id="3254" w:author="Ericsson (Rapporteur)" w:date="2019-02-06T20:0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F15C29">
              <w:rPr>
                <w:i/>
                <w:lang w:val="en-GB" w:eastAsia="ja-JP"/>
                <w:rPrChange w:id="3255" w:author="Ericsson (Rapporteur) v4" w:date="2019-03-04T08:49:00Z">
                  <w:rPr>
                    <w:lang w:val="en-GB" w:eastAsia="ja-JP"/>
                  </w:rPr>
                </w:rPrChange>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F15C29">
              <w:rPr>
                <w:i/>
                <w:lang w:val="en-GB" w:eastAsia="en-GB"/>
                <w:rPrChange w:id="3256" w:author="Ericsson (Rapporteur) v4" w:date="2019-03-04T08:49:00Z">
                  <w:rPr>
                    <w:lang w:val="en-GB" w:eastAsia="en-GB"/>
                  </w:rPr>
                </w:rPrChange>
              </w:rPr>
              <w:t>SIB6</w:t>
            </w:r>
            <w:r w:rsidRPr="00645E3C">
              <w:rPr>
                <w:lang w:val="en-GB" w:eastAsia="en-GB"/>
              </w:rPr>
              <w:t xml:space="preserve">, </w:t>
            </w:r>
            <w:r w:rsidRPr="00F15C29">
              <w:rPr>
                <w:i/>
                <w:lang w:val="en-GB" w:eastAsia="en-GB"/>
                <w:rPrChange w:id="3257" w:author="Ericsson (Rapporteur) v4" w:date="2019-03-04T08:49:00Z">
                  <w:rPr>
                    <w:lang w:val="en-GB" w:eastAsia="en-GB"/>
                  </w:rPr>
                </w:rPrChange>
              </w:rPr>
              <w:t>SIB7</w:t>
            </w:r>
            <w:r w:rsidRPr="00645E3C">
              <w:rPr>
                <w:lang w:val="en-GB" w:eastAsia="en-GB"/>
              </w:rPr>
              <w:t xml:space="preserve"> or </w:t>
            </w:r>
            <w:r w:rsidRPr="00F15C29">
              <w:rPr>
                <w:i/>
                <w:lang w:val="en-GB" w:eastAsia="en-GB"/>
                <w:rPrChange w:id="3258" w:author="Ericsson (Rapporteur) v4" w:date="2019-03-04T08:49:00Z">
                  <w:rPr>
                    <w:lang w:val="en-GB" w:eastAsia="en-GB"/>
                  </w:rPr>
                </w:rPrChange>
              </w:rPr>
              <w:t>SIB8</w:t>
            </w:r>
            <w:r w:rsidRPr="00645E3C">
              <w:rPr>
                <w:lang w:val="en-GB" w:eastAsia="en-GB"/>
              </w:rPr>
              <w:t xml:space="preserve">. For </w:t>
            </w:r>
            <w:r w:rsidRPr="00F15C29">
              <w:rPr>
                <w:i/>
                <w:lang w:val="en-GB" w:eastAsia="en-GB"/>
                <w:rPrChange w:id="3259" w:author="Ericsson (Rapporteur) v4" w:date="2019-03-04T08:49:00Z">
                  <w:rPr>
                    <w:lang w:val="en-GB" w:eastAsia="en-GB"/>
                  </w:rPr>
                </w:rPrChange>
              </w:rPr>
              <w:t>SIB6</w:t>
            </w:r>
            <w:r w:rsidRPr="00645E3C">
              <w:rPr>
                <w:lang w:val="en-GB" w:eastAsia="en-GB"/>
              </w:rPr>
              <w:t xml:space="preserve">, </w:t>
            </w:r>
            <w:r w:rsidRPr="00F15C29">
              <w:rPr>
                <w:i/>
                <w:lang w:val="en-GB" w:eastAsia="en-GB"/>
                <w:rPrChange w:id="3260" w:author="Ericsson (Rapporteur) v4" w:date="2019-03-04T08:49:00Z">
                  <w:rPr>
                    <w:lang w:val="en-GB" w:eastAsia="en-GB"/>
                  </w:rPr>
                </w:rPrChange>
              </w:rPr>
              <w:t>SIB7</w:t>
            </w:r>
            <w:r w:rsidRPr="00645E3C">
              <w:rPr>
                <w:lang w:val="en-GB" w:eastAsia="en-GB"/>
              </w:rPr>
              <w:t xml:space="preserve"> and </w:t>
            </w:r>
            <w:r w:rsidRPr="00F15C29">
              <w:rPr>
                <w:i/>
                <w:lang w:val="en-GB" w:eastAsia="en-GB"/>
                <w:rPrChange w:id="3261" w:author="Ericsson (Rapporteur) v4" w:date="2019-03-04T08:49:00Z">
                  <w:rPr>
                    <w:lang w:val="en-GB" w:eastAsia="en-GB"/>
                  </w:rPr>
                </w:rPrChange>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F15C29">
              <w:rPr>
                <w:i/>
                <w:lang w:val="en-GB" w:eastAsia="ja-JP"/>
                <w:rPrChange w:id="3262" w:author="Ericsson (Rapporteur) v4" w:date="2019-03-04T08:49:00Z">
                  <w:rPr>
                    <w:lang w:val="en-GB" w:eastAsia="ja-JP"/>
                  </w:rPr>
                </w:rPrChange>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3263" w:name="_Toc535261574"/>
      <w:r w:rsidRPr="00645E3C">
        <w:rPr>
          <w:lang w:val="en-GB"/>
        </w:rPr>
        <w:t>–</w:t>
      </w:r>
      <w:r w:rsidRPr="00645E3C">
        <w:rPr>
          <w:lang w:val="en-GB"/>
        </w:rPr>
        <w:tab/>
      </w:r>
      <w:r w:rsidRPr="00645E3C">
        <w:rPr>
          <w:i/>
          <w:lang w:val="en-GB"/>
        </w:rPr>
        <w:t>SlotFormatCombinationsPerCell</w:t>
      </w:r>
      <w:bookmarkEnd w:id="3263"/>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EE5D66">
              <w:rPr>
                <w:szCs w:val="22"/>
                <w:lang w:val="en-GB" w:eastAsia="ja-JP"/>
                <w:rPrChange w:id="3264" w:author="Ericsson (Rapporteur) v2" w:date="2019-02-11T15:06:00Z">
                  <w:rPr>
                    <w:i/>
                    <w:szCs w:val="22"/>
                    <w:lang w:val="en-GB" w:eastAsia="ja-JP"/>
                  </w:rPr>
                </w:rPrChange>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ins w:id="3265" w:author="Ericsson (Rapporteur) v2" w:date="2019-02-15T06:32:00Z">
              <w:r w:rsidR="003D2716">
                <w:rPr>
                  <w:szCs w:val="22"/>
                  <w:lang w:val="en-GB" w:eastAsia="ja-JP"/>
                </w:rPr>
                <w:t>)</w:t>
              </w:r>
            </w:ins>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EE5D66">
              <w:rPr>
                <w:szCs w:val="22"/>
                <w:lang w:val="en-GB" w:eastAsia="ja-JP"/>
                <w:rPrChange w:id="3266" w:author="Ericsson (Rapporteur) v2" w:date="2019-02-11T15:06:00Z">
                  <w:rPr>
                    <w:i/>
                    <w:szCs w:val="22"/>
                    <w:lang w:val="en-GB" w:eastAsia="ja-JP"/>
                  </w:rPr>
                </w:rPrChange>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3D2716">
              <w:rPr>
                <w:i/>
                <w:lang w:val="en-GB" w:eastAsia="ja-JP"/>
                <w:rPrChange w:id="3267" w:author="Ericsson (Rapporteur) v2" w:date="2019-02-15T06:33:00Z">
                  <w:rPr>
                    <w:lang w:val="en-GB" w:eastAsia="ja-JP"/>
                  </w:rPr>
                </w:rPrChange>
              </w:rPr>
              <w:t>SlotFormatCombinations</w:t>
            </w:r>
            <w:r w:rsidRPr="00645E3C">
              <w:rPr>
                <w:lang w:val="en-GB" w:eastAsia="ja-JP"/>
              </w:rPr>
              <w:t xml:space="preserve">. Each </w:t>
            </w:r>
            <w:r w:rsidRPr="003D2716">
              <w:rPr>
                <w:i/>
                <w:lang w:val="en-GB" w:eastAsia="ja-JP"/>
                <w:rPrChange w:id="3268" w:author="Ericsson (Rapporteur) v2" w:date="2019-02-15T06:33:00Z">
                  <w:rPr>
                    <w:lang w:val="en-GB" w:eastAsia="ja-JP"/>
                  </w:rPr>
                </w:rPrChange>
              </w:rPr>
              <w:t>SlotFormatCombination</w:t>
            </w:r>
            <w:r w:rsidRPr="00645E3C">
              <w:rPr>
                <w:lang w:val="en-GB" w:eastAsia="ja-JP"/>
              </w:rPr>
              <w:t xml:space="preserve"> comprises of one or more </w:t>
            </w:r>
            <w:r w:rsidRPr="003D2716">
              <w:rPr>
                <w:i/>
                <w:lang w:val="en-GB" w:eastAsia="ja-JP"/>
                <w:rPrChange w:id="3269" w:author="Ericsson (Rapporteur) v2" w:date="2019-02-15T06:33:00Z">
                  <w:rPr>
                    <w:lang w:val="en-GB" w:eastAsia="ja-JP"/>
                  </w:rPr>
                </w:rPrChange>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3D2716">
              <w:rPr>
                <w:i/>
                <w:lang w:val="en-GB" w:eastAsia="ja-JP"/>
                <w:rPrChange w:id="3270" w:author="Ericsson (Rapporteur) v2" w:date="2019-02-15T06:33:00Z">
                  <w:rPr>
                    <w:lang w:val="en-GB" w:eastAsia="ja-JP"/>
                  </w:rPr>
                </w:rPrChange>
              </w:rPr>
              <w:t>slotFormats</w:t>
            </w:r>
            <w:r w:rsidRPr="00645E3C">
              <w:rPr>
                <w:lang w:val="en-GB" w:eastAsia="ja-JP"/>
              </w:rPr>
              <w:t xml:space="preserve"> in the </w:t>
            </w:r>
            <w:r w:rsidRPr="003D2716">
              <w:rPr>
                <w:i/>
                <w:lang w:val="en-GB" w:eastAsia="ja-JP"/>
                <w:rPrChange w:id="3271" w:author="Ericsson (Rapporteur) v2" w:date="2019-02-15T06:33:00Z">
                  <w:rPr>
                    <w:lang w:val="en-GB" w:eastAsia="ja-JP"/>
                  </w:rPr>
                </w:rPrChange>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3272" w:name="_Toc535261575"/>
      <w:r w:rsidRPr="00645E3C">
        <w:rPr>
          <w:lang w:val="en-GB"/>
        </w:rPr>
        <w:t>–</w:t>
      </w:r>
      <w:r w:rsidRPr="00645E3C">
        <w:rPr>
          <w:lang w:val="en-GB"/>
        </w:rPr>
        <w:tab/>
      </w:r>
      <w:r w:rsidRPr="00645E3C">
        <w:rPr>
          <w:i/>
          <w:lang w:val="en-GB"/>
        </w:rPr>
        <w:t>SlotFormatIndicator</w:t>
      </w:r>
      <w:bookmarkEnd w:id="3272"/>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EE5D66">
              <w:rPr>
                <w:szCs w:val="22"/>
                <w:lang w:val="en-GB" w:eastAsia="ja-JP"/>
                <w:rPrChange w:id="3273" w:author="Ericsson (Rapporteur) v2" w:date="2019-02-11T15:06:00Z">
                  <w:rPr>
                    <w:i/>
                    <w:szCs w:val="22"/>
                    <w:lang w:val="en-GB" w:eastAsia="ja-JP"/>
                  </w:rPr>
                </w:rPrChange>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25C7C4D6"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ins w:id="3274" w:author="Ericsson (Rapporteur) v2" w:date="2019-02-15T06:33:00Z">
              <w:r w:rsidR="003D2716">
                <w:rPr>
                  <w:szCs w:val="22"/>
                  <w:lang w:val="en-GB" w:eastAsia="ja-JP"/>
                </w:rPr>
                <w:t>.</w:t>
              </w:r>
            </w:ins>
            <w:del w:id="3275" w:author="Ericsson (Rapporteur) v2" w:date="2019-02-15T06:33:00Z">
              <w:r w:rsidR="00CD0902" w:rsidRPr="00645E3C" w:rsidDel="003D2716">
                <w:rPr>
                  <w:szCs w:val="22"/>
                  <w:lang w:val="en-GB" w:eastAsia="ja-JP"/>
                </w:rPr>
                <w:delText>'</w:delText>
              </w:r>
            </w:del>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3276" w:name="_Toc535261576"/>
      <w:r w:rsidRPr="00645E3C">
        <w:rPr>
          <w:lang w:val="en-GB"/>
        </w:rPr>
        <w:t>–</w:t>
      </w:r>
      <w:r w:rsidRPr="00645E3C">
        <w:rPr>
          <w:lang w:val="en-GB"/>
        </w:rPr>
        <w:tab/>
      </w:r>
      <w:r w:rsidRPr="00645E3C">
        <w:rPr>
          <w:i/>
          <w:lang w:val="en-GB"/>
        </w:rPr>
        <w:t>S-NSSAI</w:t>
      </w:r>
      <w:bookmarkEnd w:id="3276"/>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EE5D66">
              <w:rPr>
                <w:szCs w:val="22"/>
                <w:lang w:val="en-GB" w:eastAsia="ja-JP"/>
                <w:rPrChange w:id="3277" w:author="Ericsson (Rapporteur) v2" w:date="2019-02-11T15:06:00Z">
                  <w:rPr>
                    <w:i/>
                    <w:szCs w:val="22"/>
                    <w:lang w:val="en-GB" w:eastAsia="ja-JP"/>
                  </w:rPr>
                </w:rPrChange>
              </w:rPr>
              <w:t>field descriptions</w:t>
            </w:r>
          </w:p>
        </w:tc>
      </w:tr>
      <w:tr w:rsidR="003D2716" w:rsidRPr="00645E3C" w14:paraId="06D172A5" w14:textId="77777777" w:rsidTr="00F43D0B">
        <w:trPr>
          <w:ins w:id="3278" w:author="Ericsson (Rapporteur) v2" w:date="2019-02-15T06:34:00Z"/>
        </w:trPr>
        <w:tc>
          <w:tcPr>
            <w:tcW w:w="0" w:type="auto"/>
            <w:shd w:val="clear" w:color="auto" w:fill="auto"/>
          </w:tcPr>
          <w:p w14:paraId="3812F93E" w14:textId="77777777" w:rsidR="003D2716" w:rsidRPr="00645E3C" w:rsidRDefault="003D2716" w:rsidP="003D2716">
            <w:pPr>
              <w:pStyle w:val="TAL"/>
              <w:rPr>
                <w:ins w:id="3279" w:author="Ericsson (Rapporteur) v2" w:date="2019-02-15T06:34:00Z"/>
                <w:szCs w:val="22"/>
                <w:lang w:val="en-GB" w:eastAsia="ja-JP"/>
              </w:rPr>
            </w:pPr>
            <w:ins w:id="3280" w:author="Ericsson (Rapporteur) v2" w:date="2019-02-15T06:34:00Z">
              <w:r w:rsidRPr="00645E3C">
                <w:rPr>
                  <w:b/>
                  <w:i/>
                  <w:szCs w:val="22"/>
                  <w:lang w:val="en-GB" w:eastAsia="ja-JP"/>
                </w:rPr>
                <w:t>sst</w:t>
              </w:r>
            </w:ins>
          </w:p>
          <w:p w14:paraId="7548D99E" w14:textId="22490E08" w:rsidR="003D2716" w:rsidRPr="00645E3C" w:rsidRDefault="003D2716" w:rsidP="003D2716">
            <w:pPr>
              <w:pStyle w:val="TAL"/>
              <w:rPr>
                <w:ins w:id="3281" w:author="Ericsson (Rapporteur) v2" w:date="2019-02-15T06:34:00Z"/>
                <w:b/>
                <w:i/>
                <w:szCs w:val="22"/>
                <w:lang w:val="en-GB" w:eastAsia="ja-JP"/>
              </w:rPr>
            </w:pPr>
            <w:ins w:id="3282" w:author="Ericsson (Rapporteur) v2" w:date="2019-02-15T06:34:00Z">
              <w:r w:rsidRPr="00645E3C">
                <w:rPr>
                  <w:szCs w:val="22"/>
                  <w:lang w:val="en-GB" w:eastAsia="ja-JP"/>
                </w:rPr>
                <w:t>Indicates the S-NSSAI consist</w:t>
              </w:r>
            </w:ins>
            <w:ins w:id="3283" w:author="Ericsson (Rapporteur) v4" w:date="2019-03-07T19:50:00Z">
              <w:r w:rsidR="00A544F5">
                <w:rPr>
                  <w:szCs w:val="22"/>
                  <w:lang w:val="en-GB" w:eastAsia="ja-JP"/>
                </w:rPr>
                <w:t>ing</w:t>
              </w:r>
            </w:ins>
            <w:ins w:id="3284" w:author="Ericsson (Rapporteur) v2" w:date="2019-02-15T06:34:00Z">
              <w:r w:rsidRPr="00645E3C">
                <w:rPr>
                  <w:szCs w:val="22"/>
                  <w:lang w:val="en-GB" w:eastAsia="ja-JP"/>
                </w:rPr>
                <w:t xml:space="preserve"> of Slice/Service Type, see TS 23.003 [21].</w:t>
              </w:r>
            </w:ins>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0451AB08" w:rsidR="003D2716" w:rsidRPr="00645E3C" w:rsidRDefault="003D2716" w:rsidP="003D2716">
            <w:pPr>
              <w:pStyle w:val="TAL"/>
              <w:rPr>
                <w:szCs w:val="22"/>
                <w:lang w:val="en-GB" w:eastAsia="ja-JP"/>
              </w:rPr>
            </w:pPr>
            <w:r w:rsidRPr="00645E3C">
              <w:rPr>
                <w:szCs w:val="22"/>
                <w:lang w:val="en-GB" w:eastAsia="ja-JP"/>
              </w:rPr>
              <w:t>Indicates the S-NSSAI consist</w:t>
            </w:r>
            <w:ins w:id="3285" w:author="Ericsson (Rapporteur) v4" w:date="2019-03-07T19:50:00Z">
              <w:r w:rsidR="00A544F5">
                <w:rPr>
                  <w:szCs w:val="22"/>
                  <w:lang w:val="en-GB" w:eastAsia="ja-JP"/>
                </w:rPr>
                <w:t>ing</w:t>
              </w:r>
            </w:ins>
            <w:del w:id="3286" w:author="Ericsson (Rapporteur) v4" w:date="2019-03-07T19:50:00Z">
              <w:r w:rsidRPr="00645E3C" w:rsidDel="00A544F5">
                <w:rPr>
                  <w:szCs w:val="22"/>
                  <w:lang w:val="en-GB" w:eastAsia="ja-JP"/>
                </w:rPr>
                <w:delText>s</w:delText>
              </w:r>
            </w:del>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5D275299" w14:textId="28EA2581" w:rsidR="003D2716" w:rsidRPr="00645E3C" w:rsidDel="003D2716" w:rsidRDefault="003D2716" w:rsidP="003D2716">
            <w:pPr>
              <w:pStyle w:val="TAL"/>
              <w:rPr>
                <w:del w:id="3287" w:author="Ericsson (Rapporteur) v2" w:date="2019-02-15T06:34:00Z"/>
                <w:szCs w:val="22"/>
                <w:lang w:val="en-GB" w:eastAsia="ja-JP"/>
              </w:rPr>
            </w:pPr>
            <w:del w:id="3288" w:author="Ericsson (Rapporteur) v2" w:date="2019-02-15T06:34:00Z">
              <w:r w:rsidRPr="00645E3C" w:rsidDel="003D2716">
                <w:rPr>
                  <w:b/>
                  <w:i/>
                  <w:szCs w:val="22"/>
                  <w:lang w:val="en-GB" w:eastAsia="ja-JP"/>
                </w:rPr>
                <w:delText>sst</w:delText>
              </w:r>
            </w:del>
          </w:p>
          <w:p w14:paraId="489892D8" w14:textId="52904D7D" w:rsidR="003D2716" w:rsidRPr="00645E3C" w:rsidRDefault="003D2716" w:rsidP="003D2716">
            <w:pPr>
              <w:pStyle w:val="TAL"/>
              <w:rPr>
                <w:szCs w:val="22"/>
                <w:lang w:val="en-GB" w:eastAsia="ja-JP"/>
              </w:rPr>
            </w:pPr>
            <w:del w:id="3289" w:author="Ericsson (Rapporteur) v2" w:date="2019-02-15T06:34:00Z">
              <w:r w:rsidRPr="00645E3C" w:rsidDel="003D2716">
                <w:rPr>
                  <w:szCs w:val="22"/>
                  <w:lang w:val="en-GB" w:eastAsia="ja-JP"/>
                </w:rPr>
                <w:delText>Indicates the S-NSSAI consists of Slice/Service Type, see TS 23.003 [21].</w:delText>
              </w:r>
            </w:del>
          </w:p>
        </w:tc>
      </w:tr>
    </w:tbl>
    <w:p w14:paraId="43C95298" w14:textId="77777777" w:rsidR="00C1597C" w:rsidRPr="00645E3C" w:rsidRDefault="00C1597C" w:rsidP="00C1597C">
      <w:bookmarkStart w:id="3290" w:name="_Hlk514922885"/>
    </w:p>
    <w:p w14:paraId="1D726691" w14:textId="77777777" w:rsidR="002C5D28" w:rsidRPr="00645E3C" w:rsidRDefault="002C5D28" w:rsidP="002C5D28">
      <w:pPr>
        <w:pStyle w:val="Heading4"/>
        <w:rPr>
          <w:lang w:val="en-GB"/>
        </w:rPr>
      </w:pPr>
      <w:bookmarkStart w:id="3291" w:name="_Toc535261577"/>
      <w:r w:rsidRPr="00645E3C">
        <w:rPr>
          <w:lang w:val="en-GB"/>
        </w:rPr>
        <w:t>–</w:t>
      </w:r>
      <w:r w:rsidRPr="00645E3C">
        <w:rPr>
          <w:lang w:val="en-GB"/>
        </w:rPr>
        <w:tab/>
      </w:r>
      <w:r w:rsidRPr="00645E3C">
        <w:rPr>
          <w:i/>
          <w:lang w:val="en-GB"/>
        </w:rPr>
        <w:t>SpeedStateScaleFactors</w:t>
      </w:r>
      <w:bookmarkEnd w:id="3291"/>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lastRenderedPageBreak/>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1FD6A955"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3D2716">
              <w:rPr>
                <w:i/>
                <w:lang w:val="en-GB" w:eastAsia="en-GB"/>
                <w:rPrChange w:id="3292" w:author="Ericsson (Rapporteur) v2" w:date="2019-02-15T06:36:00Z">
                  <w:rPr>
                    <w:lang w:val="en-GB" w:eastAsia="en-GB"/>
                  </w:rPr>
                </w:rPrChange>
              </w:rPr>
              <w:t>oDot25</w:t>
            </w:r>
            <w:r w:rsidRPr="00645E3C">
              <w:rPr>
                <w:lang w:val="en-GB" w:eastAsia="en-GB"/>
              </w:rPr>
              <w:t xml:space="preserve"> corresponds to 0.25,</w:t>
            </w:r>
            <w:ins w:id="3293" w:author="Ericsson (Rapporteur) v3" w:date="2019-02-24T17:42:00Z">
              <w:r w:rsidR="008B740C">
                <w:rPr>
                  <w:lang w:val="en-GB" w:eastAsia="en-GB"/>
                </w:rPr>
                <w:t xml:space="preserve"> value</w:t>
              </w:r>
            </w:ins>
            <w:r w:rsidRPr="00645E3C">
              <w:rPr>
                <w:lang w:val="en-GB" w:eastAsia="en-GB"/>
              </w:rPr>
              <w:t xml:space="preserve"> </w:t>
            </w:r>
            <w:r w:rsidRPr="003D2716">
              <w:rPr>
                <w:i/>
                <w:lang w:val="en-GB" w:eastAsia="en-GB"/>
                <w:rPrChange w:id="3294" w:author="Ericsson (Rapporteur) v2" w:date="2019-02-15T06:36:00Z">
                  <w:rPr>
                    <w:lang w:val="en-GB" w:eastAsia="en-GB"/>
                  </w:rPr>
                </w:rPrChange>
              </w:rPr>
              <w:t>oDot5</w:t>
            </w:r>
            <w:r w:rsidRPr="00645E3C">
              <w:rPr>
                <w:lang w:val="en-GB" w:eastAsia="en-GB"/>
              </w:rPr>
              <w:t xml:space="preserve"> corresponds to 0.5, </w:t>
            </w:r>
            <w:r w:rsidRPr="003D2716">
              <w:rPr>
                <w:i/>
                <w:lang w:val="en-GB" w:eastAsia="en-GB"/>
                <w:rPrChange w:id="3295" w:author="Ericsson (Rapporteur) v2" w:date="2019-02-15T06:36:00Z">
                  <w:rPr>
                    <w:lang w:val="en-GB" w:eastAsia="en-GB"/>
                  </w:rPr>
                </w:rPrChange>
              </w:rPr>
              <w:t>oDot75</w:t>
            </w:r>
            <w:r w:rsidRPr="00645E3C">
              <w:rPr>
                <w:lang w:val="en-GB" w:eastAsia="en-GB"/>
              </w:rPr>
              <w:t xml:space="preserve"> corresponds to 0.75 and so on</w:t>
            </w:r>
            <w:ins w:id="3296" w:author="Ericsson (Rapporteur) v2" w:date="2019-02-15T06:35:00Z">
              <w:r w:rsidR="003D2716">
                <w:rPr>
                  <w:lang w:val="en-GB" w:eastAsia="en-GB"/>
                </w:rPr>
                <w:t>.</w:t>
              </w:r>
            </w:ins>
            <w:del w:id="3297" w:author="Ericsson (Rapporteur) v2" w:date="2019-02-15T06:35:00Z">
              <w:r w:rsidRPr="00645E3C" w:rsidDel="003D2716">
                <w:rPr>
                  <w:lang w:val="en-GB" w:eastAsia="en-GB"/>
                </w:rPr>
                <w:delText>8</w:delText>
              </w:r>
            </w:del>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BD581A">
              <w:rPr>
                <w:i/>
                <w:lang w:val="en-GB" w:eastAsia="en-GB"/>
                <w:rPrChange w:id="3298" w:author="Ericsson (Rapporteur) v2" w:date="2019-02-15T06:36:00Z">
                  <w:rPr>
                    <w:lang w:val="en-GB" w:eastAsia="en-GB"/>
                  </w:rPr>
                </w:rPrChange>
              </w:rPr>
              <w:t>oDot25</w:t>
            </w:r>
            <w:r w:rsidRPr="00645E3C">
              <w:rPr>
                <w:lang w:val="en-GB" w:eastAsia="en-GB"/>
              </w:rPr>
              <w:t xml:space="preserve"> corresponds to 0.25,</w:t>
            </w:r>
            <w:ins w:id="3299" w:author="Ericsson (Rapporteur) v3" w:date="2019-02-24T17:42:00Z">
              <w:r w:rsidR="00674B4B">
                <w:rPr>
                  <w:lang w:val="en-GB" w:eastAsia="en-GB"/>
                </w:rPr>
                <w:t xml:space="preserve"> value</w:t>
              </w:r>
            </w:ins>
            <w:r w:rsidRPr="00645E3C">
              <w:rPr>
                <w:lang w:val="en-GB" w:eastAsia="en-GB"/>
              </w:rPr>
              <w:t xml:space="preserve"> </w:t>
            </w:r>
            <w:r w:rsidRPr="00BD581A">
              <w:rPr>
                <w:i/>
                <w:lang w:val="en-GB" w:eastAsia="en-GB"/>
                <w:rPrChange w:id="3300" w:author="Ericsson (Rapporteur) v2" w:date="2019-02-15T06:36:00Z">
                  <w:rPr>
                    <w:lang w:val="en-GB" w:eastAsia="en-GB"/>
                  </w:rPr>
                </w:rPrChange>
              </w:rPr>
              <w:t>oDot5</w:t>
            </w:r>
            <w:r w:rsidRPr="00645E3C">
              <w:rPr>
                <w:lang w:val="en-GB" w:eastAsia="en-GB"/>
              </w:rPr>
              <w:t xml:space="preserve"> corresponds to 0.5,</w:t>
            </w:r>
            <w:ins w:id="3301" w:author="Ericsson (Rapporteur) v3" w:date="2019-02-24T17:43:00Z">
              <w:r w:rsidR="00674B4B">
                <w:rPr>
                  <w:lang w:val="en-GB" w:eastAsia="en-GB"/>
                </w:rPr>
                <w:t xml:space="preserve"> value</w:t>
              </w:r>
            </w:ins>
            <w:r w:rsidRPr="00645E3C">
              <w:rPr>
                <w:lang w:val="en-GB" w:eastAsia="en-GB"/>
              </w:rPr>
              <w:t xml:space="preserve"> </w:t>
            </w:r>
            <w:r w:rsidRPr="00BD581A">
              <w:rPr>
                <w:i/>
                <w:lang w:val="en-GB" w:eastAsia="en-GB"/>
                <w:rPrChange w:id="3302" w:author="Ericsson (Rapporteur) v2" w:date="2019-02-15T06:36:00Z">
                  <w:rPr>
                    <w:lang w:val="en-GB" w:eastAsia="en-GB"/>
                  </w:rPr>
                </w:rPrChange>
              </w:rPr>
              <w:t>oDot75</w:t>
            </w:r>
            <w:r w:rsidRPr="00645E3C">
              <w:rPr>
                <w:lang w:val="en-GB" w:eastAsia="en-GB"/>
              </w:rPr>
              <w:t xml:space="preserve"> corresponds to 0.75</w:t>
            </w:r>
            <w:ins w:id="3303" w:author="Ericsson (Rapporteur) v3" w:date="2019-02-24T17:43:00Z">
              <w:r w:rsidR="00674B4B">
                <w:rPr>
                  <w:lang w:val="en-GB" w:eastAsia="en-GB"/>
                </w:rPr>
                <w:t>,</w:t>
              </w:r>
            </w:ins>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3304" w:name="_Toc535261578"/>
      <w:r w:rsidRPr="00645E3C">
        <w:rPr>
          <w:lang w:val="en-GB"/>
        </w:rPr>
        <w:t>–</w:t>
      </w:r>
      <w:r w:rsidRPr="00645E3C">
        <w:rPr>
          <w:lang w:val="en-GB"/>
        </w:rPr>
        <w:tab/>
      </w:r>
      <w:r w:rsidRPr="00645E3C">
        <w:rPr>
          <w:i/>
          <w:lang w:val="en-GB"/>
        </w:rPr>
        <w:t>SS-RSSI-Measurement</w:t>
      </w:r>
      <w:bookmarkEnd w:id="3304"/>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SS-RSSI-Measurement </w:t>
            </w:r>
            <w:r w:rsidRPr="00EE5D66">
              <w:rPr>
                <w:szCs w:val="22"/>
                <w:lang w:val="en-GB" w:eastAsia="ja-JP"/>
                <w:rPrChange w:id="3305" w:author="Ericsson (Rapporteur) v2" w:date="2019-02-11T15:07:00Z">
                  <w:rPr>
                    <w:i/>
                    <w:szCs w:val="22"/>
                    <w:lang w:val="en-GB" w:eastAsia="ja-JP"/>
                  </w:rPr>
                </w:rPrChange>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BD581A">
              <w:rPr>
                <w:i/>
                <w:szCs w:val="22"/>
                <w:lang w:val="en-GB" w:eastAsia="ja-JP"/>
                <w:rPrChange w:id="3306" w:author="Ericsson (Rapporteur) v2" w:date="2019-02-15T06:37:00Z">
                  <w:rPr>
                    <w:szCs w:val="22"/>
                    <w:lang w:val="en-GB" w:eastAsia="ja-JP"/>
                  </w:rPr>
                </w:rPrChange>
              </w:rPr>
              <w:t>measurementSlots</w:t>
            </w:r>
            <w:r w:rsidRPr="00645E3C">
              <w:rPr>
                <w:szCs w:val="22"/>
                <w:lang w:val="en-GB" w:eastAsia="ja-JP"/>
              </w:rPr>
              <w:t xml:space="preserve">) the UE measures the RSSI from symbol 0 to symbol </w:t>
            </w:r>
            <w:r w:rsidRPr="00BD581A">
              <w:rPr>
                <w:i/>
                <w:szCs w:val="22"/>
                <w:lang w:val="en-GB" w:eastAsia="ja-JP"/>
                <w:rPrChange w:id="3307" w:author="Ericsson (Rapporteur) v2" w:date="2019-02-15T06:38:00Z">
                  <w:rPr>
                    <w:szCs w:val="22"/>
                    <w:lang w:val="en-GB" w:eastAsia="ja-JP"/>
                  </w:rPr>
                </w:rPrChange>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3308" w:name="_Toc535261579"/>
      <w:r w:rsidRPr="00645E3C">
        <w:rPr>
          <w:lang w:val="en-GB"/>
        </w:rPr>
        <w:t>–</w:t>
      </w:r>
      <w:r w:rsidRPr="00645E3C">
        <w:rPr>
          <w:lang w:val="en-GB"/>
        </w:rPr>
        <w:tab/>
      </w:r>
      <w:r w:rsidRPr="00645E3C">
        <w:rPr>
          <w:i/>
          <w:lang w:val="en-GB"/>
        </w:rPr>
        <w:t>SPS-Config</w:t>
      </w:r>
      <w:bookmarkEnd w:id="3308"/>
    </w:p>
    <w:p w14:paraId="2AC0ABC4" w14:textId="33F46B9F" w:rsidR="002C5D28" w:rsidRPr="00645E3C" w:rsidRDefault="002C5D28" w:rsidP="002C5D28">
      <w:r w:rsidRPr="00645E3C">
        <w:t>The</w:t>
      </w:r>
      <w:r w:rsidR="00F56B22">
        <w:t xml:space="preserve"> </w:t>
      </w:r>
      <w:ins w:id="3309" w:author="Ericsson (Rapporteur)" w:date="2019-02-06T20:07:00Z">
        <w:r w:rsidR="00F56B22">
          <w:t>IE</w:t>
        </w:r>
        <w:r w:rsidRPr="00645E3C">
          <w:t xml:space="preserve"> </w:t>
        </w:r>
      </w:ins>
      <w:r w:rsidRPr="00645E3C">
        <w:rPr>
          <w:i/>
        </w:rPr>
        <w:t>SPS-Config</w:t>
      </w:r>
      <w:del w:id="3310" w:author="Ericsson (Rapporteur)" w:date="2019-02-06T20:07:00Z">
        <w:r w:rsidRPr="00645E3C">
          <w:rPr>
            <w:i/>
          </w:rPr>
          <w:delText xml:space="preserve"> </w:delText>
        </w:r>
        <w:r w:rsidRPr="00645E3C">
          <w:delText>IE</w:delText>
        </w:r>
      </w:del>
      <w:r w:rsidRPr="00645E3C">
        <w:t xml:space="preserve"> is used to configure downlink semi-persistent transmission. Downlink SPS may be configured on the </w:t>
      </w:r>
      <w:r w:rsidR="00C43D29" w:rsidRPr="00645E3C">
        <w:t>Sp</w:t>
      </w:r>
      <w:r w:rsidRPr="00645E3C">
        <w:t xml:space="preserve">Cell as well as on SCells. </w:t>
      </w:r>
      <w:del w:id="3311" w:author="Ericsson (Rapporteur)" w:date="2019-02-06T20:07:00Z">
        <w:r w:rsidRPr="00645E3C">
          <w:delText>But it shall not be</w:delText>
        </w:r>
      </w:del>
      <w:ins w:id="3312" w:author="Ericsson (Rapporteur)" w:date="2019-02-06T20:07:00Z">
        <w:r w:rsidR="009120F9" w:rsidRPr="00937A47">
          <w:t xml:space="preserve">The network ensures </w:t>
        </w:r>
        <w:r w:rsidR="009120F9" w:rsidRPr="00645E3C">
          <w:rPr>
            <w:i/>
          </w:rPr>
          <w:t xml:space="preserve">SPS-Config </w:t>
        </w:r>
        <w:r w:rsidR="009120F9" w:rsidRPr="00937A47">
          <w:t>is</w:t>
        </w:r>
      </w:ins>
      <w:r w:rsidR="009120F9" w:rsidRPr="00645E3C">
        <w:t xml:space="preserve"> configured for </w:t>
      </w:r>
      <w:del w:id="3313" w:author="Ericsson (Rapporteur)" w:date="2019-02-06T20:07:00Z">
        <w:r w:rsidRPr="00645E3C">
          <w:delText>more than</w:delText>
        </w:r>
      </w:del>
      <w:ins w:id="3314" w:author="Ericsson (Rapporteur)" w:date="2019-02-06T20:07:00Z">
        <w:r w:rsidR="009120F9" w:rsidRPr="00937A47">
          <w:t>at most</w:t>
        </w:r>
      </w:ins>
      <w:r w:rsidR="009120F9" w:rsidRPr="00645E3C">
        <w:t xml:space="preserve"> one </w:t>
      </w:r>
      <w:del w:id="3315" w:author="Ericsson (Rapporteur)" w:date="2019-02-06T20:07:00Z">
        <w:r w:rsidRPr="00645E3C">
          <w:delText xml:space="preserve">serving </w:delText>
        </w:r>
      </w:del>
      <w:r w:rsidR="009120F9" w:rsidRPr="00645E3C">
        <w:t xml:space="preserve">cell </w:t>
      </w:r>
      <w:del w:id="3316" w:author="Ericsson (Rapporteur)" w:date="2019-02-06T20:07:00Z">
        <w:r w:rsidRPr="00645E3C">
          <w:delText>of</w:delText>
        </w:r>
      </w:del>
      <w:ins w:id="3317" w:author="Ericsson (Rapporteur)" w:date="2019-02-06T20:07:00Z">
        <w:r w:rsidR="009120F9" w:rsidRPr="00937A47">
          <w:t>in</w:t>
        </w:r>
      </w:ins>
      <w:r w:rsidR="009120F9" w:rsidRPr="00645E3C">
        <w:t xml:space="preserve"> a cell group</w:t>
      </w:r>
      <w:del w:id="3318" w:author="Ericsson (Rapporteur)" w:date="2019-02-06T20:07:00Z">
        <w:r w:rsidR="00937A47">
          <w:rPr>
            <w:rStyle w:val="CommentReference"/>
          </w:rPr>
          <w:commentReference w:id="3319"/>
        </w:r>
        <w:r w:rsidRPr="00645E3C">
          <w:delText xml:space="preserve"> at once</w:delText>
        </w:r>
      </w:del>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3251EE" w:rsidRDefault="002C5D28" w:rsidP="00645E3C">
      <w:pPr>
        <w:pStyle w:val="PL"/>
      </w:pPr>
      <w:r w:rsidRPr="00645E3C">
        <w:t xml:space="preserve">                                                        </w:t>
      </w:r>
      <w:r w:rsidRPr="003251EE">
        <w:t>spare6, spare5, spare4, spare3, spare2, spare1},</w:t>
      </w:r>
    </w:p>
    <w:p w14:paraId="4309C2B2" w14:textId="77777777" w:rsidR="002C5D28" w:rsidRPr="00645E3C" w:rsidRDefault="002C5D28" w:rsidP="00645E3C">
      <w:pPr>
        <w:pStyle w:val="PL"/>
      </w:pPr>
      <w:r w:rsidRPr="003251EE">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SPS-Config </w:t>
            </w:r>
            <w:r w:rsidRPr="00EE5D66">
              <w:rPr>
                <w:szCs w:val="22"/>
                <w:lang w:val="en-GB" w:eastAsia="ja-JP"/>
                <w:rPrChange w:id="3320" w:author="Ericsson (Rapporteur) v2" w:date="2019-02-11T15:07:00Z">
                  <w:rPr>
                    <w:i/>
                    <w:szCs w:val="22"/>
                    <w:lang w:val="en-GB" w:eastAsia="ja-JP"/>
                  </w:rPr>
                </w:rPrChange>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3321" w:name="_Toc535261580"/>
      <w:r w:rsidRPr="00645E3C">
        <w:rPr>
          <w:lang w:val="en-GB"/>
        </w:rPr>
        <w:t>–</w:t>
      </w:r>
      <w:r w:rsidRPr="00645E3C">
        <w:rPr>
          <w:lang w:val="en-GB"/>
        </w:rPr>
        <w:tab/>
      </w:r>
      <w:r w:rsidRPr="00645E3C">
        <w:rPr>
          <w:i/>
          <w:lang w:val="en-GB"/>
        </w:rPr>
        <w:t>SRB-Identity</w:t>
      </w:r>
      <w:bookmarkEnd w:id="3321"/>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3290"/>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3322" w:name="_Toc535261581"/>
      <w:r w:rsidRPr="00645E3C">
        <w:rPr>
          <w:lang w:val="en-GB"/>
        </w:rPr>
        <w:t>–</w:t>
      </w:r>
      <w:r w:rsidRPr="00645E3C">
        <w:rPr>
          <w:lang w:val="en-GB"/>
        </w:rPr>
        <w:tab/>
      </w:r>
      <w:r w:rsidRPr="00645E3C">
        <w:rPr>
          <w:i/>
          <w:lang w:val="en-GB"/>
        </w:rPr>
        <w:t>SRS-CarrierSwitching</w:t>
      </w:r>
      <w:bookmarkEnd w:id="3322"/>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lastRenderedPageBreak/>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3323"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3323"/>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EE5D66">
              <w:rPr>
                <w:szCs w:val="22"/>
                <w:lang w:val="en-GB" w:eastAsia="ja-JP"/>
                <w:rPrChange w:id="3324" w:author="Ericsson (Rapporteur) v2" w:date="2019-02-11T15:07:00Z">
                  <w:rPr>
                    <w:i/>
                    <w:szCs w:val="22"/>
                    <w:lang w:val="en-GB" w:eastAsia="ja-JP"/>
                  </w:rPr>
                </w:rPrChange>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25" w:author="Ericsson (Rapporteur) v2" w:date="2019-02-15T06:38: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26">
          <w:tblGrid>
            <w:gridCol w:w="14173"/>
          </w:tblGrid>
        </w:tblGridChange>
      </w:tblGrid>
      <w:tr w:rsidR="002C5D28" w:rsidRPr="00645E3C" w14:paraId="3C57C520"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27"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EE5D66">
              <w:rPr>
                <w:szCs w:val="22"/>
                <w:lang w:val="en-GB" w:eastAsia="ja-JP"/>
                <w:rPrChange w:id="3328" w:author="Ericsson (Rapporteur) v2" w:date="2019-02-11T15:07:00Z">
                  <w:rPr>
                    <w:i/>
                    <w:szCs w:val="22"/>
                    <w:lang w:val="en-GB" w:eastAsia="ja-JP"/>
                  </w:rPr>
                </w:rPrChange>
              </w:rPr>
              <w:t>field descriptions</w:t>
            </w:r>
          </w:p>
        </w:tc>
      </w:tr>
      <w:tr w:rsidR="002C5D28" w:rsidRPr="00645E3C" w14:paraId="2B3BCE4C"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29"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rsidDel="00BD581A" w14:paraId="548F70C5" w14:textId="5BD57A08" w:rsidTr="00BD581A">
        <w:trPr>
          <w:del w:id="3330" w:author="Ericsson (Rapporteur) v2" w:date="2019-02-15T06:38:00Z"/>
        </w:trPr>
        <w:tc>
          <w:tcPr>
            <w:tcW w:w="14173" w:type="dxa"/>
            <w:tcBorders>
              <w:top w:val="single" w:sz="4" w:space="0" w:color="auto"/>
              <w:left w:val="single" w:sz="4" w:space="0" w:color="auto"/>
              <w:bottom w:val="single" w:sz="4" w:space="0" w:color="auto"/>
              <w:right w:val="single" w:sz="4" w:space="0" w:color="auto"/>
            </w:tcBorders>
            <w:tcPrChange w:id="3331" w:author="Ericsson (Rapporteur) v2" w:date="2019-02-15T06:38:00Z">
              <w:tcPr>
                <w:tcW w:w="14507" w:type="dxa"/>
                <w:tcBorders>
                  <w:top w:val="single" w:sz="4" w:space="0" w:color="auto"/>
                  <w:left w:val="single" w:sz="4" w:space="0" w:color="auto"/>
                  <w:bottom w:val="single" w:sz="4" w:space="0" w:color="auto"/>
                  <w:right w:val="single" w:sz="4" w:space="0" w:color="auto"/>
                </w:tcBorders>
              </w:tcPr>
            </w:tcPrChange>
          </w:tcPr>
          <w:p w14:paraId="3066030A" w14:textId="74F7A72E" w:rsidR="002C5D28" w:rsidRPr="00645E3C" w:rsidDel="00BD581A" w:rsidRDefault="002C5D28" w:rsidP="00F43D0B">
            <w:pPr>
              <w:pStyle w:val="TAL"/>
              <w:rPr>
                <w:del w:id="3332" w:author="Ericsson (Rapporteur) v2" w:date="2019-02-15T06:38:00Z"/>
                <w:szCs w:val="22"/>
                <w:lang w:val="en-GB" w:eastAsia="ja-JP"/>
              </w:rPr>
            </w:pPr>
          </w:p>
        </w:tc>
      </w:tr>
      <w:tr w:rsidR="002C5D28" w:rsidRPr="00645E3C" w14:paraId="79C536C5"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3"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4"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5"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6"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8043A6">
              <w:rPr>
                <w:szCs w:val="22"/>
                <w:lang w:val="en-GB" w:eastAsia="ja-JP"/>
                <w:rPrChange w:id="3337" w:author="Ericsson (Rapporteur) r5" w:date="2019-03-08T11:36:00Z">
                  <w:rPr>
                    <w:i/>
                    <w:szCs w:val="22"/>
                    <w:lang w:val="en-GB" w:eastAsia="ja-JP"/>
                  </w:rPr>
                </w:rPrChange>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3338" w:name="_Toc535261582"/>
      <w:r w:rsidRPr="00645E3C">
        <w:rPr>
          <w:lang w:val="en-GB"/>
        </w:rPr>
        <w:lastRenderedPageBreak/>
        <w:t>–</w:t>
      </w:r>
      <w:r w:rsidRPr="00645E3C">
        <w:rPr>
          <w:lang w:val="en-GB"/>
        </w:rPr>
        <w:tab/>
      </w:r>
      <w:r w:rsidRPr="00645E3C">
        <w:rPr>
          <w:i/>
          <w:lang w:val="en-GB"/>
        </w:rPr>
        <w:t>SRS-Config</w:t>
      </w:r>
      <w:bookmarkEnd w:id="3338"/>
    </w:p>
    <w:p w14:paraId="0C3818AB" w14:textId="1A14D4CA" w:rsidR="002C5D28" w:rsidRPr="00645E3C" w:rsidRDefault="002C5D28" w:rsidP="002C5D28">
      <w:r w:rsidRPr="00645E3C">
        <w:t>The</w:t>
      </w:r>
      <w:ins w:id="3339" w:author="Ericsson (Rapporteur) r5" w:date="2019-03-08T11:43:00Z">
        <w:r w:rsidR="00744894">
          <w:t xml:space="preserve"> IE</w:t>
        </w:r>
      </w:ins>
      <w:r w:rsidRPr="00645E3C">
        <w:t xml:space="preserve"> </w:t>
      </w:r>
      <w:r w:rsidRPr="00645E3C">
        <w:rPr>
          <w:i/>
        </w:rPr>
        <w:t xml:space="preserve">SRS-Config </w:t>
      </w:r>
      <w:del w:id="3340" w:author="Ericsson (Rapporteur) r5" w:date="2019-03-08T11:43:00Z">
        <w:r w:rsidRPr="00645E3C" w:rsidDel="00744894">
          <w:delText xml:space="preserve">IE </w:delText>
        </w:r>
      </w:del>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lastRenderedPageBreak/>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3251EE" w:rsidRDefault="002C5D28" w:rsidP="00645E3C">
      <w:pPr>
        <w:pStyle w:val="PL"/>
      </w:pPr>
      <w:r w:rsidRPr="00645E3C">
        <w:t xml:space="preserve">            </w:t>
      </w:r>
      <w:r w:rsidRPr="003251EE">
        <w:t xml:space="preserve">combOffset-n4                           </w:t>
      </w:r>
      <w:r w:rsidRPr="003251EE">
        <w:rPr>
          <w:color w:val="993366"/>
        </w:rPr>
        <w:t>INTEGER</w:t>
      </w:r>
      <w:r w:rsidRPr="003251EE">
        <w:t xml:space="preserve"> (0..3),</w:t>
      </w:r>
    </w:p>
    <w:p w14:paraId="0CC67400" w14:textId="77777777" w:rsidR="002C5D28" w:rsidRPr="003251EE" w:rsidRDefault="002C5D28" w:rsidP="00645E3C">
      <w:pPr>
        <w:pStyle w:val="PL"/>
      </w:pPr>
      <w:r w:rsidRPr="003251EE">
        <w:t xml:space="preserve">            cyclicShift-n4                          </w:t>
      </w:r>
      <w:r w:rsidRPr="003251EE">
        <w:rPr>
          <w:color w:val="993366"/>
        </w:rPr>
        <w:t>INTEGER</w:t>
      </w:r>
      <w:r w:rsidRPr="003251EE">
        <w:t xml:space="preserve"> (0..11)</w:t>
      </w:r>
    </w:p>
    <w:p w14:paraId="345CD454" w14:textId="77777777" w:rsidR="002C5D28" w:rsidRPr="00645E3C" w:rsidRDefault="002C5D28" w:rsidP="00645E3C">
      <w:pPr>
        <w:pStyle w:val="PL"/>
      </w:pPr>
      <w:r w:rsidRPr="003251EE">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3251EE" w:rsidRDefault="002C5D28" w:rsidP="00645E3C">
      <w:pPr>
        <w:pStyle w:val="PL"/>
      </w:pPr>
      <w:r w:rsidRPr="00645E3C">
        <w:t xml:space="preserve">        </w:t>
      </w:r>
      <w:r w:rsidRPr="003251EE">
        <w:t xml:space="preserve">c-SRS                                   </w:t>
      </w:r>
      <w:r w:rsidRPr="003251EE">
        <w:rPr>
          <w:color w:val="993366"/>
        </w:rPr>
        <w:t>INTEGER</w:t>
      </w:r>
      <w:r w:rsidRPr="003251EE">
        <w:t xml:space="preserve"> (0..63),</w:t>
      </w:r>
    </w:p>
    <w:p w14:paraId="59E68EA8" w14:textId="77777777" w:rsidR="002C5D28" w:rsidRPr="003251EE" w:rsidRDefault="002C5D28" w:rsidP="00645E3C">
      <w:pPr>
        <w:pStyle w:val="PL"/>
      </w:pPr>
      <w:r w:rsidRPr="003251EE">
        <w:t xml:space="preserve">        b-SRS                                   </w:t>
      </w:r>
      <w:r w:rsidRPr="003251EE">
        <w:rPr>
          <w:color w:val="993366"/>
        </w:rPr>
        <w:t>INTEGER</w:t>
      </w:r>
      <w:r w:rsidRPr="003251EE">
        <w:t xml:space="preserve"> (0..3),</w:t>
      </w:r>
    </w:p>
    <w:p w14:paraId="7CFBB033" w14:textId="77777777" w:rsidR="002C5D28" w:rsidRPr="00645E3C" w:rsidRDefault="002C5D28" w:rsidP="00645E3C">
      <w:pPr>
        <w:pStyle w:val="PL"/>
      </w:pPr>
      <w:r w:rsidRPr="003251EE">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lastRenderedPageBreak/>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(0..1),</w:t>
      </w:r>
    </w:p>
    <w:p w14:paraId="6112177A" w14:textId="77777777" w:rsidR="002C5D28" w:rsidRPr="003251EE" w:rsidRDefault="002C5D28" w:rsidP="00645E3C">
      <w:pPr>
        <w:pStyle w:val="PL"/>
      </w:pPr>
      <w:r w:rsidRPr="003251EE">
        <w:t xml:space="preserve">    sl4                                     </w:t>
      </w:r>
      <w:r w:rsidRPr="003251EE">
        <w:rPr>
          <w:color w:val="993366"/>
        </w:rPr>
        <w:t>INTEGER</w:t>
      </w:r>
      <w:r w:rsidRPr="003251EE">
        <w:t>(0..3),</w:t>
      </w:r>
    </w:p>
    <w:p w14:paraId="0E1B9CEF" w14:textId="77777777" w:rsidR="002C5D28" w:rsidRPr="003251EE" w:rsidRDefault="002C5D28" w:rsidP="00645E3C">
      <w:pPr>
        <w:pStyle w:val="PL"/>
      </w:pPr>
      <w:r w:rsidRPr="003251EE">
        <w:t xml:space="preserve">    sl5                                     </w:t>
      </w:r>
      <w:r w:rsidRPr="003251EE">
        <w:rPr>
          <w:color w:val="993366"/>
        </w:rPr>
        <w:t>INTEGER</w:t>
      </w:r>
      <w:r w:rsidRPr="003251EE">
        <w:t>(0..4),</w:t>
      </w:r>
    </w:p>
    <w:p w14:paraId="546028BB" w14:textId="77777777" w:rsidR="002C5D28" w:rsidRPr="003251EE" w:rsidRDefault="002C5D28" w:rsidP="00645E3C">
      <w:pPr>
        <w:pStyle w:val="PL"/>
      </w:pPr>
      <w:r w:rsidRPr="003251EE">
        <w:t xml:space="preserve">    sl8                                     </w:t>
      </w:r>
      <w:r w:rsidRPr="003251EE">
        <w:rPr>
          <w:color w:val="993366"/>
        </w:rPr>
        <w:t>INTEGER</w:t>
      </w:r>
      <w:r w:rsidRPr="003251EE">
        <w:t>(0..7),</w:t>
      </w:r>
    </w:p>
    <w:p w14:paraId="080778B6" w14:textId="77777777" w:rsidR="002C5D28" w:rsidRPr="003251EE" w:rsidRDefault="002C5D28" w:rsidP="00645E3C">
      <w:pPr>
        <w:pStyle w:val="PL"/>
      </w:pPr>
      <w:r w:rsidRPr="003251EE">
        <w:t xml:space="preserve">    sl10                                    </w:t>
      </w:r>
      <w:r w:rsidRPr="003251EE">
        <w:rPr>
          <w:color w:val="993366"/>
        </w:rPr>
        <w:t>INTEGER</w:t>
      </w:r>
      <w:r w:rsidRPr="003251EE">
        <w:t>(0..9),</w:t>
      </w:r>
    </w:p>
    <w:p w14:paraId="21AE8B60" w14:textId="77777777" w:rsidR="002C5D28" w:rsidRPr="003251EE" w:rsidRDefault="002C5D28" w:rsidP="00645E3C">
      <w:pPr>
        <w:pStyle w:val="PL"/>
      </w:pPr>
      <w:r w:rsidRPr="003251EE">
        <w:t xml:space="preserve">    sl16                                    </w:t>
      </w:r>
      <w:r w:rsidRPr="003251EE">
        <w:rPr>
          <w:color w:val="993366"/>
        </w:rPr>
        <w:t>INTEGER</w:t>
      </w:r>
      <w:r w:rsidRPr="003251EE">
        <w:t>(0..15),</w:t>
      </w:r>
    </w:p>
    <w:p w14:paraId="4025B0A0" w14:textId="77777777" w:rsidR="002C5D28" w:rsidRPr="003251EE" w:rsidRDefault="002C5D28" w:rsidP="00645E3C">
      <w:pPr>
        <w:pStyle w:val="PL"/>
      </w:pPr>
      <w:r w:rsidRPr="003251EE">
        <w:t xml:space="preserve">    sl20                                    </w:t>
      </w:r>
      <w:r w:rsidRPr="003251EE">
        <w:rPr>
          <w:color w:val="993366"/>
        </w:rPr>
        <w:t>INTEGER</w:t>
      </w:r>
      <w:r w:rsidRPr="003251EE">
        <w:t>(0..19),</w:t>
      </w:r>
    </w:p>
    <w:p w14:paraId="00F5C04C" w14:textId="77777777" w:rsidR="002C5D28" w:rsidRPr="003251EE" w:rsidRDefault="002C5D28" w:rsidP="00645E3C">
      <w:pPr>
        <w:pStyle w:val="PL"/>
      </w:pPr>
      <w:r w:rsidRPr="003251EE">
        <w:t xml:space="preserve">    sl32                                    </w:t>
      </w:r>
      <w:r w:rsidRPr="003251EE">
        <w:rPr>
          <w:color w:val="993366"/>
        </w:rPr>
        <w:t>INTEGER</w:t>
      </w:r>
      <w:r w:rsidRPr="003251EE">
        <w:t>(0..31),</w:t>
      </w:r>
    </w:p>
    <w:p w14:paraId="6EDED2BD" w14:textId="77777777" w:rsidR="002C5D28" w:rsidRPr="003251EE" w:rsidRDefault="002C5D28" w:rsidP="00645E3C">
      <w:pPr>
        <w:pStyle w:val="PL"/>
      </w:pPr>
      <w:r w:rsidRPr="003251EE">
        <w:t xml:space="preserve">    sl40                                    </w:t>
      </w:r>
      <w:r w:rsidRPr="003251EE">
        <w:rPr>
          <w:color w:val="993366"/>
        </w:rPr>
        <w:t>INTEGER</w:t>
      </w:r>
      <w:r w:rsidRPr="003251EE">
        <w:t>(0..39),</w:t>
      </w:r>
    </w:p>
    <w:p w14:paraId="7547802A" w14:textId="77777777" w:rsidR="002C5D28" w:rsidRPr="003251EE" w:rsidRDefault="002C5D28" w:rsidP="00645E3C">
      <w:pPr>
        <w:pStyle w:val="PL"/>
      </w:pPr>
      <w:r w:rsidRPr="003251EE">
        <w:t xml:space="preserve">    sl64                                    </w:t>
      </w:r>
      <w:r w:rsidRPr="003251EE">
        <w:rPr>
          <w:color w:val="993366"/>
        </w:rPr>
        <w:t>INTEGER</w:t>
      </w:r>
      <w:r w:rsidRPr="003251EE">
        <w:t>(0..63),</w:t>
      </w:r>
    </w:p>
    <w:p w14:paraId="530CB907" w14:textId="77777777" w:rsidR="002C5D28" w:rsidRPr="003251EE" w:rsidRDefault="002C5D28" w:rsidP="00645E3C">
      <w:pPr>
        <w:pStyle w:val="PL"/>
      </w:pPr>
      <w:r w:rsidRPr="003251EE">
        <w:t xml:space="preserve">    sl80                                    </w:t>
      </w:r>
      <w:r w:rsidRPr="003251EE">
        <w:rPr>
          <w:color w:val="993366"/>
        </w:rPr>
        <w:t>INTEGER</w:t>
      </w:r>
      <w:r w:rsidRPr="003251EE">
        <w:t>(0..79),</w:t>
      </w:r>
    </w:p>
    <w:p w14:paraId="2A231F6E" w14:textId="77777777" w:rsidR="002C5D28" w:rsidRPr="003251EE" w:rsidRDefault="002C5D28" w:rsidP="00645E3C">
      <w:pPr>
        <w:pStyle w:val="PL"/>
      </w:pPr>
      <w:r w:rsidRPr="003251EE">
        <w:t xml:space="preserve">    sl160                                   </w:t>
      </w:r>
      <w:r w:rsidRPr="003251EE">
        <w:rPr>
          <w:color w:val="993366"/>
        </w:rPr>
        <w:t>INTEGER</w:t>
      </w:r>
      <w:r w:rsidRPr="003251EE">
        <w:t>(0..159),</w:t>
      </w:r>
    </w:p>
    <w:p w14:paraId="2079894B" w14:textId="77777777" w:rsidR="002C5D28" w:rsidRPr="003251EE" w:rsidRDefault="002C5D28" w:rsidP="00645E3C">
      <w:pPr>
        <w:pStyle w:val="PL"/>
      </w:pPr>
      <w:r w:rsidRPr="003251EE">
        <w:t xml:space="preserve">    sl320                                   </w:t>
      </w:r>
      <w:r w:rsidRPr="003251EE">
        <w:rPr>
          <w:color w:val="993366"/>
        </w:rPr>
        <w:t>INTEGER</w:t>
      </w:r>
      <w:r w:rsidRPr="003251EE">
        <w:t>(0..319),</w:t>
      </w:r>
    </w:p>
    <w:p w14:paraId="7194BCEA" w14:textId="77777777" w:rsidR="002C5D28" w:rsidRPr="003251EE" w:rsidRDefault="002C5D28" w:rsidP="00645E3C">
      <w:pPr>
        <w:pStyle w:val="PL"/>
      </w:pPr>
      <w:r w:rsidRPr="003251EE">
        <w:t xml:space="preserve">    sl640                                   </w:t>
      </w:r>
      <w:r w:rsidRPr="003251EE">
        <w:rPr>
          <w:color w:val="993366"/>
        </w:rPr>
        <w:t>INTEGER</w:t>
      </w:r>
      <w:r w:rsidRPr="003251EE">
        <w:t>(0..639),</w:t>
      </w:r>
    </w:p>
    <w:p w14:paraId="72203F76" w14:textId="77777777" w:rsidR="002C5D28" w:rsidRPr="003251EE" w:rsidRDefault="002C5D28" w:rsidP="00645E3C">
      <w:pPr>
        <w:pStyle w:val="PL"/>
      </w:pPr>
      <w:r w:rsidRPr="003251EE">
        <w:t xml:space="preserve">    sl1280                                  </w:t>
      </w:r>
      <w:r w:rsidRPr="003251EE">
        <w:rPr>
          <w:color w:val="993366"/>
        </w:rPr>
        <w:t>INTEGER</w:t>
      </w:r>
      <w:r w:rsidRPr="003251EE">
        <w:t>(0..1279),</w:t>
      </w:r>
    </w:p>
    <w:p w14:paraId="5A2F85C8" w14:textId="77777777" w:rsidR="002C5D28" w:rsidRPr="00645E3C" w:rsidRDefault="002C5D28" w:rsidP="00645E3C">
      <w:pPr>
        <w:pStyle w:val="PL"/>
      </w:pPr>
      <w:r w:rsidRPr="003251EE">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EE5D66">
              <w:rPr>
                <w:szCs w:val="22"/>
                <w:lang w:val="en-GB" w:eastAsia="ja-JP"/>
                <w:rPrChange w:id="3341" w:author="Ericsson (Rapporteur) v2" w:date="2019-02-11T15:07:00Z">
                  <w:rPr>
                    <w:i/>
                    <w:szCs w:val="22"/>
                    <w:lang w:val="en-GB" w:eastAsia="ja-JP"/>
                  </w:rPr>
                </w:rPrChange>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 </w:t>
            </w:r>
            <w:r w:rsidRPr="00EE5D66">
              <w:rPr>
                <w:szCs w:val="22"/>
                <w:lang w:val="en-GB" w:eastAsia="ja-JP"/>
                <w:rPrChange w:id="3342" w:author="Ericsson (Rapporteur) v2" w:date="2019-02-11T15:08:00Z">
                  <w:rPr>
                    <w:i/>
                    <w:szCs w:val="22"/>
                    <w:lang w:val="en-GB" w:eastAsia="ja-JP"/>
                  </w:rPr>
                </w:rPrChange>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ins w:id="3343" w:author="Ericsson (Rapporteur) v2" w:date="2019-02-15T06:40:00Z">
              <w:r w:rsidR="00BD581A">
                <w:rPr>
                  <w:szCs w:val="22"/>
                  <w:lang w:val="en-GB" w:eastAsia="ja-JP"/>
                </w:rPr>
                <w:t xml:space="preserve">are </w:t>
              </w:r>
            </w:ins>
            <w:r w:rsidRPr="00645E3C">
              <w:rPr>
                <w:szCs w:val="22"/>
                <w:lang w:val="en-GB" w:eastAsia="ja-JP"/>
              </w:rPr>
              <w:t>in "number of slots"</w:t>
            </w:r>
            <w:ins w:id="3344" w:author="Ericsson (Rapporteur) v2" w:date="2019-02-15T06:41:00Z">
              <w:r w:rsidR="00BD581A">
                <w:rPr>
                  <w:szCs w:val="22"/>
                  <w:lang w:val="en-GB" w:eastAsia="ja-JP"/>
                </w:rPr>
                <w:t>. Value</w:t>
              </w:r>
            </w:ins>
            <w:r w:rsidRPr="00645E3C">
              <w:rPr>
                <w:szCs w:val="22"/>
                <w:lang w:val="en-GB" w:eastAsia="ja-JP"/>
              </w:rPr>
              <w:t xml:space="preserve"> </w:t>
            </w:r>
            <w:r w:rsidRPr="00BD581A">
              <w:rPr>
                <w:i/>
                <w:szCs w:val="22"/>
                <w:lang w:val="en-GB" w:eastAsia="ja-JP"/>
                <w:rPrChange w:id="3345" w:author="Ericsson (Rapporteur) v2" w:date="2019-02-15T06:41:00Z">
                  <w:rPr>
                    <w:szCs w:val="22"/>
                    <w:lang w:val="en-GB" w:eastAsia="ja-JP"/>
                  </w:rPr>
                </w:rPrChange>
              </w:rPr>
              <w:t>sl1</w:t>
            </w:r>
            <w:r w:rsidRPr="00645E3C">
              <w:rPr>
                <w:szCs w:val="22"/>
                <w:lang w:val="en-GB" w:eastAsia="ja-JP"/>
              </w:rPr>
              <w:t xml:space="preserve"> corresponds to a periodicity of 1 slot, value </w:t>
            </w:r>
            <w:r w:rsidRPr="00BD581A">
              <w:rPr>
                <w:i/>
                <w:szCs w:val="22"/>
                <w:lang w:val="en-GB" w:eastAsia="ja-JP"/>
                <w:rPrChange w:id="3346" w:author="Ericsson (Rapporteur) v2" w:date="2019-02-15T06:41:00Z">
                  <w:rPr>
                    <w:szCs w:val="22"/>
                    <w:lang w:val="en-GB" w:eastAsia="ja-JP"/>
                  </w:rPr>
                </w:rPrChange>
              </w:rPr>
              <w:t>sl2</w:t>
            </w:r>
            <w:r w:rsidRPr="00645E3C">
              <w:rPr>
                <w:szCs w:val="22"/>
                <w:lang w:val="en-GB" w:eastAsia="ja-JP"/>
              </w:rPr>
              <w:t xml:space="preserve"> corresponds to a periodicity of 2 slots, and so on. For each periodicity the corresponding offset is given in number of slots. For periodicity </w:t>
            </w:r>
            <w:r w:rsidRPr="00BD581A">
              <w:rPr>
                <w:i/>
                <w:szCs w:val="22"/>
                <w:lang w:val="en-GB" w:eastAsia="ja-JP"/>
                <w:rPrChange w:id="3347" w:author="Ericsson (Rapporteur) v2" w:date="2019-02-15T06:41:00Z">
                  <w:rPr>
                    <w:szCs w:val="22"/>
                    <w:lang w:val="en-GB" w:eastAsia="ja-JP"/>
                  </w:rPr>
                </w:rPrChange>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ins w:id="3348" w:author="Ericsson (Rapporteur) v2" w:date="2019-02-15T06:41:00Z">
              <w:r w:rsidR="00BD581A">
                <w:rPr>
                  <w:szCs w:val="22"/>
                  <w:lang w:val="en-GB" w:eastAsia="ja-JP"/>
                </w:rPr>
                <w:t xml:space="preserve">are </w:t>
              </w:r>
            </w:ins>
            <w:r w:rsidRPr="00645E3C">
              <w:rPr>
                <w:szCs w:val="22"/>
                <w:lang w:val="en-GB" w:eastAsia="ja-JP"/>
              </w:rPr>
              <w:t xml:space="preserve">in "number of slots". </w:t>
            </w:r>
            <w:ins w:id="3349" w:author="Ericsson (Rapporteur) v2" w:date="2019-02-15T06:41:00Z">
              <w:r w:rsidR="00BD581A">
                <w:rPr>
                  <w:szCs w:val="22"/>
                  <w:lang w:val="en-GB" w:eastAsia="ja-JP"/>
                </w:rPr>
                <w:t>Value</w:t>
              </w:r>
              <w:r w:rsidR="00BD581A" w:rsidRPr="00645E3C">
                <w:rPr>
                  <w:szCs w:val="22"/>
                  <w:lang w:val="en-GB" w:eastAsia="ja-JP"/>
                </w:rPr>
                <w:t xml:space="preserve"> </w:t>
              </w:r>
            </w:ins>
            <w:r w:rsidRPr="00BD581A">
              <w:rPr>
                <w:i/>
                <w:szCs w:val="22"/>
                <w:lang w:val="en-GB" w:eastAsia="ja-JP"/>
                <w:rPrChange w:id="3350" w:author="Ericsson (Rapporteur) v2" w:date="2019-02-15T06:41:00Z">
                  <w:rPr>
                    <w:szCs w:val="22"/>
                    <w:lang w:val="en-GB" w:eastAsia="ja-JP"/>
                  </w:rPr>
                </w:rPrChange>
              </w:rPr>
              <w:t>sl1</w:t>
            </w:r>
            <w:r w:rsidRPr="00645E3C">
              <w:rPr>
                <w:szCs w:val="22"/>
                <w:lang w:val="en-GB" w:eastAsia="ja-JP"/>
              </w:rPr>
              <w:t xml:space="preserve"> corresponds to a periodicity of 1 slot, value </w:t>
            </w:r>
            <w:r w:rsidRPr="00BD581A">
              <w:rPr>
                <w:i/>
                <w:szCs w:val="22"/>
                <w:lang w:val="en-GB" w:eastAsia="ja-JP"/>
                <w:rPrChange w:id="3351" w:author="Ericsson (Rapporteur) v2" w:date="2019-02-15T06:42:00Z">
                  <w:rPr>
                    <w:szCs w:val="22"/>
                    <w:lang w:val="en-GB" w:eastAsia="ja-JP"/>
                  </w:rPr>
                </w:rPrChange>
              </w:rPr>
              <w:t>sl2</w:t>
            </w:r>
            <w:r w:rsidRPr="00645E3C">
              <w:rPr>
                <w:szCs w:val="22"/>
                <w:lang w:val="en-GB" w:eastAsia="ja-JP"/>
              </w:rPr>
              <w:t xml:space="preserve"> corresponds to a periodicity of 2 slots, and so on. For each periodicity the corresponding offset is given in number of slots. For periodicity </w:t>
            </w:r>
            <w:r w:rsidRPr="00BD581A">
              <w:rPr>
                <w:i/>
                <w:szCs w:val="22"/>
                <w:lang w:val="en-GB" w:eastAsia="ja-JP"/>
                <w:rPrChange w:id="3352" w:author="Ericsson (Rapporteur) v2" w:date="2019-02-15T06:42:00Z">
                  <w:rPr>
                    <w:szCs w:val="22"/>
                    <w:lang w:val="en-GB" w:eastAsia="ja-JP"/>
                  </w:rPr>
                </w:rPrChange>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EE5D66">
              <w:rPr>
                <w:szCs w:val="22"/>
                <w:lang w:val="en-GB" w:eastAsia="ja-JP"/>
                <w:rPrChange w:id="3353" w:author="Ericsson (Rapporteur) v2" w:date="2019-02-11T15:08:00Z">
                  <w:rPr>
                    <w:i/>
                    <w:szCs w:val="22"/>
                    <w:lang w:val="en-GB" w:eastAsia="ja-JP"/>
                  </w:rPr>
                </w:rPrChange>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4477594B" w:rsidR="00E60ADD" w:rsidRPr="00645E3C" w:rsidRDefault="00E60ADD" w:rsidP="00E60ADD">
            <w:pPr>
              <w:pStyle w:val="TAL"/>
              <w:rPr>
                <w:szCs w:val="22"/>
                <w:lang w:val="en-GB" w:eastAsia="ja-JP"/>
              </w:rPr>
            </w:pPr>
            <w:r w:rsidRPr="00645E3C">
              <w:rPr>
                <w:szCs w:val="22"/>
                <w:lang w:val="en-GB" w:eastAsia="ja-JP"/>
              </w:rPr>
              <w:t>Time domain behavior of SRS resource configuration</w:t>
            </w:r>
            <w:del w:id="3354" w:author="Ericsson (Rapporteur)" w:date="2019-02-06T20:07:00Z">
              <w:r w:rsidRPr="00645E3C">
                <w:rPr>
                  <w:szCs w:val="22"/>
                  <w:lang w:val="en-GB" w:eastAsia="ja-JP"/>
                </w:rPr>
                <w:delText>. Corresponds to L1 parameter 'SRS-ResourceConfigType' (</w:delText>
              </w:r>
            </w:del>
            <w:ins w:id="3355" w:author="Ericsson (Rapporteur)" w:date="2019-02-06T20:07:00Z">
              <w:r w:rsidR="001437F6">
                <w:rPr>
                  <w:szCs w:val="22"/>
                  <w:lang w:val="en-GB" w:eastAsia="ja-JP"/>
                </w:rPr>
                <w:t>,</w:t>
              </w:r>
              <w:r w:rsidRPr="00645E3C">
                <w:rPr>
                  <w:szCs w:val="22"/>
                  <w:lang w:val="en-GB" w:eastAsia="ja-JP"/>
                </w:rPr>
                <w:t xml:space="preserve"> </w:t>
              </w:r>
            </w:ins>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del w:id="3356" w:author="Ericsson (Rapporteur)" w:date="2019-02-06T20:07:00Z">
              <w:r w:rsidRPr="00645E3C">
                <w:rPr>
                  <w:szCs w:val="22"/>
                  <w:lang w:val="en-GB" w:eastAsia="ja-JP"/>
                </w:rPr>
                <w:delText>).</w:delText>
              </w:r>
            </w:del>
            <w:ins w:id="3357" w:author="Ericsson (Rapporteur)" w:date="2019-02-06T20:07:00Z">
              <w:r w:rsidRPr="00645E3C">
                <w:rPr>
                  <w:szCs w:val="22"/>
                  <w:lang w:val="en-GB" w:eastAsia="ja-JP"/>
                </w:rPr>
                <w:t>.</w:t>
              </w:r>
            </w:ins>
            <w:r w:rsidRPr="00645E3C">
              <w:rPr>
                <w:szCs w:val="22"/>
                <w:lang w:val="en-GB" w:eastAsia="ja-JP"/>
              </w:rPr>
              <w:t xml:space="preserve">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BD581A">
              <w:rPr>
                <w:i/>
                <w:szCs w:val="22"/>
                <w:lang w:val="en-GB" w:eastAsia="ja-JP"/>
                <w:rPrChange w:id="3358" w:author="Ericsson (Rapporteur) v2" w:date="2019-02-15T06:42:00Z">
                  <w:rPr>
                    <w:szCs w:val="22"/>
                    <w:lang w:val="en-GB" w:eastAsia="ja-JP"/>
                  </w:rPr>
                </w:rPrChange>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BD581A">
              <w:rPr>
                <w:i/>
                <w:szCs w:val="22"/>
                <w:lang w:val="en-GB" w:eastAsia="ja-JP"/>
                <w:rPrChange w:id="3359" w:author="Ericsson (Rapporteur) v2" w:date="2019-02-15T06:43:00Z">
                  <w:rPr>
                    <w:szCs w:val="22"/>
                    <w:lang w:val="en-GB" w:eastAsia="ja-JP"/>
                  </w:rPr>
                </w:rPrChange>
              </w:rPr>
              <w:t>SRS-ResourceSet</w:t>
            </w:r>
            <w:r w:rsidRPr="00645E3C">
              <w:rPr>
                <w:szCs w:val="22"/>
                <w:lang w:val="en-GB" w:eastAsia="ja-JP"/>
              </w:rPr>
              <w:t xml:space="preserve">. If this </w:t>
            </w:r>
            <w:r w:rsidRPr="00BD581A">
              <w:rPr>
                <w:i/>
                <w:szCs w:val="22"/>
                <w:lang w:val="en-GB" w:eastAsia="ja-JP"/>
                <w:rPrChange w:id="3360" w:author="Ericsson (Rapporteur) v2" w:date="2019-02-15T06:43:00Z">
                  <w:rPr>
                    <w:szCs w:val="22"/>
                    <w:lang w:val="en-GB" w:eastAsia="ja-JP"/>
                  </w:rPr>
                </w:rPrChange>
              </w:rPr>
              <w:t>SRS-ResourceSet</w:t>
            </w:r>
            <w:r w:rsidRPr="00645E3C">
              <w:rPr>
                <w:szCs w:val="22"/>
                <w:lang w:val="en-GB" w:eastAsia="ja-JP"/>
              </w:rPr>
              <w:t xml:space="preserve"> is configured with usage set to codebook, the </w:t>
            </w:r>
            <w:r w:rsidRPr="00BD581A">
              <w:rPr>
                <w:i/>
                <w:szCs w:val="22"/>
                <w:lang w:val="en-GB" w:eastAsia="ja-JP"/>
                <w:rPrChange w:id="3361" w:author="Ericsson (Rapporteur) v2" w:date="2019-02-15T06:43:00Z">
                  <w:rPr>
                    <w:szCs w:val="22"/>
                    <w:lang w:val="en-GB" w:eastAsia="ja-JP"/>
                  </w:rPr>
                </w:rPrChange>
              </w:rPr>
              <w:t>srs-ResourceIdList</w:t>
            </w:r>
            <w:r w:rsidRPr="00645E3C">
              <w:rPr>
                <w:szCs w:val="22"/>
                <w:lang w:val="en-GB" w:eastAsia="ja-JP"/>
              </w:rPr>
              <w:t xml:space="preserve"> contains at most 2 entries. If this </w:t>
            </w:r>
            <w:r w:rsidRPr="00BD581A">
              <w:rPr>
                <w:i/>
                <w:szCs w:val="22"/>
                <w:lang w:val="en-GB" w:eastAsia="ja-JP"/>
                <w:rPrChange w:id="3362" w:author="Ericsson (Rapporteur) v2" w:date="2019-02-15T06:43:00Z">
                  <w:rPr>
                    <w:szCs w:val="22"/>
                    <w:lang w:val="en-GB" w:eastAsia="ja-JP"/>
                  </w:rPr>
                </w:rPrChange>
              </w:rPr>
              <w:t>SRS-ResourceSet</w:t>
            </w:r>
            <w:r w:rsidRPr="00645E3C">
              <w:rPr>
                <w:szCs w:val="22"/>
                <w:lang w:val="en-GB" w:eastAsia="ja-JP"/>
              </w:rPr>
              <w:t xml:space="preserve"> is configured with </w:t>
            </w:r>
            <w:r w:rsidRPr="00BD581A">
              <w:rPr>
                <w:i/>
                <w:szCs w:val="22"/>
                <w:lang w:val="en-GB" w:eastAsia="ja-JP"/>
                <w:rPrChange w:id="3363" w:author="Ericsson (Rapporteur) v2" w:date="2019-02-15T06:43:00Z">
                  <w:rPr>
                    <w:szCs w:val="22"/>
                    <w:lang w:val="en-GB" w:eastAsia="ja-JP"/>
                  </w:rPr>
                </w:rPrChange>
              </w:rPr>
              <w:t>usage</w:t>
            </w:r>
            <w:r w:rsidRPr="00645E3C">
              <w:rPr>
                <w:szCs w:val="22"/>
                <w:lang w:val="en-GB" w:eastAsia="ja-JP"/>
              </w:rPr>
              <w:t xml:space="preserve"> set to </w:t>
            </w:r>
            <w:r w:rsidRPr="00BD581A">
              <w:rPr>
                <w:i/>
                <w:szCs w:val="22"/>
                <w:lang w:val="en-GB" w:eastAsia="ja-JP"/>
                <w:rPrChange w:id="3364" w:author="Ericsson (Rapporteur) v2" w:date="2019-02-15T06:43:00Z">
                  <w:rPr>
                    <w:szCs w:val="22"/>
                    <w:lang w:val="en-GB" w:eastAsia="ja-JP"/>
                  </w:rPr>
                </w:rPrChange>
              </w:rPr>
              <w:t>nonCodebook</w:t>
            </w:r>
            <w:r w:rsidRPr="00645E3C">
              <w:rPr>
                <w:szCs w:val="22"/>
                <w:lang w:val="en-GB" w:eastAsia="ja-JP"/>
              </w:rPr>
              <w:t xml:space="preserve">, the </w:t>
            </w:r>
            <w:r w:rsidRPr="00BD581A">
              <w:rPr>
                <w:i/>
                <w:szCs w:val="22"/>
                <w:lang w:val="en-GB" w:eastAsia="ja-JP"/>
                <w:rPrChange w:id="3365" w:author="Ericsson (Rapporteur) v2" w:date="2019-02-15T06:43:00Z">
                  <w:rPr>
                    <w:szCs w:val="22"/>
                    <w:lang w:val="en-GB" w:eastAsia="ja-JP"/>
                  </w:rPr>
                </w:rPrChange>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BD581A">
              <w:rPr>
                <w:i/>
                <w:szCs w:val="22"/>
                <w:lang w:val="en-GB" w:eastAsia="ja-JP"/>
                <w:rPrChange w:id="3366" w:author="Ericsson (Rapporteur) v2" w:date="2019-02-15T06:43:00Z">
                  <w:rPr>
                    <w:szCs w:val="22"/>
                    <w:lang w:val="en-GB" w:eastAsia="ja-JP"/>
                  </w:rPr>
                </w:rPrChange>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61AE52C4"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ins w:id="3367" w:author="Ericsson (Rapporteur) v4" w:date="2019-03-07T20:12:00Z">
              <w:r w:rsidR="00716A51">
                <w:rPr>
                  <w:lang w:val="en-GB" w:eastAsia="ja-JP"/>
                </w:rPr>
                <w:t>ly present,</w:t>
              </w:r>
            </w:ins>
            <w:r w:rsidRPr="00645E3C">
              <w:rPr>
                <w:lang w:val="en-GB" w:eastAsia="ja-JP"/>
              </w:rPr>
              <w:t xml:space="preserve"> </w:t>
            </w:r>
            <w:del w:id="3368" w:author="Ericsson (Rapporteur) v4" w:date="2019-03-07T20:12:00Z">
              <w:r w:rsidRPr="00645E3C" w:rsidDel="00716A51">
                <w:rPr>
                  <w:lang w:val="en-GB" w:eastAsia="ja-JP"/>
                </w:rPr>
                <w:delText>(</w:delText>
              </w:r>
            </w:del>
            <w:r w:rsidRPr="00645E3C">
              <w:rPr>
                <w:lang w:val="en-GB" w:eastAsia="ja-JP"/>
              </w:rPr>
              <w:t>Need M</w:t>
            </w:r>
            <w:del w:id="3369" w:author="Ericsson (Rapporteur) v4" w:date="2019-03-07T20:12:00Z">
              <w:r w:rsidRPr="00645E3C" w:rsidDel="00716A51">
                <w:rPr>
                  <w:lang w:val="en-GB" w:eastAsia="ja-JP"/>
                </w:rPr>
                <w:delText>)</w:delText>
              </w:r>
            </w:del>
            <w:ins w:id="3370" w:author="Ericsson (Rapporteur) v4" w:date="2019-03-07T20:12:00Z">
              <w:r w:rsidR="00716A51">
                <w:rPr>
                  <w:lang w:val="en-GB" w:eastAsia="ja-JP"/>
                </w:rPr>
                <w:t>,</w:t>
              </w:r>
            </w:ins>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3371" w:name="_Toc535261583"/>
      <w:r w:rsidRPr="00645E3C">
        <w:rPr>
          <w:lang w:val="en-GB"/>
        </w:rPr>
        <w:t>–</w:t>
      </w:r>
      <w:r w:rsidRPr="00645E3C">
        <w:rPr>
          <w:lang w:val="en-GB"/>
        </w:rPr>
        <w:tab/>
      </w:r>
      <w:r w:rsidRPr="00645E3C">
        <w:rPr>
          <w:i/>
          <w:lang w:val="en-GB"/>
        </w:rPr>
        <w:t>SRS-TPC-CommandConfig</w:t>
      </w:r>
      <w:bookmarkEnd w:id="3371"/>
    </w:p>
    <w:p w14:paraId="483885FC" w14:textId="77777777" w:rsidR="002C5D28" w:rsidRPr="00645E3C" w:rsidRDefault="002C5D28" w:rsidP="002C5D28">
      <w:r w:rsidRPr="00645E3C">
        <w:t xml:space="preserve">The IE </w:t>
      </w:r>
      <w:r w:rsidRPr="006038E4">
        <w:rPr>
          <w:i/>
          <w:rPrChange w:id="3372" w:author="Ericsson (Rapporteur)" w:date="2019-02-06T20:06:00Z">
            <w:rPr/>
          </w:rPrChange>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EE5D66">
              <w:rPr>
                <w:szCs w:val="22"/>
                <w:lang w:val="en-GB" w:eastAsia="ja-JP"/>
                <w:rPrChange w:id="3373" w:author="Ericsson (Rapporteur) v2" w:date="2019-02-11T15:08:00Z">
                  <w:rPr>
                    <w:i/>
                    <w:szCs w:val="22"/>
                    <w:lang w:val="en-GB" w:eastAsia="ja-JP"/>
                  </w:rPr>
                </w:rPrChange>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3374" w:name="_Toc535261584"/>
      <w:bookmarkStart w:id="3375" w:name="_Hlk535949517"/>
      <w:r w:rsidRPr="00645E3C">
        <w:rPr>
          <w:lang w:val="en-GB"/>
        </w:rPr>
        <w:t>–</w:t>
      </w:r>
      <w:r w:rsidRPr="00645E3C">
        <w:rPr>
          <w:lang w:val="en-GB"/>
        </w:rPr>
        <w:tab/>
      </w:r>
      <w:r w:rsidRPr="00645E3C">
        <w:rPr>
          <w:i/>
          <w:lang w:val="en-GB"/>
        </w:rPr>
        <w:t>SSB-Index</w:t>
      </w:r>
      <w:bookmarkEnd w:id="3374"/>
    </w:p>
    <w:p w14:paraId="0EEC0303" w14:textId="31A95E26" w:rsidR="002C5D28" w:rsidRPr="00645E3C" w:rsidRDefault="002C5D28" w:rsidP="002C5D28">
      <w:r w:rsidRPr="00645E3C">
        <w:t xml:space="preserve">The IE </w:t>
      </w:r>
      <w:r w:rsidRPr="00645E3C">
        <w:rPr>
          <w:i/>
        </w:rPr>
        <w:t>SSB-Index</w:t>
      </w:r>
      <w:r w:rsidRPr="00645E3C">
        <w:t xml:space="preserve"> identifies an SS-Block within an SS-Burst. See </w:t>
      </w:r>
      <w:del w:id="3376" w:author="Ericsson (Rapporteur)" w:date="2019-02-06T20:07:00Z">
        <w:r w:rsidRPr="00645E3C">
          <w:delText>FFS_Ref, section FFS_Section</w:delText>
        </w:r>
      </w:del>
      <w:ins w:id="3377" w:author="Ericsson (Rapporteur)" w:date="2019-02-06T20:07:00Z">
        <w:r w:rsidR="00636FF1" w:rsidRPr="00645E3C">
          <w:rPr>
            <w:szCs w:val="22"/>
            <w:lang w:eastAsia="en-GB"/>
          </w:rPr>
          <w:t>TS 38.213 [13], clause 4.1</w:t>
        </w:r>
      </w:ins>
      <w:r w:rsidR="00636FF1">
        <w:rPr>
          <w:rStyle w:val="CommentReference"/>
        </w:rPr>
        <w:commentReference w:id="3378"/>
      </w:r>
      <w:r w:rsidRPr="00645E3C">
        <w:t>.</w:t>
      </w:r>
    </w:p>
    <w:bookmarkEnd w:id="3375"/>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3379" w:name="_Toc535261585"/>
      <w:bookmarkStart w:id="3380" w:name="_Hlk536004864"/>
      <w:r w:rsidRPr="00645E3C">
        <w:rPr>
          <w:lang w:val="en-GB"/>
        </w:rPr>
        <w:lastRenderedPageBreak/>
        <w:t>–</w:t>
      </w:r>
      <w:r w:rsidRPr="00645E3C">
        <w:rPr>
          <w:lang w:val="en-GB"/>
        </w:rPr>
        <w:tab/>
      </w:r>
      <w:r w:rsidRPr="00645E3C">
        <w:rPr>
          <w:i/>
          <w:lang w:val="en-GB"/>
        </w:rPr>
        <w:t>SSB-MTC</w:t>
      </w:r>
      <w:bookmarkEnd w:id="3379"/>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4B17B8" w:rsidRDefault="002C5D28" w:rsidP="00645E3C">
      <w:pPr>
        <w:pStyle w:val="PL"/>
      </w:pPr>
      <w:r w:rsidRPr="00645E3C">
        <w:t xml:space="preserve">        </w:t>
      </w:r>
      <w:r w:rsidRPr="004B17B8">
        <w:t xml:space="preserve">sf20                                    </w:t>
      </w:r>
      <w:r w:rsidRPr="004B17B8">
        <w:rPr>
          <w:color w:val="993366"/>
        </w:rPr>
        <w:t>INTEGER</w:t>
      </w:r>
      <w:r w:rsidRPr="004B17B8">
        <w:t xml:space="preserve"> (0..19),</w:t>
      </w:r>
    </w:p>
    <w:p w14:paraId="6DDD762F" w14:textId="77777777" w:rsidR="002C5D28" w:rsidRPr="004B17B8" w:rsidRDefault="002C5D28" w:rsidP="00645E3C">
      <w:pPr>
        <w:pStyle w:val="PL"/>
      </w:pPr>
      <w:r w:rsidRPr="004B17B8">
        <w:t xml:space="preserve">        sf40                                    </w:t>
      </w:r>
      <w:r w:rsidRPr="004B17B8">
        <w:rPr>
          <w:color w:val="993366"/>
        </w:rPr>
        <w:t>INTEGER</w:t>
      </w:r>
      <w:r w:rsidRPr="004B17B8">
        <w:t xml:space="preserve"> (0..39),</w:t>
      </w:r>
    </w:p>
    <w:p w14:paraId="640BDEB6" w14:textId="77777777" w:rsidR="002C5D28" w:rsidRPr="004B17B8" w:rsidRDefault="002C5D28" w:rsidP="00645E3C">
      <w:pPr>
        <w:pStyle w:val="PL"/>
      </w:pPr>
      <w:r w:rsidRPr="004B17B8">
        <w:t xml:space="preserve">        sf80                                    </w:t>
      </w:r>
      <w:r w:rsidRPr="004B17B8">
        <w:rPr>
          <w:color w:val="993366"/>
        </w:rPr>
        <w:t>INTEGER</w:t>
      </w:r>
      <w:r w:rsidRPr="004B17B8">
        <w:t xml:space="preserve"> (0..79),</w:t>
      </w:r>
    </w:p>
    <w:p w14:paraId="366BCCDA" w14:textId="7DF447AB" w:rsidR="002C5D28" w:rsidRPr="00645E3C" w:rsidRDefault="002C5D28" w:rsidP="00645E3C">
      <w:pPr>
        <w:pStyle w:val="PL"/>
      </w:pPr>
      <w:r w:rsidRPr="004B17B8">
        <w:t xml:space="preserve">        </w:t>
      </w:r>
      <w:r w:rsidRPr="00645E3C">
        <w:t xml:space="preserve">sf160                               </w:t>
      </w:r>
      <w:ins w:id="3381" w:author="Ericsson (Rapporteur)" w:date="2019-02-06T20:07:00Z">
        <w:r w:rsidR="00877884">
          <w:t xml:space="preserve">    </w:t>
        </w:r>
      </w:ins>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98DB1B8" w:rsidR="002C5D28" w:rsidRPr="00645E3C" w:rsidRDefault="002C5D28" w:rsidP="00F43D0B">
            <w:pPr>
              <w:pStyle w:val="TAH"/>
              <w:rPr>
                <w:szCs w:val="22"/>
                <w:lang w:val="en-GB" w:eastAsia="ja-JP"/>
              </w:rPr>
            </w:pPr>
            <w:r w:rsidRPr="00645E3C">
              <w:rPr>
                <w:i/>
                <w:szCs w:val="22"/>
                <w:lang w:val="en-GB" w:eastAsia="ja-JP"/>
              </w:rPr>
              <w:t>SSB-</w:t>
            </w:r>
            <w:del w:id="3382" w:author="Ericsson (Rapporteur)" w:date="2019-02-06T20:07:00Z">
              <w:r w:rsidRPr="00645E3C">
                <w:rPr>
                  <w:i/>
                  <w:szCs w:val="22"/>
                  <w:lang w:val="en-GB" w:eastAsia="ja-JP"/>
                </w:rPr>
                <w:delText>MTC</w:delText>
              </w:r>
              <w:r w:rsidRPr="00645E3C">
                <w:rPr>
                  <w:lang w:val="en-GB" w:eastAsia="ja-JP"/>
                </w:rPr>
                <w:delText>field</w:delText>
              </w:r>
            </w:del>
            <w:ins w:id="3383" w:author="Ericsson (Rapporteur)" w:date="2019-02-06T20:07:00Z">
              <w:r w:rsidRPr="00645E3C">
                <w:rPr>
                  <w:i/>
                  <w:szCs w:val="22"/>
                  <w:lang w:val="en-GB" w:eastAsia="ja-JP"/>
                </w:rPr>
                <w:t>MTC</w:t>
              </w:r>
              <w:r w:rsidR="00EE6153">
                <w:rPr>
                  <w:i/>
                  <w:szCs w:val="22"/>
                  <w:lang w:val="en-GB" w:eastAsia="ja-JP"/>
                </w:rPr>
                <w:t xml:space="preserve"> </w:t>
              </w:r>
              <w:r w:rsidRPr="00645E3C">
                <w:rPr>
                  <w:lang w:val="en-GB" w:eastAsia="ja-JP"/>
                </w:rPr>
                <w:t>field</w:t>
              </w:r>
            </w:ins>
            <w:r w:rsidRPr="00645E3C">
              <w:rPr>
                <w:lang w:val="en-GB" w:eastAsia="ja-JP"/>
              </w:rPr>
              <w:t xml:space="preserve">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39D4250" w14:textId="77777777" w:rsidR="00F95F2F" w:rsidRPr="00645E3C" w:rsidRDefault="002C5D28" w:rsidP="00D61614">
            <w:pPr>
              <w:pStyle w:val="TAL"/>
              <w:rPr>
                <w:del w:id="3384" w:author="Ericsson (Rapporteur)" w:date="2019-02-06T20:07:00Z"/>
                <w:szCs w:val="22"/>
                <w:lang w:val="en-GB" w:eastAsia="ja-JP"/>
              </w:rPr>
            </w:pPr>
            <w:r w:rsidRPr="00645E3C">
              <w:rPr>
                <w:szCs w:val="22"/>
                <w:lang w:val="en-GB" w:eastAsia="ja-JP"/>
              </w:rPr>
              <w:t>Periodicity and offset of the measurement window in which to receive SS/PBCH blocks</w:t>
            </w:r>
            <w:del w:id="3385" w:author="Ericsson (Rapporteur)" w:date="2019-02-06T20:07:00Z">
              <w:r w:rsidRPr="00645E3C">
                <w:rPr>
                  <w:szCs w:val="22"/>
                  <w:lang w:val="en-GB" w:eastAsia="ja-JP"/>
                </w:rPr>
                <w:delText>.</w:delText>
              </w:r>
            </w:del>
            <w:ins w:id="3386" w:author="Ericsson (Rapporteur)" w:date="2019-02-06T20:07:00Z">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w:t>
              </w:r>
            </w:ins>
            <w:r w:rsidRPr="00645E3C">
              <w:rPr>
                <w:szCs w:val="22"/>
                <w:lang w:val="en-GB" w:eastAsia="ja-JP"/>
              </w:rPr>
              <w:t xml:space="preserve"> Periodicity and offset are given in number of </w:t>
            </w:r>
            <w:commentRangeStart w:id="3387"/>
            <w:r w:rsidRPr="00645E3C">
              <w:rPr>
                <w:szCs w:val="22"/>
                <w:lang w:val="en-GB" w:eastAsia="ja-JP"/>
              </w:rPr>
              <w:t>subframes</w:t>
            </w:r>
            <w:commentRangeEnd w:id="3387"/>
            <w:r w:rsidR="00D61614">
              <w:rPr>
                <w:rStyle w:val="CommentReference"/>
                <w:rFonts w:ascii="Times New Roman" w:hAnsi="Times New Roman"/>
                <w:lang w:val="en-GB" w:eastAsia="ja-JP"/>
              </w:rPr>
              <w:commentReference w:id="3387"/>
            </w:r>
            <w:r w:rsidRPr="00645E3C">
              <w:rPr>
                <w:szCs w:val="22"/>
                <w:lang w:val="en-GB" w:eastAsia="ja-JP"/>
              </w:rPr>
              <w:t>.</w:t>
            </w:r>
          </w:p>
          <w:p w14:paraId="2305EC07" w14:textId="77777777" w:rsidR="002C5D28" w:rsidRPr="00645E3C" w:rsidRDefault="002C5D28" w:rsidP="002A4B07">
            <w:pPr>
              <w:pStyle w:val="TAL"/>
              <w:rPr>
                <w:del w:id="3388" w:author="Ericsson (Rapporteur)" w:date="2019-02-06T20:07:00Z"/>
                <w:szCs w:val="22"/>
                <w:lang w:val="en-GB" w:eastAsia="ja-JP"/>
              </w:rPr>
            </w:pPr>
            <w:del w:id="3389" w:author="Ericsson (Rapporteur)" w:date="2019-02-06T20:07:00Z">
              <w:r w:rsidRPr="00645E3C">
                <w:rPr>
                  <w:szCs w:val="22"/>
                  <w:lang w:val="en-GB" w:eastAsia="ja-JP"/>
                </w:rPr>
                <w:delText xml:space="preserve">FFS_FIXME: This does not match the L1 parameter table! They seem to intend an index to a hidden table in L1 specs. (see </w:delText>
              </w:r>
              <w:r w:rsidR="00484037" w:rsidRPr="00645E3C">
                <w:rPr>
                  <w:szCs w:val="22"/>
                  <w:lang w:val="en-GB" w:eastAsia="ja-JP"/>
                </w:rPr>
                <w:delText>TS 38.213 [13]</w:delText>
              </w:r>
              <w:r w:rsidRPr="00645E3C">
                <w:rPr>
                  <w:szCs w:val="22"/>
                  <w:lang w:val="en-GB" w:eastAsia="ja-JP"/>
                </w:rPr>
                <w:delText xml:space="preserve">, </w:delText>
              </w:r>
              <w:r w:rsidR="003027F5" w:rsidRPr="00645E3C">
                <w:rPr>
                  <w:szCs w:val="22"/>
                  <w:lang w:val="en-GB" w:eastAsia="ja-JP"/>
                </w:rPr>
                <w:delText xml:space="preserve">clause </w:delText>
              </w:r>
              <w:r w:rsidRPr="00645E3C">
                <w:rPr>
                  <w:szCs w:val="22"/>
                  <w:lang w:val="en-GB" w:eastAsia="ja-JP"/>
                </w:rPr>
                <w:delText>REF):</w:delText>
              </w:r>
            </w:del>
          </w:p>
          <w:p w14:paraId="17956F12" w14:textId="353C90C6" w:rsidR="002C5D28" w:rsidRPr="00645E3C" w:rsidRDefault="002C5D28" w:rsidP="003F2EA6">
            <w:pPr>
              <w:pStyle w:val="TAL"/>
              <w:rPr>
                <w:szCs w:val="22"/>
                <w:lang w:val="en-GB" w:eastAsia="ja-JP"/>
              </w:rPr>
            </w:pPr>
            <w:del w:id="3390" w:author="Ericsson (Rapporteur)" w:date="2019-02-06T20:07:00Z">
              <w:r w:rsidRPr="00645E3C">
                <w:rPr>
                  <w:szCs w:val="22"/>
                  <w:lang w:val="en-GB" w:eastAsia="ja-JP"/>
                </w:rPr>
                <w:delText>Periodicity for the given PCIs. Timing offset and Duration as provided in smtc1.</w:delText>
              </w:r>
            </w:del>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3380"/>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3391" w:name="_Toc535261586"/>
      <w:r w:rsidRPr="00645E3C">
        <w:rPr>
          <w:lang w:val="en-GB"/>
        </w:rPr>
        <w:lastRenderedPageBreak/>
        <w:t>–</w:t>
      </w:r>
      <w:r w:rsidRPr="00645E3C">
        <w:rPr>
          <w:lang w:val="en-GB"/>
        </w:rPr>
        <w:tab/>
      </w:r>
      <w:r w:rsidRPr="00645E3C">
        <w:rPr>
          <w:i/>
          <w:lang w:val="en-GB"/>
        </w:rPr>
        <w:t>SSB-ToMeasure</w:t>
      </w:r>
      <w:bookmarkEnd w:id="3391"/>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EE5D66">
              <w:rPr>
                <w:szCs w:val="22"/>
                <w:lang w:val="en-GB" w:eastAsia="ja-JP"/>
                <w:rPrChange w:id="3392" w:author="Ericsson (Rapporteur) v2" w:date="2019-02-11T15:08:00Z">
                  <w:rPr>
                    <w:i/>
                    <w:szCs w:val="22"/>
                    <w:lang w:val="en-GB" w:eastAsia="ja-JP"/>
                  </w:rPr>
                </w:rPrChange>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3393" w:name="_Toc535261587"/>
      <w:r w:rsidRPr="00645E3C">
        <w:rPr>
          <w:lang w:val="en-GB"/>
        </w:rPr>
        <w:t>–</w:t>
      </w:r>
      <w:r w:rsidRPr="00645E3C">
        <w:rPr>
          <w:lang w:val="en-GB"/>
        </w:rPr>
        <w:tab/>
      </w:r>
      <w:r w:rsidRPr="00645E3C">
        <w:rPr>
          <w:i/>
          <w:lang w:val="en-GB"/>
        </w:rPr>
        <w:t>SubcarrierSpacing</w:t>
      </w:r>
      <w:bookmarkEnd w:id="3393"/>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6F8AD9AA" w:rsidR="002C5D28" w:rsidRPr="00645E3C" w:rsidRDefault="002C5D28" w:rsidP="00645E3C">
      <w:pPr>
        <w:pStyle w:val="PL"/>
        <w:rPr>
          <w:color w:val="808080"/>
        </w:rPr>
      </w:pPr>
      <w:r w:rsidRPr="00645E3C">
        <w:rPr>
          <w:color w:val="808080"/>
        </w:rPr>
        <w:t>-- TAG-</w:t>
      </w:r>
      <w:del w:id="3394" w:author="Ericsson (Rapporteur)" w:date="2019-02-06T20:07:00Z">
        <w:r w:rsidRPr="00645E3C">
          <w:rPr>
            <w:color w:val="808080"/>
          </w:rPr>
          <w:delText>SUBCARRIER-SPACING</w:delText>
        </w:r>
      </w:del>
      <w:ins w:id="3395" w:author="Ericsson (Rapporteur)" w:date="2019-02-06T20:07:00Z">
        <w:r w:rsidRPr="00645E3C">
          <w:rPr>
            <w:color w:val="808080"/>
          </w:rPr>
          <w:t>SUBCARRIERSPACING</w:t>
        </w:r>
      </w:ins>
      <w:r w:rsidRPr="00645E3C">
        <w:rPr>
          <w:color w:val="808080"/>
        </w:rPr>
        <w:t>-START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3CCD3184" w:rsidR="002C5D28" w:rsidRPr="00645E3C" w:rsidRDefault="002C5D28" w:rsidP="00645E3C">
      <w:pPr>
        <w:pStyle w:val="PL"/>
        <w:rPr>
          <w:color w:val="808080"/>
        </w:rPr>
      </w:pPr>
      <w:r w:rsidRPr="00645E3C">
        <w:rPr>
          <w:color w:val="808080"/>
        </w:rPr>
        <w:t>-- TAG-</w:t>
      </w:r>
      <w:del w:id="3396" w:author="Ericsson (Rapporteur)" w:date="2019-02-06T20:07:00Z">
        <w:r w:rsidRPr="00645E3C">
          <w:rPr>
            <w:color w:val="808080"/>
          </w:rPr>
          <w:delText>SUBCARRIER-SPACING</w:delText>
        </w:r>
      </w:del>
      <w:ins w:id="3397" w:author="Ericsson (Rapporteur)" w:date="2019-02-06T20:07:00Z">
        <w:r w:rsidRPr="00645E3C">
          <w:rPr>
            <w:color w:val="808080"/>
          </w:rPr>
          <w:t>SUBCARRIERSPACING</w:t>
        </w:r>
      </w:ins>
      <w:r w:rsidRPr="00645E3C">
        <w:rPr>
          <w:color w:val="808080"/>
        </w:rPr>
        <w:t>-STOP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3398" w:name="_Toc535261588"/>
      <w:r w:rsidRPr="00645E3C">
        <w:rPr>
          <w:lang w:val="en-GB"/>
        </w:rPr>
        <w:t>–</w:t>
      </w:r>
      <w:r w:rsidRPr="00645E3C">
        <w:rPr>
          <w:lang w:val="en-GB"/>
        </w:rPr>
        <w:tab/>
      </w:r>
      <w:r w:rsidRPr="00645E3C">
        <w:rPr>
          <w:i/>
          <w:lang w:val="en-GB"/>
        </w:rPr>
        <w:t>TAG-Config</w:t>
      </w:r>
      <w:bookmarkEnd w:id="3398"/>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3251EE" w:rsidRDefault="002C5D28" w:rsidP="00645E3C">
      <w:pPr>
        <w:pStyle w:val="PL"/>
      </w:pPr>
      <w:r w:rsidRPr="003251EE">
        <w:t>}</w:t>
      </w:r>
    </w:p>
    <w:p w14:paraId="5A4F6215" w14:textId="77777777" w:rsidR="002C5D28" w:rsidRPr="003251EE" w:rsidRDefault="002C5D28" w:rsidP="00645E3C">
      <w:pPr>
        <w:pStyle w:val="PL"/>
      </w:pPr>
    </w:p>
    <w:p w14:paraId="32729CC4" w14:textId="77777777" w:rsidR="002C5D28" w:rsidRPr="003251EE" w:rsidRDefault="002C5D28" w:rsidP="00645E3C">
      <w:pPr>
        <w:pStyle w:val="PL"/>
      </w:pPr>
      <w:r w:rsidRPr="003251EE">
        <w:t xml:space="preserve">TAG ::=                             </w:t>
      </w:r>
      <w:r w:rsidRPr="003251EE">
        <w:rPr>
          <w:color w:val="993366"/>
        </w:rPr>
        <w:t>SEQUENCE</w:t>
      </w:r>
      <w:r w:rsidRPr="003251EE">
        <w:t xml:space="preserve"> {</w:t>
      </w:r>
    </w:p>
    <w:p w14:paraId="71F4DC93" w14:textId="77777777" w:rsidR="002C5D28" w:rsidRPr="003251EE" w:rsidRDefault="002C5D28" w:rsidP="00645E3C">
      <w:pPr>
        <w:pStyle w:val="PL"/>
      </w:pPr>
      <w:r w:rsidRPr="003251EE">
        <w:t xml:space="preserve">    tag-Id                              TAG-Id,</w:t>
      </w:r>
    </w:p>
    <w:p w14:paraId="59BED748" w14:textId="77777777" w:rsidR="002C5D28" w:rsidRPr="003251EE" w:rsidRDefault="002C5D28" w:rsidP="00645E3C">
      <w:pPr>
        <w:pStyle w:val="PL"/>
      </w:pPr>
      <w:r w:rsidRPr="003251EE">
        <w:t xml:space="preserve">    timeAlignmentTimer                  TimeAlignmentTimer,</w:t>
      </w:r>
    </w:p>
    <w:p w14:paraId="0955C3F2" w14:textId="77777777" w:rsidR="002C5D28" w:rsidRPr="003251EE" w:rsidRDefault="002C5D28" w:rsidP="00645E3C">
      <w:pPr>
        <w:pStyle w:val="PL"/>
      </w:pPr>
      <w:r w:rsidRPr="003251EE">
        <w:t xml:space="preserve">    ...</w:t>
      </w:r>
    </w:p>
    <w:p w14:paraId="3A4AC5C6" w14:textId="77777777" w:rsidR="002C5D28" w:rsidRPr="003251EE" w:rsidRDefault="002C5D28" w:rsidP="00645E3C">
      <w:pPr>
        <w:pStyle w:val="PL"/>
      </w:pPr>
      <w:r w:rsidRPr="003251EE">
        <w:t>}</w:t>
      </w:r>
    </w:p>
    <w:p w14:paraId="619212DF" w14:textId="77777777" w:rsidR="002C5D28" w:rsidRPr="003251EE" w:rsidRDefault="002C5D28" w:rsidP="00645E3C">
      <w:pPr>
        <w:pStyle w:val="PL"/>
      </w:pPr>
    </w:p>
    <w:p w14:paraId="3BEADBF7" w14:textId="77777777" w:rsidR="002C5D28" w:rsidRPr="003251EE" w:rsidRDefault="002C5D28" w:rsidP="00645E3C">
      <w:pPr>
        <w:pStyle w:val="PL"/>
      </w:pPr>
      <w:r w:rsidRPr="003251EE">
        <w:t xml:space="preserve">TAG-Id ::=                          </w:t>
      </w:r>
      <w:r w:rsidRPr="003251EE">
        <w:rPr>
          <w:color w:val="993366"/>
        </w:rPr>
        <w:t>INTEGER</w:t>
      </w:r>
      <w:r w:rsidRPr="003251EE">
        <w:t xml:space="preserve"> (0..maxNrofTAGs-1)</w:t>
      </w:r>
    </w:p>
    <w:p w14:paraId="3C055C3C" w14:textId="77777777" w:rsidR="002C5D28" w:rsidRPr="003251EE" w:rsidRDefault="002C5D28" w:rsidP="00645E3C">
      <w:pPr>
        <w:pStyle w:val="PL"/>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EE5D66">
              <w:rPr>
                <w:szCs w:val="22"/>
                <w:lang w:val="en-GB" w:eastAsia="ja-JP"/>
                <w:rPrChange w:id="3399" w:author="Ericsson (Rapporteur) v2" w:date="2019-02-11T15:09:00Z">
                  <w:rPr>
                    <w:i/>
                    <w:szCs w:val="22"/>
                    <w:lang w:val="en-GB" w:eastAsia="ja-JP"/>
                  </w:rPr>
                </w:rPrChange>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6038E4">
              <w:rPr>
                <w:i/>
                <w:lang w:val="en-GB"/>
                <w:rPrChange w:id="3400" w:author="Ericsson (Rapporteur)" w:date="2019-02-06T20:06:00Z">
                  <w:rPr>
                    <w:lang w:val="en-GB"/>
                  </w:rPr>
                </w:rPrChange>
              </w:rPr>
              <w:t>timeAlignmentTimer</w:t>
            </w:r>
            <w:r w:rsidRPr="00645E3C">
              <w:rPr>
                <w:szCs w:val="22"/>
                <w:lang w:val="en-GB" w:eastAsia="ja-JP"/>
              </w:rPr>
              <w:t xml:space="preserve"> for TAG with ID </w:t>
            </w:r>
            <w:r w:rsidRPr="006038E4">
              <w:rPr>
                <w:i/>
                <w:lang w:val="en-GB"/>
                <w:rPrChange w:id="3401" w:author="Ericsson (Rapporteur)" w:date="2019-02-06T20:06:00Z">
                  <w:rPr>
                    <w:lang w:val="en-GB"/>
                  </w:rPr>
                </w:rPrChange>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3402" w:name="_Toc535261589"/>
      <w:r w:rsidRPr="00645E3C">
        <w:rPr>
          <w:lang w:val="en-GB"/>
        </w:rPr>
        <w:t>–</w:t>
      </w:r>
      <w:r w:rsidRPr="00645E3C">
        <w:rPr>
          <w:lang w:val="en-GB"/>
        </w:rPr>
        <w:tab/>
      </w:r>
      <w:r w:rsidRPr="00645E3C">
        <w:rPr>
          <w:i/>
          <w:lang w:val="en-GB"/>
        </w:rPr>
        <w:t>TCI-State</w:t>
      </w:r>
      <w:bookmarkEnd w:id="3402"/>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03" w:author="Ericsson (Rapporteur)" w:date="2019-02-06T20: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04">
          <w:tblGrid>
            <w:gridCol w:w="14173"/>
          </w:tblGrid>
        </w:tblGridChange>
      </w:tblGrid>
      <w:tr w:rsidR="002C5D28" w:rsidRPr="00645E3C" w14:paraId="2B727F4C"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5"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EE5D66">
              <w:rPr>
                <w:szCs w:val="22"/>
                <w:lang w:val="en-GB" w:eastAsia="ja-JP"/>
                <w:rPrChange w:id="3406" w:author="Ericsson (Rapporteur) v2" w:date="2019-02-11T15:09:00Z">
                  <w:rPr>
                    <w:i/>
                    <w:szCs w:val="22"/>
                    <w:lang w:val="en-GB" w:eastAsia="ja-JP"/>
                  </w:rPr>
                </w:rPrChange>
              </w:rPr>
              <w:t>field descriptions</w:t>
            </w:r>
          </w:p>
        </w:tc>
      </w:tr>
      <w:tr w:rsidR="002C5D28" w:rsidRPr="00645E3C" w14:paraId="20E470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7"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8"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rsidDel="00BD581A" w14:paraId="13CA5ABC" w14:textId="1CDCF77B" w:rsidTr="00BD581A">
        <w:trPr>
          <w:del w:id="3409" w:author="Ericsson (Rapporteur) v2" w:date="2019-02-15T06:44:00Z"/>
        </w:trPr>
        <w:tc>
          <w:tcPr>
            <w:tcW w:w="14173" w:type="dxa"/>
            <w:tcBorders>
              <w:top w:val="single" w:sz="4" w:space="0" w:color="auto"/>
              <w:left w:val="single" w:sz="4" w:space="0" w:color="auto"/>
              <w:bottom w:val="single" w:sz="4" w:space="0" w:color="auto"/>
              <w:right w:val="single" w:sz="4" w:space="0" w:color="auto"/>
            </w:tcBorders>
            <w:tcPrChange w:id="3410" w:author="Ericsson (Rapporteur) v2" w:date="2019-02-15T06:44:00Z">
              <w:tcPr>
                <w:tcW w:w="14507" w:type="dxa"/>
                <w:tcBorders>
                  <w:top w:val="single" w:sz="4" w:space="0" w:color="auto"/>
                  <w:left w:val="single" w:sz="4" w:space="0" w:color="auto"/>
                  <w:bottom w:val="single" w:sz="4" w:space="0" w:color="auto"/>
                  <w:right w:val="single" w:sz="4" w:space="0" w:color="auto"/>
                </w:tcBorders>
              </w:tcPr>
            </w:tcPrChange>
          </w:tcPr>
          <w:p w14:paraId="26F15804" w14:textId="6580E4F8" w:rsidR="002C5D28" w:rsidRPr="00645E3C" w:rsidDel="00BD581A" w:rsidRDefault="002C5D28" w:rsidP="00F43D0B">
            <w:pPr>
              <w:pStyle w:val="TAL"/>
              <w:rPr>
                <w:del w:id="3411" w:author="Ericsson (Rapporteur) v2" w:date="2019-02-15T06:44:00Z"/>
                <w:szCs w:val="22"/>
                <w:lang w:val="en-GB" w:eastAsia="ja-JP"/>
              </w:rPr>
            </w:pPr>
          </w:p>
        </w:tc>
      </w:tr>
      <w:tr w:rsidR="002C5D28" w:rsidRPr="00645E3C" w14:paraId="2D3BCD63"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12"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13"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5507AA7F"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w:t>
            </w:r>
            <w:del w:id="3414" w:author="Ericsson (Rapporteur)" w:date="2019-02-06T20:07:00Z">
              <w:r w:rsidRPr="00645E3C">
                <w:rPr>
                  <w:szCs w:val="22"/>
                  <w:lang w:val="en-GB" w:eastAsia="ja-JP"/>
                </w:rPr>
                <w:delText xml:space="preserve">or </w:delText>
              </w:r>
              <w:r w:rsidRPr="00645E3C">
                <w:rPr>
                  <w:i/>
                  <w:szCs w:val="22"/>
                  <w:lang w:val="en-GB" w:eastAsia="ja-JP"/>
                </w:rPr>
                <w:delText>csi-RS-for-tracking</w:delText>
              </w:r>
            </w:del>
            <w:del w:id="3415" w:author="Ericsson (Rapporteur)" w:date="2019-02-06T22:33:00Z">
              <w:r w:rsidRPr="00645E3C" w:rsidDel="000C7399">
                <w:rPr>
                  <w:szCs w:val="22"/>
                  <w:lang w:val="en-GB" w:eastAsia="ja-JP"/>
                </w:rPr>
                <w:delText xml:space="preserve"> </w:delText>
              </w:r>
            </w:del>
            <w:r w:rsidRPr="00645E3C">
              <w:rPr>
                <w:szCs w:val="22"/>
                <w:lang w:val="en-GB" w:eastAsia="ja-JP"/>
              </w:rPr>
              <w:t xml:space="preserve">is included, </w:t>
            </w:r>
            <w:commentRangeStart w:id="3416"/>
            <w:r w:rsidRPr="00645E3C">
              <w:rPr>
                <w:szCs w:val="22"/>
                <w:lang w:val="en-GB" w:eastAsia="ja-JP"/>
              </w:rPr>
              <w:t>absent</w:t>
            </w:r>
            <w:commentRangeEnd w:id="3416"/>
            <w:r w:rsidR="000C7399">
              <w:rPr>
                <w:rStyle w:val="CommentReference"/>
                <w:rFonts w:ascii="Times New Roman" w:hAnsi="Times New Roman"/>
                <w:lang w:val="en-GB" w:eastAsia="ja-JP"/>
              </w:rPr>
              <w:commentReference w:id="3416"/>
            </w:r>
            <w:r w:rsidRPr="00645E3C">
              <w:rPr>
                <w:szCs w:val="22"/>
                <w:lang w:val="en-GB" w:eastAsia="ja-JP"/>
              </w:rPr>
              <w:t xml:space="preserve">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3417" w:name="_Toc535261590"/>
      <w:r w:rsidRPr="00645E3C">
        <w:rPr>
          <w:lang w:val="en-GB"/>
        </w:rPr>
        <w:t>–</w:t>
      </w:r>
      <w:r w:rsidRPr="00645E3C">
        <w:rPr>
          <w:lang w:val="en-GB"/>
        </w:rPr>
        <w:tab/>
      </w:r>
      <w:r w:rsidRPr="00645E3C">
        <w:rPr>
          <w:i/>
          <w:lang w:val="en-GB"/>
        </w:rPr>
        <w:t>TCI-StateId</w:t>
      </w:r>
      <w:bookmarkEnd w:id="3417"/>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3418" w:name="_Toc535261591"/>
      <w:r w:rsidRPr="00645E3C">
        <w:rPr>
          <w:lang w:val="en-GB"/>
        </w:rPr>
        <w:lastRenderedPageBreak/>
        <w:t>–</w:t>
      </w:r>
      <w:r w:rsidRPr="00645E3C">
        <w:rPr>
          <w:lang w:val="en-GB"/>
        </w:rPr>
        <w:tab/>
      </w:r>
      <w:r w:rsidRPr="00645E3C">
        <w:rPr>
          <w:i/>
          <w:lang w:val="en-GB"/>
        </w:rPr>
        <w:t>TDD-UL-DL-Config</w:t>
      </w:r>
      <w:bookmarkEnd w:id="3418"/>
    </w:p>
    <w:p w14:paraId="60355E7F" w14:textId="2224BFED" w:rsidR="002C5D28" w:rsidRPr="00645E3C" w:rsidRDefault="002C5D28" w:rsidP="002C5D28">
      <w:r w:rsidRPr="00645E3C">
        <w:t>The</w:t>
      </w:r>
      <w:r w:rsidR="00255EEC">
        <w:t xml:space="preserve"> </w:t>
      </w:r>
      <w:ins w:id="3419" w:author="Ericsson (Rapporteur)" w:date="2019-02-06T20:07:00Z">
        <w:r w:rsidR="00255EEC">
          <w:t>IE</w:t>
        </w:r>
        <w:r w:rsidRPr="00645E3C">
          <w:t xml:space="preserve"> </w:t>
        </w:r>
      </w:ins>
      <w:r w:rsidRPr="00645E3C">
        <w:rPr>
          <w:i/>
        </w:rPr>
        <w:t>TDD-UL-DL-Config</w:t>
      </w:r>
      <w:del w:id="3420" w:author="Ericsson (Rapporteur)" w:date="2019-02-06T20:07:00Z">
        <w:r w:rsidRPr="00645E3C">
          <w:rPr>
            <w:i/>
          </w:rPr>
          <w:delText xml:space="preserve"> </w:delText>
        </w:r>
        <w:r w:rsidRPr="00645E3C">
          <w:delText>IEs</w:delText>
        </w:r>
      </w:del>
      <w:r w:rsidRPr="006038E4">
        <w:rPr>
          <w:i/>
          <w:rPrChange w:id="3421" w:author="Ericsson (Rapporteur)" w:date="2019-02-06T20:06:00Z">
            <w:rPr/>
          </w:rPrChange>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3251EE" w:rsidRDefault="002C5D28" w:rsidP="00645E3C">
      <w:pPr>
        <w:pStyle w:val="PL"/>
      </w:pPr>
      <w:r w:rsidRPr="00645E3C">
        <w:t xml:space="preserve">    </w:t>
      </w:r>
      <w:r w:rsidRPr="003251EE">
        <w:t xml:space="preserve">nrofUplinkSlots                     </w:t>
      </w:r>
      <w:r w:rsidRPr="003251EE">
        <w:rPr>
          <w:color w:val="993366"/>
        </w:rPr>
        <w:t>INTEGER</w:t>
      </w:r>
      <w:r w:rsidRPr="003251EE">
        <w:t xml:space="preserve"> (0..maxNrofSlots),</w:t>
      </w:r>
    </w:p>
    <w:p w14:paraId="29084FE4" w14:textId="77777777" w:rsidR="002C5D28" w:rsidRPr="003251EE" w:rsidRDefault="002C5D28" w:rsidP="00645E3C">
      <w:pPr>
        <w:pStyle w:val="PL"/>
      </w:pPr>
      <w:r w:rsidRPr="003251EE">
        <w:t xml:space="preserve">    nrofUplinkSymbols                   </w:t>
      </w:r>
      <w:r w:rsidRPr="003251EE">
        <w:rPr>
          <w:color w:val="993366"/>
        </w:rPr>
        <w:t>INTEGER</w:t>
      </w:r>
      <w:r w:rsidRPr="003251EE">
        <w:t xml:space="preserve"> (0..maxNrofSymbols-1),</w:t>
      </w:r>
    </w:p>
    <w:p w14:paraId="3EEDA768" w14:textId="77777777" w:rsidR="002C5D28" w:rsidRPr="00645E3C" w:rsidRDefault="002C5D28" w:rsidP="00645E3C">
      <w:pPr>
        <w:pStyle w:val="PL"/>
      </w:pPr>
      <w:r w:rsidRPr="003251EE">
        <w:t xml:space="preserve">    </w:t>
      </w:r>
      <w:r w:rsidRPr="00645E3C">
        <w:t>...,</w:t>
      </w:r>
    </w:p>
    <w:p w14:paraId="3E3C28DB" w14:textId="77777777" w:rsidR="00F95F2F" w:rsidRPr="00645E3C" w:rsidRDefault="002C5D28" w:rsidP="00645E3C">
      <w:pPr>
        <w:pStyle w:val="PL"/>
      </w:pPr>
      <w:r w:rsidRPr="00645E3C">
        <w:t xml:space="preserve">    [[</w:t>
      </w:r>
    </w:p>
    <w:p w14:paraId="24F83EDD"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3251EE" w:rsidRDefault="002C5D28" w:rsidP="00645E3C">
      <w:pPr>
        <w:pStyle w:val="PL"/>
      </w:pPr>
      <w:r w:rsidRPr="00645E3C">
        <w:t xml:space="preserve">        </w:t>
      </w:r>
      <w:r w:rsidRPr="003251EE">
        <w:t>}</w:t>
      </w:r>
    </w:p>
    <w:p w14:paraId="4CA1A5CD" w14:textId="77777777" w:rsidR="002C5D28" w:rsidRPr="003251EE" w:rsidRDefault="002C5D28" w:rsidP="00645E3C">
      <w:pPr>
        <w:pStyle w:val="PL"/>
      </w:pPr>
      <w:r w:rsidRPr="003251EE">
        <w:t xml:space="preserve">    }</w:t>
      </w:r>
    </w:p>
    <w:p w14:paraId="70629478" w14:textId="77777777" w:rsidR="002C5D28" w:rsidRPr="003251EE" w:rsidRDefault="002C5D28" w:rsidP="00645E3C">
      <w:pPr>
        <w:pStyle w:val="PL"/>
      </w:pPr>
      <w:r w:rsidRPr="003251EE">
        <w:t>}</w:t>
      </w:r>
    </w:p>
    <w:p w14:paraId="10E6A81F" w14:textId="77777777" w:rsidR="002C5D28" w:rsidRPr="003251EE" w:rsidRDefault="002C5D28" w:rsidP="00645E3C">
      <w:pPr>
        <w:pStyle w:val="PL"/>
      </w:pPr>
    </w:p>
    <w:p w14:paraId="7BCC6FB8" w14:textId="77777777" w:rsidR="002C5D28" w:rsidRPr="003251EE" w:rsidRDefault="002C5D28" w:rsidP="00645E3C">
      <w:pPr>
        <w:pStyle w:val="PL"/>
      </w:pPr>
      <w:r w:rsidRPr="003251EE">
        <w:t xml:space="preserve">TDD-UL-DL-SlotIndex ::=             </w:t>
      </w:r>
      <w:r w:rsidRPr="003251EE">
        <w:rPr>
          <w:color w:val="993366"/>
        </w:rPr>
        <w:t>INTEGER</w:t>
      </w:r>
      <w:r w:rsidRPr="003251EE">
        <w:t xml:space="preserve"> (0..maxNrofSlots-1)</w:t>
      </w:r>
    </w:p>
    <w:p w14:paraId="6CE6EA77" w14:textId="77777777" w:rsidR="002C5D28" w:rsidRPr="003251EE" w:rsidRDefault="002C5D28" w:rsidP="00645E3C">
      <w:pPr>
        <w:pStyle w:val="PL"/>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EE5D66">
              <w:rPr>
                <w:rFonts w:eastAsia="MS Mincho"/>
                <w:szCs w:val="22"/>
                <w:lang w:val="en-GB" w:eastAsia="ja-JP"/>
                <w:rPrChange w:id="3422" w:author="Ericsson (Rapporteur) v2" w:date="2019-02-11T15:09:00Z">
                  <w:rPr>
                    <w:rFonts w:eastAsia="MS Mincho"/>
                    <w:i/>
                    <w:szCs w:val="22"/>
                    <w:lang w:val="en-GB" w:eastAsia="ja-JP"/>
                  </w:rPr>
                </w:rPrChange>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0AD00E2B"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del w:id="3423" w:author="Ericsson (Rapporteur)" w:date="2019-02-06T20:07:00Z">
              <w:r w:rsidRPr="00645E3C">
                <w:rPr>
                  <w:rFonts w:eastAsia="MS Mincho"/>
                  <w:szCs w:val="22"/>
                  <w:lang w:val="en-GB" w:eastAsia="ja-JP"/>
                </w:rPr>
                <w:delText>Corresponds to L1 parameter 'reference-SCS' (see</w:delText>
              </w:r>
            </w:del>
            <w:ins w:id="3424" w:author="Ericsson (Rapporteur) v3" w:date="2019-02-24T20:20:00Z">
              <w:r w:rsidR="002346F6">
                <w:rPr>
                  <w:rFonts w:eastAsia="MS Mincho"/>
                  <w:szCs w:val="22"/>
                  <w:lang w:val="en-GB" w:eastAsia="ja-JP"/>
                </w:rPr>
                <w:t>S</w:t>
              </w:r>
            </w:ins>
            <w:ins w:id="3425" w:author="Ericsson (Rapporteur)" w:date="2019-02-06T20:07:00Z">
              <w:r w:rsidRPr="00645E3C">
                <w:rPr>
                  <w:rFonts w:eastAsia="MS Mincho"/>
                  <w:szCs w:val="22"/>
                  <w:lang w:val="en-GB" w:eastAsia="ja-JP"/>
                </w:rPr>
                <w:t>ee</w:t>
              </w:r>
            </w:ins>
            <w:r w:rsidRPr="00645E3C">
              <w:rPr>
                <w:rFonts w:eastAsia="MS Mincho"/>
                <w:szCs w:val="22"/>
                <w:lang w:val="en-GB" w:eastAsia="ja-JP"/>
              </w:rPr>
              <w:t xml:space="preserv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del w:id="3426" w:author="Ericsson (Rapporteur)" w:date="2019-02-06T20:07:00Z">
              <w:r w:rsidRPr="00645E3C">
                <w:rPr>
                  <w:rFonts w:eastAsia="MS Mincho"/>
                  <w:szCs w:val="22"/>
                  <w:lang w:val="en-GB" w:eastAsia="ja-JP"/>
                </w:rPr>
                <w:delText>)</w:delText>
              </w:r>
              <w:r w:rsidR="00544F6B" w:rsidRPr="00645E3C">
                <w:rPr>
                  <w:rFonts w:eastAsia="MS Mincho"/>
                  <w:szCs w:val="22"/>
                  <w:lang w:val="en-GB" w:eastAsia="ja-JP"/>
                </w:rPr>
                <w:delText>.</w:delText>
              </w:r>
            </w:del>
            <w:ins w:id="3427" w:author="Ericsson (Rapporteur)" w:date="2019-02-06T20:07:00Z">
              <w:r w:rsidR="00544F6B" w:rsidRPr="00645E3C">
                <w:rPr>
                  <w:rFonts w:eastAsia="MS Mincho"/>
                  <w:szCs w:val="22"/>
                  <w:lang w:val="en-GB" w:eastAsia="ja-JP"/>
                </w:rPr>
                <w:t>.</w:t>
              </w:r>
            </w:ins>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EE5D66">
              <w:rPr>
                <w:rFonts w:eastAsia="MS Mincho"/>
                <w:szCs w:val="22"/>
                <w:lang w:val="en-GB" w:eastAsia="ja-JP"/>
                <w:rPrChange w:id="3428" w:author="Ericsson (Rapporteur) v2" w:date="2019-02-11T15:09:00Z">
                  <w:rPr>
                    <w:rFonts w:eastAsia="MS Mincho"/>
                    <w:i/>
                    <w:szCs w:val="22"/>
                    <w:lang w:val="en-GB" w:eastAsia="ja-JP"/>
                  </w:rPr>
                </w:rPrChange>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BD581A">
              <w:rPr>
                <w:rFonts w:eastAsia="MS Mincho"/>
                <w:i/>
                <w:szCs w:val="22"/>
                <w:lang w:val="en-GB" w:eastAsia="ja-JP"/>
                <w:rPrChange w:id="3429" w:author="Ericsson (Rapporteur) v2" w:date="2019-02-15T06:45:00Z">
                  <w:rPr>
                    <w:rFonts w:eastAsia="MS Mincho"/>
                    <w:szCs w:val="22"/>
                    <w:lang w:val="en-GB" w:eastAsia="ja-JP"/>
                  </w:rPr>
                </w:rPrChange>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BD581A">
              <w:rPr>
                <w:rFonts w:eastAsia="MS Mincho"/>
                <w:i/>
                <w:szCs w:val="22"/>
                <w:lang w:val="en-GB" w:eastAsia="ja-JP"/>
                <w:rPrChange w:id="3430" w:author="Ericsson (Rapporteur) v2" w:date="2019-02-15T06:45:00Z">
                  <w:rPr>
                    <w:rFonts w:eastAsia="MS Mincho"/>
                    <w:szCs w:val="22"/>
                    <w:lang w:val="en-GB" w:eastAsia="ja-JP"/>
                  </w:rPr>
                </w:rPrChange>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EE5D66">
              <w:rPr>
                <w:rFonts w:eastAsia="MS Mincho"/>
                <w:szCs w:val="22"/>
                <w:lang w:val="en-GB" w:eastAsia="ja-JP"/>
                <w:rPrChange w:id="3431" w:author="Ericsson (Rapporteur) v2" w:date="2019-02-11T15:09:00Z">
                  <w:rPr>
                    <w:rFonts w:eastAsia="MS Mincho"/>
                    <w:i/>
                    <w:szCs w:val="22"/>
                    <w:lang w:val="en-GB" w:eastAsia="ja-JP"/>
                  </w:rPr>
                </w:rPrChange>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E65E7C">
              <w:rPr>
                <w:rFonts w:eastAsia="MS Mincho"/>
                <w:i/>
                <w:szCs w:val="22"/>
                <w:lang w:val="en-GB" w:eastAsia="ja-JP"/>
                <w:rPrChange w:id="3432" w:author="Ericsson (Rapporteur) v4" w:date="2019-03-04T06:49:00Z">
                  <w:rPr>
                    <w:rFonts w:eastAsia="MS Mincho"/>
                    <w:szCs w:val="22"/>
                    <w:lang w:val="en-GB" w:eastAsia="ja-JP"/>
                  </w:rPr>
                </w:rPrChange>
              </w:rPr>
              <w:t>slotSpecificConfiguration</w:t>
            </w:r>
            <w:ins w:id="3433" w:author="Ericsson (Rapporteur) v4" w:date="2019-03-04T06:48:00Z">
              <w:r w:rsidR="00E65E7C" w:rsidRPr="00E65E7C">
                <w:rPr>
                  <w:rFonts w:eastAsia="MS Mincho"/>
                  <w:i/>
                  <w:szCs w:val="22"/>
                  <w:rPrChange w:id="3434" w:author="Ericsson (Rapporteur) v4" w:date="2019-03-04T06:49:00Z">
                    <w:rPr>
                      <w:rFonts w:eastAsia="MS Mincho"/>
                      <w:szCs w:val="22"/>
                    </w:rPr>
                  </w:rPrChange>
                </w:rPr>
                <w:t>ToAddModList</w:t>
              </w:r>
            </w:ins>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343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EE5D66">
              <w:rPr>
                <w:rFonts w:eastAsia="MS Mincho"/>
                <w:szCs w:val="22"/>
                <w:lang w:val="en-GB" w:eastAsia="ja-JP"/>
                <w:rPrChange w:id="3436" w:author="Ericsson (Rapporteur) v2" w:date="2019-02-11T15:09:00Z">
                  <w:rPr>
                    <w:rFonts w:eastAsia="MS Mincho"/>
                    <w:i/>
                    <w:szCs w:val="22"/>
                    <w:lang w:val="en-GB" w:eastAsia="ja-JP"/>
                  </w:rPr>
                </w:rPrChange>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4E3E9B44"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3437"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3438"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52D7502D"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3439"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3440"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BD581A">
              <w:rPr>
                <w:rFonts w:eastAsia="MS Mincho"/>
                <w:i/>
                <w:szCs w:val="22"/>
                <w:lang w:val="en-GB" w:eastAsia="ja-JP"/>
                <w:rPrChange w:id="3441" w:author="Ericsson (Rapporteur) v2" w:date="2019-02-15T06:45:00Z">
                  <w:rPr>
                    <w:rFonts w:eastAsia="MS Mincho"/>
                    <w:szCs w:val="22"/>
                    <w:lang w:val="en-GB" w:eastAsia="ja-JP"/>
                  </w:rPr>
                </w:rPrChange>
              </w:rPr>
              <w:t>dl-UL-TransmissionPeriodicity</w:t>
            </w:r>
            <w:r w:rsidRPr="00645E3C">
              <w:rPr>
                <w:rFonts w:eastAsia="MS Mincho"/>
                <w:szCs w:val="22"/>
                <w:lang w:val="en-GB" w:eastAsia="ja-JP"/>
              </w:rPr>
              <w:t xml:space="preserve"> (given in </w:t>
            </w:r>
            <w:r w:rsidRPr="00BD581A">
              <w:rPr>
                <w:rFonts w:eastAsia="MS Mincho"/>
                <w:i/>
                <w:szCs w:val="22"/>
                <w:lang w:val="en-GB" w:eastAsia="ja-JP"/>
                <w:rPrChange w:id="3442" w:author="Ericsson (Rapporteur) v2" w:date="2019-02-15T06:46:00Z">
                  <w:rPr>
                    <w:rFonts w:eastAsia="MS Mincho"/>
                    <w:szCs w:val="22"/>
                    <w:lang w:val="en-GB" w:eastAsia="ja-JP"/>
                  </w:rPr>
                </w:rPrChange>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32ADA60B"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ins w:id="3443" w:author="Ericsson (Rapporteur) v4" w:date="2019-03-04T06:49:00Z">
              <w:r w:rsidR="00E65E7C">
                <w:rPr>
                  <w:rFonts w:eastAsia="MS Mincho"/>
                  <w:szCs w:val="22"/>
                  <w:lang w:val="en-GB" w:eastAsia="ja-JP"/>
                </w:rPr>
                <w:t xml:space="preserve">Value </w:t>
              </w:r>
            </w:ins>
            <w:del w:id="3444" w:author="Ericsson (Rapporteur) v4" w:date="2019-03-04T06:49:00Z">
              <w:r w:rsidRPr="00645E3C" w:rsidDel="00E65E7C">
                <w:rPr>
                  <w:rFonts w:eastAsia="MS Mincho"/>
                  <w:szCs w:val="22"/>
                  <w:lang w:val="en-GB" w:eastAsia="ja-JP"/>
                </w:rPr>
                <w:delText>"</w:delText>
              </w:r>
            </w:del>
            <w:r w:rsidRPr="00E65E7C">
              <w:rPr>
                <w:rFonts w:eastAsia="MS Mincho"/>
                <w:i/>
                <w:szCs w:val="22"/>
                <w:lang w:val="en-GB" w:eastAsia="ja-JP"/>
                <w:rPrChange w:id="3445" w:author="Ericsson (Rapporteur) v4" w:date="2019-03-04T06:49:00Z">
                  <w:rPr>
                    <w:rFonts w:eastAsia="MS Mincho"/>
                    <w:szCs w:val="22"/>
                    <w:lang w:val="en-GB" w:eastAsia="ja-JP"/>
                  </w:rPr>
                </w:rPrChange>
              </w:rPr>
              <w:t>allDownlink</w:t>
            </w:r>
            <w:del w:id="3446" w:author="Ericsson (Rapporteur) v4" w:date="2019-03-04T06:50:00Z">
              <w:r w:rsidRPr="00645E3C" w:rsidDel="00E65E7C">
                <w:rPr>
                  <w:rFonts w:eastAsia="MS Mincho"/>
                  <w:szCs w:val="22"/>
                  <w:lang w:val="en-GB" w:eastAsia="ja-JP"/>
                </w:rPr>
                <w:delText>"</w:delText>
              </w:r>
            </w:del>
            <w:r w:rsidRPr="00645E3C">
              <w:rPr>
                <w:rFonts w:eastAsia="MS Mincho"/>
                <w:szCs w:val="22"/>
                <w:lang w:val="en-GB" w:eastAsia="ja-JP"/>
              </w:rPr>
              <w:t xml:space="preserve"> indicates that all symbols in this slot are used for downlink; </w:t>
            </w:r>
            <w:ins w:id="3447" w:author="Ericsson (Rapporteur) v4" w:date="2019-03-04T06:50:00Z">
              <w:r w:rsidR="00E65E7C">
                <w:rPr>
                  <w:rFonts w:eastAsia="MS Mincho"/>
                  <w:szCs w:val="22"/>
                  <w:lang w:val="en-GB" w:eastAsia="ja-JP"/>
                </w:rPr>
                <w:t xml:space="preserve">value </w:t>
              </w:r>
            </w:ins>
            <w:del w:id="3448" w:author="Ericsson (Rapporteur) v4" w:date="2019-03-04T06:50:00Z">
              <w:r w:rsidRPr="00645E3C" w:rsidDel="00E65E7C">
                <w:rPr>
                  <w:rFonts w:eastAsia="MS Mincho"/>
                  <w:szCs w:val="22"/>
                  <w:lang w:val="en-GB" w:eastAsia="ja-JP"/>
                </w:rPr>
                <w:delText>"</w:delText>
              </w:r>
            </w:del>
            <w:r w:rsidRPr="00E65E7C">
              <w:rPr>
                <w:rFonts w:eastAsia="MS Mincho"/>
                <w:i/>
                <w:szCs w:val="22"/>
                <w:lang w:val="en-GB" w:eastAsia="ja-JP"/>
                <w:rPrChange w:id="3449" w:author="Ericsson (Rapporteur) v4" w:date="2019-03-04T06:50:00Z">
                  <w:rPr>
                    <w:rFonts w:eastAsia="MS Mincho"/>
                    <w:szCs w:val="22"/>
                    <w:lang w:val="en-GB" w:eastAsia="ja-JP"/>
                  </w:rPr>
                </w:rPrChange>
              </w:rPr>
              <w:t>allUplink</w:t>
            </w:r>
            <w:del w:id="3450" w:author="Ericsson (Rapporteur) v4" w:date="2019-03-04T06:50:00Z">
              <w:r w:rsidRPr="00645E3C" w:rsidDel="00E65E7C">
                <w:rPr>
                  <w:rFonts w:eastAsia="MS Mincho"/>
                  <w:szCs w:val="22"/>
                  <w:lang w:val="en-GB" w:eastAsia="ja-JP"/>
                </w:rPr>
                <w:delText>"</w:delText>
              </w:r>
            </w:del>
            <w:r w:rsidRPr="00645E3C">
              <w:rPr>
                <w:rFonts w:eastAsia="MS Mincho"/>
                <w:szCs w:val="22"/>
                <w:lang w:val="en-GB" w:eastAsia="ja-JP"/>
              </w:rPr>
              <w:t xml:space="preserve"> indicates that all symbols in this slot are used for uplink; </w:t>
            </w:r>
            <w:ins w:id="3451" w:author="Ericsson (Rapporteur) v4" w:date="2019-03-04T06:50:00Z">
              <w:r w:rsidR="00E65E7C">
                <w:rPr>
                  <w:rFonts w:eastAsia="MS Mincho"/>
                  <w:szCs w:val="22"/>
                  <w:lang w:val="en-GB" w:eastAsia="ja-JP"/>
                </w:rPr>
                <w:t xml:space="preserve">value </w:t>
              </w:r>
            </w:ins>
            <w:del w:id="3452" w:author="Ericsson (Rapporteur) v4" w:date="2019-03-04T06:50:00Z">
              <w:r w:rsidRPr="00645E3C" w:rsidDel="00E65E7C">
                <w:rPr>
                  <w:rFonts w:eastAsia="MS Mincho"/>
                  <w:szCs w:val="22"/>
                  <w:lang w:val="en-GB" w:eastAsia="ja-JP"/>
                </w:rPr>
                <w:delText>"</w:delText>
              </w:r>
            </w:del>
            <w:r w:rsidRPr="00E65E7C">
              <w:rPr>
                <w:rFonts w:eastAsia="MS Mincho"/>
                <w:i/>
                <w:szCs w:val="22"/>
                <w:lang w:val="en-GB" w:eastAsia="ja-JP"/>
                <w:rPrChange w:id="3453" w:author="Ericsson (Rapporteur) v4" w:date="2019-03-04T06:50:00Z">
                  <w:rPr>
                    <w:rFonts w:eastAsia="MS Mincho"/>
                    <w:szCs w:val="22"/>
                    <w:lang w:val="en-GB" w:eastAsia="ja-JP"/>
                  </w:rPr>
                </w:rPrChange>
              </w:rPr>
              <w:t>explicit</w:t>
            </w:r>
            <w:del w:id="3454" w:author="Ericsson (Rapporteur) v4" w:date="2019-03-04T06:51:00Z">
              <w:r w:rsidRPr="00645E3C" w:rsidDel="00E65E7C">
                <w:rPr>
                  <w:rFonts w:eastAsia="MS Mincho"/>
                  <w:szCs w:val="22"/>
                  <w:lang w:val="en-GB" w:eastAsia="ja-JP"/>
                </w:rPr>
                <w:delText>"</w:delText>
              </w:r>
            </w:del>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3455" w:name="_Toc535261592"/>
      <w:bookmarkEnd w:id="3435"/>
      <w:r w:rsidRPr="00645E3C">
        <w:rPr>
          <w:lang w:val="en-GB"/>
        </w:rPr>
        <w:lastRenderedPageBreak/>
        <w:t>–</w:t>
      </w:r>
      <w:r w:rsidRPr="00645E3C">
        <w:rPr>
          <w:lang w:val="en-GB"/>
        </w:rPr>
        <w:tab/>
      </w:r>
      <w:r w:rsidRPr="00645E3C">
        <w:rPr>
          <w:i/>
          <w:noProof/>
          <w:lang w:val="en-GB"/>
        </w:rPr>
        <w:t>TrackingAreaCode</w:t>
      </w:r>
      <w:bookmarkEnd w:id="3455"/>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ins w:id="3456" w:author="Ericsson (Rapporteur) v2" w:date="2019-02-11T15:09:00Z">
        <w:r w:rsidR="00EE5D66">
          <w:rPr>
            <w:bCs/>
            <w:i/>
            <w:iCs/>
            <w:lang w:val="en-GB"/>
          </w:rPr>
          <w:t xml:space="preserve"> </w:t>
        </w:r>
      </w:ins>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3457"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3457"/>
    </w:p>
    <w:p w14:paraId="292BAB56" w14:textId="77777777" w:rsidR="002C5D28" w:rsidRPr="00645E3C" w:rsidRDefault="002C5D28" w:rsidP="002C5D28">
      <w:pPr>
        <w:pStyle w:val="EditorsNote"/>
        <w:rPr>
          <w:del w:id="3458" w:author="Ericsson (Rapporteur)" w:date="2019-02-06T20:07:00Z"/>
          <w:lang w:val="en-GB"/>
        </w:rPr>
      </w:pPr>
      <w:del w:id="3459" w:author="Ericsson (Rapporteur)" w:date="2019-02-06T20:07:00Z">
        <w:r w:rsidRPr="00645E3C">
          <w:rPr>
            <w:lang w:val="en-GB"/>
          </w:rPr>
          <w:delText>Editor's Note: Text and value converted from 36.</w:delText>
        </w:r>
        <w:commentRangeStart w:id="3460"/>
        <w:r w:rsidRPr="00645E3C">
          <w:rPr>
            <w:lang w:val="en-GB"/>
          </w:rPr>
          <w:delText>331</w:delText>
        </w:r>
        <w:commentRangeEnd w:id="3460"/>
        <w:r w:rsidR="00BD570C">
          <w:rPr>
            <w:rStyle w:val="CommentReference"/>
            <w:color w:val="auto"/>
            <w:lang w:val="en-GB" w:eastAsia="ja-JP"/>
          </w:rPr>
          <w:commentReference w:id="3460"/>
        </w:r>
        <w:r w:rsidRPr="00645E3C">
          <w:rPr>
            <w:lang w:val="en-GB"/>
          </w:rPr>
          <w:delText>.</w:delText>
        </w:r>
      </w:del>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3461"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3461"/>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w:t>
      </w:r>
      <w:r w:rsidRPr="006038E4">
        <w:rPr>
          <w:i/>
          <w:rPrChange w:id="3462" w:author="Ericsson (Rapporteur)" w:date="2019-02-06T20:06:00Z">
            <w:rPr/>
          </w:rPrChange>
        </w:rPr>
        <w:t>ms0</w:t>
      </w:r>
      <w:r w:rsidRPr="00645E3C">
        <w:t xml:space="preserve"> corresponds to 0 ms and behaviour as specified in 7.1.2 applies,</w:t>
      </w:r>
      <w:ins w:id="3463" w:author="Ericsson (Rapporteur) v3" w:date="2019-02-24T17:45:00Z">
        <w:r w:rsidR="00674B4B" w:rsidRPr="00674B4B">
          <w:t xml:space="preserve"> </w:t>
        </w:r>
        <w:r w:rsidR="00674B4B">
          <w:t>value</w:t>
        </w:r>
      </w:ins>
      <w:r w:rsidRPr="00645E3C">
        <w:t xml:space="preserve"> </w:t>
      </w:r>
      <w:r w:rsidRPr="006038E4">
        <w:rPr>
          <w:i/>
          <w:rPrChange w:id="3464" w:author="Ericsson (Rapporteur)" w:date="2019-02-06T20:06:00Z">
            <w:rPr/>
          </w:rPrChange>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lastRenderedPageBreak/>
        <w:t>-- TAG-TIMETOTRIGGER-STOP</w:t>
      </w:r>
    </w:p>
    <w:p w14:paraId="2F8AE10F" w14:textId="77777777" w:rsidR="002C5D28" w:rsidRPr="00645E3C" w:rsidRDefault="002C5D28" w:rsidP="00645E3C">
      <w:pPr>
        <w:pStyle w:val="PL"/>
        <w:rPr>
          <w:color w:val="808080"/>
        </w:rPr>
      </w:pPr>
      <w:r w:rsidRPr="00645E3C">
        <w:rPr>
          <w:color w:val="808080"/>
        </w:rPr>
        <w:t>-- ASN1STOP</w:t>
      </w:r>
    </w:p>
    <w:p w14:paraId="67A469F8" w14:textId="77777777" w:rsidR="002C5D28" w:rsidRPr="00645E3C" w:rsidRDefault="002C5D28" w:rsidP="002C5D28">
      <w:pPr>
        <w:pStyle w:val="EditorsNote"/>
        <w:rPr>
          <w:del w:id="3465" w:author="Ericsson (Rapporteur)" w:date="2019-02-06T20:07:00Z"/>
          <w:lang w:val="en-GB"/>
        </w:rPr>
      </w:pPr>
      <w:del w:id="3466" w:author="Ericsson (Rapporteur)" w:date="2019-02-06T20:07:00Z">
        <w:r w:rsidRPr="00645E3C">
          <w:rPr>
            <w:lang w:val="en-GB"/>
          </w:rPr>
          <w:delText xml:space="preserve">Editor's Note:: Values should be </w:delText>
        </w:r>
        <w:commentRangeStart w:id="3467"/>
        <w:r w:rsidRPr="00645E3C">
          <w:rPr>
            <w:lang w:val="en-GB"/>
          </w:rPr>
          <w:delText>checked</w:delText>
        </w:r>
        <w:commentRangeEnd w:id="3467"/>
        <w:r w:rsidR="00BD570C">
          <w:rPr>
            <w:rStyle w:val="CommentReference"/>
            <w:color w:val="auto"/>
            <w:lang w:val="en-GB" w:eastAsia="ja-JP"/>
          </w:rPr>
          <w:commentReference w:id="3467"/>
        </w:r>
        <w:r w:rsidRPr="00645E3C">
          <w:rPr>
            <w:lang w:val="en-GB"/>
          </w:rPr>
          <w:delText>.</w:delText>
        </w:r>
      </w:del>
    </w:p>
    <w:p w14:paraId="29822D0E" w14:textId="77777777" w:rsidR="00C1597C" w:rsidRPr="00645E3C" w:rsidRDefault="00C1597C" w:rsidP="00C1597C">
      <w:pPr>
        <w:rPr>
          <w:del w:id="3468" w:author="Ericsson (Rapporteur)" w:date="2019-02-06T20:07:00Z"/>
        </w:rPr>
      </w:pPr>
    </w:p>
    <w:p w14:paraId="4C24B9AD" w14:textId="7BB5481F" w:rsidR="002C5D28" w:rsidRPr="00E23515" w:rsidRDefault="002C5D28" w:rsidP="00E23515">
      <w:pPr>
        <w:pStyle w:val="Heading4"/>
        <w:rPr>
          <w:i/>
          <w:iCs/>
        </w:rPr>
      </w:pPr>
      <w:bookmarkStart w:id="3469" w:name="_Toc535261595"/>
      <w:r w:rsidRPr="006038E4">
        <w:rPr>
          <w:i/>
          <w:rPrChange w:id="3470" w:author="Ericsson (Rapporteur)" w:date="2019-02-06T20:06:00Z">
            <w:rPr/>
          </w:rPrChange>
        </w:rPr>
        <w:t>–</w:t>
      </w:r>
      <w:r w:rsidRPr="006038E4">
        <w:rPr>
          <w:i/>
          <w:rPrChange w:id="3471" w:author="Ericsson (Rapporteur)" w:date="2019-02-06T20:06:00Z">
            <w:rPr/>
          </w:rPrChange>
        </w:rPr>
        <w:tab/>
        <w:t>UAC-BarringInfoSetIndex</w:t>
      </w:r>
      <w:bookmarkEnd w:id="3469"/>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ins w:id="3472" w:author="Ericsson (Rapporteur) v2" w:date="2019-02-15T06:47:00Z">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 xml:space="preserve">indicates no </w:t>
        </w:r>
        <w:commentRangeStart w:id="3473"/>
        <w:r w:rsidR="00F911A1" w:rsidRPr="00645E3C">
          <w:rPr>
            <w:rFonts w:eastAsia="Calibri"/>
            <w:szCs w:val="22"/>
          </w:rPr>
          <w:t>barring</w:t>
        </w:r>
      </w:ins>
      <w:commentRangeEnd w:id="3473"/>
      <w:r w:rsidR="00A36C6A">
        <w:rPr>
          <w:rStyle w:val="CommentReference"/>
        </w:rPr>
        <w:commentReference w:id="3473"/>
      </w:r>
      <w:ins w:id="3474" w:author="Ericsson (Rapporteur) v2" w:date="2019-02-15T06:47:00Z">
        <w:r w:rsidR="00F911A1" w:rsidRPr="00645E3C">
          <w:rPr>
            <w:rFonts w:eastAsia="Calibri"/>
            <w:szCs w:val="22"/>
          </w:rPr>
          <w:t>.</w:t>
        </w:r>
      </w:ins>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BB0E383" w:rsidR="002C5D28" w:rsidRPr="00645E3C" w:rsidRDefault="002C5D28" w:rsidP="00645E3C">
      <w:pPr>
        <w:pStyle w:val="PL"/>
        <w:rPr>
          <w:color w:val="808080"/>
        </w:rPr>
      </w:pPr>
      <w:r w:rsidRPr="00645E3C">
        <w:rPr>
          <w:color w:val="808080"/>
        </w:rPr>
        <w:t>-- TAG-UAC-</w:t>
      </w:r>
      <w:del w:id="3475" w:author="Ericsson (Rapporteur)" w:date="2019-02-06T20:07:00Z">
        <w:r w:rsidRPr="00645E3C">
          <w:rPr>
            <w:color w:val="808080"/>
          </w:rPr>
          <w:delText>BARRING-INFO-SET-INDEX</w:delText>
        </w:r>
      </w:del>
      <w:ins w:id="3476" w:author="Ericsson (Rapporteur)" w:date="2019-02-06T20:07:00Z">
        <w:r w:rsidRPr="00645E3C">
          <w:rPr>
            <w:color w:val="808080"/>
          </w:rPr>
          <w:t>BARRINGINFOSETINDEX</w:t>
        </w:r>
      </w:ins>
      <w:r w:rsidRPr="00645E3C">
        <w:rPr>
          <w:color w:val="808080"/>
        </w:rPr>
        <w:t>-START</w:t>
      </w:r>
    </w:p>
    <w:p w14:paraId="709DA996" w14:textId="77777777" w:rsidR="002C5D28" w:rsidRPr="00645E3C" w:rsidRDefault="002C5D28" w:rsidP="00645E3C">
      <w:pPr>
        <w:pStyle w:val="PL"/>
      </w:pPr>
    </w:p>
    <w:p w14:paraId="6B7FD128" w14:textId="7C14FB6B" w:rsidR="002C5D28" w:rsidRPr="00645E3C" w:rsidRDefault="002C5D28" w:rsidP="00645E3C">
      <w:pPr>
        <w:pStyle w:val="PL"/>
      </w:pPr>
      <w:r w:rsidRPr="00645E3C">
        <w:t xml:space="preserve">UAC-BarringInfoSetIndex </w:t>
      </w:r>
      <w:del w:id="3477" w:author="Ericsson (Rapporteur)" w:date="2019-02-06T20:07:00Z">
        <w:r w:rsidRPr="00645E3C">
          <w:delText xml:space="preserve"> </w:delText>
        </w:r>
      </w:del>
      <w:r w:rsidRPr="00645E3C">
        <w:t xml:space="preserve">::=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4BFE3F1E" w:rsidR="002C5D28" w:rsidRPr="00645E3C" w:rsidRDefault="002C5D28" w:rsidP="00645E3C">
      <w:pPr>
        <w:pStyle w:val="PL"/>
        <w:rPr>
          <w:color w:val="808080"/>
        </w:rPr>
      </w:pPr>
      <w:r w:rsidRPr="00645E3C">
        <w:rPr>
          <w:color w:val="808080"/>
        </w:rPr>
        <w:t>-- TAG-UAC-</w:t>
      </w:r>
      <w:del w:id="3478" w:author="Ericsson (Rapporteur)" w:date="2019-02-06T20:07:00Z">
        <w:r w:rsidRPr="00645E3C">
          <w:rPr>
            <w:color w:val="808080"/>
          </w:rPr>
          <w:delText>BARRING-INFO-SET-INDEX</w:delText>
        </w:r>
      </w:del>
      <w:ins w:id="3479" w:author="Ericsson (Rapporteur)" w:date="2019-02-06T20:07:00Z">
        <w:r w:rsidRPr="00645E3C">
          <w:rPr>
            <w:color w:val="808080"/>
          </w:rPr>
          <w:t>BARRINGINFOSETINDEX</w:t>
        </w:r>
      </w:ins>
      <w:r w:rsidRPr="00645E3C">
        <w:rPr>
          <w:color w:val="808080"/>
        </w:rPr>
        <w:t>-STOP</w:t>
      </w:r>
    </w:p>
    <w:p w14:paraId="7C9A2C7F" w14:textId="77777777" w:rsidR="002C5D28" w:rsidRPr="00645E3C" w:rsidRDefault="002C5D28" w:rsidP="00645E3C">
      <w:pPr>
        <w:pStyle w:val="PL"/>
        <w:rPr>
          <w:color w:val="808080"/>
        </w:rPr>
      </w:pPr>
      <w:r w:rsidRPr="00645E3C">
        <w:rPr>
          <w:color w:val="808080"/>
        </w:rPr>
        <w:t>-- ASN1STOP</w:t>
      </w:r>
    </w:p>
    <w:p w14:paraId="41AA1187" w14:textId="383F0E81" w:rsidR="002C5D28" w:rsidRPr="00645E3C" w:rsidDel="00F911A1" w:rsidRDefault="002C5D28" w:rsidP="002C5D28">
      <w:pPr>
        <w:rPr>
          <w:del w:id="3480" w:author="Ericsson (Rapporteur) v2" w:date="2019-02-15T06: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F911A1" w14:paraId="29DADCD0" w14:textId="39985FA2" w:rsidTr="00F43D0B">
        <w:trPr>
          <w:del w:id="3481" w:author="Ericsson (Rapporteur) v2" w:date="2019-02-15T06:47:00Z"/>
        </w:trPr>
        <w:tc>
          <w:tcPr>
            <w:tcW w:w="0" w:type="auto"/>
            <w:shd w:val="clear" w:color="auto" w:fill="auto"/>
            <w:hideMark/>
          </w:tcPr>
          <w:p w14:paraId="346F3898" w14:textId="44E8FF56" w:rsidR="002C5D28" w:rsidRPr="00645E3C" w:rsidDel="00F911A1" w:rsidRDefault="002C5D28" w:rsidP="00F43D0B">
            <w:pPr>
              <w:pStyle w:val="TAH"/>
              <w:rPr>
                <w:del w:id="3482" w:author="Ericsson (Rapporteur) v2" w:date="2019-02-15T06:47:00Z"/>
                <w:lang w:val="en-GB" w:eastAsia="ja-JP"/>
              </w:rPr>
            </w:pPr>
            <w:del w:id="3483" w:author="Ericsson (Rapporteur) v2" w:date="2019-02-15T06:47:00Z">
              <w:r w:rsidRPr="00645E3C" w:rsidDel="00F911A1">
                <w:rPr>
                  <w:bCs/>
                  <w:i/>
                  <w:iCs/>
                  <w:lang w:val="en-GB" w:eastAsia="ja-JP"/>
                </w:rPr>
                <w:delText>UAC-BarringInfoSetIndex</w:delText>
              </w:r>
              <w:r w:rsidRPr="00645E3C" w:rsidDel="00F911A1">
                <w:rPr>
                  <w:lang w:val="en-GB" w:eastAsia="ja-JP"/>
                </w:rPr>
                <w:delText xml:space="preserve"> field descriptions</w:delText>
              </w:r>
            </w:del>
          </w:p>
        </w:tc>
      </w:tr>
      <w:tr w:rsidR="002C5D28" w:rsidRPr="00645E3C" w:rsidDel="00F911A1" w14:paraId="5A02B473" w14:textId="3E387C97" w:rsidTr="00F43D0B">
        <w:trPr>
          <w:del w:id="3484" w:author="Ericsson (Rapporteur) v2" w:date="2019-02-15T06:47:00Z"/>
        </w:trPr>
        <w:tc>
          <w:tcPr>
            <w:tcW w:w="0" w:type="auto"/>
            <w:shd w:val="clear" w:color="auto" w:fill="auto"/>
            <w:hideMark/>
          </w:tcPr>
          <w:p w14:paraId="4C55D6E0" w14:textId="25999814" w:rsidR="002C5D28" w:rsidRPr="00645E3C" w:rsidDel="00F911A1" w:rsidRDefault="002C5D28" w:rsidP="00F43D0B">
            <w:pPr>
              <w:pStyle w:val="TAL"/>
              <w:rPr>
                <w:del w:id="3485" w:author="Ericsson (Rapporteur) v2" w:date="2019-02-15T06:47:00Z"/>
                <w:rFonts w:eastAsia="Calibri"/>
                <w:b/>
                <w:i/>
                <w:szCs w:val="22"/>
                <w:lang w:val="en-GB" w:eastAsia="ja-JP"/>
              </w:rPr>
            </w:pPr>
            <w:del w:id="3486" w:author="Ericsson (Rapporteur) v2" w:date="2019-02-15T06:47:00Z">
              <w:r w:rsidRPr="00645E3C" w:rsidDel="00F911A1">
                <w:rPr>
                  <w:rFonts w:eastAsia="Calibri"/>
                  <w:b/>
                  <w:i/>
                  <w:szCs w:val="22"/>
                  <w:lang w:val="en-GB" w:eastAsia="ja-JP"/>
                </w:rPr>
                <w:delText>uac-barringInfoSetIndex</w:delText>
              </w:r>
            </w:del>
          </w:p>
          <w:p w14:paraId="14213BE0" w14:textId="5E31F95E" w:rsidR="002C5D28" w:rsidRPr="00645E3C" w:rsidDel="00F911A1" w:rsidRDefault="002C5D28" w:rsidP="00F43D0B">
            <w:pPr>
              <w:pStyle w:val="TAL"/>
              <w:rPr>
                <w:del w:id="3487" w:author="Ericsson (Rapporteur) v2" w:date="2019-02-15T06:47:00Z"/>
                <w:lang w:val="en-GB" w:eastAsia="ja-JP"/>
              </w:rPr>
            </w:pPr>
            <w:del w:id="3488" w:author="Ericsson (Rapporteur) v2" w:date="2019-02-15T06:47:00Z">
              <w:r w:rsidRPr="00645E3C" w:rsidDel="00F911A1">
                <w:rPr>
                  <w:lang w:val="en-GB" w:eastAsia="en-GB"/>
                </w:rPr>
                <w:delText>Index of the entry in field</w:delText>
              </w:r>
              <w:r w:rsidRPr="00645E3C" w:rsidDel="00F911A1">
                <w:rPr>
                  <w:rFonts w:eastAsia="Calibri"/>
                  <w:szCs w:val="22"/>
                  <w:lang w:val="en-GB" w:eastAsia="ja-JP"/>
                </w:rPr>
                <w:delText xml:space="preserve"> </w:delText>
              </w:r>
              <w:r w:rsidRPr="00645E3C" w:rsidDel="00F911A1">
                <w:rPr>
                  <w:rFonts w:eastAsia="Calibri"/>
                  <w:i/>
                  <w:szCs w:val="22"/>
                  <w:lang w:val="en-GB" w:eastAsia="ja-JP"/>
                </w:rPr>
                <w:delText>uac-BarringInfoSetList</w:delText>
              </w:r>
              <w:r w:rsidRPr="00645E3C" w:rsidDel="00F911A1">
                <w:rPr>
                  <w:rFonts w:eastAsia="Calibri"/>
                  <w:szCs w:val="22"/>
                  <w:lang w:val="en-GB" w:eastAsia="ja-JP"/>
                </w:rPr>
                <w:delText xml:space="preserve">. </w:delText>
              </w:r>
              <w:r w:rsidRPr="00645E3C" w:rsidDel="00F911A1">
                <w:rPr>
                  <w:lang w:val="en-GB" w:eastAsia="zh-CN"/>
                </w:rPr>
                <w:delText>Value 1 corresponds to the first entry in</w:delText>
              </w:r>
              <w:r w:rsidRPr="00645E3C" w:rsidDel="00F911A1">
                <w:rPr>
                  <w:rFonts w:eastAsia="Calibri"/>
                  <w:i/>
                  <w:szCs w:val="22"/>
                  <w:lang w:val="en-GB" w:eastAsia="ja-JP"/>
                </w:rPr>
                <w:delText xml:space="preserve"> uac-BarringInfoSetList, </w:delText>
              </w:r>
              <w:r w:rsidRPr="00645E3C" w:rsidDel="00F911A1">
                <w:rPr>
                  <w:lang w:val="en-GB" w:eastAsia="zh-CN"/>
                </w:rPr>
                <w:delText>value 2 corresponds to the second entry in this list</w:delText>
              </w:r>
              <w:r w:rsidRPr="00645E3C" w:rsidDel="00F911A1">
                <w:rPr>
                  <w:rFonts w:eastAsia="Calibri"/>
                  <w:szCs w:val="22"/>
                  <w:lang w:val="en-GB" w:eastAsia="ja-JP"/>
                </w:rPr>
                <w:delText xml:space="preserve"> and so on. An index value </w:delText>
              </w:r>
              <w:r w:rsidR="00C51E65" w:rsidRPr="00645E3C" w:rsidDel="00F911A1">
                <w:rPr>
                  <w:rFonts w:eastAsia="Calibri"/>
                  <w:szCs w:val="22"/>
                  <w:lang w:val="en-GB" w:eastAsia="ja-JP"/>
                </w:rPr>
                <w:delText xml:space="preserve">referring to an entry </w:delText>
              </w:r>
              <w:r w:rsidRPr="00645E3C" w:rsidDel="00F911A1">
                <w:rPr>
                  <w:rFonts w:eastAsia="Calibri"/>
                  <w:szCs w:val="22"/>
                  <w:lang w:val="en-GB" w:eastAsia="ja-JP"/>
                </w:rPr>
                <w:delText xml:space="preserve">not included in </w:delText>
              </w:r>
              <w:r w:rsidRPr="00645E3C" w:rsidDel="00F911A1">
                <w:rPr>
                  <w:rFonts w:eastAsia="Calibri"/>
                  <w:i/>
                  <w:szCs w:val="22"/>
                  <w:lang w:val="en-GB" w:eastAsia="ja-JP"/>
                </w:rPr>
                <w:delText xml:space="preserve">uac-BarringInfoSetList </w:delText>
              </w:r>
              <w:r w:rsidRPr="00645E3C" w:rsidDel="00F911A1">
                <w:rPr>
                  <w:rFonts w:eastAsia="Calibri"/>
                  <w:szCs w:val="22"/>
                  <w:lang w:val="en-GB" w:eastAsia="ja-JP"/>
                </w:rPr>
                <w:delText>indicates no barring.</w:delText>
              </w:r>
            </w:del>
          </w:p>
        </w:tc>
      </w:tr>
    </w:tbl>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3489" w:name="_Toc535261596"/>
      <w:r w:rsidRPr="006038E4">
        <w:rPr>
          <w:i/>
          <w:rPrChange w:id="3490" w:author="Ericsson (Rapporteur)" w:date="2019-02-06T20:06:00Z">
            <w:rPr/>
          </w:rPrChange>
        </w:rPr>
        <w:t>–</w:t>
      </w:r>
      <w:r w:rsidRPr="006038E4">
        <w:rPr>
          <w:i/>
          <w:rPrChange w:id="3491" w:author="Ericsson (Rapporteur)" w:date="2019-02-06T20:06:00Z">
            <w:rPr/>
          </w:rPrChange>
        </w:rPr>
        <w:tab/>
        <w:t>UAC-BarringInfoSetList</w:t>
      </w:r>
      <w:bookmarkEnd w:id="3489"/>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73C8367D" w:rsidR="002C5D28" w:rsidRPr="00645E3C" w:rsidRDefault="002C5D28" w:rsidP="00645E3C">
      <w:pPr>
        <w:pStyle w:val="PL"/>
        <w:rPr>
          <w:color w:val="808080"/>
        </w:rPr>
      </w:pPr>
      <w:r w:rsidRPr="00645E3C">
        <w:rPr>
          <w:color w:val="808080"/>
        </w:rPr>
        <w:t>-- TAG-UAC-</w:t>
      </w:r>
      <w:del w:id="3492" w:author="Ericsson (Rapporteur)" w:date="2019-02-06T20:07:00Z">
        <w:r w:rsidRPr="00645E3C">
          <w:rPr>
            <w:color w:val="808080"/>
          </w:rPr>
          <w:delText>BARRING-INFO-SET-LIST</w:delText>
        </w:r>
      </w:del>
      <w:ins w:id="3493" w:author="Ericsson (Rapporteur)" w:date="2019-02-06T20:07:00Z">
        <w:r w:rsidRPr="00645E3C">
          <w:rPr>
            <w:color w:val="808080"/>
          </w:rPr>
          <w:t>BARRINGINFOSETLIST</w:t>
        </w:r>
      </w:ins>
      <w:r w:rsidRPr="00645E3C">
        <w:rPr>
          <w:color w:val="808080"/>
        </w:rPr>
        <w: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62DF5C62" w:rsidR="002C5D28" w:rsidRPr="00645E3C" w:rsidRDefault="002C5D28" w:rsidP="00645E3C">
      <w:pPr>
        <w:pStyle w:val="PL"/>
        <w:rPr>
          <w:color w:val="808080"/>
        </w:rPr>
      </w:pPr>
      <w:r w:rsidRPr="00645E3C">
        <w:rPr>
          <w:color w:val="808080"/>
        </w:rPr>
        <w:t>-- TAG-UAC-</w:t>
      </w:r>
      <w:del w:id="3494" w:author="Ericsson (Rapporteur)" w:date="2019-02-06T20:07:00Z">
        <w:r w:rsidRPr="00645E3C">
          <w:rPr>
            <w:color w:val="808080"/>
          </w:rPr>
          <w:delText>BARRING-INFO-SET-LIST</w:delText>
        </w:r>
      </w:del>
      <w:ins w:id="3495" w:author="Ericsson (Rapporteur)" w:date="2019-02-06T20:07:00Z">
        <w:r w:rsidRPr="00645E3C">
          <w:rPr>
            <w:color w:val="808080"/>
          </w:rPr>
          <w:t>BARRINGINFOSETLIST</w:t>
        </w:r>
      </w:ins>
      <w:r w:rsidRPr="00645E3C">
        <w:rPr>
          <w:color w:val="808080"/>
        </w:rPr>
        <w:t>-STOP</w:t>
      </w:r>
    </w:p>
    <w:p w14:paraId="31E02CFC" w14:textId="77777777" w:rsidR="002C5D28" w:rsidRPr="00645E3C" w:rsidRDefault="002C5D28" w:rsidP="00645E3C">
      <w:pPr>
        <w:pStyle w:val="PL"/>
        <w:rPr>
          <w:color w:val="808080"/>
        </w:rPr>
      </w:pPr>
      <w:r w:rsidRPr="00645E3C">
        <w:rPr>
          <w:color w:val="808080"/>
        </w:rPr>
        <w:lastRenderedPageBreak/>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ins w:id="3496" w:author="Ericsson (Rapporteur) v2" w:date="2019-02-11T23:59:00Z">
              <w:r w:rsidR="00FE0713">
                <w:rPr>
                  <w:szCs w:val="22"/>
                  <w:lang w:val="en-GB" w:eastAsia="en-GB"/>
                </w:rPr>
                <w:t xml:space="preserve">in seconds </w:t>
              </w:r>
            </w:ins>
            <w:commentRangeStart w:id="3497"/>
            <w:r w:rsidRPr="00645E3C">
              <w:rPr>
                <w:szCs w:val="22"/>
                <w:lang w:val="en-GB" w:eastAsia="en-GB"/>
              </w:rPr>
              <w:t>before</w:t>
            </w:r>
            <w:commentRangeEnd w:id="3497"/>
            <w:r w:rsidR="00FD5DAA">
              <w:rPr>
                <w:rStyle w:val="CommentReference"/>
                <w:rFonts w:ascii="Times New Roman" w:hAnsi="Times New Roman"/>
                <w:lang w:val="en-GB" w:eastAsia="ja-JP"/>
              </w:rPr>
              <w:commentReference w:id="3497"/>
            </w:r>
            <w:r w:rsidRPr="00645E3C">
              <w:rPr>
                <w:szCs w:val="22"/>
                <w:lang w:val="en-GB" w:eastAsia="en-GB"/>
              </w:rPr>
              <w:t xml:space="preserv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3498" w:name="_Toc535261597"/>
      <w:r w:rsidRPr="006038E4">
        <w:rPr>
          <w:i/>
          <w:rPrChange w:id="3499" w:author="Ericsson (Rapporteur)" w:date="2019-02-06T20:06:00Z">
            <w:rPr/>
          </w:rPrChange>
        </w:rPr>
        <w:t>–</w:t>
      </w:r>
      <w:r w:rsidRPr="006038E4">
        <w:rPr>
          <w:i/>
          <w:rPrChange w:id="3500" w:author="Ericsson (Rapporteur)" w:date="2019-02-06T20:06:00Z">
            <w:rPr/>
          </w:rPrChange>
        </w:rPr>
        <w:tab/>
        <w:t>UAC-BarringPerCatList</w:t>
      </w:r>
      <w:bookmarkEnd w:id="3498"/>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2DE808EC" w:rsidR="002C5D28" w:rsidRPr="00645E3C" w:rsidRDefault="002C5D28" w:rsidP="00645E3C">
      <w:pPr>
        <w:pStyle w:val="PL"/>
        <w:rPr>
          <w:color w:val="808080"/>
        </w:rPr>
      </w:pPr>
      <w:r w:rsidRPr="00645E3C">
        <w:rPr>
          <w:color w:val="808080"/>
        </w:rPr>
        <w:t>-- TAG-UAC-</w:t>
      </w:r>
      <w:del w:id="3501" w:author="Ericsson (Rapporteur)" w:date="2019-02-06T20:07:00Z">
        <w:r w:rsidRPr="00645E3C">
          <w:rPr>
            <w:color w:val="808080"/>
          </w:rPr>
          <w:delText>BARRING-PER-CAT-LIST</w:delText>
        </w:r>
      </w:del>
      <w:ins w:id="3502" w:author="Ericsson (Rapporteur)" w:date="2019-02-06T20:07:00Z">
        <w:r w:rsidRPr="00645E3C">
          <w:rPr>
            <w:color w:val="808080"/>
          </w:rPr>
          <w:t>BARRINGPERCATLIST</w:t>
        </w:r>
      </w:ins>
      <w:r w:rsidRPr="00645E3C">
        <w:rPr>
          <w:color w:val="808080"/>
        </w:rPr>
        <w: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39AB2019" w:rsidR="002C5D28" w:rsidRPr="00645E3C" w:rsidRDefault="002C5D28" w:rsidP="00645E3C">
      <w:pPr>
        <w:pStyle w:val="PL"/>
        <w:rPr>
          <w:color w:val="808080"/>
        </w:rPr>
      </w:pPr>
      <w:r w:rsidRPr="00645E3C">
        <w:rPr>
          <w:color w:val="808080"/>
        </w:rPr>
        <w:t>-- TAG-UAC-</w:t>
      </w:r>
      <w:del w:id="3503" w:author="Ericsson (Rapporteur)" w:date="2019-02-06T20:07:00Z">
        <w:r w:rsidRPr="00645E3C">
          <w:rPr>
            <w:color w:val="808080"/>
          </w:rPr>
          <w:delText>BARRING-PER-CAT-LIST</w:delText>
        </w:r>
      </w:del>
      <w:ins w:id="3504" w:author="Ericsson (Rapporteur)" w:date="2019-02-06T20:07:00Z">
        <w:r w:rsidRPr="00645E3C">
          <w:rPr>
            <w:color w:val="808080"/>
          </w:rPr>
          <w:t>BARRINGPERCATLIST</w:t>
        </w:r>
      </w:ins>
      <w:r w:rsidRPr="00645E3C">
        <w:rPr>
          <w:color w:val="808080"/>
        </w:rPr>
        <w: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3505" w:name="_Toc535261598"/>
      <w:r w:rsidRPr="006038E4">
        <w:rPr>
          <w:i/>
          <w:rPrChange w:id="3506" w:author="Ericsson (Rapporteur)" w:date="2019-02-06T20:06:00Z">
            <w:rPr/>
          </w:rPrChange>
        </w:rPr>
        <w:lastRenderedPageBreak/>
        <w:t>–</w:t>
      </w:r>
      <w:r w:rsidRPr="006038E4">
        <w:rPr>
          <w:i/>
          <w:rPrChange w:id="3507" w:author="Ericsson (Rapporteur)" w:date="2019-02-06T20:06:00Z">
            <w:rPr/>
          </w:rPrChange>
        </w:rPr>
        <w:tab/>
        <w:t>UAC-BarringPerPLMN-List</w:t>
      </w:r>
      <w:bookmarkEnd w:id="3505"/>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4FB3B2A" w:rsidR="002C5D28" w:rsidRPr="00645E3C" w:rsidRDefault="002C5D28" w:rsidP="00645E3C">
      <w:pPr>
        <w:pStyle w:val="PL"/>
        <w:rPr>
          <w:color w:val="808080"/>
        </w:rPr>
      </w:pPr>
      <w:r w:rsidRPr="00645E3C">
        <w:rPr>
          <w:color w:val="808080"/>
        </w:rPr>
        <w:t>-- TAG-UAC-</w:t>
      </w:r>
      <w:del w:id="3508" w:author="Ericsson (Rapporteur)" w:date="2019-02-06T20:07:00Z">
        <w:r w:rsidRPr="00645E3C">
          <w:rPr>
            <w:color w:val="808080"/>
          </w:rPr>
          <w:delText>BARRING-PER-PLMN</w:delText>
        </w:r>
      </w:del>
      <w:ins w:id="3509" w:author="Ericsson (Rapporteur)" w:date="2019-02-06T20:07:00Z">
        <w:r w:rsidRPr="00645E3C">
          <w:rPr>
            <w:color w:val="808080"/>
          </w:rPr>
          <w:t>BARRINGPERPLMN</w:t>
        </w:r>
      </w:ins>
      <w:r w:rsidRPr="00645E3C">
        <w:rPr>
          <w:color w:val="808080"/>
        </w:rPr>
        <w:t>-LIST-START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6519C386" w:rsidR="002C5D28" w:rsidRPr="00645E3C" w:rsidRDefault="002C5D28" w:rsidP="00645E3C">
      <w:pPr>
        <w:pStyle w:val="PL"/>
        <w:rPr>
          <w:color w:val="808080"/>
        </w:rPr>
      </w:pPr>
      <w:r w:rsidRPr="00645E3C">
        <w:rPr>
          <w:color w:val="808080"/>
        </w:rPr>
        <w:t>-- TAG-UAC-</w:t>
      </w:r>
      <w:del w:id="3510" w:author="Ericsson (Rapporteur)" w:date="2019-02-06T20:07:00Z">
        <w:r w:rsidRPr="00645E3C">
          <w:rPr>
            <w:color w:val="808080"/>
          </w:rPr>
          <w:delText>BARRING-PER-PLMN</w:delText>
        </w:r>
      </w:del>
      <w:ins w:id="3511" w:author="Ericsson (Rapporteur)" w:date="2019-02-06T20:07:00Z">
        <w:r w:rsidRPr="00645E3C">
          <w:rPr>
            <w:color w:val="808080"/>
          </w:rPr>
          <w:t>BARRINGPERPLMN</w:t>
        </w:r>
      </w:ins>
      <w:r w:rsidRPr="00645E3C">
        <w:rPr>
          <w:color w:val="808080"/>
        </w:rPr>
        <w:t>-LIST-STOP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3512" w:name="_Hlk514922673"/>
    </w:p>
    <w:p w14:paraId="36F105A2" w14:textId="77777777" w:rsidR="002C5D28" w:rsidRPr="00645E3C" w:rsidRDefault="002C5D28" w:rsidP="002C5D28">
      <w:pPr>
        <w:pStyle w:val="Heading4"/>
        <w:rPr>
          <w:rFonts w:eastAsia="SimSun"/>
          <w:lang w:val="en-GB"/>
        </w:rPr>
      </w:pPr>
      <w:bookmarkStart w:id="3513"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3513"/>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286EE2E4" w:rsidR="002C5D28" w:rsidRPr="00645E3C" w:rsidRDefault="002C5D28" w:rsidP="00645E3C">
      <w:pPr>
        <w:pStyle w:val="PL"/>
        <w:rPr>
          <w:color w:val="808080"/>
        </w:rPr>
      </w:pPr>
      <w:r w:rsidRPr="00645E3C">
        <w:rPr>
          <w:color w:val="808080"/>
        </w:rPr>
        <w:t>-- TAG-UE-</w:t>
      </w:r>
      <w:del w:id="3514" w:author="Ericsson (Rapporteur)" w:date="2019-02-06T20:07:00Z">
        <w:r w:rsidRPr="00645E3C">
          <w:rPr>
            <w:color w:val="808080"/>
          </w:rPr>
          <w:delText>TIMERS-AND-CONSTANTS</w:delText>
        </w:r>
      </w:del>
      <w:ins w:id="3515" w:author="Ericsson (Rapporteur)" w:date="2019-02-06T20:07:00Z">
        <w:r w:rsidRPr="00645E3C">
          <w:rPr>
            <w:color w:val="808080"/>
          </w:rPr>
          <w:t>TIMERSANDCONSTANTS</w:t>
        </w:r>
      </w:ins>
      <w:r w:rsidRPr="00645E3C">
        <w:rPr>
          <w:color w:val="808080"/>
        </w:rPr>
        <w:t>-START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lastRenderedPageBreak/>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1031E4B" w:rsidR="002C5D28" w:rsidRPr="00645E3C" w:rsidRDefault="002C5D28" w:rsidP="00645E3C">
      <w:pPr>
        <w:pStyle w:val="PL"/>
        <w:rPr>
          <w:color w:val="808080"/>
        </w:rPr>
      </w:pPr>
      <w:r w:rsidRPr="00645E3C">
        <w:rPr>
          <w:color w:val="808080"/>
        </w:rPr>
        <w:t>-- TAG-UE-</w:t>
      </w:r>
      <w:del w:id="3516" w:author="Ericsson (Rapporteur)" w:date="2019-02-06T20:07:00Z">
        <w:r w:rsidRPr="00645E3C">
          <w:rPr>
            <w:color w:val="808080"/>
          </w:rPr>
          <w:delText>TIMERS-AND-CONSTANTS</w:delText>
        </w:r>
      </w:del>
      <w:ins w:id="3517" w:author="Ericsson (Rapporteur)" w:date="2019-02-06T20:07:00Z">
        <w:r w:rsidRPr="00645E3C">
          <w:rPr>
            <w:color w:val="808080"/>
          </w:rPr>
          <w:t>TIMERSANDCONSTANTS</w:t>
        </w:r>
      </w:ins>
      <w:r w:rsidRPr="00645E3C">
        <w:rPr>
          <w:color w:val="808080"/>
        </w:rPr>
        <w:t>-STOP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3518" w:name="_Toc535261600"/>
      <w:r w:rsidRPr="006038E4">
        <w:rPr>
          <w:i/>
          <w:rPrChange w:id="3519" w:author="Ericsson (Rapporteur)" w:date="2019-02-06T20:06:00Z">
            <w:rPr/>
          </w:rPrChange>
        </w:rPr>
        <w:t>–</w:t>
      </w:r>
      <w:r w:rsidRPr="006038E4">
        <w:rPr>
          <w:i/>
          <w:rPrChange w:id="3520" w:author="Ericsson (Rapporteur)" w:date="2019-02-06T20:06:00Z">
            <w:rPr/>
          </w:rPrChange>
        </w:rPr>
        <w:tab/>
        <w:t>UplinkConfigCommon</w:t>
      </w:r>
      <w:bookmarkEnd w:id="3518"/>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ins w:id="3521" w:author="Ericsson (Rapporteur) v2" w:date="2019-02-11T15:53:00Z">
        <w:r w:rsidR="00F347BC">
          <w:rPr>
            <w:bCs/>
            <w:i/>
            <w:iCs/>
            <w:lang w:val="en-GB"/>
          </w:rPr>
          <w:t xml:space="preserve"> </w:t>
        </w:r>
      </w:ins>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2FADF871" w:rsidR="002C5D28" w:rsidRPr="00645E3C" w:rsidRDefault="002C5D28" w:rsidP="00645E3C">
      <w:pPr>
        <w:pStyle w:val="PL"/>
        <w:rPr>
          <w:color w:val="808080"/>
        </w:rPr>
      </w:pPr>
      <w:r w:rsidRPr="00645E3C">
        <w:rPr>
          <w:color w:val="808080"/>
        </w:rPr>
        <w:t>-- TAG-</w:t>
      </w:r>
      <w:del w:id="3522" w:author="Ericsson (Rapporteur)" w:date="2019-02-06T20:07:00Z">
        <w:r w:rsidRPr="00645E3C">
          <w:rPr>
            <w:color w:val="808080"/>
          </w:rPr>
          <w:delText>UPLINK-CONFIG-COMMON</w:delText>
        </w:r>
      </w:del>
      <w:ins w:id="3523" w:author="Ericsson (Rapporteur)" w:date="2019-02-06T20:07:00Z">
        <w:r w:rsidRPr="00645E3C">
          <w:rPr>
            <w:color w:val="808080"/>
          </w:rPr>
          <w:t>UPLINKCONFIGCOMMON</w:t>
        </w:r>
      </w:ins>
      <w:r w:rsidRPr="00645E3C">
        <w:rPr>
          <w:color w:val="808080"/>
        </w:rPr>
        <w:t>-START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020CEAF" w:rsidR="002C5D28" w:rsidRPr="00645E3C" w:rsidRDefault="002C5D28" w:rsidP="00645E3C">
      <w:pPr>
        <w:pStyle w:val="PL"/>
        <w:rPr>
          <w:color w:val="808080"/>
        </w:rPr>
      </w:pPr>
      <w:r w:rsidRPr="00645E3C">
        <w:rPr>
          <w:color w:val="808080"/>
        </w:rPr>
        <w:t>-- TAG-</w:t>
      </w:r>
      <w:del w:id="3524" w:author="Ericsson (Rapporteur)" w:date="2019-02-06T20:07:00Z">
        <w:r w:rsidRPr="00645E3C">
          <w:rPr>
            <w:color w:val="808080"/>
          </w:rPr>
          <w:delText>UPLINK-CONFIG-COMMON</w:delText>
        </w:r>
      </w:del>
      <w:ins w:id="3525" w:author="Ericsson (Rapporteur)" w:date="2019-02-06T20:07:00Z">
        <w:r w:rsidRPr="00645E3C">
          <w:rPr>
            <w:color w:val="808080"/>
          </w:rPr>
          <w:t>UPLINKCONFIGCOMMON</w:t>
        </w:r>
      </w:ins>
      <w:r w:rsidRPr="00645E3C">
        <w:rPr>
          <w:color w:val="808080"/>
        </w:rPr>
        <w:t>-STOP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3512"/>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3526" w:name="_Toc535261601"/>
      <w:r w:rsidRPr="00645E3C">
        <w:rPr>
          <w:lang w:val="en-GB"/>
        </w:rPr>
        <w:t>–</w:t>
      </w:r>
      <w:r w:rsidRPr="00645E3C">
        <w:rPr>
          <w:lang w:val="en-GB"/>
        </w:rPr>
        <w:tab/>
      </w:r>
      <w:r w:rsidRPr="00645E3C">
        <w:rPr>
          <w:i/>
          <w:lang w:val="en-GB"/>
        </w:rPr>
        <w:t>UplinkConfigCommonSIB</w:t>
      </w:r>
      <w:bookmarkEnd w:id="3526"/>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45A5DBED" w:rsidR="002C5D28" w:rsidRPr="00645E3C" w:rsidRDefault="002C5D28" w:rsidP="00645E3C">
      <w:pPr>
        <w:pStyle w:val="PL"/>
        <w:rPr>
          <w:color w:val="808080"/>
        </w:rPr>
      </w:pPr>
      <w:r w:rsidRPr="00645E3C">
        <w:rPr>
          <w:color w:val="808080"/>
        </w:rPr>
        <w:lastRenderedPageBreak/>
        <w:t>-- TAG-</w:t>
      </w:r>
      <w:del w:id="3527" w:author="Ericsson (Rapporteur)" w:date="2019-02-06T20:07:00Z">
        <w:r w:rsidRPr="00645E3C">
          <w:rPr>
            <w:color w:val="808080"/>
          </w:rPr>
          <w:delText>UPLINK-CONFIG-COMMON</w:delText>
        </w:r>
      </w:del>
      <w:ins w:id="3528" w:author="Ericsson (Rapporteur)" w:date="2019-02-06T20:07:00Z">
        <w:r w:rsidRPr="00645E3C">
          <w:rPr>
            <w:color w:val="808080"/>
          </w:rPr>
          <w:t>UPLINKCONFIGCOMMON</w:t>
        </w:r>
        <w:r w:rsidR="00A83F6D">
          <w:rPr>
            <w:color w:val="808080"/>
          </w:rPr>
          <w:t>SIB</w:t>
        </w:r>
      </w:ins>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06F2F076" w:rsidR="002C5D28" w:rsidRPr="00645E3C" w:rsidRDefault="002C5D28" w:rsidP="00645E3C">
      <w:pPr>
        <w:pStyle w:val="PL"/>
        <w:rPr>
          <w:color w:val="808080"/>
        </w:rPr>
      </w:pPr>
      <w:r w:rsidRPr="00645E3C">
        <w:rPr>
          <w:color w:val="808080"/>
        </w:rPr>
        <w:t>-- TAG-</w:t>
      </w:r>
      <w:del w:id="3529" w:author="Ericsson (Rapporteur)" w:date="2019-02-06T20:07:00Z">
        <w:r w:rsidRPr="00645E3C">
          <w:rPr>
            <w:color w:val="808080"/>
          </w:rPr>
          <w:delText>UPLINK-CONFIG-COMMON</w:delText>
        </w:r>
      </w:del>
      <w:ins w:id="3530" w:author="Ericsson (Rapporteur)" w:date="2019-02-06T20:07:00Z">
        <w:r w:rsidRPr="00645E3C">
          <w:rPr>
            <w:color w:val="808080"/>
          </w:rPr>
          <w:t>UPLINKCONFIGCOMMON</w:t>
        </w:r>
        <w:r w:rsidR="00A83F6D">
          <w:rPr>
            <w:color w:val="808080"/>
          </w:rPr>
          <w:t>SIB</w:t>
        </w:r>
      </w:ins>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3531"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3531"/>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UplinkTxDirectCurrentBWP </w:t>
            </w:r>
            <w:r w:rsidRPr="00EE5D66">
              <w:rPr>
                <w:rFonts w:eastAsia="SimSun"/>
                <w:szCs w:val="22"/>
                <w:lang w:val="en-GB" w:eastAsia="ja-JP"/>
                <w:rPrChange w:id="3532" w:author="Ericsson (Rapporteur) v2" w:date="2019-02-11T15:09:00Z">
                  <w:rPr>
                    <w:rFonts w:eastAsia="SimSun"/>
                    <w:i/>
                    <w:szCs w:val="22"/>
                    <w:lang w:val="en-GB" w:eastAsia="ja-JP"/>
                  </w:rPr>
                </w:rPrChange>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30FF9EC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del w:id="3533" w:author="Ericsson (Rapporteur)" w:date="2019-02-06T20:07:00Z">
              <w:r w:rsidRPr="00645E3C">
                <w:rPr>
                  <w:rFonts w:eastAsia="SimSun"/>
                  <w:szCs w:val="22"/>
                  <w:lang w:val="en-GB" w:eastAsia="ja-JP"/>
                </w:rPr>
                <w:delText>TRUE</w:delText>
              </w:r>
            </w:del>
            <w:ins w:id="3534" w:author="Ericsson (Rapporteur)" w:date="2019-02-06T20:07:00Z">
              <w:r w:rsidR="00413A89" w:rsidRPr="00413A89">
                <w:rPr>
                  <w:i/>
                  <w:iCs/>
                  <w:lang w:val="en-GB" w:eastAsia="en-GB"/>
                </w:rPr>
                <w:t>true</w:t>
              </w:r>
            </w:ins>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353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EE5D66">
              <w:rPr>
                <w:rFonts w:eastAsia="SimSun"/>
                <w:szCs w:val="22"/>
                <w:lang w:val="en-GB" w:eastAsia="ja-JP"/>
                <w:rPrChange w:id="3536" w:author="Ericsson (Rapporteur) v2" w:date="2019-02-11T15:09:00Z">
                  <w:rPr>
                    <w:rFonts w:eastAsia="SimSun"/>
                    <w:i/>
                    <w:szCs w:val="22"/>
                    <w:lang w:val="en-GB" w:eastAsia="ja-JP"/>
                  </w:rPr>
                </w:rPrChange>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597B362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w:t>
            </w:r>
            <w:commentRangeStart w:id="3537"/>
            <w:r w:rsidRPr="00645E3C">
              <w:rPr>
                <w:rFonts w:eastAsia="SimSun"/>
                <w:szCs w:val="22"/>
                <w:lang w:val="en-GB" w:eastAsia="ja-JP"/>
              </w:rPr>
              <w:t>to</w:t>
            </w:r>
            <w:commentRangeEnd w:id="3537"/>
            <w:r w:rsidR="00F044C8">
              <w:rPr>
                <w:rStyle w:val="CommentReference"/>
                <w:rFonts w:ascii="Times New Roman" w:hAnsi="Times New Roman"/>
                <w:lang w:val="en-GB" w:eastAsia="ja-JP"/>
              </w:rPr>
              <w:commentReference w:id="3537"/>
            </w:r>
            <w:r w:rsidRPr="00645E3C">
              <w:rPr>
                <w:rFonts w:eastAsia="SimSun"/>
                <w:szCs w:val="22"/>
                <w:lang w:val="en-GB" w:eastAsia="ja-JP"/>
              </w:rPr>
              <w:t xml:space="preserve"> the </w:t>
            </w:r>
            <w:del w:id="3538" w:author="Ericsson (Rapporteur)" w:date="2019-02-06T20:07:00Z">
              <w:r w:rsidRPr="001A7FB2">
                <w:rPr>
                  <w:rFonts w:eastAsia="SimSun"/>
                  <w:lang w:val="en-GB"/>
                </w:rPr>
                <w:delText>uplinkDCLocationsPerBWP</w:delText>
              </w:r>
            </w:del>
            <w:ins w:id="3539" w:author="Ericsson (Rapporteur)" w:date="2019-02-06T20:07:00Z">
              <w:r w:rsidR="00F044C8" w:rsidRPr="00F044C8">
                <w:rPr>
                  <w:rFonts w:eastAsia="SimSun"/>
                  <w:i/>
                  <w:lang w:val="en-GB"/>
                </w:rPr>
                <w:t>uplinkDirectCurrentBWP</w:t>
              </w:r>
            </w:ins>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3540" w:name="_Toc535261603"/>
      <w:bookmarkEnd w:id="3535"/>
      <w:r w:rsidRPr="00645E3C">
        <w:rPr>
          <w:lang w:val="en-GB"/>
        </w:rPr>
        <w:t>–</w:t>
      </w:r>
      <w:r w:rsidRPr="00645E3C">
        <w:rPr>
          <w:lang w:val="en-GB"/>
        </w:rPr>
        <w:tab/>
      </w:r>
      <w:r w:rsidRPr="00645E3C">
        <w:rPr>
          <w:i/>
          <w:lang w:val="en-GB"/>
        </w:rPr>
        <w:t>ZP-CSI-RS-Resource</w:t>
      </w:r>
      <w:bookmarkEnd w:id="3540"/>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ZP-CSI-RS-Resource </w:t>
            </w:r>
            <w:r w:rsidRPr="00EE5D66">
              <w:rPr>
                <w:szCs w:val="22"/>
                <w:lang w:val="en-GB" w:eastAsia="ja-JP"/>
                <w:rPrChange w:id="3541" w:author="Ericsson (Rapporteur) v2" w:date="2019-02-11T15:09:00Z">
                  <w:rPr>
                    <w:i/>
                    <w:szCs w:val="22"/>
                    <w:lang w:val="en-GB" w:eastAsia="ja-JP"/>
                  </w:rPr>
                </w:rPrChange>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3542" w:name="_Toc535261604"/>
      <w:r w:rsidRPr="00645E3C">
        <w:rPr>
          <w:lang w:val="en-GB"/>
        </w:rPr>
        <w:t>–</w:t>
      </w:r>
      <w:r w:rsidRPr="00645E3C">
        <w:rPr>
          <w:lang w:val="en-GB"/>
        </w:rPr>
        <w:tab/>
      </w:r>
      <w:r w:rsidRPr="00645E3C">
        <w:rPr>
          <w:i/>
          <w:lang w:val="en-GB"/>
        </w:rPr>
        <w:t>ZP-CSI-RS-ResourceSet</w:t>
      </w:r>
      <w:bookmarkEnd w:id="3542"/>
    </w:p>
    <w:p w14:paraId="645FD764" w14:textId="66DA15D1"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del w:id="3543" w:author="Ericsson (Rapporteur)" w:date="2019-02-06T20:07:00Z">
        <w:r w:rsidRPr="00645E3C">
          <w:delText xml:space="preserve"> It corresponds to the L1 parameter '</w:delText>
        </w:r>
        <w:r w:rsidRPr="00645E3C">
          <w:rPr>
            <w:i/>
          </w:rPr>
          <w:delText>ZP-CSI-RS-ResourceSetConfigList</w:delText>
        </w:r>
        <w:r w:rsidRPr="00645E3C">
          <w:delText>'.</w:delText>
        </w:r>
      </w:del>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E444BB">
              <w:rPr>
                <w:szCs w:val="22"/>
                <w:lang w:val="en-GB" w:eastAsia="ja-JP"/>
                <w:rPrChange w:id="3544" w:author="Ericsson (Rapporteur) v2" w:date="2019-02-11T15:12:00Z">
                  <w:rPr>
                    <w:i/>
                    <w:szCs w:val="22"/>
                    <w:lang w:val="en-GB" w:eastAsia="ja-JP"/>
                  </w:rPr>
                </w:rPrChange>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F911A1">
              <w:rPr>
                <w:i/>
                <w:szCs w:val="22"/>
                <w:lang w:val="en-GB" w:eastAsia="ja-JP"/>
                <w:rPrChange w:id="3545" w:author="Ericsson (Rapporteur) v2" w:date="2019-02-15T06:47:00Z">
                  <w:rPr>
                    <w:szCs w:val="22"/>
                    <w:lang w:val="en-GB" w:eastAsia="ja-JP"/>
                  </w:rPr>
                </w:rPrChange>
              </w:rPr>
              <w:t>ZP-CSI-RS-ResourceId</w:t>
            </w:r>
            <w:r w:rsidRPr="00645E3C">
              <w:rPr>
                <w:szCs w:val="22"/>
                <w:lang w:val="en-GB" w:eastAsia="ja-JP"/>
              </w:rPr>
              <w:t xml:space="preserve"> identifying the </w:t>
            </w:r>
            <w:r w:rsidRPr="00F911A1">
              <w:rPr>
                <w:i/>
                <w:szCs w:val="22"/>
                <w:lang w:val="en-GB" w:eastAsia="ja-JP"/>
                <w:rPrChange w:id="3546" w:author="Ericsson (Rapporteur) v2" w:date="2019-02-15T06:48:00Z">
                  <w:rPr>
                    <w:szCs w:val="22"/>
                    <w:lang w:val="en-GB" w:eastAsia="ja-JP"/>
                  </w:rPr>
                </w:rPrChange>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3547" w:name="_Toc535261605"/>
      <w:r w:rsidRPr="00645E3C">
        <w:rPr>
          <w:lang w:val="en-GB"/>
        </w:rPr>
        <w:t>–</w:t>
      </w:r>
      <w:r w:rsidRPr="00645E3C">
        <w:rPr>
          <w:lang w:val="en-GB"/>
        </w:rPr>
        <w:tab/>
      </w:r>
      <w:r w:rsidRPr="00645E3C">
        <w:rPr>
          <w:i/>
          <w:lang w:val="en-GB"/>
        </w:rPr>
        <w:t>ZP-CSI-RS-ResourceSetId</w:t>
      </w:r>
      <w:bookmarkEnd w:id="3547"/>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lastRenderedPageBreak/>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3548" w:name="_Toc535261606"/>
      <w:r w:rsidRPr="00645E3C">
        <w:rPr>
          <w:lang w:val="en-GB"/>
        </w:rPr>
        <w:t>6.3.3</w:t>
      </w:r>
      <w:r w:rsidRPr="00645E3C">
        <w:rPr>
          <w:lang w:val="en-GB"/>
        </w:rPr>
        <w:tab/>
        <w:t>UE capability information elements</w:t>
      </w:r>
      <w:bookmarkEnd w:id="3548"/>
    </w:p>
    <w:p w14:paraId="382EB701" w14:textId="77777777" w:rsidR="002C5D28" w:rsidRPr="00645E3C" w:rsidRDefault="002C5D28" w:rsidP="002C5D28">
      <w:pPr>
        <w:pStyle w:val="Heading4"/>
        <w:rPr>
          <w:lang w:val="en-GB"/>
        </w:rPr>
      </w:pPr>
      <w:bookmarkStart w:id="3549" w:name="_Toc535261607"/>
      <w:r w:rsidRPr="00645E3C">
        <w:rPr>
          <w:lang w:val="en-GB"/>
        </w:rPr>
        <w:t>–</w:t>
      </w:r>
      <w:r w:rsidRPr="00645E3C">
        <w:rPr>
          <w:lang w:val="en-GB"/>
        </w:rPr>
        <w:tab/>
      </w:r>
      <w:r w:rsidRPr="00645E3C">
        <w:rPr>
          <w:i/>
          <w:lang w:val="en-GB"/>
        </w:rPr>
        <w:t>AccessStratumRelease</w:t>
      </w:r>
      <w:bookmarkEnd w:id="3549"/>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3550" w:name="_Toc535261608"/>
      <w:r w:rsidRPr="00645E3C">
        <w:rPr>
          <w:lang w:val="en-GB"/>
        </w:rPr>
        <w:t>–</w:t>
      </w:r>
      <w:r w:rsidRPr="00645E3C">
        <w:rPr>
          <w:lang w:val="en-GB"/>
        </w:rPr>
        <w:tab/>
      </w:r>
      <w:r w:rsidRPr="00645E3C">
        <w:rPr>
          <w:i/>
          <w:noProof/>
          <w:lang w:val="en-GB"/>
        </w:rPr>
        <w:t>BandCombinationList</w:t>
      </w:r>
      <w:bookmarkEnd w:id="3550"/>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3551" w:name="_Hlk535846965"/>
      <w:r w:rsidRPr="00645E3C">
        <w:t>supportedBandwidthCombinationSet</w:t>
      </w:r>
      <w:bookmarkEnd w:id="3551"/>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BandCombination </w:t>
            </w:r>
            <w:r w:rsidRPr="00E444BB">
              <w:rPr>
                <w:szCs w:val="22"/>
                <w:lang w:val="en-GB" w:eastAsia="ja-JP"/>
                <w:rPrChange w:id="3552" w:author="Ericsson (Rapporteur) v2" w:date="2019-02-11T15:13:00Z">
                  <w:rPr>
                    <w:i/>
                    <w:szCs w:val="22"/>
                    <w:lang w:val="en-GB" w:eastAsia="ja-JP"/>
                  </w:rPr>
                </w:rPrChange>
              </w:rPr>
              <w:t>field descriptions</w:t>
            </w:r>
          </w:p>
        </w:tc>
      </w:tr>
      <w:tr w:rsidR="00E7553F" w:rsidRPr="00645E3C" w14:paraId="71A29247" w14:textId="77777777" w:rsidTr="00F43D0B">
        <w:tc>
          <w:tcPr>
            <w:tcW w:w="14173" w:type="dxa"/>
          </w:tcPr>
          <w:p w14:paraId="30FB5CC6" w14:textId="77777777" w:rsidR="00E7553F" w:rsidRPr="00645E3C" w:rsidRDefault="00E7553F" w:rsidP="00E7553F">
            <w:pPr>
              <w:pStyle w:val="TAL"/>
              <w:rPr>
                <w:b/>
                <w:i/>
                <w:lang w:val="en-GB"/>
              </w:rPr>
            </w:pPr>
            <w:r w:rsidRPr="00645E3C">
              <w:rPr>
                <w:b/>
                <w:i/>
                <w:lang w:val="en-GB"/>
              </w:rPr>
              <w:t>BandCombinationList-v1540</w:t>
            </w:r>
          </w:p>
          <w:p w14:paraId="3622D718"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6038E4">
              <w:rPr>
                <w:i/>
                <w:lang w:val="en-GB"/>
                <w:rPrChange w:id="3553" w:author="Ericsson (Rapporteur)" w:date="2019-02-06T20:06:00Z">
                  <w:rPr>
                    <w:lang w:val="en-GB"/>
                  </w:rPr>
                </w:rPrChange>
              </w:rPr>
              <w:t>ue-PowerClass</w:t>
            </w:r>
            <w:r w:rsidRPr="00645E3C">
              <w:rPr>
                <w:szCs w:val="22"/>
                <w:lang w:val="en-GB" w:eastAsia="ja-JP"/>
              </w:rPr>
              <w:t xml:space="preserve"> in </w:t>
            </w:r>
            <w:r w:rsidRPr="006038E4">
              <w:rPr>
                <w:i/>
                <w:lang w:val="en-GB"/>
                <w:rPrChange w:id="3554" w:author="Ericsson (Rapporteur)" w:date="2019-02-06T20:06:00Z">
                  <w:rPr>
                    <w:lang w:val="en-GB"/>
                  </w:rPr>
                </w:rPrChange>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5783D8FA"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6038E4">
              <w:rPr>
                <w:i/>
                <w:lang w:val="en-GB"/>
                <w:rPrChange w:id="3555" w:author="Ericsson (Rapporteur)" w:date="2019-02-06T20:06:00Z">
                  <w:rPr>
                    <w:lang w:val="en-GB"/>
                  </w:rPr>
                </w:rPrChange>
              </w:rPr>
              <w:t>bandList</w:t>
            </w:r>
            <w:del w:id="3556" w:author="Ericsson (Rapporteur)" w:date="2019-02-06T20:07:00Z">
              <w:r w:rsidRPr="00645E3C">
                <w:rPr>
                  <w:rFonts w:cs="Arial"/>
                  <w:szCs w:val="18"/>
                  <w:lang w:val="en-GB"/>
                </w:rPr>
                <w:delText xml:space="preserve"> </w:delText>
              </w:r>
            </w:del>
            <w:ins w:id="3557" w:author="Ericsson (Rapporteur)" w:date="2019-02-06T20:07:00Z">
              <w:r w:rsidR="00834086">
                <w:rPr>
                  <w:rFonts w:cs="Arial"/>
                  <w:szCs w:val="18"/>
                  <w:lang w:val="en-GB"/>
                </w:rPr>
                <w:t>,</w:t>
              </w:r>
            </w:ins>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ins w:id="3558" w:author="Ericsson (Rapporteur)" w:date="2019-02-06T20:07:00Z">
              <w:r w:rsidR="00834086">
                <w:rPr>
                  <w:rFonts w:cs="Arial"/>
                  <w:szCs w:val="18"/>
                  <w:lang w:val="en-GB"/>
                </w:rPr>
                <w:t>,</w:t>
              </w:r>
            </w:ins>
            <w:r w:rsidRPr="00645E3C">
              <w:rPr>
                <w:rFonts w:cs="Arial"/>
                <w:szCs w:val="18"/>
                <w:lang w:val="en-GB"/>
              </w:rPr>
              <w:t xml:space="preserve"> i.e. first entry corresponds to the second NR band in </w:t>
            </w:r>
            <w:r w:rsidRPr="006038E4">
              <w:rPr>
                <w:i/>
                <w:lang w:val="en-GB"/>
                <w:rPrChange w:id="3559" w:author="Ericsson (Rapporteur)" w:date="2019-02-06T20:06:00Z">
                  <w:rPr>
                    <w:lang w:val="en-GB"/>
                  </w:rPr>
                </w:rPrChange>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7827D7C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del w:id="3560" w:author="Ericsson (Rapporteur)" w:date="2019-02-06T20:07:00Z">
              <w:r w:rsidRPr="00645E3C">
                <w:rPr>
                  <w:rFonts w:cs="Arial"/>
                  <w:szCs w:val="18"/>
                  <w:lang w:val="en-GB"/>
                </w:rPr>
                <w:delText xml:space="preserve"> </w:delText>
              </w:r>
            </w:del>
            <w:ins w:id="3561" w:author="Ericsson (Rapporteur)" w:date="2019-02-06T20:07:00Z">
              <w:r w:rsidR="00834086">
                <w:rPr>
                  <w:rFonts w:cs="Arial"/>
                  <w:i/>
                  <w:szCs w:val="18"/>
                  <w:lang w:val="en-GB"/>
                </w:rPr>
                <w:t>,</w:t>
              </w:r>
            </w:ins>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ins w:id="3562" w:author="Ericsson (Rapporteur)" w:date="2019-02-06T20:07:00Z">
              <w:r w:rsidR="00834086">
                <w:rPr>
                  <w:rFonts w:cs="Arial"/>
                  <w:szCs w:val="18"/>
                  <w:lang w:val="en-GB"/>
                </w:rPr>
                <w:t>,</w:t>
              </w:r>
            </w:ins>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3563" w:name="_Toc535261609"/>
      <w:r w:rsidRPr="00645E3C">
        <w:rPr>
          <w:lang w:val="en-GB"/>
        </w:rPr>
        <w:t>–</w:t>
      </w:r>
      <w:r w:rsidRPr="00645E3C">
        <w:rPr>
          <w:lang w:val="en-GB"/>
        </w:rPr>
        <w:tab/>
      </w:r>
      <w:r w:rsidRPr="00645E3C">
        <w:rPr>
          <w:i/>
          <w:noProof/>
          <w:lang w:val="en-GB"/>
        </w:rPr>
        <w:t>CA-BandwidthClassEUTRA</w:t>
      </w:r>
      <w:bookmarkEnd w:id="3563"/>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3564" w:name="_Toc535261610"/>
      <w:r w:rsidRPr="00645E3C">
        <w:rPr>
          <w:lang w:val="en-GB"/>
        </w:rPr>
        <w:t>–</w:t>
      </w:r>
      <w:r w:rsidRPr="00645E3C">
        <w:rPr>
          <w:lang w:val="en-GB"/>
        </w:rPr>
        <w:tab/>
      </w:r>
      <w:r w:rsidRPr="00645E3C">
        <w:rPr>
          <w:i/>
          <w:noProof/>
          <w:lang w:val="en-GB"/>
        </w:rPr>
        <w:t>CA-BandwidthClassNR</w:t>
      </w:r>
      <w:bookmarkEnd w:id="3564"/>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3565" w:name="_Toc535261611"/>
      <w:r w:rsidRPr="00645E3C">
        <w:rPr>
          <w:lang w:val="en-GB"/>
        </w:rPr>
        <w:t>–</w:t>
      </w:r>
      <w:r w:rsidRPr="00645E3C">
        <w:rPr>
          <w:lang w:val="en-GB"/>
        </w:rPr>
        <w:tab/>
      </w:r>
      <w:r w:rsidRPr="00645E3C">
        <w:rPr>
          <w:i/>
          <w:noProof/>
          <w:lang w:val="en-GB"/>
        </w:rPr>
        <w:t>CA-ParametersEUTRA</w:t>
      </w:r>
      <w:bookmarkEnd w:id="3565"/>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0C1DA3" w14:textId="77777777" w:rsidTr="00F43D0B">
        <w:tc>
          <w:tcPr>
            <w:tcW w:w="14173" w:type="dxa"/>
          </w:tcPr>
          <w:p w14:paraId="02170AF6" w14:textId="77777777" w:rsidR="002C5D28" w:rsidRPr="00645E3C" w:rsidRDefault="002C5D28" w:rsidP="00F43D0B">
            <w:pPr>
              <w:pStyle w:val="TAH"/>
              <w:rPr>
                <w:szCs w:val="22"/>
                <w:lang w:val="en-GB" w:eastAsia="ja-JP"/>
              </w:rPr>
            </w:pPr>
            <w:r w:rsidRPr="00645E3C">
              <w:rPr>
                <w:i/>
                <w:szCs w:val="22"/>
                <w:lang w:val="en-GB" w:eastAsia="ja-JP"/>
              </w:rPr>
              <w:t xml:space="preserve">CA-ParametersEUTRA </w:t>
            </w:r>
            <w:r w:rsidRPr="00E444BB">
              <w:rPr>
                <w:szCs w:val="22"/>
                <w:lang w:val="en-GB" w:eastAsia="ja-JP"/>
                <w:rPrChange w:id="3566" w:author="Ericsson (Rapporteur) v2" w:date="2019-02-11T15:13:00Z">
                  <w:rPr>
                    <w:i/>
                    <w:szCs w:val="22"/>
                    <w:lang w:val="en-GB" w:eastAsia="ja-JP"/>
                  </w:rPr>
                </w:rPrChange>
              </w:rPr>
              <w:t>field descriptions</w:t>
            </w:r>
          </w:p>
        </w:tc>
      </w:tr>
      <w:tr w:rsidR="002C5D28" w:rsidRPr="00645E3C" w14:paraId="3140C8CF" w14:textId="77777777" w:rsidTr="00F43D0B">
        <w:tc>
          <w:tcPr>
            <w:tcW w:w="14173" w:type="dxa"/>
          </w:tcPr>
          <w:p w14:paraId="70D9DEBD"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7142F869"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1D647FFF" w14:textId="77777777" w:rsidR="00C1597C" w:rsidRPr="00645E3C" w:rsidRDefault="00C1597C" w:rsidP="00C1597C"/>
    <w:p w14:paraId="338F2876" w14:textId="77777777" w:rsidR="002C5D28" w:rsidRPr="00645E3C" w:rsidRDefault="002C5D28" w:rsidP="002C5D28">
      <w:pPr>
        <w:pStyle w:val="Heading4"/>
        <w:rPr>
          <w:lang w:val="en-GB"/>
        </w:rPr>
      </w:pPr>
      <w:bookmarkStart w:id="3567" w:name="_Toc535261612"/>
      <w:r w:rsidRPr="00645E3C">
        <w:rPr>
          <w:lang w:val="en-GB"/>
        </w:rPr>
        <w:t>–</w:t>
      </w:r>
      <w:r w:rsidRPr="00645E3C">
        <w:rPr>
          <w:lang w:val="en-GB"/>
        </w:rPr>
        <w:tab/>
      </w:r>
      <w:r w:rsidRPr="00645E3C">
        <w:rPr>
          <w:i/>
          <w:lang w:val="en-GB"/>
        </w:rPr>
        <w:t>CA-ParametersNR</w:t>
      </w:r>
      <w:bookmarkEnd w:id="3567"/>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584D1E2" w14:textId="77777777" w:rsidR="002C5D28" w:rsidRPr="00645E3C" w:rsidRDefault="002C5D28" w:rsidP="00645E3C">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3568" w:name="_Toc535261613"/>
      <w:r w:rsidRPr="00645E3C">
        <w:rPr>
          <w:lang w:val="en-GB"/>
        </w:rPr>
        <w:t>–</w:t>
      </w:r>
      <w:r w:rsidRPr="00645E3C">
        <w:rPr>
          <w:lang w:val="en-GB"/>
        </w:rPr>
        <w:tab/>
      </w:r>
      <w:r w:rsidRPr="00645E3C">
        <w:rPr>
          <w:i/>
          <w:lang w:val="en-GB"/>
        </w:rPr>
        <w:t>CodebookParameters</w:t>
      </w:r>
      <w:bookmarkEnd w:id="3568"/>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3569" w:name="_Toc535261614"/>
      <w:r w:rsidRPr="00645E3C">
        <w:rPr>
          <w:lang w:val="en-GB"/>
        </w:rPr>
        <w:t>–</w:t>
      </w:r>
      <w:r w:rsidRPr="00645E3C">
        <w:rPr>
          <w:lang w:val="en-GB"/>
        </w:rPr>
        <w:tab/>
      </w:r>
      <w:r w:rsidRPr="00645E3C">
        <w:rPr>
          <w:i/>
          <w:lang w:val="en-GB"/>
        </w:rPr>
        <w:t>FeatureSetCombination</w:t>
      </w:r>
      <w:bookmarkEnd w:id="3569"/>
    </w:p>
    <w:p w14:paraId="1B2BF0EA" w14:textId="53C3720E" w:rsidR="00F95F2F" w:rsidRPr="00645E3C" w:rsidRDefault="002C5D28" w:rsidP="002C5D28">
      <w:r w:rsidRPr="00645E3C">
        <w:t xml:space="preserve">The IE </w:t>
      </w:r>
      <w:r w:rsidRPr="006038E4">
        <w:rPr>
          <w:i/>
          <w:rPrChange w:id="3570" w:author="Ericsson (Rapporteur)" w:date="2019-02-06T20:06:00Z">
            <w:rPr/>
          </w:rPrChange>
        </w:rPr>
        <w:t>FeatureSetCombination</w:t>
      </w:r>
      <w:r w:rsidRPr="00645E3C">
        <w:t xml:space="preserve"> is a two-dimensional matrix of </w:t>
      </w:r>
      <w:r w:rsidRPr="006038E4">
        <w:rPr>
          <w:i/>
          <w:rPrChange w:id="3571" w:author="Ericsson (Rapporteur)" w:date="2019-02-06T20:06:00Z">
            <w:rPr/>
          </w:rPrChange>
        </w:rPr>
        <w:t>FeatureSet</w:t>
      </w:r>
      <w:r w:rsidRPr="00645E3C">
        <w:t xml:space="preserve"> entries.</w:t>
      </w:r>
    </w:p>
    <w:p w14:paraId="7FC60EEE" w14:textId="77777777" w:rsidR="00F95F2F" w:rsidRPr="00645E3C" w:rsidRDefault="002C5D28" w:rsidP="002C5D28">
      <w:r w:rsidRPr="00645E3C">
        <w:t xml:space="preserve">Each </w:t>
      </w:r>
      <w:r w:rsidRPr="006038E4">
        <w:rPr>
          <w:i/>
          <w:rPrChange w:id="3572" w:author="Ericsson (Rapporteur)" w:date="2019-02-06T20:06:00Z">
            <w:rPr/>
          </w:rPrChange>
        </w:rPr>
        <w:t>FeatureSetsPerBand</w:t>
      </w:r>
      <w:r w:rsidRPr="00645E3C">
        <w:t xml:space="preserve"> contains a list of feature sets applicable to the carrier(s) of one band entry of the associated band combination. Across the associated bands, the UE shall support the combination of </w:t>
      </w:r>
      <w:r w:rsidRPr="006038E4">
        <w:rPr>
          <w:i/>
          <w:rPrChange w:id="3573" w:author="Ericsson (Rapporteur)" w:date="2019-02-06T20:06:00Z">
            <w:rPr/>
          </w:rPrChange>
        </w:rPr>
        <w:t>FeatureSets</w:t>
      </w:r>
      <w:r w:rsidRPr="00645E3C">
        <w:t xml:space="preserve"> at the same position in the </w:t>
      </w:r>
      <w:r w:rsidRPr="006038E4">
        <w:rPr>
          <w:i/>
          <w:rPrChange w:id="3574" w:author="Ericsson (Rapporteur)" w:date="2019-02-06T20:06:00Z">
            <w:rPr/>
          </w:rPrChange>
        </w:rPr>
        <w:t>FeatureSetsPerBand</w:t>
      </w:r>
      <w:r w:rsidRPr="00645E3C">
        <w:t xml:space="preserve">. All </w:t>
      </w:r>
      <w:r w:rsidRPr="006038E4">
        <w:rPr>
          <w:i/>
          <w:rPrChange w:id="3575" w:author="Ericsson (Rapporteur)" w:date="2019-02-06T20:06:00Z">
            <w:rPr/>
          </w:rPrChange>
        </w:rPr>
        <w:t>FeatureSetsPerBand</w:t>
      </w:r>
      <w:r w:rsidRPr="00645E3C">
        <w:t xml:space="preserve"> in one </w:t>
      </w:r>
      <w:r w:rsidRPr="006038E4">
        <w:rPr>
          <w:i/>
          <w:rPrChange w:id="3576" w:author="Ericsson (Rapporteur)" w:date="2019-02-06T20:06:00Z">
            <w:rPr/>
          </w:rPrChange>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6038E4">
        <w:rPr>
          <w:i/>
          <w:rPrChange w:id="3577" w:author="Ericsson (Rapporteur)" w:date="2019-02-06T20:06:00Z">
            <w:rPr/>
          </w:rPrChange>
        </w:rPr>
        <w:t>FeatureSetsPerBand</w:t>
      </w:r>
      <w:r w:rsidRPr="00645E3C">
        <w:t xml:space="preserve"> in the </w:t>
      </w:r>
      <w:r w:rsidRPr="006038E4">
        <w:rPr>
          <w:i/>
          <w:rPrChange w:id="3578" w:author="Ericsson (Rapporteur)" w:date="2019-02-06T20:06:00Z">
            <w:rPr/>
          </w:rPrChange>
        </w:rPr>
        <w:t>FeatureSetCombination</w:t>
      </w:r>
      <w:r w:rsidRPr="00645E3C">
        <w:t xml:space="preserve"> must be equal to the number of band entries in an associated band combination. The first </w:t>
      </w:r>
      <w:r w:rsidRPr="006038E4">
        <w:rPr>
          <w:i/>
          <w:rPrChange w:id="3579" w:author="Ericsson (Rapporteur)" w:date="2019-02-06T20:06:00Z">
            <w:rPr/>
          </w:rPrChange>
        </w:rPr>
        <w:t>FeatureSetPerBand</w:t>
      </w:r>
      <w:r w:rsidRPr="00645E3C">
        <w:t xml:space="preserve"> applies to the first band entry of the band combination, and so on.</w:t>
      </w:r>
    </w:p>
    <w:p w14:paraId="315D11B7" w14:textId="2B8E72F2" w:rsidR="00F95F2F" w:rsidRPr="00645E3C" w:rsidRDefault="002C5D28" w:rsidP="002C5D28">
      <w:r w:rsidRPr="00645E3C">
        <w:t xml:space="preserve">Each </w:t>
      </w:r>
      <w:r w:rsidRPr="006038E4">
        <w:rPr>
          <w:i/>
          <w:rPrChange w:id="3580" w:author="Ericsson (Rapporteur)" w:date="2019-02-06T20:06:00Z">
            <w:rPr/>
          </w:rPrChange>
        </w:rPr>
        <w:t>FeatureSet</w:t>
      </w:r>
      <w:r w:rsidRPr="00645E3C">
        <w:t xml:space="preserve"> contains either a pair of </w:t>
      </w:r>
      <w:proofErr w:type="gramStart"/>
      <w:r w:rsidRPr="00645E3C">
        <w:t>NR</w:t>
      </w:r>
      <w:proofErr w:type="gramEnd"/>
      <w:del w:id="3581" w:author="Ericsson (Rapporteur)" w:date="2019-02-06T20:07:00Z">
        <w:r w:rsidRPr="00645E3C">
          <w:delText>-</w:delText>
        </w:r>
      </w:del>
      <w:r w:rsidRPr="00645E3C">
        <w:t xml:space="preserve"> or </w:t>
      </w:r>
      <w:r w:rsidR="00764FDA" w:rsidRPr="00645E3C">
        <w:t>E-UTRA</w:t>
      </w:r>
      <w:r w:rsidRPr="00645E3C">
        <w:t xml:space="preserve"> feature set IDs for UL and DL.</w:t>
      </w:r>
    </w:p>
    <w:p w14:paraId="5A7D598B" w14:textId="77777777" w:rsidR="00F95F2F" w:rsidRPr="00645E3C" w:rsidRDefault="002C5D28" w:rsidP="002C5D28">
      <w:r w:rsidRPr="00645E3C">
        <w:lastRenderedPageBreak/>
        <w:t xml:space="preserve">In case of NR, the actual feature sets for UL and DL are defined in the </w:t>
      </w:r>
      <w:r w:rsidRPr="006038E4">
        <w:rPr>
          <w:i/>
          <w:rPrChange w:id="3582" w:author="Ericsson (Rapporteur)" w:date="2019-02-06T20:06:00Z">
            <w:rPr/>
          </w:rPrChange>
        </w:rPr>
        <w:t>FeatureSets</w:t>
      </w:r>
      <w:r w:rsidRPr="00645E3C">
        <w:t xml:space="preserve"> IE and referred to from here by their ID, i.e., their position in the </w:t>
      </w:r>
      <w:r w:rsidRPr="006038E4">
        <w:rPr>
          <w:i/>
          <w:rPrChange w:id="3583" w:author="Ericsson (Rapporteur)" w:date="2019-02-06T20:06:00Z">
            <w:rPr/>
          </w:rPrChange>
        </w:rPr>
        <w:t>featureSetsUplink</w:t>
      </w:r>
      <w:r w:rsidRPr="00645E3C">
        <w:t xml:space="preserve"> / </w:t>
      </w:r>
      <w:r w:rsidRPr="006038E4">
        <w:rPr>
          <w:i/>
          <w:rPrChange w:id="3584" w:author="Ericsson (Rapporteur)" w:date="2019-02-06T20:06:00Z">
            <w:rPr/>
          </w:rPrChange>
        </w:rPr>
        <w:t>featureSetsDownlink</w:t>
      </w:r>
      <w:r w:rsidRPr="00645E3C">
        <w:t xml:space="preserve"> list in the FeatureSet IE.</w:t>
      </w:r>
    </w:p>
    <w:p w14:paraId="15E10EF4" w14:textId="6C7F0A8A"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6038E4">
        <w:rPr>
          <w:i/>
          <w:rPrChange w:id="3585" w:author="Ericsson (Rapporteur)" w:date="2019-02-06T20:06:00Z">
            <w:rPr/>
          </w:rPrChange>
        </w:rPr>
        <w:t>UE-EUTRA-Capability</w:t>
      </w:r>
      <w:r w:rsidRPr="00645E3C">
        <w:t xml:space="preserve"> container.</w:t>
      </w:r>
      <w:del w:id="3586" w:author="Ericsson (Rapporteur) v4" w:date="2019-03-07T20:41:00Z">
        <w:r w:rsidRPr="00645E3C" w:rsidDel="009870CB">
          <w:delText xml:space="preserve"> The </w:delText>
        </w:r>
        <w:r w:rsidRPr="006038E4" w:rsidDel="009870CB">
          <w:rPr>
            <w:i/>
            <w:rPrChange w:id="3587" w:author="Ericsson (Rapporteur)" w:date="2019-02-06T20:06:00Z">
              <w:rPr/>
            </w:rPrChange>
          </w:rPr>
          <w:delText>FeatureSetUL-Id-r15</w:delText>
        </w:r>
        <w:r w:rsidRPr="00645E3C" w:rsidDel="009870CB">
          <w:delText xml:space="preserve"> and </w:delText>
        </w:r>
        <w:r w:rsidRPr="006038E4" w:rsidDel="009870CB">
          <w:rPr>
            <w:i/>
            <w:rPrChange w:id="3588" w:author="Ericsson (Rapporteur)" w:date="2019-02-06T20:06:00Z">
              <w:rPr/>
            </w:rPrChange>
          </w:rPr>
          <w:delText>FeatureSetDL-Id-r15</w:delText>
        </w:r>
        <w:r w:rsidRPr="00645E3C" w:rsidDel="009870CB">
          <w:delText xml:space="preserve"> in the </w:delText>
        </w:r>
        <w:r w:rsidR="00764FDA" w:rsidRPr="00645E3C" w:rsidDel="009870CB">
          <w:delText>E-UTRA</w:delText>
        </w:r>
        <w:r w:rsidRPr="00645E3C" w:rsidDel="009870CB">
          <w:delText xml:space="preserve"> feature sets correspond to the </w:delText>
        </w:r>
        <w:r w:rsidRPr="006038E4" w:rsidDel="009870CB">
          <w:rPr>
            <w:i/>
            <w:rPrChange w:id="3589" w:author="Ericsson (Rapporteur)" w:date="2019-02-06T20:06:00Z">
              <w:rPr/>
            </w:rPrChange>
          </w:rPr>
          <w:delText>FeatureSetEUTRA-DownlinkId</w:delText>
        </w:r>
        <w:r w:rsidRPr="00645E3C" w:rsidDel="009870CB">
          <w:delText xml:space="preserve"> and </w:delText>
        </w:r>
        <w:r w:rsidRPr="006038E4" w:rsidDel="009870CB">
          <w:rPr>
            <w:i/>
            <w:rPrChange w:id="3590" w:author="Ericsson (Rapporteur)" w:date="2019-02-06T20:06:00Z">
              <w:rPr/>
            </w:rPrChange>
          </w:rPr>
          <w:delText>FeatureSetEUTRA-UplinkId</w:delText>
        </w:r>
        <w:r w:rsidRPr="00645E3C" w:rsidDel="009870CB">
          <w:delText>, respectively.</w:delText>
        </w:r>
      </w:del>
    </w:p>
    <w:p w14:paraId="760757DE" w14:textId="12DC6C7B" w:rsidR="000235BA" w:rsidRPr="00645E3C" w:rsidRDefault="002C5D28" w:rsidP="000235BA">
      <w:bookmarkStart w:id="3591" w:name="_Hlk535846911"/>
      <w:r w:rsidRPr="00645E3C">
        <w:t xml:space="preserve">The </w:t>
      </w:r>
      <w:r w:rsidRPr="006038E4">
        <w:rPr>
          <w:i/>
          <w:rPrChange w:id="3592" w:author="Ericsson (Rapporteur)" w:date="2019-02-06T20:06:00Z">
            <w:rPr/>
          </w:rPrChange>
        </w:rPr>
        <w:t>FeatureSetUplink</w:t>
      </w:r>
      <w:r w:rsidRPr="00645E3C">
        <w:t xml:space="preserve"> and </w:t>
      </w:r>
      <w:r w:rsidRPr="006038E4">
        <w:rPr>
          <w:i/>
          <w:rPrChange w:id="3593" w:author="Ericsson (Rapporteur)" w:date="2019-02-06T20:06:00Z">
            <w:rPr/>
          </w:rPrChange>
        </w:rPr>
        <w:t>FeatureSetDownlink</w:t>
      </w:r>
      <w:r w:rsidRPr="00645E3C">
        <w:t xml:space="preserve"> referred to from the </w:t>
      </w:r>
      <w:r w:rsidRPr="006038E4">
        <w:rPr>
          <w:i/>
          <w:rPrChange w:id="3594" w:author="Ericsson (Rapporteur)" w:date="2019-02-06T20:06:00Z">
            <w:rPr/>
          </w:rPrChange>
        </w:rPr>
        <w:t>FeatureSet</w:t>
      </w:r>
      <w:r w:rsidRPr="00645E3C">
        <w:t xml:space="preserve"> comprise, among other information, a set of </w:t>
      </w:r>
      <w:r w:rsidRPr="006038E4">
        <w:rPr>
          <w:i/>
          <w:rPrChange w:id="3595" w:author="Ericsson (Rapporteur)" w:date="2019-02-06T20:06:00Z">
            <w:rPr/>
          </w:rPrChange>
        </w:rPr>
        <w:t>FeatureSetUplinkPerCC-</w:t>
      </w:r>
      <w:proofErr w:type="gramStart"/>
      <w:r w:rsidRPr="006038E4">
        <w:rPr>
          <w:i/>
          <w:rPrChange w:id="3596" w:author="Ericsson (Rapporteur)" w:date="2019-02-06T20:06:00Z">
            <w:rPr/>
          </w:rPrChange>
        </w:rPr>
        <w:t>Id:s</w:t>
      </w:r>
      <w:proofErr w:type="gramEnd"/>
      <w:r w:rsidRPr="00645E3C">
        <w:t xml:space="preserve"> and </w:t>
      </w:r>
      <w:r w:rsidRPr="006038E4">
        <w:rPr>
          <w:i/>
          <w:rPrChange w:id="3597" w:author="Ericsson (Rapporteur)" w:date="2019-02-06T20:06:00Z">
            <w:rPr/>
          </w:rPrChange>
        </w:rPr>
        <w:t>FeatureSetDownlinkPerCC-Id:s</w:t>
      </w:r>
      <w:r w:rsidRPr="00645E3C">
        <w:t xml:space="preserve">.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w:t>
      </w:r>
      <w:del w:id="3598" w:author="Ericsson (Rapporteur)" w:date="2019-02-06T20:07:00Z">
        <w:r w:rsidRPr="00645E3C">
          <w:delText>BWC</w:delText>
        </w:r>
      </w:del>
      <w:ins w:id="3599" w:author="Ericsson (Rapporteur)" w:date="2019-02-06T20:07:00Z">
        <w:r w:rsidR="006D2F5E" w:rsidRPr="00D327C4">
          <w:rPr>
            <w:i/>
          </w:rPr>
          <w:t>supportedBandwidthCombinationSet</w:t>
        </w:r>
      </w:ins>
      <w:r w:rsidRPr="00645E3C">
        <w:t xml:space="preserve"> indicated in the associated </w:t>
      </w:r>
      <w:r w:rsidRPr="006038E4">
        <w:rPr>
          <w:i/>
          <w:rPrChange w:id="3600" w:author="Ericsson (Rapporteur)" w:date="2019-02-06T20:06:00Z">
            <w:rPr/>
          </w:rPrChange>
        </w:rPr>
        <w:t>BandCombination</w:t>
      </w:r>
      <w:r w:rsidRPr="00645E3C">
        <w:t>, if present.</w:t>
      </w:r>
    </w:p>
    <w:bookmarkEnd w:id="3591"/>
    <w:p w14:paraId="12C2C674" w14:textId="55FA71DB" w:rsidR="002C5D28" w:rsidRPr="00645E3C" w:rsidRDefault="000235BA" w:rsidP="000235BA">
      <w:r w:rsidRPr="00645E3C">
        <w:t>In feature set combinations the UE shall exclude entries for fallback combinations with same capabilities</w:t>
      </w:r>
      <w:ins w:id="3601" w:author="Ericsson (Rapporteur)" w:date="2019-02-06T20:07:00Z">
        <w:r w:rsidR="006D2F5E">
          <w:t>,</w:t>
        </w:r>
      </w:ins>
      <w:r w:rsidRPr="00645E3C">
        <w:t xml:space="preserve"> since the network may anyway assume that the UE supports those.</w:t>
      </w:r>
    </w:p>
    <w:p w14:paraId="55440BB5"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6038E4">
        <w:rPr>
          <w:i/>
          <w:lang w:val="en-GB"/>
          <w:rPrChange w:id="3602" w:author="Ericsson (Rapporteur)" w:date="2019-02-06T20:06:00Z">
            <w:rPr>
              <w:lang w:val="en-GB"/>
            </w:rPr>
          </w:rPrChange>
        </w:rPr>
        <w:t>BandCombination</w:t>
      </w:r>
      <w:r w:rsidRPr="00645E3C">
        <w:rPr>
          <w:lang w:val="en-GB"/>
        </w:rPr>
        <w:t xml:space="preserve"> entries with associated </w:t>
      </w:r>
      <w:r w:rsidRPr="006038E4">
        <w:rPr>
          <w:i/>
          <w:lang w:val="en-GB"/>
          <w:rPrChange w:id="3603" w:author="Ericsson (Rapporteur)" w:date="2019-02-06T20:06:00Z">
            <w:rPr>
              <w:lang w:val="en-GB"/>
            </w:rPr>
          </w:rPrChange>
        </w:rPr>
        <w:t>Feature</w:t>
      </w:r>
      <w:r w:rsidR="00355BC6" w:rsidRPr="006038E4">
        <w:rPr>
          <w:i/>
          <w:lang w:val="en-GB"/>
          <w:rPrChange w:id="3604" w:author="Ericsson (Rapporteur)" w:date="2019-02-06T20:06:00Z">
            <w:rPr>
              <w:lang w:val="en-GB"/>
            </w:rPr>
          </w:rPrChange>
        </w:rPr>
        <w:t>Set</w:t>
      </w:r>
      <w:r w:rsidRPr="006038E4">
        <w:rPr>
          <w:i/>
          <w:lang w:val="en-GB"/>
          <w:rPrChange w:id="3605" w:author="Ericsson (Rapporteur)" w:date="2019-02-06T20:06:00Z">
            <w:rPr>
              <w:lang w:val="en-GB"/>
            </w:rPr>
          </w:rPrChange>
        </w:rPr>
        <w:t>Combinations</w:t>
      </w:r>
      <w:r w:rsidRPr="00645E3C">
        <w:rPr>
          <w:lang w:val="en-GB"/>
        </w:rPr>
        <w:t>.</w:t>
      </w:r>
    </w:p>
    <w:p w14:paraId="2E82081B" w14:textId="2D3A77DC" w:rsidR="00F95F2F" w:rsidRPr="00645E3C" w:rsidRDefault="002C5D28" w:rsidP="002C5D28">
      <w:pPr>
        <w:pStyle w:val="NO"/>
        <w:rPr>
          <w:lang w:val="en-GB"/>
        </w:rPr>
      </w:pPr>
      <w:r w:rsidRPr="00645E3C">
        <w:rPr>
          <w:lang w:val="en-GB"/>
        </w:rPr>
        <w:t>NOTE:</w:t>
      </w:r>
      <w:r w:rsidRPr="00645E3C">
        <w:rPr>
          <w:lang w:val="en-GB"/>
        </w:rPr>
        <w:tab/>
        <w:t xml:space="preserve">The UE may advertise a </w:t>
      </w:r>
      <w:r w:rsidRPr="00D327C4">
        <w:rPr>
          <w:i/>
          <w:lang w:val="en-GB"/>
          <w:rPrChange w:id="3606" w:author="Ericsson (Rapporteur)" w:date="2019-02-06T20:06:00Z">
            <w:rPr>
              <w:lang w:val="en-GB"/>
            </w:rPr>
          </w:rPrChange>
        </w:rPr>
        <w:t>FeatureSetCombination</w:t>
      </w:r>
      <w:del w:id="3607" w:author="Ericsson (Rapporteur)" w:date="2019-02-06T20:07:00Z">
        <w:r w:rsidRPr="00B64AD0">
          <w:rPr>
            <w:lang w:val="en-GB"/>
          </w:rPr>
          <w:delText>s</w:delText>
        </w:r>
      </w:del>
      <w:r w:rsidRPr="00645E3C">
        <w:rPr>
          <w:lang w:val="en-GB"/>
        </w:rPr>
        <w:t xml:space="preserve"> containing only fallback band combinations. That means, in a </w:t>
      </w:r>
      <w:r w:rsidRPr="006038E4">
        <w:rPr>
          <w:i/>
          <w:lang w:val="en-GB"/>
          <w:rPrChange w:id="3608" w:author="Ericsson (Rapporteur)" w:date="2019-02-06T20:06:00Z">
            <w:rPr>
              <w:lang w:val="en-GB"/>
            </w:rPr>
          </w:rPrChange>
        </w:rPr>
        <w:t>FeatureSetCombination</w:t>
      </w:r>
      <w:ins w:id="3609" w:author="Ericsson (Rapporteur)" w:date="2019-02-06T20:07:00Z">
        <w:r w:rsidR="006D2F5E">
          <w:rPr>
            <w:i/>
            <w:lang w:val="en-GB"/>
          </w:rPr>
          <w:t>,</w:t>
        </w:r>
      </w:ins>
      <w:r w:rsidRPr="00645E3C">
        <w:rPr>
          <w:lang w:val="en-GB"/>
        </w:rPr>
        <w:t xml:space="preserve"> each group of </w:t>
      </w:r>
      <w:r w:rsidRPr="006038E4">
        <w:rPr>
          <w:i/>
          <w:lang w:val="en-GB"/>
          <w:rPrChange w:id="3610" w:author="Ericsson (Rapporteur)" w:date="2019-02-06T20:06:00Z">
            <w:rPr>
              <w:lang w:val="en-GB"/>
            </w:rPr>
          </w:rPrChange>
        </w:rPr>
        <w:t>FeatureSets</w:t>
      </w:r>
      <w:r w:rsidRPr="00645E3C">
        <w:rPr>
          <w:lang w:val="en-GB"/>
        </w:rPr>
        <w:t xml:space="preserve"> across the bands may contain at least one pair of </w:t>
      </w:r>
      <w:r w:rsidRPr="006038E4">
        <w:rPr>
          <w:i/>
          <w:lang w:val="en-GB"/>
          <w:rPrChange w:id="3611" w:author="Ericsson (Rapporteur)" w:date="2019-02-06T20:06:00Z">
            <w:rPr>
              <w:lang w:val="en-GB"/>
            </w:rPr>
          </w:rPrChange>
        </w:rPr>
        <w:t>FeatureSetUplinkId</w:t>
      </w:r>
      <w:r w:rsidRPr="00645E3C">
        <w:rPr>
          <w:lang w:val="en-GB"/>
        </w:rPr>
        <w:t xml:space="preserve"> and </w:t>
      </w:r>
      <w:r w:rsidRPr="006038E4">
        <w:rPr>
          <w:i/>
          <w:lang w:val="en-GB"/>
          <w:rPrChange w:id="3612" w:author="Ericsson (Rapporteur)" w:date="2019-02-06T20:06:00Z">
            <w:rPr>
              <w:lang w:val="en-GB"/>
            </w:rPr>
          </w:rPrChange>
        </w:rPr>
        <w:t>FeatureSetDownlinkId</w:t>
      </w:r>
      <w:r w:rsidRPr="00645E3C">
        <w:rPr>
          <w:lang w:val="en-GB"/>
        </w:rPr>
        <w:t xml:space="preserve"> which is set to 0/0.</w:t>
      </w:r>
    </w:p>
    <w:p w14:paraId="4D7DB61F"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3613" w:name="_Toc535261615"/>
      <w:r w:rsidRPr="00645E3C">
        <w:rPr>
          <w:lang w:val="en-GB"/>
        </w:rPr>
        <w:lastRenderedPageBreak/>
        <w:t>–</w:t>
      </w:r>
      <w:r w:rsidRPr="00645E3C">
        <w:rPr>
          <w:lang w:val="en-GB"/>
        </w:rPr>
        <w:tab/>
      </w:r>
      <w:r w:rsidRPr="00645E3C">
        <w:rPr>
          <w:i/>
          <w:lang w:val="en-GB"/>
        </w:rPr>
        <w:t>FeatureSetCombinationId</w:t>
      </w:r>
      <w:bookmarkEnd w:id="3613"/>
    </w:p>
    <w:p w14:paraId="537C8712" w14:textId="77777777" w:rsidR="00441A51" w:rsidRPr="00645E3C" w:rsidRDefault="002C5D28" w:rsidP="00441A51">
      <w:r w:rsidRPr="00645E3C">
        <w:t xml:space="preserve">The IE </w:t>
      </w:r>
      <w:r w:rsidRPr="00645E3C">
        <w:rPr>
          <w:i/>
        </w:rPr>
        <w:t xml:space="preserve">FeatureSetCombinationId </w:t>
      </w:r>
      <w:r w:rsidRPr="00645E3C">
        <w:t xml:space="preserve">identifies a </w:t>
      </w:r>
      <w:r w:rsidRPr="006038E4">
        <w:rPr>
          <w:i/>
          <w:rPrChange w:id="3614" w:author="Ericsson (Rapporteur)" w:date="2019-02-06T20:06:00Z">
            <w:rPr/>
          </w:rPrChange>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37151035" w:rsidR="002C5D28" w:rsidRPr="00645E3C" w:rsidRDefault="002C5D28" w:rsidP="00645E3C">
      <w:pPr>
        <w:pStyle w:val="PL"/>
        <w:rPr>
          <w:color w:val="808080"/>
        </w:rPr>
      </w:pPr>
      <w:r w:rsidRPr="00645E3C">
        <w:rPr>
          <w:color w:val="808080"/>
        </w:rPr>
        <w:t>-- TAG-</w:t>
      </w:r>
      <w:del w:id="3615" w:author="Ericsson (Rapporteur)" w:date="2019-02-06T20:07:00Z">
        <w:r w:rsidRPr="00645E3C">
          <w:rPr>
            <w:color w:val="808080"/>
          </w:rPr>
          <w:delText>FEATURESET-COMBINATION-ID</w:delText>
        </w:r>
      </w:del>
      <w:ins w:id="3616" w:author="Ericsson (Rapporteur)" w:date="2019-02-06T20:07:00Z">
        <w:r w:rsidRPr="00645E3C">
          <w:rPr>
            <w:color w:val="808080"/>
          </w:rPr>
          <w:t>FEATURESETCOMBINATIONID</w:t>
        </w:r>
      </w:ins>
      <w:r w:rsidRPr="00645E3C">
        <w:rPr>
          <w:color w:val="808080"/>
        </w:rPr>
        <w:t>-START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3E1BA090" w:rsidR="002C5D28" w:rsidRPr="00645E3C" w:rsidRDefault="002C5D28" w:rsidP="00645E3C">
      <w:pPr>
        <w:pStyle w:val="PL"/>
        <w:rPr>
          <w:color w:val="808080"/>
        </w:rPr>
      </w:pPr>
      <w:r w:rsidRPr="00645E3C">
        <w:rPr>
          <w:color w:val="808080"/>
        </w:rPr>
        <w:t>-- TAG-</w:t>
      </w:r>
      <w:del w:id="3617" w:author="Ericsson (Rapporteur)" w:date="2019-02-06T20:07:00Z">
        <w:r w:rsidRPr="00645E3C">
          <w:rPr>
            <w:color w:val="808080"/>
          </w:rPr>
          <w:delText>FEATURESET-COMBINATION-ID</w:delText>
        </w:r>
      </w:del>
      <w:ins w:id="3618" w:author="Ericsson (Rapporteur)" w:date="2019-02-06T20:07:00Z">
        <w:r w:rsidRPr="00645E3C">
          <w:rPr>
            <w:color w:val="808080"/>
          </w:rPr>
          <w:t>FEATURESETCOMBINATIONID</w:t>
        </w:r>
      </w:ins>
      <w:r w:rsidRPr="00645E3C">
        <w:rPr>
          <w:color w:val="808080"/>
        </w:rPr>
        <w:t>-STOP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3619" w:name="_Toc535261616"/>
      <w:r w:rsidRPr="00645E3C">
        <w:rPr>
          <w:lang w:val="en-GB"/>
        </w:rPr>
        <w:t>–</w:t>
      </w:r>
      <w:r w:rsidRPr="00645E3C">
        <w:rPr>
          <w:lang w:val="en-GB"/>
        </w:rPr>
        <w:tab/>
      </w:r>
      <w:r w:rsidRPr="00645E3C">
        <w:rPr>
          <w:i/>
          <w:lang w:val="en-GB"/>
        </w:rPr>
        <w:t>FeatureSetDownlink</w:t>
      </w:r>
      <w:bookmarkEnd w:id="3619"/>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E444BB">
              <w:rPr>
                <w:lang w:val="en-GB" w:eastAsia="ja-JP"/>
                <w:rPrChange w:id="3620" w:author="Ericsson (Rapporteur) v2" w:date="2019-02-11T15:13:00Z">
                  <w:rPr>
                    <w:i/>
                    <w:lang w:val="en-GB" w:eastAsia="ja-JP"/>
                  </w:rPr>
                </w:rPrChange>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6038E4">
              <w:rPr>
                <w:i/>
                <w:lang w:val="en-GB"/>
                <w:rPrChange w:id="3621" w:author="Ericsson (Rapporteur)" w:date="2019-02-06T20:06:00Z">
                  <w:rPr>
                    <w:lang w:val="en-GB"/>
                  </w:rPr>
                </w:rPrChange>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44EB8FF3"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r w:rsidRPr="006038E4">
              <w:rPr>
                <w:i/>
                <w:lang w:val="en-GB"/>
                <w:rPrChange w:id="3622" w:author="Ericsson (Rapporteur)" w:date="2019-02-06T20:06:00Z">
                  <w:rPr>
                    <w:lang w:val="en-GB"/>
                  </w:rPr>
                </w:rPrChange>
              </w:rPr>
              <w:t>FeatureSetDownlinkPerCC-Id</w:t>
            </w:r>
            <w:r w:rsidRPr="00645E3C">
              <w:rPr>
                <w:szCs w:val="22"/>
                <w:lang w:val="en-GB" w:eastAsia="ja-JP"/>
              </w:rPr>
              <w:t xml:space="preserve"> in this list as the number of carriers it supports according to the </w:t>
            </w:r>
            <w:r w:rsidRPr="006038E4">
              <w:rPr>
                <w:i/>
                <w:lang w:val="en-GB"/>
                <w:rPrChange w:id="3623" w:author="Ericsson (Rapporteur)" w:date="2019-02-06T20:06:00Z">
                  <w:rPr>
                    <w:lang w:val="en-GB"/>
                  </w:rPr>
                </w:rPrChange>
              </w:rPr>
              <w:t>ca-</w:t>
            </w:r>
            <w:del w:id="3624" w:author="Ericsson (Rapporteur)" w:date="2019-02-06T20:07:00Z">
              <w:r w:rsidRPr="001A7FB2">
                <w:rPr>
                  <w:szCs w:val="22"/>
                  <w:lang w:val="en-GB" w:eastAsia="ja-JP"/>
                </w:rPr>
                <w:delText>b</w:delText>
              </w:r>
            </w:del>
            <w:ins w:id="3625" w:author="Ericsson (Rapporteur)" w:date="2019-02-06T20:07:00Z">
              <w:r w:rsidR="00801B56">
                <w:rPr>
                  <w:i/>
                  <w:szCs w:val="22"/>
                  <w:lang w:val="en-GB" w:eastAsia="ja-JP"/>
                </w:rPr>
                <w:t>B</w:t>
              </w:r>
            </w:ins>
            <w:r w:rsidRPr="006038E4">
              <w:rPr>
                <w:i/>
                <w:lang w:val="en-GB"/>
                <w:rPrChange w:id="3626" w:author="Ericsson (Rapporteur)" w:date="2019-02-06T20:06:00Z">
                  <w:rPr>
                    <w:lang w:val="en-GB"/>
                  </w:rPr>
                </w:rPrChange>
              </w:rPr>
              <w:t>andwidthClassDL</w:t>
            </w:r>
            <w:r w:rsidRPr="00645E3C">
              <w:rPr>
                <w:szCs w:val="22"/>
                <w:lang w:val="en-GB" w:eastAsia="ja-JP"/>
              </w:rPr>
              <w:t xml:space="preserve">. The order of the elements in this list is not relevant, i.e., the network may configure any of the carriers in accordance with any of the </w:t>
            </w:r>
            <w:r w:rsidRPr="006038E4">
              <w:rPr>
                <w:i/>
                <w:lang w:val="en-GB"/>
                <w:rPrChange w:id="3627" w:author="Ericsson (Rapporteur)" w:date="2019-02-06T20:06:00Z">
                  <w:rPr>
                    <w:lang w:val="en-GB"/>
                  </w:rPr>
                </w:rPrChange>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3628" w:name="_Toc535261617"/>
      <w:bookmarkStart w:id="3629" w:name="_Hlk536765073"/>
      <w:r w:rsidRPr="00645E3C">
        <w:rPr>
          <w:lang w:val="en-GB"/>
        </w:rPr>
        <w:lastRenderedPageBreak/>
        <w:t>–</w:t>
      </w:r>
      <w:r w:rsidRPr="00645E3C">
        <w:rPr>
          <w:lang w:val="en-GB"/>
        </w:rPr>
        <w:tab/>
      </w:r>
      <w:r w:rsidRPr="00645E3C">
        <w:rPr>
          <w:i/>
          <w:lang w:val="en-GB"/>
        </w:rPr>
        <w:t>FeatureSetDownlinkId</w:t>
      </w:r>
      <w:bookmarkEnd w:id="3628"/>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3629"/>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1BFE3CBD" w:rsidR="002C5D28" w:rsidRPr="00645E3C" w:rsidRDefault="002C5D28" w:rsidP="00645E3C">
      <w:pPr>
        <w:pStyle w:val="PL"/>
        <w:rPr>
          <w:color w:val="808080"/>
        </w:rPr>
      </w:pPr>
      <w:r w:rsidRPr="00645E3C">
        <w:rPr>
          <w:color w:val="808080"/>
        </w:rPr>
        <w:t>-- TAG-</w:t>
      </w:r>
      <w:del w:id="3630" w:author="Ericsson (Rapporteur)" w:date="2019-02-06T20:07:00Z">
        <w:r w:rsidRPr="00645E3C">
          <w:rPr>
            <w:color w:val="808080"/>
          </w:rPr>
          <w:delText>FEATURESET-DOWNLINK-ID</w:delText>
        </w:r>
      </w:del>
      <w:ins w:id="3631" w:author="Ericsson (Rapporteur)" w:date="2019-02-06T20:07:00Z">
        <w:r w:rsidRPr="00645E3C">
          <w:rPr>
            <w:color w:val="808080"/>
          </w:rPr>
          <w:t>FEATURESETDOWNLINKID</w:t>
        </w:r>
      </w:ins>
      <w:r w:rsidRPr="00645E3C">
        <w:rPr>
          <w:color w:val="808080"/>
        </w:rPr>
        <w:t>-START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036CE1E0" w:rsidR="002C5D28" w:rsidRPr="00645E3C" w:rsidRDefault="002C5D28" w:rsidP="00645E3C">
      <w:pPr>
        <w:pStyle w:val="PL"/>
        <w:rPr>
          <w:color w:val="808080"/>
        </w:rPr>
      </w:pPr>
      <w:r w:rsidRPr="00645E3C">
        <w:rPr>
          <w:color w:val="808080"/>
        </w:rPr>
        <w:t>-- TAG-</w:t>
      </w:r>
      <w:del w:id="3632" w:author="Ericsson (Rapporteur)" w:date="2019-02-06T20:07:00Z">
        <w:r w:rsidRPr="00645E3C">
          <w:rPr>
            <w:color w:val="808080"/>
          </w:rPr>
          <w:delText>FEATURESET-DOWNLINK-ID</w:delText>
        </w:r>
      </w:del>
      <w:ins w:id="3633" w:author="Ericsson (Rapporteur)" w:date="2019-02-06T20:07:00Z">
        <w:r w:rsidRPr="00645E3C">
          <w:rPr>
            <w:color w:val="808080"/>
          </w:rPr>
          <w:t>FEATURESETDOWNLINKID</w:t>
        </w:r>
      </w:ins>
      <w:r w:rsidRPr="00645E3C">
        <w:rPr>
          <w:color w:val="808080"/>
        </w:rPr>
        <w:t>-STOP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3634" w:name="_Toc535261618"/>
      <w:r w:rsidRPr="00645E3C">
        <w:rPr>
          <w:lang w:val="en-GB"/>
        </w:rPr>
        <w:t>–</w:t>
      </w:r>
      <w:r w:rsidRPr="00645E3C">
        <w:rPr>
          <w:lang w:val="en-GB"/>
        </w:rPr>
        <w:tab/>
      </w:r>
      <w:r w:rsidRPr="00645E3C">
        <w:rPr>
          <w:i/>
          <w:noProof/>
          <w:lang w:val="en-GB"/>
        </w:rPr>
        <w:t>FeatureSetDownlinkPerCC</w:t>
      </w:r>
      <w:bookmarkEnd w:id="3634"/>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3635"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3635"/>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3636" w:name="_Toc535261619"/>
      <w:r w:rsidRPr="00645E3C">
        <w:rPr>
          <w:lang w:val="en-GB"/>
        </w:rPr>
        <w:t>–</w:t>
      </w:r>
      <w:r w:rsidRPr="00645E3C">
        <w:rPr>
          <w:lang w:val="en-GB"/>
        </w:rPr>
        <w:tab/>
      </w:r>
      <w:r w:rsidRPr="00645E3C">
        <w:rPr>
          <w:i/>
          <w:lang w:val="en-GB"/>
        </w:rPr>
        <w:t>FeatureSetDownlinkPerCC-Id</w:t>
      </w:r>
      <w:bookmarkEnd w:id="3636"/>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0321FF3B" w:rsidR="002C5D28" w:rsidRPr="00645E3C" w:rsidRDefault="002C5D28" w:rsidP="00645E3C">
      <w:pPr>
        <w:pStyle w:val="PL"/>
        <w:rPr>
          <w:color w:val="808080"/>
        </w:rPr>
      </w:pPr>
      <w:r w:rsidRPr="00645E3C">
        <w:rPr>
          <w:color w:val="808080"/>
        </w:rPr>
        <w:lastRenderedPageBreak/>
        <w:t>-- TAG-</w:t>
      </w:r>
      <w:del w:id="3637" w:author="Ericsson (Rapporteur)" w:date="2019-02-06T20:07:00Z">
        <w:r w:rsidRPr="00645E3C">
          <w:rPr>
            <w:color w:val="808080"/>
          </w:rPr>
          <w:delText>FEATURESET-DOWNLINK-PER-CC</w:delText>
        </w:r>
      </w:del>
      <w:ins w:id="3638" w:author="Ericsson (Rapporteur)" w:date="2019-02-06T20:07:00Z">
        <w:r w:rsidRPr="00645E3C">
          <w:rPr>
            <w:color w:val="808080"/>
          </w:rPr>
          <w:t>FEATURESETDOWNLINKPERCC</w:t>
        </w:r>
      </w:ins>
      <w:r w:rsidRPr="00645E3C">
        <w:rPr>
          <w:color w:val="808080"/>
        </w:rPr>
        <w:t>-ID-START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4A493E65" w:rsidR="002C5D28" w:rsidRPr="00645E3C" w:rsidRDefault="002C5D28" w:rsidP="00645E3C">
      <w:pPr>
        <w:pStyle w:val="PL"/>
        <w:rPr>
          <w:color w:val="808080"/>
        </w:rPr>
      </w:pPr>
      <w:r w:rsidRPr="00645E3C">
        <w:rPr>
          <w:color w:val="808080"/>
        </w:rPr>
        <w:t>-- TAG-</w:t>
      </w:r>
      <w:del w:id="3639" w:author="Ericsson (Rapporteur)" w:date="2019-02-06T20:07:00Z">
        <w:r w:rsidRPr="00645E3C">
          <w:rPr>
            <w:color w:val="808080"/>
          </w:rPr>
          <w:delText>FEATURESET-DOWNLINK-PER-CC</w:delText>
        </w:r>
      </w:del>
      <w:ins w:id="3640" w:author="Ericsson (Rapporteur)" w:date="2019-02-06T20:07:00Z">
        <w:r w:rsidRPr="00645E3C">
          <w:rPr>
            <w:color w:val="808080"/>
          </w:rPr>
          <w:t>FEATURESETDOWNLINKPERCC</w:t>
        </w:r>
      </w:ins>
      <w:r w:rsidRPr="00645E3C">
        <w:rPr>
          <w:color w:val="808080"/>
        </w:rPr>
        <w:t>-ID-STOP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3641" w:name="_Toc535261620"/>
      <w:bookmarkStart w:id="3642" w:name="_Hlk536765072"/>
      <w:r w:rsidRPr="00645E3C">
        <w:rPr>
          <w:lang w:val="en-GB"/>
        </w:rPr>
        <w:t>–</w:t>
      </w:r>
      <w:r w:rsidRPr="00645E3C">
        <w:rPr>
          <w:lang w:val="en-GB"/>
        </w:rPr>
        <w:tab/>
      </w:r>
      <w:r w:rsidRPr="00645E3C">
        <w:rPr>
          <w:i/>
          <w:lang w:val="en-GB"/>
        </w:rPr>
        <w:t>FeatureSetEUTRA-DownlinkId</w:t>
      </w:r>
      <w:bookmarkEnd w:id="3641"/>
    </w:p>
    <w:p w14:paraId="1FFDEFDD" w14:textId="03E6841F"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ins w:id="3643" w:author="Ericsson (Rapporteur) v2" w:date="2019-02-14T18:55:00Z">
        <w:r w:rsidR="005975C3">
          <w:t xml:space="preserve"> </w:t>
        </w:r>
        <w:r w:rsidR="00972852">
          <w:t>list (see</w:t>
        </w:r>
      </w:ins>
      <w:ins w:id="3644" w:author="Ericsson (Rapporteur) v2" w:date="2019-02-14T18:56:00Z">
        <w:r w:rsidR="00972852">
          <w:t xml:space="preserve"> TS 36.331 [10]</w:t>
        </w:r>
      </w:ins>
      <w:r w:rsidRPr="00645E3C">
        <w:t xml:space="preserve">. </w:t>
      </w:r>
      <w:commentRangeStart w:id="3645"/>
      <w:ins w:id="3646" w:author="Ericsson (Rapporteur) v2" w:date="2019-02-14T18:42:00Z">
        <w:r w:rsidR="000B730D" w:rsidRPr="00645E3C">
          <w:t xml:space="preserve">The first element in that list is referred to by </w:t>
        </w:r>
        <w:r w:rsidR="000B730D" w:rsidRPr="00645E3C">
          <w:rPr>
            <w:i/>
          </w:rPr>
          <w:t>FeatureSetDownlinkId</w:t>
        </w:r>
        <w:r w:rsidR="000B730D" w:rsidRPr="00645E3C">
          <w:t xml:space="preserve"> = 1</w:t>
        </w:r>
      </w:ins>
      <w:commentRangeEnd w:id="3645"/>
      <w:ins w:id="3647" w:author="Ericsson (Rapporteur) v2" w:date="2019-02-14T18:43:00Z">
        <w:r w:rsidR="000B730D">
          <w:rPr>
            <w:rStyle w:val="CommentReference"/>
          </w:rPr>
          <w:commentReference w:id="3645"/>
        </w:r>
      </w:ins>
      <w:ins w:id="3648" w:author="Ericsson (Rapporteur) v2" w:date="2019-02-14T18:42:00Z">
        <w:r w:rsidR="000B730D" w:rsidRPr="00645E3C">
          <w:t>.</w:t>
        </w:r>
        <w:r w:rsidR="000B730D">
          <w:t xml:space="preserve"> </w:t>
        </w:r>
      </w:ins>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76EB78DD" w:rsidR="002C5D28" w:rsidRPr="00645E3C" w:rsidRDefault="002C5D28" w:rsidP="00645E3C">
      <w:pPr>
        <w:pStyle w:val="PL"/>
        <w:rPr>
          <w:color w:val="808080"/>
        </w:rPr>
      </w:pPr>
      <w:r w:rsidRPr="00645E3C">
        <w:rPr>
          <w:color w:val="808080"/>
        </w:rPr>
        <w:t>-- TAG-</w:t>
      </w:r>
      <w:del w:id="3649" w:author="Ericsson (Rapporteur)" w:date="2019-02-06T20:07:00Z">
        <w:r w:rsidRPr="00645E3C">
          <w:rPr>
            <w:color w:val="808080"/>
          </w:rPr>
          <w:delText>FEATURESET-EUTRA-DOWNLINK-ID</w:delText>
        </w:r>
      </w:del>
      <w:ins w:id="3650" w:author="Ericsson (Rapporteur)" w:date="2019-02-06T20:07:00Z">
        <w:r w:rsidRPr="00645E3C">
          <w:rPr>
            <w:color w:val="808080"/>
          </w:rPr>
          <w:t>FEATURESETEUTRADOWNLINKID</w:t>
        </w:r>
      </w:ins>
      <w:r w:rsidRPr="00645E3C">
        <w:rPr>
          <w:color w:val="808080"/>
        </w:rPr>
        <w:t>-START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4288B4C4" w:rsidR="002C5D28" w:rsidRPr="00645E3C" w:rsidRDefault="002C5D28" w:rsidP="00645E3C">
      <w:pPr>
        <w:pStyle w:val="PL"/>
        <w:rPr>
          <w:color w:val="808080"/>
        </w:rPr>
      </w:pPr>
      <w:r w:rsidRPr="00645E3C">
        <w:rPr>
          <w:color w:val="808080"/>
        </w:rPr>
        <w:t>-- TAG-</w:t>
      </w:r>
      <w:del w:id="3651" w:author="Ericsson (Rapporteur)" w:date="2019-02-06T20:07:00Z">
        <w:r w:rsidRPr="00645E3C">
          <w:rPr>
            <w:color w:val="808080"/>
          </w:rPr>
          <w:delText>FEATURESET-EUTRA-DOWNLINK-ID</w:delText>
        </w:r>
      </w:del>
      <w:ins w:id="3652" w:author="Ericsson (Rapporteur)" w:date="2019-02-06T20:07:00Z">
        <w:r w:rsidRPr="00645E3C">
          <w:rPr>
            <w:color w:val="808080"/>
          </w:rPr>
          <w:t>FEATURESETEUTRADOWNLINKID</w:t>
        </w:r>
      </w:ins>
      <w:r w:rsidRPr="00645E3C">
        <w:rPr>
          <w:color w:val="808080"/>
        </w:rPr>
        <w:t>-STOP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3653" w:name="_Toc535261621"/>
      <w:bookmarkEnd w:id="3642"/>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3653"/>
    </w:p>
    <w:p w14:paraId="370DD776" w14:textId="5F67CD73"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ins w:id="3654" w:author="Ericsson (Rapporteur) v2" w:date="2019-02-14T18:57:00Z">
        <w:r w:rsidR="00972852">
          <w:t xml:space="preserve"> </w:t>
        </w:r>
      </w:ins>
      <w:ins w:id="3655" w:author="Ericsson (Rapporteur) v2" w:date="2019-02-14T19:00:00Z">
        <w:r w:rsidR="00972852">
          <w:t xml:space="preserve">in E-UTRA </w:t>
        </w:r>
      </w:ins>
      <w:ins w:id="3656" w:author="Ericsson (Rapporteur) v2" w:date="2019-02-14T18:57:00Z">
        <w:r w:rsidR="00972852">
          <w:t>list (see TS 36.331 [10]</w:t>
        </w:r>
      </w:ins>
      <w:r w:rsidRPr="00645E3C">
        <w:t xml:space="preserve">. </w:t>
      </w:r>
      <w:bookmarkStart w:id="3657" w:name="_Hlk1063281"/>
      <w:commentRangeStart w:id="3658"/>
      <w:ins w:id="3659" w:author="Ericsson (Rapporteur) v2" w:date="2019-02-14T18:58:00Z">
        <w:r w:rsidR="00972852" w:rsidRPr="00645E3C">
          <w:t xml:space="preserve">The first element in that list is referred to by </w:t>
        </w:r>
        <w:r w:rsidR="00972852" w:rsidRPr="00645E3C">
          <w:rPr>
            <w:i/>
          </w:rPr>
          <w:t>FeatureSet</w:t>
        </w:r>
        <w:r w:rsidR="00972852">
          <w:rPr>
            <w:i/>
          </w:rPr>
          <w:t>Up</w:t>
        </w:r>
        <w:r w:rsidR="00972852" w:rsidRPr="00645E3C">
          <w:rPr>
            <w:i/>
          </w:rPr>
          <w:t>linkId</w:t>
        </w:r>
        <w:r w:rsidR="00972852" w:rsidRPr="00645E3C">
          <w:t xml:space="preserve"> = 1</w:t>
        </w:r>
        <w:commentRangeEnd w:id="3658"/>
        <w:r w:rsidR="00972852">
          <w:rPr>
            <w:rStyle w:val="CommentReference"/>
          </w:rPr>
          <w:commentReference w:id="3658"/>
        </w:r>
        <w:bookmarkEnd w:id="3657"/>
        <w:r w:rsidR="00972852" w:rsidRPr="00645E3C">
          <w:t>.</w:t>
        </w:r>
        <w:r w:rsidR="00972852">
          <w:t xml:space="preserve"> </w:t>
        </w:r>
      </w:ins>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118B8E0F" w:rsidR="002C5D28" w:rsidRPr="00645E3C" w:rsidRDefault="002C5D28" w:rsidP="00645E3C">
      <w:pPr>
        <w:pStyle w:val="PL"/>
        <w:rPr>
          <w:color w:val="808080"/>
        </w:rPr>
      </w:pPr>
      <w:r w:rsidRPr="00645E3C">
        <w:rPr>
          <w:color w:val="808080"/>
        </w:rPr>
        <w:t>-- TAG-</w:t>
      </w:r>
      <w:del w:id="3660" w:author="Ericsson (Rapporteur)" w:date="2019-02-06T20:07:00Z">
        <w:r w:rsidRPr="00645E3C">
          <w:rPr>
            <w:color w:val="808080"/>
          </w:rPr>
          <w:delText>FEATURESET-EUTRA-UPLINK-ID</w:delText>
        </w:r>
      </w:del>
      <w:ins w:id="3661" w:author="Ericsson (Rapporteur)" w:date="2019-02-06T20:07:00Z">
        <w:r w:rsidRPr="00645E3C">
          <w:rPr>
            <w:color w:val="808080"/>
          </w:rPr>
          <w:t>FEATURESETEUTRAUPLINKID</w:t>
        </w:r>
      </w:ins>
      <w:r w:rsidRPr="00645E3C">
        <w:rPr>
          <w:color w:val="808080"/>
        </w:rPr>
        <w:t>-START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1D59A89" w:rsidR="002C5D28" w:rsidRPr="00645E3C" w:rsidRDefault="002C5D28" w:rsidP="00645E3C">
      <w:pPr>
        <w:pStyle w:val="PL"/>
        <w:rPr>
          <w:color w:val="808080"/>
        </w:rPr>
      </w:pPr>
      <w:r w:rsidRPr="00645E3C">
        <w:rPr>
          <w:color w:val="808080"/>
        </w:rPr>
        <w:t>-- TAG-</w:t>
      </w:r>
      <w:del w:id="3662" w:author="Ericsson (Rapporteur)" w:date="2019-02-06T20:07:00Z">
        <w:r w:rsidRPr="00645E3C">
          <w:rPr>
            <w:color w:val="808080"/>
          </w:rPr>
          <w:delText>FEATURESET-EUTRA-UPLINK-ID</w:delText>
        </w:r>
      </w:del>
      <w:ins w:id="3663" w:author="Ericsson (Rapporteur)" w:date="2019-02-06T20:07:00Z">
        <w:r w:rsidRPr="00645E3C">
          <w:rPr>
            <w:color w:val="808080"/>
          </w:rPr>
          <w:t>FEATURESETEUTRAUPLINKID</w:t>
        </w:r>
      </w:ins>
      <w:r w:rsidRPr="00645E3C">
        <w:rPr>
          <w:color w:val="808080"/>
        </w:rPr>
        <w:t>-STOP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3664" w:name="_Toc535261622"/>
      <w:r w:rsidRPr="00645E3C">
        <w:rPr>
          <w:lang w:val="en-GB"/>
        </w:rPr>
        <w:t>–</w:t>
      </w:r>
      <w:r w:rsidRPr="00645E3C">
        <w:rPr>
          <w:lang w:val="en-GB"/>
        </w:rPr>
        <w:tab/>
      </w:r>
      <w:r w:rsidRPr="00645E3C">
        <w:rPr>
          <w:i/>
          <w:lang w:val="en-GB"/>
        </w:rPr>
        <w:t>FeatureSets</w:t>
      </w:r>
      <w:bookmarkEnd w:id="3664"/>
    </w:p>
    <w:p w14:paraId="69B4C086" w14:textId="349936F0"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ins w:id="3665" w:author="Ericsson (Rapporteur) v3" w:date="2019-02-19T21:42:00Z">
        <w:r w:rsidR="004B2C7F">
          <w:t>r</w:t>
        </w:r>
      </w:ins>
      <w:del w:id="3666" w:author="Ericsson (Rapporteur) v3" w:date="2019-02-19T21:42:00Z">
        <w:r w:rsidRPr="00645E3C" w:rsidDel="004B2C7F">
          <w:delText>t</w:delText>
        </w:r>
      </w:del>
      <w:r w:rsidRPr="00645E3C">
        <w:t xml:space="preserve"> that band combination.</w:t>
      </w:r>
    </w:p>
    <w:p w14:paraId="564ACB24"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6038E4">
        <w:rPr>
          <w:i/>
          <w:lang w:val="en-GB"/>
          <w:rPrChange w:id="3667" w:author="Ericsson (Rapporteur)" w:date="2019-02-06T20:06:00Z">
            <w:rPr>
              <w:lang w:val="en-GB"/>
            </w:rPr>
          </w:rPrChange>
        </w:rPr>
        <w:t>FeatureSetDownlink</w:t>
      </w:r>
      <w:r w:rsidRPr="00645E3C">
        <w:rPr>
          <w:lang w:val="en-GB"/>
        </w:rPr>
        <w:t xml:space="preserve">, </w:t>
      </w:r>
      <w:r w:rsidRPr="006038E4">
        <w:rPr>
          <w:i/>
          <w:lang w:val="en-GB"/>
          <w:rPrChange w:id="3668" w:author="Ericsson (Rapporteur)" w:date="2019-02-06T20:06:00Z">
            <w:rPr>
              <w:lang w:val="en-GB"/>
            </w:rPr>
          </w:rPrChange>
        </w:rPr>
        <w:t>FeatureSetUplink</w:t>
      </w:r>
      <w:r w:rsidRPr="00645E3C">
        <w:rPr>
          <w:lang w:val="en-GB"/>
        </w:rPr>
        <w:t xml:space="preserve">, </w:t>
      </w:r>
      <w:r w:rsidRPr="006038E4">
        <w:rPr>
          <w:i/>
          <w:lang w:val="en-GB"/>
          <w:rPrChange w:id="3669" w:author="Ericsson (Rapporteur)" w:date="2019-02-06T20:06:00Z">
            <w:rPr>
              <w:lang w:val="en-GB"/>
            </w:rPr>
          </w:rPrChange>
        </w:rPr>
        <w:t>FeatureSets</w:t>
      </w:r>
      <w:r w:rsidRPr="00645E3C">
        <w:rPr>
          <w:lang w:val="en-GB"/>
        </w:rPr>
        <w:t xml:space="preserve">, </w:t>
      </w:r>
      <w:r w:rsidRPr="006038E4">
        <w:rPr>
          <w:i/>
          <w:lang w:val="en-GB"/>
          <w:rPrChange w:id="3670" w:author="Ericsson (Rapporteur)" w:date="2019-02-06T20:06:00Z">
            <w:rPr>
              <w:lang w:val="en-GB"/>
            </w:rPr>
          </w:rPrChange>
        </w:rPr>
        <w:t>FeatureSetDownlinkPerCC</w:t>
      </w:r>
      <w:r w:rsidRPr="00645E3C">
        <w:rPr>
          <w:lang w:val="en-GB"/>
        </w:rPr>
        <w:t xml:space="preserve"> and/or </w:t>
      </w:r>
      <w:r w:rsidRPr="006038E4">
        <w:rPr>
          <w:i/>
          <w:lang w:val="en-GB"/>
          <w:rPrChange w:id="3671" w:author="Ericsson (Rapporteur)" w:date="2019-02-06T20:06:00Z">
            <w:rPr>
              <w:lang w:val="en-GB"/>
            </w:rPr>
          </w:rPrChange>
        </w:rPr>
        <w:t>FeatureSetUplinkPerCC</w:t>
      </w:r>
      <w:r w:rsidRPr="00645E3C">
        <w:rPr>
          <w:lang w:val="en-GB"/>
        </w:rPr>
        <w:t xml:space="preserve"> will be created and instantiated in corresponding new lists in the </w:t>
      </w:r>
      <w:r w:rsidRPr="006038E4">
        <w:rPr>
          <w:i/>
          <w:lang w:val="en-GB"/>
          <w:rPrChange w:id="3672" w:author="Ericsson (Rapporteur)" w:date="2019-02-06T20:06:00Z">
            <w:rPr>
              <w:lang w:val="en-GB"/>
            </w:rPr>
          </w:rPrChange>
        </w:rPr>
        <w:t>FeatureSets</w:t>
      </w:r>
      <w:r w:rsidRPr="00645E3C">
        <w:rPr>
          <w:lang w:val="en-GB"/>
        </w:rPr>
        <w:t xml:space="preserve"> IE. For example, if new capability bits are to be added to the </w:t>
      </w:r>
      <w:r w:rsidRPr="006038E4">
        <w:rPr>
          <w:i/>
          <w:lang w:val="en-GB"/>
          <w:rPrChange w:id="3673" w:author="Ericsson (Rapporteur)" w:date="2019-02-06T20:06:00Z">
            <w:rPr>
              <w:lang w:val="en-GB"/>
            </w:rPr>
          </w:rPrChange>
        </w:rPr>
        <w:t>FeatureSetDownlink</w:t>
      </w:r>
      <w:r w:rsidRPr="00645E3C">
        <w:rPr>
          <w:lang w:val="en-GB"/>
        </w:rPr>
        <w:t xml:space="preserve">, they will instead be defined in a new </w:t>
      </w:r>
      <w:r w:rsidRPr="006038E4">
        <w:rPr>
          <w:i/>
          <w:lang w:val="en-GB"/>
          <w:rPrChange w:id="3674" w:author="Ericsson (Rapporteur)" w:date="2019-02-06T20:06:00Z">
            <w:rPr>
              <w:lang w:val="en-GB"/>
            </w:rPr>
          </w:rPrChange>
        </w:rPr>
        <w:t>FeatureSetDownlink-rxy</w:t>
      </w:r>
      <w:r w:rsidRPr="00645E3C">
        <w:rPr>
          <w:lang w:val="en-GB"/>
        </w:rPr>
        <w:t xml:space="preserve"> which will be instantiated in a new </w:t>
      </w:r>
      <w:r w:rsidRPr="006038E4">
        <w:rPr>
          <w:i/>
          <w:lang w:val="en-GB"/>
          <w:rPrChange w:id="3675" w:author="Ericsson (Rapporteur)" w:date="2019-02-06T20:06:00Z">
            <w:rPr>
              <w:lang w:val="en-GB"/>
            </w:rPr>
          </w:rPrChange>
        </w:rPr>
        <w:t>featureSetDownlinkList-rxy</w:t>
      </w:r>
      <w:r w:rsidRPr="00645E3C">
        <w:rPr>
          <w:lang w:val="en-GB"/>
        </w:rPr>
        <w:t xml:space="preserve"> list. If a UE indicates in a </w:t>
      </w:r>
      <w:r w:rsidRPr="006038E4">
        <w:rPr>
          <w:i/>
          <w:lang w:val="en-GB"/>
          <w:rPrChange w:id="3676" w:author="Ericsson (Rapporteur)" w:date="2019-02-06T20:06:00Z">
            <w:rPr>
              <w:lang w:val="en-GB"/>
            </w:rPr>
          </w:rPrChange>
        </w:rPr>
        <w:t>FeatureSetCombination</w:t>
      </w:r>
      <w:r w:rsidRPr="00645E3C">
        <w:rPr>
          <w:lang w:val="en-GB"/>
        </w:rPr>
        <w:t xml:space="preserve"> that it supports the </w:t>
      </w:r>
      <w:r w:rsidRPr="00F911A1">
        <w:rPr>
          <w:i/>
          <w:lang w:val="en-GB"/>
          <w:rPrChange w:id="3677" w:author="Ericsson (Rapporteur) v2" w:date="2019-02-15T06:50:00Z">
            <w:rPr>
              <w:lang w:val="en-GB"/>
            </w:rPr>
          </w:rPrChange>
        </w:rPr>
        <w:t>FeatureSetDownlink</w:t>
      </w:r>
      <w:r w:rsidRPr="00645E3C">
        <w:rPr>
          <w:lang w:val="en-GB"/>
        </w:rPr>
        <w:t xml:space="preserve"> with ID #5, it implies that it supports both the features in </w:t>
      </w:r>
      <w:r w:rsidRPr="00F911A1">
        <w:rPr>
          <w:i/>
          <w:lang w:val="en-GB"/>
          <w:rPrChange w:id="3678" w:author="Ericsson (Rapporteur) v2" w:date="2019-02-15T06:50:00Z">
            <w:rPr>
              <w:lang w:val="en-GB"/>
            </w:rPr>
          </w:rPrChange>
        </w:rPr>
        <w:t>FeatureSetDownlink</w:t>
      </w:r>
      <w:r w:rsidRPr="00645E3C">
        <w:rPr>
          <w:lang w:val="en-GB"/>
        </w:rPr>
        <w:t xml:space="preserve"> #5 and </w:t>
      </w:r>
      <w:r w:rsidRPr="00F911A1">
        <w:rPr>
          <w:i/>
          <w:lang w:val="en-GB"/>
          <w:rPrChange w:id="3679" w:author="Ericsson (Rapporteur) v2" w:date="2019-02-15T06:50:00Z">
            <w:rPr>
              <w:lang w:val="en-GB"/>
            </w:rPr>
          </w:rPrChange>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3680" w:name="_Hlk536765074"/>
      <w:r w:rsidRPr="00645E3C">
        <w:t>FeatureSets</w:t>
      </w:r>
      <w:bookmarkEnd w:id="3680"/>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3681" w:name="_Toc535261623"/>
      <w:r w:rsidRPr="00645E3C">
        <w:rPr>
          <w:lang w:val="en-GB"/>
        </w:rPr>
        <w:t>–</w:t>
      </w:r>
      <w:r w:rsidRPr="00645E3C">
        <w:rPr>
          <w:lang w:val="en-GB"/>
        </w:rPr>
        <w:tab/>
      </w:r>
      <w:bookmarkStart w:id="3682" w:name="_Hlk2167966"/>
      <w:r w:rsidRPr="00645E3C">
        <w:rPr>
          <w:i/>
          <w:lang w:val="en-GB"/>
        </w:rPr>
        <w:t>FeatureSetUplink</w:t>
      </w:r>
      <w:bookmarkEnd w:id="3681"/>
      <w:bookmarkEnd w:id="3682"/>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rPr>
          <w:moveTo w:id="3683" w:author="Ericsson (Rapporteur) r5" w:date="2019-03-08T08:45:00Z"/>
        </w:rPr>
      </w:pPr>
      <w:moveToRangeStart w:id="3684" w:author="Ericsson (Rapporteur) r5" w:date="2019-03-08T08:45:00Z" w:name="move2927124"/>
      <w:moveTo w:id="3685" w:author="Ericsson (Rapporteur) r5" w:date="2019-03-08T08:45:00Z">
        <w:r w:rsidRPr="00645E3C">
          <w:t xml:space="preserve">SRS-Resources ::=                   </w:t>
        </w:r>
        <w:r w:rsidRPr="00645E3C">
          <w:rPr>
            <w:color w:val="993366"/>
          </w:rPr>
          <w:t>SEQUENCE</w:t>
        </w:r>
        <w:r w:rsidRPr="00645E3C">
          <w:t xml:space="preserve"> {</w:t>
        </w:r>
      </w:moveTo>
    </w:p>
    <w:p w14:paraId="4629A4D4" w14:textId="77777777" w:rsidR="008E36BF" w:rsidRPr="00645E3C" w:rsidRDefault="008E36BF" w:rsidP="008E36BF">
      <w:pPr>
        <w:pStyle w:val="PL"/>
        <w:rPr>
          <w:moveTo w:id="3686" w:author="Ericsson (Rapporteur) r5" w:date="2019-03-08T08:45:00Z"/>
        </w:rPr>
      </w:pPr>
      <w:moveTo w:id="3687" w:author="Ericsson (Rapporteur) r5" w:date="2019-03-08T08:45:00Z">
        <w:r w:rsidRPr="00645E3C">
          <w:t xml:space="preserve">    maxNumberAperiodicSRS-PerBWP            </w:t>
        </w:r>
        <w:r w:rsidRPr="00645E3C">
          <w:rPr>
            <w:color w:val="993366"/>
          </w:rPr>
          <w:t>ENUMERATED</w:t>
        </w:r>
        <w:r w:rsidRPr="00645E3C">
          <w:t xml:space="preserve"> {n1, n2, n4, n8, n16},</w:t>
        </w:r>
      </w:moveTo>
    </w:p>
    <w:p w14:paraId="46A52165" w14:textId="77777777" w:rsidR="008E36BF" w:rsidRPr="00645E3C" w:rsidRDefault="008E36BF" w:rsidP="008E36BF">
      <w:pPr>
        <w:pStyle w:val="PL"/>
        <w:rPr>
          <w:moveTo w:id="3688" w:author="Ericsson (Rapporteur) r5" w:date="2019-03-08T08:45:00Z"/>
        </w:rPr>
      </w:pPr>
      <w:moveTo w:id="3689" w:author="Ericsson (Rapporteur) r5" w:date="2019-03-08T08:45:00Z">
        <w:r w:rsidRPr="00645E3C">
          <w:t xml:space="preserve">    maxNumberAperiodicSRS-PerBWP-PerSlot    </w:t>
        </w:r>
        <w:r w:rsidRPr="00645E3C">
          <w:rPr>
            <w:color w:val="993366"/>
          </w:rPr>
          <w:t>INTEGER</w:t>
        </w:r>
        <w:r w:rsidRPr="00645E3C">
          <w:t xml:space="preserve"> (1..6),</w:t>
        </w:r>
      </w:moveTo>
    </w:p>
    <w:p w14:paraId="47FF0B5D" w14:textId="77777777" w:rsidR="008E36BF" w:rsidRPr="00645E3C" w:rsidRDefault="008E36BF" w:rsidP="008E36BF">
      <w:pPr>
        <w:pStyle w:val="PL"/>
        <w:rPr>
          <w:moveTo w:id="3690" w:author="Ericsson (Rapporteur) r5" w:date="2019-03-08T08:45:00Z"/>
        </w:rPr>
      </w:pPr>
      <w:moveTo w:id="3691" w:author="Ericsson (Rapporteur) r5" w:date="2019-03-08T08:45:00Z">
        <w:r w:rsidRPr="00645E3C">
          <w:t xml:space="preserve">    maxNumberPeriodicSRS-PerBWP             </w:t>
        </w:r>
        <w:r w:rsidRPr="00645E3C">
          <w:rPr>
            <w:color w:val="993366"/>
          </w:rPr>
          <w:t>ENUMERATED</w:t>
        </w:r>
        <w:r w:rsidRPr="00645E3C">
          <w:t xml:space="preserve"> {n1, n2, n4, n8, n16},</w:t>
        </w:r>
      </w:moveTo>
    </w:p>
    <w:p w14:paraId="1E63C94D" w14:textId="77777777" w:rsidR="008E36BF" w:rsidRPr="00645E3C" w:rsidRDefault="008E36BF" w:rsidP="008E36BF">
      <w:pPr>
        <w:pStyle w:val="PL"/>
        <w:rPr>
          <w:moveTo w:id="3692" w:author="Ericsson (Rapporteur) r5" w:date="2019-03-08T08:45:00Z"/>
        </w:rPr>
      </w:pPr>
      <w:moveTo w:id="3693" w:author="Ericsson (Rapporteur) r5" w:date="2019-03-08T08:45:00Z">
        <w:r w:rsidRPr="00645E3C">
          <w:t xml:space="preserve">    maxNumberPeriodicSRS-PerBWP-PerSlot     </w:t>
        </w:r>
        <w:r w:rsidRPr="00645E3C">
          <w:rPr>
            <w:color w:val="993366"/>
          </w:rPr>
          <w:t>INTEGER</w:t>
        </w:r>
        <w:r w:rsidRPr="00645E3C">
          <w:t xml:space="preserve"> (1..6),</w:t>
        </w:r>
      </w:moveTo>
    </w:p>
    <w:p w14:paraId="752E52A1" w14:textId="77777777" w:rsidR="008E36BF" w:rsidRPr="00645E3C" w:rsidRDefault="008E36BF" w:rsidP="008E36BF">
      <w:pPr>
        <w:pStyle w:val="PL"/>
        <w:rPr>
          <w:moveTo w:id="3694" w:author="Ericsson (Rapporteur) r5" w:date="2019-03-08T08:45:00Z"/>
        </w:rPr>
      </w:pPr>
      <w:moveTo w:id="3695" w:author="Ericsson (Rapporteur) r5" w:date="2019-03-08T08:45:00Z">
        <w:r w:rsidRPr="00645E3C">
          <w:t xml:space="preserve">    maxNumberSemiPersitentSRS-PerBWP        </w:t>
        </w:r>
        <w:r w:rsidRPr="00645E3C">
          <w:rPr>
            <w:color w:val="993366"/>
          </w:rPr>
          <w:t>ENUMERATED</w:t>
        </w:r>
        <w:r w:rsidRPr="00645E3C">
          <w:t xml:space="preserve"> {n1, n2, n4, n8, n16},</w:t>
        </w:r>
      </w:moveTo>
    </w:p>
    <w:p w14:paraId="0D24EB85" w14:textId="77777777" w:rsidR="008E36BF" w:rsidRPr="00645E3C" w:rsidRDefault="008E36BF" w:rsidP="008E36BF">
      <w:pPr>
        <w:pStyle w:val="PL"/>
        <w:rPr>
          <w:moveTo w:id="3696" w:author="Ericsson (Rapporteur) r5" w:date="2019-03-08T08:45:00Z"/>
        </w:rPr>
      </w:pPr>
      <w:moveTo w:id="3697" w:author="Ericsson (Rapporteur) r5" w:date="2019-03-08T08:45:00Z">
        <w:r w:rsidRPr="00645E3C">
          <w:t xml:space="preserve">    maxNumberSP-SRS-PerBWP-PerSlot          </w:t>
        </w:r>
        <w:r w:rsidRPr="00645E3C">
          <w:rPr>
            <w:color w:val="993366"/>
          </w:rPr>
          <w:t>INTEGER</w:t>
        </w:r>
        <w:r w:rsidRPr="00645E3C">
          <w:t xml:space="preserve"> (1..6),</w:t>
        </w:r>
      </w:moveTo>
    </w:p>
    <w:p w14:paraId="5C6BF8B3" w14:textId="77777777" w:rsidR="008E36BF" w:rsidRPr="00645E3C" w:rsidRDefault="008E36BF" w:rsidP="008E36BF">
      <w:pPr>
        <w:pStyle w:val="PL"/>
        <w:rPr>
          <w:moveTo w:id="3698" w:author="Ericsson (Rapporteur) r5" w:date="2019-03-08T08:45:00Z"/>
        </w:rPr>
      </w:pPr>
      <w:moveTo w:id="3699" w:author="Ericsson (Rapporteur) r5" w:date="2019-03-08T08:45:00Z">
        <w:r w:rsidRPr="00645E3C">
          <w:t xml:space="preserve">    maxNumberSRS-Ports-PerResource          </w:t>
        </w:r>
        <w:r w:rsidRPr="00645E3C">
          <w:rPr>
            <w:color w:val="993366"/>
          </w:rPr>
          <w:t>ENUMERATED</w:t>
        </w:r>
        <w:r w:rsidRPr="00645E3C">
          <w:t xml:space="preserve"> {n1, n2, n4}</w:t>
        </w:r>
      </w:moveTo>
    </w:p>
    <w:p w14:paraId="3530CB63" w14:textId="77777777" w:rsidR="008E36BF" w:rsidRPr="00645E3C" w:rsidRDefault="008E36BF" w:rsidP="008E36BF">
      <w:pPr>
        <w:pStyle w:val="PL"/>
        <w:rPr>
          <w:moveTo w:id="3700" w:author="Ericsson (Rapporteur) r5" w:date="2019-03-08T08:45:00Z"/>
        </w:rPr>
      </w:pPr>
      <w:moveTo w:id="3701" w:author="Ericsson (Rapporteur) r5" w:date="2019-03-08T08:45:00Z">
        <w:r w:rsidRPr="00645E3C">
          <w:t>}</w:t>
        </w:r>
      </w:moveTo>
    </w:p>
    <w:p w14:paraId="2BF75F12" w14:textId="77777777" w:rsidR="008E36BF" w:rsidRPr="00645E3C" w:rsidRDefault="008E36BF" w:rsidP="008E36BF">
      <w:pPr>
        <w:pStyle w:val="PL"/>
        <w:rPr>
          <w:moveTo w:id="3702" w:author="Ericsson (Rapporteur) r5" w:date="2019-03-08T08:45:00Z"/>
        </w:rPr>
      </w:pPr>
    </w:p>
    <w:moveToRangeEnd w:id="3684"/>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6A963F60" w:rsidR="002C5D28" w:rsidRPr="00645E3C" w:rsidRDefault="002C5D28" w:rsidP="00645E3C">
      <w:pPr>
        <w:pStyle w:val="PL"/>
        <w:rPr>
          <w:color w:val="808080"/>
        </w:rPr>
      </w:pPr>
      <w:r w:rsidRPr="00645E3C">
        <w:rPr>
          <w:color w:val="808080"/>
        </w:rPr>
        <w:t>-- TAG-</w:t>
      </w:r>
      <w:del w:id="3703" w:author="Ericsson (Rapporteur)" w:date="2019-02-06T20:07:00Z">
        <w:r w:rsidRPr="00645E3C">
          <w:rPr>
            <w:color w:val="808080"/>
          </w:rPr>
          <w:delText xml:space="preserve"> </w:delText>
        </w:r>
      </w:del>
      <w:r w:rsidRPr="00645E3C">
        <w:rPr>
          <w:color w:val="808080"/>
        </w:rPr>
        <w:t>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lastRenderedPageBreak/>
              <w:t xml:space="preserve">FeatureSetUplink </w:t>
            </w:r>
            <w:r w:rsidRPr="00E444BB">
              <w:rPr>
                <w:rFonts w:eastAsia="Malgun Gothic"/>
                <w:szCs w:val="22"/>
                <w:lang w:val="en-GB" w:eastAsia="ja-JP"/>
                <w:rPrChange w:id="3704" w:author="Ericsson (Rapporteur) v2" w:date="2019-02-11T15:14:00Z">
                  <w:rPr>
                    <w:rFonts w:eastAsia="Malgun Gothic"/>
                    <w:i/>
                    <w:szCs w:val="22"/>
                    <w:lang w:val="en-GB" w:eastAsia="ja-JP"/>
                  </w:rPr>
                </w:rPrChange>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6038E4">
              <w:rPr>
                <w:rFonts w:eastAsia="Malgun Gothic"/>
                <w:i/>
                <w:lang w:val="en-GB"/>
                <w:rPrChange w:id="3705" w:author="Ericsson (Rapporteur)" w:date="2019-02-06T20:06:00Z">
                  <w:rPr>
                    <w:rFonts w:eastAsia="Malgun Gothic"/>
                    <w:lang w:val="en-GB"/>
                  </w:rPr>
                </w:rPrChange>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r w:rsidRPr="006038E4">
              <w:rPr>
                <w:rFonts w:eastAsia="Malgun Gothic"/>
                <w:i/>
                <w:lang w:val="en-GB"/>
                <w:rPrChange w:id="3706"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 as the number of carriers it supports according to the </w:t>
            </w:r>
            <w:r w:rsidRPr="006038E4">
              <w:rPr>
                <w:rFonts w:eastAsia="Malgun Gothic"/>
                <w:i/>
                <w:lang w:val="en-GB"/>
                <w:rPrChange w:id="3707" w:author="Ericsson (Rapporteur)" w:date="2019-02-06T20:06:00Z">
                  <w:rPr>
                    <w:rFonts w:eastAsia="Malgun Gothic"/>
                    <w:lang w:val="en-GB"/>
                  </w:rPr>
                </w:rPrChange>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6038E4">
              <w:rPr>
                <w:rFonts w:eastAsia="Malgun Gothic"/>
                <w:i/>
                <w:lang w:val="en-GB"/>
                <w:rPrChange w:id="3708"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3709"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3709"/>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10A3C44" w:rsidR="002C5D28" w:rsidRPr="00645E3C" w:rsidRDefault="002C5D28" w:rsidP="00645E3C">
      <w:pPr>
        <w:pStyle w:val="PL"/>
        <w:rPr>
          <w:color w:val="808080"/>
        </w:rPr>
      </w:pPr>
      <w:r w:rsidRPr="00645E3C">
        <w:rPr>
          <w:color w:val="808080"/>
        </w:rPr>
        <w:t>-- TAG-</w:t>
      </w:r>
      <w:del w:id="3710" w:author="Ericsson (Rapporteur)" w:date="2019-02-06T20:07:00Z">
        <w:r w:rsidRPr="00645E3C">
          <w:rPr>
            <w:color w:val="808080"/>
          </w:rPr>
          <w:delText>FEATURESET-UPLINK-ID</w:delText>
        </w:r>
      </w:del>
      <w:ins w:id="3711" w:author="Ericsson (Rapporteur)" w:date="2019-02-06T20:07:00Z">
        <w:r w:rsidRPr="00645E3C">
          <w:rPr>
            <w:color w:val="808080"/>
          </w:rPr>
          <w:t>FEATURESETUPLINKID</w:t>
        </w:r>
      </w:ins>
      <w:r w:rsidRPr="00645E3C">
        <w:rPr>
          <w:color w:val="808080"/>
        </w:rPr>
        <w:t>-START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20B6AFE2" w:rsidR="002C5D28" w:rsidRPr="00645E3C" w:rsidRDefault="002C5D28" w:rsidP="00645E3C">
      <w:pPr>
        <w:pStyle w:val="PL"/>
        <w:rPr>
          <w:color w:val="808080"/>
        </w:rPr>
      </w:pPr>
      <w:r w:rsidRPr="00645E3C">
        <w:rPr>
          <w:color w:val="808080"/>
        </w:rPr>
        <w:t>-- TAG-</w:t>
      </w:r>
      <w:del w:id="3712" w:author="Ericsson (Rapporteur)" w:date="2019-02-06T20:07:00Z">
        <w:r w:rsidRPr="00645E3C">
          <w:rPr>
            <w:color w:val="808080"/>
          </w:rPr>
          <w:delText>FEATURESET-UPLINK-ID</w:delText>
        </w:r>
      </w:del>
      <w:ins w:id="3713" w:author="Ericsson (Rapporteur)" w:date="2019-02-06T20:07:00Z">
        <w:r w:rsidRPr="00645E3C">
          <w:rPr>
            <w:color w:val="808080"/>
          </w:rPr>
          <w:t>FEATURESETUPLINKID</w:t>
        </w:r>
      </w:ins>
      <w:r w:rsidRPr="00645E3C">
        <w:rPr>
          <w:color w:val="808080"/>
        </w:rPr>
        <w:t>-STOP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3714" w:name="_Toc535261625"/>
      <w:r w:rsidRPr="00645E3C">
        <w:rPr>
          <w:lang w:val="en-GB"/>
        </w:rPr>
        <w:t>–</w:t>
      </w:r>
      <w:r w:rsidRPr="00645E3C">
        <w:rPr>
          <w:lang w:val="en-GB"/>
        </w:rPr>
        <w:tab/>
      </w:r>
      <w:r w:rsidRPr="00645E3C">
        <w:rPr>
          <w:i/>
          <w:noProof/>
          <w:lang w:val="en-GB"/>
        </w:rPr>
        <w:t>FeatureSetUplinkPerCC</w:t>
      </w:r>
      <w:bookmarkEnd w:id="3714"/>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lastRenderedPageBreak/>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3715" w:name="_Toc535261626"/>
      <w:r w:rsidRPr="00645E3C">
        <w:rPr>
          <w:lang w:val="en-GB"/>
        </w:rPr>
        <w:t>–</w:t>
      </w:r>
      <w:r w:rsidRPr="00645E3C">
        <w:rPr>
          <w:lang w:val="en-GB"/>
        </w:rPr>
        <w:tab/>
      </w:r>
      <w:r w:rsidRPr="00645E3C">
        <w:rPr>
          <w:i/>
          <w:lang w:val="en-GB"/>
        </w:rPr>
        <w:t>FeatureSetUplinkPerCC-Id</w:t>
      </w:r>
      <w:bookmarkEnd w:id="3715"/>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B8626E7" w:rsidR="002C5D28" w:rsidRPr="00645E3C" w:rsidRDefault="002C5D28" w:rsidP="00645E3C">
      <w:pPr>
        <w:pStyle w:val="PL"/>
        <w:rPr>
          <w:color w:val="808080"/>
        </w:rPr>
      </w:pPr>
      <w:r w:rsidRPr="00645E3C">
        <w:rPr>
          <w:color w:val="808080"/>
        </w:rPr>
        <w:t>-- TAG-</w:t>
      </w:r>
      <w:del w:id="3716" w:author="Ericsson (Rapporteur)" w:date="2019-02-06T20:07:00Z">
        <w:r w:rsidRPr="00645E3C">
          <w:rPr>
            <w:color w:val="808080"/>
          </w:rPr>
          <w:delText>FEATURESET-UPLINK-PER-CC</w:delText>
        </w:r>
      </w:del>
      <w:ins w:id="3717" w:author="Ericsson (Rapporteur)" w:date="2019-02-06T20:07:00Z">
        <w:r w:rsidRPr="00645E3C">
          <w:rPr>
            <w:color w:val="808080"/>
          </w:rPr>
          <w:t>FEATURESETUPLINKPERCC</w:t>
        </w:r>
      </w:ins>
      <w:r w:rsidRPr="00645E3C">
        <w:rPr>
          <w:color w:val="808080"/>
        </w:rPr>
        <w:t>-ID-START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048F2F6F" w:rsidR="002C5D28" w:rsidRPr="00645E3C" w:rsidRDefault="002C5D28" w:rsidP="00645E3C">
      <w:pPr>
        <w:pStyle w:val="PL"/>
        <w:rPr>
          <w:color w:val="808080"/>
        </w:rPr>
      </w:pPr>
      <w:r w:rsidRPr="00645E3C">
        <w:rPr>
          <w:color w:val="808080"/>
        </w:rPr>
        <w:t>-- TAG-</w:t>
      </w:r>
      <w:del w:id="3718" w:author="Ericsson (Rapporteur)" w:date="2019-02-06T20:07:00Z">
        <w:r w:rsidRPr="00645E3C">
          <w:rPr>
            <w:color w:val="808080"/>
          </w:rPr>
          <w:delText>FEATURESET-UPLINK-PER-CC</w:delText>
        </w:r>
      </w:del>
      <w:ins w:id="3719" w:author="Ericsson (Rapporteur)" w:date="2019-02-06T20:07:00Z">
        <w:r w:rsidRPr="00645E3C">
          <w:rPr>
            <w:color w:val="808080"/>
          </w:rPr>
          <w:t>FEATURESETUPLINKPERCC</w:t>
        </w:r>
      </w:ins>
      <w:r w:rsidRPr="00645E3C">
        <w:rPr>
          <w:color w:val="808080"/>
        </w:rPr>
        <w:t>-ID-STOP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3720" w:name="_Toc535261627"/>
      <w:r w:rsidRPr="00645E3C">
        <w:rPr>
          <w:lang w:val="en-GB"/>
        </w:rPr>
        <w:t>–</w:t>
      </w:r>
      <w:r w:rsidRPr="00645E3C">
        <w:rPr>
          <w:lang w:val="en-GB"/>
        </w:rPr>
        <w:tab/>
      </w:r>
      <w:bookmarkStart w:id="3721" w:name="_Hlk515425180"/>
      <w:r w:rsidRPr="00645E3C">
        <w:rPr>
          <w:i/>
          <w:noProof/>
          <w:lang w:val="en-GB"/>
        </w:rPr>
        <w:t>FreqBandIndicatorEUTRA</w:t>
      </w:r>
      <w:bookmarkEnd w:id="3720"/>
      <w:bookmarkEnd w:id="3721"/>
    </w:p>
    <w:p w14:paraId="2D701167" w14:textId="77777777" w:rsidR="002C5D28" w:rsidRPr="00645E3C" w:rsidRDefault="002C5D28" w:rsidP="00645E3C">
      <w:pPr>
        <w:pStyle w:val="PL"/>
        <w:rPr>
          <w:color w:val="808080"/>
        </w:rPr>
      </w:pPr>
      <w:r w:rsidRPr="00645E3C">
        <w:rPr>
          <w:color w:val="808080"/>
        </w:rPr>
        <w:t>-- ASN1START</w:t>
      </w:r>
    </w:p>
    <w:p w14:paraId="3F5870DD" w14:textId="041B5BB1" w:rsidR="002C5D28" w:rsidRPr="00645E3C" w:rsidRDefault="002C5D28" w:rsidP="00645E3C">
      <w:pPr>
        <w:pStyle w:val="PL"/>
        <w:rPr>
          <w:color w:val="808080"/>
        </w:rPr>
      </w:pPr>
      <w:r w:rsidRPr="00645E3C">
        <w:rPr>
          <w:color w:val="808080"/>
        </w:rPr>
        <w:t>-- TAG-</w:t>
      </w:r>
      <w:del w:id="3722" w:author="Ericsson (Rapporteur)" w:date="2019-02-06T20:07:00Z">
        <w:r w:rsidRPr="00645E3C">
          <w:rPr>
            <w:color w:val="808080"/>
          </w:rPr>
          <w:delText>FREQ-BAND-INDICATOR-EUTRA</w:delText>
        </w:r>
      </w:del>
      <w:ins w:id="3723" w:author="Ericsson (Rapporteur)" w:date="2019-02-06T20:07:00Z">
        <w:r w:rsidRPr="00645E3C">
          <w:rPr>
            <w:color w:val="808080"/>
          </w:rPr>
          <w:t>FREQBANDINDICATOREUTRA</w:t>
        </w:r>
      </w:ins>
      <w:r w:rsidRPr="00645E3C">
        <w:rPr>
          <w:color w:val="808080"/>
        </w:rPr>
        <w:t>-START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289948C7" w:rsidR="002C5D28" w:rsidRPr="00645E3C" w:rsidRDefault="002C5D28" w:rsidP="00645E3C">
      <w:pPr>
        <w:pStyle w:val="PL"/>
        <w:rPr>
          <w:color w:val="808080"/>
        </w:rPr>
      </w:pPr>
      <w:r w:rsidRPr="00645E3C">
        <w:rPr>
          <w:color w:val="808080"/>
        </w:rPr>
        <w:t>-- TAG-</w:t>
      </w:r>
      <w:del w:id="3724" w:author="Ericsson (Rapporteur)" w:date="2019-02-06T20:07:00Z">
        <w:r w:rsidRPr="00645E3C">
          <w:rPr>
            <w:color w:val="808080"/>
          </w:rPr>
          <w:delText>FREQ-BAND-INDICATOR-EUTRA</w:delText>
        </w:r>
      </w:del>
      <w:ins w:id="3725" w:author="Ericsson (Rapporteur)" w:date="2019-02-06T20:07:00Z">
        <w:r w:rsidRPr="00645E3C">
          <w:rPr>
            <w:color w:val="808080"/>
          </w:rPr>
          <w:t>FREQBANDINDICATOREUTRA</w:t>
        </w:r>
      </w:ins>
      <w:r w:rsidRPr="00645E3C">
        <w:rPr>
          <w:color w:val="808080"/>
        </w:rPr>
        <w:t>-STOP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3726" w:name="_Toc535261628"/>
      <w:r w:rsidRPr="00645E3C">
        <w:rPr>
          <w:lang w:val="en-GB"/>
        </w:rPr>
        <w:t>–</w:t>
      </w:r>
      <w:r w:rsidRPr="00645E3C">
        <w:rPr>
          <w:lang w:val="en-GB"/>
        </w:rPr>
        <w:tab/>
      </w:r>
      <w:r w:rsidRPr="00645E3C">
        <w:rPr>
          <w:i/>
          <w:noProof/>
          <w:lang w:val="en-GB"/>
        </w:rPr>
        <w:t>FreqBandList</w:t>
      </w:r>
      <w:bookmarkEnd w:id="3726"/>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3727"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3727"/>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3728"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3729" w:name="_Hlk516049342"/>
      <w:bookmarkEnd w:id="3728"/>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3729"/>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3730" w:name="_Toc535261629"/>
      <w:r w:rsidRPr="00645E3C">
        <w:rPr>
          <w:lang w:val="en-GB"/>
        </w:rPr>
        <w:t>–</w:t>
      </w:r>
      <w:r w:rsidRPr="00645E3C">
        <w:rPr>
          <w:lang w:val="en-GB"/>
        </w:rPr>
        <w:tab/>
      </w:r>
      <w:r w:rsidRPr="00645E3C">
        <w:rPr>
          <w:i/>
          <w:noProof/>
          <w:lang w:val="en-GB"/>
        </w:rPr>
        <w:t>FreqSeparationClass</w:t>
      </w:r>
      <w:bookmarkEnd w:id="3730"/>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3731" w:name="_Toc535261630"/>
      <w:r w:rsidRPr="00645E3C">
        <w:rPr>
          <w:lang w:val="en-GB"/>
        </w:rPr>
        <w:t>–</w:t>
      </w:r>
      <w:r w:rsidRPr="00645E3C">
        <w:rPr>
          <w:lang w:val="en-GB"/>
        </w:rPr>
        <w:tab/>
      </w:r>
      <w:r w:rsidRPr="00645E3C">
        <w:rPr>
          <w:i/>
          <w:noProof/>
          <w:lang w:val="en-GB"/>
        </w:rPr>
        <w:t>IMS-Parameters</w:t>
      </w:r>
      <w:bookmarkEnd w:id="3731"/>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lastRenderedPageBreak/>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077007C4" w14:textId="77777777" w:rsidR="00B329AD" w:rsidRPr="00645E3C" w:rsidRDefault="00B329AD" w:rsidP="00645E3C">
      <w:pPr>
        <w:pStyle w:val="PL"/>
        <w:rPr>
          <w:rFonts w:eastAsia="Yu Mincho"/>
        </w:rPr>
      </w:pPr>
      <w:r w:rsidRPr="00645E3C">
        <w:rPr>
          <w:rFonts w:eastAsia="Yu Mincho"/>
        </w:rPr>
        <w:t xml:space="preserve">    ...</w:t>
      </w:r>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3732" w:name="_Toc535261631"/>
      <w:r w:rsidRPr="00645E3C">
        <w:rPr>
          <w:lang w:val="en-GB"/>
        </w:rPr>
        <w:t>–</w:t>
      </w:r>
      <w:r w:rsidRPr="00645E3C">
        <w:rPr>
          <w:lang w:val="en-GB"/>
        </w:rPr>
        <w:tab/>
      </w:r>
      <w:r w:rsidRPr="00645E3C">
        <w:rPr>
          <w:i/>
          <w:lang w:val="en-GB"/>
        </w:rPr>
        <w:t>InterRAT-Parameters</w:t>
      </w:r>
      <w:bookmarkEnd w:id="3732"/>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7777777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lastRenderedPageBreak/>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3733"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3733"/>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lastRenderedPageBreak/>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3734"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3734"/>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FC351E" w14:textId="77777777" w:rsidR="002C5D28" w:rsidRPr="00645E3C" w:rsidRDefault="002F13FD" w:rsidP="00645E3C">
      <w:pPr>
        <w:pStyle w:val="PL"/>
      </w:pPr>
      <w:r w:rsidRPr="00645E3C">
        <w:t xml:space="preserve">    </w:t>
      </w:r>
      <w:r w:rsidR="00B11449" w:rsidRPr="00645E3C">
        <w:t>]]</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lastRenderedPageBreak/>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05B3B24E" w14:textId="77777777" w:rsidR="002C5D28" w:rsidRPr="00645E3C" w:rsidRDefault="00F63F10" w:rsidP="00645E3C">
      <w:pPr>
        <w:pStyle w:val="PL"/>
      </w:pPr>
      <w:r w:rsidRPr="00645E3C">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3735" w:name="_Toc535261634"/>
      <w:r w:rsidRPr="00645E3C">
        <w:rPr>
          <w:lang w:val="en-GB"/>
        </w:rPr>
        <w:t>–</w:t>
      </w:r>
      <w:r w:rsidRPr="00645E3C">
        <w:rPr>
          <w:lang w:val="en-GB"/>
        </w:rPr>
        <w:tab/>
      </w:r>
      <w:r w:rsidRPr="00645E3C">
        <w:rPr>
          <w:i/>
          <w:lang w:val="en-GB"/>
        </w:rPr>
        <w:t>MeasAndMobParametersMRDC</w:t>
      </w:r>
      <w:bookmarkEnd w:id="3735"/>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lastRenderedPageBreak/>
        <w:t>-- ASN1STOP</w:t>
      </w:r>
    </w:p>
    <w:p w14:paraId="58CAFCE0" w14:textId="77777777" w:rsidR="00C1597C" w:rsidRPr="00645E3C" w:rsidRDefault="00C1597C" w:rsidP="00C1597C"/>
    <w:p w14:paraId="7E5415A2" w14:textId="4D11EC14" w:rsidR="002C5D28" w:rsidRDefault="002C5D28" w:rsidP="002C5D28">
      <w:pPr>
        <w:pStyle w:val="Heading4"/>
        <w:rPr>
          <w:ins w:id="3736" w:author="Ericsson (Rapporteur) v2" w:date="2019-02-15T06:50:00Z"/>
          <w:i/>
          <w:noProof/>
          <w:lang w:val="en-GB"/>
        </w:rPr>
      </w:pPr>
      <w:bookmarkStart w:id="3737" w:name="_Toc535261635"/>
      <w:r w:rsidRPr="00645E3C">
        <w:rPr>
          <w:lang w:val="en-GB"/>
        </w:rPr>
        <w:t>–</w:t>
      </w:r>
      <w:r w:rsidRPr="00645E3C">
        <w:rPr>
          <w:lang w:val="en-GB"/>
        </w:rPr>
        <w:tab/>
      </w:r>
      <w:r w:rsidRPr="00645E3C">
        <w:rPr>
          <w:i/>
          <w:noProof/>
          <w:lang w:val="en-GB"/>
        </w:rPr>
        <w:t>MIMO-Layers</w:t>
      </w:r>
      <w:bookmarkEnd w:id="3737"/>
    </w:p>
    <w:p w14:paraId="439A8C6A" w14:textId="7707628A" w:rsidR="00F911A1" w:rsidRPr="000D2BB9" w:rsidRDefault="00F911A1">
      <w:pPr>
        <w:pPrChange w:id="3738" w:author="Ericsson (Rapporteur) v2" w:date="2019-02-15T06:50:00Z">
          <w:pPr>
            <w:pStyle w:val="Heading4"/>
          </w:pPr>
        </w:pPrChange>
      </w:pPr>
      <w:ins w:id="3739" w:author="Ericsson (Rapporteur) v2" w:date="2019-02-15T06:50:00Z">
        <w:r>
          <w:rPr>
            <w:color w:val="1F497D"/>
          </w:rPr>
          <w:t xml:space="preserve">The IE </w:t>
        </w:r>
        <w:r w:rsidRPr="00F911A1">
          <w:rPr>
            <w:i/>
            <w:color w:val="1F497D"/>
            <w:rPrChange w:id="3740" w:author="Ericsson (Rapporteur) v2" w:date="2019-02-15T06:51:00Z">
              <w:rPr>
                <w:color w:val="1F497D"/>
              </w:rPr>
            </w:rPrChange>
          </w:rPr>
          <w:t>MIMO-Layers</w:t>
        </w:r>
        <w:r>
          <w:rPr>
            <w:color w:val="1F497D"/>
          </w:rPr>
          <w:t xml:space="preserve"> is used to convey the number of supported MIMO layers</w:t>
        </w:r>
      </w:ins>
      <w:ins w:id="3741" w:author="Ericsson (Rapporteur) v2" w:date="2019-02-15T06:51:00Z">
        <w:r>
          <w:rPr>
            <w:color w:val="1F497D"/>
          </w:rPr>
          <w:t>.</w:t>
        </w:r>
      </w:ins>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3742" w:name="_Toc535261636"/>
      <w:bookmarkStart w:id="3743" w:name="_Hlk726252"/>
      <w:r w:rsidRPr="00645E3C">
        <w:rPr>
          <w:lang w:val="en-GB"/>
        </w:rPr>
        <w:t>–</w:t>
      </w:r>
      <w:r w:rsidRPr="00645E3C">
        <w:rPr>
          <w:lang w:val="en-GB"/>
        </w:rPr>
        <w:tab/>
      </w:r>
      <w:r w:rsidRPr="00645E3C">
        <w:rPr>
          <w:i/>
          <w:lang w:val="en-GB"/>
        </w:rPr>
        <w:t>MIMO-ParametersPerBand</w:t>
      </w:r>
      <w:bookmarkEnd w:id="3742"/>
    </w:p>
    <w:bookmarkEnd w:id="3743"/>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5C368067" w:rsidR="002C5D28" w:rsidRPr="00645E3C" w:rsidRDefault="002C5D28" w:rsidP="00645E3C">
      <w:pPr>
        <w:pStyle w:val="PL"/>
      </w:pPr>
      <w:r w:rsidRPr="00645E3C">
        <w:t xml:space="preserve">    additionalActiveTCI-StatePDCCH      </w:t>
      </w:r>
      <w:ins w:id="3744" w:author="Ericsson (Rapporteur) v4" w:date="2019-03-07T20:01:00Z">
        <w:r w:rsidR="00604FA4">
          <w:t xml:space="preserve">        </w:t>
        </w:r>
      </w:ins>
      <w:r w:rsidRPr="00645E3C">
        <w:rPr>
          <w:color w:val="993366"/>
        </w:rPr>
        <w:t>ENUMERATED</w:t>
      </w:r>
      <w:r w:rsidRPr="00645E3C">
        <w:t xml:space="preserve"> {supported}                                          </w:t>
      </w:r>
      <w:r w:rsidR="00166F6F">
        <w:t xml:space="preserve">   </w:t>
      </w:r>
      <w:del w:id="3745" w:author="Ericsson (Rapporteur) v4" w:date="2019-03-07T20:03:00Z">
        <w:r w:rsidR="00166F6F" w:rsidDel="00604FA4">
          <w:delText xml:space="preserve">        </w:delText>
        </w:r>
      </w:del>
      <w:r w:rsidRPr="00645E3C">
        <w:rPr>
          <w:color w:val="993366"/>
        </w:rPr>
        <w:t>OPTIONAL</w:t>
      </w:r>
      <w:r w:rsidRPr="00645E3C">
        <w:t>,</w:t>
      </w:r>
    </w:p>
    <w:p w14:paraId="788ED6F0" w14:textId="4D675FF2" w:rsidR="002C5D28" w:rsidRPr="00645E3C" w:rsidRDefault="002C5D28" w:rsidP="00645E3C">
      <w:pPr>
        <w:pStyle w:val="PL"/>
      </w:pPr>
      <w:r w:rsidRPr="00645E3C">
        <w:t xml:space="preserve">    pusch-TransCoherence                </w:t>
      </w:r>
      <w:ins w:id="3746" w:author="Ericsson (Rapporteur) v4" w:date="2019-03-07T20:00:00Z">
        <w:r w:rsidR="00604FA4">
          <w:t xml:space="preserve">    </w:t>
        </w:r>
      </w:ins>
      <w:ins w:id="3747" w:author="Ericsson (Rapporteur) v4" w:date="2019-03-07T20:01:00Z">
        <w:r w:rsidR="00604FA4">
          <w:t xml:space="preserve">    </w:t>
        </w:r>
      </w:ins>
      <w:r w:rsidRPr="00645E3C">
        <w:rPr>
          <w:color w:val="993366"/>
        </w:rPr>
        <w:t>ENUMERATED</w:t>
      </w:r>
      <w:r w:rsidRPr="00645E3C">
        <w:t xml:space="preserve"> {nonCoherent, partialCoherent, fullCoherent}      </w:t>
      </w:r>
      <w:r w:rsidR="00F63F10" w:rsidRPr="00645E3C">
        <w:t xml:space="preserve">   </w:t>
      </w:r>
      <w:r w:rsidR="00166F6F">
        <w:t xml:space="preserve">   </w:t>
      </w:r>
      <w:del w:id="3748" w:author="Ericsson (Rapporteur) v4" w:date="2019-03-07T20:03:00Z">
        <w:r w:rsidR="00166F6F" w:rsidDel="00604FA4">
          <w:delText xml:space="preserve">        </w:delText>
        </w:r>
      </w:del>
      <w:r w:rsidRPr="00645E3C">
        <w:rPr>
          <w:color w:val="993366"/>
        </w:rPr>
        <w:t>OPTIONAL</w:t>
      </w:r>
      <w:r w:rsidRPr="00645E3C">
        <w:t>,</w:t>
      </w:r>
    </w:p>
    <w:p w14:paraId="1AD8AB21" w14:textId="2666589D" w:rsidR="002C5D28" w:rsidRPr="00645E3C" w:rsidRDefault="002C5D28" w:rsidP="00645E3C">
      <w:pPr>
        <w:pStyle w:val="PL"/>
      </w:pPr>
      <w:r w:rsidRPr="00645E3C">
        <w:t xml:space="preserve">    beamCorrespondence</w:t>
      </w:r>
      <w:ins w:id="3749" w:author="Ericsson (Rapporteur) v4" w:date="2019-03-07T20:00:00Z">
        <w:r w:rsidR="00604FA4" w:rsidRPr="00604FA4">
          <w:t>WithoutUL-BeamSweeping</w:t>
        </w:r>
      </w:ins>
      <w:r w:rsidRPr="00645E3C">
        <w:t xml:space="preserve">    </w:t>
      </w:r>
      <w:del w:id="3750" w:author="Ericsson (Rapporteur) v4" w:date="2019-03-07T20:01:00Z">
        <w:r w:rsidRPr="00645E3C" w:rsidDel="00604FA4">
          <w:delText xml:space="preserve">              </w:delText>
        </w:r>
      </w:del>
      <w:r w:rsidRPr="00645E3C">
        <w:rPr>
          <w:color w:val="993366"/>
        </w:rPr>
        <w:t>ENUMERATED</w:t>
      </w:r>
      <w:r w:rsidRPr="00645E3C">
        <w:t xml:space="preserve"> {supported}                                          </w:t>
      </w:r>
      <w:r w:rsidR="00166F6F">
        <w:t xml:space="preserve">   </w:t>
      </w:r>
      <w:del w:id="3751" w:author="Ericsson (Rapporteur) v4" w:date="2019-03-07T20:03:00Z">
        <w:r w:rsidR="00166F6F" w:rsidDel="00604FA4">
          <w:delText xml:space="preserve">  </w:delText>
        </w:r>
      </w:del>
      <w:del w:id="3752" w:author="Ericsson (Rapporteur) v4" w:date="2019-03-07T20:04:00Z">
        <w:r w:rsidR="00166F6F" w:rsidDel="00604FA4">
          <w:delText xml:space="preserve">      </w:delText>
        </w:r>
      </w:del>
      <w:r w:rsidRPr="00645E3C">
        <w:rPr>
          <w:color w:val="993366"/>
        </w:rPr>
        <w:t>OPTIONAL</w:t>
      </w:r>
      <w:r w:rsidRPr="00645E3C">
        <w:t>,</w:t>
      </w:r>
    </w:p>
    <w:p w14:paraId="0529C0DF" w14:textId="614B81ED" w:rsidR="002C5D28" w:rsidRPr="00645E3C" w:rsidRDefault="002C5D28" w:rsidP="00645E3C">
      <w:pPr>
        <w:pStyle w:val="PL"/>
      </w:pPr>
      <w:r w:rsidRPr="00645E3C">
        <w:t xml:space="preserve">    periodicBeamReport                  </w:t>
      </w:r>
      <w:ins w:id="3753" w:author="Ericsson (Rapporteur) v4" w:date="2019-03-07T20:01:00Z">
        <w:r w:rsidR="00604FA4">
          <w:t xml:space="preserve">    </w:t>
        </w:r>
      </w:ins>
      <w:ins w:id="3754" w:author="Ericsson (Rapporteur) v4" w:date="2019-03-07T20:02:00Z">
        <w:r w:rsidR="00604FA4">
          <w:t xml:space="preserve">    </w:t>
        </w:r>
      </w:ins>
      <w:r w:rsidRPr="00645E3C">
        <w:rPr>
          <w:color w:val="993366"/>
        </w:rPr>
        <w:t>ENUMERATED</w:t>
      </w:r>
      <w:r w:rsidRPr="00645E3C">
        <w:t xml:space="preserve"> {supported}                                         </w:t>
      </w:r>
      <w:r w:rsidR="00166F6F">
        <w:t xml:space="preserve">    </w:t>
      </w:r>
      <w:del w:id="3755"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2DD8E11D" w14:textId="2F3F006C" w:rsidR="002C5D28" w:rsidRPr="00645E3C" w:rsidRDefault="002C5D28" w:rsidP="00645E3C">
      <w:pPr>
        <w:pStyle w:val="PL"/>
      </w:pPr>
      <w:r w:rsidRPr="00645E3C">
        <w:t xml:space="preserve">    aperiodicBeamReport                 </w:t>
      </w:r>
      <w:ins w:id="3756" w:author="Ericsson (Rapporteur) v4" w:date="2019-03-07T20:02:00Z">
        <w:r w:rsidR="00604FA4">
          <w:t xml:space="preserve">        </w:t>
        </w:r>
      </w:ins>
      <w:r w:rsidRPr="00645E3C">
        <w:rPr>
          <w:color w:val="993366"/>
        </w:rPr>
        <w:t>ENUMERATED</w:t>
      </w:r>
      <w:r w:rsidRPr="00645E3C">
        <w:t xml:space="preserve"> {supported}                                          </w:t>
      </w:r>
      <w:r w:rsidR="00166F6F">
        <w:t xml:space="preserve">   </w:t>
      </w:r>
      <w:del w:id="3757" w:author="Ericsson (Rapporteur) v4" w:date="2019-03-07T20:04:00Z">
        <w:r w:rsidR="00166F6F" w:rsidDel="00604FA4">
          <w:delText xml:space="preserve">        </w:delText>
        </w:r>
      </w:del>
      <w:r w:rsidRPr="00645E3C">
        <w:rPr>
          <w:color w:val="993366"/>
        </w:rPr>
        <w:t>OPTIONAL</w:t>
      </w:r>
      <w:r w:rsidRPr="00645E3C">
        <w:t>,</w:t>
      </w:r>
    </w:p>
    <w:p w14:paraId="7440CE8D" w14:textId="1A4CCA0E" w:rsidR="002C5D28" w:rsidRPr="00645E3C" w:rsidRDefault="002C5D28" w:rsidP="00645E3C">
      <w:pPr>
        <w:pStyle w:val="PL"/>
      </w:pPr>
      <w:r w:rsidRPr="00645E3C">
        <w:t xml:space="preserve">    sp-BeamReportPUCCH                  </w:t>
      </w:r>
      <w:ins w:id="3758" w:author="Ericsson (Rapporteur) v4" w:date="2019-03-07T20:02:00Z">
        <w:r w:rsidR="00604FA4">
          <w:t xml:space="preserve">        </w:t>
        </w:r>
      </w:ins>
      <w:r w:rsidRPr="00645E3C">
        <w:rPr>
          <w:color w:val="993366"/>
        </w:rPr>
        <w:t>ENUMERATED</w:t>
      </w:r>
      <w:r w:rsidRPr="00645E3C">
        <w:t xml:space="preserve"> {supported}                                       </w:t>
      </w:r>
      <w:r w:rsidR="00166F6F">
        <w:t xml:space="preserve">      </w:t>
      </w:r>
      <w:del w:id="3759"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75410030" w14:textId="574B3CC0" w:rsidR="002C5D28" w:rsidRPr="00645E3C" w:rsidRDefault="002C5D28" w:rsidP="00645E3C">
      <w:pPr>
        <w:pStyle w:val="PL"/>
      </w:pPr>
      <w:r w:rsidRPr="00645E3C">
        <w:t xml:space="preserve">    sp-BeamReportPUSCH                  </w:t>
      </w:r>
      <w:ins w:id="3760" w:author="Ericsson (Rapporteur) v4" w:date="2019-03-07T20:02:00Z">
        <w:r w:rsidR="00604FA4">
          <w:t xml:space="preserve">        </w:t>
        </w:r>
      </w:ins>
      <w:r w:rsidRPr="00645E3C">
        <w:rPr>
          <w:color w:val="993366"/>
        </w:rPr>
        <w:t>ENUMERATED</w:t>
      </w:r>
      <w:r w:rsidRPr="00645E3C">
        <w:t xml:space="preserve"> {supported}                                      </w:t>
      </w:r>
      <w:r w:rsidR="00166F6F">
        <w:t xml:space="preserve">       </w:t>
      </w:r>
      <w:del w:id="3761"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59B13323" w14:textId="5EC8B6DA"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ins w:id="3762" w:author="Ericsson (Rapporteur) v4" w:date="2019-03-07T20:02:00Z">
        <w:r w:rsidR="00604FA4">
          <w:t xml:space="preserve">        </w:t>
        </w:r>
      </w:ins>
      <w:r w:rsidR="00F63F10" w:rsidRPr="00645E3C">
        <w:t>DummyG</w:t>
      </w:r>
      <w:r w:rsidRPr="00645E3C">
        <w:t xml:space="preserve">                                        </w:t>
      </w:r>
      <w:r w:rsidR="00F63F10" w:rsidRPr="00645E3C">
        <w:t xml:space="preserve">              </w:t>
      </w:r>
      <w:r w:rsidR="00166F6F">
        <w:t xml:space="preserve">       </w:t>
      </w:r>
      <w:del w:id="3763" w:author="Ericsson (Rapporteur) v4" w:date="2019-03-07T20:04:00Z">
        <w:r w:rsidR="00166F6F" w:rsidDel="00604FA4">
          <w:delText xml:space="preserve">    </w:delText>
        </w:r>
        <w:r w:rsidR="00F63F10" w:rsidRPr="00645E3C" w:rsidDel="00604FA4">
          <w:delText xml:space="preserve">    </w:delText>
        </w:r>
      </w:del>
      <w:r w:rsidRPr="00645E3C">
        <w:rPr>
          <w:color w:val="993366"/>
        </w:rPr>
        <w:t>OPTIONAL</w:t>
      </w:r>
      <w:r w:rsidRPr="00645E3C">
        <w:t>,</w:t>
      </w:r>
    </w:p>
    <w:p w14:paraId="7E03AFBC" w14:textId="0125BF47" w:rsidR="002C5D28" w:rsidRPr="00645E3C" w:rsidRDefault="002C5D28" w:rsidP="00645E3C">
      <w:pPr>
        <w:pStyle w:val="PL"/>
      </w:pPr>
      <w:r w:rsidRPr="00645E3C">
        <w:t xml:space="preserve">    maxNumberRxBeam                     </w:t>
      </w:r>
      <w:ins w:id="3764" w:author="Ericsson (Rapporteur) v4" w:date="2019-03-07T20:02:00Z">
        <w:r w:rsidR="00604FA4">
          <w:t xml:space="preserve">        </w:t>
        </w:r>
      </w:ins>
      <w:r w:rsidRPr="00645E3C">
        <w:rPr>
          <w:color w:val="993366"/>
        </w:rPr>
        <w:t>INTEGER</w:t>
      </w:r>
      <w:r w:rsidRPr="00645E3C">
        <w:t xml:space="preserve"> (2..8)                                              </w:t>
      </w:r>
      <w:r w:rsidR="00166F6F">
        <w:t xml:space="preserve">       </w:t>
      </w:r>
      <w:del w:id="3765"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ins w:id="3766" w:author="Ericsson (Rapporteur) v4" w:date="2019-03-07T20:02:00Z">
        <w:r w:rsidR="00604FA4">
          <w:t xml:space="preserve">        </w:t>
        </w:r>
      </w:ins>
      <w:r w:rsidRPr="00645E3C">
        <w:rPr>
          <w:color w:val="993366"/>
        </w:rPr>
        <w:t>SEQUENCE</w:t>
      </w:r>
      <w:r w:rsidRPr="00645E3C">
        <w:t xml:space="preserve"> {</w:t>
      </w:r>
    </w:p>
    <w:p w14:paraId="4FD401E6" w14:textId="6732E953" w:rsidR="002C5D28" w:rsidRPr="00645E3C" w:rsidRDefault="002C5D28" w:rsidP="00645E3C">
      <w:pPr>
        <w:pStyle w:val="PL"/>
      </w:pPr>
      <w:r w:rsidRPr="00645E3C">
        <w:t xml:space="preserve">        scs-15kHz                           </w:t>
      </w:r>
      <w:ins w:id="3767" w:author="Ericsson (Rapporteur) v4" w:date="2019-03-07T20:02:00Z">
        <w:r w:rsidR="00604FA4">
          <w:t xml:space="preserve">        </w:t>
        </w:r>
      </w:ins>
      <w:r w:rsidRPr="00645E3C">
        <w:rPr>
          <w:color w:val="993366"/>
        </w:rPr>
        <w:t>ENUMERATED</w:t>
      </w:r>
      <w:r w:rsidRPr="00645E3C">
        <w:t xml:space="preserve"> {n4, n7, n14}                                </w:t>
      </w:r>
      <w:r w:rsidR="00166F6F">
        <w:t xml:space="preserve">       </w:t>
      </w:r>
      <w:del w:id="3768"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1359B4FE" w14:textId="68AEAAE2" w:rsidR="002C5D28" w:rsidRPr="00645E3C" w:rsidRDefault="002C5D28" w:rsidP="00645E3C">
      <w:pPr>
        <w:pStyle w:val="PL"/>
      </w:pPr>
      <w:r w:rsidRPr="00645E3C">
        <w:t xml:space="preserve">        scs-30kHz                           </w:t>
      </w:r>
      <w:ins w:id="3769" w:author="Ericsson (Rapporteur) v4" w:date="2019-03-07T20:02:00Z">
        <w:r w:rsidR="00604FA4">
          <w:t xml:space="preserve">        </w:t>
        </w:r>
      </w:ins>
      <w:r w:rsidRPr="00645E3C">
        <w:rPr>
          <w:color w:val="993366"/>
        </w:rPr>
        <w:t>ENUMERATED</w:t>
      </w:r>
      <w:r w:rsidRPr="00645E3C">
        <w:t xml:space="preserve"> {n4, n7, n14}                                </w:t>
      </w:r>
      <w:r w:rsidR="00166F6F">
        <w:t xml:space="preserve">       </w:t>
      </w:r>
      <w:del w:id="3770"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73811EFB" w14:textId="52229193" w:rsidR="002C5D28" w:rsidRPr="00645E3C" w:rsidRDefault="002C5D28" w:rsidP="00645E3C">
      <w:pPr>
        <w:pStyle w:val="PL"/>
      </w:pPr>
      <w:r w:rsidRPr="00645E3C">
        <w:t xml:space="preserve">        scs-60kHz                           </w:t>
      </w:r>
      <w:ins w:id="3771" w:author="Ericsson (Rapporteur) v4" w:date="2019-03-07T20:02:00Z">
        <w:r w:rsidR="00604FA4">
          <w:t xml:space="preserve">        </w:t>
        </w:r>
      </w:ins>
      <w:r w:rsidRPr="00645E3C">
        <w:rPr>
          <w:color w:val="993366"/>
        </w:rPr>
        <w:t>ENUMERATED</w:t>
      </w:r>
      <w:r w:rsidRPr="00645E3C">
        <w:t xml:space="preserve"> {n4, n7, n14}                                </w:t>
      </w:r>
      <w:r w:rsidR="00166F6F">
        <w:t xml:space="preserve">       </w:t>
      </w:r>
      <w:del w:id="3772"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3B8E718E" w14:textId="61044178" w:rsidR="002C5D28" w:rsidRPr="00645E3C" w:rsidRDefault="002C5D28" w:rsidP="00645E3C">
      <w:pPr>
        <w:pStyle w:val="PL"/>
      </w:pPr>
      <w:r w:rsidRPr="00645E3C">
        <w:t xml:space="preserve">        scs-120kHz                          </w:t>
      </w:r>
      <w:ins w:id="3773" w:author="Ericsson (Rapporteur) v4" w:date="2019-03-07T20:02:00Z">
        <w:r w:rsidR="00604FA4">
          <w:t xml:space="preserve">        </w:t>
        </w:r>
      </w:ins>
      <w:r w:rsidRPr="00645E3C">
        <w:rPr>
          <w:color w:val="993366"/>
        </w:rPr>
        <w:t>ENUMERATED</w:t>
      </w:r>
      <w:r w:rsidRPr="00645E3C">
        <w:t xml:space="preserve"> {n4, n7, n14}                                 </w:t>
      </w:r>
      <w:r w:rsidR="00166F6F">
        <w:t xml:space="preserve">      </w:t>
      </w:r>
      <w:del w:id="3774"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62A71D7D" w14:textId="1CC4C67B" w:rsidR="002C5D28" w:rsidRPr="00645E3C" w:rsidRDefault="002C5D28" w:rsidP="00645E3C">
      <w:pPr>
        <w:pStyle w:val="PL"/>
      </w:pPr>
      <w:r w:rsidRPr="00645E3C">
        <w:t xml:space="preserve">        scs-240kHz                          </w:t>
      </w:r>
      <w:ins w:id="3775" w:author="Ericsson (Rapporteur) v4" w:date="2019-03-07T20:03:00Z">
        <w:r w:rsidR="00604FA4">
          <w:t xml:space="preserve">        </w:t>
        </w:r>
      </w:ins>
      <w:r w:rsidRPr="00645E3C">
        <w:rPr>
          <w:color w:val="993366"/>
        </w:rPr>
        <w:t>ENUMERATED</w:t>
      </w:r>
      <w:r w:rsidRPr="00645E3C">
        <w:t xml:space="preserve"> {n4, n7, n14}                                 </w:t>
      </w:r>
      <w:r w:rsidR="00166F6F">
        <w:t xml:space="preserve">      </w:t>
      </w:r>
      <w:del w:id="3776" w:author="Ericsson (Rapporteur) v4" w:date="2019-03-07T20:04:00Z">
        <w:r w:rsidR="00166F6F" w:rsidDel="00604FA4">
          <w:delText xml:space="preserve">     </w:delText>
        </w:r>
        <w:r w:rsidRPr="00645E3C" w:rsidDel="00604FA4">
          <w:delText xml:space="preserve">   </w:delText>
        </w:r>
      </w:del>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6A833AF1" w:rsidR="002C5D28" w:rsidRPr="00645E3C" w:rsidRDefault="002C5D28" w:rsidP="00645E3C">
      <w:pPr>
        <w:pStyle w:val="PL"/>
      </w:pPr>
      <w:r w:rsidRPr="00645E3C">
        <w:t xml:space="preserve">    maxNumberNonGroupBeamReporting      </w:t>
      </w:r>
      <w:ins w:id="3777" w:author="Ericsson (Rapporteur) v4" w:date="2019-03-07T20:03:00Z">
        <w:r w:rsidR="00604FA4">
          <w:t xml:space="preserve">        </w:t>
        </w:r>
      </w:ins>
      <w:r w:rsidRPr="00645E3C">
        <w:rPr>
          <w:color w:val="993366"/>
        </w:rPr>
        <w:t>ENUMERATED</w:t>
      </w:r>
      <w:r w:rsidRPr="00645E3C">
        <w:t xml:space="preserve"> {n1, n2, n4}                                      </w:t>
      </w:r>
      <w:r w:rsidR="00166F6F">
        <w:t xml:space="preserve">      </w:t>
      </w:r>
      <w:del w:id="3778" w:author="Ericsson (Rapporteur) v4" w:date="2019-03-07T20:05:00Z">
        <w:r w:rsidR="00166F6F" w:rsidDel="00604FA4">
          <w:delText xml:space="preserve">     </w:delText>
        </w:r>
        <w:r w:rsidRPr="00645E3C" w:rsidDel="00604FA4">
          <w:delText xml:space="preserve">   </w:delText>
        </w:r>
      </w:del>
      <w:r w:rsidRPr="00645E3C">
        <w:rPr>
          <w:color w:val="993366"/>
        </w:rPr>
        <w:t>OPTIONAL</w:t>
      </w:r>
      <w:r w:rsidRPr="00645E3C">
        <w:t>,</w:t>
      </w:r>
    </w:p>
    <w:p w14:paraId="562E7DE7" w14:textId="38133773" w:rsidR="002C5D28" w:rsidRPr="00645E3C" w:rsidRDefault="002C5D28" w:rsidP="00645E3C">
      <w:pPr>
        <w:pStyle w:val="PL"/>
      </w:pPr>
      <w:r w:rsidRPr="00645E3C">
        <w:lastRenderedPageBreak/>
        <w:t xml:space="preserve">    groupBeamReporting                  </w:t>
      </w:r>
      <w:ins w:id="3779" w:author="Ericsson (Rapporteur) v4" w:date="2019-03-07T20:03:00Z">
        <w:r w:rsidR="00604FA4">
          <w:t xml:space="preserve">        </w:t>
        </w:r>
      </w:ins>
      <w:r w:rsidRPr="00645E3C">
        <w:rPr>
          <w:color w:val="993366"/>
        </w:rPr>
        <w:t>ENUMERATED</w:t>
      </w:r>
      <w:r w:rsidRPr="00645E3C">
        <w:t xml:space="preserve"> {supported}                                       </w:t>
      </w:r>
      <w:r w:rsidR="00166F6F">
        <w:t xml:space="preserve">      </w:t>
      </w:r>
      <w:del w:id="3780" w:author="Ericsson (Rapporteur) v4" w:date="2019-03-07T20:05:00Z">
        <w:r w:rsidR="00166F6F" w:rsidDel="00604FA4">
          <w:delText xml:space="preserve">     </w:delText>
        </w:r>
        <w:r w:rsidRPr="00645E3C" w:rsidDel="00604FA4">
          <w:delText xml:space="preserve">   </w:delText>
        </w:r>
      </w:del>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ins w:id="3781" w:author="Ericsson (Rapporteur) v4" w:date="2019-03-07T20:03:00Z">
        <w:r w:rsidR="00604FA4">
          <w:t xml:space="preserve">        </w:t>
        </w:r>
      </w:ins>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ins w:id="3782" w:author="Ericsson (Rapporteur) v4" w:date="2019-03-07T20:03:00Z">
        <w:r w:rsidR="00604FA4">
          <w:t xml:space="preserve">        </w:t>
        </w:r>
      </w:ins>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ins w:id="3783" w:author="Ericsson (Rapporteur) v4" w:date="2019-03-07T20:03:00Z">
        <w:r w:rsidR="00604FA4">
          <w:t xml:space="preserve">        </w:t>
        </w:r>
      </w:ins>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2603481" w:rsidR="002C5D28" w:rsidRPr="00645E3C" w:rsidRDefault="002C5D28" w:rsidP="00645E3C">
      <w:pPr>
        <w:pStyle w:val="PL"/>
      </w:pPr>
      <w:bookmarkStart w:id="3784" w:name="_Hlk2167731"/>
      <w:r w:rsidRPr="00645E3C">
        <w:t xml:space="preserve">    </w:t>
      </w:r>
      <w:del w:id="3785" w:author="Ericsson (Rapporteur) v4" w:date="2019-02-27T13:57:00Z">
        <w:r w:rsidRPr="00645E3C" w:rsidDel="001F69F7">
          <w:delText>supportedSRS-Resources</w:delText>
        </w:r>
      </w:del>
      <w:ins w:id="3786" w:author="Ericsson (Rapporteur) v4" w:date="2019-02-27T13:57:00Z">
        <w:r w:rsidR="001F69F7">
          <w:t>dummy</w:t>
        </w:r>
      </w:ins>
      <w:ins w:id="3787" w:author="Ericsson (Rapporteur) v4" w:date="2019-03-04T09:04:00Z">
        <w:r w:rsidR="00240D9F">
          <w:t>5</w:t>
        </w:r>
      </w:ins>
      <w:ins w:id="3788" w:author="Ericsson (Rapporteur) v4" w:date="2019-02-27T13:57:00Z">
        <w:r w:rsidR="001F69F7">
          <w:t xml:space="preserve">            </w:t>
        </w:r>
      </w:ins>
      <w:ins w:id="3789" w:author="Ericsson (Rapporteur) v4" w:date="2019-02-27T13:58:00Z">
        <w:r w:rsidR="001F69F7">
          <w:t xml:space="preserve">    </w:t>
        </w:r>
      </w:ins>
      <w:r w:rsidRPr="00645E3C">
        <w:t xml:space="preserve">              SRS-Resources                                                 </w:t>
      </w:r>
      <w:r w:rsidR="00166F6F">
        <w:t xml:space="preserve">           </w:t>
      </w:r>
      <w:r w:rsidRPr="00645E3C">
        <w:t xml:space="preserve">  </w:t>
      </w:r>
      <w:r w:rsidRPr="00645E3C">
        <w:rPr>
          <w:color w:val="993366"/>
        </w:rPr>
        <w:t>OPTIONAL</w:t>
      </w:r>
      <w:r w:rsidRPr="00645E3C">
        <w:t>,</w:t>
      </w:r>
    </w:p>
    <w:bookmarkEnd w:id="3784"/>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3777C3D7"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3251EE" w:rsidRDefault="00F63F10" w:rsidP="00645E3C">
      <w:pPr>
        <w:pStyle w:val="PL"/>
      </w:pPr>
      <w:r w:rsidRPr="00645E3C">
        <w:t xml:space="preserve">        </w:t>
      </w:r>
      <w:r w:rsidRPr="003251EE">
        <w:t xml:space="preserve">scs-120kHz                          </w:t>
      </w:r>
      <w:r w:rsidRPr="003251EE">
        <w:rPr>
          <w:color w:val="993366"/>
        </w:rPr>
        <w:t>ENUMERATED</w:t>
      </w:r>
      <w:r w:rsidRPr="003251EE">
        <w:t xml:space="preserve"> {sym14, sym28, sym48, sym224, sym336}        </w:t>
      </w:r>
      <w:r w:rsidR="00A96803" w:rsidRPr="003251EE">
        <w:t xml:space="preserve">           </w:t>
      </w:r>
      <w:r w:rsidRPr="003251EE">
        <w:t xml:space="preserve">    </w:t>
      </w:r>
      <w:r w:rsidRPr="003251EE">
        <w:rPr>
          <w:color w:val="993366"/>
        </w:rPr>
        <w:t>OPTIONAL</w:t>
      </w:r>
    </w:p>
    <w:p w14:paraId="6590FE19" w14:textId="77777777" w:rsidR="00F63F10" w:rsidRPr="00645E3C" w:rsidRDefault="00166F6F" w:rsidP="00645E3C">
      <w:pPr>
        <w:pStyle w:val="PL"/>
      </w:pPr>
      <w:r w:rsidRPr="003251EE">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lastRenderedPageBreak/>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1B89CBF8" w:rsidR="00195BD7" w:rsidRPr="00645E3C" w:rsidRDefault="003C2AA1" w:rsidP="00645E3C">
      <w:pPr>
        <w:pStyle w:val="PL"/>
      </w:pPr>
      <w:bookmarkStart w:id="3790" w:name="_Hlk536765077"/>
      <w:r w:rsidRPr="00645E3C">
        <w:t xml:space="preserve">    </w:t>
      </w:r>
      <w:bookmarkStart w:id="3791" w:name="_Hlk726196"/>
      <w:commentRangeStart w:id="3792"/>
      <w:r w:rsidR="00195BD7" w:rsidRPr="00645E3C">
        <w:t>maxNumberAperi</w:t>
      </w:r>
      <w:ins w:id="3793" w:author="Ericsson (Rapporteur)" w:date="2019-02-06T20:07:00Z">
        <w:r w:rsidR="001151D7">
          <w:t>o</w:t>
        </w:r>
      </w:ins>
      <w:r w:rsidR="00195BD7" w:rsidRPr="00645E3C">
        <w:t>dicCSI</w:t>
      </w:r>
      <w:commentRangeEnd w:id="3792"/>
      <w:r w:rsidR="001151D7">
        <w:rPr>
          <w:rStyle w:val="CommentReference"/>
          <w:rFonts w:ascii="Times New Roman" w:hAnsi="Times New Roman"/>
          <w:noProof w:val="0"/>
          <w:lang w:eastAsia="ja-JP"/>
        </w:rPr>
        <w:commentReference w:id="3792"/>
      </w:r>
      <w:r w:rsidR="00195BD7" w:rsidRPr="00645E3C">
        <w:t>-triggeringStatePerCC</w:t>
      </w:r>
      <w:del w:id="3794" w:author="Ericsson (Rapporteur)" w:date="2019-02-06T20:07:00Z">
        <w:r w:rsidRPr="00645E3C">
          <w:delText xml:space="preserve"> </w:delText>
        </w:r>
      </w:del>
      <w:r w:rsidRPr="00645E3C">
        <w:t xml:space="preserve">      </w:t>
      </w:r>
      <w:bookmarkEnd w:id="3791"/>
      <w:r w:rsidR="00195BD7" w:rsidRPr="00645E3C">
        <w:rPr>
          <w:color w:val="993366"/>
        </w:rPr>
        <w:t>ENUMERATED</w:t>
      </w:r>
      <w:r w:rsidR="00195BD7" w:rsidRPr="00645E3C">
        <w:t xml:space="preserve"> {n3, n7, n15, n31, n63, n128},</w:t>
      </w:r>
    </w:p>
    <w:bookmarkEnd w:id="3790"/>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lastRenderedPageBreak/>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514C4F12" w14:textId="21FBDB6C" w:rsidR="002C5D28" w:rsidRPr="00645E3C" w:rsidDel="0084473C" w:rsidRDefault="002C5D28" w:rsidP="00645E3C">
      <w:pPr>
        <w:pStyle w:val="PL"/>
        <w:rPr>
          <w:moveFrom w:id="3795" w:author="Ericsson (Rapporteur) r5" w:date="2019-03-08T08:45:00Z"/>
        </w:rPr>
      </w:pPr>
      <w:moveFromRangeStart w:id="3796" w:author="Ericsson (Rapporteur) r5" w:date="2019-03-08T08:45:00Z" w:name="move2927124"/>
      <w:moveFrom w:id="3797" w:author="Ericsson (Rapporteur) r5" w:date="2019-03-08T08:45:00Z">
        <w:r w:rsidRPr="00645E3C" w:rsidDel="0084473C">
          <w:t xml:space="preserve">SRS-Resources ::=                   </w:t>
        </w:r>
        <w:r w:rsidRPr="00645E3C" w:rsidDel="0084473C">
          <w:rPr>
            <w:color w:val="993366"/>
          </w:rPr>
          <w:t>SEQUENCE</w:t>
        </w:r>
        <w:r w:rsidRPr="00645E3C" w:rsidDel="0084473C">
          <w:t xml:space="preserve"> {</w:t>
        </w:r>
      </w:moveFrom>
    </w:p>
    <w:p w14:paraId="77824F56" w14:textId="47B7D6D3" w:rsidR="002C5D28" w:rsidRPr="00645E3C" w:rsidDel="0084473C" w:rsidRDefault="002C5D28" w:rsidP="00645E3C">
      <w:pPr>
        <w:pStyle w:val="PL"/>
        <w:rPr>
          <w:moveFrom w:id="3798" w:author="Ericsson (Rapporteur) r5" w:date="2019-03-08T08:45:00Z"/>
        </w:rPr>
      </w:pPr>
      <w:moveFrom w:id="3799" w:author="Ericsson (Rapporteur) r5" w:date="2019-03-08T08:45:00Z">
        <w:r w:rsidRPr="00645E3C" w:rsidDel="0084473C">
          <w:t xml:space="preserve">    maxNumberAperiodicSRS-PerBWP            </w:t>
        </w:r>
        <w:r w:rsidRPr="00645E3C" w:rsidDel="0084473C">
          <w:rPr>
            <w:color w:val="993366"/>
          </w:rPr>
          <w:t>ENUMERATED</w:t>
        </w:r>
        <w:r w:rsidRPr="00645E3C" w:rsidDel="0084473C">
          <w:t xml:space="preserve"> {n1, n2, n4, n8, n16},</w:t>
        </w:r>
      </w:moveFrom>
    </w:p>
    <w:p w14:paraId="5D2A825D" w14:textId="5D0B10D1" w:rsidR="002C5D28" w:rsidRPr="00645E3C" w:rsidDel="0084473C" w:rsidRDefault="002C5D28" w:rsidP="00645E3C">
      <w:pPr>
        <w:pStyle w:val="PL"/>
        <w:rPr>
          <w:moveFrom w:id="3800" w:author="Ericsson (Rapporteur) r5" w:date="2019-03-08T08:45:00Z"/>
        </w:rPr>
      </w:pPr>
      <w:moveFrom w:id="3801" w:author="Ericsson (Rapporteur) r5" w:date="2019-03-08T08:45:00Z">
        <w:r w:rsidRPr="00645E3C" w:rsidDel="0084473C">
          <w:t xml:space="preserve">    maxNumberAperiodicSRS-PerBWP-PerSlot    </w:t>
        </w:r>
        <w:r w:rsidRPr="00645E3C" w:rsidDel="0084473C">
          <w:rPr>
            <w:color w:val="993366"/>
          </w:rPr>
          <w:t>INTEGER</w:t>
        </w:r>
        <w:r w:rsidRPr="00645E3C" w:rsidDel="0084473C">
          <w:t xml:space="preserve"> (1..6),</w:t>
        </w:r>
      </w:moveFrom>
    </w:p>
    <w:p w14:paraId="42D807D2" w14:textId="10451C54" w:rsidR="002C5D28" w:rsidRPr="00645E3C" w:rsidDel="0084473C" w:rsidRDefault="002C5D28" w:rsidP="00645E3C">
      <w:pPr>
        <w:pStyle w:val="PL"/>
        <w:rPr>
          <w:moveFrom w:id="3802" w:author="Ericsson (Rapporteur) r5" w:date="2019-03-08T08:45:00Z"/>
        </w:rPr>
      </w:pPr>
      <w:moveFrom w:id="3803" w:author="Ericsson (Rapporteur) r5" w:date="2019-03-08T08:45:00Z">
        <w:r w:rsidRPr="00645E3C" w:rsidDel="0084473C">
          <w:t xml:space="preserve">    maxNumberPeriodicSRS-PerBWP             </w:t>
        </w:r>
        <w:r w:rsidRPr="00645E3C" w:rsidDel="0084473C">
          <w:rPr>
            <w:color w:val="993366"/>
          </w:rPr>
          <w:t>ENUMERATED</w:t>
        </w:r>
        <w:r w:rsidRPr="00645E3C" w:rsidDel="0084473C">
          <w:t xml:space="preserve"> {n1, n2, n4, n8, n16},</w:t>
        </w:r>
      </w:moveFrom>
    </w:p>
    <w:p w14:paraId="74B0DB8D" w14:textId="63B94B12" w:rsidR="002C5D28" w:rsidRPr="00645E3C" w:rsidDel="0084473C" w:rsidRDefault="002C5D28" w:rsidP="00645E3C">
      <w:pPr>
        <w:pStyle w:val="PL"/>
        <w:rPr>
          <w:moveFrom w:id="3804" w:author="Ericsson (Rapporteur) r5" w:date="2019-03-08T08:45:00Z"/>
        </w:rPr>
      </w:pPr>
      <w:moveFrom w:id="3805" w:author="Ericsson (Rapporteur) r5" w:date="2019-03-08T08:45:00Z">
        <w:r w:rsidRPr="00645E3C" w:rsidDel="0084473C">
          <w:t xml:space="preserve">    maxNumberPeriodicSRS-PerBWP-PerSlot     </w:t>
        </w:r>
        <w:r w:rsidRPr="00645E3C" w:rsidDel="0084473C">
          <w:rPr>
            <w:color w:val="993366"/>
          </w:rPr>
          <w:t>INTEGER</w:t>
        </w:r>
        <w:r w:rsidRPr="00645E3C" w:rsidDel="0084473C">
          <w:t xml:space="preserve"> (1..6),</w:t>
        </w:r>
      </w:moveFrom>
    </w:p>
    <w:p w14:paraId="3FE3AF60" w14:textId="474DB6DB" w:rsidR="002C5D28" w:rsidRPr="00645E3C" w:rsidDel="0084473C" w:rsidRDefault="002C5D28" w:rsidP="00645E3C">
      <w:pPr>
        <w:pStyle w:val="PL"/>
        <w:rPr>
          <w:moveFrom w:id="3806" w:author="Ericsson (Rapporteur) r5" w:date="2019-03-08T08:45:00Z"/>
        </w:rPr>
      </w:pPr>
      <w:moveFrom w:id="3807" w:author="Ericsson (Rapporteur) r5" w:date="2019-03-08T08:45:00Z">
        <w:r w:rsidRPr="00645E3C" w:rsidDel="0084473C">
          <w:t xml:space="preserve">    maxNumberSemiPersitentSRS-PerBWP        </w:t>
        </w:r>
        <w:r w:rsidRPr="00645E3C" w:rsidDel="0084473C">
          <w:rPr>
            <w:color w:val="993366"/>
          </w:rPr>
          <w:t>ENUMERATED</w:t>
        </w:r>
        <w:r w:rsidRPr="00645E3C" w:rsidDel="0084473C">
          <w:t xml:space="preserve"> {n1, n2, n4, n8, n16},</w:t>
        </w:r>
      </w:moveFrom>
    </w:p>
    <w:p w14:paraId="1CCBD928" w14:textId="09AD48CD" w:rsidR="002C5D28" w:rsidRPr="00645E3C" w:rsidDel="0084473C" w:rsidRDefault="002C5D28" w:rsidP="00645E3C">
      <w:pPr>
        <w:pStyle w:val="PL"/>
        <w:rPr>
          <w:moveFrom w:id="3808" w:author="Ericsson (Rapporteur) r5" w:date="2019-03-08T08:45:00Z"/>
        </w:rPr>
      </w:pPr>
      <w:moveFrom w:id="3809" w:author="Ericsson (Rapporteur) r5" w:date="2019-03-08T08:45:00Z">
        <w:r w:rsidRPr="00645E3C" w:rsidDel="0084473C">
          <w:t xml:space="preserve">    maxNumberSP-SRS-PerBWP-PerSlot          </w:t>
        </w:r>
        <w:r w:rsidRPr="00645E3C" w:rsidDel="0084473C">
          <w:rPr>
            <w:color w:val="993366"/>
          </w:rPr>
          <w:t>INTEGER</w:t>
        </w:r>
        <w:r w:rsidRPr="00645E3C" w:rsidDel="0084473C">
          <w:t xml:space="preserve"> (1..6),</w:t>
        </w:r>
      </w:moveFrom>
    </w:p>
    <w:p w14:paraId="5356A0DB" w14:textId="10C910D8" w:rsidR="002C5D28" w:rsidRPr="00645E3C" w:rsidDel="0084473C" w:rsidRDefault="002C5D28" w:rsidP="00645E3C">
      <w:pPr>
        <w:pStyle w:val="PL"/>
        <w:rPr>
          <w:moveFrom w:id="3810" w:author="Ericsson (Rapporteur) r5" w:date="2019-03-08T08:45:00Z"/>
        </w:rPr>
      </w:pPr>
      <w:moveFrom w:id="3811" w:author="Ericsson (Rapporteur) r5" w:date="2019-03-08T08:45:00Z">
        <w:r w:rsidRPr="00645E3C" w:rsidDel="0084473C">
          <w:t xml:space="preserve">    maxNumberSRS-Ports-PerResource          </w:t>
        </w:r>
        <w:r w:rsidRPr="00645E3C" w:rsidDel="0084473C">
          <w:rPr>
            <w:color w:val="993366"/>
          </w:rPr>
          <w:t>ENUMERATED</w:t>
        </w:r>
        <w:r w:rsidRPr="00645E3C" w:rsidDel="0084473C">
          <w:t xml:space="preserve"> {n1, n2, n4}</w:t>
        </w:r>
      </w:moveFrom>
    </w:p>
    <w:p w14:paraId="3D65DCC8" w14:textId="0C97FB6C" w:rsidR="002C5D28" w:rsidRPr="00645E3C" w:rsidDel="0084473C" w:rsidRDefault="002C5D28" w:rsidP="00645E3C">
      <w:pPr>
        <w:pStyle w:val="PL"/>
        <w:rPr>
          <w:moveFrom w:id="3812" w:author="Ericsson (Rapporteur) r5" w:date="2019-03-08T08:45:00Z"/>
        </w:rPr>
      </w:pPr>
      <w:moveFrom w:id="3813" w:author="Ericsson (Rapporteur) r5" w:date="2019-03-08T08:45:00Z">
        <w:r w:rsidRPr="00645E3C" w:rsidDel="0084473C">
          <w:t>}</w:t>
        </w:r>
      </w:moveFrom>
    </w:p>
    <w:p w14:paraId="07D3BBBA" w14:textId="3D95269E" w:rsidR="002C5D28" w:rsidRPr="00645E3C" w:rsidDel="0084473C" w:rsidRDefault="002C5D28" w:rsidP="00645E3C">
      <w:pPr>
        <w:pStyle w:val="PL"/>
        <w:rPr>
          <w:moveFrom w:id="3814" w:author="Ericsson (Rapporteur) r5" w:date="2019-03-08T08:45:00Z"/>
        </w:rPr>
      </w:pPr>
    </w:p>
    <w:moveFromRangeEnd w:id="3796"/>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lastRenderedPageBreak/>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ns w:id="3815" w:author="Ericsson (Rapporteur) v2" w:date="2019-02-15T06:51:00Z"/>
          <w:i/>
          <w:noProof/>
          <w:lang w:val="en-GB"/>
        </w:rPr>
      </w:pPr>
      <w:bookmarkStart w:id="3816" w:name="_Toc535261637"/>
      <w:r w:rsidRPr="00645E3C">
        <w:rPr>
          <w:lang w:val="en-GB"/>
        </w:rPr>
        <w:t>–</w:t>
      </w:r>
      <w:r w:rsidRPr="00645E3C">
        <w:rPr>
          <w:lang w:val="en-GB"/>
        </w:rPr>
        <w:tab/>
      </w:r>
      <w:r w:rsidRPr="00645E3C">
        <w:rPr>
          <w:i/>
          <w:noProof/>
          <w:lang w:val="en-GB"/>
        </w:rPr>
        <w:t>ModulationOrder</w:t>
      </w:r>
      <w:bookmarkEnd w:id="3816"/>
    </w:p>
    <w:p w14:paraId="78F183C9" w14:textId="7036EA2E" w:rsidR="00F911A1" w:rsidRPr="000D2BB9" w:rsidRDefault="00F911A1">
      <w:pPr>
        <w:pPrChange w:id="3817" w:author="Ericsson (Rapporteur) v2" w:date="2019-02-15T06:51:00Z">
          <w:pPr>
            <w:pStyle w:val="Heading4"/>
          </w:pPr>
        </w:pPrChange>
      </w:pPr>
      <w:ins w:id="3818" w:author="Ericsson (Rapporteur) v2" w:date="2019-02-15T06:51:00Z">
        <w:r w:rsidRPr="00F911A1">
          <w:rPr>
            <w:lang w:eastAsia="x-none"/>
          </w:rPr>
          <w:t xml:space="preserve">The IE </w:t>
        </w:r>
        <w:r w:rsidRPr="00F911A1">
          <w:rPr>
            <w:i/>
            <w:lang w:eastAsia="x-none"/>
            <w:rPrChange w:id="3819" w:author="Ericsson (Rapporteur) v2" w:date="2019-02-15T06:52:00Z">
              <w:rPr/>
            </w:rPrChange>
          </w:rPr>
          <w:t>ModulationOrder</w:t>
        </w:r>
        <w:r w:rsidRPr="00F911A1">
          <w:rPr>
            <w:lang w:eastAsia="x-none"/>
          </w:rPr>
          <w:t xml:space="preserve"> is used to convey the maximum supported modulation order</w:t>
        </w:r>
        <w:r>
          <w:rPr>
            <w:lang w:eastAsia="x-none"/>
          </w:rPr>
          <w:t>.</w:t>
        </w:r>
      </w:ins>
    </w:p>
    <w:p w14:paraId="104B586B" w14:textId="77777777" w:rsidR="002C5D28" w:rsidRPr="00645E3C" w:rsidRDefault="002C5D28" w:rsidP="00645E3C">
      <w:pPr>
        <w:pStyle w:val="PL"/>
        <w:rPr>
          <w:color w:val="808080"/>
        </w:rPr>
      </w:pPr>
      <w:r w:rsidRPr="00645E3C">
        <w:rPr>
          <w:color w:val="808080"/>
        </w:rPr>
        <w:t>-- ASN1START</w:t>
      </w:r>
    </w:p>
    <w:p w14:paraId="358BB4F2" w14:textId="10629C20" w:rsidR="002C5D28" w:rsidRPr="00645E3C" w:rsidRDefault="002C5D28" w:rsidP="00645E3C">
      <w:pPr>
        <w:pStyle w:val="PL"/>
        <w:rPr>
          <w:color w:val="808080"/>
        </w:rPr>
      </w:pPr>
      <w:r w:rsidRPr="00645E3C">
        <w:rPr>
          <w:color w:val="808080"/>
        </w:rPr>
        <w:t>-- TAG-</w:t>
      </w:r>
      <w:del w:id="3820" w:author="Ericsson (Rapporteur)" w:date="2019-02-06T20:07:00Z">
        <w:r w:rsidRPr="00645E3C">
          <w:rPr>
            <w:color w:val="808080"/>
          </w:rPr>
          <w:delText>MODULATION-ORDER</w:delText>
        </w:r>
      </w:del>
      <w:ins w:id="3821" w:author="Ericsson (Rapporteur)" w:date="2019-02-06T20:07:00Z">
        <w:r w:rsidRPr="00645E3C">
          <w:rPr>
            <w:color w:val="808080"/>
          </w:rPr>
          <w:t>MODULATIONORDER</w:t>
        </w:r>
      </w:ins>
      <w:r w:rsidRPr="00645E3C">
        <w:rPr>
          <w:color w:val="808080"/>
        </w:rPr>
        <w:t>-START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320C1F7D" w:rsidR="002C5D28" w:rsidRPr="00645E3C" w:rsidRDefault="002C5D28" w:rsidP="00645E3C">
      <w:pPr>
        <w:pStyle w:val="PL"/>
        <w:rPr>
          <w:color w:val="808080"/>
        </w:rPr>
      </w:pPr>
      <w:r w:rsidRPr="00645E3C">
        <w:rPr>
          <w:color w:val="808080"/>
        </w:rPr>
        <w:t>-- TAG-</w:t>
      </w:r>
      <w:del w:id="3822" w:author="Ericsson (Rapporteur)" w:date="2019-02-06T20:07:00Z">
        <w:r w:rsidRPr="00645E3C">
          <w:rPr>
            <w:color w:val="808080"/>
          </w:rPr>
          <w:delText>MODULATION-ORDER</w:delText>
        </w:r>
      </w:del>
      <w:ins w:id="3823" w:author="Ericsson (Rapporteur)" w:date="2019-02-06T20:07:00Z">
        <w:r w:rsidRPr="00645E3C">
          <w:rPr>
            <w:color w:val="808080"/>
          </w:rPr>
          <w:t>MODULATIONORDER</w:t>
        </w:r>
      </w:ins>
      <w:r w:rsidRPr="00645E3C">
        <w:rPr>
          <w:color w:val="808080"/>
        </w:rPr>
        <w:t>-STOP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3824" w:name="_Toc535261638"/>
      <w:r w:rsidRPr="00645E3C">
        <w:rPr>
          <w:lang w:val="en-GB"/>
        </w:rPr>
        <w:t>–</w:t>
      </w:r>
      <w:r w:rsidRPr="00645E3C">
        <w:rPr>
          <w:lang w:val="en-GB"/>
        </w:rPr>
        <w:tab/>
      </w:r>
      <w:r w:rsidRPr="00645E3C">
        <w:rPr>
          <w:i/>
          <w:noProof/>
          <w:lang w:val="en-GB"/>
        </w:rPr>
        <w:t>MRDC-Parameters</w:t>
      </w:r>
      <w:bookmarkEnd w:id="3824"/>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1F425CEF" w14:textId="77777777" w:rsidR="008E36BF" w:rsidRPr="00645E3C" w:rsidRDefault="008E36BF" w:rsidP="008E36BF">
      <w:pPr>
        <w:pStyle w:val="Heading4"/>
        <w:rPr>
          <w:ins w:id="3825" w:author="Ericsson (Rapporteur) r5" w:date="2019-03-08T08:50:00Z"/>
          <w:rFonts w:eastAsia="SimSun"/>
          <w:lang w:val="en-GB" w:eastAsia="en-GB"/>
        </w:rPr>
      </w:pPr>
      <w:bookmarkStart w:id="3826" w:name="_Toc535261639"/>
      <w:ins w:id="3827" w:author="Ericsson (Rapporteur) r5" w:date="2019-03-08T08:50:00Z">
        <w:r w:rsidRPr="00645E3C">
          <w:rPr>
            <w:rFonts w:eastAsia="SimSun"/>
            <w:lang w:val="en-GB" w:eastAsia="en-GB"/>
          </w:rPr>
          <w:lastRenderedPageBreak/>
          <w:t>–</w:t>
        </w:r>
        <w:r w:rsidRPr="00645E3C">
          <w:rPr>
            <w:rFonts w:eastAsia="SimSun"/>
            <w:lang w:val="en-GB" w:eastAsia="en-GB"/>
          </w:rPr>
          <w:tab/>
        </w:r>
        <w:r w:rsidRPr="00645E3C">
          <w:rPr>
            <w:rFonts w:eastAsia="SimSun"/>
            <w:i/>
            <w:lang w:val="en-GB" w:eastAsia="en-GB"/>
          </w:rPr>
          <w:t>MultiFrequencyBandListNR-SIB</w:t>
        </w:r>
      </w:ins>
    </w:p>
    <w:p w14:paraId="4FF4129E" w14:textId="77777777" w:rsidR="008E36BF" w:rsidRPr="00645E3C" w:rsidRDefault="008E36BF" w:rsidP="008E36BF">
      <w:pPr>
        <w:rPr>
          <w:ins w:id="3828" w:author="Ericsson (Rapporteur) r5" w:date="2019-03-08T08:50:00Z"/>
          <w:rFonts w:eastAsia="SimSun"/>
          <w:lang w:eastAsia="en-GB"/>
        </w:rPr>
      </w:pPr>
      <w:ins w:id="3829" w:author="Ericsson (Rapporteur) r5" w:date="2019-03-08T08:50:00Z">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w:t>
        </w:r>
        <w:commentRangeStart w:id="3830"/>
        <w:r w:rsidRPr="00645E3C">
          <w:rPr>
            <w:rFonts w:eastAsia="SimSun"/>
            <w:lang w:eastAsia="en-GB"/>
          </w:rPr>
          <w:t>parameters</w:t>
        </w:r>
        <w:commentRangeEnd w:id="3830"/>
        <w:r>
          <w:rPr>
            <w:rStyle w:val="CommentReference"/>
          </w:rPr>
          <w:commentReference w:id="3830"/>
        </w:r>
        <w:r w:rsidRPr="00645E3C">
          <w:rPr>
            <w:rFonts w:eastAsia="SimSun"/>
            <w:lang w:eastAsia="en-GB"/>
          </w:rPr>
          <w:t xml:space="preserve">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ins>
    </w:p>
    <w:p w14:paraId="617B1069" w14:textId="77777777" w:rsidR="008E36BF" w:rsidRPr="00645E3C" w:rsidRDefault="008E36BF" w:rsidP="008E36BF">
      <w:pPr>
        <w:pStyle w:val="TH"/>
        <w:rPr>
          <w:ins w:id="3831" w:author="Ericsson (Rapporteur) r5" w:date="2019-03-08T08:50:00Z"/>
          <w:rFonts w:eastAsia="SimSun"/>
          <w:lang w:val="en-GB" w:eastAsia="en-GB"/>
        </w:rPr>
      </w:pPr>
      <w:ins w:id="3832" w:author="Ericsson (Rapporteur) r5" w:date="2019-03-08T08:50:00Z">
        <w:r w:rsidRPr="00645E3C">
          <w:rPr>
            <w:rFonts w:eastAsia="SimSun"/>
            <w:i/>
            <w:lang w:val="en-GB" w:eastAsia="en-GB"/>
          </w:rPr>
          <w:t>MultiFrequencyBandListNR-SIB</w:t>
        </w:r>
        <w:r w:rsidRPr="00645E3C">
          <w:rPr>
            <w:rFonts w:eastAsia="SimSun"/>
            <w:lang w:val="en-GB" w:eastAsia="en-GB"/>
          </w:rPr>
          <w:t xml:space="preserve"> information element</w:t>
        </w:r>
      </w:ins>
    </w:p>
    <w:p w14:paraId="49318441" w14:textId="77777777" w:rsidR="008E36BF" w:rsidRPr="00645E3C" w:rsidRDefault="008E36BF" w:rsidP="008E36BF">
      <w:pPr>
        <w:pStyle w:val="PL"/>
        <w:rPr>
          <w:ins w:id="3833" w:author="Ericsson (Rapporteur) r5" w:date="2019-03-08T08:50:00Z"/>
          <w:color w:val="808080"/>
        </w:rPr>
      </w:pPr>
      <w:ins w:id="3834" w:author="Ericsson (Rapporteur) r5" w:date="2019-03-08T08:50:00Z">
        <w:r w:rsidRPr="00645E3C">
          <w:rPr>
            <w:color w:val="808080"/>
          </w:rPr>
          <w:t>-- ASN1START</w:t>
        </w:r>
      </w:ins>
    </w:p>
    <w:p w14:paraId="0BAB91F9" w14:textId="77777777" w:rsidR="008E36BF" w:rsidRPr="00645E3C" w:rsidRDefault="008E36BF" w:rsidP="008E36BF">
      <w:pPr>
        <w:pStyle w:val="PL"/>
        <w:rPr>
          <w:ins w:id="3835" w:author="Ericsson (Rapporteur) r5" w:date="2019-03-08T08:50:00Z"/>
          <w:color w:val="808080"/>
        </w:rPr>
      </w:pPr>
      <w:ins w:id="3836" w:author="Ericsson (Rapporteur) r5" w:date="2019-03-08T08:50:00Z">
        <w:r w:rsidRPr="00645E3C">
          <w:rPr>
            <w:color w:val="808080"/>
          </w:rPr>
          <w:t>-- TAG-MULTIFREQUENCYBANDLISTNR-SIB-START</w:t>
        </w:r>
      </w:ins>
    </w:p>
    <w:p w14:paraId="500BC78F" w14:textId="77777777" w:rsidR="008E36BF" w:rsidRPr="00645E3C" w:rsidRDefault="008E36BF" w:rsidP="008E36BF">
      <w:pPr>
        <w:pStyle w:val="PL"/>
        <w:rPr>
          <w:ins w:id="3837" w:author="Ericsson (Rapporteur) r5" w:date="2019-03-08T08:50:00Z"/>
        </w:rPr>
      </w:pPr>
    </w:p>
    <w:p w14:paraId="6EF3AB70" w14:textId="77777777" w:rsidR="008E36BF" w:rsidRPr="00645E3C" w:rsidRDefault="008E36BF" w:rsidP="008E36BF">
      <w:pPr>
        <w:pStyle w:val="PL"/>
        <w:rPr>
          <w:ins w:id="3838" w:author="Ericsson (Rapporteur) r5" w:date="2019-03-08T08:50:00Z"/>
        </w:rPr>
      </w:pPr>
      <w:ins w:id="3839" w:author="Ericsson (Rapporteur) r5" w:date="2019-03-08T08:50:00Z">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ins>
    </w:p>
    <w:p w14:paraId="1504D682" w14:textId="77777777" w:rsidR="008E36BF" w:rsidRPr="00645E3C" w:rsidRDefault="008E36BF" w:rsidP="008E36BF">
      <w:pPr>
        <w:pStyle w:val="PL"/>
        <w:rPr>
          <w:ins w:id="3840" w:author="Ericsson (Rapporteur) r5" w:date="2019-03-08T08:50:00Z"/>
        </w:rPr>
      </w:pPr>
    </w:p>
    <w:p w14:paraId="75A60593" w14:textId="77777777" w:rsidR="008E36BF" w:rsidRPr="00645E3C" w:rsidRDefault="008E36BF" w:rsidP="008E36BF">
      <w:pPr>
        <w:pStyle w:val="PL"/>
        <w:rPr>
          <w:ins w:id="3841" w:author="Ericsson (Rapporteur) r5" w:date="2019-03-08T08:50:00Z"/>
        </w:rPr>
      </w:pPr>
      <w:ins w:id="3842" w:author="Ericsson (Rapporteur) r5" w:date="2019-03-08T08:50:00Z">
        <w:r w:rsidRPr="00645E3C">
          <w:t xml:space="preserve">NR-MultiBandInfo ::=                        </w:t>
        </w:r>
        <w:r w:rsidRPr="00645E3C">
          <w:rPr>
            <w:color w:val="993366"/>
          </w:rPr>
          <w:t>SEQUENCE</w:t>
        </w:r>
        <w:r w:rsidRPr="00645E3C">
          <w:t xml:space="preserve"> {</w:t>
        </w:r>
      </w:ins>
    </w:p>
    <w:p w14:paraId="7D30DC1F" w14:textId="77777777" w:rsidR="008E36BF" w:rsidRPr="00645E3C" w:rsidRDefault="008E36BF" w:rsidP="008E36BF">
      <w:pPr>
        <w:pStyle w:val="PL"/>
        <w:rPr>
          <w:ins w:id="3843" w:author="Ericsson (Rapporteur) r5" w:date="2019-03-08T08:50:00Z"/>
          <w:color w:val="808080"/>
        </w:rPr>
      </w:pPr>
      <w:ins w:id="3844" w:author="Ericsson (Rapporteur) r5" w:date="2019-03-08T08:50:00Z">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ins>
    </w:p>
    <w:p w14:paraId="56799E0D" w14:textId="77777777" w:rsidR="008E36BF" w:rsidRPr="00645E3C" w:rsidRDefault="008E36BF" w:rsidP="008E36BF">
      <w:pPr>
        <w:pStyle w:val="PL"/>
        <w:rPr>
          <w:ins w:id="3845" w:author="Ericsson (Rapporteur) r5" w:date="2019-03-08T08:50:00Z"/>
          <w:color w:val="808080"/>
        </w:rPr>
      </w:pPr>
      <w:ins w:id="3846" w:author="Ericsson (Rapporteur) r5" w:date="2019-03-08T08:50:00Z">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ins>
    </w:p>
    <w:p w14:paraId="12B13E41" w14:textId="77777777" w:rsidR="008E36BF" w:rsidRPr="00645E3C" w:rsidRDefault="008E36BF" w:rsidP="008E36BF">
      <w:pPr>
        <w:pStyle w:val="PL"/>
        <w:rPr>
          <w:ins w:id="3847" w:author="Ericsson (Rapporteur) r5" w:date="2019-03-08T08:50:00Z"/>
        </w:rPr>
      </w:pPr>
      <w:ins w:id="3848" w:author="Ericsson (Rapporteur) r5" w:date="2019-03-08T08:50:00Z">
        <w:r w:rsidRPr="00645E3C">
          <w:t>}</w:t>
        </w:r>
      </w:ins>
    </w:p>
    <w:p w14:paraId="34ADFBCF" w14:textId="77777777" w:rsidR="008E36BF" w:rsidRPr="00645E3C" w:rsidRDefault="008E36BF" w:rsidP="008E36BF">
      <w:pPr>
        <w:pStyle w:val="PL"/>
        <w:rPr>
          <w:ins w:id="3849" w:author="Ericsson (Rapporteur) r5" w:date="2019-03-08T08:50:00Z"/>
        </w:rPr>
      </w:pPr>
    </w:p>
    <w:p w14:paraId="11A216E2" w14:textId="77777777" w:rsidR="008E36BF" w:rsidRPr="00645E3C" w:rsidRDefault="008E36BF" w:rsidP="008E36BF">
      <w:pPr>
        <w:pStyle w:val="PL"/>
        <w:rPr>
          <w:ins w:id="3850" w:author="Ericsson (Rapporteur) r5" w:date="2019-03-08T08:50:00Z"/>
          <w:color w:val="808080"/>
        </w:rPr>
      </w:pPr>
      <w:ins w:id="3851" w:author="Ericsson (Rapporteur) r5" w:date="2019-03-08T08:50:00Z">
        <w:r w:rsidRPr="00645E3C">
          <w:rPr>
            <w:color w:val="808080"/>
          </w:rPr>
          <w:t>-- TAG-MULTIFREQUENCYBANDLISTNR-SIB-STOP</w:t>
        </w:r>
      </w:ins>
    </w:p>
    <w:p w14:paraId="1254980C" w14:textId="77777777" w:rsidR="008E36BF" w:rsidRPr="00645E3C" w:rsidRDefault="008E36BF" w:rsidP="008E36BF">
      <w:pPr>
        <w:pStyle w:val="PL"/>
        <w:rPr>
          <w:ins w:id="3852" w:author="Ericsson (Rapporteur) r5" w:date="2019-03-08T08:50:00Z"/>
          <w:color w:val="808080"/>
        </w:rPr>
      </w:pPr>
      <w:ins w:id="3853" w:author="Ericsson (Rapporteur) r5" w:date="2019-03-08T08:50:00Z">
        <w:r w:rsidRPr="00645E3C">
          <w:rPr>
            <w:color w:val="808080"/>
          </w:rPr>
          <w:t>-- ASN1STOP</w:t>
        </w:r>
      </w:ins>
    </w:p>
    <w:p w14:paraId="5259C3D3" w14:textId="77777777" w:rsidR="008E36BF" w:rsidRPr="00645E3C" w:rsidRDefault="008E36BF" w:rsidP="008E36BF">
      <w:pPr>
        <w:rPr>
          <w:ins w:id="3854" w:author="Ericsson (Rapporteur) r5" w:date="2019-03-08T08: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E36BF" w:rsidRPr="00645E3C" w14:paraId="7DAB1066" w14:textId="77777777" w:rsidTr="00A92B3E">
        <w:trPr>
          <w:ins w:id="3855" w:author="Ericsson (Rapporteur) r5" w:date="2019-03-08T08:50:00Z"/>
        </w:trPr>
        <w:tc>
          <w:tcPr>
            <w:tcW w:w="14281" w:type="dxa"/>
          </w:tcPr>
          <w:p w14:paraId="58BA49B9" w14:textId="77777777" w:rsidR="008E36BF" w:rsidRPr="00645E3C" w:rsidRDefault="008E36BF" w:rsidP="00A92B3E">
            <w:pPr>
              <w:pStyle w:val="TAH"/>
              <w:rPr>
                <w:ins w:id="3856" w:author="Ericsson (Rapporteur) r5" w:date="2019-03-08T08:50:00Z"/>
                <w:szCs w:val="22"/>
                <w:lang w:val="en-GB" w:eastAsia="ja-JP"/>
              </w:rPr>
            </w:pPr>
            <w:ins w:id="3857" w:author="Ericsson (Rapporteur) r5" w:date="2019-03-08T08:50:00Z">
              <w:r w:rsidRPr="00645E3C">
                <w:rPr>
                  <w:i/>
                  <w:szCs w:val="22"/>
                  <w:lang w:val="en-GB" w:eastAsia="ja-JP"/>
                </w:rPr>
                <w:t xml:space="preserve">NR-MultiBandInfo </w:t>
              </w:r>
              <w:r w:rsidRPr="001D702E">
                <w:rPr>
                  <w:szCs w:val="22"/>
                  <w:lang w:val="en-GB" w:eastAsia="ja-JP"/>
                </w:rPr>
                <w:t>field descriptions</w:t>
              </w:r>
            </w:ins>
          </w:p>
        </w:tc>
      </w:tr>
      <w:tr w:rsidR="008E36BF" w:rsidRPr="00645E3C" w14:paraId="06CA1F28" w14:textId="77777777" w:rsidTr="00A92B3E">
        <w:trPr>
          <w:ins w:id="3858" w:author="Ericsson (Rapporteur) r5" w:date="2019-03-08T08:50:00Z"/>
        </w:trPr>
        <w:tc>
          <w:tcPr>
            <w:tcW w:w="14281" w:type="dxa"/>
          </w:tcPr>
          <w:p w14:paraId="26A12339" w14:textId="77777777" w:rsidR="008E36BF" w:rsidRPr="00645E3C" w:rsidRDefault="008E36BF" w:rsidP="00A92B3E">
            <w:pPr>
              <w:pStyle w:val="TAL"/>
              <w:rPr>
                <w:ins w:id="3859" w:author="Ericsson (Rapporteur) r5" w:date="2019-03-08T08:50:00Z"/>
                <w:szCs w:val="22"/>
                <w:lang w:val="en-GB" w:eastAsia="ja-JP"/>
              </w:rPr>
            </w:pPr>
            <w:ins w:id="3860" w:author="Ericsson (Rapporteur) r5" w:date="2019-03-08T08:50:00Z">
              <w:r w:rsidRPr="00645E3C">
                <w:rPr>
                  <w:b/>
                  <w:i/>
                  <w:szCs w:val="22"/>
                  <w:lang w:val="en-GB" w:eastAsia="ja-JP"/>
                </w:rPr>
                <w:t>freqBandIndicatorNR</w:t>
              </w:r>
            </w:ins>
          </w:p>
          <w:p w14:paraId="0ED11974" w14:textId="77777777" w:rsidR="008E36BF" w:rsidRPr="00645E3C" w:rsidRDefault="008E36BF" w:rsidP="00A92B3E">
            <w:pPr>
              <w:pStyle w:val="TAL"/>
              <w:rPr>
                <w:ins w:id="3861" w:author="Ericsson (Rapporteur) r5" w:date="2019-03-08T08:50:00Z"/>
                <w:szCs w:val="22"/>
                <w:lang w:val="en-GB" w:eastAsia="ja-JP"/>
              </w:rPr>
            </w:pPr>
            <w:ins w:id="3862" w:author="Ericsson (Rapporteur) r5" w:date="2019-03-08T08:50:00Z">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ins>
          </w:p>
        </w:tc>
      </w:tr>
      <w:tr w:rsidR="008E36BF" w:rsidRPr="00645E3C" w14:paraId="790991A9" w14:textId="77777777" w:rsidTr="00A92B3E">
        <w:trPr>
          <w:ins w:id="3863" w:author="Ericsson (Rapporteur) r5" w:date="2019-03-08T08:50:00Z"/>
        </w:trPr>
        <w:tc>
          <w:tcPr>
            <w:tcW w:w="14281" w:type="dxa"/>
          </w:tcPr>
          <w:p w14:paraId="1319F4DC" w14:textId="77777777" w:rsidR="008E36BF" w:rsidRPr="00645E3C" w:rsidRDefault="008E36BF" w:rsidP="00A92B3E">
            <w:pPr>
              <w:pStyle w:val="TAL"/>
              <w:rPr>
                <w:ins w:id="3864" w:author="Ericsson (Rapporteur) r5" w:date="2019-03-08T08:50:00Z"/>
                <w:szCs w:val="22"/>
                <w:lang w:val="en-GB" w:eastAsia="ja-JP"/>
              </w:rPr>
            </w:pPr>
            <w:ins w:id="3865" w:author="Ericsson (Rapporteur) r5" w:date="2019-03-08T08:50:00Z">
              <w:r w:rsidRPr="00645E3C">
                <w:rPr>
                  <w:b/>
                  <w:i/>
                  <w:szCs w:val="22"/>
                  <w:lang w:val="en-GB" w:eastAsia="ja-JP"/>
                </w:rPr>
                <w:t>nr-NS-PmaxList</w:t>
              </w:r>
            </w:ins>
          </w:p>
          <w:p w14:paraId="65D35FA8" w14:textId="77777777" w:rsidR="008E36BF" w:rsidRPr="00645E3C" w:rsidRDefault="008E36BF" w:rsidP="00A92B3E">
            <w:pPr>
              <w:pStyle w:val="TAL"/>
              <w:rPr>
                <w:ins w:id="3866" w:author="Ericsson (Rapporteur) r5" w:date="2019-03-08T08:50:00Z"/>
                <w:szCs w:val="22"/>
                <w:lang w:val="en-GB" w:eastAsia="ja-JP"/>
              </w:rPr>
            </w:pPr>
            <w:ins w:id="3867" w:author="Ericsson (Rapporteur) r5" w:date="2019-03-08T08:50:00Z">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ins>
          </w:p>
        </w:tc>
      </w:tr>
    </w:tbl>
    <w:p w14:paraId="7F25F43B" w14:textId="77777777" w:rsidR="008E36BF" w:rsidRPr="00645E3C" w:rsidRDefault="008E36BF" w:rsidP="008E36BF">
      <w:pPr>
        <w:rPr>
          <w:ins w:id="3868" w:author="Ericsson (Rapporteur) r5" w:date="2019-03-08T08:50: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8E36BF" w:rsidRPr="00645E3C" w14:paraId="68DDC8DB" w14:textId="77777777" w:rsidTr="00A92B3E">
        <w:trPr>
          <w:ins w:id="3869" w:author="Ericsson (Rapporteur) r5" w:date="2019-03-08T08:50:00Z"/>
        </w:trPr>
        <w:tc>
          <w:tcPr>
            <w:tcW w:w="2810" w:type="dxa"/>
          </w:tcPr>
          <w:p w14:paraId="6E1774BD" w14:textId="77777777" w:rsidR="008E36BF" w:rsidRPr="00645E3C" w:rsidRDefault="008E36BF" w:rsidP="00A92B3E">
            <w:pPr>
              <w:pStyle w:val="TAH"/>
              <w:rPr>
                <w:ins w:id="3870" w:author="Ericsson (Rapporteur) r5" w:date="2019-03-08T08:50:00Z"/>
                <w:szCs w:val="22"/>
                <w:lang w:val="en-GB" w:eastAsia="ja-JP"/>
              </w:rPr>
            </w:pPr>
            <w:ins w:id="3871" w:author="Ericsson (Rapporteur) r5" w:date="2019-03-08T08:50:00Z">
              <w:r w:rsidRPr="00645E3C">
                <w:rPr>
                  <w:szCs w:val="22"/>
                  <w:lang w:val="en-GB" w:eastAsia="ja-JP"/>
                </w:rPr>
                <w:t>Conditional Presence</w:t>
              </w:r>
            </w:ins>
          </w:p>
        </w:tc>
        <w:tc>
          <w:tcPr>
            <w:tcW w:w="11365" w:type="dxa"/>
          </w:tcPr>
          <w:p w14:paraId="14E679DD" w14:textId="77777777" w:rsidR="008E36BF" w:rsidRPr="00645E3C" w:rsidRDefault="008E36BF" w:rsidP="00A92B3E">
            <w:pPr>
              <w:pStyle w:val="TAH"/>
              <w:rPr>
                <w:ins w:id="3872" w:author="Ericsson (Rapporteur) r5" w:date="2019-03-08T08:50:00Z"/>
                <w:szCs w:val="22"/>
                <w:lang w:val="en-GB" w:eastAsia="ja-JP"/>
              </w:rPr>
            </w:pPr>
            <w:ins w:id="3873" w:author="Ericsson (Rapporteur) r5" w:date="2019-03-08T08:50:00Z">
              <w:r w:rsidRPr="00645E3C">
                <w:rPr>
                  <w:szCs w:val="22"/>
                  <w:lang w:val="en-GB" w:eastAsia="ja-JP"/>
                </w:rPr>
                <w:t>Explanation</w:t>
              </w:r>
            </w:ins>
          </w:p>
        </w:tc>
      </w:tr>
      <w:tr w:rsidR="008E36BF" w:rsidRPr="00645E3C" w14:paraId="78DC3B15" w14:textId="77777777" w:rsidTr="00A92B3E">
        <w:trPr>
          <w:ins w:id="3874" w:author="Ericsson (Rapporteur) r5" w:date="2019-03-08T08:50:00Z"/>
        </w:trPr>
        <w:tc>
          <w:tcPr>
            <w:tcW w:w="2810" w:type="dxa"/>
          </w:tcPr>
          <w:p w14:paraId="1F6F74E5" w14:textId="77777777" w:rsidR="008E36BF" w:rsidRPr="00645E3C" w:rsidRDefault="008E36BF" w:rsidP="00A92B3E">
            <w:pPr>
              <w:pStyle w:val="TAL"/>
              <w:rPr>
                <w:ins w:id="3875" w:author="Ericsson (Rapporteur) r5" w:date="2019-03-08T08:50:00Z"/>
                <w:i/>
                <w:szCs w:val="22"/>
                <w:lang w:val="en-GB" w:eastAsia="ja-JP"/>
              </w:rPr>
            </w:pPr>
            <w:ins w:id="3876" w:author="Ericsson (Rapporteur) r5" w:date="2019-03-08T08:50:00Z">
              <w:r w:rsidRPr="00645E3C">
                <w:rPr>
                  <w:i/>
                  <w:szCs w:val="22"/>
                  <w:lang w:val="en-GB" w:eastAsia="ja-JP"/>
                </w:rPr>
                <w:t>OptULNotSIB2</w:t>
              </w:r>
            </w:ins>
          </w:p>
        </w:tc>
        <w:tc>
          <w:tcPr>
            <w:tcW w:w="11365" w:type="dxa"/>
          </w:tcPr>
          <w:p w14:paraId="11E427EC" w14:textId="77777777" w:rsidR="008E36BF" w:rsidRPr="00645E3C" w:rsidRDefault="008E36BF" w:rsidP="00A92B3E">
            <w:pPr>
              <w:pStyle w:val="TAL"/>
              <w:rPr>
                <w:ins w:id="3877" w:author="Ericsson (Rapporteur) r5" w:date="2019-03-08T08:50:00Z"/>
                <w:szCs w:val="22"/>
                <w:lang w:val="en-GB" w:eastAsia="ja-JP"/>
              </w:rPr>
            </w:pPr>
            <w:ins w:id="3878" w:author="Ericsson (Rapporteur) r5" w:date="2019-03-08T08:50:00Z">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ins>
          </w:p>
        </w:tc>
      </w:tr>
    </w:tbl>
    <w:p w14:paraId="33D3973B" w14:textId="77777777" w:rsidR="008E36BF" w:rsidRPr="00645E3C" w:rsidRDefault="008E36BF" w:rsidP="008E36BF">
      <w:pPr>
        <w:rPr>
          <w:ins w:id="3879" w:author="Ericsson (Rapporteur) r5" w:date="2019-03-08T08:50:00Z"/>
        </w:rPr>
      </w:pPr>
    </w:p>
    <w:p w14:paraId="72206E84" w14:textId="77777777" w:rsidR="008E36BF" w:rsidRPr="00645E3C" w:rsidRDefault="008E36BF" w:rsidP="008E36BF">
      <w:pPr>
        <w:pStyle w:val="Heading4"/>
        <w:rPr>
          <w:moveTo w:id="3880" w:author="Ericsson (Rapporteur) r5" w:date="2019-03-08T08:51:00Z"/>
          <w:lang w:val="en-GB"/>
        </w:rPr>
      </w:pPr>
      <w:moveToRangeStart w:id="3881" w:author="Ericsson (Rapporteur) r5" w:date="2019-03-08T08:51:00Z" w:name="move2927505"/>
      <w:moveTo w:id="3882" w:author="Ericsson (Rapporteur) r5" w:date="2019-03-08T08:51:00Z">
        <w:r w:rsidRPr="00645E3C">
          <w:rPr>
            <w:lang w:val="en-GB"/>
          </w:rPr>
          <w:t>–</w:t>
        </w:r>
        <w:r w:rsidRPr="00645E3C">
          <w:rPr>
            <w:lang w:val="en-GB"/>
          </w:rPr>
          <w:tab/>
        </w:r>
        <w:r w:rsidRPr="00645E3C">
          <w:rPr>
            <w:i/>
            <w:lang w:val="en-GB"/>
          </w:rPr>
          <w:t>NR-NS-PmaxList</w:t>
        </w:r>
      </w:moveTo>
    </w:p>
    <w:p w14:paraId="613CACEC" w14:textId="77777777" w:rsidR="008E36BF" w:rsidRPr="00645E3C" w:rsidRDefault="008E36BF" w:rsidP="008E36BF">
      <w:pPr>
        <w:rPr>
          <w:moveTo w:id="3883" w:author="Ericsson (Rapporteur) r5" w:date="2019-03-08T08:51:00Z"/>
        </w:rPr>
      </w:pPr>
      <w:moveTo w:id="3884" w:author="Ericsson (Rapporteur) r5" w:date="2019-03-08T08:51:00Z">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moveTo>
    </w:p>
    <w:p w14:paraId="6FC2B405" w14:textId="77777777" w:rsidR="008E36BF" w:rsidRPr="00645E3C" w:rsidRDefault="008E36BF" w:rsidP="008E36BF">
      <w:pPr>
        <w:pStyle w:val="TH"/>
        <w:rPr>
          <w:moveTo w:id="3885" w:author="Ericsson (Rapporteur) r5" w:date="2019-03-08T08:51:00Z"/>
          <w:lang w:val="en-GB"/>
        </w:rPr>
      </w:pPr>
      <w:moveTo w:id="3886" w:author="Ericsson (Rapporteur) r5" w:date="2019-03-08T08:51:00Z">
        <w:r w:rsidRPr="00645E3C">
          <w:rPr>
            <w:i/>
            <w:lang w:val="en-GB"/>
          </w:rPr>
          <w:t>NR-NS-PmaxList</w:t>
        </w:r>
        <w:r w:rsidRPr="00645E3C">
          <w:rPr>
            <w:lang w:val="en-GB"/>
          </w:rPr>
          <w:t xml:space="preserve"> information element</w:t>
        </w:r>
      </w:moveTo>
    </w:p>
    <w:p w14:paraId="1B811F4D" w14:textId="77777777" w:rsidR="008E36BF" w:rsidRPr="00645E3C" w:rsidRDefault="008E36BF" w:rsidP="008E36BF">
      <w:pPr>
        <w:pStyle w:val="PL"/>
        <w:rPr>
          <w:moveTo w:id="3887" w:author="Ericsson (Rapporteur) r5" w:date="2019-03-08T08:51:00Z"/>
          <w:color w:val="808080"/>
        </w:rPr>
      </w:pPr>
      <w:moveTo w:id="3888" w:author="Ericsson (Rapporteur) r5" w:date="2019-03-08T08:51:00Z">
        <w:r w:rsidRPr="00645E3C">
          <w:rPr>
            <w:color w:val="808080"/>
          </w:rPr>
          <w:t>-- ASN1START</w:t>
        </w:r>
      </w:moveTo>
    </w:p>
    <w:p w14:paraId="439A8DA3" w14:textId="77777777" w:rsidR="008E36BF" w:rsidRPr="00645E3C" w:rsidRDefault="008E36BF" w:rsidP="008E36BF">
      <w:pPr>
        <w:pStyle w:val="PL"/>
        <w:rPr>
          <w:moveTo w:id="3889" w:author="Ericsson (Rapporteur) r5" w:date="2019-03-08T08:51:00Z"/>
          <w:color w:val="808080"/>
        </w:rPr>
      </w:pPr>
      <w:moveTo w:id="3890" w:author="Ericsson (Rapporteur) r5" w:date="2019-03-08T08:51:00Z">
        <w:r w:rsidRPr="00645E3C">
          <w:rPr>
            <w:color w:val="808080"/>
          </w:rPr>
          <w:t>-- TAG-NR-NS-PMAXLIST-START</w:t>
        </w:r>
      </w:moveTo>
    </w:p>
    <w:p w14:paraId="1B3876B1" w14:textId="77777777" w:rsidR="008E36BF" w:rsidRPr="00645E3C" w:rsidRDefault="008E36BF" w:rsidP="008E36BF">
      <w:pPr>
        <w:pStyle w:val="PL"/>
        <w:rPr>
          <w:moveTo w:id="3891" w:author="Ericsson (Rapporteur) r5" w:date="2019-03-08T08:51:00Z"/>
        </w:rPr>
      </w:pPr>
    </w:p>
    <w:p w14:paraId="602E1AEC" w14:textId="77777777" w:rsidR="008E36BF" w:rsidRPr="00645E3C" w:rsidRDefault="008E36BF" w:rsidP="008E36BF">
      <w:pPr>
        <w:pStyle w:val="PL"/>
        <w:rPr>
          <w:moveTo w:id="3892" w:author="Ericsson (Rapporteur) r5" w:date="2019-03-08T08:51:00Z"/>
        </w:rPr>
      </w:pPr>
      <w:moveTo w:id="3893" w:author="Ericsson (Rapporteur) r5" w:date="2019-03-08T08:51:00Z">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moveTo>
    </w:p>
    <w:p w14:paraId="63CBB988" w14:textId="77777777" w:rsidR="008E36BF" w:rsidRPr="00645E3C" w:rsidRDefault="008E36BF" w:rsidP="008E36BF">
      <w:pPr>
        <w:pStyle w:val="PL"/>
        <w:rPr>
          <w:moveTo w:id="3894" w:author="Ericsson (Rapporteur) r5" w:date="2019-03-08T08:51:00Z"/>
        </w:rPr>
      </w:pPr>
    </w:p>
    <w:p w14:paraId="19998288" w14:textId="77777777" w:rsidR="008E36BF" w:rsidRPr="00645E3C" w:rsidRDefault="008E36BF" w:rsidP="008E36BF">
      <w:pPr>
        <w:pStyle w:val="PL"/>
        <w:rPr>
          <w:moveTo w:id="3895" w:author="Ericsson (Rapporteur) r5" w:date="2019-03-08T08:51:00Z"/>
        </w:rPr>
      </w:pPr>
      <w:moveTo w:id="3896" w:author="Ericsson (Rapporteur) r5" w:date="2019-03-08T08:51:00Z">
        <w:r w:rsidRPr="00645E3C">
          <w:t xml:space="preserve">NR-NS-PmaxValue ::=                     </w:t>
        </w:r>
        <w:r w:rsidRPr="00645E3C">
          <w:rPr>
            <w:color w:val="993366"/>
          </w:rPr>
          <w:t>SEQUENCE</w:t>
        </w:r>
        <w:r w:rsidRPr="00645E3C">
          <w:t xml:space="preserve"> {</w:t>
        </w:r>
      </w:moveTo>
    </w:p>
    <w:p w14:paraId="31315301" w14:textId="77777777" w:rsidR="008E36BF" w:rsidRPr="00645E3C" w:rsidRDefault="008E36BF" w:rsidP="008E36BF">
      <w:pPr>
        <w:pStyle w:val="PL"/>
        <w:rPr>
          <w:moveTo w:id="3897" w:author="Ericsson (Rapporteur) r5" w:date="2019-03-08T08:51:00Z"/>
          <w:color w:val="808080"/>
        </w:rPr>
      </w:pPr>
      <w:moveTo w:id="3898" w:author="Ericsson (Rapporteur) r5" w:date="2019-03-08T08:51:00Z">
        <w:r w:rsidRPr="00645E3C">
          <w:lastRenderedPageBreak/>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moveTo>
    </w:p>
    <w:p w14:paraId="4C4A1EA9" w14:textId="77777777" w:rsidR="008E36BF" w:rsidRPr="00645E3C" w:rsidRDefault="008E36BF" w:rsidP="008E36BF">
      <w:pPr>
        <w:pStyle w:val="PL"/>
        <w:rPr>
          <w:moveTo w:id="3899" w:author="Ericsson (Rapporteur) r5" w:date="2019-03-08T08:51:00Z"/>
        </w:rPr>
      </w:pPr>
      <w:moveTo w:id="3900" w:author="Ericsson (Rapporteur) r5" w:date="2019-03-08T08:51:00Z">
        <w:r w:rsidRPr="00645E3C">
          <w:t xml:space="preserve">    additionalSpectrumEmission              AdditionalSpectrumEmission</w:t>
        </w:r>
      </w:moveTo>
    </w:p>
    <w:p w14:paraId="5287164E" w14:textId="77777777" w:rsidR="008E36BF" w:rsidRPr="00645E3C" w:rsidRDefault="008E36BF" w:rsidP="008E36BF">
      <w:pPr>
        <w:pStyle w:val="PL"/>
        <w:rPr>
          <w:moveTo w:id="3901" w:author="Ericsson (Rapporteur) r5" w:date="2019-03-08T08:51:00Z"/>
        </w:rPr>
      </w:pPr>
      <w:moveTo w:id="3902" w:author="Ericsson (Rapporteur) r5" w:date="2019-03-08T08:51:00Z">
        <w:r w:rsidRPr="00645E3C">
          <w:t>}</w:t>
        </w:r>
      </w:moveTo>
    </w:p>
    <w:p w14:paraId="236F912B" w14:textId="77777777" w:rsidR="008E36BF" w:rsidRPr="00645E3C" w:rsidRDefault="008E36BF" w:rsidP="008E36BF">
      <w:pPr>
        <w:pStyle w:val="PL"/>
        <w:rPr>
          <w:moveTo w:id="3903" w:author="Ericsson (Rapporteur) r5" w:date="2019-03-08T08:51:00Z"/>
        </w:rPr>
      </w:pPr>
    </w:p>
    <w:p w14:paraId="0A20E881" w14:textId="77777777" w:rsidR="008E36BF" w:rsidRPr="00645E3C" w:rsidRDefault="008E36BF" w:rsidP="008E36BF">
      <w:pPr>
        <w:pStyle w:val="PL"/>
        <w:rPr>
          <w:moveTo w:id="3904" w:author="Ericsson (Rapporteur) r5" w:date="2019-03-08T08:51:00Z"/>
          <w:color w:val="808080"/>
        </w:rPr>
      </w:pPr>
      <w:moveTo w:id="3905" w:author="Ericsson (Rapporteur) r5" w:date="2019-03-08T08:51:00Z">
        <w:r w:rsidRPr="00645E3C">
          <w:rPr>
            <w:color w:val="808080"/>
          </w:rPr>
          <w:t>-- TAG-NR-NS-PMAXLIST-STOP</w:t>
        </w:r>
      </w:moveTo>
    </w:p>
    <w:p w14:paraId="2B845416" w14:textId="77777777" w:rsidR="008E36BF" w:rsidRPr="00645E3C" w:rsidRDefault="008E36BF" w:rsidP="008E36BF">
      <w:pPr>
        <w:pStyle w:val="PL"/>
        <w:rPr>
          <w:moveTo w:id="3906" w:author="Ericsson (Rapporteur) r5" w:date="2019-03-08T08:51:00Z"/>
          <w:color w:val="808080"/>
        </w:rPr>
      </w:pPr>
      <w:moveTo w:id="3907" w:author="Ericsson (Rapporteur) r5" w:date="2019-03-08T08:51:00Z">
        <w:r w:rsidRPr="00645E3C">
          <w:rPr>
            <w:color w:val="808080"/>
          </w:rPr>
          <w:t>-- ASN1STOP</w:t>
        </w:r>
      </w:moveTo>
    </w:p>
    <w:p w14:paraId="0E9AA4D0" w14:textId="77777777" w:rsidR="008E36BF" w:rsidRPr="00645E3C" w:rsidRDefault="008E36BF" w:rsidP="008E36BF">
      <w:pPr>
        <w:rPr>
          <w:moveTo w:id="3908" w:author="Ericsson (Rapporteur) r5" w:date="2019-03-08T08:51:00Z"/>
        </w:rPr>
      </w:pPr>
    </w:p>
    <w:moveToRangeEnd w:id="3881"/>
    <w:p w14:paraId="5376826F" w14:textId="77777777" w:rsidR="002C5D28" w:rsidRPr="00645E3C" w:rsidRDefault="002C5D28" w:rsidP="002C5D28">
      <w:pPr>
        <w:pStyle w:val="Heading4"/>
        <w:rPr>
          <w:rFonts w:eastAsia="Malgun Gothic"/>
          <w:lang w:val="en-GB"/>
        </w:rPr>
      </w:pPr>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3826"/>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2074FD28" w14:textId="77777777" w:rsidR="00C1597C" w:rsidRPr="00645E3C" w:rsidRDefault="00C1597C" w:rsidP="00C1597C"/>
    <w:p w14:paraId="4320A2A6" w14:textId="77777777" w:rsidR="002C5D28" w:rsidRPr="00645E3C" w:rsidRDefault="002C5D28" w:rsidP="002C5D28">
      <w:pPr>
        <w:pStyle w:val="Heading4"/>
        <w:rPr>
          <w:lang w:val="en-GB"/>
        </w:rPr>
      </w:pPr>
      <w:bookmarkStart w:id="3909" w:name="_Toc535261640"/>
      <w:r w:rsidRPr="00645E3C">
        <w:rPr>
          <w:lang w:val="en-GB"/>
        </w:rPr>
        <w:t>–</w:t>
      </w:r>
      <w:r w:rsidRPr="00645E3C">
        <w:rPr>
          <w:lang w:val="en-GB"/>
        </w:rPr>
        <w:tab/>
      </w:r>
      <w:r w:rsidRPr="00645E3C">
        <w:rPr>
          <w:i/>
          <w:lang w:val="en-GB"/>
        </w:rPr>
        <w:t>PDCP-ParametersMRDC</w:t>
      </w:r>
      <w:bookmarkEnd w:id="3909"/>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lastRenderedPageBreak/>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3910" w:name="_Toc535261641"/>
      <w:bookmarkStart w:id="3911" w:name="_Hlk726506"/>
      <w:r w:rsidRPr="00645E3C">
        <w:rPr>
          <w:lang w:val="en-GB"/>
        </w:rPr>
        <w:t>–</w:t>
      </w:r>
      <w:r w:rsidRPr="00645E3C">
        <w:rPr>
          <w:lang w:val="en-GB"/>
        </w:rPr>
        <w:tab/>
      </w:r>
      <w:r w:rsidRPr="00645E3C">
        <w:rPr>
          <w:i/>
          <w:lang w:val="en-GB"/>
        </w:rPr>
        <w:t>Phy-Parameters</w:t>
      </w:r>
      <w:bookmarkEnd w:id="3910"/>
    </w:p>
    <w:bookmarkEnd w:id="3911"/>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lastRenderedPageBreak/>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1620CA2A" w:rsidR="003C2AA1" w:rsidRPr="00645E3C" w:rsidRDefault="003C2AA1" w:rsidP="00645E3C">
      <w:pPr>
        <w:pStyle w:val="PL"/>
      </w:pPr>
      <w:bookmarkStart w:id="3912" w:name="_Hlk536765078"/>
      <w:r w:rsidRPr="00645E3C">
        <w:t xml:space="preserve">    </w:t>
      </w:r>
      <w:bookmarkStart w:id="3913" w:name="_Hlk726461"/>
      <w:bookmarkStart w:id="3914" w:name="_Hlk726490"/>
      <w:r w:rsidRPr="00645E3C">
        <w:t>rateMatchingCtrlResr</w:t>
      </w:r>
      <w:del w:id="3915" w:author="Ericsson (Rapporteur)" w:date="2019-02-06T20:07:00Z">
        <w:r w:rsidRPr="00645E3C">
          <w:delText>s</w:delText>
        </w:r>
      </w:del>
      <w:ins w:id="3916" w:author="Ericsson (Rapporteur)" w:date="2019-02-06T20:07:00Z">
        <w:r w:rsidR="002543F5">
          <w:t>c</w:t>
        </w:r>
      </w:ins>
      <w:r w:rsidRPr="00645E3C">
        <w:t>SetDynamic</w:t>
      </w:r>
      <w:bookmarkEnd w:id="3913"/>
      <w:r w:rsidRPr="00645E3C">
        <w:t xml:space="preserve">     </w:t>
      </w:r>
      <w:bookmarkEnd w:id="3914"/>
      <w:commentRangeStart w:id="3917"/>
      <w:r w:rsidRPr="00645E3C">
        <w:rPr>
          <w:color w:val="993366"/>
        </w:rPr>
        <w:t>ENUMERATED</w:t>
      </w:r>
      <w:commentRangeEnd w:id="3917"/>
      <w:r w:rsidR="00434F83">
        <w:rPr>
          <w:rStyle w:val="CommentReference"/>
          <w:rFonts w:ascii="Times New Roman" w:hAnsi="Times New Roman"/>
          <w:noProof w:val="0"/>
          <w:lang w:eastAsia="ja-JP"/>
        </w:rPr>
        <w:commentReference w:id="3917"/>
      </w:r>
      <w:r w:rsidRPr="00645E3C">
        <w:t xml:space="preserve"> {supported}                      </w:t>
      </w:r>
      <w:r w:rsidRPr="00645E3C">
        <w:rPr>
          <w:color w:val="993366"/>
        </w:rPr>
        <w:t>OPTIONAL</w:t>
      </w:r>
      <w:r w:rsidRPr="00645E3C">
        <w:t>,</w:t>
      </w:r>
    </w:p>
    <w:bookmarkEnd w:id="3912"/>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lastRenderedPageBreak/>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lastRenderedPageBreak/>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3918" w:name="_Toc535261642"/>
      <w:r w:rsidRPr="00645E3C">
        <w:rPr>
          <w:lang w:val="en-GB"/>
        </w:rPr>
        <w:t>–</w:t>
      </w:r>
      <w:r w:rsidRPr="00645E3C">
        <w:rPr>
          <w:lang w:val="en-GB"/>
        </w:rPr>
        <w:tab/>
      </w:r>
      <w:r w:rsidRPr="00645E3C">
        <w:rPr>
          <w:i/>
          <w:lang w:val="en-GB"/>
        </w:rPr>
        <w:t>Phy-ParametersMRDC</w:t>
      </w:r>
      <w:bookmarkEnd w:id="3918"/>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lastRenderedPageBreak/>
        <w:t xml:space="preserve">    numberOfAggregatedPRB               </w:t>
      </w:r>
      <w:r w:rsidRPr="00645E3C">
        <w:rPr>
          <w:color w:val="993366"/>
        </w:rPr>
        <w:t>ENUMERATED</w:t>
      </w:r>
      <w:r w:rsidRPr="00645E3C">
        <w:t xml:space="preserve"> {n50, n75, n100, n125, n150, n175, n200, n225,</w:t>
      </w:r>
    </w:p>
    <w:p w14:paraId="5DBE004C" w14:textId="77777777" w:rsidR="002C5D28" w:rsidRPr="003251EE" w:rsidRDefault="002C5D28" w:rsidP="00645E3C">
      <w:pPr>
        <w:pStyle w:val="PL"/>
      </w:pPr>
      <w:r w:rsidRPr="00645E3C">
        <w:t xml:space="preserve">                                                    </w:t>
      </w:r>
      <w:r w:rsidRPr="003251EE">
        <w:t>n250, n275, n300, n350, n400, n450, n500, spare},</w:t>
      </w:r>
    </w:p>
    <w:p w14:paraId="5D1E40E5" w14:textId="77777777" w:rsidR="002C5D28" w:rsidRPr="00645E3C" w:rsidRDefault="002C5D28" w:rsidP="00645E3C">
      <w:pPr>
        <w:pStyle w:val="PL"/>
      </w:pPr>
      <w:r w:rsidRPr="003251EE">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E444BB">
              <w:rPr>
                <w:szCs w:val="22"/>
                <w:lang w:val="en-GB" w:eastAsia="ja-JP"/>
                <w:rPrChange w:id="3919" w:author="Ericsson (Rapporteur) v2" w:date="2019-02-11T15:14:00Z">
                  <w:rPr>
                    <w:i/>
                    <w:szCs w:val="22"/>
                    <w:lang w:val="en-GB" w:eastAsia="ja-JP"/>
                  </w:rPr>
                </w:rPrChange>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3920" w:name="_Toc535261643"/>
      <w:r w:rsidRPr="00645E3C">
        <w:rPr>
          <w:lang w:val="en-GB"/>
        </w:rPr>
        <w:t>–</w:t>
      </w:r>
      <w:r w:rsidRPr="00645E3C">
        <w:rPr>
          <w:lang w:val="en-GB"/>
        </w:rPr>
        <w:tab/>
      </w:r>
      <w:r w:rsidRPr="00645E3C">
        <w:rPr>
          <w:i/>
          <w:noProof/>
          <w:lang w:val="en-GB"/>
        </w:rPr>
        <w:t>ProcessingParameters</w:t>
      </w:r>
      <w:bookmarkEnd w:id="3920"/>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3921" w:name="_Toc535261644"/>
      <w:r w:rsidRPr="00645E3C">
        <w:rPr>
          <w:lang w:val="en-GB"/>
        </w:rPr>
        <w:t>–</w:t>
      </w:r>
      <w:r w:rsidRPr="00645E3C">
        <w:rPr>
          <w:lang w:val="en-GB"/>
        </w:rPr>
        <w:tab/>
      </w:r>
      <w:r w:rsidRPr="00645E3C">
        <w:rPr>
          <w:i/>
          <w:noProof/>
          <w:lang w:val="en-GB"/>
        </w:rPr>
        <w:t>RAT-Type</w:t>
      </w:r>
      <w:bookmarkEnd w:id="3921"/>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3922"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3922"/>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73FA5882" w14:textId="77777777" w:rsidR="002C5D28" w:rsidRPr="00645E3C" w:rsidRDefault="005D026A" w:rsidP="00645E3C">
      <w:pPr>
        <w:pStyle w:val="PL"/>
      </w:pPr>
      <w:r w:rsidRPr="00645E3C">
        <w:t xml:space="preserve">    ]]</w:t>
      </w:r>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lastRenderedPageBreak/>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E444BB">
              <w:rPr>
                <w:szCs w:val="22"/>
                <w:lang w:val="en-GB" w:eastAsia="ja-JP"/>
                <w:rPrChange w:id="3923" w:author="Ericsson (Rapporteur) v2" w:date="2019-02-11T15:14:00Z">
                  <w:rPr>
                    <w:i/>
                    <w:szCs w:val="22"/>
                    <w:lang w:val="en-GB" w:eastAsia="ja-JP"/>
                  </w:rPr>
                </w:rPrChange>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3924"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3925"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3926" w:author="Ericsson (Rapporteur)" w:date="2019-02-06T20:06:00Z">
                  <w:rPr>
                    <w:lang w:val="en-GB"/>
                  </w:rPr>
                </w:rPrChange>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3927" w:name="_Toc535261646"/>
      <w:r w:rsidRPr="00645E3C">
        <w:rPr>
          <w:lang w:val="en-GB"/>
        </w:rPr>
        <w:t>–</w:t>
      </w:r>
      <w:r w:rsidRPr="00645E3C">
        <w:rPr>
          <w:lang w:val="en-GB"/>
        </w:rPr>
        <w:tab/>
      </w:r>
      <w:r w:rsidRPr="00645E3C">
        <w:rPr>
          <w:i/>
          <w:lang w:val="en-GB"/>
        </w:rPr>
        <w:t>RF-ParametersMRDC</w:t>
      </w:r>
      <w:bookmarkEnd w:id="3927"/>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lastRenderedPageBreak/>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82D8C33" w14:textId="77777777" w:rsidR="002C5D28" w:rsidRPr="00645E3C" w:rsidRDefault="005D026A" w:rsidP="00645E3C">
      <w:pPr>
        <w:pStyle w:val="PL"/>
      </w:pPr>
      <w:r w:rsidRPr="00645E3C">
        <w:t xml:space="preserve">    ]]</w:t>
      </w:r>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E444BB">
              <w:rPr>
                <w:szCs w:val="22"/>
                <w:lang w:val="en-GB" w:eastAsia="ja-JP"/>
                <w:rPrChange w:id="3928" w:author="Ericsson (Rapporteur) v2" w:date="2019-02-11T15:14:00Z">
                  <w:rPr>
                    <w:i/>
                    <w:szCs w:val="22"/>
                    <w:lang w:val="en-GB" w:eastAsia="ja-JP"/>
                  </w:rPr>
                </w:rPrChange>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3929"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3930"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3931" w:author="Ericsson (Rapporteur)" w:date="2019-02-06T20:06:00Z">
                  <w:rPr>
                    <w:lang w:val="en-GB"/>
                  </w:rPr>
                </w:rPrChange>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3932"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3932"/>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3933"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3933"/>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lastRenderedPageBreak/>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3934" w:name="_Toc535261649"/>
      <w:r w:rsidRPr="00645E3C">
        <w:rPr>
          <w:lang w:val="en-GB"/>
        </w:rPr>
        <w:t>–</w:t>
      </w:r>
      <w:r w:rsidRPr="00645E3C">
        <w:rPr>
          <w:lang w:val="en-GB"/>
        </w:rPr>
        <w:tab/>
      </w:r>
      <w:r w:rsidRPr="00645E3C">
        <w:rPr>
          <w:i/>
          <w:noProof/>
          <w:lang w:val="en-GB"/>
        </w:rPr>
        <w:t>SRS-SwitchingTimeNR</w:t>
      </w:r>
      <w:bookmarkEnd w:id="3934"/>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3935" w:name="_Toc535261650"/>
      <w:r w:rsidRPr="00645E3C">
        <w:rPr>
          <w:lang w:val="en-GB"/>
        </w:rPr>
        <w:t>–</w:t>
      </w:r>
      <w:r w:rsidRPr="00645E3C">
        <w:rPr>
          <w:lang w:val="en-GB"/>
        </w:rPr>
        <w:tab/>
      </w:r>
      <w:r w:rsidRPr="00645E3C">
        <w:rPr>
          <w:i/>
          <w:noProof/>
          <w:lang w:val="en-GB"/>
        </w:rPr>
        <w:t>SRS-SwitchingTimeEUTRA</w:t>
      </w:r>
      <w:bookmarkEnd w:id="3935"/>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3936" w:name="_Toc535261651"/>
      <w:r w:rsidRPr="00645E3C">
        <w:rPr>
          <w:lang w:val="en-GB"/>
        </w:rPr>
        <w:lastRenderedPageBreak/>
        <w:t>–</w:t>
      </w:r>
      <w:r w:rsidRPr="00645E3C">
        <w:rPr>
          <w:lang w:val="en-GB"/>
        </w:rPr>
        <w:tab/>
      </w:r>
      <w:r w:rsidRPr="00645E3C">
        <w:rPr>
          <w:i/>
          <w:noProof/>
          <w:lang w:val="en-GB"/>
        </w:rPr>
        <w:t>SupportedBandwidth</w:t>
      </w:r>
      <w:bookmarkEnd w:id="3936"/>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3937" w:name="_Toc535261652"/>
      <w:r w:rsidRPr="00645E3C">
        <w:rPr>
          <w:lang w:val="en-GB"/>
        </w:rPr>
        <w:t>–</w:t>
      </w:r>
      <w:r w:rsidRPr="00645E3C">
        <w:rPr>
          <w:lang w:val="en-GB"/>
        </w:rPr>
        <w:tab/>
      </w:r>
      <w:r w:rsidRPr="00645E3C">
        <w:rPr>
          <w:i/>
          <w:noProof/>
          <w:lang w:val="en-GB"/>
        </w:rPr>
        <w:t>UE-CapabilityRAT-ContainerList</w:t>
      </w:r>
      <w:bookmarkEnd w:id="3937"/>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02F8793D" w:rsidR="002C5D28" w:rsidRPr="00645E3C" w:rsidRDefault="002C5D28" w:rsidP="00645E3C">
      <w:pPr>
        <w:pStyle w:val="PL"/>
        <w:rPr>
          <w:color w:val="808080"/>
        </w:rPr>
      </w:pPr>
      <w:r w:rsidRPr="00645E3C">
        <w:rPr>
          <w:color w:val="808080"/>
        </w:rPr>
        <w:t>-- TAG-UE-</w:t>
      </w:r>
      <w:del w:id="3938" w:author="Ericsson (Rapporteur)" w:date="2019-02-06T20:07:00Z">
        <w:r w:rsidRPr="00645E3C">
          <w:rPr>
            <w:color w:val="808080"/>
          </w:rPr>
          <w:delText>CAPABILITY-RAT-CONTAINER-LIST</w:delText>
        </w:r>
      </w:del>
      <w:ins w:id="3939" w:author="Ericsson (Rapporteur)" w:date="2019-02-06T20:07:00Z">
        <w:r w:rsidRPr="00645E3C">
          <w:rPr>
            <w:color w:val="808080"/>
          </w:rPr>
          <w:t>CAPABILITYRAT-CONTAINERLIST</w:t>
        </w:r>
      </w:ins>
      <w:r w:rsidRPr="00645E3C">
        <w:rPr>
          <w:color w:val="808080"/>
        </w:rPr>
        <w: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114FD3AF" w:rsidR="002C5D28" w:rsidRPr="00645E3C" w:rsidRDefault="002C5D28" w:rsidP="00645E3C">
      <w:pPr>
        <w:pStyle w:val="PL"/>
        <w:rPr>
          <w:color w:val="808080"/>
        </w:rPr>
      </w:pPr>
      <w:r w:rsidRPr="00645E3C">
        <w:rPr>
          <w:color w:val="808080"/>
        </w:rPr>
        <w:t>-- TAG-UE-</w:t>
      </w:r>
      <w:del w:id="3940" w:author="Ericsson (Rapporteur)" w:date="2019-02-06T20:07:00Z">
        <w:r w:rsidRPr="00645E3C">
          <w:rPr>
            <w:color w:val="808080"/>
          </w:rPr>
          <w:delText>CAPABILITY-RAT-CONTAINER-LIST</w:delText>
        </w:r>
      </w:del>
      <w:ins w:id="3941" w:author="Ericsson (Rapporteur)" w:date="2019-02-06T20:07:00Z">
        <w:r w:rsidRPr="00645E3C">
          <w:rPr>
            <w:color w:val="808080"/>
          </w:rPr>
          <w:t>CAPABILITYRAT-CONTAINERLIST</w:t>
        </w:r>
      </w:ins>
      <w:r w:rsidRPr="00645E3C">
        <w:rPr>
          <w:color w:val="808080"/>
        </w:rPr>
        <w: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3942" w:name="_Toc535261653"/>
      <w:r w:rsidRPr="00645E3C">
        <w:rPr>
          <w:lang w:val="en-GB"/>
        </w:rPr>
        <w:lastRenderedPageBreak/>
        <w:t>–</w:t>
      </w:r>
      <w:r w:rsidRPr="00645E3C">
        <w:rPr>
          <w:lang w:val="en-GB"/>
        </w:rPr>
        <w:tab/>
      </w:r>
      <w:r w:rsidRPr="00645E3C">
        <w:rPr>
          <w:i/>
          <w:lang w:val="en-GB"/>
        </w:rPr>
        <w:t>UE-CapabilityRAT-RequestList</w:t>
      </w:r>
      <w:bookmarkEnd w:id="3942"/>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E444BB">
              <w:rPr>
                <w:szCs w:val="22"/>
                <w:lang w:val="en-GB" w:eastAsia="ja-JP"/>
                <w:rPrChange w:id="3943" w:author="Ericsson (Rapporteur) v2" w:date="2019-02-11T15:14:00Z">
                  <w:rPr>
                    <w:i/>
                    <w:szCs w:val="22"/>
                    <w:lang w:val="en-GB" w:eastAsia="ja-JP"/>
                  </w:rPr>
                </w:rPrChange>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36E5F8F0" w14:textId="63065973" w:rsidR="002C5D28" w:rsidRPr="00645E3C" w:rsidRDefault="002C5D28" w:rsidP="00F43D0B">
            <w:pPr>
              <w:pStyle w:val="TAL"/>
              <w:rPr>
                <w:szCs w:val="22"/>
                <w:lang w:val="en-GB" w:eastAsia="ja-JP"/>
              </w:rPr>
            </w:pPr>
            <w:r w:rsidRPr="00645E3C">
              <w:rPr>
                <w:szCs w:val="22"/>
                <w:lang w:val="en-GB" w:eastAsia="ja-JP"/>
              </w:rPr>
              <w:t xml:space="preserve">For </w:t>
            </w:r>
            <w:r w:rsidRPr="006038E4">
              <w:rPr>
                <w:i/>
                <w:lang w:val="en-GB"/>
                <w:rPrChange w:id="3944" w:author="Ericsson (Rapporteur)" w:date="2019-02-06T20:06:00Z">
                  <w:rPr>
                    <w:lang w:val="en-GB"/>
                  </w:rPr>
                </w:rPrChange>
              </w:rPr>
              <w:t>rat</w:t>
            </w:r>
            <w:ins w:id="3945" w:author="Ericsson (Rapporteur) v2" w:date="2019-02-15T06:54:00Z">
              <w:r w:rsidR="00F911A1">
                <w:rPr>
                  <w:i/>
                  <w:lang w:val="en-GB"/>
                </w:rPr>
                <w:t>-</w:t>
              </w:r>
            </w:ins>
            <w:r w:rsidRPr="006038E4">
              <w:rPr>
                <w:i/>
                <w:lang w:val="en-GB"/>
                <w:rPrChange w:id="3946" w:author="Ericsson (Rapporteur)" w:date="2019-02-06T20:06:00Z">
                  <w:rPr>
                    <w:lang w:val="en-GB"/>
                  </w:rPr>
                </w:rPrChange>
              </w:rPr>
              <w:t>Type</w:t>
            </w:r>
            <w:r w:rsidRPr="00645E3C">
              <w:rPr>
                <w:szCs w:val="22"/>
                <w:lang w:val="en-GB" w:eastAsia="ja-JP"/>
              </w:rPr>
              <w:t xml:space="preserve"> set to </w:t>
            </w:r>
            <w:r w:rsidRPr="006038E4">
              <w:rPr>
                <w:i/>
                <w:lang w:val="en-GB"/>
                <w:rPrChange w:id="3947" w:author="Ericsson (Rapporteur)" w:date="2019-02-06T20:06:00Z">
                  <w:rPr>
                    <w:lang w:val="en-GB"/>
                  </w:rPr>
                </w:rPrChange>
              </w:rPr>
              <w:t>nr</w:t>
            </w:r>
            <w:r w:rsidRPr="00645E3C">
              <w:rPr>
                <w:szCs w:val="22"/>
                <w:lang w:val="en-GB" w:eastAsia="ja-JP"/>
              </w:rPr>
              <w:t xml:space="preserve">: the encoding of the </w:t>
            </w:r>
            <w:r w:rsidRPr="006038E4">
              <w:rPr>
                <w:i/>
                <w:lang w:val="en-GB"/>
                <w:rPrChange w:id="3948" w:author="Ericsson (Rapporteur)" w:date="2019-02-06T20:06:00Z">
                  <w:rPr>
                    <w:lang w:val="en-GB"/>
                  </w:rPr>
                </w:rPrChange>
              </w:rPr>
              <w:t>capabilityRequestFilter</w:t>
            </w:r>
            <w:r w:rsidRPr="00645E3C">
              <w:rPr>
                <w:szCs w:val="22"/>
                <w:lang w:val="en-GB" w:eastAsia="ja-JP"/>
              </w:rPr>
              <w:t xml:space="preserve"> is defined in </w:t>
            </w:r>
            <w:r w:rsidRPr="006038E4">
              <w:rPr>
                <w:i/>
                <w:lang w:val="en-GB"/>
                <w:rPrChange w:id="3949" w:author="Ericsson (Rapporteur)" w:date="2019-02-06T20:06:00Z">
                  <w:rPr>
                    <w:lang w:val="en-GB"/>
                  </w:rPr>
                </w:rPrChange>
              </w:rPr>
              <w:t>UE-CapabilityRequestFilterNR</w:t>
            </w:r>
            <w:r w:rsidRPr="00645E3C">
              <w:rPr>
                <w:szCs w:val="22"/>
                <w:lang w:val="en-GB" w:eastAsia="ja-JP"/>
              </w:rPr>
              <w:t xml:space="preserve">. </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3950" w:name="_Toc535261654"/>
      <w:r w:rsidRPr="00645E3C">
        <w:rPr>
          <w:lang w:val="en-GB"/>
        </w:rPr>
        <w:t>–</w:t>
      </w:r>
      <w:r w:rsidRPr="00645E3C">
        <w:rPr>
          <w:lang w:val="en-GB"/>
        </w:rPr>
        <w:tab/>
      </w:r>
      <w:r w:rsidRPr="00645E3C">
        <w:rPr>
          <w:i/>
          <w:lang w:val="en-GB"/>
        </w:rPr>
        <w:t>UE-CapabilityRequestFilterNR</w:t>
      </w:r>
      <w:bookmarkEnd w:id="3950"/>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5A4ED51D" w14:textId="77777777" w:rsidR="002C5D28" w:rsidRPr="00645E3C" w:rsidRDefault="005D026A" w:rsidP="00645E3C">
      <w:pPr>
        <w:pStyle w:val="PL"/>
      </w:pPr>
      <w:r w:rsidRPr="00645E3C">
        <w:t>}</w:t>
      </w:r>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77777777" w:rsidR="00C1597C" w:rsidRPr="00645E3C" w:rsidRDefault="00C1597C" w:rsidP="00C1597C"/>
    <w:p w14:paraId="449934D9" w14:textId="77777777" w:rsidR="002C5D28" w:rsidRPr="00645E3C" w:rsidRDefault="002C5D28" w:rsidP="002C5D28">
      <w:pPr>
        <w:pStyle w:val="Heading4"/>
        <w:rPr>
          <w:lang w:val="en-GB"/>
        </w:rPr>
      </w:pPr>
      <w:bookmarkStart w:id="3951" w:name="_Toc535261655"/>
      <w:r w:rsidRPr="00645E3C">
        <w:rPr>
          <w:lang w:val="en-GB"/>
        </w:rPr>
        <w:t>–</w:t>
      </w:r>
      <w:r w:rsidRPr="00645E3C">
        <w:rPr>
          <w:lang w:val="en-GB"/>
        </w:rPr>
        <w:tab/>
      </w:r>
      <w:r w:rsidRPr="00645E3C">
        <w:rPr>
          <w:i/>
          <w:noProof/>
          <w:lang w:val="en-GB"/>
        </w:rPr>
        <w:t>UE-MRDC-Capability</w:t>
      </w:r>
      <w:bookmarkEnd w:id="3951"/>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3952" w:name="_Hlk515667413"/>
      <w:r w:rsidRPr="00645E3C">
        <w:t xml:space="preserve">    fr1-Add-UE-MRDC-Capabilities        UE-MRDC-CapabilityAddFRX-Mode       </w:t>
      </w:r>
      <w:r w:rsidR="00E94CEB">
        <w:t xml:space="preserve">        </w:t>
      </w:r>
      <w:r w:rsidRPr="00645E3C">
        <w:rPr>
          <w:color w:val="993366"/>
        </w:rPr>
        <w:t>OPTIONAL</w:t>
      </w:r>
      <w:r w:rsidRPr="00645E3C">
        <w:t>,</w:t>
      </w:r>
    </w:p>
    <w:bookmarkEnd w:id="3952"/>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77777777" w:rsidR="002C5D28" w:rsidRPr="00645E3C" w:rsidRDefault="002C5D28"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E444BB">
              <w:rPr>
                <w:szCs w:val="22"/>
                <w:lang w:val="en-GB" w:eastAsia="ja-JP"/>
                <w:rPrChange w:id="3953" w:author="Ericsson (Rapporteur) v2" w:date="2019-02-11T15:14:00Z">
                  <w:rPr>
                    <w:i/>
                    <w:szCs w:val="22"/>
                    <w:lang w:val="en-GB" w:eastAsia="ja-JP"/>
                  </w:rPr>
                </w:rPrChange>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3954" w:author="Ericsson (Rapporteur)" w:date="2019-02-06T20:06:00Z">
                  <w:rPr>
                    <w:lang w:val="en-GB"/>
                  </w:rPr>
                </w:rPrChange>
              </w:rPr>
              <w:t>FeatureSetCombination</w:t>
            </w:r>
            <w:r w:rsidRPr="00645E3C">
              <w:rPr>
                <w:szCs w:val="22"/>
                <w:lang w:val="en-GB" w:eastAsia="ja-JP"/>
              </w:rPr>
              <w:t>:s</w:t>
            </w:r>
            <w:proofErr w:type="gramEnd"/>
            <w:r w:rsidRPr="00645E3C">
              <w:rPr>
                <w:szCs w:val="22"/>
                <w:lang w:val="en-GB" w:eastAsia="ja-JP"/>
              </w:rPr>
              <w:t xml:space="preserve"> for MR-DC. The </w:t>
            </w:r>
            <w:proofErr w:type="gramStart"/>
            <w:r w:rsidRPr="006038E4">
              <w:rPr>
                <w:i/>
                <w:lang w:val="en-GB"/>
                <w:rPrChange w:id="3955" w:author="Ericsson (Rapporteur)" w:date="2019-02-06T20:06:00Z">
                  <w:rPr>
                    <w:lang w:val="en-GB"/>
                  </w:rPr>
                </w:rPrChange>
              </w:rPr>
              <w:t>FeatureSetDownlink</w:t>
            </w:r>
            <w:r w:rsidRPr="00645E3C">
              <w:rPr>
                <w:szCs w:val="22"/>
                <w:lang w:val="en-GB" w:eastAsia="ja-JP"/>
              </w:rPr>
              <w:t>:s</w:t>
            </w:r>
            <w:proofErr w:type="gramEnd"/>
            <w:r w:rsidRPr="00645E3C">
              <w:rPr>
                <w:szCs w:val="22"/>
                <w:lang w:val="en-GB" w:eastAsia="ja-JP"/>
              </w:rPr>
              <w:t xml:space="preserve"> and </w:t>
            </w:r>
            <w:r w:rsidRPr="006038E4">
              <w:rPr>
                <w:i/>
                <w:lang w:val="en-GB"/>
                <w:rPrChange w:id="3956" w:author="Ericsson (Rapporteur)" w:date="2019-02-06T20:06:00Z">
                  <w:rPr>
                    <w:lang w:val="en-GB"/>
                  </w:rPr>
                </w:rPrChange>
              </w:rPr>
              <w:t>FeatureSetUplink</w:t>
            </w:r>
            <w:r w:rsidRPr="00645E3C">
              <w:rPr>
                <w:szCs w:val="22"/>
                <w:lang w:val="en-GB" w:eastAsia="ja-JP"/>
              </w:rPr>
              <w:t xml:space="preserve">:s referred to from these </w:t>
            </w:r>
            <w:r w:rsidRPr="006038E4">
              <w:rPr>
                <w:i/>
                <w:lang w:val="en-GB"/>
                <w:rPrChange w:id="3957" w:author="Ericsson (Rapporteur)" w:date="2019-02-06T20:06:00Z">
                  <w:rPr>
                    <w:lang w:val="en-GB"/>
                  </w:rPr>
                </w:rPrChange>
              </w:rPr>
              <w:t>FeatureSetCombination</w:t>
            </w:r>
            <w:r w:rsidRPr="00645E3C">
              <w:rPr>
                <w:szCs w:val="22"/>
                <w:lang w:val="en-GB" w:eastAsia="ja-JP"/>
              </w:rPr>
              <w:t xml:space="preserve">:s are defined in the </w:t>
            </w:r>
            <w:r w:rsidRPr="006038E4">
              <w:rPr>
                <w:i/>
                <w:lang w:val="en-GB"/>
                <w:rPrChange w:id="3958" w:author="Ericsson (Rapporteur)" w:date="2019-02-06T20:06:00Z">
                  <w:rPr>
                    <w:lang w:val="en-GB"/>
                  </w:rPr>
                </w:rPrChange>
              </w:rPr>
              <w:t>featureSets</w:t>
            </w:r>
            <w:r w:rsidRPr="00645E3C">
              <w:rPr>
                <w:szCs w:val="22"/>
                <w:lang w:val="en-GB" w:eastAsia="ja-JP"/>
              </w:rPr>
              <w:t xml:space="preserve"> list in </w:t>
            </w:r>
            <w:r w:rsidRPr="006038E4">
              <w:rPr>
                <w:i/>
                <w:lang w:val="en-GB"/>
                <w:rPrChange w:id="3959" w:author="Ericsson (Rapporteur)" w:date="2019-02-06T20:06:00Z">
                  <w:rPr>
                    <w:lang w:val="en-GB"/>
                  </w:rPr>
                </w:rPrChange>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3960" w:name="_Toc535261656"/>
      <w:r w:rsidRPr="00645E3C">
        <w:rPr>
          <w:lang w:val="en-GB"/>
        </w:rPr>
        <w:t>–</w:t>
      </w:r>
      <w:r w:rsidRPr="00645E3C">
        <w:rPr>
          <w:lang w:val="en-GB"/>
        </w:rPr>
        <w:tab/>
      </w:r>
      <w:bookmarkStart w:id="3961" w:name="_Hlk726563"/>
      <w:r w:rsidRPr="00645E3C">
        <w:rPr>
          <w:i/>
          <w:noProof/>
          <w:lang w:val="en-GB"/>
        </w:rPr>
        <w:t>UE-NR-Capability</w:t>
      </w:r>
      <w:bookmarkEnd w:id="3960"/>
      <w:bookmarkEnd w:id="3961"/>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3962" w:name="_Hlk515667603"/>
      <w:r w:rsidRPr="00645E3C">
        <w:t xml:space="preserve">    rf-Parameters                   RF-Parameters,</w:t>
      </w:r>
    </w:p>
    <w:bookmarkEnd w:id="3962"/>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3E788EBC" w:rsidR="00F95F2F" w:rsidRPr="00645E3C" w:rsidRDefault="002C5D28" w:rsidP="00645E3C">
      <w:pPr>
        <w:pStyle w:val="PL"/>
      </w:pPr>
      <w:r w:rsidRPr="00645E3C">
        <w:t xml:space="preserve">    nonCriticalExtension                    </w:t>
      </w:r>
      <w:r w:rsidR="00E94CEB">
        <w:t xml:space="preserve"> </w:t>
      </w:r>
      <w:r w:rsidR="00FA5AD5" w:rsidRPr="00645E3C">
        <w:t>UE-NR-Capability-</w:t>
      </w:r>
      <w:ins w:id="3963" w:author="Ericsson (Rapporteur)" w:date="2019-02-06T20:07:00Z">
        <w:r w:rsidR="00006651">
          <w:t>v</w:t>
        </w:r>
      </w:ins>
      <w:r w:rsidR="00FA5AD5" w:rsidRPr="00645E3C">
        <w:t>1540</w:t>
      </w:r>
      <w:del w:id="3964" w:author="Ericsson (Rapporteur)" w:date="2019-02-06T20:07:00Z">
        <w:r w:rsidRPr="00645E3C">
          <w:delText xml:space="preserve"> </w:delText>
        </w:r>
      </w:del>
      <w:r w:rsidRPr="00645E3C">
        <w:t xml:space="preserve">                 </w:t>
      </w:r>
      <w:commentRangeStart w:id="3965"/>
      <w:r w:rsidRPr="00645E3C">
        <w:rPr>
          <w:color w:val="993366"/>
        </w:rPr>
        <w:t>OPTIONAL</w:t>
      </w:r>
      <w:commentRangeEnd w:id="3965"/>
      <w:r w:rsidR="00006651">
        <w:rPr>
          <w:rStyle w:val="CommentReference"/>
          <w:rFonts w:ascii="Times New Roman" w:hAnsi="Times New Roman"/>
          <w:noProof w:val="0"/>
          <w:lang w:eastAsia="ja-JP"/>
        </w:rPr>
        <w:commentReference w:id="3965"/>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32088895" w:rsidR="00FA5AD5" w:rsidRPr="00645E3C" w:rsidRDefault="00FA5AD5" w:rsidP="00645E3C">
      <w:pPr>
        <w:pStyle w:val="PL"/>
      </w:pPr>
      <w:bookmarkStart w:id="3966" w:name="_Hlk726539"/>
      <w:r w:rsidRPr="00645E3C">
        <w:t>UE-NR-Capability-</w:t>
      </w:r>
      <w:ins w:id="3967" w:author="Ericsson (Rapporteur)" w:date="2019-02-06T20:07:00Z">
        <w:r w:rsidR="00006651">
          <w:t>v</w:t>
        </w:r>
      </w:ins>
      <w:r w:rsidRPr="00645E3C">
        <w:t xml:space="preserve">1540 </w:t>
      </w:r>
      <w:bookmarkEnd w:id="3966"/>
      <w:r w:rsidRPr="00645E3C">
        <w:t>::=</w:t>
      </w:r>
      <w:del w:id="3968" w:author="Ericsson (Rapporteur)" w:date="2019-02-06T20:07:00Z">
        <w:r w:rsidRPr="00645E3C">
          <w:delText xml:space="preserve"> </w:delText>
        </w:r>
      </w:del>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lastRenderedPageBreak/>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998FFDA" w14:textId="77777777" w:rsidR="002C5D28" w:rsidRPr="00645E3C" w:rsidRDefault="00FA5AD5" w:rsidP="00645E3C">
      <w:pPr>
        <w:pStyle w:val="PL"/>
      </w:pPr>
      <w:r w:rsidRPr="00645E3C">
        <w:t>}</w:t>
      </w:r>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7FF101AA" w14:textId="77777777" w:rsidR="00F0633F" w:rsidRPr="00645E3C" w:rsidRDefault="00F0633F" w:rsidP="00645E3C">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E444BB">
              <w:rPr>
                <w:szCs w:val="22"/>
                <w:lang w:val="en-GB" w:eastAsia="ja-JP"/>
                <w:rPrChange w:id="3969" w:author="Ericsson (Rapporteur) v2" w:date="2019-02-11T15:14:00Z">
                  <w:rPr>
                    <w:i/>
                    <w:szCs w:val="22"/>
                    <w:lang w:val="en-GB" w:eastAsia="ja-JP"/>
                  </w:rPr>
                </w:rPrChange>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3970" w:author="Ericsson (Rapporteur)" w:date="2019-02-06T20:06:00Z">
                  <w:rPr>
                    <w:lang w:val="en-GB"/>
                  </w:rPr>
                </w:rPrChange>
              </w:rPr>
              <w:t>FeatureSetCombination:s</w:t>
            </w:r>
            <w:proofErr w:type="gramEnd"/>
            <w:r w:rsidRPr="00645E3C">
              <w:rPr>
                <w:szCs w:val="22"/>
                <w:lang w:val="en-GB" w:eastAsia="ja-JP"/>
              </w:rPr>
              <w:t xml:space="preserve"> for NR (not for MR-DC). The </w:t>
            </w:r>
            <w:proofErr w:type="gramStart"/>
            <w:r w:rsidRPr="006038E4">
              <w:rPr>
                <w:i/>
                <w:lang w:val="en-GB"/>
                <w:rPrChange w:id="3971" w:author="Ericsson (Rapporteur)" w:date="2019-02-06T20:06:00Z">
                  <w:rPr>
                    <w:lang w:val="en-GB"/>
                  </w:rPr>
                </w:rPrChange>
              </w:rPr>
              <w:t>FeatureSetDownlink:s</w:t>
            </w:r>
            <w:proofErr w:type="gramEnd"/>
            <w:r w:rsidRPr="00645E3C">
              <w:rPr>
                <w:szCs w:val="22"/>
                <w:lang w:val="en-GB" w:eastAsia="ja-JP"/>
              </w:rPr>
              <w:t xml:space="preserve"> and </w:t>
            </w:r>
            <w:r w:rsidRPr="006038E4">
              <w:rPr>
                <w:i/>
                <w:lang w:val="en-GB"/>
                <w:rPrChange w:id="3972" w:author="Ericsson (Rapporteur)" w:date="2019-02-06T20:06:00Z">
                  <w:rPr>
                    <w:lang w:val="en-GB"/>
                  </w:rPr>
                </w:rPrChange>
              </w:rPr>
              <w:t>FeatureSetUplink:s</w:t>
            </w:r>
            <w:r w:rsidRPr="00645E3C">
              <w:rPr>
                <w:szCs w:val="22"/>
                <w:lang w:val="en-GB" w:eastAsia="ja-JP"/>
              </w:rPr>
              <w:t xml:space="preserve"> referred to from these </w:t>
            </w:r>
            <w:r w:rsidRPr="006038E4">
              <w:rPr>
                <w:i/>
                <w:lang w:val="en-GB"/>
                <w:rPrChange w:id="3973" w:author="Ericsson (Rapporteur)" w:date="2019-02-06T20:06:00Z">
                  <w:rPr>
                    <w:lang w:val="en-GB"/>
                  </w:rPr>
                </w:rPrChange>
              </w:rPr>
              <w:t>FeatureSetCombination:s</w:t>
            </w:r>
            <w:r w:rsidRPr="00645E3C">
              <w:rPr>
                <w:szCs w:val="22"/>
                <w:lang w:val="en-GB" w:eastAsia="ja-JP"/>
              </w:rPr>
              <w:t xml:space="preserve"> are defined in the </w:t>
            </w:r>
            <w:r w:rsidRPr="006038E4">
              <w:rPr>
                <w:i/>
                <w:lang w:val="en-GB"/>
                <w:rPrChange w:id="3974" w:author="Ericsson (Rapporteur)" w:date="2019-02-06T20:06:00Z">
                  <w:rPr>
                    <w:lang w:val="en-GB"/>
                  </w:rPr>
                </w:rPrChange>
              </w:rPr>
              <w:t>featureSets</w:t>
            </w:r>
            <w:r w:rsidRPr="00645E3C">
              <w:rPr>
                <w:szCs w:val="22"/>
                <w:lang w:val="en-GB" w:eastAsia="ja-JP"/>
              </w:rPr>
              <w:t xml:space="preserve"> list in </w:t>
            </w:r>
            <w:r w:rsidRPr="006038E4">
              <w:rPr>
                <w:i/>
                <w:lang w:val="en-GB"/>
                <w:rPrChange w:id="3975" w:author="Ericsson (Rapporteur)" w:date="2019-02-06T20:06:00Z">
                  <w:rPr>
                    <w:lang w:val="en-GB"/>
                  </w:rPr>
                </w:rPrChange>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3976" w:name="_Toc535261657"/>
      <w:r w:rsidRPr="00645E3C">
        <w:rPr>
          <w:lang w:val="en-GB"/>
        </w:rPr>
        <w:t>6.3.4</w:t>
      </w:r>
      <w:r w:rsidRPr="00645E3C">
        <w:rPr>
          <w:lang w:val="en-GB"/>
        </w:rPr>
        <w:tab/>
        <w:t>Other information elements</w:t>
      </w:r>
      <w:bookmarkEnd w:id="3976"/>
    </w:p>
    <w:p w14:paraId="3D041ABA" w14:textId="77777777" w:rsidR="002C5D28" w:rsidRPr="00645E3C" w:rsidRDefault="002C5D28" w:rsidP="002C5D28">
      <w:pPr>
        <w:pStyle w:val="Heading4"/>
        <w:rPr>
          <w:rFonts w:eastAsia="SimSun"/>
          <w:lang w:val="en-GB"/>
        </w:rPr>
      </w:pPr>
      <w:bookmarkStart w:id="3977"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3977"/>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0C6C7E25" w:rsidR="002C5D28" w:rsidRPr="00645E3C" w:rsidRDefault="002C5D28" w:rsidP="00645E3C">
      <w:pPr>
        <w:pStyle w:val="PL"/>
        <w:rPr>
          <w:color w:val="808080"/>
        </w:rPr>
      </w:pPr>
      <w:r w:rsidRPr="00645E3C">
        <w:rPr>
          <w:color w:val="808080"/>
        </w:rPr>
        <w:t>-- TAG-EUTRA-</w:t>
      </w:r>
      <w:del w:id="3978" w:author="Ericsson (Rapporteur)" w:date="2019-02-06T20:07:00Z">
        <w:r w:rsidRPr="00645E3C">
          <w:rPr>
            <w:color w:val="808080"/>
          </w:rPr>
          <w:delText>ALLOWED-MEAS-BANDWIDTH</w:delText>
        </w:r>
      </w:del>
      <w:ins w:id="3979" w:author="Ericsson (Rapporteur)" w:date="2019-02-06T20:07:00Z">
        <w:r w:rsidRPr="00645E3C">
          <w:rPr>
            <w:color w:val="808080"/>
          </w:rPr>
          <w:t>ALLOWEDMEASBANDWIDTH</w:t>
        </w:r>
      </w:ins>
      <w:r w:rsidRPr="00645E3C">
        <w:rPr>
          <w:color w:val="808080"/>
        </w:rPr>
        <w:t>-START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lastRenderedPageBreak/>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393005E4" w:rsidR="002C5D28" w:rsidRPr="00645E3C" w:rsidRDefault="002C5D28" w:rsidP="00645E3C">
      <w:pPr>
        <w:pStyle w:val="PL"/>
        <w:rPr>
          <w:color w:val="808080"/>
        </w:rPr>
      </w:pPr>
      <w:r w:rsidRPr="00645E3C">
        <w:rPr>
          <w:color w:val="808080"/>
        </w:rPr>
        <w:t>-- TAG-EUTRA-</w:t>
      </w:r>
      <w:del w:id="3980" w:author="Ericsson (Rapporteur)" w:date="2019-02-06T20:07:00Z">
        <w:r w:rsidRPr="00645E3C">
          <w:rPr>
            <w:color w:val="808080"/>
          </w:rPr>
          <w:delText>ALLOWED-MEAS-BANDWIDTH</w:delText>
        </w:r>
      </w:del>
      <w:ins w:id="3981" w:author="Ericsson (Rapporteur)" w:date="2019-02-06T20:07:00Z">
        <w:r w:rsidRPr="00645E3C">
          <w:rPr>
            <w:color w:val="808080"/>
          </w:rPr>
          <w:t>ALLOWEDMEASBANDWIDTH</w:t>
        </w:r>
      </w:ins>
      <w:r w:rsidRPr="00645E3C">
        <w:rPr>
          <w:color w:val="808080"/>
        </w:rPr>
        <w:t>-STOP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3982" w:name="_Toc535261659"/>
      <w:r w:rsidRPr="00645E3C">
        <w:rPr>
          <w:lang w:val="en-GB"/>
        </w:rPr>
        <w:t>–</w:t>
      </w:r>
      <w:r w:rsidRPr="00645E3C">
        <w:rPr>
          <w:lang w:val="en-GB"/>
        </w:rPr>
        <w:tab/>
      </w:r>
      <w:r w:rsidRPr="00645E3C">
        <w:rPr>
          <w:i/>
          <w:lang w:val="en-GB"/>
        </w:rPr>
        <w:t>EUTRA-MBSFN-SubframeConfigList</w:t>
      </w:r>
      <w:bookmarkEnd w:id="3982"/>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E444BB">
              <w:rPr>
                <w:rFonts w:eastAsia="MS Mincho"/>
                <w:szCs w:val="22"/>
                <w:lang w:val="en-GB" w:eastAsia="ja-JP"/>
                <w:rPrChange w:id="3983" w:author="Ericsson (Rapporteur) v2" w:date="2019-02-11T15:14:00Z">
                  <w:rPr>
                    <w:rFonts w:eastAsia="MS Mincho"/>
                    <w:i/>
                    <w:szCs w:val="22"/>
                    <w:lang w:val="en-GB" w:eastAsia="ja-JP"/>
                  </w:rPr>
                </w:rPrChange>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984"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985" w:author="Ericsson (Rapporteur) v2" w:date="2019-02-15T06:55:00Z">
              <w:r w:rsidR="00F911A1">
                <w:rPr>
                  <w:rFonts w:eastAsia="MS Mincho"/>
                  <w:szCs w:val="22"/>
                  <w:lang w:val="en-GB" w:eastAsia="ja-JP"/>
                </w:rPr>
                <w:t>.</w:t>
              </w:r>
            </w:ins>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0B6D2F9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986"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987" w:author="Ericsson (Rapporteur) v2" w:date="2019-02-15T06:55:00Z">
              <w:r w:rsidR="00F911A1">
                <w:rPr>
                  <w:rFonts w:eastAsia="MS Mincho"/>
                  <w:szCs w:val="22"/>
                  <w:lang w:val="en-GB" w:eastAsia="ja-JP"/>
                </w:rPr>
                <w:t>.</w:t>
              </w:r>
            </w:ins>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559CD65"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988"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989" w:author="Ericsson (Rapporteur) v2" w:date="2019-02-15T06:56:00Z">
              <w:r w:rsidR="00F911A1">
                <w:rPr>
                  <w:rFonts w:eastAsia="MS Mincho"/>
                  <w:szCs w:val="22"/>
                  <w:lang w:val="en-GB" w:eastAsia="ja-JP"/>
                </w:rPr>
                <w:t>.</w:t>
              </w:r>
            </w:ins>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5B6036B4"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990" w:author="Ericsson (Rapporteur)" w:date="2019-02-06T20:06:00Z">
                  <w:rPr>
                    <w:rFonts w:eastAsia="MS Mincho"/>
                    <w:lang w:val="en-GB"/>
                  </w:rPr>
                </w:rPrChange>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ins w:id="3991" w:author="Ericsson (Rapporteur) v2" w:date="2019-02-15T06:55:00Z">
              <w:r w:rsidR="00F911A1">
                <w:rPr>
                  <w:rFonts w:eastAsia="MS Mincho"/>
                  <w:szCs w:val="22"/>
                  <w:lang w:val="en-GB" w:eastAsia="ja-JP"/>
                </w:rPr>
                <w:t>.</w:t>
              </w:r>
            </w:ins>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3992"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3992"/>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6038E4">
        <w:rPr>
          <w:i/>
          <w:rPrChange w:id="3993" w:author="Ericsson (Rapporteur)" w:date="2019-02-06T20:06:00Z">
            <w:rPr/>
          </w:rPrChange>
        </w:rPr>
        <w:t>CarrierFreq</w:t>
      </w:r>
      <w:r w:rsidRPr="00645E3C">
        <w:rPr>
          <w:iCs/>
          <w:noProof/>
          <w:lang w:eastAsia="en-GB"/>
        </w:rPr>
        <w:t xml:space="preserve"> for which cell reselection parameters are common, and a list of </w:t>
      </w:r>
      <w:r w:rsidRPr="006038E4">
        <w:rPr>
          <w:i/>
          <w:rPrChange w:id="3994" w:author="Ericsson (Rapporteur)" w:date="2019-02-06T20:06:00Z">
            <w:rPr/>
          </w:rPrChange>
        </w:rPr>
        <w:t>additionalPmax</w:t>
      </w:r>
      <w:r w:rsidRPr="00645E3C">
        <w:rPr>
          <w:iCs/>
          <w:noProof/>
          <w:lang w:eastAsia="en-GB"/>
        </w:rPr>
        <w:t xml:space="preserve"> and </w:t>
      </w:r>
      <w:r w:rsidRPr="006038E4">
        <w:rPr>
          <w:i/>
          <w:rPrChange w:id="3995" w:author="Ericsson (Rapporteur)" w:date="2019-02-06T20:06:00Z">
            <w:rPr/>
          </w:rPrChange>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25EDB5E" w:rsidR="002C5D28" w:rsidRPr="00645E3C" w:rsidRDefault="002C5D28" w:rsidP="00645E3C">
      <w:pPr>
        <w:pStyle w:val="PL"/>
        <w:rPr>
          <w:color w:val="808080"/>
        </w:rPr>
      </w:pPr>
      <w:r w:rsidRPr="00645E3C">
        <w:rPr>
          <w:color w:val="808080"/>
        </w:rPr>
        <w:t>-- TAG-EUTRA-</w:t>
      </w:r>
      <w:del w:id="3996" w:author="Ericsson (Rapporteur)" w:date="2019-02-06T20:07:00Z">
        <w:r w:rsidRPr="00645E3C">
          <w:rPr>
            <w:color w:val="808080"/>
          </w:rPr>
          <w:delText>MULTI-BAND-INFO-LIST</w:delText>
        </w:r>
      </w:del>
      <w:ins w:id="3997" w:author="Ericsson (Rapporteur)" w:date="2019-02-06T20:07:00Z">
        <w:r w:rsidRPr="00645E3C">
          <w:rPr>
            <w:color w:val="808080"/>
          </w:rPr>
          <w:t>MULTIBANDINFOLIST</w:t>
        </w:r>
      </w:ins>
      <w:r w:rsidRPr="00645E3C">
        <w:rPr>
          <w:color w:val="808080"/>
        </w:rPr>
        <w: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0C1248F8" w:rsidR="002C5D28" w:rsidRPr="00645E3C" w:rsidRDefault="002C5D28" w:rsidP="00645E3C">
      <w:pPr>
        <w:pStyle w:val="PL"/>
        <w:rPr>
          <w:color w:val="808080"/>
        </w:rPr>
      </w:pPr>
      <w:r w:rsidRPr="00645E3C">
        <w:rPr>
          <w:color w:val="808080"/>
        </w:rPr>
        <w:t>-- TAG-EUTRA-</w:t>
      </w:r>
      <w:del w:id="3998" w:author="Ericsson (Rapporteur)" w:date="2019-02-06T20:07:00Z">
        <w:r w:rsidRPr="00645E3C">
          <w:rPr>
            <w:color w:val="808080"/>
          </w:rPr>
          <w:delText>MULTI-BAND-INFO-LIST</w:delText>
        </w:r>
      </w:del>
      <w:ins w:id="3999" w:author="Ericsson (Rapporteur)" w:date="2019-02-06T20:07:00Z">
        <w:r w:rsidRPr="00645E3C">
          <w:rPr>
            <w:color w:val="808080"/>
          </w:rPr>
          <w:t>MULTIBANDINFOLIST</w:t>
        </w:r>
      </w:ins>
      <w:r w:rsidRPr="00645E3C">
        <w:rPr>
          <w:color w:val="808080"/>
        </w:rPr>
        <w: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4000"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4000"/>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3485FED4" w:rsidR="002C5D28" w:rsidRPr="00645E3C" w:rsidRDefault="002C5D28" w:rsidP="00645E3C">
      <w:pPr>
        <w:pStyle w:val="PL"/>
        <w:rPr>
          <w:color w:val="808080"/>
        </w:rPr>
      </w:pPr>
      <w:r w:rsidRPr="00645E3C">
        <w:rPr>
          <w:color w:val="808080"/>
        </w:rPr>
        <w:t>-- TAG-EUTRA-NS-</w:t>
      </w:r>
      <w:del w:id="4001" w:author="Ericsson (Rapporteur)" w:date="2019-02-06T20:07:00Z">
        <w:r w:rsidRPr="00645E3C">
          <w:rPr>
            <w:color w:val="808080"/>
          </w:rPr>
          <w:delText>PMAX-LIST</w:delText>
        </w:r>
      </w:del>
      <w:ins w:id="4002" w:author="Ericsson (Rapporteur)" w:date="2019-02-06T20:07:00Z">
        <w:r w:rsidRPr="00645E3C">
          <w:rPr>
            <w:color w:val="808080"/>
          </w:rPr>
          <w:t>PMAXLIST</w:t>
        </w:r>
      </w:ins>
      <w:r w:rsidRPr="00645E3C">
        <w:rPr>
          <w:color w:val="808080"/>
        </w:rPr>
        <w: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138DE659" w:rsidR="002C5D28" w:rsidRPr="003251EE" w:rsidRDefault="002C5D28" w:rsidP="00645E3C">
      <w:pPr>
        <w:pStyle w:val="PL"/>
        <w:rPr>
          <w:color w:val="808080"/>
        </w:rPr>
      </w:pPr>
      <w:r w:rsidRPr="003251EE">
        <w:rPr>
          <w:color w:val="808080"/>
        </w:rPr>
        <w:t>-- TAG-EUTRA-NS-</w:t>
      </w:r>
      <w:del w:id="4003" w:author="Ericsson (Rapporteur)" w:date="2019-02-06T20:07:00Z">
        <w:r w:rsidRPr="003251EE">
          <w:rPr>
            <w:color w:val="808080"/>
          </w:rPr>
          <w:delText>PMAX-LIST</w:delText>
        </w:r>
      </w:del>
      <w:ins w:id="4004" w:author="Ericsson (Rapporteur)" w:date="2019-02-06T20:07:00Z">
        <w:r w:rsidRPr="003251EE">
          <w:rPr>
            <w:color w:val="808080"/>
          </w:rPr>
          <w:t>PMAXLIST</w:t>
        </w:r>
      </w:ins>
      <w:r w:rsidRPr="003251EE">
        <w:rPr>
          <w:color w:val="808080"/>
        </w:rPr>
        <w: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4005"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4005"/>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45CA98AB" w:rsidR="002C5D28" w:rsidRPr="00645E3C" w:rsidRDefault="002C5D28" w:rsidP="00645E3C">
      <w:pPr>
        <w:pStyle w:val="PL"/>
        <w:rPr>
          <w:color w:val="808080"/>
        </w:rPr>
      </w:pPr>
      <w:r w:rsidRPr="00645E3C">
        <w:rPr>
          <w:color w:val="808080"/>
        </w:rPr>
        <w:t>-- TAG-EUTRA-</w:t>
      </w:r>
      <w:del w:id="4006" w:author="Ericsson (Rapporteur)" w:date="2019-02-06T20:07:00Z">
        <w:r w:rsidRPr="00645E3C">
          <w:rPr>
            <w:color w:val="808080"/>
          </w:rPr>
          <w:delText>PHYS-CELL-ID</w:delText>
        </w:r>
      </w:del>
      <w:ins w:id="4007" w:author="Ericsson (Rapporteur)" w:date="2019-02-06T20:07:00Z">
        <w:r w:rsidRPr="00645E3C">
          <w:rPr>
            <w:color w:val="808080"/>
          </w:rPr>
          <w:t>PHYSCELLID</w:t>
        </w:r>
      </w:ins>
      <w:r w:rsidRPr="00645E3C">
        <w:rPr>
          <w:color w:val="808080"/>
        </w:rPr>
        <w:t>-START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084FC063" w:rsidR="002C5D28" w:rsidRPr="00645E3C" w:rsidRDefault="002C5D28" w:rsidP="00645E3C">
      <w:pPr>
        <w:pStyle w:val="PL"/>
        <w:rPr>
          <w:color w:val="808080"/>
        </w:rPr>
      </w:pPr>
      <w:r w:rsidRPr="00645E3C">
        <w:rPr>
          <w:color w:val="808080"/>
        </w:rPr>
        <w:t>-- TAG-EUTRA-</w:t>
      </w:r>
      <w:del w:id="4008" w:author="Ericsson (Rapporteur)" w:date="2019-02-06T20:07:00Z">
        <w:r w:rsidRPr="00645E3C">
          <w:rPr>
            <w:color w:val="808080"/>
          </w:rPr>
          <w:delText>PHYS-CELL-ID</w:delText>
        </w:r>
      </w:del>
      <w:ins w:id="4009" w:author="Ericsson (Rapporteur)" w:date="2019-02-06T20:07:00Z">
        <w:r w:rsidRPr="00645E3C">
          <w:rPr>
            <w:color w:val="808080"/>
          </w:rPr>
          <w:t>PHYSCELLID</w:t>
        </w:r>
      </w:ins>
      <w:r w:rsidRPr="00645E3C">
        <w:rPr>
          <w:color w:val="808080"/>
        </w:rPr>
        <w:t>-STOP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4010"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4010"/>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7694531A" w:rsidR="002C5D28" w:rsidRPr="00645E3C" w:rsidRDefault="002C5D28" w:rsidP="00645E3C">
      <w:pPr>
        <w:pStyle w:val="PL"/>
        <w:rPr>
          <w:color w:val="808080"/>
        </w:rPr>
      </w:pPr>
      <w:r w:rsidRPr="00645E3C">
        <w:rPr>
          <w:color w:val="808080"/>
        </w:rPr>
        <w:t>-- TAG-EUTRA-</w:t>
      </w:r>
      <w:del w:id="4011" w:author="Ericsson (Rapporteur)" w:date="2019-02-06T20:07:00Z">
        <w:r w:rsidRPr="00645E3C">
          <w:rPr>
            <w:color w:val="808080"/>
          </w:rPr>
          <w:delText>PHYS-CELL-ID-RANGE</w:delText>
        </w:r>
      </w:del>
      <w:ins w:id="4012" w:author="Ericsson (Rapporteur)" w:date="2019-02-06T20:07:00Z">
        <w:r w:rsidRPr="00645E3C">
          <w:rPr>
            <w:color w:val="808080"/>
          </w:rPr>
          <w:t>PHYSCELLIDRANGE</w:t>
        </w:r>
      </w:ins>
      <w:r w:rsidRPr="00645E3C">
        <w:rPr>
          <w:color w:val="808080"/>
        </w:rPr>
        <w:t>-START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3345150A" w:rsidR="002C5D28" w:rsidRPr="00645E3C" w:rsidRDefault="002C5D28" w:rsidP="00645E3C">
      <w:pPr>
        <w:pStyle w:val="PL"/>
        <w:rPr>
          <w:color w:val="808080"/>
        </w:rPr>
      </w:pPr>
      <w:r w:rsidRPr="00645E3C">
        <w:rPr>
          <w:color w:val="808080"/>
        </w:rPr>
        <w:t>-- TAG-EUTRA-</w:t>
      </w:r>
      <w:del w:id="4013" w:author="Ericsson (Rapporteur)" w:date="2019-02-06T20:07:00Z">
        <w:r w:rsidRPr="00645E3C">
          <w:rPr>
            <w:color w:val="808080"/>
          </w:rPr>
          <w:delText>PHYS-CELL-ID-RANGE</w:delText>
        </w:r>
      </w:del>
      <w:ins w:id="4014" w:author="Ericsson (Rapporteur)" w:date="2019-02-06T20:07:00Z">
        <w:r w:rsidRPr="00645E3C">
          <w:rPr>
            <w:color w:val="808080"/>
          </w:rPr>
          <w:t>PHYSCELLIDRANGE</w:t>
        </w:r>
      </w:ins>
      <w:r w:rsidRPr="00645E3C">
        <w:rPr>
          <w:color w:val="808080"/>
        </w:rPr>
        <w:t>-STOP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401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4015"/>
    </w:p>
    <w:p w14:paraId="1D408048" w14:textId="7C44FF90"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del w:id="4016" w:author="Ericsson (Rapporteur)" w:date="2019-02-06T20:07:00Z">
        <w:r w:rsidRPr="00645E3C">
          <w:rPr>
            <w:i/>
          </w:rPr>
          <w:delText>TRUE</w:delText>
        </w:r>
      </w:del>
      <w:ins w:id="4017" w:author="Ericsson (Rapporteur)" w:date="2019-02-06T20:07:00Z">
        <w:r w:rsidR="00413A89" w:rsidRPr="00413A89">
          <w:rPr>
            <w:i/>
            <w:iCs/>
            <w:lang w:eastAsia="en-GB"/>
          </w:rPr>
          <w:t>true</w:t>
        </w:r>
      </w:ins>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7E0D3CD5" w:rsidR="002C5D28" w:rsidRPr="00645E3C" w:rsidRDefault="002C5D28" w:rsidP="00645E3C">
      <w:pPr>
        <w:pStyle w:val="PL"/>
        <w:rPr>
          <w:color w:val="808080"/>
        </w:rPr>
      </w:pPr>
      <w:r w:rsidRPr="00645E3C">
        <w:rPr>
          <w:color w:val="808080"/>
        </w:rPr>
        <w:t>-- TAG-EUTRA-</w:t>
      </w:r>
      <w:del w:id="4018" w:author="Ericsson (Rapporteur)" w:date="2019-02-06T20:07:00Z">
        <w:r w:rsidRPr="00645E3C">
          <w:rPr>
            <w:color w:val="808080"/>
          </w:rPr>
          <w:delText>PRESENCE-ANTENNA-PORT1</w:delText>
        </w:r>
      </w:del>
      <w:ins w:id="4019" w:author="Ericsson (Rapporteur)" w:date="2019-02-06T20:07:00Z">
        <w:r w:rsidRPr="00645E3C">
          <w:rPr>
            <w:color w:val="808080"/>
          </w:rPr>
          <w:t>PRESENCEANTENNAPORT1</w:t>
        </w:r>
      </w:ins>
      <w:r w:rsidRPr="00645E3C">
        <w:rPr>
          <w:color w:val="808080"/>
        </w:rPr>
        <w:t>-START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5CE3AB97" w:rsidR="002C5D28" w:rsidRPr="00645E3C" w:rsidRDefault="002C5D28" w:rsidP="00645E3C">
      <w:pPr>
        <w:pStyle w:val="PL"/>
        <w:rPr>
          <w:color w:val="808080"/>
        </w:rPr>
      </w:pPr>
      <w:r w:rsidRPr="00645E3C">
        <w:rPr>
          <w:color w:val="808080"/>
        </w:rPr>
        <w:t>-- TAG-EUTRA-</w:t>
      </w:r>
      <w:del w:id="4020" w:author="Ericsson (Rapporteur)" w:date="2019-02-06T20:07:00Z">
        <w:r w:rsidRPr="00645E3C">
          <w:rPr>
            <w:color w:val="808080"/>
          </w:rPr>
          <w:delText>PRESENCE-ANTENNA-PORT1</w:delText>
        </w:r>
      </w:del>
      <w:ins w:id="4021" w:author="Ericsson (Rapporteur)" w:date="2019-02-06T20:07:00Z">
        <w:r w:rsidRPr="00645E3C">
          <w:rPr>
            <w:color w:val="808080"/>
          </w:rPr>
          <w:t>PRESENCEANTENNAPORT1</w:t>
        </w:r>
      </w:ins>
      <w:r w:rsidRPr="00645E3C">
        <w:rPr>
          <w:color w:val="808080"/>
        </w:rPr>
        <w:t>-STOP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4022" w:name="_Toc535261665"/>
      <w:r w:rsidRPr="00645E3C">
        <w:rPr>
          <w:lang w:val="en-GB"/>
        </w:rPr>
        <w:lastRenderedPageBreak/>
        <w:t>–</w:t>
      </w:r>
      <w:r w:rsidRPr="00645E3C">
        <w:rPr>
          <w:lang w:val="en-GB"/>
        </w:rPr>
        <w:tab/>
      </w:r>
      <w:r w:rsidRPr="00645E3C">
        <w:rPr>
          <w:i/>
          <w:lang w:val="en-GB"/>
        </w:rPr>
        <w:t>EUTRA-Q-OffsetRange</w:t>
      </w:r>
      <w:bookmarkEnd w:id="4022"/>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6038E4">
        <w:rPr>
          <w:i/>
          <w:rPrChange w:id="4023" w:author="Ericsson (Rapporteur)" w:date="2019-02-06T20:06:00Z">
            <w:rPr/>
          </w:rPrChange>
        </w:rPr>
        <w:t>dB-24</w:t>
      </w:r>
      <w:r w:rsidRPr="00645E3C">
        <w:t xml:space="preserve"> corresponds to -24 dB,</w:t>
      </w:r>
      <w:ins w:id="4024" w:author="Ericsson (Rapporteur) v3" w:date="2019-02-24T17:46:00Z">
        <w:r w:rsidR="00674B4B">
          <w:t xml:space="preserve"> value</w:t>
        </w:r>
      </w:ins>
      <w:r w:rsidRPr="00645E3C">
        <w:t xml:space="preserve"> </w:t>
      </w:r>
      <w:r w:rsidRPr="006038E4">
        <w:rPr>
          <w:i/>
          <w:rPrChange w:id="4025" w:author="Ericsson (Rapporteur)" w:date="2019-02-06T20:06:00Z">
            <w:rPr/>
          </w:rPrChange>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ins w:id="4026" w:author="Ericsson (Rapporteur)" w:date="2019-02-06T20:07:00Z"/>
          <w:color w:val="808080"/>
        </w:rPr>
      </w:pPr>
      <w:ins w:id="4027" w:author="Ericsson (Rapporteur)" w:date="2019-02-06T20:07:00Z">
        <w:r w:rsidRPr="00645E3C">
          <w:rPr>
            <w:color w:val="808080"/>
          </w:rPr>
          <w:t>-- TAG-EUTRA-</w:t>
        </w:r>
        <w:r>
          <w:rPr>
            <w:color w:val="808080"/>
          </w:rPr>
          <w:t>Q-OFFSETRANGE</w:t>
        </w:r>
        <w:r w:rsidRPr="00645E3C">
          <w:rPr>
            <w:color w:val="808080"/>
          </w:rPr>
          <w:t>-START</w:t>
        </w:r>
      </w:ins>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4028" w:name="_Hlk535257960"/>
      <w:r w:rsidRPr="00645E3C">
        <w:t xml:space="preserve">EUTRA-Q-OffsetRange </w:t>
      </w:r>
      <w:bookmarkEnd w:id="4028"/>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ins w:id="4029" w:author="Ericsson (Rapporteur)" w:date="2019-02-06T20:07:00Z"/>
          <w:color w:val="808080"/>
        </w:rPr>
      </w:pPr>
      <w:ins w:id="4030" w:author="Ericsson (Rapporteur)" w:date="2019-02-06T20:07:00Z">
        <w:r w:rsidRPr="00645E3C">
          <w:rPr>
            <w:color w:val="808080"/>
          </w:rPr>
          <w:t>-- TAG-EUTRA-</w:t>
        </w:r>
        <w:r>
          <w:rPr>
            <w:color w:val="808080"/>
          </w:rPr>
          <w:t>Q-OFFSETRANGE-STOP</w:t>
        </w:r>
      </w:ins>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046C8E08" w14:textId="5E193BAB" w:rsidR="002C5D28" w:rsidRPr="00645E3C" w:rsidDel="008E36BF" w:rsidRDefault="002C5D28" w:rsidP="002C5D28">
      <w:pPr>
        <w:pStyle w:val="Heading4"/>
        <w:rPr>
          <w:del w:id="4031" w:author="Ericsson (Rapporteur) r5" w:date="2019-03-08T08:50:00Z"/>
          <w:rFonts w:eastAsia="SimSun"/>
          <w:lang w:val="en-GB" w:eastAsia="en-GB"/>
        </w:rPr>
      </w:pPr>
      <w:bookmarkStart w:id="4032" w:name="_Toc535261666"/>
      <w:del w:id="4033" w:author="Ericsson (Rapporteur) r5" w:date="2019-03-08T08:50:00Z">
        <w:r w:rsidRPr="00645E3C" w:rsidDel="008E36BF">
          <w:rPr>
            <w:rFonts w:eastAsia="SimSun"/>
            <w:lang w:val="en-GB" w:eastAsia="en-GB"/>
          </w:rPr>
          <w:delText>–</w:delText>
        </w:r>
        <w:r w:rsidRPr="00645E3C" w:rsidDel="008E36BF">
          <w:rPr>
            <w:rFonts w:eastAsia="SimSun"/>
            <w:lang w:val="en-GB" w:eastAsia="en-GB"/>
          </w:rPr>
          <w:tab/>
        </w:r>
        <w:r w:rsidRPr="00645E3C" w:rsidDel="008E36BF">
          <w:rPr>
            <w:rFonts w:eastAsia="SimSun"/>
            <w:i/>
            <w:lang w:val="en-GB" w:eastAsia="en-GB"/>
          </w:rPr>
          <w:delText>MultiFrequencyBandListNR-SIB</w:delText>
        </w:r>
        <w:bookmarkEnd w:id="4032"/>
      </w:del>
    </w:p>
    <w:p w14:paraId="53917051" w14:textId="17BED3A6" w:rsidR="002C5D28" w:rsidRPr="00645E3C" w:rsidDel="008E36BF" w:rsidRDefault="002C5D28" w:rsidP="002C5D28">
      <w:pPr>
        <w:rPr>
          <w:del w:id="4034" w:author="Ericsson (Rapporteur) r5" w:date="2019-03-08T08:50:00Z"/>
          <w:rFonts w:eastAsia="SimSun"/>
          <w:lang w:eastAsia="en-GB"/>
        </w:rPr>
      </w:pPr>
      <w:del w:id="4035" w:author="Ericsson (Rapporteur) r5" w:date="2019-03-08T08:50:00Z">
        <w:r w:rsidRPr="00645E3C" w:rsidDel="008E36BF">
          <w:rPr>
            <w:rFonts w:eastAsia="SimSun"/>
            <w:lang w:eastAsia="en-GB"/>
          </w:rPr>
          <w:delText xml:space="preserve">The IE </w:delText>
        </w:r>
        <w:r w:rsidRPr="00645E3C" w:rsidDel="008E36BF">
          <w:rPr>
            <w:rFonts w:eastAsia="SimSun"/>
            <w:i/>
            <w:lang w:eastAsia="en-GB"/>
          </w:rPr>
          <w:delText>MultiFrequencyBandListNR-SIB</w:delText>
        </w:r>
        <w:r w:rsidRPr="00645E3C" w:rsidDel="008E36BF">
          <w:rPr>
            <w:rFonts w:eastAsia="SimSun"/>
            <w:lang w:eastAsia="en-GB"/>
          </w:rPr>
          <w:delText xml:space="preserve"> indicates the list of frequency bands in addition to the band represented by </w:delText>
        </w:r>
        <w:r w:rsidRPr="00645E3C" w:rsidDel="008E36BF">
          <w:rPr>
            <w:rFonts w:eastAsia="SimSun"/>
            <w:i/>
            <w:lang w:eastAsia="en-GB"/>
          </w:rPr>
          <w:delText>dl-CarrierFreq</w:delText>
        </w:r>
      </w:del>
      <w:ins w:id="4036" w:author="Ericsson (Rapporteur)" w:date="2019-02-06T20:07:00Z">
        <w:del w:id="4037" w:author="Ericsson (Rapporteur) r5" w:date="2019-03-08T08:50:00Z">
          <w:r w:rsidR="003A77EF" w:rsidDel="008E36BF">
            <w:rPr>
              <w:rFonts w:eastAsia="SimSun"/>
              <w:lang w:eastAsia="en-GB"/>
            </w:rPr>
            <w:delText>,</w:delText>
          </w:r>
        </w:del>
      </w:ins>
      <w:del w:id="4038" w:author="Ericsson (Rapporteur) r5" w:date="2019-03-08T08:50:00Z">
        <w:r w:rsidRPr="00645E3C" w:rsidDel="008E36BF">
          <w:rPr>
            <w:rFonts w:eastAsia="SimSun"/>
            <w:lang w:eastAsia="en-GB"/>
          </w:rPr>
          <w:delText xml:space="preserve"> for which cell reselection</w:delText>
        </w:r>
      </w:del>
      <w:ins w:id="4039" w:author="Ericsson (Rapporteur)" w:date="2019-02-06T20:07:00Z">
        <w:del w:id="4040" w:author="Ericsson (Rapporteur) r5" w:date="2019-03-08T08:50:00Z">
          <w:r w:rsidR="00183AA7" w:rsidDel="008E36BF">
            <w:rPr>
              <w:rFonts w:eastAsia="SimSun"/>
              <w:lang w:eastAsia="en-GB"/>
            </w:rPr>
            <w:delText>(</w:delText>
          </w:r>
          <w:r w:rsidRPr="00645E3C" w:rsidDel="008E36BF">
            <w:rPr>
              <w:rFonts w:eastAsia="SimSun"/>
              <w:lang w:eastAsia="en-GB"/>
            </w:rPr>
            <w:delText>re</w:delText>
          </w:r>
          <w:r w:rsidR="00183AA7" w:rsidDel="008E36BF">
            <w:rPr>
              <w:rFonts w:eastAsia="SimSun"/>
              <w:lang w:eastAsia="en-GB"/>
            </w:rPr>
            <w:delText>-)</w:delText>
          </w:r>
          <w:r w:rsidRPr="00645E3C" w:rsidDel="008E36BF">
            <w:rPr>
              <w:rFonts w:eastAsia="SimSun"/>
              <w:lang w:eastAsia="en-GB"/>
            </w:rPr>
            <w:delText>selection</w:delText>
          </w:r>
        </w:del>
      </w:ins>
      <w:del w:id="4041" w:author="Ericsson (Rapporteur) r5" w:date="2019-03-08T08:50:00Z">
        <w:r w:rsidRPr="00645E3C" w:rsidDel="008E36BF">
          <w:rPr>
            <w:rFonts w:eastAsia="SimSun"/>
            <w:lang w:eastAsia="en-GB"/>
          </w:rPr>
          <w:delText xml:space="preserve"> parameters are common, and a list of </w:delText>
        </w:r>
        <w:r w:rsidRPr="006038E4" w:rsidDel="008E36BF">
          <w:rPr>
            <w:rFonts w:eastAsia="SimSun"/>
            <w:i/>
            <w:rPrChange w:id="4042" w:author="Ericsson (Rapporteur)" w:date="2019-02-06T20:06:00Z">
              <w:rPr>
                <w:rFonts w:eastAsia="SimSun"/>
              </w:rPr>
            </w:rPrChange>
          </w:rPr>
          <w:delText>additionalPmax</w:delText>
        </w:r>
        <w:r w:rsidRPr="00645E3C" w:rsidDel="008E36BF">
          <w:rPr>
            <w:rFonts w:eastAsia="SimSun"/>
            <w:lang w:eastAsia="en-GB"/>
          </w:rPr>
          <w:delText xml:space="preserve"> and </w:delText>
        </w:r>
        <w:r w:rsidRPr="00645E3C" w:rsidDel="008E36BF">
          <w:rPr>
            <w:rFonts w:eastAsia="SimSun"/>
            <w:i/>
            <w:lang w:eastAsia="en-GB"/>
          </w:rPr>
          <w:delText>additionalSpectrumEmission</w:delText>
        </w:r>
      </w:del>
      <w:ins w:id="4043" w:author="Ericsson (Rapporteur)" w:date="2019-02-06T20:07:00Z">
        <w:del w:id="4044" w:author="Ericsson (Rapporteur) r5" w:date="2019-03-08T08:50:00Z">
          <w:r w:rsidR="003A77EF" w:rsidDel="008E36BF">
            <w:rPr>
              <w:rFonts w:eastAsia="SimSun"/>
              <w:i/>
              <w:lang w:eastAsia="en-GB"/>
            </w:rPr>
            <w:delText>.</w:delText>
          </w:r>
        </w:del>
      </w:ins>
    </w:p>
    <w:p w14:paraId="0D8EC219" w14:textId="4614B200" w:rsidR="002C5D28" w:rsidRPr="00645E3C" w:rsidDel="008E36BF" w:rsidRDefault="002C5D28" w:rsidP="002C5D28">
      <w:pPr>
        <w:pStyle w:val="TH"/>
        <w:rPr>
          <w:del w:id="4045" w:author="Ericsson (Rapporteur) r5" w:date="2019-03-08T08:50:00Z"/>
          <w:rFonts w:eastAsia="SimSun"/>
          <w:lang w:val="en-GB" w:eastAsia="en-GB"/>
        </w:rPr>
      </w:pPr>
      <w:del w:id="4046" w:author="Ericsson (Rapporteur) r5" w:date="2019-03-08T08:50:00Z">
        <w:r w:rsidRPr="00645E3C" w:rsidDel="008E36BF">
          <w:rPr>
            <w:rFonts w:eastAsia="SimSun"/>
            <w:i/>
            <w:lang w:val="en-GB" w:eastAsia="en-GB"/>
          </w:rPr>
          <w:delText>MultiFrequencyBandListNR-SIB</w:delText>
        </w:r>
        <w:r w:rsidRPr="00645E3C" w:rsidDel="008E36BF">
          <w:rPr>
            <w:rFonts w:eastAsia="SimSun"/>
            <w:lang w:val="en-GB" w:eastAsia="en-GB"/>
          </w:rPr>
          <w:delText xml:space="preserve"> information element</w:delText>
        </w:r>
      </w:del>
    </w:p>
    <w:p w14:paraId="38B8F76C" w14:textId="22FD8C88" w:rsidR="002C5D28" w:rsidRPr="00645E3C" w:rsidDel="008E36BF" w:rsidRDefault="002C5D28" w:rsidP="00645E3C">
      <w:pPr>
        <w:pStyle w:val="PL"/>
        <w:rPr>
          <w:del w:id="4047" w:author="Ericsson (Rapporteur) r5" w:date="2019-03-08T08:50:00Z"/>
          <w:color w:val="808080"/>
        </w:rPr>
      </w:pPr>
      <w:del w:id="4048" w:author="Ericsson (Rapporteur) r5" w:date="2019-03-08T08:50:00Z">
        <w:r w:rsidRPr="00645E3C" w:rsidDel="008E36BF">
          <w:rPr>
            <w:color w:val="808080"/>
          </w:rPr>
          <w:delText>-- ASN1START</w:delText>
        </w:r>
      </w:del>
    </w:p>
    <w:p w14:paraId="2AF8C8DF" w14:textId="740511C6" w:rsidR="002C5D28" w:rsidRPr="00645E3C" w:rsidDel="008E36BF" w:rsidRDefault="002C5D28" w:rsidP="00645E3C">
      <w:pPr>
        <w:pStyle w:val="PL"/>
        <w:rPr>
          <w:del w:id="4049" w:author="Ericsson (Rapporteur) r5" w:date="2019-03-08T08:50:00Z"/>
          <w:color w:val="808080"/>
        </w:rPr>
      </w:pPr>
      <w:del w:id="4050" w:author="Ericsson (Rapporteur) r5" w:date="2019-03-08T08:50:00Z">
        <w:r w:rsidRPr="00645E3C" w:rsidDel="008E36BF">
          <w:rPr>
            <w:color w:val="808080"/>
          </w:rPr>
          <w:delText>-- TAG-MULTIFREQUENCYBANDLISTNR-SIB-START</w:delText>
        </w:r>
      </w:del>
    </w:p>
    <w:p w14:paraId="253ED64D" w14:textId="0187C701" w:rsidR="002C5D28" w:rsidRPr="00645E3C" w:rsidDel="008E36BF" w:rsidRDefault="002C5D28" w:rsidP="00645E3C">
      <w:pPr>
        <w:pStyle w:val="PL"/>
        <w:rPr>
          <w:del w:id="4051" w:author="Ericsson (Rapporteur) r5" w:date="2019-03-08T08:50:00Z"/>
        </w:rPr>
      </w:pPr>
    </w:p>
    <w:p w14:paraId="76AFFFCB" w14:textId="657A7B6A" w:rsidR="002C5D28" w:rsidRPr="00645E3C" w:rsidDel="008E36BF" w:rsidRDefault="002C5D28" w:rsidP="00645E3C">
      <w:pPr>
        <w:pStyle w:val="PL"/>
        <w:rPr>
          <w:del w:id="4052" w:author="Ericsson (Rapporteur) r5" w:date="2019-03-08T08:50:00Z"/>
        </w:rPr>
      </w:pPr>
      <w:del w:id="4053" w:author="Ericsson (Rapporteur) r5" w:date="2019-03-08T08:50:00Z">
        <w:r w:rsidRPr="00645E3C" w:rsidDel="008E36BF">
          <w:delText xml:space="preserve">MultiFrequencyBandListNR-SIB ::=            </w:delText>
        </w:r>
        <w:r w:rsidRPr="00645E3C" w:rsidDel="008E36BF">
          <w:rPr>
            <w:color w:val="993366"/>
          </w:rPr>
          <w:delText>SEQUENCE</w:delText>
        </w:r>
        <w:r w:rsidRPr="00645E3C" w:rsidDel="008E36BF">
          <w:delText xml:space="preserve"> (</w:delText>
        </w:r>
        <w:r w:rsidRPr="00645E3C" w:rsidDel="008E36BF">
          <w:rPr>
            <w:color w:val="993366"/>
          </w:rPr>
          <w:delText>SIZE</w:delText>
        </w:r>
        <w:r w:rsidRPr="00645E3C" w:rsidDel="008E36BF">
          <w:delText xml:space="preserve"> (1.. maxNrofMultiBands))</w:delText>
        </w:r>
        <w:r w:rsidRPr="00645E3C" w:rsidDel="008E36BF">
          <w:rPr>
            <w:color w:val="993366"/>
          </w:rPr>
          <w:delText xml:space="preserve"> OF</w:delText>
        </w:r>
        <w:r w:rsidRPr="00645E3C" w:rsidDel="008E36BF">
          <w:delText xml:space="preserve"> NR-MultiBandInfo</w:delText>
        </w:r>
      </w:del>
    </w:p>
    <w:p w14:paraId="58F4F4F2" w14:textId="26DD7158" w:rsidR="002C5D28" w:rsidRPr="00645E3C" w:rsidDel="008E36BF" w:rsidRDefault="002C5D28" w:rsidP="00645E3C">
      <w:pPr>
        <w:pStyle w:val="PL"/>
        <w:rPr>
          <w:del w:id="4054" w:author="Ericsson (Rapporteur) r5" w:date="2019-03-08T08:50:00Z"/>
        </w:rPr>
      </w:pPr>
    </w:p>
    <w:p w14:paraId="4865DED3" w14:textId="2AA735D5" w:rsidR="002C5D28" w:rsidRPr="00645E3C" w:rsidDel="008E36BF" w:rsidRDefault="002C5D28" w:rsidP="00645E3C">
      <w:pPr>
        <w:pStyle w:val="PL"/>
        <w:rPr>
          <w:del w:id="4055" w:author="Ericsson (Rapporteur) r5" w:date="2019-03-08T08:50:00Z"/>
        </w:rPr>
      </w:pPr>
      <w:del w:id="4056" w:author="Ericsson (Rapporteur) r5" w:date="2019-03-08T08:50:00Z">
        <w:r w:rsidRPr="00645E3C" w:rsidDel="008E36BF">
          <w:delText xml:space="preserve">NR-MultiBandInfo ::=                        </w:delText>
        </w:r>
        <w:r w:rsidRPr="00645E3C" w:rsidDel="008E36BF">
          <w:rPr>
            <w:color w:val="993366"/>
          </w:rPr>
          <w:delText>SEQUENCE</w:delText>
        </w:r>
        <w:r w:rsidRPr="00645E3C" w:rsidDel="008E36BF">
          <w:delText xml:space="preserve"> {</w:delText>
        </w:r>
      </w:del>
    </w:p>
    <w:p w14:paraId="0722289C" w14:textId="0B3BA9F1" w:rsidR="002C5D28" w:rsidRPr="00645E3C" w:rsidDel="008E36BF" w:rsidRDefault="002C5D28" w:rsidP="00645E3C">
      <w:pPr>
        <w:pStyle w:val="PL"/>
        <w:rPr>
          <w:del w:id="4057" w:author="Ericsson (Rapporteur) r5" w:date="2019-03-08T08:50:00Z"/>
          <w:color w:val="808080"/>
        </w:rPr>
      </w:pPr>
      <w:del w:id="4058" w:author="Ericsson (Rapporteur) r5" w:date="2019-03-08T08:50:00Z">
        <w:r w:rsidRPr="00645E3C" w:rsidDel="008E36BF">
          <w:delText xml:space="preserve">            freq</w:delText>
        </w:r>
        <w:r w:rsidR="00E94CEB" w:rsidDel="008E36BF">
          <w:delText xml:space="preserve">BandIndicatorNR                 </w:delText>
        </w:r>
        <w:r w:rsidRPr="00645E3C" w:rsidDel="008E36BF">
          <w:delText xml:space="preserve">FreqBandIndicatorNR         </w:delText>
        </w:r>
        <w:r w:rsidRPr="00645E3C" w:rsidDel="008E36BF">
          <w:rPr>
            <w:color w:val="993366"/>
          </w:rPr>
          <w:delText>OPTIONAL</w:delText>
        </w:r>
        <w:r w:rsidRPr="00645E3C" w:rsidDel="008E36BF">
          <w:delText xml:space="preserve">,   </w:delText>
        </w:r>
        <w:r w:rsidRPr="00645E3C" w:rsidDel="008E36BF">
          <w:rPr>
            <w:color w:val="808080"/>
          </w:rPr>
          <w:delText>-- Cond OptULNotSIB2</w:delText>
        </w:r>
      </w:del>
    </w:p>
    <w:p w14:paraId="447CA7FD" w14:textId="6B7A717A" w:rsidR="002C5D28" w:rsidRPr="00645E3C" w:rsidDel="008E36BF" w:rsidRDefault="002C5D28" w:rsidP="00645E3C">
      <w:pPr>
        <w:pStyle w:val="PL"/>
        <w:rPr>
          <w:del w:id="4059" w:author="Ericsson (Rapporteur) r5" w:date="2019-03-08T08:50:00Z"/>
          <w:color w:val="808080"/>
        </w:rPr>
      </w:pPr>
      <w:del w:id="4060" w:author="Ericsson (Rapporteur) r5" w:date="2019-03-08T08:50:00Z">
        <w:r w:rsidRPr="00645E3C" w:rsidDel="008E36BF">
          <w:delText xml:space="preserve">            nr-NS-PmaxList                  </w:delText>
        </w:r>
        <w:r w:rsidR="00E94CEB" w:rsidDel="008E36BF">
          <w:delText xml:space="preserve">    </w:delText>
        </w:r>
        <w:r w:rsidRPr="00645E3C" w:rsidDel="008E36BF">
          <w:delText xml:space="preserve">NR-NS-PmaxList              </w:delText>
        </w:r>
        <w:r w:rsidRPr="00645E3C" w:rsidDel="008E36BF">
          <w:rPr>
            <w:color w:val="993366"/>
          </w:rPr>
          <w:delText>OPTIONAL</w:delText>
        </w:r>
        <w:r w:rsidRPr="00645E3C" w:rsidDel="008E36BF">
          <w:delText xml:space="preserve">    </w:delText>
        </w:r>
        <w:r w:rsidRPr="00645E3C" w:rsidDel="008E36BF">
          <w:rPr>
            <w:color w:val="808080"/>
          </w:rPr>
          <w:delText>-- Need S</w:delText>
        </w:r>
      </w:del>
    </w:p>
    <w:p w14:paraId="7D455B0A" w14:textId="53605479" w:rsidR="002C5D28" w:rsidRPr="00645E3C" w:rsidDel="008E36BF" w:rsidRDefault="002C5D28" w:rsidP="00645E3C">
      <w:pPr>
        <w:pStyle w:val="PL"/>
        <w:rPr>
          <w:del w:id="4061" w:author="Ericsson (Rapporteur) r5" w:date="2019-03-08T08:50:00Z"/>
        </w:rPr>
      </w:pPr>
      <w:del w:id="4062" w:author="Ericsson (Rapporteur) r5" w:date="2019-03-08T08:50:00Z">
        <w:r w:rsidRPr="00645E3C" w:rsidDel="008E36BF">
          <w:delText>}</w:delText>
        </w:r>
      </w:del>
    </w:p>
    <w:p w14:paraId="68C28F6F" w14:textId="3195893D" w:rsidR="002C5D28" w:rsidRPr="00645E3C" w:rsidDel="008E36BF" w:rsidRDefault="002C5D28" w:rsidP="00645E3C">
      <w:pPr>
        <w:pStyle w:val="PL"/>
        <w:rPr>
          <w:del w:id="4063" w:author="Ericsson (Rapporteur) r5" w:date="2019-03-08T08:50:00Z"/>
        </w:rPr>
      </w:pPr>
    </w:p>
    <w:p w14:paraId="0B057875" w14:textId="50BEB67C" w:rsidR="002C5D28" w:rsidRPr="00645E3C" w:rsidDel="008E36BF" w:rsidRDefault="002C5D28" w:rsidP="00645E3C">
      <w:pPr>
        <w:pStyle w:val="PL"/>
        <w:rPr>
          <w:del w:id="4064" w:author="Ericsson (Rapporteur) r5" w:date="2019-03-08T08:50:00Z"/>
          <w:color w:val="808080"/>
        </w:rPr>
      </w:pPr>
      <w:del w:id="4065" w:author="Ericsson (Rapporteur) r5" w:date="2019-03-08T08:50:00Z">
        <w:r w:rsidRPr="00645E3C" w:rsidDel="008E36BF">
          <w:rPr>
            <w:color w:val="808080"/>
          </w:rPr>
          <w:delText>-- TAG-MULTIFREQUENCYBANDLISTNR-SIB-STOP</w:delText>
        </w:r>
      </w:del>
    </w:p>
    <w:p w14:paraId="6BEADFE4" w14:textId="3F6B9E45" w:rsidR="002C5D28" w:rsidRPr="00645E3C" w:rsidDel="008E36BF" w:rsidRDefault="002C5D28" w:rsidP="00645E3C">
      <w:pPr>
        <w:pStyle w:val="PL"/>
        <w:rPr>
          <w:del w:id="4066" w:author="Ericsson (Rapporteur) r5" w:date="2019-03-08T08:50:00Z"/>
          <w:color w:val="808080"/>
        </w:rPr>
      </w:pPr>
      <w:del w:id="4067" w:author="Ericsson (Rapporteur) r5" w:date="2019-03-08T08:50:00Z">
        <w:r w:rsidRPr="00645E3C" w:rsidDel="008E36BF">
          <w:rPr>
            <w:color w:val="808080"/>
          </w:rPr>
          <w:delText>-- ASN1STOP</w:delText>
        </w:r>
      </w:del>
    </w:p>
    <w:p w14:paraId="2C9C214B" w14:textId="1EA39423" w:rsidR="002C5D28" w:rsidRPr="00645E3C" w:rsidDel="008E36BF" w:rsidRDefault="002C5D28" w:rsidP="002C5D28">
      <w:pPr>
        <w:rPr>
          <w:del w:id="4068" w:author="Ericsson (Rapporteur) r5" w:date="2019-03-08T08: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8E36BF" w14:paraId="6FA9279C" w14:textId="60895E3F" w:rsidTr="00F43D0B">
        <w:trPr>
          <w:del w:id="4069" w:author="Ericsson (Rapporteur) r5" w:date="2019-03-08T08:50:00Z"/>
        </w:trPr>
        <w:tc>
          <w:tcPr>
            <w:tcW w:w="14281" w:type="dxa"/>
          </w:tcPr>
          <w:p w14:paraId="7CB610A3" w14:textId="115AB974" w:rsidR="002C5D28" w:rsidRPr="00645E3C" w:rsidDel="008E36BF" w:rsidRDefault="002C5D28" w:rsidP="00F43D0B">
            <w:pPr>
              <w:pStyle w:val="TAH"/>
              <w:rPr>
                <w:del w:id="4070" w:author="Ericsson (Rapporteur) r5" w:date="2019-03-08T08:50:00Z"/>
                <w:szCs w:val="22"/>
                <w:lang w:val="en-GB" w:eastAsia="ja-JP"/>
              </w:rPr>
            </w:pPr>
            <w:del w:id="4071" w:author="Ericsson (Rapporteur) r5" w:date="2019-03-08T08:50:00Z">
              <w:r w:rsidRPr="00645E3C" w:rsidDel="008E36BF">
                <w:rPr>
                  <w:i/>
                  <w:szCs w:val="22"/>
                  <w:lang w:val="en-GB" w:eastAsia="ja-JP"/>
                </w:rPr>
                <w:lastRenderedPageBreak/>
                <w:delText xml:space="preserve">NR-MultiBandInfo </w:delText>
              </w:r>
              <w:r w:rsidRPr="00E444BB" w:rsidDel="008E36BF">
                <w:rPr>
                  <w:b w:val="0"/>
                  <w:szCs w:val="22"/>
                  <w:rPrChange w:id="4072" w:author="Ericsson (Rapporteur) v2" w:date="2019-02-11T15:14:00Z">
                    <w:rPr>
                      <w:b w:val="0"/>
                      <w:i/>
                      <w:szCs w:val="22"/>
                    </w:rPr>
                  </w:rPrChange>
                </w:rPr>
                <w:delText>field descriptions</w:delText>
              </w:r>
            </w:del>
          </w:p>
        </w:tc>
      </w:tr>
      <w:tr w:rsidR="002C5D28" w:rsidRPr="00645E3C" w:rsidDel="008E36BF" w14:paraId="1FEBBB8F" w14:textId="1245084C" w:rsidTr="00F43D0B">
        <w:trPr>
          <w:del w:id="4073" w:author="Ericsson (Rapporteur) r5" w:date="2019-03-08T08:50:00Z"/>
        </w:trPr>
        <w:tc>
          <w:tcPr>
            <w:tcW w:w="14281" w:type="dxa"/>
          </w:tcPr>
          <w:p w14:paraId="4761892D" w14:textId="1BA92849" w:rsidR="002C5D28" w:rsidRPr="00645E3C" w:rsidDel="008E36BF" w:rsidRDefault="002C5D28" w:rsidP="00F43D0B">
            <w:pPr>
              <w:pStyle w:val="TAL"/>
              <w:rPr>
                <w:del w:id="4074" w:author="Ericsson (Rapporteur) r5" w:date="2019-03-08T08:50:00Z"/>
                <w:szCs w:val="22"/>
                <w:lang w:val="en-GB" w:eastAsia="ja-JP"/>
              </w:rPr>
            </w:pPr>
            <w:del w:id="4075" w:author="Ericsson (Rapporteur) r5" w:date="2019-03-08T08:50:00Z">
              <w:r w:rsidRPr="00645E3C" w:rsidDel="008E36BF">
                <w:rPr>
                  <w:b/>
                  <w:i/>
                  <w:szCs w:val="22"/>
                  <w:lang w:val="en-GB" w:eastAsia="ja-JP"/>
                </w:rPr>
                <w:delText>freqBandIndicatorNR</w:delText>
              </w:r>
            </w:del>
          </w:p>
          <w:p w14:paraId="03D866C8" w14:textId="492E5A25" w:rsidR="002C5D28" w:rsidRPr="00645E3C" w:rsidDel="008E36BF" w:rsidRDefault="001A602F" w:rsidP="00F43D0B">
            <w:pPr>
              <w:pStyle w:val="TAL"/>
              <w:rPr>
                <w:del w:id="4076" w:author="Ericsson (Rapporteur) r5" w:date="2019-03-08T08:50:00Z"/>
                <w:szCs w:val="22"/>
                <w:lang w:val="en-GB" w:eastAsia="ja-JP"/>
              </w:rPr>
            </w:pPr>
            <w:del w:id="4077" w:author="Ericsson (Rapporteur) r5" w:date="2019-03-08T08:50:00Z">
              <w:r w:rsidRPr="00645E3C" w:rsidDel="008E36BF">
                <w:rPr>
                  <w:szCs w:val="22"/>
                  <w:lang w:val="en-GB" w:eastAsia="ja-JP"/>
                </w:rPr>
                <w:delText>Provides an NR frequency band number as defined in TS 38.101</w:delText>
              </w:r>
            </w:del>
            <w:ins w:id="4078" w:author="Ericsson (Rapporteur) v3" w:date="2019-02-24T17:48:00Z">
              <w:del w:id="4079" w:author="Ericsson (Rapporteur) r5" w:date="2019-03-08T08:50:00Z">
                <w:r w:rsidR="00674B4B" w:rsidDel="008E36BF">
                  <w:rPr>
                    <w:szCs w:val="22"/>
                    <w:lang w:val="en-GB" w:eastAsia="ja-JP"/>
                  </w:rPr>
                  <w:delText>-1</w:delText>
                </w:r>
              </w:del>
            </w:ins>
            <w:del w:id="4080" w:author="Ericsson (Rapporteur) r5" w:date="2019-03-08T08:50:00Z">
              <w:r w:rsidRPr="00645E3C" w:rsidDel="008E36BF">
                <w:rPr>
                  <w:szCs w:val="22"/>
                  <w:lang w:val="en-GB" w:eastAsia="ja-JP"/>
                </w:rPr>
                <w:delText xml:space="preserve"> [15], table 5.2-1.</w:delText>
              </w:r>
            </w:del>
          </w:p>
        </w:tc>
      </w:tr>
      <w:tr w:rsidR="002C5D28" w:rsidRPr="00645E3C" w:rsidDel="008E36BF" w14:paraId="5FE2621D" w14:textId="5B3676E3" w:rsidTr="00F43D0B">
        <w:trPr>
          <w:del w:id="4081" w:author="Ericsson (Rapporteur) r5" w:date="2019-03-08T08:50:00Z"/>
        </w:trPr>
        <w:tc>
          <w:tcPr>
            <w:tcW w:w="14281" w:type="dxa"/>
          </w:tcPr>
          <w:p w14:paraId="31871991" w14:textId="4FF94246" w:rsidR="002C5D28" w:rsidRPr="00645E3C" w:rsidDel="008E36BF" w:rsidRDefault="002C5D28" w:rsidP="00F43D0B">
            <w:pPr>
              <w:pStyle w:val="TAL"/>
              <w:rPr>
                <w:del w:id="4082" w:author="Ericsson (Rapporteur) r5" w:date="2019-03-08T08:50:00Z"/>
                <w:szCs w:val="22"/>
                <w:lang w:val="en-GB" w:eastAsia="ja-JP"/>
              </w:rPr>
            </w:pPr>
            <w:del w:id="4083" w:author="Ericsson (Rapporteur) r5" w:date="2019-03-08T08:50:00Z">
              <w:r w:rsidRPr="00645E3C" w:rsidDel="008E36BF">
                <w:rPr>
                  <w:b/>
                  <w:i/>
                  <w:szCs w:val="22"/>
                  <w:lang w:val="en-GB" w:eastAsia="ja-JP"/>
                </w:rPr>
                <w:delText>nr-NS-PmaxList</w:delText>
              </w:r>
            </w:del>
          </w:p>
          <w:p w14:paraId="26ECA77E" w14:textId="1290E1E3" w:rsidR="002C5D28" w:rsidRPr="00645E3C" w:rsidDel="008E36BF" w:rsidRDefault="002C5D28" w:rsidP="00F43D0B">
            <w:pPr>
              <w:pStyle w:val="TAL"/>
              <w:rPr>
                <w:del w:id="4084" w:author="Ericsson (Rapporteur) r5" w:date="2019-03-08T08:50:00Z"/>
                <w:szCs w:val="22"/>
                <w:lang w:val="en-GB" w:eastAsia="ja-JP"/>
              </w:rPr>
            </w:pPr>
            <w:del w:id="4085" w:author="Ericsson (Rapporteur) r5" w:date="2019-03-08T08:50:00Z">
              <w:r w:rsidRPr="00645E3C" w:rsidDel="008E36BF">
                <w:rPr>
                  <w:szCs w:val="22"/>
                  <w:lang w:val="en-GB" w:eastAsia="ja-JP"/>
                </w:rPr>
                <w:delText xml:space="preserve">Provides a list of </w:delText>
              </w:r>
              <w:r w:rsidRPr="006038E4" w:rsidDel="008E36BF">
                <w:rPr>
                  <w:i/>
                  <w:rPrChange w:id="4086" w:author="Ericsson (Rapporteur)" w:date="2019-02-06T20:06:00Z">
                    <w:rPr/>
                  </w:rPrChange>
                </w:rPr>
                <w:delText>additionalPmax</w:delText>
              </w:r>
              <w:r w:rsidRPr="00645E3C" w:rsidDel="008E36BF">
                <w:rPr>
                  <w:szCs w:val="22"/>
                  <w:lang w:val="en-GB" w:eastAsia="ja-JP"/>
                </w:rPr>
                <w:delText xml:space="preserve"> and </w:delText>
              </w:r>
              <w:r w:rsidRPr="006038E4" w:rsidDel="008E36BF">
                <w:rPr>
                  <w:i/>
                  <w:rPrChange w:id="4087" w:author="Ericsson (Rapporteur)" w:date="2019-02-06T20:06:00Z">
                    <w:rPr/>
                  </w:rPrChange>
                </w:rPr>
                <w:delText>additionalSpectrumEmission</w:delText>
              </w:r>
              <w:r w:rsidRPr="00645E3C" w:rsidDel="008E36BF">
                <w:rPr>
                  <w:szCs w:val="22"/>
                  <w:lang w:val="en-GB" w:eastAsia="ja-JP"/>
                </w:rPr>
                <w:delText xml:space="preserve"> values as defined in TS 38.101</w:delText>
              </w:r>
            </w:del>
            <w:ins w:id="4088" w:author="Ericsson (Rapporteur) v3" w:date="2019-02-24T17:49:00Z">
              <w:del w:id="4089" w:author="Ericsson (Rapporteur) r5" w:date="2019-03-08T08:50:00Z">
                <w:r w:rsidR="00674B4B" w:rsidDel="008E36BF">
                  <w:rPr>
                    <w:szCs w:val="22"/>
                    <w:lang w:val="en-GB" w:eastAsia="ja-JP"/>
                  </w:rPr>
                  <w:delText>-1</w:delText>
                </w:r>
              </w:del>
            </w:ins>
            <w:del w:id="4090" w:author="Ericsson (Rapporteur) r5" w:date="2019-03-08T08:50:00Z">
              <w:r w:rsidRPr="00645E3C" w:rsidDel="008E36BF">
                <w:rPr>
                  <w:szCs w:val="22"/>
                  <w:lang w:val="en-GB" w:eastAsia="ja-JP"/>
                </w:rPr>
                <w:delText xml:space="preserve"> [</w:delText>
              </w:r>
              <w:r w:rsidR="00F93181" w:rsidRPr="00645E3C" w:rsidDel="008E36BF">
                <w:rPr>
                  <w:szCs w:val="22"/>
                  <w:lang w:val="en-GB" w:eastAsia="ja-JP"/>
                </w:rPr>
                <w:delText xml:space="preserve">15], </w:delText>
              </w:r>
              <w:r w:rsidRPr="00645E3C" w:rsidDel="008E36BF">
                <w:rPr>
                  <w:szCs w:val="22"/>
                  <w:lang w:val="en-GB" w:eastAsia="ja-JP"/>
                </w:rPr>
                <w:delText>table 6.2.3-1.</w:delText>
              </w:r>
              <w:r w:rsidR="00126B77" w:rsidRPr="00645E3C" w:rsidDel="008E36BF">
                <w:rPr>
                  <w:szCs w:val="22"/>
                  <w:lang w:val="en-GB" w:eastAsia="ja-JP"/>
                </w:rPr>
                <w:delText xml:space="preserve"> If the field is absent the UE uses value 0 for the </w:delText>
              </w:r>
              <w:r w:rsidR="00126B77" w:rsidRPr="00645E3C" w:rsidDel="008E36BF">
                <w:rPr>
                  <w:i/>
                  <w:szCs w:val="22"/>
                  <w:lang w:val="en-GB" w:eastAsia="ja-JP"/>
                </w:rPr>
                <w:delText>additionalSpectrumEmission</w:delText>
              </w:r>
              <w:r w:rsidR="00126B77" w:rsidRPr="00645E3C" w:rsidDel="008E36BF">
                <w:rPr>
                  <w:szCs w:val="22"/>
                  <w:lang w:val="en-GB" w:eastAsia="ja-JP"/>
                </w:rPr>
                <w:delText xml:space="preserve"> (see Table 6.2.3-1A in TS 38.101</w:delText>
              </w:r>
            </w:del>
            <w:ins w:id="4091" w:author="Ericsson (Rapporteur) v3" w:date="2019-02-24T17:49:00Z">
              <w:del w:id="4092" w:author="Ericsson (Rapporteur) r5" w:date="2019-03-08T08:50:00Z">
                <w:r w:rsidR="00674B4B" w:rsidDel="008E36BF">
                  <w:rPr>
                    <w:szCs w:val="22"/>
                    <w:lang w:val="en-GB" w:eastAsia="ja-JP"/>
                  </w:rPr>
                  <w:delText>-1</w:delText>
                </w:r>
              </w:del>
            </w:ins>
            <w:del w:id="4093" w:author="Ericsson (Rapporteur) r5" w:date="2019-03-08T08:50:00Z">
              <w:r w:rsidR="00126B77" w:rsidRPr="00645E3C" w:rsidDel="008E36BF">
                <w:rPr>
                  <w:szCs w:val="22"/>
                  <w:lang w:val="en-GB" w:eastAsia="ja-JP"/>
                </w:rPr>
                <w:delText xml:space="preserve"> [15]).</w:delText>
              </w:r>
            </w:del>
          </w:p>
        </w:tc>
      </w:tr>
    </w:tbl>
    <w:p w14:paraId="0ADAEE78" w14:textId="537BCFDC" w:rsidR="002C5D28" w:rsidRPr="00645E3C" w:rsidDel="008E36BF" w:rsidRDefault="002C5D28" w:rsidP="002C5D28">
      <w:pPr>
        <w:rPr>
          <w:del w:id="4094" w:author="Ericsson (Rapporteur) r5" w:date="2019-03-08T08:50: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rsidDel="008E36BF" w14:paraId="4BE0C5BC" w14:textId="5BCC9E0B" w:rsidTr="00C1597C">
        <w:trPr>
          <w:del w:id="4095" w:author="Ericsson (Rapporteur) r5" w:date="2019-03-08T08:50:00Z"/>
        </w:trPr>
        <w:tc>
          <w:tcPr>
            <w:tcW w:w="2810" w:type="dxa"/>
          </w:tcPr>
          <w:p w14:paraId="0BFB35B5" w14:textId="4FE20C41" w:rsidR="002C5D28" w:rsidRPr="00645E3C" w:rsidDel="008E36BF" w:rsidRDefault="002C5D28" w:rsidP="00F43D0B">
            <w:pPr>
              <w:pStyle w:val="TAH"/>
              <w:rPr>
                <w:del w:id="4096" w:author="Ericsson (Rapporteur) r5" w:date="2019-03-08T08:50:00Z"/>
                <w:szCs w:val="22"/>
                <w:lang w:val="en-GB" w:eastAsia="ja-JP"/>
              </w:rPr>
            </w:pPr>
            <w:del w:id="4097" w:author="Ericsson (Rapporteur) r5" w:date="2019-03-08T08:50:00Z">
              <w:r w:rsidRPr="00645E3C" w:rsidDel="008E36BF">
                <w:rPr>
                  <w:szCs w:val="22"/>
                  <w:lang w:val="en-GB" w:eastAsia="ja-JP"/>
                </w:rPr>
                <w:delText>Conditional Presence</w:delText>
              </w:r>
            </w:del>
          </w:p>
        </w:tc>
        <w:tc>
          <w:tcPr>
            <w:tcW w:w="11365" w:type="dxa"/>
          </w:tcPr>
          <w:p w14:paraId="3F481880" w14:textId="2DFCF195" w:rsidR="002C5D28" w:rsidRPr="00645E3C" w:rsidDel="008E36BF" w:rsidRDefault="002C5D28" w:rsidP="00F43D0B">
            <w:pPr>
              <w:pStyle w:val="TAH"/>
              <w:rPr>
                <w:del w:id="4098" w:author="Ericsson (Rapporteur) r5" w:date="2019-03-08T08:50:00Z"/>
                <w:szCs w:val="22"/>
                <w:lang w:val="en-GB" w:eastAsia="ja-JP"/>
              </w:rPr>
            </w:pPr>
            <w:del w:id="4099" w:author="Ericsson (Rapporteur) r5" w:date="2019-03-08T08:50:00Z">
              <w:r w:rsidRPr="00645E3C" w:rsidDel="008E36BF">
                <w:rPr>
                  <w:szCs w:val="22"/>
                  <w:lang w:val="en-GB" w:eastAsia="ja-JP"/>
                </w:rPr>
                <w:delText>Explanation</w:delText>
              </w:r>
            </w:del>
          </w:p>
        </w:tc>
      </w:tr>
      <w:tr w:rsidR="002C5D28" w:rsidRPr="00645E3C" w:rsidDel="008E36BF" w14:paraId="710083E5" w14:textId="216757B2" w:rsidTr="00C1597C">
        <w:trPr>
          <w:del w:id="4100" w:author="Ericsson (Rapporteur) r5" w:date="2019-03-08T08:50:00Z"/>
        </w:trPr>
        <w:tc>
          <w:tcPr>
            <w:tcW w:w="2810" w:type="dxa"/>
          </w:tcPr>
          <w:p w14:paraId="090E91F8" w14:textId="53D7FFAF" w:rsidR="002C5D28" w:rsidRPr="00645E3C" w:rsidDel="008E36BF" w:rsidRDefault="002C5D28" w:rsidP="00F43D0B">
            <w:pPr>
              <w:pStyle w:val="TAL"/>
              <w:rPr>
                <w:del w:id="4101" w:author="Ericsson (Rapporteur) r5" w:date="2019-03-08T08:50:00Z"/>
                <w:i/>
                <w:szCs w:val="22"/>
                <w:lang w:val="en-GB" w:eastAsia="ja-JP"/>
              </w:rPr>
            </w:pPr>
            <w:del w:id="4102" w:author="Ericsson (Rapporteur) r5" w:date="2019-03-08T08:50:00Z">
              <w:r w:rsidRPr="00645E3C" w:rsidDel="008E36BF">
                <w:rPr>
                  <w:i/>
                  <w:szCs w:val="22"/>
                  <w:lang w:val="en-GB" w:eastAsia="ja-JP"/>
                </w:rPr>
                <w:delText>OptULNotSIB2</w:delText>
              </w:r>
            </w:del>
          </w:p>
        </w:tc>
        <w:tc>
          <w:tcPr>
            <w:tcW w:w="11365" w:type="dxa"/>
          </w:tcPr>
          <w:p w14:paraId="0F029450" w14:textId="480FCE3A" w:rsidR="002C5D28" w:rsidRPr="00645E3C" w:rsidDel="008E36BF" w:rsidRDefault="002C5D28" w:rsidP="00F43D0B">
            <w:pPr>
              <w:pStyle w:val="TAL"/>
              <w:rPr>
                <w:del w:id="4103" w:author="Ericsson (Rapporteur) r5" w:date="2019-03-08T08:50:00Z"/>
                <w:szCs w:val="22"/>
                <w:lang w:val="en-GB" w:eastAsia="ja-JP"/>
              </w:rPr>
            </w:pPr>
            <w:del w:id="4104" w:author="Ericsson (Rapporteur) r5" w:date="2019-03-08T08:50:00Z">
              <w:r w:rsidRPr="00645E3C" w:rsidDel="008E36BF">
                <w:rPr>
                  <w:szCs w:val="22"/>
                  <w:lang w:val="en-GB" w:eastAsia="ja-JP"/>
                </w:rPr>
                <w:delText xml:space="preserve">The field is not present for </w:delText>
              </w:r>
              <w:r w:rsidRPr="006038E4" w:rsidDel="008E36BF">
                <w:rPr>
                  <w:i/>
                  <w:rPrChange w:id="4105" w:author="Ericsson (Rapporteur)" w:date="2019-02-06T20:06:00Z">
                    <w:rPr/>
                  </w:rPrChange>
                </w:rPr>
                <w:delText>SIB2</w:delText>
              </w:r>
              <w:r w:rsidRPr="00645E3C" w:rsidDel="008E36BF">
                <w:rPr>
                  <w:szCs w:val="22"/>
                  <w:lang w:val="en-GB" w:eastAsia="ja-JP"/>
                </w:rPr>
                <w:delText xml:space="preserve"> and is mandatory present in </w:delText>
              </w:r>
              <w:r w:rsidRPr="00645E3C" w:rsidDel="008E36BF">
                <w:rPr>
                  <w:i/>
                  <w:szCs w:val="22"/>
                  <w:lang w:val="en-GB" w:eastAsia="ja-JP"/>
                </w:rPr>
                <w:delText>frequencyInfoDL-SIB</w:delText>
              </w:r>
              <w:r w:rsidRPr="00645E3C" w:rsidDel="008E36BF">
                <w:rPr>
                  <w:szCs w:val="22"/>
                  <w:lang w:val="en-GB" w:eastAsia="ja-JP"/>
                </w:rPr>
                <w:delText xml:space="preserve">. Otherwise, if the field is not present in </w:delText>
              </w:r>
              <w:r w:rsidRPr="00645E3C" w:rsidDel="008E36BF">
                <w:rPr>
                  <w:i/>
                  <w:szCs w:val="22"/>
                  <w:lang w:val="en-GB" w:eastAsia="ja-JP"/>
                </w:rPr>
                <w:delText>frequencyInfoUL-SIB</w:delText>
              </w:r>
              <w:r w:rsidRPr="00645E3C" w:rsidDel="008E36BF">
                <w:rPr>
                  <w:szCs w:val="22"/>
                  <w:lang w:val="en-GB" w:eastAsia="ja-JP"/>
                </w:rPr>
                <w:delText xml:space="preserve"> in </w:delText>
              </w:r>
              <w:r w:rsidRPr="00645E3C" w:rsidDel="008E36BF">
                <w:rPr>
                  <w:i/>
                  <w:szCs w:val="22"/>
                  <w:lang w:val="en-GB" w:eastAsia="ja-JP"/>
                </w:rPr>
                <w:delText>UplinkConfigCommonSIB</w:delText>
              </w:r>
              <w:r w:rsidRPr="00645E3C" w:rsidDel="008E36BF">
                <w:rPr>
                  <w:szCs w:val="22"/>
                  <w:lang w:val="en-GB" w:eastAsia="ja-JP"/>
                </w:rPr>
                <w:delText xml:space="preserve">, the UE will use the frequency band indicated in </w:delText>
              </w:r>
              <w:r w:rsidRPr="00645E3C" w:rsidDel="008E36BF">
                <w:rPr>
                  <w:i/>
                  <w:szCs w:val="22"/>
                  <w:lang w:val="en-GB" w:eastAsia="ja-JP"/>
                </w:rPr>
                <w:delText>frequencyInfoDL-SIB</w:delText>
              </w:r>
              <w:r w:rsidRPr="00645E3C" w:rsidDel="008E36BF">
                <w:rPr>
                  <w:szCs w:val="22"/>
                  <w:lang w:val="en-GB" w:eastAsia="ja-JP"/>
                </w:rPr>
                <w:delText xml:space="preserve"> in </w:delText>
              </w:r>
              <w:r w:rsidRPr="00645E3C" w:rsidDel="008E36BF">
                <w:rPr>
                  <w:i/>
                  <w:szCs w:val="22"/>
                  <w:lang w:val="en-GB" w:eastAsia="ja-JP"/>
                </w:rPr>
                <w:delText>DownlinkConfigCommonSIB</w:delText>
              </w:r>
              <w:r w:rsidRPr="00645E3C" w:rsidDel="008E36BF">
                <w:rPr>
                  <w:szCs w:val="22"/>
                  <w:lang w:val="en-GB" w:eastAsia="ja-JP"/>
                </w:rPr>
                <w:delText>.</w:delText>
              </w:r>
            </w:del>
          </w:p>
        </w:tc>
      </w:tr>
    </w:tbl>
    <w:p w14:paraId="3BD0E94B" w14:textId="149C0C3A" w:rsidR="00C1597C" w:rsidRPr="00645E3C" w:rsidDel="008E36BF" w:rsidRDefault="00C1597C" w:rsidP="00C1597C">
      <w:pPr>
        <w:rPr>
          <w:del w:id="4106" w:author="Ericsson (Rapporteur) r5" w:date="2019-03-08T08:50:00Z"/>
        </w:rPr>
      </w:pPr>
    </w:p>
    <w:p w14:paraId="5892BAE3" w14:textId="5A8A5B6C" w:rsidR="002C5D28" w:rsidRPr="00645E3C" w:rsidDel="008E36BF" w:rsidRDefault="002C5D28" w:rsidP="002C5D28">
      <w:pPr>
        <w:pStyle w:val="Heading4"/>
        <w:rPr>
          <w:moveFrom w:id="4107" w:author="Ericsson (Rapporteur) r5" w:date="2019-03-08T08:51:00Z"/>
          <w:lang w:val="en-GB"/>
        </w:rPr>
      </w:pPr>
      <w:bookmarkStart w:id="4108" w:name="_Toc535261667"/>
      <w:moveFromRangeStart w:id="4109" w:author="Ericsson (Rapporteur) r5" w:date="2019-03-08T08:51:00Z" w:name="move2927505"/>
      <w:moveFrom w:id="4110" w:author="Ericsson (Rapporteur) r5" w:date="2019-03-08T08:51:00Z">
        <w:r w:rsidRPr="00645E3C" w:rsidDel="008E36BF">
          <w:rPr>
            <w:lang w:val="en-GB"/>
          </w:rPr>
          <w:t>–</w:t>
        </w:r>
        <w:r w:rsidRPr="00645E3C" w:rsidDel="008E36BF">
          <w:rPr>
            <w:lang w:val="en-GB"/>
          </w:rPr>
          <w:tab/>
        </w:r>
        <w:r w:rsidRPr="00645E3C" w:rsidDel="008E36BF">
          <w:rPr>
            <w:i/>
            <w:lang w:val="en-GB"/>
          </w:rPr>
          <w:t>NR-NS-PmaxList</w:t>
        </w:r>
        <w:bookmarkEnd w:id="4108"/>
      </w:moveFrom>
    </w:p>
    <w:p w14:paraId="10186BBD" w14:textId="2EA490DA" w:rsidR="002C5D28" w:rsidRPr="00645E3C" w:rsidDel="008E36BF" w:rsidRDefault="002C5D28" w:rsidP="002C5D28">
      <w:pPr>
        <w:rPr>
          <w:moveFrom w:id="4111" w:author="Ericsson (Rapporteur) r5" w:date="2019-03-08T08:51:00Z"/>
        </w:rPr>
      </w:pPr>
      <w:moveFrom w:id="4112" w:author="Ericsson (Rapporteur) r5" w:date="2019-03-08T08:51:00Z">
        <w:r w:rsidRPr="00645E3C" w:rsidDel="008E36BF">
          <w:t xml:space="preserve">The IE </w:t>
        </w:r>
        <w:r w:rsidRPr="00645E3C" w:rsidDel="008E36BF">
          <w:rPr>
            <w:i/>
          </w:rPr>
          <w:t>NR-NS-PmaxList</w:t>
        </w:r>
        <w:r w:rsidRPr="00645E3C" w:rsidDel="008E36BF">
          <w:t xml:space="preserve"> is used to configure a list of </w:t>
        </w:r>
        <w:r w:rsidRPr="00645E3C" w:rsidDel="008E36BF">
          <w:rPr>
            <w:i/>
          </w:rPr>
          <w:t>additionalPmax</w:t>
        </w:r>
        <w:r w:rsidRPr="00645E3C" w:rsidDel="008E36BF">
          <w:t xml:space="preserve"> and </w:t>
        </w:r>
        <w:r w:rsidRPr="00645E3C" w:rsidDel="008E36BF">
          <w:rPr>
            <w:i/>
          </w:rPr>
          <w:t>additionalSpectrumEmission</w:t>
        </w:r>
        <w:r w:rsidRPr="00645E3C" w:rsidDel="008E36BF">
          <w:t>, as defined in TS 38.101</w:t>
        </w:r>
        <w:ins w:id="4113" w:author="Ericsson (Rapporteur) v4" w:date="2019-03-07T19:43:00Z">
          <w:r w:rsidR="00825595" w:rsidDel="008E36BF">
            <w:t>-1</w:t>
          </w:r>
        </w:ins>
        <w:r w:rsidRPr="00645E3C" w:rsidDel="008E36BF">
          <w:t xml:space="preserve"> [</w:t>
        </w:r>
        <w:r w:rsidR="00F93181" w:rsidRPr="00645E3C" w:rsidDel="008E36BF">
          <w:t>15]</w:t>
        </w:r>
        <w:r w:rsidRPr="00645E3C" w:rsidDel="008E36BF">
          <w:t>, table 6.2.3-1 for a given frequency band.</w:t>
        </w:r>
      </w:moveFrom>
    </w:p>
    <w:p w14:paraId="13E9D9E6" w14:textId="49844FD2" w:rsidR="002C5D28" w:rsidRPr="00645E3C" w:rsidDel="008E36BF" w:rsidRDefault="002C5D28" w:rsidP="002C5D28">
      <w:pPr>
        <w:pStyle w:val="TH"/>
        <w:rPr>
          <w:moveFrom w:id="4114" w:author="Ericsson (Rapporteur) r5" w:date="2019-03-08T08:51:00Z"/>
          <w:lang w:val="en-GB"/>
        </w:rPr>
      </w:pPr>
      <w:moveFrom w:id="4115" w:author="Ericsson (Rapporteur) r5" w:date="2019-03-08T08:51:00Z">
        <w:r w:rsidRPr="00645E3C" w:rsidDel="008E36BF">
          <w:rPr>
            <w:i/>
            <w:lang w:val="en-GB"/>
          </w:rPr>
          <w:t>NR-NS-PmaxList</w:t>
        </w:r>
        <w:r w:rsidRPr="00645E3C" w:rsidDel="008E36BF">
          <w:rPr>
            <w:lang w:val="en-GB"/>
          </w:rPr>
          <w:t xml:space="preserve"> information element</w:t>
        </w:r>
      </w:moveFrom>
    </w:p>
    <w:p w14:paraId="0D5914CA" w14:textId="73F70D38" w:rsidR="002C5D28" w:rsidRPr="00645E3C" w:rsidDel="008E36BF" w:rsidRDefault="002C5D28" w:rsidP="00645E3C">
      <w:pPr>
        <w:pStyle w:val="PL"/>
        <w:rPr>
          <w:moveFrom w:id="4116" w:author="Ericsson (Rapporteur) r5" w:date="2019-03-08T08:51:00Z"/>
          <w:color w:val="808080"/>
        </w:rPr>
      </w:pPr>
      <w:moveFrom w:id="4117" w:author="Ericsson (Rapporteur) r5" w:date="2019-03-08T08:51:00Z">
        <w:r w:rsidRPr="00645E3C" w:rsidDel="008E36BF">
          <w:rPr>
            <w:color w:val="808080"/>
          </w:rPr>
          <w:t>-- ASN1START</w:t>
        </w:r>
      </w:moveFrom>
    </w:p>
    <w:p w14:paraId="2D7F40C2" w14:textId="67C306B1" w:rsidR="002C5D28" w:rsidRPr="00645E3C" w:rsidDel="008E36BF" w:rsidRDefault="002C5D28" w:rsidP="00645E3C">
      <w:pPr>
        <w:pStyle w:val="PL"/>
        <w:rPr>
          <w:moveFrom w:id="4118" w:author="Ericsson (Rapporteur) r5" w:date="2019-03-08T08:51:00Z"/>
          <w:color w:val="808080"/>
        </w:rPr>
      </w:pPr>
      <w:moveFrom w:id="4119" w:author="Ericsson (Rapporteur) r5" w:date="2019-03-08T08:51:00Z">
        <w:r w:rsidRPr="00645E3C" w:rsidDel="008E36BF">
          <w:rPr>
            <w:color w:val="808080"/>
          </w:rPr>
          <w:t>-- TAG-NR-NS-PMAXLIST-START</w:t>
        </w:r>
      </w:moveFrom>
    </w:p>
    <w:p w14:paraId="05E40EDF" w14:textId="3FE49D20" w:rsidR="002C5D28" w:rsidRPr="00645E3C" w:rsidDel="008E36BF" w:rsidRDefault="002C5D28" w:rsidP="00645E3C">
      <w:pPr>
        <w:pStyle w:val="PL"/>
        <w:rPr>
          <w:moveFrom w:id="4120" w:author="Ericsson (Rapporteur) r5" w:date="2019-03-08T08:51:00Z"/>
        </w:rPr>
      </w:pPr>
    </w:p>
    <w:p w14:paraId="191B43ED" w14:textId="19CC0AFB" w:rsidR="002C5D28" w:rsidRPr="00645E3C" w:rsidDel="008E36BF" w:rsidRDefault="002C5D28" w:rsidP="00645E3C">
      <w:pPr>
        <w:pStyle w:val="PL"/>
        <w:rPr>
          <w:moveFrom w:id="4121" w:author="Ericsson (Rapporteur) r5" w:date="2019-03-08T08:51:00Z"/>
        </w:rPr>
      </w:pPr>
      <w:moveFrom w:id="4122" w:author="Ericsson (Rapporteur) r5" w:date="2019-03-08T08:51:00Z">
        <w:r w:rsidRPr="00645E3C" w:rsidDel="008E36BF">
          <w:t xml:space="preserve">NR-NS-PmaxList ::=                          </w:t>
        </w:r>
        <w:r w:rsidRPr="00645E3C" w:rsidDel="008E36BF">
          <w:rPr>
            <w:color w:val="993366"/>
          </w:rPr>
          <w:t>SEQUENCE</w:t>
        </w:r>
        <w:r w:rsidRPr="00645E3C" w:rsidDel="008E36BF">
          <w:t xml:space="preserve"> (</w:t>
        </w:r>
        <w:r w:rsidRPr="00645E3C" w:rsidDel="008E36BF">
          <w:rPr>
            <w:color w:val="993366"/>
          </w:rPr>
          <w:t>SIZE</w:t>
        </w:r>
        <w:r w:rsidRPr="00645E3C" w:rsidDel="008E36BF">
          <w:t xml:space="preserve"> (1..maxNR-NS-Pmax))</w:t>
        </w:r>
        <w:r w:rsidRPr="00645E3C" w:rsidDel="008E36BF">
          <w:rPr>
            <w:color w:val="993366"/>
          </w:rPr>
          <w:t xml:space="preserve"> OF</w:t>
        </w:r>
        <w:r w:rsidRPr="00645E3C" w:rsidDel="008E36BF">
          <w:t xml:space="preserve"> NR-NS-PmaxValue</w:t>
        </w:r>
      </w:moveFrom>
    </w:p>
    <w:p w14:paraId="46099671" w14:textId="43CE10A1" w:rsidR="002C5D28" w:rsidRPr="00645E3C" w:rsidDel="008E36BF" w:rsidRDefault="002C5D28" w:rsidP="00645E3C">
      <w:pPr>
        <w:pStyle w:val="PL"/>
        <w:rPr>
          <w:moveFrom w:id="4123" w:author="Ericsson (Rapporteur) r5" w:date="2019-03-08T08:51:00Z"/>
        </w:rPr>
      </w:pPr>
    </w:p>
    <w:p w14:paraId="78DD417E" w14:textId="234F5202" w:rsidR="002C5D28" w:rsidRPr="00645E3C" w:rsidDel="008E36BF" w:rsidRDefault="002C5D28" w:rsidP="00645E3C">
      <w:pPr>
        <w:pStyle w:val="PL"/>
        <w:rPr>
          <w:moveFrom w:id="4124" w:author="Ericsson (Rapporteur) r5" w:date="2019-03-08T08:51:00Z"/>
        </w:rPr>
      </w:pPr>
      <w:moveFrom w:id="4125" w:author="Ericsson (Rapporteur) r5" w:date="2019-03-08T08:51:00Z">
        <w:r w:rsidRPr="00645E3C" w:rsidDel="008E36BF">
          <w:t xml:space="preserve">NR-NS-PmaxValue ::=                     </w:t>
        </w:r>
        <w:r w:rsidRPr="00645E3C" w:rsidDel="008E36BF">
          <w:rPr>
            <w:color w:val="993366"/>
          </w:rPr>
          <w:t>SEQUENCE</w:t>
        </w:r>
        <w:r w:rsidRPr="00645E3C" w:rsidDel="008E36BF">
          <w:t xml:space="preserve"> {</w:t>
        </w:r>
      </w:moveFrom>
    </w:p>
    <w:p w14:paraId="5B2673CF" w14:textId="2634A75D" w:rsidR="002C5D28" w:rsidRPr="00645E3C" w:rsidDel="008E36BF" w:rsidRDefault="002C5D28" w:rsidP="00645E3C">
      <w:pPr>
        <w:pStyle w:val="PL"/>
        <w:rPr>
          <w:moveFrom w:id="4126" w:author="Ericsson (Rapporteur) r5" w:date="2019-03-08T08:51:00Z"/>
          <w:color w:val="808080"/>
        </w:rPr>
      </w:pPr>
      <w:moveFrom w:id="4127" w:author="Ericsson (Rapporteur) r5" w:date="2019-03-08T08:51:00Z">
        <w:r w:rsidRPr="00645E3C" w:rsidDel="008E36BF">
          <w:t xml:space="preserve">    additionalPm</w:t>
        </w:r>
        <w:r w:rsidR="00E94CEB" w:rsidDel="008E36BF">
          <w:t xml:space="preserve">ax                          </w:t>
        </w:r>
        <w:r w:rsidRPr="00645E3C" w:rsidDel="008E36BF">
          <w:t xml:space="preserve">P-Max                               </w:t>
        </w:r>
        <w:r w:rsidRPr="00645E3C" w:rsidDel="008E36BF">
          <w:rPr>
            <w:color w:val="993366"/>
          </w:rPr>
          <w:t>OPTIONAL</w:t>
        </w:r>
        <w:r w:rsidRPr="00645E3C" w:rsidDel="008E36BF">
          <w:t xml:space="preserve">,   </w:t>
        </w:r>
        <w:r w:rsidRPr="00645E3C" w:rsidDel="008E36BF">
          <w:rPr>
            <w:color w:val="808080"/>
          </w:rPr>
          <w:t>-- Need N</w:t>
        </w:r>
      </w:moveFrom>
    </w:p>
    <w:p w14:paraId="6D35C1E9" w14:textId="5FCBEFAF" w:rsidR="002C5D28" w:rsidRPr="00645E3C" w:rsidDel="008E36BF" w:rsidRDefault="002C5D28" w:rsidP="00645E3C">
      <w:pPr>
        <w:pStyle w:val="PL"/>
        <w:rPr>
          <w:moveFrom w:id="4128" w:author="Ericsson (Rapporteur) r5" w:date="2019-03-08T08:51:00Z"/>
        </w:rPr>
      </w:pPr>
      <w:moveFrom w:id="4129" w:author="Ericsson (Rapporteur) r5" w:date="2019-03-08T08:51:00Z">
        <w:r w:rsidRPr="00645E3C" w:rsidDel="008E36BF">
          <w:t xml:space="preserve">    additionalSpectrumEmission              AdditionalSpectrumEmission</w:t>
        </w:r>
      </w:moveFrom>
    </w:p>
    <w:p w14:paraId="425CEF32" w14:textId="2DB6E883" w:rsidR="002C5D28" w:rsidRPr="00645E3C" w:rsidDel="008E36BF" w:rsidRDefault="002C5D28" w:rsidP="00645E3C">
      <w:pPr>
        <w:pStyle w:val="PL"/>
        <w:rPr>
          <w:moveFrom w:id="4130" w:author="Ericsson (Rapporteur) r5" w:date="2019-03-08T08:51:00Z"/>
        </w:rPr>
      </w:pPr>
      <w:moveFrom w:id="4131" w:author="Ericsson (Rapporteur) r5" w:date="2019-03-08T08:51:00Z">
        <w:r w:rsidRPr="00645E3C" w:rsidDel="008E36BF">
          <w:t>}</w:t>
        </w:r>
      </w:moveFrom>
    </w:p>
    <w:p w14:paraId="02512C35" w14:textId="5D02BE8F" w:rsidR="002C5D28" w:rsidRPr="00645E3C" w:rsidDel="008E36BF" w:rsidRDefault="002C5D28" w:rsidP="00645E3C">
      <w:pPr>
        <w:pStyle w:val="PL"/>
        <w:rPr>
          <w:moveFrom w:id="4132" w:author="Ericsson (Rapporteur) r5" w:date="2019-03-08T08:51:00Z"/>
        </w:rPr>
      </w:pPr>
    </w:p>
    <w:p w14:paraId="7F1994F6" w14:textId="4D554D0A" w:rsidR="002C5D28" w:rsidRPr="00645E3C" w:rsidDel="008E36BF" w:rsidRDefault="002C5D28" w:rsidP="00645E3C">
      <w:pPr>
        <w:pStyle w:val="PL"/>
        <w:rPr>
          <w:moveFrom w:id="4133" w:author="Ericsson (Rapporteur) r5" w:date="2019-03-08T08:51:00Z"/>
          <w:color w:val="808080"/>
        </w:rPr>
      </w:pPr>
      <w:moveFrom w:id="4134" w:author="Ericsson (Rapporteur) r5" w:date="2019-03-08T08:51:00Z">
        <w:r w:rsidRPr="00645E3C" w:rsidDel="008E36BF">
          <w:rPr>
            <w:color w:val="808080"/>
          </w:rPr>
          <w:t>-- TAG-NR-NS-PMAXLIST-STOP</w:t>
        </w:r>
      </w:moveFrom>
    </w:p>
    <w:p w14:paraId="1374ABEA" w14:textId="5C795159" w:rsidR="002C5D28" w:rsidRPr="00645E3C" w:rsidDel="008E36BF" w:rsidRDefault="002C5D28" w:rsidP="00645E3C">
      <w:pPr>
        <w:pStyle w:val="PL"/>
        <w:rPr>
          <w:moveFrom w:id="4135" w:author="Ericsson (Rapporteur) r5" w:date="2019-03-08T08:51:00Z"/>
          <w:color w:val="808080"/>
        </w:rPr>
      </w:pPr>
      <w:moveFrom w:id="4136" w:author="Ericsson (Rapporteur) r5" w:date="2019-03-08T08:51:00Z">
        <w:r w:rsidRPr="00645E3C" w:rsidDel="008E36BF">
          <w:rPr>
            <w:color w:val="808080"/>
          </w:rPr>
          <w:t>-- ASN1STOP</w:t>
        </w:r>
      </w:moveFrom>
    </w:p>
    <w:p w14:paraId="7DF3F4DD" w14:textId="35329F92" w:rsidR="00C1597C" w:rsidRPr="00645E3C" w:rsidDel="008E36BF" w:rsidRDefault="00C1597C" w:rsidP="00C1597C">
      <w:pPr>
        <w:rPr>
          <w:moveFrom w:id="4137" w:author="Ericsson (Rapporteur) r5" w:date="2019-03-08T08:51:00Z"/>
        </w:rPr>
      </w:pPr>
    </w:p>
    <w:p w14:paraId="1305BFB8" w14:textId="77777777" w:rsidR="002C5D28" w:rsidRPr="00645E3C" w:rsidRDefault="002C5D28" w:rsidP="002C5D28">
      <w:pPr>
        <w:pStyle w:val="Heading4"/>
        <w:rPr>
          <w:lang w:val="en-GB"/>
        </w:rPr>
      </w:pPr>
      <w:bookmarkStart w:id="4138" w:name="_Toc535261668"/>
      <w:moveFromRangeEnd w:id="4109"/>
      <w:r w:rsidRPr="00645E3C">
        <w:rPr>
          <w:lang w:val="en-GB"/>
        </w:rPr>
        <w:t>–</w:t>
      </w:r>
      <w:r w:rsidRPr="00645E3C">
        <w:rPr>
          <w:lang w:val="en-GB"/>
        </w:rPr>
        <w:tab/>
      </w:r>
      <w:r w:rsidRPr="00645E3C">
        <w:rPr>
          <w:i/>
          <w:lang w:val="en-GB"/>
        </w:rPr>
        <w:t>OtherConfig</w:t>
      </w:r>
      <w:bookmarkEnd w:id="4138"/>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ins w:id="4139" w:author="Ericsson (Rapporteur) v2" w:date="2019-02-15T06:57:00Z">
        <w:r w:rsidR="00273FD8">
          <w:rPr>
            <w:color w:val="1F497D"/>
          </w:rPr>
          <w:t xml:space="preserve">miscellaneous </w:t>
        </w:r>
      </w:ins>
      <w:r w:rsidRPr="00645E3C">
        <w:rPr>
          <w:iCs/>
        </w:rPr>
        <w:t>other configuration</w:t>
      </w:r>
      <w:ins w:id="4140" w:author="Ericsson (Rapporteur) v2" w:date="2019-02-15T06:57:00Z">
        <w:r w:rsidR="00273FD8">
          <w:rPr>
            <w:iCs/>
          </w:rPr>
          <w:t>s.</w:t>
        </w:r>
      </w:ins>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6038E4">
              <w:rPr>
                <w:i/>
                <w:lang w:val="en-GB"/>
                <w:rPrChange w:id="4141" w:author="Ericsson (Rapporteur)" w:date="2019-02-06T20:06:00Z">
                  <w:rPr>
                    <w:lang w:val="en-GB"/>
                  </w:rPr>
                </w:rPrChange>
              </w:rPr>
              <w:t>s0</w:t>
            </w:r>
            <w:r w:rsidRPr="00645E3C">
              <w:rPr>
                <w:bCs/>
                <w:noProof/>
                <w:lang w:val="en-GB" w:eastAsia="en-GB"/>
              </w:rPr>
              <w:t xml:space="preserve"> means prohibit timer is set to 0 second</w:t>
            </w:r>
            <w:ins w:id="4142" w:author="Ericsson (Rapporteur)" w:date="2019-02-06T20:07:00Z">
              <w:r w:rsidR="004E6B12">
                <w:rPr>
                  <w:bCs/>
                  <w:noProof/>
                  <w:lang w:val="en-GB" w:eastAsia="en-GB"/>
                </w:rPr>
                <w:t>s</w:t>
              </w:r>
            </w:ins>
            <w:r w:rsidRPr="00645E3C">
              <w:rPr>
                <w:bCs/>
                <w:noProof/>
                <w:lang w:val="en-GB" w:eastAsia="en-GB"/>
              </w:rPr>
              <w:t xml:space="preserve">, value </w:t>
            </w:r>
            <w:r w:rsidRPr="006038E4">
              <w:rPr>
                <w:i/>
                <w:lang w:val="en-GB"/>
                <w:rPrChange w:id="4143" w:author="Ericsson (Rapporteur)" w:date="2019-02-06T20:06:00Z">
                  <w:rPr>
                    <w:lang w:val="en-GB"/>
                  </w:rPr>
                </w:rPrChange>
              </w:rPr>
              <w:t>s0dot4</w:t>
            </w:r>
            <w:r w:rsidRPr="00645E3C">
              <w:rPr>
                <w:bCs/>
                <w:noProof/>
                <w:lang w:val="en-GB" w:eastAsia="en-GB"/>
              </w:rPr>
              <w:t xml:space="preserve"> means prohibit timer is set to 0.4 second</w:t>
            </w:r>
            <w:ins w:id="4144" w:author="Ericsson (Rapporteur)" w:date="2019-02-06T20:07:00Z">
              <w:r w:rsidR="004E6B12">
                <w:rPr>
                  <w:bCs/>
                  <w:noProof/>
                  <w:lang w:val="en-GB" w:eastAsia="en-GB"/>
                </w:rPr>
                <w:t>s</w:t>
              </w:r>
            </w:ins>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6038E4">
              <w:rPr>
                <w:i/>
                <w:lang w:val="en-GB"/>
                <w:rPrChange w:id="4145" w:author="Ericsson (Rapporteur)" w:date="2019-02-06T20:06:00Z">
                  <w:rPr>
                    <w:lang w:val="en-GB"/>
                  </w:rPr>
                </w:rPrChange>
              </w:rPr>
              <w:t>s0</w:t>
            </w:r>
            <w:r w:rsidRPr="00645E3C">
              <w:rPr>
                <w:noProof/>
                <w:lang w:val="en-GB"/>
              </w:rPr>
              <w:t xml:space="preserve"> means prohibit timer is set to 0 seconds, value </w:t>
            </w:r>
            <w:r w:rsidRPr="006038E4">
              <w:rPr>
                <w:i/>
                <w:lang w:val="en-GB"/>
                <w:rPrChange w:id="4146" w:author="Ericsson (Rapporteur)" w:date="2019-02-06T20:06:00Z">
                  <w:rPr>
                    <w:lang w:val="en-GB"/>
                  </w:rPr>
                </w:rPrChange>
              </w:rPr>
              <w:t>s0dot5</w:t>
            </w:r>
            <w:r w:rsidRPr="00645E3C">
              <w:rPr>
                <w:noProof/>
                <w:lang w:val="en-GB"/>
              </w:rPr>
              <w:t xml:space="preserve"> means prohibit timer is set to 0.5 second</w:t>
            </w:r>
            <w:ins w:id="4147" w:author="Ericsson (Rapporteur)" w:date="2019-02-06T20:07:00Z">
              <w:r w:rsidR="004E6B12">
                <w:rPr>
                  <w:noProof/>
                  <w:lang w:val="en-GB"/>
                </w:rPr>
                <w:t>s</w:t>
              </w:r>
            </w:ins>
            <w:r w:rsidRPr="00645E3C">
              <w:rPr>
                <w:noProof/>
                <w:lang w:val="en-GB"/>
              </w:rPr>
              <w:t xml:space="preserve">, value </w:t>
            </w:r>
            <w:r w:rsidRPr="006038E4">
              <w:rPr>
                <w:i/>
                <w:lang w:val="en-GB"/>
                <w:rPrChange w:id="4148" w:author="Ericsson (Rapporteur)" w:date="2019-02-06T20:06:00Z">
                  <w:rPr>
                    <w:lang w:val="en-GB"/>
                  </w:rPr>
                </w:rPrChange>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4149" w:name="_Toc535261669"/>
      <w:r w:rsidRPr="00645E3C">
        <w:rPr>
          <w:lang w:val="en-GB"/>
        </w:rPr>
        <w:t>–</w:t>
      </w:r>
      <w:r w:rsidRPr="00645E3C">
        <w:rPr>
          <w:lang w:val="en-GB"/>
        </w:rPr>
        <w:tab/>
      </w:r>
      <w:r w:rsidRPr="00645E3C">
        <w:rPr>
          <w:i/>
          <w:lang w:val="en-GB"/>
        </w:rPr>
        <w:t>RRC-TransactionIdentifier</w:t>
      </w:r>
      <w:bookmarkEnd w:id="4149"/>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4150" w:name="_Toc535261670"/>
      <w:r w:rsidRPr="00645E3C">
        <w:rPr>
          <w:lang w:val="en-GB"/>
        </w:rPr>
        <w:lastRenderedPageBreak/>
        <w:t>6.4</w:t>
      </w:r>
      <w:r w:rsidRPr="00645E3C">
        <w:rPr>
          <w:lang w:val="en-GB"/>
        </w:rPr>
        <w:tab/>
        <w:t>RRC multiplicity and type constraint values</w:t>
      </w:r>
      <w:bookmarkEnd w:id="4150"/>
    </w:p>
    <w:p w14:paraId="2B0D8C55" w14:textId="77777777" w:rsidR="002C5D28" w:rsidRPr="00645E3C" w:rsidRDefault="002C5D28" w:rsidP="002C5D28">
      <w:pPr>
        <w:pStyle w:val="Heading3"/>
        <w:rPr>
          <w:lang w:val="en-GB"/>
        </w:rPr>
      </w:pPr>
      <w:bookmarkStart w:id="4151" w:name="_Toc535261671"/>
      <w:r w:rsidRPr="00645E3C">
        <w:rPr>
          <w:lang w:val="en-GB"/>
        </w:rPr>
        <w:t>–</w:t>
      </w:r>
      <w:r w:rsidRPr="00645E3C">
        <w:rPr>
          <w:lang w:val="en-GB"/>
        </w:rPr>
        <w:tab/>
        <w:t>Multiplicity and type constraint definitions</w:t>
      </w:r>
      <w:bookmarkEnd w:id="4151"/>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386F82F6"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del w:id="4152" w:author="Ericsson (Rapporteur)" w:date="2019-02-06T20:07:00Z">
        <w:r w:rsidRPr="00645E3C">
          <w:rPr>
            <w:color w:val="808080"/>
          </w:rPr>
          <w:delText>-</w:delText>
        </w:r>
      </w:del>
      <w:ins w:id="4153" w:author="Ericsson (Rapporteur)" w:date="2019-02-06T20:07:00Z">
        <w:r w:rsidR="0041773F">
          <w:rPr>
            <w:color w:val="808080"/>
          </w:rPr>
          <w:t xml:space="preserve"> </w:t>
        </w:r>
      </w:ins>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415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4154"/>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28FFD782" w:rsidR="002C5D28" w:rsidRPr="00645E3C" w:rsidRDefault="002C5D28" w:rsidP="00645E3C">
      <w:pPr>
        <w:pStyle w:val="PL"/>
        <w:rPr>
          <w:color w:val="808080"/>
        </w:rPr>
      </w:pPr>
      <w:bookmarkStart w:id="4155"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del w:id="4156" w:author="Ericsson (Rapporteur)" w:date="2019-02-06T20:07:00Z">
        <w:r w:rsidRPr="00645E3C">
          <w:rPr>
            <w:color w:val="808080"/>
          </w:rPr>
          <w:delText>FFS</w:delText>
        </w:r>
      </w:del>
      <w:ins w:id="4157" w:author="Ericsson (Rapporteur)" w:date="2019-02-06T20:07:00Z">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w:t>
        </w:r>
        <w:commentRangeStart w:id="4158"/>
        <w:r w:rsidR="00660F39" w:rsidRPr="00660F39">
          <w:rPr>
            <w:color w:val="808080"/>
          </w:rPr>
          <w:t>object</w:t>
        </w:r>
      </w:ins>
      <w:commentRangeEnd w:id="4158"/>
      <w:r w:rsidR="004E6127">
        <w:rPr>
          <w:rStyle w:val="CommentReference"/>
          <w:rFonts w:ascii="Times New Roman" w:hAnsi="Times New Roman"/>
          <w:noProof w:val="0"/>
          <w:lang w:eastAsia="ja-JP"/>
        </w:rPr>
        <w:commentReference w:id="4158"/>
      </w:r>
    </w:p>
    <w:bookmarkEnd w:id="4155"/>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3251EE" w:rsidRDefault="002C5D28" w:rsidP="00645E3C">
      <w:pPr>
        <w:pStyle w:val="PL"/>
      </w:pPr>
      <w:r w:rsidRPr="003251EE">
        <w:t xml:space="preserve">maxBandsMRDC                            </w:t>
      </w:r>
      <w:r w:rsidRPr="003251EE">
        <w:rPr>
          <w:color w:val="993366"/>
        </w:rPr>
        <w:t>INTEGER</w:t>
      </w:r>
      <w:r w:rsidRPr="003251EE">
        <w:t xml:space="preserve"> ::= 1280</w:t>
      </w:r>
    </w:p>
    <w:p w14:paraId="70C3FC78" w14:textId="77777777" w:rsidR="002C5D28" w:rsidRPr="003251EE" w:rsidRDefault="002C5D28" w:rsidP="00645E3C">
      <w:pPr>
        <w:pStyle w:val="PL"/>
      </w:pPr>
      <w:r w:rsidRPr="003251EE">
        <w:t xml:space="preserve">maxBandsEUTRA                           </w:t>
      </w:r>
      <w:r w:rsidRPr="003251EE">
        <w:rPr>
          <w:color w:val="993366"/>
        </w:rPr>
        <w:t>INTEGER</w:t>
      </w:r>
      <w:r w:rsidRPr="003251EE">
        <w:t xml:space="preserve"> ::= 256</w:t>
      </w:r>
    </w:p>
    <w:p w14:paraId="29B96C99" w14:textId="77777777" w:rsidR="002C5D28" w:rsidRPr="003251EE" w:rsidRDefault="002C5D28" w:rsidP="00645E3C">
      <w:pPr>
        <w:pStyle w:val="PL"/>
      </w:pPr>
      <w:r w:rsidRPr="003251EE">
        <w:t xml:space="preserve">maxCellReport                           </w:t>
      </w:r>
      <w:r w:rsidRPr="003251EE">
        <w:rPr>
          <w:color w:val="993366"/>
        </w:rPr>
        <w:t>INTEGER</w:t>
      </w:r>
      <w:r w:rsidRPr="003251EE">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4159" w:name="_Hlk514841633"/>
      <w:r w:rsidRPr="00645E3C">
        <w:t xml:space="preserve">maxNrofQFIs                             </w:t>
      </w:r>
      <w:r w:rsidRPr="00645E3C">
        <w:rPr>
          <w:color w:val="993366"/>
        </w:rPr>
        <w:t>INTEGER</w:t>
      </w:r>
      <w:r w:rsidRPr="00645E3C">
        <w:t xml:space="preserve"> ::= 64</w:t>
      </w:r>
    </w:p>
    <w:bookmarkEnd w:id="4159"/>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3251EE" w:rsidRDefault="002C5D28" w:rsidP="00645E3C">
      <w:pPr>
        <w:pStyle w:val="PL"/>
      </w:pPr>
      <w:r w:rsidRPr="003251EE">
        <w:t xml:space="preserve">maxNrofSRI-PUSCH-Mappings               </w:t>
      </w:r>
      <w:r w:rsidRPr="003251EE">
        <w:rPr>
          <w:color w:val="993366"/>
        </w:rPr>
        <w:t>INTEGER</w:t>
      </w:r>
      <w:r w:rsidRPr="003251EE">
        <w:t xml:space="preserve"> ::= 16</w:t>
      </w:r>
    </w:p>
    <w:p w14:paraId="6D346545" w14:textId="77777777" w:rsidR="002C5D28" w:rsidRPr="003251EE" w:rsidRDefault="002C5D28" w:rsidP="00645E3C">
      <w:pPr>
        <w:pStyle w:val="PL"/>
      </w:pPr>
      <w:r w:rsidRPr="003251EE">
        <w:t xml:space="preserve">maxNrofSRI-PUSCH-Mappings-1             </w:t>
      </w:r>
      <w:r w:rsidRPr="003251EE">
        <w:rPr>
          <w:color w:val="993366"/>
        </w:rPr>
        <w:t>INTEGER</w:t>
      </w:r>
      <w:r w:rsidRPr="003251EE">
        <w:t xml:space="preserve"> ::= 15</w:t>
      </w:r>
    </w:p>
    <w:p w14:paraId="0E1DFC0F" w14:textId="77777777" w:rsidR="002C5D28" w:rsidRPr="00645E3C" w:rsidRDefault="002C5D28" w:rsidP="00645E3C">
      <w:pPr>
        <w:pStyle w:val="PL"/>
        <w:rPr>
          <w:color w:val="808080"/>
        </w:rPr>
      </w:pPr>
      <w:bookmarkStart w:id="4160" w:name="_Hlk776458"/>
      <w:r w:rsidRPr="00645E3C">
        <w:t xml:space="preserve">maxSIB                                  </w:t>
      </w:r>
      <w:r w:rsidRPr="00645E3C">
        <w:rPr>
          <w:color w:val="993366"/>
        </w:rPr>
        <w:t>INTEGER</w:t>
      </w:r>
      <w:r w:rsidRPr="00645E3C">
        <w:t xml:space="preserve">::= 32       </w:t>
      </w:r>
      <w:r w:rsidRPr="00645E3C">
        <w:rPr>
          <w:color w:val="808080"/>
        </w:rPr>
        <w:t>-- Maximum number of SIBs</w:t>
      </w:r>
    </w:p>
    <w:bookmarkEnd w:id="4160"/>
    <w:p w14:paraId="2F5B85D2" w14:textId="68A7D273" w:rsidR="002C5D28" w:rsidRPr="00645E3C" w:rsidDel="004E1433" w:rsidRDefault="002C5D28" w:rsidP="00645E3C">
      <w:pPr>
        <w:pStyle w:val="PL"/>
        <w:rPr>
          <w:del w:id="4161" w:author="Ericsson (Rapporteur) v2" w:date="2019-02-12T09:36:00Z"/>
        </w:rPr>
      </w:pPr>
      <w:del w:id="4162" w:author="Ericsson (Rapporteur) v2" w:date="2019-02-12T09:36:00Z">
        <w:r w:rsidRPr="00645E3C" w:rsidDel="004E1433">
          <w:delText xml:space="preserve">maxSIB-1                                </w:delText>
        </w:r>
        <w:r w:rsidRPr="00645E3C" w:rsidDel="004E1433">
          <w:rPr>
            <w:color w:val="993366"/>
          </w:rPr>
          <w:delText>INTEGER</w:delText>
        </w:r>
        <w:r w:rsidRPr="00645E3C" w:rsidDel="004E1433">
          <w:delText xml:space="preserve">::= </w:delText>
        </w:r>
        <w:commentRangeStart w:id="4163"/>
        <w:r w:rsidRPr="00645E3C" w:rsidDel="004E1433">
          <w:delText>31</w:delText>
        </w:r>
      </w:del>
      <w:commentRangeEnd w:id="4163"/>
      <w:r w:rsidR="004E1433">
        <w:rPr>
          <w:rStyle w:val="CommentReference"/>
          <w:rFonts w:ascii="Times New Roman" w:hAnsi="Times New Roman"/>
          <w:noProof w:val="0"/>
          <w:lang w:eastAsia="ja-JP"/>
        </w:rPr>
        <w:commentReference w:id="4163"/>
      </w:r>
    </w:p>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lastRenderedPageBreak/>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4164"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4164"/>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4165" w:name="_Toc535261673"/>
      <w:r w:rsidRPr="00645E3C">
        <w:lastRenderedPageBreak/>
        <w:t>7</w:t>
      </w:r>
      <w:r w:rsidRPr="00645E3C">
        <w:tab/>
        <w:t>Variables and constants</w:t>
      </w:r>
      <w:bookmarkEnd w:id="4165"/>
    </w:p>
    <w:p w14:paraId="342DCB43" w14:textId="77777777" w:rsidR="002C5D28" w:rsidRPr="00645E3C" w:rsidRDefault="002C5D28" w:rsidP="002C5D28">
      <w:pPr>
        <w:pStyle w:val="Heading2"/>
        <w:rPr>
          <w:lang w:val="en-GB"/>
        </w:rPr>
      </w:pPr>
      <w:bookmarkStart w:id="4166" w:name="_Toc535261674"/>
      <w:r w:rsidRPr="00645E3C">
        <w:rPr>
          <w:lang w:val="en-GB"/>
        </w:rPr>
        <w:t>7.1</w:t>
      </w:r>
      <w:r w:rsidRPr="00645E3C">
        <w:rPr>
          <w:lang w:val="en-GB"/>
        </w:rPr>
        <w:tab/>
        <w:t>Timers</w:t>
      </w:r>
      <w:bookmarkEnd w:id="4166"/>
    </w:p>
    <w:p w14:paraId="5BDB92EB" w14:textId="77777777" w:rsidR="002C5D28" w:rsidRPr="00645E3C" w:rsidRDefault="002C5D28" w:rsidP="002C5D28">
      <w:pPr>
        <w:pStyle w:val="Heading3"/>
        <w:rPr>
          <w:lang w:val="en-GB"/>
        </w:rPr>
      </w:pPr>
      <w:bookmarkStart w:id="4167" w:name="_Toc535261675"/>
      <w:r w:rsidRPr="00645E3C">
        <w:rPr>
          <w:lang w:val="en-GB"/>
        </w:rPr>
        <w:t>7.1.1</w:t>
      </w:r>
      <w:r w:rsidRPr="00645E3C">
        <w:rPr>
          <w:lang w:val="en-GB"/>
        </w:rPr>
        <w:tab/>
        <w:t>Timers (Informative)</w:t>
      </w:r>
      <w:bookmarkEnd w:id="416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ins w:id="4168" w:author="Ericsson (Rapporteur) v2" w:date="2019-02-15T06:59:00Z">
              <w:r w:rsidR="00273FD8">
                <w:rPr>
                  <w:rFonts w:cs="Arial"/>
                  <w:lang w:val="en-GB" w:eastAsia="ja-JP"/>
                </w:rPr>
                <w:t xml:space="preserve"> or RRC_IDLE</w:t>
              </w:r>
            </w:ins>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lastRenderedPageBreak/>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If the T310 is kept in MCG: If</w:t>
            </w:r>
            <w:ins w:id="4169" w:author="Ericsson (Rapporteur)" w:date="2019-02-06T20:07:00Z">
              <w:r w:rsidRPr="00645E3C">
                <w:rPr>
                  <w:lang w:val="en-GB" w:eastAsia="en-GB"/>
                </w:rPr>
                <w:t xml:space="preserve"> </w:t>
              </w:r>
              <w:r w:rsidR="00812ED0">
                <w:rPr>
                  <w:lang w:val="en-GB"/>
                </w:rPr>
                <w:t>AS</w:t>
              </w:r>
            </w:ins>
            <w:r w:rsidR="00812ED0">
              <w:rPr>
                <w:lang w:val="en-GB"/>
              </w:rPr>
              <w:t xml:space="preserve">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4170" w:name="_Toc535261676"/>
      <w:r w:rsidRPr="00645E3C">
        <w:rPr>
          <w:lang w:val="en-GB"/>
        </w:rPr>
        <w:t>7.1.2</w:t>
      </w:r>
      <w:r w:rsidRPr="00645E3C">
        <w:rPr>
          <w:lang w:val="en-GB"/>
        </w:rPr>
        <w:tab/>
        <w:t>Timer handling</w:t>
      </w:r>
      <w:bookmarkEnd w:id="4170"/>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4171" w:name="_Toc535261677"/>
      <w:r w:rsidRPr="00645E3C">
        <w:rPr>
          <w:lang w:val="en-GB"/>
        </w:rPr>
        <w:lastRenderedPageBreak/>
        <w:t>7.2</w:t>
      </w:r>
      <w:r w:rsidRPr="00645E3C">
        <w:rPr>
          <w:lang w:val="en-GB"/>
        </w:rPr>
        <w:tab/>
        <w:t>Counters</w:t>
      </w:r>
      <w:bookmarkEnd w:id="41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4172" w:author="Ericsson (Rapporteur)" w:date="2019-02-06T20:06:00Z">
                  <w:rPr>
                    <w:lang w:val="en-GB"/>
                  </w:rPr>
                </w:rPrChange>
              </w:rPr>
              <w:t>RRCReconfiguration</w:t>
            </w:r>
            <w:r w:rsidRPr="00645E3C">
              <w:rPr>
                <w:lang w:val="en-GB" w:eastAsia="en-GB"/>
              </w:rPr>
              <w:t xml:space="preserve"> with </w:t>
            </w:r>
            <w:r w:rsidRPr="006038E4">
              <w:rPr>
                <w:i/>
                <w:lang w:val="en-GB"/>
                <w:rPrChange w:id="4173" w:author="Ericsson (Rapporteur)" w:date="2019-02-06T20:06:00Z">
                  <w:rPr>
                    <w:lang w:val="en-GB"/>
                  </w:rPr>
                </w:rPrChange>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4174" w:author="Ericsson (Rapporteur)" w:date="2019-02-06T20:06:00Z">
                  <w:rPr>
                    <w:lang w:val="en-GB"/>
                  </w:rPr>
                </w:rPrChange>
              </w:rPr>
              <w:t>RRCReconfiguration</w:t>
            </w:r>
            <w:r w:rsidRPr="00645E3C">
              <w:rPr>
                <w:lang w:val="en-GB" w:eastAsia="en-GB"/>
              </w:rPr>
              <w:t xml:space="preserve"> with </w:t>
            </w:r>
            <w:r w:rsidRPr="006038E4">
              <w:rPr>
                <w:i/>
                <w:lang w:val="en-GB"/>
                <w:rPrChange w:id="4175" w:author="Ericsson (Rapporteur)" w:date="2019-02-06T20:06:00Z">
                  <w:rPr>
                    <w:lang w:val="en-GB"/>
                  </w:rPr>
                </w:rPrChange>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4176" w:name="_Toc535261678"/>
      <w:r w:rsidRPr="00645E3C">
        <w:rPr>
          <w:lang w:val="en-GB"/>
        </w:rPr>
        <w:t>7.3</w:t>
      </w:r>
      <w:r w:rsidRPr="00645E3C">
        <w:rPr>
          <w:lang w:val="en-GB"/>
        </w:rPr>
        <w:tab/>
        <w:t>Constants</w:t>
      </w:r>
      <w:bookmarkEnd w:id="41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4177" w:name="_Toc535261679"/>
      <w:r w:rsidRPr="00645E3C">
        <w:rPr>
          <w:rFonts w:eastAsia="MS Mincho"/>
          <w:lang w:val="en-GB"/>
        </w:rPr>
        <w:t>7.4</w:t>
      </w:r>
      <w:r w:rsidRPr="00645E3C">
        <w:rPr>
          <w:rFonts w:eastAsia="MS Mincho"/>
          <w:lang w:val="en-GB"/>
        </w:rPr>
        <w:tab/>
        <w:t>UE variables</w:t>
      </w:r>
      <w:bookmarkEnd w:id="4177"/>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4178"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4178"/>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4179"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4179"/>
    </w:p>
    <w:p w14:paraId="228FCCF3" w14:textId="79FB5C48"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del w:id="4180" w:author="Ericsson (Rapporteur)" w:date="2019-02-06T20:07:00Z">
        <w:r w:rsidRPr="00645E3C">
          <w:rPr>
            <w:iCs/>
          </w:rPr>
          <w:delText>TRUE</w:delText>
        </w:r>
      </w:del>
      <w:ins w:id="4181" w:author="Ericsson (Rapporteur)" w:date="2019-02-06T20:07:00Z">
        <w:r w:rsidR="00413A89" w:rsidRPr="00413A89">
          <w:rPr>
            <w:i/>
            <w:iCs/>
            <w:lang w:eastAsia="en-GB"/>
          </w:rPr>
          <w:t>true</w:t>
        </w:r>
      </w:ins>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3B102FFE" w:rsidR="002C5D28" w:rsidRPr="003251EE" w:rsidRDefault="002C5D28" w:rsidP="00645E3C">
      <w:pPr>
        <w:pStyle w:val="PL"/>
        <w:rPr>
          <w:color w:val="808080"/>
        </w:rPr>
      </w:pPr>
      <w:r w:rsidRPr="003251EE">
        <w:rPr>
          <w:color w:val="808080"/>
        </w:rPr>
        <w:t>-- TAG-</w:t>
      </w:r>
      <w:del w:id="4182" w:author="Ericsson (Rapporteur)" w:date="2019-02-06T20:07:00Z">
        <w:r w:rsidRPr="003251EE">
          <w:rPr>
            <w:color w:val="808080"/>
          </w:rPr>
          <w:delText>VAR-PENDING-RNA</w:delText>
        </w:r>
      </w:del>
      <w:ins w:id="4183" w:author="Ericsson (Rapporteur)" w:date="2019-02-06T20:07:00Z">
        <w:r w:rsidRPr="003251EE">
          <w:rPr>
            <w:color w:val="808080"/>
          </w:rPr>
          <w:t>VARPENDINGRNA</w:t>
        </w:r>
      </w:ins>
      <w:r w:rsidRPr="003251EE">
        <w:rPr>
          <w:color w:val="808080"/>
        </w:rPr>
        <w:t>-UPDATE-START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770DE43C" w:rsidR="002C5D28" w:rsidRPr="003251EE" w:rsidRDefault="002C5D28" w:rsidP="00645E3C">
      <w:pPr>
        <w:pStyle w:val="PL"/>
        <w:rPr>
          <w:color w:val="808080"/>
        </w:rPr>
      </w:pPr>
      <w:r w:rsidRPr="003251EE">
        <w:rPr>
          <w:color w:val="808080"/>
        </w:rPr>
        <w:t>-- TAG-</w:t>
      </w:r>
      <w:del w:id="4184" w:author="Ericsson (Rapporteur)" w:date="2019-02-06T20:07:00Z">
        <w:r w:rsidRPr="003251EE">
          <w:rPr>
            <w:color w:val="808080"/>
          </w:rPr>
          <w:delText>VAR-PENDING-RNA</w:delText>
        </w:r>
      </w:del>
      <w:ins w:id="4185" w:author="Ericsson (Rapporteur)" w:date="2019-02-06T20:07:00Z">
        <w:r w:rsidRPr="003251EE">
          <w:rPr>
            <w:color w:val="808080"/>
          </w:rPr>
          <w:t>VARPENDINGRNA</w:t>
        </w:r>
      </w:ins>
      <w:r w:rsidRPr="003251EE">
        <w:rPr>
          <w:color w:val="808080"/>
        </w:rPr>
        <w:t>-UPDATE-STOP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418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4186"/>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AF9BE24" w:rsidR="002C5D28" w:rsidRPr="00645E3C" w:rsidRDefault="002C5D28" w:rsidP="00645E3C">
      <w:pPr>
        <w:pStyle w:val="PL"/>
        <w:rPr>
          <w:color w:val="808080"/>
        </w:rPr>
      </w:pPr>
      <w:r w:rsidRPr="00645E3C">
        <w:rPr>
          <w:color w:val="808080"/>
        </w:rPr>
        <w:t>-- TAG-</w:t>
      </w:r>
      <w:del w:id="4187" w:author="Ericsson (Rapporteur)" w:date="2019-02-06T20:07:00Z">
        <w:r w:rsidRPr="00645E3C">
          <w:rPr>
            <w:color w:val="808080"/>
          </w:rPr>
          <w:delText>VAR-MEAS-CONFIG</w:delText>
        </w:r>
      </w:del>
      <w:ins w:id="4188" w:author="Ericsson (Rapporteur)" w:date="2019-02-06T20:07:00Z">
        <w:r w:rsidRPr="00645E3C">
          <w:rPr>
            <w:color w:val="808080"/>
          </w:rPr>
          <w:t>VARMEASCONFIG</w:t>
        </w:r>
      </w:ins>
      <w:r w:rsidRPr="00645E3C">
        <w:rPr>
          <w:color w:val="808080"/>
        </w:rPr>
        <w:t>-START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0A005E19" w:rsidR="002C5D28" w:rsidRPr="00645E3C" w:rsidRDefault="002C5D28" w:rsidP="00645E3C">
      <w:pPr>
        <w:pStyle w:val="PL"/>
        <w:rPr>
          <w:color w:val="808080"/>
        </w:rPr>
      </w:pPr>
      <w:r w:rsidRPr="00645E3C">
        <w:rPr>
          <w:color w:val="808080"/>
        </w:rPr>
        <w:t>-- TAG-</w:t>
      </w:r>
      <w:del w:id="4189" w:author="Ericsson (Rapporteur)" w:date="2019-02-06T20:07:00Z">
        <w:r w:rsidRPr="00645E3C">
          <w:rPr>
            <w:color w:val="808080"/>
          </w:rPr>
          <w:delText>VAR-MEAS-CONFIG</w:delText>
        </w:r>
      </w:del>
      <w:ins w:id="4190" w:author="Ericsson (Rapporteur)" w:date="2019-02-06T20:07:00Z">
        <w:r w:rsidRPr="00645E3C">
          <w:rPr>
            <w:color w:val="808080"/>
          </w:rPr>
          <w:t>VARMEASCONFIG</w:t>
        </w:r>
      </w:ins>
      <w:r w:rsidRPr="00645E3C">
        <w:rPr>
          <w:color w:val="808080"/>
        </w:rPr>
        <w:t>-STOP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4191"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4191"/>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4B2691AA" w:rsidR="002C5D28" w:rsidRPr="00645E3C" w:rsidRDefault="002C5D28" w:rsidP="00645E3C">
      <w:pPr>
        <w:pStyle w:val="PL"/>
        <w:rPr>
          <w:color w:val="808080"/>
        </w:rPr>
      </w:pPr>
      <w:r w:rsidRPr="00645E3C">
        <w:rPr>
          <w:color w:val="808080"/>
        </w:rPr>
        <w:t>-- TAG-</w:t>
      </w:r>
      <w:del w:id="4192" w:author="Ericsson (Rapporteur)" w:date="2019-02-06T20:07:00Z">
        <w:r w:rsidRPr="00645E3C">
          <w:rPr>
            <w:color w:val="808080"/>
          </w:rPr>
          <w:delText>VAR-MEAS-REPORT</w:delText>
        </w:r>
      </w:del>
      <w:ins w:id="4193" w:author="Ericsson (Rapporteur)" w:date="2019-02-06T20:07:00Z">
        <w:r w:rsidRPr="00645E3C">
          <w:rPr>
            <w:color w:val="808080"/>
          </w:rPr>
          <w:t>VARMEASREPORT</w:t>
        </w:r>
        <w:r w:rsidR="00513354">
          <w:rPr>
            <w:color w:val="808080"/>
          </w:rPr>
          <w:t>LIST</w:t>
        </w:r>
      </w:ins>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21AF0385" w:rsidR="002C5D28" w:rsidRPr="00645E3C" w:rsidRDefault="002C5D28" w:rsidP="00645E3C">
      <w:pPr>
        <w:pStyle w:val="PL"/>
        <w:rPr>
          <w:color w:val="808080"/>
        </w:rPr>
      </w:pPr>
      <w:r w:rsidRPr="00645E3C">
        <w:rPr>
          <w:color w:val="808080"/>
        </w:rPr>
        <w:t>-- TAG-</w:t>
      </w:r>
      <w:del w:id="4194" w:author="Ericsson (Rapporteur)" w:date="2019-02-06T20:07:00Z">
        <w:r w:rsidRPr="00645E3C">
          <w:rPr>
            <w:color w:val="808080"/>
          </w:rPr>
          <w:delText>VAR-MEAS-REPORT</w:delText>
        </w:r>
      </w:del>
      <w:ins w:id="4195" w:author="Ericsson (Rapporteur)" w:date="2019-02-06T20:07:00Z">
        <w:r w:rsidRPr="00645E3C">
          <w:rPr>
            <w:color w:val="808080"/>
          </w:rPr>
          <w:t>VARMEASREPORT</w:t>
        </w:r>
        <w:r w:rsidR="00513354">
          <w:rPr>
            <w:color w:val="808080"/>
          </w:rPr>
          <w:t>LIST</w:t>
        </w:r>
      </w:ins>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4196" w:name="_Toc535261684"/>
      <w:r w:rsidRPr="00645E3C">
        <w:rPr>
          <w:lang w:val="en-GB"/>
        </w:rPr>
        <w:t>–</w:t>
      </w:r>
      <w:r w:rsidRPr="00645E3C">
        <w:rPr>
          <w:lang w:val="en-GB"/>
        </w:rPr>
        <w:tab/>
      </w:r>
      <w:r w:rsidRPr="00645E3C">
        <w:rPr>
          <w:i/>
          <w:lang w:val="en-GB"/>
        </w:rPr>
        <w:t>VarResumeMAC-Input</w:t>
      </w:r>
      <w:bookmarkEnd w:id="4196"/>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5226DA36" w:rsidR="002C5D28" w:rsidRPr="00645E3C" w:rsidRDefault="002C5D28" w:rsidP="00645E3C">
      <w:pPr>
        <w:pStyle w:val="PL"/>
        <w:rPr>
          <w:color w:val="808080"/>
        </w:rPr>
      </w:pPr>
      <w:r w:rsidRPr="00645E3C">
        <w:rPr>
          <w:color w:val="808080"/>
        </w:rPr>
        <w:t>-- TAG-</w:t>
      </w:r>
      <w:del w:id="4197" w:author="Ericsson (Rapporteur)" w:date="2019-02-06T20:07:00Z">
        <w:r w:rsidRPr="00645E3C">
          <w:rPr>
            <w:color w:val="808080"/>
          </w:rPr>
          <w:delText>VAR-RESUMEMACINPUT</w:delText>
        </w:r>
      </w:del>
      <w:ins w:id="4198"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78E1BBD" w:rsidR="002C5D28" w:rsidRPr="00645E3C" w:rsidRDefault="002C5D28" w:rsidP="00645E3C">
      <w:pPr>
        <w:pStyle w:val="PL"/>
        <w:rPr>
          <w:color w:val="808080"/>
        </w:rPr>
      </w:pPr>
      <w:r w:rsidRPr="00645E3C">
        <w:rPr>
          <w:color w:val="808080"/>
        </w:rPr>
        <w:t>-- TAG-</w:t>
      </w:r>
      <w:del w:id="4199" w:author="Ericsson (Rapporteur)" w:date="2019-02-06T20:07:00Z">
        <w:r w:rsidRPr="00645E3C">
          <w:rPr>
            <w:color w:val="808080"/>
          </w:rPr>
          <w:delText>VAR-RESUMEMACINPUT</w:delText>
        </w:r>
      </w:del>
      <w:ins w:id="4200"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E444BB">
              <w:rPr>
                <w:bCs/>
                <w:iCs/>
                <w:noProof/>
                <w:lang w:val="en-GB" w:eastAsia="ja-JP"/>
                <w:rPrChange w:id="4201" w:author="Ericsson (Rapporteur) v2" w:date="2019-02-11T15:14:00Z">
                  <w:rPr>
                    <w:bCs/>
                    <w:i/>
                    <w:iCs/>
                    <w:noProof/>
                    <w:lang w:val="en-GB" w:eastAsia="ja-JP"/>
                  </w:rPr>
                </w:rPrChange>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61CAFE7F"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Set to</w:t>
            </w:r>
            <w:del w:id="4202" w:author="Ericsson (Rapporteur)" w:date="2019-02-06T20:07:00Z">
              <w:r w:rsidR="002C5D28" w:rsidRPr="00645E3C">
                <w:rPr>
                  <w:lang w:val="en-GB" w:eastAsia="ja-JP"/>
                </w:rPr>
                <w:delText xml:space="preserve"> </w:delText>
              </w:r>
            </w:del>
            <w:r w:rsidR="002C5D28" w:rsidRPr="00645E3C">
              <w:rPr>
                <w:lang w:val="en-GB" w:eastAsia="ja-JP"/>
              </w:rPr>
              <w:t xml:space="preserve">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4203" w:name="_Toc535261685"/>
      <w:r w:rsidRPr="00645E3C">
        <w:rPr>
          <w:lang w:val="en-GB"/>
        </w:rPr>
        <w:t>–</w:t>
      </w:r>
      <w:r w:rsidRPr="00645E3C">
        <w:rPr>
          <w:lang w:val="en-GB"/>
        </w:rPr>
        <w:tab/>
      </w:r>
      <w:r w:rsidRPr="00645E3C">
        <w:rPr>
          <w:i/>
          <w:lang w:val="en-GB"/>
        </w:rPr>
        <w:t>VarShortMAC-Input</w:t>
      </w:r>
      <w:bookmarkEnd w:id="4203"/>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43922A00" w:rsidR="002C5D28" w:rsidRPr="00645E3C" w:rsidRDefault="002C5D28" w:rsidP="00645E3C">
      <w:pPr>
        <w:pStyle w:val="PL"/>
        <w:rPr>
          <w:color w:val="808080"/>
        </w:rPr>
      </w:pPr>
      <w:r w:rsidRPr="00645E3C">
        <w:rPr>
          <w:color w:val="808080"/>
        </w:rPr>
        <w:t>-- TAG-</w:t>
      </w:r>
      <w:del w:id="4204" w:author="Ericsson (Rapporteur)" w:date="2019-02-06T20:07:00Z">
        <w:r w:rsidRPr="00645E3C">
          <w:rPr>
            <w:color w:val="808080"/>
          </w:rPr>
          <w:delText>VAR-SHORTMACINPUT</w:delText>
        </w:r>
      </w:del>
      <w:ins w:id="4205"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lastRenderedPageBreak/>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59621000" w:rsidR="002C5D28" w:rsidRPr="00645E3C" w:rsidRDefault="002C5D28" w:rsidP="00645E3C">
      <w:pPr>
        <w:pStyle w:val="PL"/>
        <w:rPr>
          <w:color w:val="808080"/>
        </w:rPr>
      </w:pPr>
      <w:r w:rsidRPr="00645E3C">
        <w:rPr>
          <w:color w:val="808080"/>
        </w:rPr>
        <w:t>-- TAG-</w:t>
      </w:r>
      <w:del w:id="4206" w:author="Ericsson (Rapporteur)" w:date="2019-02-06T20:07:00Z">
        <w:r w:rsidRPr="00645E3C">
          <w:rPr>
            <w:color w:val="808080"/>
          </w:rPr>
          <w:delText>VAR- SHORTMACINPUT</w:delText>
        </w:r>
      </w:del>
      <w:ins w:id="4207"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E444BB">
              <w:rPr>
                <w:bCs/>
                <w:iCs/>
                <w:noProof/>
                <w:lang w:val="en-GB" w:eastAsia="ja-JP"/>
                <w:rPrChange w:id="4208" w:author="Ericsson (Rapporteur) v2" w:date="2019-02-11T15:14:00Z">
                  <w:rPr>
                    <w:bCs/>
                    <w:i/>
                    <w:iCs/>
                    <w:noProof/>
                    <w:lang w:val="en-GB" w:eastAsia="ja-JP"/>
                  </w:rPr>
                </w:rPrChange>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20CAD3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del w:id="4209" w:author="Ericsson (Rapporteur)" w:date="2019-02-06T20:07:00Z">
              <w:r w:rsidR="002C5D28" w:rsidRPr="00645E3C">
                <w:rPr>
                  <w:lang w:val="en-GB" w:eastAsia="ja-JP"/>
                </w:rPr>
                <w:delText xml:space="preserve"> </w:delText>
              </w:r>
            </w:del>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421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4210"/>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4211" w:name="_Toc535261687"/>
      <w:r w:rsidRPr="00645E3C">
        <w:lastRenderedPageBreak/>
        <w:t>8</w:t>
      </w:r>
      <w:r w:rsidRPr="00645E3C">
        <w:tab/>
        <w:t>Protocol data unit abstract syntax</w:t>
      </w:r>
      <w:bookmarkEnd w:id="4211"/>
    </w:p>
    <w:p w14:paraId="06B9DDFD" w14:textId="77777777" w:rsidR="002C5D28" w:rsidRPr="00645E3C" w:rsidRDefault="002C5D28" w:rsidP="002C5D28">
      <w:pPr>
        <w:pStyle w:val="Heading2"/>
        <w:rPr>
          <w:lang w:val="en-GB"/>
        </w:rPr>
      </w:pPr>
      <w:bookmarkStart w:id="4212" w:name="_Toc535261688"/>
      <w:r w:rsidRPr="00645E3C">
        <w:rPr>
          <w:lang w:val="en-GB"/>
        </w:rPr>
        <w:t>8.1</w:t>
      </w:r>
      <w:r w:rsidRPr="00645E3C">
        <w:rPr>
          <w:lang w:val="en-GB"/>
        </w:rPr>
        <w:tab/>
        <w:t>General</w:t>
      </w:r>
      <w:bookmarkEnd w:id="4212"/>
    </w:p>
    <w:p w14:paraId="2385DC9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4213" w:name="_Toc535261689"/>
      <w:r w:rsidRPr="00645E3C">
        <w:rPr>
          <w:lang w:val="en-GB"/>
        </w:rPr>
        <w:t>8.2</w:t>
      </w:r>
      <w:r w:rsidRPr="00645E3C">
        <w:rPr>
          <w:lang w:val="en-GB"/>
        </w:rPr>
        <w:tab/>
        <w:t>Structure of encoded RRC messages</w:t>
      </w:r>
      <w:bookmarkEnd w:id="4213"/>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4214" w:name="_Toc535261690"/>
      <w:r w:rsidRPr="00645E3C">
        <w:rPr>
          <w:lang w:val="en-GB"/>
        </w:rPr>
        <w:t>8.3</w:t>
      </w:r>
      <w:r w:rsidRPr="00645E3C">
        <w:rPr>
          <w:lang w:val="en-GB"/>
        </w:rPr>
        <w:tab/>
        <w:t>Basic production</w:t>
      </w:r>
      <w:bookmarkEnd w:id="4214"/>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4215" w:name="_Toc535261691"/>
      <w:r w:rsidRPr="00645E3C">
        <w:rPr>
          <w:lang w:val="en-GB"/>
        </w:rPr>
        <w:t>8.4</w:t>
      </w:r>
      <w:r w:rsidRPr="00645E3C">
        <w:rPr>
          <w:lang w:val="en-GB"/>
        </w:rPr>
        <w:tab/>
        <w:t>Extension</w:t>
      </w:r>
      <w:bookmarkEnd w:id="4215"/>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4216" w:name="_Toc535261692"/>
      <w:r w:rsidRPr="00645E3C">
        <w:rPr>
          <w:lang w:val="en-GB"/>
        </w:rPr>
        <w:t>8.5</w:t>
      </w:r>
      <w:r w:rsidRPr="00645E3C">
        <w:rPr>
          <w:lang w:val="en-GB"/>
        </w:rPr>
        <w:tab/>
        <w:t>Padding</w:t>
      </w:r>
      <w:bookmarkEnd w:id="4216"/>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77777777" w:rsidR="002C5D28" w:rsidRPr="00645E3C" w:rsidRDefault="002C5D28" w:rsidP="002C5D28">
      <w:pPr>
        <w:pStyle w:val="TH"/>
        <w:rPr>
          <w:lang w:val="en-GB"/>
        </w:rPr>
      </w:pPr>
      <w:r w:rsidRPr="00645E3C">
        <w:rPr>
          <w:lang w:val="en-GB"/>
        </w:rPr>
        <w:object w:dxaOrig="8370" w:dyaOrig="5010" w14:anchorId="39F956D0">
          <v:shape id="_x0000_i1056" type="#_x0000_t75" style="width:417.5pt;height:252.55pt" o:ole="">
            <v:imagedata r:id="rId79" o:title=""/>
          </v:shape>
          <o:OLEObject Type="Embed" ProgID="Word.Picture.8" ShapeID="_x0000_i1056" DrawAspect="Content" ObjectID="_1613556782" r:id="rId80"/>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4217" w:name="_Toc535261693"/>
      <w:r w:rsidRPr="00645E3C">
        <w:t>9</w:t>
      </w:r>
      <w:r w:rsidRPr="00645E3C">
        <w:tab/>
        <w:t>Specified and default radio configurations</w:t>
      </w:r>
      <w:bookmarkEnd w:id="4217"/>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4218" w:name="_Toc535261694"/>
      <w:r w:rsidRPr="00645E3C">
        <w:rPr>
          <w:lang w:val="en-GB"/>
        </w:rPr>
        <w:t>9.1</w:t>
      </w:r>
      <w:r w:rsidRPr="00645E3C">
        <w:rPr>
          <w:lang w:val="en-GB"/>
        </w:rPr>
        <w:tab/>
        <w:t>Specified configurations</w:t>
      </w:r>
      <w:bookmarkEnd w:id="4218"/>
    </w:p>
    <w:p w14:paraId="7ABFAFDE" w14:textId="77777777" w:rsidR="002C5D28" w:rsidRPr="00645E3C" w:rsidRDefault="002C5D28" w:rsidP="002C5D28">
      <w:pPr>
        <w:pStyle w:val="Heading3"/>
        <w:rPr>
          <w:lang w:val="en-GB"/>
        </w:rPr>
      </w:pPr>
      <w:bookmarkStart w:id="4219" w:name="_Toc535261695"/>
      <w:r w:rsidRPr="00645E3C">
        <w:rPr>
          <w:lang w:val="en-GB"/>
        </w:rPr>
        <w:t>9.1.1</w:t>
      </w:r>
      <w:r w:rsidRPr="00645E3C">
        <w:rPr>
          <w:lang w:val="en-GB"/>
        </w:rPr>
        <w:tab/>
        <w:t>Logical channel configurations</w:t>
      </w:r>
      <w:bookmarkEnd w:id="4219"/>
    </w:p>
    <w:p w14:paraId="26CADBE6" w14:textId="77777777" w:rsidR="002C5D28" w:rsidRPr="00645E3C" w:rsidRDefault="002C5D28" w:rsidP="002C5D28">
      <w:pPr>
        <w:pStyle w:val="Heading4"/>
        <w:rPr>
          <w:lang w:val="en-GB"/>
        </w:rPr>
      </w:pPr>
      <w:bookmarkStart w:id="4220" w:name="_Toc535261696"/>
      <w:r w:rsidRPr="00645E3C">
        <w:rPr>
          <w:lang w:val="en-GB"/>
        </w:rPr>
        <w:t>9.1.1.1</w:t>
      </w:r>
      <w:r w:rsidRPr="00645E3C">
        <w:rPr>
          <w:lang w:val="en-GB"/>
        </w:rPr>
        <w:tab/>
        <w:t>BCCH configuration</w:t>
      </w:r>
      <w:bookmarkEnd w:id="4220"/>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4221" w:name="_Toc535261697"/>
      <w:r w:rsidRPr="00645E3C">
        <w:rPr>
          <w:lang w:val="en-GB"/>
        </w:rPr>
        <w:t>9.1.1.2</w:t>
      </w:r>
      <w:r w:rsidRPr="00645E3C">
        <w:rPr>
          <w:lang w:val="en-GB"/>
        </w:rPr>
        <w:tab/>
        <w:t>CCCH configuration</w:t>
      </w:r>
      <w:bookmarkEnd w:id="4221"/>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4222" w:name="_Toc535261698"/>
      <w:r w:rsidRPr="00645E3C">
        <w:rPr>
          <w:lang w:val="en-GB"/>
        </w:rPr>
        <w:t>9.1.1.3</w:t>
      </w:r>
      <w:r w:rsidRPr="00645E3C">
        <w:rPr>
          <w:lang w:val="en-GB"/>
        </w:rPr>
        <w:tab/>
        <w:t>PCCH configuration</w:t>
      </w:r>
      <w:bookmarkEnd w:id="4222"/>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4223" w:name="_Toc535261699"/>
      <w:r w:rsidRPr="00645E3C">
        <w:rPr>
          <w:lang w:val="en-GB"/>
        </w:rPr>
        <w:t>9.1.2</w:t>
      </w:r>
      <w:r w:rsidRPr="00645E3C">
        <w:rPr>
          <w:lang w:val="en-GB"/>
        </w:rPr>
        <w:tab/>
        <w:t>Void</w:t>
      </w:r>
      <w:bookmarkEnd w:id="4223"/>
    </w:p>
    <w:p w14:paraId="6E279BE6" w14:textId="77777777" w:rsidR="002C5D28" w:rsidRPr="00645E3C" w:rsidRDefault="002C5D28" w:rsidP="002C5D28">
      <w:pPr>
        <w:pStyle w:val="Heading2"/>
        <w:rPr>
          <w:lang w:val="en-GB"/>
        </w:rPr>
      </w:pPr>
      <w:bookmarkStart w:id="4224" w:name="_Toc535261700"/>
      <w:r w:rsidRPr="00645E3C">
        <w:rPr>
          <w:lang w:val="en-GB"/>
        </w:rPr>
        <w:t>9.2</w:t>
      </w:r>
      <w:r w:rsidRPr="00645E3C">
        <w:rPr>
          <w:lang w:val="en-GB"/>
        </w:rPr>
        <w:tab/>
        <w:t>Default radio configurations</w:t>
      </w:r>
      <w:bookmarkEnd w:id="4224"/>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ins w:id="4225" w:author="Ericsson (Rapporteur) v2" w:date="2019-02-14T20:35:00Z">
        <w:r w:rsidR="005A360C">
          <w:t xml:space="preserve">the </w:t>
        </w:r>
      </w:ins>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4226" w:name="_Toc535261701"/>
      <w:r w:rsidRPr="00645E3C">
        <w:rPr>
          <w:lang w:val="en-GB"/>
        </w:rPr>
        <w:t>9.2.1</w:t>
      </w:r>
      <w:r w:rsidRPr="00645E3C">
        <w:rPr>
          <w:lang w:val="en-GB"/>
        </w:rPr>
        <w:tab/>
        <w:t>Default SRB configurations</w:t>
      </w:r>
      <w:bookmarkEnd w:id="4226"/>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4227" w:name="_Toc535261702"/>
      <w:r w:rsidRPr="00645E3C">
        <w:rPr>
          <w:lang w:val="en-GB"/>
        </w:rPr>
        <w:t>9.2.2</w:t>
      </w:r>
      <w:r w:rsidRPr="00645E3C">
        <w:rPr>
          <w:lang w:val="en-GB"/>
        </w:rPr>
        <w:tab/>
        <w:t>Default MAC Cell Group configuration</w:t>
      </w:r>
      <w:bookmarkEnd w:id="4227"/>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4228" w:name="_Toc535261703"/>
      <w:r w:rsidRPr="00645E3C">
        <w:rPr>
          <w:lang w:val="en-GB"/>
        </w:rPr>
        <w:t>9.2.3</w:t>
      </w:r>
      <w:r w:rsidRPr="00645E3C">
        <w:rPr>
          <w:lang w:val="en-GB"/>
        </w:rPr>
        <w:tab/>
        <w:t>Default values timers and constants</w:t>
      </w:r>
      <w:bookmarkEnd w:id="4228"/>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4229" w:name="_Toc535261704"/>
      <w:r w:rsidRPr="00645E3C">
        <w:t>10</w:t>
      </w:r>
      <w:r w:rsidRPr="00645E3C">
        <w:tab/>
        <w:t>Generic error handling</w:t>
      </w:r>
      <w:bookmarkEnd w:id="4229"/>
    </w:p>
    <w:p w14:paraId="5DD87B16" w14:textId="77777777" w:rsidR="002C5D28" w:rsidRPr="00645E3C" w:rsidRDefault="002C5D28" w:rsidP="002C5D28">
      <w:pPr>
        <w:pStyle w:val="Heading2"/>
        <w:rPr>
          <w:lang w:val="en-GB"/>
        </w:rPr>
      </w:pPr>
      <w:bookmarkStart w:id="4230" w:name="_Toc535261705"/>
      <w:r w:rsidRPr="00645E3C">
        <w:rPr>
          <w:lang w:val="en-GB"/>
        </w:rPr>
        <w:t>10.1</w:t>
      </w:r>
      <w:r w:rsidRPr="00645E3C">
        <w:rPr>
          <w:lang w:val="en-GB"/>
        </w:rPr>
        <w:tab/>
        <w:t>General</w:t>
      </w:r>
      <w:bookmarkEnd w:id="4230"/>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4231" w:name="_Toc535261706"/>
      <w:r w:rsidRPr="00645E3C">
        <w:rPr>
          <w:lang w:val="en-GB"/>
        </w:rPr>
        <w:t>10.2</w:t>
      </w:r>
      <w:r w:rsidRPr="00645E3C">
        <w:rPr>
          <w:lang w:val="en-GB"/>
        </w:rPr>
        <w:tab/>
        <w:t>ASN.1 violation or encoding error</w:t>
      </w:r>
      <w:bookmarkEnd w:id="4231"/>
    </w:p>
    <w:p w14:paraId="06DBB8B5" w14:textId="77777777" w:rsidR="002C5D28" w:rsidRPr="00645E3C" w:rsidRDefault="002C5D28" w:rsidP="002C5D28">
      <w:r w:rsidRPr="00645E3C">
        <w:t>The UE shall:</w:t>
      </w:r>
    </w:p>
    <w:p w14:paraId="3649A5B0" w14:textId="0D257BC4" w:rsidR="002C5D28" w:rsidRPr="00645E3C" w:rsidRDefault="002C5D28" w:rsidP="002C5D28">
      <w:pPr>
        <w:pStyle w:val="B1"/>
        <w:rPr>
          <w:lang w:val="en-GB"/>
        </w:rPr>
      </w:pPr>
      <w:r w:rsidRPr="00645E3C">
        <w:rPr>
          <w:lang w:val="en-GB"/>
        </w:rPr>
        <w:t>1&gt;</w:t>
      </w:r>
      <w:r w:rsidRPr="00645E3C">
        <w:rPr>
          <w:lang w:val="en-GB"/>
        </w:rPr>
        <w:tab/>
        <w:t xml:space="preserve">when receiving an RRC message on the </w:t>
      </w:r>
      <w:del w:id="4232" w:author="Ericsson (Rapporteur) v4" w:date="2019-03-04T08:17:00Z">
        <w:r w:rsidRPr="00645E3C" w:rsidDel="005F09FB">
          <w:rPr>
            <w:lang w:val="en-GB"/>
          </w:rPr>
          <w:delText>[</w:delText>
        </w:r>
      </w:del>
      <w:r w:rsidRPr="00645E3C">
        <w:rPr>
          <w:lang w:val="en-GB"/>
        </w:rPr>
        <w:t>BCCH</w:t>
      </w:r>
      <w:ins w:id="4233" w:author="Ericsson (Rapporteur) v4" w:date="2019-03-04T08:17:00Z">
        <w:r w:rsidR="005F09FB">
          <w:rPr>
            <w:lang w:val="en-GB"/>
          </w:rPr>
          <w:t>, CCCH or PCCH</w:t>
        </w:r>
      </w:ins>
      <w:del w:id="4234" w:author="Ericsson (Rapporteur) v4" w:date="2019-03-04T08:17:00Z">
        <w:r w:rsidRPr="00645E3C" w:rsidDel="005F09FB">
          <w:rPr>
            <w:lang w:val="en-GB"/>
          </w:rPr>
          <w:delText>]</w:delText>
        </w:r>
      </w:del>
      <w:r w:rsidRPr="00645E3C">
        <w:rPr>
          <w:lang w:val="en-GB"/>
        </w:rPr>
        <w:t xml:space="preserve"> for which the abstract syntax is </w:t>
      </w:r>
      <w:commentRangeStart w:id="4235"/>
      <w:r w:rsidRPr="00645E3C">
        <w:rPr>
          <w:lang w:val="en-GB"/>
        </w:rPr>
        <w:t>invalid</w:t>
      </w:r>
      <w:commentRangeEnd w:id="4235"/>
      <w:r w:rsidR="005F09FB">
        <w:rPr>
          <w:rStyle w:val="CommentReference"/>
          <w:lang w:val="en-GB" w:eastAsia="ja-JP"/>
        </w:rPr>
        <w:commentReference w:id="4235"/>
      </w:r>
      <w:r w:rsidRPr="00645E3C">
        <w:rPr>
          <w:lang w:val="en-GB"/>
        </w:rPr>
        <w:t xml:space="preserve">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4236" w:name="_Toc535261707"/>
      <w:r w:rsidRPr="00645E3C">
        <w:rPr>
          <w:lang w:val="en-GB"/>
        </w:rPr>
        <w:t>10.3</w:t>
      </w:r>
      <w:r w:rsidRPr="00645E3C">
        <w:rPr>
          <w:lang w:val="en-GB"/>
        </w:rPr>
        <w:tab/>
        <w:t>Field set to a not comprehended value</w:t>
      </w:r>
      <w:bookmarkEnd w:id="4236"/>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4237" w:name="_Toc535261708"/>
      <w:r w:rsidRPr="00645E3C">
        <w:rPr>
          <w:lang w:val="en-GB"/>
        </w:rPr>
        <w:t>10.4</w:t>
      </w:r>
      <w:r w:rsidRPr="00645E3C">
        <w:rPr>
          <w:lang w:val="en-GB"/>
        </w:rPr>
        <w:tab/>
        <w:t>Mandatory field missing</w:t>
      </w:r>
      <w:bookmarkEnd w:id="4237"/>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4238" w:name="_Toc535261709"/>
      <w:r w:rsidRPr="00645E3C">
        <w:rPr>
          <w:lang w:val="en-GB"/>
        </w:rPr>
        <w:t>10.5</w:t>
      </w:r>
      <w:r w:rsidRPr="00645E3C">
        <w:rPr>
          <w:lang w:val="en-GB"/>
        </w:rPr>
        <w:tab/>
        <w:t>Not comprehended field</w:t>
      </w:r>
      <w:bookmarkEnd w:id="4238"/>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4239" w:name="_Toc535261710"/>
      <w:r w:rsidRPr="00645E3C">
        <w:lastRenderedPageBreak/>
        <w:t>11</w:t>
      </w:r>
      <w:r w:rsidRPr="00645E3C">
        <w:tab/>
        <w:t>Radio information related interactions between network nodes</w:t>
      </w:r>
      <w:bookmarkEnd w:id="4239"/>
    </w:p>
    <w:p w14:paraId="4CC92561" w14:textId="77777777" w:rsidR="002C5D28" w:rsidRPr="00645E3C" w:rsidRDefault="002C5D28" w:rsidP="002C5D28">
      <w:pPr>
        <w:pStyle w:val="Heading2"/>
        <w:rPr>
          <w:lang w:val="en-GB"/>
        </w:rPr>
      </w:pPr>
      <w:bookmarkStart w:id="4240" w:name="_Toc535261711"/>
      <w:r w:rsidRPr="00645E3C">
        <w:rPr>
          <w:lang w:val="en-GB"/>
        </w:rPr>
        <w:t>11.1</w:t>
      </w:r>
      <w:r w:rsidRPr="00645E3C">
        <w:rPr>
          <w:lang w:val="en-GB"/>
        </w:rPr>
        <w:tab/>
        <w:t>General</w:t>
      </w:r>
      <w:bookmarkEnd w:id="4240"/>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4241" w:name="_Toc535261712"/>
      <w:r w:rsidRPr="00645E3C">
        <w:rPr>
          <w:lang w:val="en-GB"/>
        </w:rPr>
        <w:t>11.2</w:t>
      </w:r>
      <w:r w:rsidRPr="00645E3C">
        <w:rPr>
          <w:lang w:val="en-GB"/>
        </w:rPr>
        <w:tab/>
        <w:t>Inter-node RRC messages</w:t>
      </w:r>
      <w:bookmarkEnd w:id="4241"/>
    </w:p>
    <w:p w14:paraId="4C23B8A4" w14:textId="77777777" w:rsidR="002C5D28" w:rsidRPr="00645E3C" w:rsidRDefault="002C5D28" w:rsidP="002C5D28">
      <w:pPr>
        <w:pStyle w:val="Heading3"/>
        <w:rPr>
          <w:lang w:val="en-GB"/>
        </w:rPr>
      </w:pPr>
      <w:bookmarkStart w:id="4242" w:name="_Toc535261713"/>
      <w:r w:rsidRPr="00645E3C">
        <w:rPr>
          <w:lang w:val="en-GB"/>
        </w:rPr>
        <w:t>11.2.1</w:t>
      </w:r>
      <w:r w:rsidRPr="00645E3C">
        <w:rPr>
          <w:lang w:val="en-GB"/>
        </w:rPr>
        <w:tab/>
        <w:t>General</w:t>
      </w:r>
      <w:bookmarkEnd w:id="4242"/>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77777777" w:rsidR="002C5D28" w:rsidRPr="00645E3C" w:rsidRDefault="002C5D28" w:rsidP="00645E3C">
      <w:pPr>
        <w:pStyle w:val="PL"/>
      </w:pPr>
      <w:r w:rsidRPr="00645E3C">
        <w:t xml:space="preserve">    CellIdentity,</w:t>
      </w:r>
    </w:p>
    <w:p w14:paraId="445B1161" w14:textId="77777777" w:rsidR="004F60B7" w:rsidRPr="00645E3C" w:rsidRDefault="004F60B7" w:rsidP="00645E3C">
      <w:pPr>
        <w:pStyle w:val="PL"/>
      </w:pPr>
      <w:r w:rsidRPr="00645E3C">
        <w:t xml:space="preserve">    CGI-Info,</w:t>
      </w:r>
    </w:p>
    <w:p w14:paraId="74B69E03" w14:textId="77777777" w:rsidR="002C5D28" w:rsidRPr="00645E3C" w:rsidRDefault="002C5D28" w:rsidP="00645E3C">
      <w:pPr>
        <w:pStyle w:val="PL"/>
      </w:pPr>
      <w:r w:rsidRPr="00645E3C">
        <w:t xml:space="preserve">    CSI-RS-Index,</w:t>
      </w:r>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77777777" w:rsidR="002C5D28" w:rsidRPr="00645E3C" w:rsidRDefault="002C5D28" w:rsidP="00645E3C">
      <w:pPr>
        <w:pStyle w:val="PL"/>
      </w:pPr>
      <w:r w:rsidRPr="00645E3C">
        <w:t xml:space="preserve">    maxBands,</w:t>
      </w:r>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3BF8CBB6" w14:textId="77777777" w:rsidR="002C5D28" w:rsidRPr="00645E3C" w:rsidRDefault="002C5D28" w:rsidP="00645E3C">
      <w:pPr>
        <w:pStyle w:val="PL"/>
      </w:pPr>
      <w:r w:rsidRPr="00645E3C">
        <w:t xml:space="preserve">    maxNrofIndexesToReport,</w:t>
      </w:r>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233BC59E" w14:textId="77777777" w:rsidR="002C5D28" w:rsidRPr="00645E3C" w:rsidRDefault="002C5D28" w:rsidP="00645E3C">
      <w:pPr>
        <w:pStyle w:val="PL"/>
      </w:pPr>
      <w:r w:rsidRPr="00645E3C">
        <w:t xml:space="preserve">    MeasResultCellListSFTD,</w:t>
      </w:r>
    </w:p>
    <w:p w14:paraId="47191431" w14:textId="77777777" w:rsidR="002C5D28" w:rsidRPr="00645E3C" w:rsidRDefault="002C5D28" w:rsidP="00645E3C">
      <w:pPr>
        <w:pStyle w:val="PL"/>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lastRenderedPageBreak/>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3F7CA7F" w14:textId="77777777" w:rsidR="002C5D28" w:rsidRPr="00645E3C" w:rsidRDefault="002C5D28" w:rsidP="00645E3C">
      <w:pPr>
        <w:pStyle w:val="PL"/>
      </w:pPr>
      <w:r w:rsidRPr="00645E3C">
        <w:t xml:space="preserve">    UE-CapabilityRAT-ContainerList</w:t>
      </w:r>
    </w:p>
    <w:p w14:paraId="74203463" w14:textId="77777777"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4243" w:name="_Toc535261714"/>
      <w:r w:rsidRPr="00645E3C">
        <w:rPr>
          <w:lang w:val="en-GB"/>
        </w:rPr>
        <w:t>11.2.2</w:t>
      </w:r>
      <w:r w:rsidRPr="00645E3C">
        <w:rPr>
          <w:lang w:val="en-GB"/>
        </w:rPr>
        <w:tab/>
        <w:t>Message definitions</w:t>
      </w:r>
      <w:bookmarkEnd w:id="4243"/>
    </w:p>
    <w:p w14:paraId="4F7C5A45" w14:textId="77777777" w:rsidR="002C5D28" w:rsidRPr="00645E3C" w:rsidRDefault="002C5D28" w:rsidP="002C5D28">
      <w:pPr>
        <w:pStyle w:val="Heading4"/>
        <w:rPr>
          <w:lang w:val="en-GB"/>
        </w:rPr>
      </w:pPr>
      <w:bookmarkStart w:id="4244" w:name="_Toc535261715"/>
      <w:r w:rsidRPr="00645E3C">
        <w:rPr>
          <w:lang w:val="en-GB"/>
        </w:rPr>
        <w:t>–</w:t>
      </w:r>
      <w:r w:rsidRPr="00645E3C">
        <w:rPr>
          <w:lang w:val="en-GB"/>
        </w:rPr>
        <w:tab/>
      </w:r>
      <w:r w:rsidRPr="00645E3C">
        <w:rPr>
          <w:i/>
          <w:lang w:val="en-GB"/>
        </w:rPr>
        <w:t>HandoverCommand</w:t>
      </w:r>
      <w:bookmarkEnd w:id="4244"/>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4245" w:name="_Toc535261716"/>
      <w:r w:rsidRPr="00645E3C">
        <w:rPr>
          <w:lang w:val="en-GB"/>
        </w:rPr>
        <w:t>–</w:t>
      </w:r>
      <w:r w:rsidRPr="00645E3C">
        <w:rPr>
          <w:lang w:val="en-GB"/>
        </w:rPr>
        <w:tab/>
      </w:r>
      <w:r w:rsidRPr="00645E3C">
        <w:rPr>
          <w:i/>
          <w:lang w:val="en-GB"/>
        </w:rPr>
        <w:t>HandoverPreparationInformation</w:t>
      </w:r>
      <w:bookmarkEnd w:id="4245"/>
    </w:p>
    <w:p w14:paraId="52255AC4" w14:textId="77777777" w:rsidR="002C5D28" w:rsidRPr="00645E3C" w:rsidRDefault="002C5D28" w:rsidP="002C5D28">
      <w:r w:rsidRPr="00645E3C">
        <w:t>This message is used to transfer the NR RRC information used by the target gNB during handover preparation, including UE capability information.</w:t>
      </w:r>
    </w:p>
    <w:p w14:paraId="7E17E4BF" w14:textId="77777777" w:rsidR="002C5D28" w:rsidRPr="00645E3C" w:rsidRDefault="002C5D28" w:rsidP="002C5D28">
      <w:pPr>
        <w:pStyle w:val="B1"/>
        <w:rPr>
          <w:lang w:val="en-GB"/>
        </w:rPr>
      </w:pPr>
      <w:r w:rsidRPr="00645E3C">
        <w:rPr>
          <w:lang w:val="en-GB"/>
        </w:rPr>
        <w:t>Direction: source gNB/source RAN to target gNB.</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5015A856" w14:textId="77777777" w:rsidR="002C5D28" w:rsidRPr="00645E3C" w:rsidRDefault="002C5D28" w:rsidP="00645E3C">
      <w:pPr>
        <w:pStyle w:val="PL"/>
      </w:pPr>
    </w:p>
    <w:p w14:paraId="69E7B857"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7997DE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3779F3" w14:textId="77777777" w:rsidR="002C5D28" w:rsidRPr="00645E3C" w:rsidRDefault="002C5D28" w:rsidP="00645E3C">
      <w:pPr>
        <w:pStyle w:val="PL"/>
      </w:pPr>
      <w:r w:rsidRPr="00645E3C">
        <w:t xml:space="preserve">        c1                                  </w:t>
      </w:r>
      <w:r w:rsidRPr="00645E3C">
        <w:rPr>
          <w:color w:val="993366"/>
        </w:rPr>
        <w:t>CHOICE</w:t>
      </w:r>
      <w:r w:rsidRPr="00645E3C">
        <w:t>{</w:t>
      </w:r>
    </w:p>
    <w:p w14:paraId="354E3A9E" w14:textId="77777777" w:rsidR="002C5D28" w:rsidRPr="00645E3C" w:rsidRDefault="002C5D28" w:rsidP="00645E3C">
      <w:pPr>
        <w:pStyle w:val="PL"/>
      </w:pPr>
      <w:r w:rsidRPr="00645E3C">
        <w:t xml:space="preserve">            handoverPreparationInformation      HandoverPreparationInformation-IEs,</w:t>
      </w:r>
    </w:p>
    <w:p w14:paraId="152B82FD"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414CD13E" w14:textId="77777777" w:rsidR="002C5D28" w:rsidRPr="00645E3C" w:rsidRDefault="002C5D28" w:rsidP="00645E3C">
      <w:pPr>
        <w:pStyle w:val="PL"/>
      </w:pPr>
      <w:r w:rsidRPr="003251EE">
        <w:t xml:space="preserve">        </w:t>
      </w:r>
      <w:r w:rsidRPr="00645E3C">
        <w:t>},</w:t>
      </w:r>
    </w:p>
    <w:p w14:paraId="3B040D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7CD592" w14:textId="77777777" w:rsidR="002C5D28" w:rsidRPr="00645E3C" w:rsidRDefault="002C5D28" w:rsidP="00645E3C">
      <w:pPr>
        <w:pStyle w:val="PL"/>
      </w:pPr>
      <w:r w:rsidRPr="00645E3C">
        <w:t xml:space="preserve">    }</w:t>
      </w:r>
    </w:p>
    <w:p w14:paraId="411A17E8" w14:textId="77777777" w:rsidR="002C5D28" w:rsidRPr="00645E3C" w:rsidRDefault="002C5D28" w:rsidP="00645E3C">
      <w:pPr>
        <w:pStyle w:val="PL"/>
      </w:pPr>
      <w:r w:rsidRPr="00645E3C">
        <w:t>}</w:t>
      </w:r>
    </w:p>
    <w:p w14:paraId="2113FF44" w14:textId="77777777" w:rsidR="002C5D28" w:rsidRPr="00645E3C" w:rsidRDefault="002C5D28" w:rsidP="00645E3C">
      <w:pPr>
        <w:pStyle w:val="PL"/>
      </w:pPr>
    </w:p>
    <w:p w14:paraId="1734A15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591DF43F" w14:textId="77777777" w:rsidR="002C5D28" w:rsidRPr="00645E3C" w:rsidRDefault="002C5D28" w:rsidP="00645E3C">
      <w:pPr>
        <w:pStyle w:val="PL"/>
      </w:pPr>
      <w:r w:rsidRPr="00645E3C">
        <w:t xml:space="preserve">    ue-CapabilityRAT-List               UE-CapabilityRAT-ContainerList,</w:t>
      </w:r>
    </w:p>
    <w:p w14:paraId="6D3001D4"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65C32643"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0A9FC91C"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2EF2F8C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3A3FFB89" w14:textId="77777777" w:rsidR="002C5D28" w:rsidRPr="00645E3C" w:rsidRDefault="002C5D28" w:rsidP="00645E3C">
      <w:pPr>
        <w:pStyle w:val="PL"/>
      </w:pPr>
      <w:r w:rsidRPr="00645E3C">
        <w:t>}</w:t>
      </w:r>
    </w:p>
    <w:p w14:paraId="43A1848C" w14:textId="77777777" w:rsidR="002C5D28" w:rsidRPr="00645E3C" w:rsidRDefault="002C5D28" w:rsidP="00645E3C">
      <w:pPr>
        <w:pStyle w:val="PL"/>
      </w:pPr>
    </w:p>
    <w:p w14:paraId="2666B72B"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4D8DAAF6"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4EE47E00" w14:textId="77777777" w:rsidR="00F95F2F" w:rsidRPr="00645E3C" w:rsidRDefault="002C5D28" w:rsidP="00645E3C">
      <w:pPr>
        <w:pStyle w:val="PL"/>
      </w:pPr>
      <w:r w:rsidRPr="00645E3C">
        <w:t xml:space="preserve">    ...</w:t>
      </w:r>
    </w:p>
    <w:p w14:paraId="2EC2AFA6" w14:textId="77777777" w:rsidR="002C5D28" w:rsidRPr="00645E3C" w:rsidRDefault="002C5D28" w:rsidP="00645E3C">
      <w:pPr>
        <w:pStyle w:val="PL"/>
      </w:pPr>
      <w:r w:rsidRPr="00645E3C">
        <w:t>}</w:t>
      </w:r>
    </w:p>
    <w:p w14:paraId="7DD9517C" w14:textId="77777777" w:rsidR="002C5D28" w:rsidRPr="00645E3C" w:rsidRDefault="002C5D28" w:rsidP="00645E3C">
      <w:pPr>
        <w:pStyle w:val="PL"/>
      </w:pPr>
    </w:p>
    <w:p w14:paraId="15180E9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56F56D95"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2079D116"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7C56F84E" w14:textId="77777777" w:rsidR="002C5D28" w:rsidRPr="00645E3C" w:rsidRDefault="002C5D28" w:rsidP="00645E3C">
      <w:pPr>
        <w:pStyle w:val="PL"/>
      </w:pPr>
      <w:r w:rsidRPr="00645E3C">
        <w:t xml:space="preserve">    ...,</w:t>
      </w:r>
    </w:p>
    <w:p w14:paraId="2F80B4D5"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7A629D0" w14:textId="77777777" w:rsidR="002C5D28" w:rsidRPr="00645E3C" w:rsidRDefault="002C5D28" w:rsidP="00645E3C">
      <w:pPr>
        <w:pStyle w:val="PL"/>
      </w:pPr>
      <w:r w:rsidRPr="00645E3C">
        <w:t xml:space="preserve">    ]]</w:t>
      </w:r>
    </w:p>
    <w:p w14:paraId="3C9F19FB" w14:textId="77777777" w:rsidR="002C5D28" w:rsidRPr="00645E3C" w:rsidRDefault="002C5D28" w:rsidP="00645E3C">
      <w:pPr>
        <w:pStyle w:val="PL"/>
      </w:pPr>
      <w:r w:rsidRPr="00645E3C">
        <w:t>}</w:t>
      </w:r>
    </w:p>
    <w:p w14:paraId="3EB4911E" w14:textId="77777777" w:rsidR="002C5D28" w:rsidRPr="00645E3C" w:rsidRDefault="002C5D28" w:rsidP="00645E3C">
      <w:pPr>
        <w:pStyle w:val="PL"/>
      </w:pPr>
    </w:p>
    <w:p w14:paraId="30300B0F"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E250C26" w14:textId="77777777" w:rsidR="002C5D28" w:rsidRPr="00645E3C" w:rsidRDefault="002C5D28" w:rsidP="00645E3C">
      <w:pPr>
        <w:pStyle w:val="PL"/>
      </w:pPr>
      <w:r w:rsidRPr="00645E3C">
        <w:t xml:space="preserve">    sourcePhysCellId                        PhysCellId,</w:t>
      </w:r>
    </w:p>
    <w:p w14:paraId="2E4FF582" w14:textId="77777777" w:rsidR="002C5D28" w:rsidRPr="00645E3C" w:rsidRDefault="002C5D28" w:rsidP="00645E3C">
      <w:pPr>
        <w:pStyle w:val="PL"/>
      </w:pPr>
      <w:r w:rsidRPr="00645E3C">
        <w:t xml:space="preserve">    targetCellShortMAC-I                    ShortMAC-I,</w:t>
      </w:r>
    </w:p>
    <w:p w14:paraId="4C8A3EB0"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6E93C432" w14:textId="77777777" w:rsidR="002C5D28" w:rsidRPr="00645E3C" w:rsidRDefault="002C5D28" w:rsidP="00645E3C">
      <w:pPr>
        <w:pStyle w:val="PL"/>
      </w:pPr>
      <w:r w:rsidRPr="00645E3C">
        <w:t>}</w:t>
      </w:r>
    </w:p>
    <w:p w14:paraId="35DA9F56" w14:textId="77777777" w:rsidR="002C5D28" w:rsidRPr="00645E3C" w:rsidRDefault="002C5D28" w:rsidP="00645E3C">
      <w:pPr>
        <w:pStyle w:val="PL"/>
      </w:pPr>
    </w:p>
    <w:p w14:paraId="1F1F72BF"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481CE53" w14:textId="77777777" w:rsidR="002C5D28" w:rsidRPr="00645E3C" w:rsidRDefault="002C5D28" w:rsidP="00645E3C">
      <w:pPr>
        <w:pStyle w:val="PL"/>
      </w:pPr>
    </w:p>
    <w:p w14:paraId="52D4FDD3"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501A5FEB" w14:textId="77777777" w:rsidR="002C5D28" w:rsidRPr="00645E3C" w:rsidRDefault="002C5D28" w:rsidP="00645E3C">
      <w:pPr>
        <w:pStyle w:val="PL"/>
      </w:pPr>
      <w:r w:rsidRPr="00645E3C">
        <w:t xml:space="preserve">    cellIdentity                            CellIdentity,</w:t>
      </w:r>
    </w:p>
    <w:p w14:paraId="1EDE932A"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5BC06F19" w14:textId="77777777" w:rsidR="002C5D28" w:rsidRPr="00645E3C" w:rsidRDefault="002C5D28" w:rsidP="00645E3C">
      <w:pPr>
        <w:pStyle w:val="PL"/>
      </w:pPr>
      <w:r w:rsidRPr="00645E3C">
        <w:t xml:space="preserve">    shortMAC-I                              ShortMAC-I</w:t>
      </w:r>
    </w:p>
    <w:p w14:paraId="0072FECF" w14:textId="77777777" w:rsidR="002C5D28" w:rsidRPr="00645E3C" w:rsidRDefault="002C5D28" w:rsidP="00645E3C">
      <w:pPr>
        <w:pStyle w:val="PL"/>
      </w:pPr>
      <w:r w:rsidRPr="00645E3C">
        <w:t>}</w:t>
      </w:r>
    </w:p>
    <w:p w14:paraId="56A5EDD1" w14:textId="77777777" w:rsidR="002C5D28" w:rsidRPr="00645E3C" w:rsidRDefault="002C5D28" w:rsidP="00645E3C">
      <w:pPr>
        <w:pStyle w:val="PL"/>
      </w:pPr>
    </w:p>
    <w:p w14:paraId="36A1419F"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635F35C5"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569EAB92" w14:textId="77777777" w:rsidR="002C5D28" w:rsidRPr="00645E3C" w:rsidRDefault="002C5D28" w:rsidP="00645E3C">
      <w:pPr>
        <w:pStyle w:val="PL"/>
      </w:pPr>
      <w:r w:rsidRPr="00645E3C">
        <w:t xml:space="preserve">                                    s1, s2, s3, s5, s7, s10, s15, s20,</w:t>
      </w:r>
    </w:p>
    <w:p w14:paraId="2028D430" w14:textId="77777777" w:rsidR="002C5D28" w:rsidRPr="00645E3C" w:rsidRDefault="002C5D28" w:rsidP="00645E3C">
      <w:pPr>
        <w:pStyle w:val="PL"/>
      </w:pPr>
      <w:r w:rsidRPr="00645E3C">
        <w:t xml:space="preserve">                                    s25, s30, s40, s50, min1, min1s20, min1s40,</w:t>
      </w:r>
    </w:p>
    <w:p w14:paraId="5960E83D"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75BA4BD7" w14:textId="77777777" w:rsidR="002C5D28" w:rsidRPr="00B958FE" w:rsidRDefault="002C5D28" w:rsidP="00645E3C">
      <w:pPr>
        <w:pStyle w:val="PL"/>
        <w:rPr>
          <w:lang w:val="fi-FI"/>
        </w:rPr>
      </w:pPr>
      <w:r w:rsidRPr="00B958FE">
        <w:rPr>
          <w:lang w:val="fi-FI"/>
        </w:rPr>
        <w:t xml:space="preserve">                                    min7, min8, min9, min10, min12, min14, min17, min20,</w:t>
      </w:r>
    </w:p>
    <w:p w14:paraId="06FC7597" w14:textId="77777777" w:rsidR="002C5D28" w:rsidRPr="00B958FE" w:rsidRDefault="002C5D28" w:rsidP="00645E3C">
      <w:pPr>
        <w:pStyle w:val="PL"/>
        <w:rPr>
          <w:lang w:val="fi-FI"/>
        </w:rPr>
      </w:pPr>
      <w:r w:rsidRPr="00B958FE">
        <w:rPr>
          <w:lang w:val="fi-FI"/>
        </w:rPr>
        <w:t xml:space="preserve">                                    min24, min28, min33, min38, min44, min50, hr1,</w:t>
      </w:r>
    </w:p>
    <w:p w14:paraId="1E37C659" w14:textId="77777777" w:rsidR="002C5D28" w:rsidRPr="003251EE" w:rsidRDefault="002C5D28" w:rsidP="00645E3C">
      <w:pPr>
        <w:pStyle w:val="PL"/>
      </w:pPr>
      <w:r w:rsidRPr="00B958FE">
        <w:rPr>
          <w:lang w:val="fi-FI"/>
        </w:rPr>
        <w:t xml:space="preserve">                                    </w:t>
      </w:r>
      <w:r w:rsidRPr="003251EE">
        <w:t>hr1min30, hr2, hr2min30, hr3, hr3min30, hr4, hr5, hr6,</w:t>
      </w:r>
    </w:p>
    <w:p w14:paraId="5CC1096A" w14:textId="77777777" w:rsidR="002C5D28" w:rsidRPr="00645E3C" w:rsidRDefault="002C5D28" w:rsidP="00645E3C">
      <w:pPr>
        <w:pStyle w:val="PL"/>
      </w:pPr>
      <w:r w:rsidRPr="003251EE">
        <w:t xml:space="preserve">                                    </w:t>
      </w:r>
      <w:r w:rsidRPr="00645E3C">
        <w:t>hr8, hr10, hr13, hr16, hr20, day1, day1hr12, day2,</w:t>
      </w:r>
    </w:p>
    <w:p w14:paraId="7493137A" w14:textId="77777777" w:rsidR="002C5D28" w:rsidRPr="00645E3C" w:rsidRDefault="002C5D28" w:rsidP="00645E3C">
      <w:pPr>
        <w:pStyle w:val="PL"/>
      </w:pPr>
      <w:r w:rsidRPr="00645E3C">
        <w:t xml:space="preserve">                                    day2hr12, day3, day4, day5, day7, day10, day14, day19,</w:t>
      </w:r>
    </w:p>
    <w:p w14:paraId="495F25B5"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2366A4B"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5C989B68" w14:textId="77777777" w:rsidR="002C5D28" w:rsidRPr="00645E3C" w:rsidRDefault="002C5D28" w:rsidP="00645E3C">
      <w:pPr>
        <w:pStyle w:val="PL"/>
      </w:pPr>
      <w:r w:rsidRPr="00645E3C">
        <w:t xml:space="preserve">    ...</w:t>
      </w:r>
    </w:p>
    <w:p w14:paraId="658ECEA7" w14:textId="77777777" w:rsidR="002C5D28" w:rsidRPr="00645E3C" w:rsidRDefault="002C5D28" w:rsidP="00645E3C">
      <w:pPr>
        <w:pStyle w:val="PL"/>
      </w:pPr>
      <w:r w:rsidRPr="00645E3C">
        <w:t>}</w:t>
      </w:r>
    </w:p>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4246">
          <w:tblGrid>
            <w:gridCol w:w="14173"/>
          </w:tblGrid>
        </w:tblGridChange>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4247"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645E3C" w:rsidRDefault="002C5D28" w:rsidP="00F43D0B">
            <w:pPr>
              <w:pStyle w:val="TAL"/>
              <w:rPr>
                <w:b/>
                <w:i/>
                <w:lang w:val="en-GB" w:eastAsia="ja-JP"/>
              </w:rPr>
            </w:pPr>
            <w:r w:rsidRPr="00645E3C">
              <w:rPr>
                <w:b/>
                <w:i/>
                <w:lang w:val="en-GB" w:eastAsia="ja-JP"/>
              </w:rPr>
              <w:t>as-Context</w:t>
            </w:r>
          </w:p>
          <w:p w14:paraId="2ED795E5"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rPr>
          <w:ins w:id="4248" w:author="Ericsson (Rapporteur) v2" w:date="2019-02-15T07:00:00Z"/>
        </w:trPr>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ins w:id="4249" w:author="Ericsson (Rapporteur) v2" w:date="2019-02-15T07:00:00Z"/>
                <w:b/>
                <w:i/>
                <w:lang w:val="en-GB" w:eastAsia="ja-JP"/>
              </w:rPr>
            </w:pPr>
            <w:ins w:id="4250" w:author="Ericsson (Rapporteur) v2" w:date="2019-02-15T07:00:00Z">
              <w:r w:rsidRPr="00645E3C">
                <w:rPr>
                  <w:b/>
                  <w:i/>
                  <w:lang w:val="en-GB" w:eastAsia="ja-JP"/>
                </w:rPr>
                <w:t>rrm-Config</w:t>
              </w:r>
            </w:ins>
          </w:p>
          <w:p w14:paraId="1C2038CB" w14:textId="7391AC9F" w:rsidR="00273FD8" w:rsidRPr="00645E3C" w:rsidRDefault="00273FD8" w:rsidP="00273FD8">
            <w:pPr>
              <w:pStyle w:val="TAL"/>
              <w:rPr>
                <w:ins w:id="4251" w:author="Ericsson (Rapporteur) v2" w:date="2019-02-15T07:00:00Z"/>
                <w:b/>
                <w:i/>
                <w:lang w:val="en-GB" w:eastAsia="ja-JP"/>
              </w:rPr>
            </w:pPr>
            <w:ins w:id="4252" w:author="Ericsson (Rapporteur) v2" w:date="2019-02-15T07:00:00Z">
              <w:r w:rsidRPr="00645E3C">
                <w:rPr>
                  <w:lang w:val="en-GB" w:eastAsia="ja-JP"/>
                </w:rPr>
                <w:t>Local RAN context used mainly for RRM purposes.</w:t>
              </w:r>
            </w:ins>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rsidDel="00273FD8" w14:paraId="46A78E15" w14:textId="180E8CE4" w:rsidTr="00273FD8">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253" w:author="Ericsson (Rapporteur) v2" w:date="2019-02-15T07:00: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4254" w:author="Ericsson (Rapporteur) v2" w:date="2019-02-15T07:00:00Z"/>
        </w:trPr>
        <w:tc>
          <w:tcPr>
            <w:tcW w:w="14173" w:type="dxa"/>
            <w:tcBorders>
              <w:top w:val="single" w:sz="4" w:space="0" w:color="auto"/>
              <w:left w:val="single" w:sz="4" w:space="0" w:color="auto"/>
              <w:bottom w:val="single" w:sz="4" w:space="0" w:color="auto"/>
              <w:right w:val="single" w:sz="4" w:space="0" w:color="auto"/>
            </w:tcBorders>
            <w:tcPrChange w:id="4255" w:author="Ericsson (Rapporteur) v2" w:date="2019-02-15T07:00:00Z">
              <w:tcPr>
                <w:tcW w:w="14173" w:type="dxa"/>
                <w:tcBorders>
                  <w:top w:val="single" w:sz="4" w:space="0" w:color="auto"/>
                  <w:left w:val="single" w:sz="4" w:space="0" w:color="auto"/>
                  <w:bottom w:val="single" w:sz="4" w:space="0" w:color="auto"/>
                  <w:right w:val="single" w:sz="4" w:space="0" w:color="auto"/>
                </w:tcBorders>
              </w:tcPr>
            </w:tcPrChange>
          </w:tcPr>
          <w:p w14:paraId="13ABE616" w14:textId="018852FA" w:rsidR="00273FD8" w:rsidRPr="00645E3C" w:rsidDel="00273FD8" w:rsidRDefault="00273FD8" w:rsidP="00273FD8">
            <w:pPr>
              <w:pStyle w:val="TAL"/>
              <w:rPr>
                <w:del w:id="4256" w:author="Ericsson (Rapporteur) v2" w:date="2019-02-15T07:00:00Z"/>
                <w:b/>
                <w:i/>
                <w:lang w:val="en-GB" w:eastAsia="ja-JP"/>
              </w:rPr>
            </w:pPr>
            <w:del w:id="4257" w:author="Ericsson (Rapporteur) v2" w:date="2019-02-15T07:00:00Z">
              <w:r w:rsidRPr="00645E3C" w:rsidDel="00273FD8">
                <w:rPr>
                  <w:b/>
                  <w:i/>
                  <w:lang w:val="en-GB" w:eastAsia="ja-JP"/>
                </w:rPr>
                <w:delText>rrm-Config</w:delText>
              </w:r>
            </w:del>
          </w:p>
          <w:p w14:paraId="44A69B7B" w14:textId="66C46975" w:rsidR="00273FD8" w:rsidRPr="00645E3C" w:rsidDel="00273FD8" w:rsidRDefault="00273FD8" w:rsidP="00273FD8">
            <w:pPr>
              <w:pStyle w:val="TAL"/>
              <w:rPr>
                <w:del w:id="4258" w:author="Ericsson (Rapporteur) v2" w:date="2019-02-15T07:00:00Z"/>
                <w:lang w:val="en-GB" w:eastAsia="ja-JP"/>
              </w:rPr>
            </w:pPr>
            <w:del w:id="4259" w:author="Ericsson (Rapporteur) v2" w:date="2019-02-15T07:00:00Z">
              <w:r w:rsidRPr="00645E3C" w:rsidDel="00273FD8">
                <w:rPr>
                  <w:lang w:val="en-GB" w:eastAsia="ja-JP"/>
                </w:rPr>
                <w:delText>Local RAN context used mainly for RRM purposes.</w:delText>
              </w:r>
            </w:del>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5B5DC8F5" w:rsidR="00273FD8" w:rsidRPr="00645E3C" w:rsidRDefault="00273FD8" w:rsidP="00273FD8">
            <w:pPr>
              <w:pStyle w:val="TAL"/>
              <w:rPr>
                <w:lang w:val="en-GB" w:eastAsia="ja-JP"/>
              </w:rPr>
            </w:pPr>
            <w:r w:rsidRPr="00645E3C">
              <w:rPr>
                <w:lang w:val="en-GB" w:eastAsia="ja-JP"/>
              </w:rPr>
              <w:t xml:space="preserve">The UE radio access related capabilities concerning RATs supported by the </w:t>
            </w:r>
            <w:commentRangeStart w:id="4260"/>
            <w:r w:rsidRPr="00645E3C">
              <w:rPr>
                <w:lang w:val="en-GB" w:eastAsia="ja-JP"/>
              </w:rPr>
              <w:t>UE</w:t>
            </w:r>
            <w:commentRangeEnd w:id="4260"/>
            <w:r>
              <w:rPr>
                <w:rStyle w:val="CommentReference"/>
                <w:rFonts w:ascii="Times New Roman" w:hAnsi="Times New Roman"/>
                <w:lang w:val="en-GB" w:eastAsia="ja-JP"/>
              </w:rPr>
              <w:commentReference w:id="4260"/>
            </w:r>
            <w:r w:rsidRPr="00645E3C">
              <w:rPr>
                <w:lang w:val="en-GB" w:eastAsia="ja-JP"/>
              </w:rPr>
              <w:t>.</w:t>
            </w:r>
            <w:del w:id="4261" w:author="Ericsson (Rapporteur)" w:date="2019-02-06T20:07:00Z">
              <w:r w:rsidRPr="00645E3C">
                <w:rPr>
                  <w:lang w:val="en-GB" w:eastAsia="ja-JP"/>
                </w:rPr>
                <w:delText xml:space="preserve"> FFS whether certain capabilities are mandatory to provide by source e.g. of target and/or source RAT.</w:delText>
              </w:r>
            </w:del>
          </w:p>
        </w:tc>
      </w:tr>
      <w:bookmarkEnd w:id="4247"/>
    </w:tbl>
    <w:p w14:paraId="3DB3ECC1" w14:textId="3C652FCB" w:rsidR="002C5D28" w:rsidRDefault="002C5D28" w:rsidP="002C5D28">
      <w:pPr>
        <w:rPr>
          <w:ins w:id="4262"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263" w:author="Ericsson (Rapporteur)" w:date="2019-02-06T23:2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264">
          <w:tblGrid>
            <w:gridCol w:w="11429"/>
            <w:gridCol w:w="2744"/>
          </w:tblGrid>
        </w:tblGridChange>
      </w:tblGrid>
      <w:tr w:rsidR="00372FE2" w:rsidRPr="00645E3C" w14:paraId="3D25CB3E" w14:textId="77777777" w:rsidTr="00372FE2">
        <w:trPr>
          <w:ins w:id="4265" w:author="Ericsson (Rapporteur)" w:date="2019-02-06T23:27:00Z"/>
          <w:trPrChange w:id="4266" w:author="Ericsson (Rapporteur)" w:date="2019-02-06T23:27:00Z">
            <w:trPr>
              <w:gridAfter w:val="0"/>
              <w:wAfter w:w="3544" w:type="dxa"/>
            </w:trPr>
          </w:trPrChange>
        </w:trPr>
        <w:tc>
          <w:tcPr>
            <w:tcW w:w="14173" w:type="dxa"/>
            <w:tcPrChange w:id="4267" w:author="Ericsson (Rapporteur)" w:date="2019-02-06T23:27:00Z">
              <w:tcPr>
                <w:tcW w:w="14281" w:type="dxa"/>
              </w:tcPr>
            </w:tcPrChange>
          </w:tcPr>
          <w:p w14:paraId="1D0E0014" w14:textId="77777777" w:rsidR="00372FE2" w:rsidRPr="00645E3C" w:rsidRDefault="00372FE2" w:rsidP="00F02197">
            <w:pPr>
              <w:pStyle w:val="TAH"/>
              <w:rPr>
                <w:ins w:id="4268" w:author="Ericsson (Rapporteur)" w:date="2019-02-06T23:27:00Z"/>
                <w:lang w:val="en-GB" w:eastAsia="ja-JP"/>
              </w:rPr>
            </w:pPr>
            <w:ins w:id="4269" w:author="Ericsson (Rapporteur)" w:date="2019-02-06T23:27:00Z">
              <w:r w:rsidRPr="00645E3C">
                <w:rPr>
                  <w:i/>
                  <w:szCs w:val="22"/>
                  <w:lang w:val="en-GB" w:eastAsia="ja-JP"/>
                </w:rPr>
                <w:lastRenderedPageBreak/>
                <w:t>RRM</w:t>
              </w:r>
              <w:r w:rsidRPr="00372FE2">
                <w:rPr>
                  <w:i/>
                  <w:lang w:val="en-GB"/>
                </w:rPr>
                <w:t>-Config</w:t>
              </w:r>
              <w:r w:rsidRPr="00645E3C">
                <w:rPr>
                  <w:i/>
                  <w:szCs w:val="22"/>
                  <w:lang w:val="en-GB" w:eastAsia="ja-JP"/>
                </w:rPr>
                <w:t xml:space="preserve"> </w:t>
              </w:r>
              <w:r w:rsidRPr="00E444BB">
                <w:rPr>
                  <w:szCs w:val="22"/>
                  <w:lang w:val="en-GB" w:eastAsia="ja-JP"/>
                  <w:rPrChange w:id="4270" w:author="Ericsson (Rapporteur) v2" w:date="2019-02-11T15:15:00Z">
                    <w:rPr>
                      <w:i/>
                      <w:szCs w:val="22"/>
                      <w:lang w:val="en-GB" w:eastAsia="ja-JP"/>
                    </w:rPr>
                  </w:rPrChange>
                </w:rPr>
                <w:t xml:space="preserve">field </w:t>
              </w:r>
              <w:commentRangeStart w:id="4271"/>
              <w:r w:rsidRPr="00E444BB">
                <w:rPr>
                  <w:szCs w:val="22"/>
                  <w:lang w:val="en-GB" w:eastAsia="ja-JP"/>
                  <w:rPrChange w:id="4272" w:author="Ericsson (Rapporteur) v2" w:date="2019-02-11T15:15:00Z">
                    <w:rPr>
                      <w:i/>
                      <w:szCs w:val="22"/>
                      <w:lang w:val="en-GB" w:eastAsia="ja-JP"/>
                    </w:rPr>
                  </w:rPrChange>
                </w:rPr>
                <w:t>descriptions</w:t>
              </w:r>
            </w:ins>
            <w:commentRangeEnd w:id="4271"/>
            <w:ins w:id="4273" w:author="Ericsson (Rapporteur)" w:date="2019-02-06T23:28:00Z">
              <w:r w:rsidR="00ED686C">
                <w:rPr>
                  <w:rStyle w:val="CommentReference"/>
                  <w:rFonts w:ascii="Times New Roman" w:hAnsi="Times New Roman"/>
                  <w:b w:val="0"/>
                  <w:lang w:val="en-GB" w:eastAsia="ja-JP"/>
                </w:rPr>
                <w:commentReference w:id="4271"/>
              </w:r>
            </w:ins>
          </w:p>
        </w:tc>
      </w:tr>
      <w:tr w:rsidR="00372FE2" w:rsidRPr="00645E3C" w14:paraId="6CA29B9D" w14:textId="77777777" w:rsidTr="00372FE2">
        <w:trPr>
          <w:ins w:id="4274" w:author="Ericsson (Rapporteur)" w:date="2019-02-06T23:27:00Z"/>
        </w:trPr>
        <w:tc>
          <w:tcPr>
            <w:tcW w:w="14173" w:type="dxa"/>
            <w:tcPrChange w:id="4275" w:author="Ericsson (Rapporteur)" w:date="2019-02-06T23:27:00Z">
              <w:tcPr>
                <w:tcW w:w="14281" w:type="dxa"/>
                <w:gridSpan w:val="2"/>
              </w:tcPr>
            </w:tcPrChange>
          </w:tcPr>
          <w:p w14:paraId="6DF2EA67" w14:textId="77777777" w:rsidR="00372FE2" w:rsidRPr="00645E3C" w:rsidRDefault="00372FE2" w:rsidP="00F02197">
            <w:pPr>
              <w:pStyle w:val="TAL"/>
              <w:rPr>
                <w:ins w:id="4276" w:author="Ericsson (Rapporteur)" w:date="2019-02-06T23:27:00Z"/>
                <w:szCs w:val="22"/>
                <w:lang w:val="en-GB" w:eastAsia="ja-JP"/>
              </w:rPr>
            </w:pPr>
            <w:ins w:id="4277" w:author="Ericsson (Rapporteur)" w:date="2019-02-06T23:27:00Z">
              <w:r w:rsidRPr="00645E3C">
                <w:rPr>
                  <w:b/>
                  <w:i/>
                  <w:szCs w:val="22"/>
                  <w:lang w:val="en-GB" w:eastAsia="ja-JP"/>
                </w:rPr>
                <w:t>candidateCellInfoList</w:t>
              </w:r>
            </w:ins>
          </w:p>
          <w:p w14:paraId="1B176C4E" w14:textId="77777777" w:rsidR="00372FE2" w:rsidRPr="00645E3C" w:rsidRDefault="00372FE2" w:rsidP="00F02197">
            <w:pPr>
              <w:pStyle w:val="TAL"/>
              <w:rPr>
                <w:ins w:id="4278" w:author="Ericsson (Rapporteur)" w:date="2019-02-06T23:27:00Z"/>
                <w:rFonts w:eastAsia="SimSun"/>
                <w:lang w:val="en-GB" w:eastAsia="ko-KR"/>
              </w:rPr>
            </w:pPr>
            <w:ins w:id="4279" w:author="Ericsson (Rapporteur)" w:date="2019-02-06T23:27:00Z">
              <w:r w:rsidRPr="00645E3C">
                <w:rPr>
                  <w:szCs w:val="22"/>
                  <w:lang w:val="en-GB" w:eastAsia="ja-JP"/>
                </w:rPr>
                <w:t>A list of the best cells on each frequency for which measurement information was available</w:t>
              </w:r>
            </w:ins>
          </w:p>
        </w:tc>
      </w:tr>
    </w:tbl>
    <w:p w14:paraId="495760ED" w14:textId="77777777" w:rsidR="004C27A0" w:rsidRPr="00645E3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10E760AE" w14:textId="77777777" w:rsidR="004C27A0" w:rsidRPr="00645E3C" w:rsidRDefault="004C27A0" w:rsidP="002C5D28"/>
    <w:p w14:paraId="5C7194A1"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4562BF32" w:rsidR="002C5D28" w:rsidRPr="00645E3C" w:rsidRDefault="002C5D28" w:rsidP="002C5D28">
      <w:pPr>
        <w:pStyle w:val="NO"/>
        <w:rPr>
          <w:rFonts w:eastAsia="SimSun"/>
          <w:lang w:val="en-GB" w:eastAsia="ko-KR"/>
        </w:rPr>
      </w:pPr>
      <w:r w:rsidRPr="00645E3C">
        <w:rPr>
          <w:lang w:val="en-GB"/>
        </w:rPr>
        <w:t xml:space="preserve">NOTE </w:t>
      </w:r>
      <w:r w:rsidR="00F27D34" w:rsidRPr="00645E3C">
        <w:rPr>
          <w:lang w:val="en-GB"/>
        </w:rPr>
        <w:t>3</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3AE4FCA1" w14:textId="51605DDB" w:rsidR="00F27D34" w:rsidRPr="00645E3C" w:rsidDel="00372FE2" w:rsidRDefault="00F27D34" w:rsidP="002C5D28">
      <w:pPr>
        <w:rPr>
          <w:del w:id="4280" w:author="Ericsson (Rapporteur)" w:date="2019-02-06T23: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9"/>
        <w:gridCol w:w="2744"/>
      </w:tblGrid>
      <w:tr w:rsidR="00372FE2" w:rsidRPr="00645E3C" w:rsidDel="00372FE2" w14:paraId="0F97C387" w14:textId="7DB87706" w:rsidTr="00F02197">
        <w:trPr>
          <w:gridAfter w:val="1"/>
          <w:wAfter w:w="3544" w:type="dxa"/>
          <w:del w:id="4281" w:author="Ericsson (Rapporteur)" w:date="2019-02-06T23:26:00Z"/>
        </w:trPr>
        <w:tc>
          <w:tcPr>
            <w:tcW w:w="14281" w:type="dxa"/>
          </w:tcPr>
          <w:p w14:paraId="7974C433" w14:textId="13E61B78" w:rsidR="00372FE2" w:rsidRPr="00645E3C" w:rsidDel="00372FE2" w:rsidRDefault="00372FE2" w:rsidP="00F27D34">
            <w:pPr>
              <w:pStyle w:val="TAH"/>
              <w:rPr>
                <w:del w:id="4282" w:author="Ericsson (Rapporteur)" w:date="2019-02-06T23:26:00Z"/>
                <w:lang w:val="en-GB" w:eastAsia="ja-JP"/>
              </w:rPr>
            </w:pPr>
            <w:del w:id="4283" w:author="Ericsson (Rapporteur)" w:date="2019-02-06T23:26:00Z">
              <w:r w:rsidRPr="00645E3C" w:rsidDel="00372FE2">
                <w:rPr>
                  <w:i/>
                  <w:szCs w:val="22"/>
                  <w:lang w:val="en-GB" w:eastAsia="ja-JP"/>
                </w:rPr>
                <w:delText>RRM</w:delText>
              </w:r>
              <w:r w:rsidRPr="00372FE2" w:rsidDel="00372FE2">
                <w:rPr>
                  <w:i/>
                  <w:lang w:val="en-GB"/>
                </w:rPr>
                <w:delText>-Config</w:delText>
              </w:r>
              <w:r w:rsidRPr="00645E3C" w:rsidDel="00372FE2">
                <w:rPr>
                  <w:i/>
                  <w:szCs w:val="22"/>
                  <w:lang w:val="en-GB" w:eastAsia="ja-JP"/>
                </w:rPr>
                <w:delText xml:space="preserve"> field descriptions</w:delText>
              </w:r>
            </w:del>
          </w:p>
        </w:tc>
      </w:tr>
      <w:tr w:rsidR="00372FE2" w:rsidRPr="00645E3C" w:rsidDel="00372FE2" w14:paraId="35558A4F" w14:textId="7F04495A" w:rsidTr="00F02197">
        <w:trPr>
          <w:del w:id="4284" w:author="Ericsson (Rapporteur)" w:date="2019-02-06T23:26:00Z"/>
        </w:trPr>
        <w:tc>
          <w:tcPr>
            <w:tcW w:w="14281" w:type="dxa"/>
            <w:gridSpan w:val="2"/>
          </w:tcPr>
          <w:p w14:paraId="05EEFE66" w14:textId="78164EE3" w:rsidR="00372FE2" w:rsidRPr="00645E3C" w:rsidDel="00372FE2" w:rsidRDefault="00372FE2" w:rsidP="00CE031B">
            <w:pPr>
              <w:pStyle w:val="TAL"/>
              <w:rPr>
                <w:del w:id="4285" w:author="Ericsson (Rapporteur)" w:date="2019-02-06T23:26:00Z"/>
                <w:szCs w:val="22"/>
                <w:lang w:val="en-GB" w:eastAsia="ja-JP"/>
              </w:rPr>
            </w:pPr>
            <w:del w:id="4286" w:author="Ericsson (Rapporteur)" w:date="2019-02-06T23:26:00Z">
              <w:r w:rsidRPr="00645E3C" w:rsidDel="00372FE2">
                <w:rPr>
                  <w:b/>
                  <w:i/>
                  <w:szCs w:val="22"/>
                  <w:lang w:val="en-GB" w:eastAsia="ja-JP"/>
                </w:rPr>
                <w:delText>candidateCellInfoList</w:delText>
              </w:r>
            </w:del>
          </w:p>
          <w:p w14:paraId="3CA23199" w14:textId="6A6D5289" w:rsidR="00372FE2" w:rsidRPr="00645E3C" w:rsidDel="00372FE2" w:rsidRDefault="00372FE2" w:rsidP="001011DB">
            <w:pPr>
              <w:pStyle w:val="TAL"/>
              <w:rPr>
                <w:del w:id="4287" w:author="Ericsson (Rapporteur)" w:date="2019-02-06T23:26:00Z"/>
                <w:rFonts w:eastAsia="SimSun"/>
                <w:lang w:val="en-GB" w:eastAsia="ko-KR"/>
              </w:rPr>
            </w:pPr>
            <w:del w:id="4288" w:author="Ericsson (Rapporteur)" w:date="2019-02-06T23:26:00Z">
              <w:r w:rsidRPr="00645E3C" w:rsidDel="00372FE2">
                <w:rPr>
                  <w:szCs w:val="22"/>
                  <w:lang w:val="en-GB" w:eastAsia="ja-JP"/>
                </w:rPr>
                <w:delText>A list of the best cells on each frequency for which measurement information was available</w:delText>
              </w:r>
            </w:del>
          </w:p>
        </w:tc>
      </w:tr>
    </w:tbl>
    <w:p w14:paraId="6B79B2C2" w14:textId="77777777" w:rsidR="002C5D28" w:rsidRPr="00645E3C" w:rsidRDefault="002C5D28" w:rsidP="00C1597C"/>
    <w:p w14:paraId="36CBBA82" w14:textId="77777777" w:rsidR="002C5D28" w:rsidRPr="00645E3C" w:rsidRDefault="002C5D28" w:rsidP="002C5D28">
      <w:pPr>
        <w:pStyle w:val="Heading4"/>
        <w:rPr>
          <w:lang w:val="en-GB"/>
        </w:rPr>
      </w:pPr>
      <w:bookmarkStart w:id="4289" w:name="_Toc535261717"/>
      <w:r w:rsidRPr="00645E3C">
        <w:rPr>
          <w:lang w:val="en-GB"/>
        </w:rPr>
        <w:t>–</w:t>
      </w:r>
      <w:r w:rsidRPr="00645E3C">
        <w:rPr>
          <w:lang w:val="en-GB"/>
        </w:rPr>
        <w:tab/>
      </w:r>
      <w:r w:rsidRPr="00645E3C">
        <w:rPr>
          <w:i/>
          <w:lang w:val="en-GB"/>
        </w:rPr>
        <w:t>CG-Config</w:t>
      </w:r>
      <w:bookmarkEnd w:id="4289"/>
    </w:p>
    <w:p w14:paraId="40BED4C9" w14:textId="77777777" w:rsidR="002C5D28" w:rsidRPr="00645E3C" w:rsidRDefault="002C5D28" w:rsidP="002C5D28">
      <w:r w:rsidRPr="00645E3C">
        <w:t>This message is used to transfer the SCG radio configuration as generated by the SgNB.</w:t>
      </w:r>
    </w:p>
    <w:p w14:paraId="73F5E866" w14:textId="77777777" w:rsidR="002C5D28" w:rsidRPr="00645E3C" w:rsidRDefault="002C5D28" w:rsidP="002C5D28">
      <w:pPr>
        <w:pStyle w:val="B1"/>
        <w:rPr>
          <w:lang w:val="en-GB"/>
        </w:rPr>
      </w:pPr>
      <w:r w:rsidRPr="00645E3C">
        <w:rPr>
          <w:lang w:val="en-GB"/>
        </w:rPr>
        <w:t>Direction: Secondary gNB 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lastRenderedPageBreak/>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52E132C" w14:textId="77777777" w:rsidR="002C5D28" w:rsidRPr="00645E3C" w:rsidRDefault="002C5D28" w:rsidP="00645E3C">
      <w:pPr>
        <w:pStyle w:val="PL"/>
      </w:pPr>
      <w:r w:rsidRPr="003251EE">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98FE7C" w14:textId="77777777" w:rsidR="0007769E" w:rsidRPr="00645E3C" w:rsidRDefault="0007769E" w:rsidP="00645E3C">
      <w:pPr>
        <w:pStyle w:val="PL"/>
      </w:pPr>
      <w:r w:rsidRPr="00645E3C">
        <w:rPr>
          <w:rFonts w:eastAsia="SimSun" w:hint="eastAsia"/>
        </w:rPr>
        <w:t>}</w:t>
      </w:r>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6DB8F88F" w14:textId="77777777" w:rsidR="002C5D28" w:rsidRPr="00645E3C" w:rsidRDefault="002C5D28" w:rsidP="00645E3C">
      <w:pPr>
        <w:pStyle w:val="PL"/>
      </w:pPr>
      <w:r w:rsidRPr="00645E3C">
        <w:t xml:space="preserve">    ...</w:t>
      </w:r>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27D7BB92"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4290">
          <w:tblGrid>
            <w:gridCol w:w="14173"/>
          </w:tblGrid>
        </w:tblGridChange>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73FD8" w:rsidRPr="00645E3C" w14:paraId="36B0EBFD" w14:textId="77777777" w:rsidTr="00F43D0B">
        <w:trPr>
          <w:ins w:id="4291" w:author="Ericsson (Rapporteur) v2" w:date="2019-02-15T07:01:00Z"/>
        </w:trPr>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ins w:id="4292" w:author="Ericsson (Rapporteur) v2" w:date="2019-02-15T07:01:00Z"/>
                <w:b/>
                <w:i/>
                <w:lang w:val="en-GB" w:eastAsia="ja-JP"/>
              </w:rPr>
            </w:pPr>
            <w:ins w:id="4293" w:author="Ericsson (Rapporteur) v2" w:date="2019-02-15T07:01:00Z">
              <w:r w:rsidRPr="00645E3C">
                <w:rPr>
                  <w:b/>
                  <w:i/>
                  <w:lang w:val="en-GB" w:eastAsia="ja-JP"/>
                </w:rPr>
                <w:t>configRestrictModReq</w:t>
              </w:r>
            </w:ins>
          </w:p>
          <w:p w14:paraId="1AEAA461" w14:textId="35352783" w:rsidR="00273FD8" w:rsidRPr="00645E3C" w:rsidRDefault="00273FD8" w:rsidP="00273FD8">
            <w:pPr>
              <w:pStyle w:val="TAL"/>
              <w:rPr>
                <w:ins w:id="4294" w:author="Ericsson (Rapporteur) v2" w:date="2019-02-15T07:01:00Z"/>
                <w:b/>
                <w:i/>
                <w:lang w:val="en-GB" w:eastAsia="ja-JP"/>
              </w:rPr>
            </w:pPr>
            <w:ins w:id="4295" w:author="Ericsson (Rapporteur) v2" w:date="2019-02-15T07:01:00Z">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ins>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63F7EF8C"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ins w:id="4296" w:author="Ericsson (Rapporteur) v2" w:date="2019-02-15T07:02:00Z">
              <w:r>
                <w:rPr>
                  <w:rFonts w:eastAsia="DengXian"/>
                  <w:b/>
                  <w:bCs/>
                  <w:i/>
                  <w:iCs/>
                  <w:kern w:val="2"/>
                  <w:lang w:val="en-GB" w:eastAsia="zh-CN"/>
                </w:rPr>
                <w:t>e</w:t>
              </w:r>
            </w:ins>
            <w:del w:id="4297" w:author="Ericsson (Rapporteur) v2" w:date="2019-02-15T07:02:00Z">
              <w:r w:rsidRPr="00645E3C" w:rsidDel="00273FD8">
                <w:rPr>
                  <w:rFonts w:eastAsia="DengXian"/>
                  <w:b/>
                  <w:bCs/>
                  <w:i/>
                  <w:iCs/>
                  <w:kern w:val="2"/>
                  <w:lang w:val="en-GB" w:eastAsia="zh-CN"/>
                </w:rPr>
                <w:delText>i</w:delText>
              </w:r>
            </w:del>
            <w:r w:rsidRPr="00645E3C">
              <w:rPr>
                <w:rFonts w:eastAsia="DengXian"/>
                <w:b/>
                <w:bCs/>
                <w:i/>
                <w:iCs/>
                <w:kern w:val="2"/>
                <w:lang w:val="en-GB" w:eastAsia="zh-CN"/>
              </w:rPr>
              <w:t>mentaryUplink</w:t>
            </w:r>
          </w:p>
          <w:p w14:paraId="311FBCD9" w14:textId="77777777"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273FD8" w:rsidRPr="00645E3C" w:rsidRDefault="00273FD8" w:rsidP="00273FD8">
            <w:pPr>
              <w:pStyle w:val="TAL"/>
              <w:rPr>
                <w:b/>
                <w:i/>
                <w:lang w:val="en-GB" w:eastAsia="ja-JP"/>
              </w:rPr>
            </w:pPr>
            <w:r w:rsidRPr="00645E3C">
              <w:rPr>
                <w:b/>
                <w:i/>
                <w:lang w:val="en-GB" w:eastAsia="ja-JP"/>
              </w:rPr>
              <w:t>pSCellFrequency</w:t>
            </w:r>
          </w:p>
          <w:p w14:paraId="749496CC" w14:textId="77777777" w:rsidR="00273FD8" w:rsidRPr="00645E3C" w:rsidRDefault="00273FD8" w:rsidP="00273FD8">
            <w:pPr>
              <w:pStyle w:val="TAL"/>
              <w:rPr>
                <w:lang w:val="en-GB" w:eastAsia="ja-JP"/>
              </w:rPr>
            </w:pPr>
            <w:r w:rsidRPr="00645E3C">
              <w:rPr>
                <w:lang w:val="en-GB" w:eastAsia="ja-JP"/>
              </w:rPr>
              <w:t>Indicates the frequency of PSCell.</w:t>
            </w:r>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77777777" w:rsidR="00273FD8" w:rsidRPr="00645E3C" w:rsidRDefault="00273FD8" w:rsidP="00273FD8">
            <w:pPr>
              <w:pStyle w:val="TAL"/>
              <w:rPr>
                <w:b/>
                <w:i/>
                <w:lang w:val="en-GB"/>
              </w:rPr>
            </w:pPr>
            <w:r w:rsidRPr="00645E3C">
              <w:rPr>
                <w:b/>
                <w:i/>
                <w:lang w:val="en-GB"/>
              </w:rPr>
              <w:t>reportCGI-Request</w:t>
            </w:r>
          </w:p>
          <w:p w14:paraId="703708C3" w14:textId="77777777" w:rsidR="00273FD8" w:rsidRPr="00645E3C" w:rsidRDefault="00273FD8" w:rsidP="00273FD8">
            <w:pPr>
              <w:pStyle w:val="TAL"/>
              <w:rPr>
                <w:lang w:val="en-GB" w:eastAsia="ja-JP"/>
              </w:rPr>
            </w:pPr>
            <w:r w:rsidRPr="00645E3C">
              <w:rPr>
                <w:lang w:val="en-GB"/>
              </w:rPr>
              <w:t xml:space="preserve">Used by SN to indicate to MN about configuring </w:t>
            </w:r>
            <w:r w:rsidRPr="006038E4">
              <w:rPr>
                <w:i/>
                <w:lang w:val="en-GB"/>
                <w:rPrChange w:id="4298" w:author="Ericsson (Rapporteur)" w:date="2019-02-06T20:06:00Z">
                  <w:rPr>
                    <w:lang w:val="en-GB"/>
                  </w:rPr>
                </w:rPrChange>
              </w:rPr>
              <w:t>reportCGI</w:t>
            </w:r>
            <w:r w:rsidRPr="00645E3C">
              <w:rPr>
                <w:lang w:val="en-GB"/>
              </w:rPr>
              <w:t xml:space="preserve"> procedure. The request may optionally contain information about the cell for which SN intends to configure reportCGI procedure.</w:t>
            </w:r>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183AF786" w14:textId="77777777" w:rsidR="00273FD8" w:rsidRPr="00645E3C" w:rsidRDefault="00273FD8" w:rsidP="00273FD8">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64335076" w14:textId="77777777" w:rsidR="00273FD8" w:rsidRPr="00645E3C" w:rsidRDefault="00273FD8" w:rsidP="00273FD8">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selectedBandCombinationNR</w:t>
            </w:r>
          </w:p>
          <w:p w14:paraId="18C6CCE6" w14:textId="77777777" w:rsidR="00273FD8" w:rsidRPr="00645E3C" w:rsidRDefault="00273FD8" w:rsidP="00273FD8">
            <w:pPr>
              <w:pStyle w:val="TAL"/>
              <w:rPr>
                <w:lang w:val="en-GB" w:eastAsia="ja-JP"/>
              </w:rPr>
            </w:pPr>
            <w:r w:rsidRPr="00645E3C">
              <w:rPr>
                <w:lang w:val="en-GB" w:eastAsia="ja-JP"/>
              </w:rPr>
              <w:t>Indicates the band combination selected by SN for the EN-DC.</w:t>
            </w:r>
          </w:p>
        </w:tc>
      </w:tr>
      <w:tr w:rsidR="00273FD8" w:rsidRPr="00645E3C" w14:paraId="50350746" w14:textId="77777777" w:rsidTr="00273FD8">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299" w:author="Ericsson (Rapporteur) v2" w:date="2019-02-15T07:0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4300" w:author="Ericsson (Rapporteur) v2" w:date="2019-02-15T07:01:00Z">
              <w:tcPr>
                <w:tcW w:w="14173" w:type="dxa"/>
                <w:tcBorders>
                  <w:top w:val="single" w:sz="4" w:space="0" w:color="auto"/>
                  <w:left w:val="single" w:sz="4" w:space="0" w:color="auto"/>
                  <w:bottom w:val="single" w:sz="4" w:space="0" w:color="auto"/>
                  <w:right w:val="single" w:sz="4" w:space="0" w:color="auto"/>
                </w:tcBorders>
              </w:tcPr>
            </w:tcPrChange>
          </w:tcPr>
          <w:p w14:paraId="68BD8A25" w14:textId="1D1CB45F" w:rsidR="00273FD8" w:rsidRPr="00645E3C" w:rsidDel="00273FD8" w:rsidRDefault="00273FD8" w:rsidP="00273FD8">
            <w:pPr>
              <w:pStyle w:val="TAL"/>
              <w:rPr>
                <w:del w:id="4301" w:author="Ericsson (Rapporteur) v2" w:date="2019-02-15T07:01:00Z"/>
                <w:b/>
                <w:i/>
                <w:lang w:val="en-GB" w:eastAsia="ja-JP"/>
              </w:rPr>
            </w:pPr>
            <w:del w:id="4302" w:author="Ericsson (Rapporteur) v2" w:date="2019-02-15T07:01:00Z">
              <w:r w:rsidRPr="00645E3C" w:rsidDel="00273FD8">
                <w:rPr>
                  <w:b/>
                  <w:i/>
                  <w:lang w:val="en-GB" w:eastAsia="ja-JP"/>
                </w:rPr>
                <w:delText>configRestrictModReq</w:delText>
              </w:r>
            </w:del>
          </w:p>
          <w:p w14:paraId="4A699990" w14:textId="4BA9652B" w:rsidR="00273FD8" w:rsidRPr="00645E3C" w:rsidRDefault="00273FD8" w:rsidP="00273FD8">
            <w:pPr>
              <w:pStyle w:val="TAL"/>
              <w:rPr>
                <w:lang w:val="en-GB" w:eastAsia="ja-JP"/>
              </w:rPr>
            </w:pPr>
            <w:del w:id="4303" w:author="Ericsson (Rapporteur) v2" w:date="2019-02-15T07:01:00Z">
              <w:r w:rsidRPr="00645E3C" w:rsidDel="00273FD8">
                <w:rPr>
                  <w:lang w:val="en-GB" w:eastAsia="ja-JP"/>
                </w:rPr>
                <w:delText>Used by SN to request changes to SCG configuration restrictions previously set by MN to ensure UE capabilities are respected. E.g. can used to request configuring an NR band combination whose use MN has previously forbidden.</w:delText>
              </w:r>
            </w:del>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 xml:space="preserve">BandCombinationInfoSN </w:t>
            </w:r>
            <w:r w:rsidRPr="00E444BB">
              <w:rPr>
                <w:szCs w:val="22"/>
                <w:lang w:val="en-GB" w:eastAsia="ja-JP"/>
                <w:rPrChange w:id="4304" w:author="Ericsson (Rapporteur) v2" w:date="2019-02-11T15:15:00Z">
                  <w:rPr>
                    <w:i/>
                    <w:szCs w:val="22"/>
                    <w:lang w:val="en-GB" w:eastAsia="ja-JP"/>
                  </w:rPr>
                </w:rPrChange>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4305" w:author="Ericsson (Rapporteur)" w:date="2019-02-06T20:06:00Z">
                  <w:rPr>
                    <w:lang w:val="en-GB"/>
                  </w:rPr>
                </w:rPrChange>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6038E4">
              <w:rPr>
                <w:i/>
                <w:lang w:val="en-GB"/>
                <w:rPrChange w:id="4306" w:author="Ericsson (Rapporteur)" w:date="2019-02-06T20:06:00Z">
                  <w:rPr>
                    <w:lang w:val="en-GB"/>
                  </w:rPr>
                </w:rPrChange>
              </w:rPr>
              <w:t>FeatureSetCombination</w:t>
            </w:r>
            <w:r w:rsidRPr="00645E3C">
              <w:rPr>
                <w:szCs w:val="22"/>
                <w:lang w:val="en-GB" w:eastAsia="ja-JP"/>
              </w:rPr>
              <w:t xml:space="preserve"> which identifies one </w:t>
            </w:r>
            <w:r w:rsidRPr="006038E4">
              <w:rPr>
                <w:i/>
                <w:lang w:val="en-GB"/>
                <w:rPrChange w:id="4307" w:author="Ericsson (Rapporteur)" w:date="2019-02-06T20:06:00Z">
                  <w:rPr>
                    <w:lang w:val="en-GB"/>
                  </w:rPr>
                </w:rPrChange>
              </w:rPr>
              <w:t>FeatureSetUplink</w:t>
            </w:r>
            <w:r w:rsidRPr="00645E3C">
              <w:rPr>
                <w:szCs w:val="22"/>
                <w:lang w:val="en-GB" w:eastAsia="ja-JP"/>
              </w:rPr>
              <w:t>/</w:t>
            </w:r>
            <w:r w:rsidRPr="006038E4">
              <w:rPr>
                <w:i/>
                <w:lang w:val="en-GB"/>
                <w:rPrChange w:id="4308" w:author="Ericsson (Rapporteur)" w:date="2019-02-06T20:06:00Z">
                  <w:rPr>
                    <w:lang w:val="en-GB"/>
                  </w:rPr>
                </w:rPrChange>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4309" w:name="_Toc535261718"/>
      <w:r w:rsidRPr="00645E3C">
        <w:rPr>
          <w:i/>
          <w:lang w:val="en-GB"/>
        </w:rPr>
        <w:t>–</w:t>
      </w:r>
      <w:r w:rsidRPr="00645E3C">
        <w:rPr>
          <w:i/>
          <w:lang w:val="en-GB"/>
        </w:rPr>
        <w:tab/>
        <w:t>CG-ConfigInfo</w:t>
      </w:r>
      <w:bookmarkEnd w:id="4309"/>
    </w:p>
    <w:p w14:paraId="7639BA27"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645E3C" w:rsidRDefault="002C5D28" w:rsidP="002C5D28">
      <w:pPr>
        <w:pStyle w:val="B1"/>
        <w:rPr>
          <w:lang w:val="en-GB"/>
        </w:rPr>
      </w:pPr>
      <w:r w:rsidRPr="00645E3C">
        <w:rPr>
          <w:lang w:val="en-GB"/>
        </w:rPr>
        <w:t>Direction: Master eNB or gNB to secondary gNB,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36BAA0C" w14:textId="77777777" w:rsidR="002C5D28" w:rsidRPr="00645E3C" w:rsidRDefault="002C5D28" w:rsidP="00645E3C">
      <w:pPr>
        <w:pStyle w:val="PL"/>
      </w:pPr>
      <w:r w:rsidRPr="003251EE">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77777777" w:rsidR="009C2FE8" w:rsidRPr="003251EE" w:rsidRDefault="009C2FE8" w:rsidP="00645E3C">
      <w:pPr>
        <w:pStyle w:val="PL"/>
      </w:pPr>
      <w:r w:rsidRPr="00645E3C">
        <w:t xml:space="preserve">        </w:t>
      </w:r>
      <w:r w:rsidRPr="003251EE">
        <w:t>cgi-Info                    CGI-Info</w:t>
      </w:r>
    </w:p>
    <w:p w14:paraId="130C5CD3" w14:textId="77777777" w:rsidR="009C2FE8" w:rsidRPr="003251EE" w:rsidRDefault="009C2FE8" w:rsidP="00645E3C">
      <w:pPr>
        <w:pStyle w:val="PL"/>
      </w:pPr>
      <w:r w:rsidRPr="003251EE">
        <w:t xml:space="preserve">    }                                                                                       </w:t>
      </w:r>
      <w:r w:rsidR="00166F6F" w:rsidRPr="003251EE">
        <w:t xml:space="preserve">      </w:t>
      </w:r>
      <w:r w:rsidRPr="003251EE">
        <w:rPr>
          <w:color w:val="993366"/>
        </w:rPr>
        <w:t>OPTIONAL</w:t>
      </w:r>
      <w:r w:rsidRPr="003251EE">
        <w:t>,</w:t>
      </w:r>
    </w:p>
    <w:p w14:paraId="5C51B775" w14:textId="77777777" w:rsidR="009C2FE8" w:rsidRPr="00645E3C" w:rsidRDefault="009C2FE8" w:rsidP="00645E3C">
      <w:pPr>
        <w:pStyle w:val="PL"/>
      </w:pPr>
      <w:r w:rsidRPr="003251EE">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45F7F52C" w14:textId="77777777" w:rsidR="002C5D28" w:rsidRPr="00645E3C" w:rsidRDefault="009C2FE8" w:rsidP="00645E3C">
      <w:pPr>
        <w:pStyle w:val="PL"/>
      </w:pPr>
      <w:r w:rsidRPr="00645E3C">
        <w:t>}</w:t>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36B3CD02" w14:textId="77777777" w:rsidR="002C5D28" w:rsidRPr="00645E3C" w:rsidRDefault="002C5D28" w:rsidP="00645E3C">
      <w:pPr>
        <w:pStyle w:val="PL"/>
      </w:pPr>
      <w:bookmarkStart w:id="4310"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4310"/>
    <w:p w14:paraId="2ACC8B09"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03FEB2C9" w14:textId="77777777" w:rsidR="002C5D28" w:rsidRPr="00645E3C" w:rsidRDefault="002C5D28" w:rsidP="00645E3C">
      <w:pPr>
        <w:pStyle w:val="PL"/>
      </w:pPr>
      <w:r w:rsidRPr="00645E3C">
        <w:t xml:space="preserve">    ...</w:t>
      </w:r>
    </w:p>
    <w:p w14:paraId="5D1D8CAE" w14:textId="77777777" w:rsidR="002C5D28" w:rsidRPr="00645E3C" w:rsidRDefault="002C5D28" w:rsidP="00645E3C">
      <w:pPr>
        <w:pStyle w:val="PL"/>
      </w:pPr>
      <w:r w:rsidRPr="00645E3C">
        <w:t>}</w:t>
      </w:r>
    </w:p>
    <w:p w14:paraId="51AAC9E0" w14:textId="77777777" w:rsidR="002C5D28" w:rsidRPr="00645E3C" w:rsidRDefault="002C5D28"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7D7BE50F" w14:textId="77777777" w:rsidR="002C5D28" w:rsidRPr="003251EE" w:rsidRDefault="002C5D28" w:rsidP="00645E3C">
      <w:pPr>
        <w:pStyle w:val="PL"/>
      </w:pPr>
      <w:r w:rsidRPr="003251EE">
        <w:t xml:space="preserve">        ms32                            </w:t>
      </w:r>
      <w:r w:rsidRPr="003251EE">
        <w:rPr>
          <w:color w:val="993366"/>
        </w:rPr>
        <w:t>INTEGER</w:t>
      </w:r>
      <w:r w:rsidRPr="003251EE">
        <w:t>(0..31),</w:t>
      </w:r>
    </w:p>
    <w:p w14:paraId="150F63B1" w14:textId="77777777" w:rsidR="002C5D28" w:rsidRPr="003251EE" w:rsidRDefault="002C5D28" w:rsidP="00645E3C">
      <w:pPr>
        <w:pStyle w:val="PL"/>
      </w:pPr>
      <w:r w:rsidRPr="003251EE">
        <w:t xml:space="preserve">        ms40                            </w:t>
      </w:r>
      <w:r w:rsidRPr="003251EE">
        <w:rPr>
          <w:color w:val="993366"/>
        </w:rPr>
        <w:t>INTEGER</w:t>
      </w:r>
      <w:r w:rsidRPr="003251EE">
        <w:t>(0..39),</w:t>
      </w:r>
    </w:p>
    <w:p w14:paraId="0A703EDE" w14:textId="77777777" w:rsidR="002C5D28" w:rsidRPr="003251EE" w:rsidRDefault="002C5D28" w:rsidP="00645E3C">
      <w:pPr>
        <w:pStyle w:val="PL"/>
      </w:pPr>
      <w:r w:rsidRPr="003251EE">
        <w:t xml:space="preserve">        ms60                            </w:t>
      </w:r>
      <w:r w:rsidRPr="003251EE">
        <w:rPr>
          <w:color w:val="993366"/>
        </w:rPr>
        <w:t>INTEGER</w:t>
      </w:r>
      <w:r w:rsidRPr="003251EE">
        <w:t>(0..59),</w:t>
      </w:r>
    </w:p>
    <w:p w14:paraId="0F287BA8" w14:textId="77777777" w:rsidR="002C5D28" w:rsidRPr="003251EE" w:rsidRDefault="002C5D28" w:rsidP="00645E3C">
      <w:pPr>
        <w:pStyle w:val="PL"/>
      </w:pPr>
      <w:r w:rsidRPr="003251EE">
        <w:t xml:space="preserve">        ms64                            </w:t>
      </w:r>
      <w:r w:rsidRPr="003251EE">
        <w:rPr>
          <w:color w:val="993366"/>
        </w:rPr>
        <w:t>INTEGER</w:t>
      </w:r>
      <w:r w:rsidRPr="003251EE">
        <w:t>(0..63),</w:t>
      </w:r>
    </w:p>
    <w:p w14:paraId="1F1C8791" w14:textId="77777777" w:rsidR="002C5D28" w:rsidRPr="003251EE" w:rsidRDefault="002C5D28" w:rsidP="00645E3C">
      <w:pPr>
        <w:pStyle w:val="PL"/>
      </w:pPr>
      <w:r w:rsidRPr="003251EE">
        <w:t xml:space="preserve">        ms70                            </w:t>
      </w:r>
      <w:r w:rsidRPr="003251EE">
        <w:rPr>
          <w:color w:val="993366"/>
        </w:rPr>
        <w:t>INTEGER</w:t>
      </w:r>
      <w:r w:rsidRPr="003251EE">
        <w:t>(0..69),</w:t>
      </w:r>
    </w:p>
    <w:p w14:paraId="24898D9C" w14:textId="77777777" w:rsidR="002C5D28" w:rsidRPr="003251EE" w:rsidRDefault="002C5D28" w:rsidP="00645E3C">
      <w:pPr>
        <w:pStyle w:val="PL"/>
      </w:pPr>
      <w:r w:rsidRPr="003251EE">
        <w:t xml:space="preserve">        ms80                            </w:t>
      </w:r>
      <w:r w:rsidRPr="003251EE">
        <w:rPr>
          <w:color w:val="993366"/>
        </w:rPr>
        <w:t>INTEGER</w:t>
      </w:r>
      <w:r w:rsidRPr="003251EE">
        <w:t>(0..79),</w:t>
      </w:r>
    </w:p>
    <w:p w14:paraId="4C0A5B89" w14:textId="77777777" w:rsidR="002C5D28" w:rsidRPr="003251EE" w:rsidRDefault="002C5D28" w:rsidP="00645E3C">
      <w:pPr>
        <w:pStyle w:val="PL"/>
      </w:pPr>
      <w:r w:rsidRPr="003251EE">
        <w:t xml:space="preserve">        ms128                           </w:t>
      </w:r>
      <w:r w:rsidRPr="003251EE">
        <w:rPr>
          <w:color w:val="993366"/>
        </w:rPr>
        <w:t>INTEGER</w:t>
      </w:r>
      <w:r w:rsidRPr="003251EE">
        <w:t>(0..127),</w:t>
      </w:r>
    </w:p>
    <w:p w14:paraId="446663A5" w14:textId="77777777" w:rsidR="002C5D28" w:rsidRPr="003251EE" w:rsidRDefault="002C5D28" w:rsidP="00645E3C">
      <w:pPr>
        <w:pStyle w:val="PL"/>
      </w:pPr>
      <w:r w:rsidRPr="003251EE">
        <w:t xml:space="preserve">        ms160                           </w:t>
      </w:r>
      <w:r w:rsidRPr="003251EE">
        <w:rPr>
          <w:color w:val="993366"/>
        </w:rPr>
        <w:t>INTEGER</w:t>
      </w:r>
      <w:r w:rsidRPr="003251EE">
        <w:t>(0..159),</w:t>
      </w:r>
    </w:p>
    <w:p w14:paraId="270998B8" w14:textId="77777777" w:rsidR="002C5D28" w:rsidRPr="003251EE" w:rsidRDefault="002C5D28" w:rsidP="00645E3C">
      <w:pPr>
        <w:pStyle w:val="PL"/>
      </w:pPr>
      <w:r w:rsidRPr="003251EE">
        <w:t xml:space="preserve">        ms256                           </w:t>
      </w:r>
      <w:r w:rsidRPr="003251EE">
        <w:rPr>
          <w:color w:val="993366"/>
        </w:rPr>
        <w:t>INTEGER</w:t>
      </w:r>
      <w:r w:rsidRPr="003251EE">
        <w:t>(0..255),</w:t>
      </w:r>
    </w:p>
    <w:p w14:paraId="36349446" w14:textId="77777777" w:rsidR="002C5D28" w:rsidRPr="003251EE" w:rsidRDefault="002C5D28" w:rsidP="00645E3C">
      <w:pPr>
        <w:pStyle w:val="PL"/>
      </w:pPr>
      <w:r w:rsidRPr="003251EE">
        <w:t xml:space="preserve">        ms320                           </w:t>
      </w:r>
      <w:r w:rsidRPr="003251EE">
        <w:rPr>
          <w:color w:val="993366"/>
        </w:rPr>
        <w:t>INTEGER</w:t>
      </w:r>
      <w:r w:rsidRPr="003251EE">
        <w:t>(0..319),</w:t>
      </w:r>
    </w:p>
    <w:p w14:paraId="1A291B92" w14:textId="77777777" w:rsidR="002C5D28" w:rsidRPr="003251EE" w:rsidRDefault="002C5D28" w:rsidP="00645E3C">
      <w:pPr>
        <w:pStyle w:val="PL"/>
      </w:pPr>
      <w:r w:rsidRPr="003251EE">
        <w:t xml:space="preserve">        ms512                           </w:t>
      </w:r>
      <w:r w:rsidRPr="003251EE">
        <w:rPr>
          <w:color w:val="993366"/>
        </w:rPr>
        <w:t>INTEGER</w:t>
      </w:r>
      <w:r w:rsidRPr="003251EE">
        <w:t>(0..511),</w:t>
      </w:r>
    </w:p>
    <w:p w14:paraId="36137739" w14:textId="77777777" w:rsidR="002C5D28" w:rsidRPr="003251EE" w:rsidRDefault="002C5D28" w:rsidP="00645E3C">
      <w:pPr>
        <w:pStyle w:val="PL"/>
      </w:pPr>
      <w:r w:rsidRPr="003251EE">
        <w:t xml:space="preserve">        ms640                           </w:t>
      </w:r>
      <w:r w:rsidRPr="003251EE">
        <w:rPr>
          <w:color w:val="993366"/>
        </w:rPr>
        <w:t>INTEGER</w:t>
      </w:r>
      <w:r w:rsidRPr="003251EE">
        <w:t>(0..639),</w:t>
      </w:r>
    </w:p>
    <w:p w14:paraId="23D18E9D" w14:textId="77777777" w:rsidR="002C5D28" w:rsidRPr="003251EE" w:rsidRDefault="002C5D28" w:rsidP="00645E3C">
      <w:pPr>
        <w:pStyle w:val="PL"/>
      </w:pPr>
      <w:r w:rsidRPr="003251EE">
        <w:t xml:space="preserve">        ms1024                          </w:t>
      </w:r>
      <w:r w:rsidRPr="003251EE">
        <w:rPr>
          <w:color w:val="993366"/>
        </w:rPr>
        <w:t>INTEGER</w:t>
      </w:r>
      <w:r w:rsidRPr="003251EE">
        <w:t>(0..1023),</w:t>
      </w:r>
    </w:p>
    <w:p w14:paraId="3958ECC2" w14:textId="77777777" w:rsidR="002C5D28" w:rsidRPr="003251EE" w:rsidRDefault="002C5D28" w:rsidP="00645E3C">
      <w:pPr>
        <w:pStyle w:val="PL"/>
      </w:pPr>
      <w:r w:rsidRPr="003251EE">
        <w:t xml:space="preserve">        ms1280                          </w:t>
      </w:r>
      <w:r w:rsidRPr="003251EE">
        <w:rPr>
          <w:color w:val="993366"/>
        </w:rPr>
        <w:t>INTEGER</w:t>
      </w:r>
      <w:r w:rsidRPr="003251EE">
        <w:t>(0..1279),</w:t>
      </w:r>
    </w:p>
    <w:p w14:paraId="237FB282" w14:textId="77777777" w:rsidR="002C5D28" w:rsidRPr="003251EE" w:rsidRDefault="002C5D28" w:rsidP="00645E3C">
      <w:pPr>
        <w:pStyle w:val="PL"/>
      </w:pPr>
      <w:r w:rsidRPr="003251EE">
        <w:t xml:space="preserve">        ms2048                          </w:t>
      </w:r>
      <w:r w:rsidRPr="003251EE">
        <w:rPr>
          <w:color w:val="993366"/>
        </w:rPr>
        <w:t>INTEGER</w:t>
      </w:r>
      <w:r w:rsidRPr="003251EE">
        <w:t>(0..2047),</w:t>
      </w:r>
    </w:p>
    <w:p w14:paraId="74EFEB82" w14:textId="77777777" w:rsidR="002C5D28" w:rsidRPr="003251EE" w:rsidRDefault="002C5D28" w:rsidP="00645E3C">
      <w:pPr>
        <w:pStyle w:val="PL"/>
      </w:pPr>
      <w:r w:rsidRPr="003251EE">
        <w:t xml:space="preserve">        ms2560                          </w:t>
      </w:r>
      <w:r w:rsidRPr="003251EE">
        <w:rPr>
          <w:color w:val="993366"/>
        </w:rPr>
        <w:t>INTEGER</w:t>
      </w:r>
      <w:r w:rsidRPr="003251EE">
        <w:t>(0..2559),</w:t>
      </w:r>
    </w:p>
    <w:p w14:paraId="332AC29A" w14:textId="77777777" w:rsidR="002C5D28" w:rsidRPr="003251EE" w:rsidRDefault="002C5D28" w:rsidP="00645E3C">
      <w:pPr>
        <w:pStyle w:val="PL"/>
      </w:pPr>
      <w:r w:rsidRPr="003251EE">
        <w:t xml:space="preserve">        ms5120                          </w:t>
      </w:r>
      <w:r w:rsidRPr="003251EE">
        <w:rPr>
          <w:color w:val="993366"/>
        </w:rPr>
        <w:t>INTEGER</w:t>
      </w:r>
      <w:r w:rsidRPr="003251EE">
        <w:t>(0..5119),</w:t>
      </w:r>
    </w:p>
    <w:p w14:paraId="0A7868D6"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552F47D7" w:rsidR="002C5D28" w:rsidRPr="00645E3C" w:rsidRDefault="002C5D28" w:rsidP="00645E3C">
      <w:pPr>
        <w:pStyle w:val="PL"/>
      </w:pPr>
      <w:r w:rsidRPr="00645E3C">
        <w:t xml:space="preserve">    measGapConfig                   </w:t>
      </w:r>
      <w:ins w:id="4311" w:author="Ericsson (Rapporteur)" w:date="2019-02-06T20:07:00Z">
        <w:r w:rsidR="00E23515">
          <w:t xml:space="preserve">    </w:t>
        </w:r>
      </w:ins>
      <w:r w:rsidRPr="00645E3C">
        <w:t>SetupRelease { GapConfig }</w:t>
      </w:r>
      <w:del w:id="4312" w:author="Ericsson (Rapporteur)" w:date="2019-02-06T20:07:00Z">
        <w:r w:rsidRPr="00645E3C">
          <w:delText xml:space="preserve">    </w:delText>
        </w:r>
      </w:del>
      <w:r w:rsidRPr="00645E3C">
        <w:t xml:space="preserve">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5E8F3EF3" w14:textId="77777777" w:rsidR="002C5D28" w:rsidRPr="00645E3C" w:rsidRDefault="002C5D28" w:rsidP="00645E3C">
      <w:pPr>
        <w:pStyle w:val="PL"/>
      </w:pPr>
      <w:r w:rsidRPr="00645E3C">
        <w:t xml:space="preserve">    ...</w:t>
      </w: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lastRenderedPageBreak/>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6038E4">
              <w:rPr>
                <w:i/>
                <w:lang w:val="en-GB"/>
                <w:rPrChange w:id="4313" w:author="Ericsson (Rapporteur)" w:date="2019-02-06T20:06:00Z">
                  <w:rPr>
                    <w:lang w:val="en-GB"/>
                  </w:rPr>
                </w:rPrChange>
              </w:rPr>
              <w:t>supportedBandCombination</w:t>
            </w:r>
            <w:r w:rsidR="00DF7178" w:rsidRPr="006038E4">
              <w:rPr>
                <w:i/>
                <w:lang w:val="en-GB"/>
                <w:rPrChange w:id="4314" w:author="Ericsson (Rapporteur)" w:date="2019-02-06T20:06:00Z">
                  <w:rPr>
                    <w:lang w:val="en-GB"/>
                  </w:rPr>
                </w:rPrChange>
              </w:rPr>
              <w:t>List</w:t>
            </w:r>
            <w:r w:rsidRPr="00645E3C">
              <w:rPr>
                <w:lang w:val="en-GB" w:eastAsia="ja-JP"/>
              </w:rPr>
              <w:t xml:space="preserve"> in the </w:t>
            </w:r>
            <w:r w:rsidRPr="006038E4">
              <w:rPr>
                <w:i/>
                <w:lang w:val="en-GB"/>
                <w:rPrChange w:id="4315" w:author="Ericsson (Rapporteur)" w:date="2019-02-06T20:06:00Z">
                  <w:rPr>
                    <w:lang w:val="en-GB"/>
                  </w:rPr>
                </w:rPrChange>
              </w:rPr>
              <w:t>UE-MRDC-Capability</w:t>
            </w:r>
            <w:r w:rsidRPr="00645E3C">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645E3C" w14:paraId="4D44F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77777777" w:rsidR="002C5D28" w:rsidRPr="00645E3C" w:rsidRDefault="002C5D28" w:rsidP="00F43D0B">
            <w:pPr>
              <w:pStyle w:val="TAL"/>
              <w:rPr>
                <w:lang w:val="en-GB" w:eastAsia="ja-JP"/>
              </w:rPr>
            </w:pPr>
            <w:r w:rsidRPr="00645E3C">
              <w:rPr>
                <w:lang w:val="en-GB" w:eastAsia="ja-JP"/>
              </w:rPr>
              <w:t xml:space="preserve">Including CSI-RS measurement results in </w:t>
            </w:r>
            <w:r w:rsidRPr="006038E4">
              <w:rPr>
                <w:i/>
                <w:lang w:val="en-GB"/>
                <w:rPrChange w:id="4316" w:author="Ericsson (Rapporteur)" w:date="2019-02-06T20:06:00Z">
                  <w:rPr>
                    <w:lang w:val="en-GB"/>
                  </w:rPr>
                </w:rPrChange>
              </w:rPr>
              <w:t>candidateCellInfoListMN</w:t>
            </w:r>
            <w:r w:rsidRPr="00645E3C">
              <w:rPr>
                <w:lang w:val="en-GB" w:eastAsia="ja-JP"/>
              </w:rPr>
              <w:t xml:space="preserve"> is not supported in this version of the specification.</w:t>
            </w:r>
          </w:p>
        </w:tc>
      </w:tr>
      <w:tr w:rsidR="0074330C" w:rsidRPr="00645E3C" w14:paraId="2D2E192D"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1C201E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645E3C" w:rsidRDefault="002C5D28" w:rsidP="00F43D0B">
            <w:pPr>
              <w:pStyle w:val="TAL"/>
              <w:rPr>
                <w:b/>
                <w:i/>
                <w:lang w:val="en-GB" w:eastAsia="ja-JP"/>
              </w:rPr>
            </w:pPr>
            <w:r w:rsidRPr="00645E3C">
              <w:rPr>
                <w:b/>
                <w:i/>
                <w:lang w:val="en-GB" w:eastAsia="ja-JP"/>
              </w:rPr>
              <w:t>maxMeasFreqsSCG-NR</w:t>
            </w:r>
          </w:p>
          <w:p w14:paraId="7F132284"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4F0FEB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4317"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4317"/>
            <w:r w:rsidRPr="00645E3C">
              <w:rPr>
                <w:lang w:val="en-GB" w:eastAsia="ja-JP"/>
              </w:rPr>
              <w:t>.</w:t>
            </w:r>
          </w:p>
        </w:tc>
      </w:tr>
      <w:tr w:rsidR="002C5D28" w:rsidRPr="00645E3C" w14:paraId="340995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992572">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645E3C" w:rsidRDefault="009C2FE8" w:rsidP="00706D38">
            <w:pPr>
              <w:pStyle w:val="TAL"/>
              <w:rPr>
                <w:b/>
                <w:i/>
                <w:lang w:val="en-GB"/>
              </w:rPr>
            </w:pPr>
            <w:r w:rsidRPr="00645E3C">
              <w:rPr>
                <w:b/>
                <w:i/>
                <w:lang w:val="en-GB"/>
              </w:rPr>
              <w:t>measResultReportCGI</w:t>
            </w:r>
          </w:p>
          <w:p w14:paraId="2CBC02AF"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F0678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77777777" w:rsidR="002C5D28" w:rsidRPr="00645E3C" w:rsidRDefault="002C5D28" w:rsidP="00F43D0B">
            <w:pPr>
              <w:pStyle w:val="TAL"/>
              <w:rPr>
                <w:lang w:val="en-GB" w:eastAsia="ja-JP"/>
              </w:rPr>
            </w:pPr>
            <w:r w:rsidRPr="00645E3C">
              <w:rPr>
                <w:lang w:val="en-GB" w:eastAsia="ja-JP"/>
              </w:rPr>
              <w:t xml:space="preserve">Contains the IE </w:t>
            </w:r>
            <w:r w:rsidRPr="006038E4">
              <w:rPr>
                <w:i/>
                <w:lang w:val="en-GB"/>
                <w:rPrChange w:id="4318" w:author="Ericsson (Rapporteur)" w:date="2019-02-06T20:06:00Z">
                  <w:rPr>
                    <w:lang w:val="en-GB"/>
                  </w:rPr>
                </w:rPrChange>
              </w:rPr>
              <w:t>RadioBearerConfig</w:t>
            </w:r>
            <w:r w:rsidRPr="00645E3C">
              <w:rPr>
                <w:lang w:val="en-GB" w:eastAsia="ja-JP"/>
              </w:rPr>
              <w:t xml:space="preserve">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685DDAB6" w14:textId="77777777" w:rsidTr="00F43D0B">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F43D0B">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992572">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992572">
        <w:tc>
          <w:tcPr>
            <w:tcW w:w="14173" w:type="dxa"/>
            <w:tcBorders>
              <w:top w:val="single" w:sz="4" w:space="0" w:color="auto"/>
              <w:left w:val="single" w:sz="4" w:space="0" w:color="auto"/>
              <w:bottom w:val="single" w:sz="4" w:space="0" w:color="auto"/>
              <w:right w:val="single" w:sz="4" w:space="0" w:color="auto"/>
            </w:tcBorders>
          </w:tcPr>
          <w:p w14:paraId="56A2B75F" w14:textId="53399AE4"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ins w:id="4319" w:author="Ericsson (Rapporteur) v2" w:date="2019-02-15T07:02:00Z">
              <w:r w:rsidR="00273FD8">
                <w:rPr>
                  <w:rFonts w:eastAsia="DengXian"/>
                  <w:b/>
                  <w:bCs/>
                  <w:i/>
                  <w:iCs/>
                  <w:kern w:val="2"/>
                  <w:lang w:val="en-GB" w:eastAsia="zh-CN"/>
                </w:rPr>
                <w:t>e</w:t>
              </w:r>
            </w:ins>
            <w:del w:id="4320" w:author="Ericsson (Rapporteur) v2" w:date="2019-02-15T07:02:00Z">
              <w:r w:rsidRPr="00645E3C" w:rsidDel="00273FD8">
                <w:rPr>
                  <w:rFonts w:eastAsia="DengXian"/>
                  <w:b/>
                  <w:bCs/>
                  <w:i/>
                  <w:iCs/>
                  <w:kern w:val="2"/>
                  <w:lang w:val="en-GB" w:eastAsia="zh-CN"/>
                </w:rPr>
                <w:delText>i</w:delText>
              </w:r>
            </w:del>
            <w:r w:rsidRPr="00645E3C">
              <w:rPr>
                <w:rFonts w:eastAsia="DengXian"/>
                <w:b/>
                <w:bCs/>
                <w:i/>
                <w:iCs/>
                <w:kern w:val="2"/>
                <w:lang w:val="en-GB" w:eastAsia="zh-CN"/>
              </w:rPr>
              <w:t>mentaryUplink</w:t>
            </w:r>
          </w:p>
          <w:p w14:paraId="3B619985"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732E264" w14:textId="77777777" w:rsidTr="00992572">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1072323F"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del w:id="4321" w:author="Ericsson (Rapporteur)" w:date="2019-02-06T20:07:00Z">
              <w:r w:rsidR="001F35C4" w:rsidRPr="00645E3C">
                <w:rPr>
                  <w:bCs/>
                  <w:iCs/>
                  <w:kern w:val="2"/>
                  <w:lang w:val="en-GB" w:eastAsia="ja-JP"/>
                </w:rPr>
                <w:delText>"</w:delText>
              </w:r>
            </w:del>
            <w:r w:rsidRPr="006038E4">
              <w:rPr>
                <w:i/>
                <w:kern w:val="2"/>
                <w:lang w:val="en-GB"/>
                <w:rPrChange w:id="4322" w:author="Ericsson (Rapporteur)" w:date="2019-02-06T20:06:00Z">
                  <w:rPr>
                    <w:kern w:val="2"/>
                    <w:lang w:val="en-GB"/>
                  </w:rPr>
                </w:rPrChange>
              </w:rPr>
              <w:t>type1</w:t>
            </w:r>
            <w:del w:id="4323"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1 power headroom, </w:t>
            </w:r>
            <w:del w:id="4324" w:author="Ericsson (Rapporteur)" w:date="2019-02-06T20:07:00Z">
              <w:r w:rsidR="001F35C4" w:rsidRPr="00645E3C">
                <w:rPr>
                  <w:bCs/>
                  <w:iCs/>
                  <w:kern w:val="2"/>
                  <w:lang w:val="en-GB" w:eastAsia="ja-JP"/>
                </w:rPr>
                <w:delText>"</w:delText>
              </w:r>
            </w:del>
            <w:r w:rsidRPr="006038E4">
              <w:rPr>
                <w:i/>
                <w:kern w:val="2"/>
                <w:lang w:val="en-GB"/>
                <w:rPrChange w:id="4325" w:author="Ericsson (Rapporteur)" w:date="2019-02-06T20:06:00Z">
                  <w:rPr>
                    <w:kern w:val="2"/>
                    <w:lang w:val="en-GB"/>
                  </w:rPr>
                </w:rPrChange>
              </w:rPr>
              <w:t>type3</w:t>
            </w:r>
            <w:del w:id="4326"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3 power headroom. (See TS 38.321 [3]). </w:t>
            </w:r>
          </w:p>
        </w:tc>
      </w:tr>
      <w:tr w:rsidR="0074330C" w:rsidRPr="00645E3C" w14:paraId="617B605A" w14:textId="77777777" w:rsidTr="00992572">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3312D">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4B8B2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6962A27B"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00C731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E444BB">
              <w:rPr>
                <w:szCs w:val="22"/>
                <w:lang w:val="en-GB" w:eastAsia="ja-JP"/>
                <w:rPrChange w:id="4327" w:author="Ericsson (Rapporteur) v2" w:date="2019-02-11T15:15:00Z">
                  <w:rPr>
                    <w:i/>
                    <w:szCs w:val="22"/>
                    <w:lang w:val="en-GB" w:eastAsia="ja-JP"/>
                  </w:rPr>
                </w:rPrChange>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6038E4">
              <w:rPr>
                <w:i/>
                <w:lang w:val="en-GB"/>
                <w:rPrChange w:id="4328" w:author="Ericsson (Rapporteur)" w:date="2019-02-06T20:06:00Z">
                  <w:rPr>
                    <w:lang w:val="en-GB"/>
                  </w:rPr>
                </w:rPrChange>
              </w:rPr>
              <w:t>FeatureSetCombination</w:t>
            </w:r>
            <w:r w:rsidRPr="00645E3C">
              <w:rPr>
                <w:szCs w:val="22"/>
                <w:lang w:val="en-GB" w:eastAsia="ja-JP"/>
              </w:rPr>
              <w:t xml:space="preserve">. Each index identifies one </w:t>
            </w:r>
            <w:r w:rsidRPr="006038E4">
              <w:rPr>
                <w:i/>
                <w:lang w:val="en-GB"/>
                <w:rPrChange w:id="4329" w:author="Ericsson (Rapporteur)" w:date="2019-02-06T20:06:00Z">
                  <w:rPr>
                    <w:lang w:val="en-GB"/>
                  </w:rPr>
                </w:rPrChange>
              </w:rPr>
              <w:t>FeatureSetUplink</w:t>
            </w:r>
            <w:r w:rsidRPr="00645E3C">
              <w:rPr>
                <w:szCs w:val="22"/>
                <w:lang w:val="en-GB" w:eastAsia="ja-JP"/>
              </w:rPr>
              <w:t>/</w:t>
            </w:r>
            <w:r w:rsidRPr="006038E4">
              <w:rPr>
                <w:i/>
                <w:lang w:val="en-GB"/>
                <w:rPrChange w:id="4330" w:author="Ericsson (Rapporteur)" w:date="2019-02-06T20:06:00Z">
                  <w:rPr>
                    <w:lang w:val="en-GB"/>
                  </w:rPr>
                </w:rPrChange>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4331" w:author="Ericsson (Rapporteur)" w:date="2019-02-06T20:06:00Z">
                  <w:rPr>
                    <w:lang w:val="en-GB"/>
                  </w:rPr>
                </w:rPrChange>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58F586E" w14:textId="77777777" w:rsidR="00C1597C" w:rsidRPr="00645E3C" w:rsidRDefault="00C1597C" w:rsidP="00C1597C"/>
    <w:p w14:paraId="474061F5" w14:textId="77777777" w:rsidR="002C5D28" w:rsidRPr="00645E3C" w:rsidRDefault="002C5D28" w:rsidP="002C5D28">
      <w:pPr>
        <w:pStyle w:val="Heading4"/>
        <w:rPr>
          <w:lang w:val="en-GB"/>
        </w:rPr>
      </w:pPr>
      <w:bookmarkStart w:id="4332" w:name="_Toc535261719"/>
      <w:r w:rsidRPr="00645E3C">
        <w:rPr>
          <w:lang w:val="en-GB"/>
        </w:rPr>
        <w:t>–</w:t>
      </w:r>
      <w:r w:rsidRPr="00645E3C">
        <w:rPr>
          <w:lang w:val="en-GB"/>
        </w:rPr>
        <w:tab/>
      </w:r>
      <w:r w:rsidRPr="00645E3C">
        <w:rPr>
          <w:i/>
          <w:lang w:val="en-GB"/>
        </w:rPr>
        <w:t>MeasurementTimingConfiguration</w:t>
      </w:r>
      <w:bookmarkEnd w:id="4332"/>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B971F0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F8D6B84" w14:textId="77777777" w:rsidR="002C5D28" w:rsidRPr="00645E3C" w:rsidRDefault="002C5D28" w:rsidP="00645E3C">
      <w:pPr>
        <w:pStyle w:val="PL"/>
      </w:pPr>
      <w:r w:rsidRPr="00645E3C">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4333"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4333"/>
    <w:p w14:paraId="287BF0C9" w14:textId="77777777" w:rsidR="002C5D28" w:rsidRPr="00645E3C" w:rsidRDefault="002C5D28" w:rsidP="00645E3C">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4C0188C"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del w:id="4334" w:author="Ericsson (Rapporteur)" w:date="2019-02-06T20:07:00Z">
              <w:r w:rsidRPr="00645E3C">
                <w:rPr>
                  <w:rFonts w:cs="Arial"/>
                  <w:lang w:val="en-GB" w:eastAsia="ja-JP"/>
                </w:rPr>
                <w:delText>,</w:delText>
              </w:r>
            </w:del>
            <w:ins w:id="4335" w:author="Ericsson (Rapporteur)" w:date="2019-02-06T20:07:00Z">
              <w:r w:rsidR="00937A47">
                <w:rPr>
                  <w:rFonts w:cs="Arial"/>
                  <w:lang w:eastAsia="ja-JP"/>
                </w:rPr>
                <w:t xml:space="preserve"> [xz]</w:t>
              </w:r>
              <w:r w:rsidRPr="00645E3C">
                <w:rPr>
                  <w:rFonts w:cs="Arial"/>
                  <w:lang w:val="en-GB" w:eastAsia="ja-JP"/>
                </w:rPr>
                <w:t>,</w:t>
              </w:r>
            </w:ins>
            <w:r w:rsidRPr="00645E3C">
              <w:rPr>
                <w:rFonts w:cs="Arial"/>
                <w:lang w:val="en-GB" w:eastAsia="ja-JP"/>
              </w:rPr>
              <w:t xml:space="preserve"> TS 38.423 </w:t>
            </w:r>
            <w:ins w:id="4336" w:author="Ericsson (Rapporteur)" w:date="2019-02-06T20:07:00Z">
              <w:r w:rsidR="00937A47">
                <w:rPr>
                  <w:rFonts w:cs="Arial"/>
                  <w:lang w:eastAsia="ja-JP"/>
                </w:rPr>
                <w:t xml:space="preserve">[xx] </w:t>
              </w:r>
            </w:ins>
            <w:r w:rsidRPr="00645E3C">
              <w:rPr>
                <w:rFonts w:cs="Arial"/>
                <w:lang w:val="en-GB" w:eastAsia="ja-JP"/>
              </w:rPr>
              <w:t>and TS 38.473</w:t>
            </w:r>
            <w:del w:id="4337" w:author="Ericsson (Rapporteur)" w:date="2019-02-06T20:07:00Z">
              <w:r w:rsidRPr="00645E3C">
                <w:rPr>
                  <w:rFonts w:cs="Arial"/>
                  <w:lang w:val="en-GB" w:eastAsia="ja-JP"/>
                </w:rPr>
                <w:delText>.</w:delText>
              </w:r>
            </w:del>
            <w:ins w:id="4338" w:author="Ericsson (Rapporteur)" w:date="2019-02-06T20:07:00Z">
              <w:r w:rsidR="00937A47">
                <w:rPr>
                  <w:rFonts w:cs="Arial"/>
                  <w:lang w:eastAsia="ja-JP"/>
                </w:rPr>
                <w:t xml:space="preserve"> [xy]</w:t>
              </w:r>
              <w:r w:rsidRPr="00645E3C">
                <w:rPr>
                  <w:rFonts w:cs="Arial"/>
                  <w:lang w:val="en-GB" w:eastAsia="ja-JP"/>
                </w:rPr>
                <w:t>.</w:t>
              </w:r>
            </w:ins>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187A98C4"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w:t>
            </w:r>
            <w:del w:id="4339" w:author="Ericsson (Rapporteur)" w:date="2019-02-06T20:07:00Z">
              <w:r w:rsidRPr="00645E3C">
                <w:rPr>
                  <w:rFonts w:cs="Arial"/>
                  <w:lang w:val="en-GB" w:eastAsia="ja-JP"/>
                </w:rPr>
                <w:delText xml:space="preserve"> </w:delText>
              </w:r>
            </w:del>
            <w:r w:rsidRPr="00645E3C">
              <w:rPr>
                <w:rFonts w:cs="Arial"/>
                <w:lang w:val="en-GB" w:eastAsia="ja-JP"/>
              </w:rPr>
              <w:t xml:space="preserve">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4340" w:name="_Toc535261720"/>
      <w:r w:rsidRPr="00645E3C">
        <w:rPr>
          <w:lang w:val="en-GB"/>
        </w:rPr>
        <w:lastRenderedPageBreak/>
        <w:t>–</w:t>
      </w:r>
      <w:r w:rsidRPr="00645E3C">
        <w:rPr>
          <w:lang w:val="en-GB"/>
        </w:rPr>
        <w:tab/>
      </w:r>
      <w:r w:rsidRPr="00645E3C">
        <w:rPr>
          <w:i/>
          <w:lang w:val="en-GB"/>
        </w:rPr>
        <w:t>UERadioPagingInformation</w:t>
      </w:r>
      <w:bookmarkEnd w:id="4340"/>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E444BB">
              <w:rPr>
                <w:bCs/>
                <w:iCs/>
                <w:lang w:val="en-GB" w:eastAsia="en-GB"/>
                <w:rPrChange w:id="4341" w:author="Ericsson (Rapporteur) v2" w:date="2019-02-11T15:15:00Z">
                  <w:rPr>
                    <w:bCs/>
                    <w:i/>
                    <w:iCs/>
                    <w:lang w:val="en-GB" w:eastAsia="en-GB"/>
                  </w:rPr>
                </w:rPrChange>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4342" w:name="_Toc535261721"/>
      <w:r w:rsidRPr="00645E3C">
        <w:rPr>
          <w:lang w:val="en-GB"/>
        </w:rPr>
        <w:t>–</w:t>
      </w:r>
      <w:r w:rsidRPr="00645E3C">
        <w:rPr>
          <w:lang w:val="en-GB"/>
        </w:rPr>
        <w:tab/>
      </w:r>
      <w:r w:rsidRPr="00645E3C">
        <w:rPr>
          <w:i/>
          <w:lang w:val="en-GB"/>
        </w:rPr>
        <w:t>UERadioAccessCapabilityInformation</w:t>
      </w:r>
      <w:bookmarkEnd w:id="4342"/>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lastRenderedPageBreak/>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3251EE" w:rsidRDefault="002C5D28" w:rsidP="00645E3C">
      <w:pPr>
        <w:pStyle w:val="PL"/>
      </w:pPr>
      <w:r w:rsidRPr="00645E3C">
        <w:t xml:space="preserve">            </w:t>
      </w:r>
      <w:r w:rsidRPr="003251EE">
        <w:t xml:space="preserve">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74877C98" w14:textId="77777777" w:rsidR="002C5D28" w:rsidRPr="003251EE" w:rsidRDefault="002C5D28" w:rsidP="00645E3C">
      <w:pPr>
        <w:pStyle w:val="PL"/>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CC3D2FA" w14:textId="77777777" w:rsidR="002C5D28" w:rsidRPr="00645E3C" w:rsidRDefault="002C5D28" w:rsidP="00645E3C">
      <w:pPr>
        <w:pStyle w:val="PL"/>
      </w:pPr>
      <w:r w:rsidRPr="003251EE">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E444BB">
              <w:rPr>
                <w:noProof/>
                <w:szCs w:val="22"/>
                <w:lang w:val="en-GB" w:eastAsia="ja-JP"/>
                <w:rPrChange w:id="4343" w:author="Ericsson (Rapporteur) v2" w:date="2019-02-11T15:15:00Z">
                  <w:rPr>
                    <w:i/>
                    <w:noProof/>
                    <w:szCs w:val="22"/>
                    <w:lang w:val="en-GB" w:eastAsia="ja-JP"/>
                  </w:rPr>
                </w:rPrChange>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365B7ED9" w14:textId="77777777" w:rsidR="002C5D28" w:rsidRPr="00645E3C" w:rsidRDefault="002C5D28" w:rsidP="002C5D28"/>
    <w:p w14:paraId="6F1E0D84" w14:textId="77777777" w:rsidR="002C5D28" w:rsidRPr="00645E3C" w:rsidRDefault="002C5D28" w:rsidP="002C5D28">
      <w:pPr>
        <w:pStyle w:val="Heading2"/>
        <w:rPr>
          <w:noProof/>
          <w:lang w:val="en-GB"/>
        </w:rPr>
      </w:pPr>
      <w:bookmarkStart w:id="4344" w:name="_Toc535261722"/>
      <w:r w:rsidRPr="00645E3C">
        <w:rPr>
          <w:noProof/>
          <w:lang w:val="en-GB"/>
        </w:rPr>
        <w:t>11.3</w:t>
      </w:r>
      <w:r w:rsidRPr="00645E3C">
        <w:rPr>
          <w:noProof/>
          <w:lang w:val="en-GB"/>
        </w:rPr>
        <w:tab/>
        <w:t>Inter-node RRC information element definitions</w:t>
      </w:r>
      <w:bookmarkEnd w:id="4344"/>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434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4345"/>
    </w:p>
    <w:p w14:paraId="5D146440" w14:textId="77777777" w:rsidR="002C5D28" w:rsidRPr="00645E3C" w:rsidRDefault="002C5D28" w:rsidP="002C5D28">
      <w:pPr>
        <w:pStyle w:val="Heading4"/>
        <w:rPr>
          <w:lang w:val="en-GB"/>
        </w:rPr>
      </w:pPr>
      <w:bookmarkStart w:id="4346" w:name="_Toc535261724"/>
      <w:r w:rsidRPr="00645E3C">
        <w:rPr>
          <w:lang w:val="en-GB"/>
        </w:rPr>
        <w:t>–</w:t>
      </w:r>
      <w:r w:rsidRPr="00645E3C">
        <w:rPr>
          <w:lang w:val="en-GB"/>
        </w:rPr>
        <w:tab/>
        <w:t>Multiplicity and type constraints definitions</w:t>
      </w:r>
      <w:bookmarkEnd w:id="4346"/>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4347"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4347"/>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4348" w:name="_Toc535261726"/>
      <w:bookmarkStart w:id="4349" w:name="_Hlk535949666"/>
      <w:r w:rsidRPr="00645E3C">
        <w:lastRenderedPageBreak/>
        <w:t>12</w:t>
      </w:r>
      <w:r w:rsidRPr="00645E3C">
        <w:tab/>
      </w:r>
      <w:r w:rsidRPr="00645E3C">
        <w:rPr>
          <w:szCs w:val="36"/>
        </w:rPr>
        <w:t>Processing delay requirements for RRC procedures</w:t>
      </w:r>
      <w:bookmarkEnd w:id="4348"/>
    </w:p>
    <w:p w14:paraId="2F986E9F" w14:textId="32434BE1"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del w:id="4350" w:author="Ericsson (Rapporteur)" w:date="2019-02-06T20:07:00Z">
        <w:r w:rsidR="00765DC8" w:rsidRPr="00645E3C">
          <w:delText>FFS section</w:delText>
        </w:r>
      </w:del>
      <w:ins w:id="4351" w:author="Ericsson (Rapporteur)" w:date="2019-02-06T20:07:00Z">
        <w:r w:rsidR="00CD7A8E">
          <w:t>clause 8.6.3</w:t>
        </w:r>
      </w:ins>
      <w:r w:rsidR="003C4421">
        <w:rPr>
          <w:rStyle w:val="CommentReference"/>
        </w:rPr>
        <w:commentReference w:id="4352"/>
      </w:r>
      <w:r w:rsidR="00765DC8" w:rsidRPr="00645E3C">
        <w:t>.</w:t>
      </w:r>
    </w:p>
    <w:bookmarkEnd w:id="4349"/>
    <w:p w14:paraId="05D89B5D" w14:textId="77777777" w:rsidR="002C5D28" w:rsidRPr="00645E3C" w:rsidRDefault="002C5D28" w:rsidP="002C5D28">
      <w:pPr>
        <w:pStyle w:val="TH"/>
        <w:rPr>
          <w:lang w:val="en-GB"/>
        </w:rPr>
      </w:pPr>
      <w:r w:rsidRPr="00645E3C">
        <w:rPr>
          <w:lang w:val="en-GB"/>
        </w:rPr>
        <w:object w:dxaOrig="8175" w:dyaOrig="2730" w14:anchorId="2D842EB9">
          <v:shape id="_x0000_i1057" type="#_x0000_t75" style="width:409.95pt;height:135.95pt" o:ole="">
            <v:imagedata r:id="rId81" o:title=""/>
          </v:shape>
          <o:OLEObject Type="Embed" ProgID="Visio.Drawing.11" ShapeID="_x0000_i1057" DrawAspect="Content" ObjectID="_1613556783" r:id="rId82"/>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B10044E" w14:textId="77777777" w:rsidR="00765DC8" w:rsidRPr="00645E3C" w:rsidRDefault="00765DC8" w:rsidP="00F43D0B">
            <w:pPr>
              <w:pStyle w:val="TAL"/>
              <w:rPr>
                <w:lang w:val="en-GB" w:eastAsia="en-GB"/>
              </w:rPr>
            </w:pP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ins w:id="4353" w:author="Ericsson (Rapporteur)" w:date="2019-02-06T20:07:00Z">
              <w:r w:rsidR="00812ED0">
                <w:rPr>
                  <w:lang w:val="en-GB"/>
                </w:rPr>
                <w:t xml:space="preserve">AS </w:t>
              </w:r>
            </w:ins>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3ADEA88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C77020A" w14:textId="244ACCDF" w:rsidR="00765DC8" w:rsidRPr="00645E3C" w:rsidRDefault="00765DC8" w:rsidP="00F43D0B">
            <w:pPr>
              <w:pStyle w:val="TAL"/>
              <w:rPr>
                <w:lang w:val="en-GB" w:eastAsia="en-GB"/>
              </w:rPr>
            </w:pPr>
            <w:r w:rsidRPr="00645E3C">
              <w:rPr>
                <w:lang w:val="en-GB" w:eastAsia="en-GB"/>
              </w:rPr>
              <w:t xml:space="preserve">Initial </w:t>
            </w:r>
            <w:ins w:id="4354" w:author="Ericsson (Rapporteur)" w:date="2019-02-06T20:07:00Z">
              <w:r w:rsidR="00812ED0">
                <w:rPr>
                  <w:lang w:val="en-GB"/>
                </w:rPr>
                <w:t xml:space="preserve">AS </w:t>
              </w:r>
            </w:ins>
            <w:r w:rsidRPr="00645E3C">
              <w:rPr>
                <w:lang w:val="en-GB" w:eastAsia="en-GB"/>
              </w:rPr>
              <w:t xml:space="preserve">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4C95EA09"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2E40422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2366E57"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D33E4D6"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7868F588" w14:textId="77777777" w:rsidR="002C5D28" w:rsidRPr="00645E3C" w:rsidRDefault="002C5D28" w:rsidP="002C5D28"/>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4355" w:name="_Toc535261727"/>
      <w:r w:rsidRPr="00645E3C">
        <w:rPr>
          <w:lang w:val="en-GB"/>
        </w:rPr>
        <w:t>Annex A (informative):</w:t>
      </w:r>
      <w:r w:rsidRPr="00645E3C">
        <w:rPr>
          <w:lang w:val="en-GB"/>
        </w:rPr>
        <w:tab/>
        <w:t>Guidelines, mainly on use of ASN.1</w:t>
      </w:r>
      <w:bookmarkEnd w:id="4355"/>
    </w:p>
    <w:p w14:paraId="0F7F2C29" w14:textId="77777777" w:rsidR="002C5D28" w:rsidRPr="00645E3C" w:rsidRDefault="002C5D28" w:rsidP="002C5D28">
      <w:pPr>
        <w:pStyle w:val="Heading1"/>
      </w:pPr>
      <w:bookmarkStart w:id="4356" w:name="_Toc535261728"/>
      <w:r w:rsidRPr="00645E3C">
        <w:t>A.1</w:t>
      </w:r>
      <w:r w:rsidRPr="00645E3C">
        <w:tab/>
        <w:t>Introduction</w:t>
      </w:r>
      <w:bookmarkEnd w:id="4356"/>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4357" w:name="_Toc535261729"/>
      <w:r w:rsidRPr="00645E3C">
        <w:lastRenderedPageBreak/>
        <w:t>A.2</w:t>
      </w:r>
      <w:r w:rsidRPr="00645E3C">
        <w:tab/>
        <w:t>Procedural specification</w:t>
      </w:r>
      <w:bookmarkEnd w:id="4357"/>
    </w:p>
    <w:p w14:paraId="4A3F7436" w14:textId="77777777" w:rsidR="002C5D28" w:rsidRPr="00645E3C" w:rsidRDefault="002C5D28" w:rsidP="002C5D28">
      <w:pPr>
        <w:pStyle w:val="Heading2"/>
        <w:rPr>
          <w:lang w:val="en-GB"/>
        </w:rPr>
      </w:pPr>
      <w:bookmarkStart w:id="4358" w:name="_Toc535261730"/>
      <w:r w:rsidRPr="00645E3C">
        <w:rPr>
          <w:lang w:val="en-GB"/>
        </w:rPr>
        <w:t>A.2.1</w:t>
      </w:r>
      <w:r w:rsidRPr="00645E3C">
        <w:rPr>
          <w:lang w:val="en-GB"/>
        </w:rPr>
        <w:tab/>
        <w:t>General principles</w:t>
      </w:r>
      <w:bookmarkEnd w:id="4358"/>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4359" w:name="_Toc535261731"/>
      <w:r w:rsidRPr="00645E3C">
        <w:rPr>
          <w:lang w:val="en-GB"/>
        </w:rPr>
        <w:t>A.2.2</w:t>
      </w:r>
      <w:r w:rsidRPr="00645E3C">
        <w:rPr>
          <w:lang w:val="en-GB"/>
        </w:rPr>
        <w:tab/>
        <w:t>More detailed aspects</w:t>
      </w:r>
      <w:bookmarkEnd w:id="4359"/>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4360" w:name="_Toc535261732"/>
      <w:r w:rsidRPr="00645E3C">
        <w:t>A.3</w:t>
      </w:r>
      <w:r w:rsidRPr="00645E3C">
        <w:tab/>
        <w:t>PDU specification</w:t>
      </w:r>
      <w:bookmarkEnd w:id="4360"/>
    </w:p>
    <w:p w14:paraId="6BDF48AE" w14:textId="77777777" w:rsidR="002C5D28" w:rsidRPr="00645E3C" w:rsidRDefault="002C5D28" w:rsidP="002C5D28">
      <w:pPr>
        <w:pStyle w:val="Heading2"/>
        <w:rPr>
          <w:lang w:val="en-GB"/>
        </w:rPr>
      </w:pPr>
      <w:bookmarkStart w:id="4361" w:name="_Toc535261733"/>
      <w:r w:rsidRPr="00645E3C">
        <w:rPr>
          <w:lang w:val="en-GB"/>
        </w:rPr>
        <w:t>A.3.1</w:t>
      </w:r>
      <w:r w:rsidRPr="00645E3C">
        <w:rPr>
          <w:lang w:val="en-GB"/>
        </w:rPr>
        <w:tab/>
        <w:t>General principles</w:t>
      </w:r>
      <w:bookmarkEnd w:id="4361"/>
    </w:p>
    <w:p w14:paraId="6FF428AE" w14:textId="77777777" w:rsidR="002C5D28" w:rsidRPr="00645E3C" w:rsidRDefault="002C5D28" w:rsidP="002C5D28">
      <w:pPr>
        <w:pStyle w:val="Heading3"/>
        <w:rPr>
          <w:lang w:val="en-GB"/>
        </w:rPr>
      </w:pPr>
      <w:bookmarkStart w:id="4362" w:name="_Toc535261734"/>
      <w:r w:rsidRPr="00645E3C">
        <w:rPr>
          <w:lang w:val="en-GB"/>
        </w:rPr>
        <w:t>A.3.1.1</w:t>
      </w:r>
      <w:r w:rsidRPr="00645E3C">
        <w:rPr>
          <w:lang w:val="en-GB"/>
        </w:rPr>
        <w:tab/>
        <w:t>ASN.1 sections</w:t>
      </w:r>
      <w:bookmarkEnd w:id="4362"/>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4363" w:name="_Toc535261735"/>
      <w:r w:rsidRPr="00645E3C">
        <w:rPr>
          <w:lang w:val="en-GB"/>
        </w:rPr>
        <w:t>A.3.1.2</w:t>
      </w:r>
      <w:r w:rsidRPr="00645E3C">
        <w:rPr>
          <w:lang w:val="en-GB"/>
        </w:rPr>
        <w:tab/>
        <w:t>ASN.1 identifier naming conventions</w:t>
      </w:r>
      <w:bookmarkEnd w:id="4363"/>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ins w:id="4364" w:author="Ericsson (Rapporteur) v2" w:date="2019-02-15T07:03:00Z">
        <w:r w:rsidR="00273FD8">
          <w:rPr>
            <w:lang w:val="en-GB"/>
          </w:rPr>
          <w:t xml:space="preserve"> </w:t>
        </w:r>
      </w:ins>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ins w:id="4365" w:author="Ericsson (Rapporteur) v2" w:date="2019-02-15T07:03:00Z">
        <w:r w:rsidR="00273FD8">
          <w:rPr>
            <w:lang w:val="en-GB"/>
          </w:rPr>
          <w:t xml:space="preserve"> </w:t>
        </w:r>
      </w:ins>
      <w:r w:rsidRPr="00645E3C">
        <w:rPr>
          <w:lang w:val="en-GB"/>
        </w:rPr>
        <w:t xml:space="preserve">A.3.1.2-1: Examples of typical abbreviations used in ASN.1 </w:t>
      </w:r>
      <w:proofErr w:type="gramStart"/>
      <w:r w:rsidRPr="00645E3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ins w:id="4366" w:author="Ericsson (Rapporteur) v2" w:date="2019-02-15T07:03:00Z">
        <w:r w:rsidR="00273FD8">
          <w:rPr>
            <w:lang w:val="en-GB"/>
          </w:rPr>
          <w:t xml:space="preserve"> </w:t>
        </w:r>
      </w:ins>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4367" w:name="_Toc535261736"/>
      <w:r w:rsidRPr="00645E3C">
        <w:rPr>
          <w:lang w:val="en-GB"/>
        </w:rPr>
        <w:t>A.3.1.3</w:t>
      </w:r>
      <w:r w:rsidRPr="00645E3C">
        <w:rPr>
          <w:lang w:val="en-GB"/>
        </w:rPr>
        <w:tab/>
        <w:t>Text references using ASN.1 identifiers</w:t>
      </w:r>
      <w:bookmarkEnd w:id="4367"/>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4368" w:name="_Toc535261737"/>
      <w:r w:rsidRPr="00645E3C">
        <w:rPr>
          <w:lang w:val="en-GB"/>
        </w:rPr>
        <w:t>A.3.2</w:t>
      </w:r>
      <w:r w:rsidRPr="00645E3C">
        <w:rPr>
          <w:lang w:val="en-GB"/>
        </w:rPr>
        <w:tab/>
        <w:t>High-level message structure</w:t>
      </w:r>
      <w:bookmarkEnd w:id="4368"/>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lastRenderedPageBreak/>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4369" w:name="_Toc535261738"/>
      <w:r w:rsidRPr="00645E3C">
        <w:rPr>
          <w:lang w:val="en-GB"/>
        </w:rPr>
        <w:t>A.3.3</w:t>
      </w:r>
      <w:r w:rsidRPr="00645E3C">
        <w:rPr>
          <w:lang w:val="en-GB"/>
        </w:rPr>
        <w:tab/>
        <w:t>Message definition</w:t>
      </w:r>
      <w:bookmarkEnd w:id="4369"/>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3251EE" w:rsidRDefault="002C5D28" w:rsidP="000247CD">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4F96FCC" w14:textId="77777777" w:rsidR="002C5D28" w:rsidRPr="00645E3C" w:rsidRDefault="002C5D28" w:rsidP="000247CD">
      <w:pPr>
        <w:pStyle w:val="PL"/>
      </w:pPr>
      <w:r w:rsidRPr="003251EE">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4370" w:name="_Toc535261739"/>
      <w:r w:rsidRPr="00645E3C">
        <w:rPr>
          <w:lang w:val="en-GB"/>
        </w:rPr>
        <w:t>A.3.4</w:t>
      </w:r>
      <w:r w:rsidRPr="00645E3C">
        <w:rPr>
          <w:lang w:val="en-GB"/>
        </w:rPr>
        <w:tab/>
        <w:t>Information elements</w:t>
      </w:r>
      <w:bookmarkEnd w:id="4370"/>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4371" w:name="_Toc535261740"/>
      <w:r w:rsidRPr="00645E3C">
        <w:rPr>
          <w:lang w:val="en-GB"/>
        </w:rPr>
        <w:t>A.3.5</w:t>
      </w:r>
      <w:r w:rsidRPr="00645E3C">
        <w:rPr>
          <w:lang w:val="en-GB"/>
        </w:rPr>
        <w:tab/>
        <w:t>Fields with optional presence</w:t>
      </w:r>
      <w:bookmarkEnd w:id="4371"/>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4372" w:name="_Toc535261741"/>
      <w:r w:rsidRPr="00645E3C">
        <w:rPr>
          <w:lang w:val="en-GB"/>
        </w:rPr>
        <w:t>A.3.6</w:t>
      </w:r>
      <w:r w:rsidRPr="00645E3C">
        <w:rPr>
          <w:lang w:val="en-GB"/>
        </w:rPr>
        <w:tab/>
        <w:t>Fields with conditional presence</w:t>
      </w:r>
      <w:bookmarkEnd w:id="4372"/>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4373" w:name="_Toc535261742"/>
      <w:r w:rsidRPr="00645E3C">
        <w:rPr>
          <w:lang w:val="en-GB"/>
        </w:rPr>
        <w:t>A.3.7</w:t>
      </w:r>
      <w:r w:rsidRPr="00645E3C">
        <w:rPr>
          <w:lang w:val="en-GB"/>
        </w:rPr>
        <w:tab/>
        <w:t>Guidelines on use of lists with elements of SEQUENCE type</w:t>
      </w:r>
      <w:bookmarkEnd w:id="4373"/>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4374" w:name="_Toc535261743"/>
      <w:r w:rsidRPr="00645E3C">
        <w:rPr>
          <w:noProof/>
          <w:lang w:val="en-GB" w:eastAsia="sv-SE"/>
        </w:rPr>
        <w:lastRenderedPageBreak/>
        <w:t>A.3.8</w:t>
      </w:r>
      <w:r w:rsidRPr="00645E3C">
        <w:rPr>
          <w:noProof/>
          <w:lang w:val="en-GB" w:eastAsia="sv-SE"/>
        </w:rPr>
        <w:tab/>
        <w:t>Guidelines on use of parameterised SetupRelease type</w:t>
      </w:r>
      <w:bookmarkEnd w:id="4374"/>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4375" w:name="_Toc535261744"/>
      <w:r w:rsidRPr="00645E3C">
        <w:rPr>
          <w:lang w:val="en-GB"/>
        </w:rPr>
        <w:t>A.3.9</w:t>
      </w:r>
      <w:r w:rsidRPr="00645E3C">
        <w:rPr>
          <w:lang w:val="en-GB"/>
        </w:rPr>
        <w:tab/>
        <w:t>Guidelines on use of ToAddModList and ToReleaseList</w:t>
      </w:r>
      <w:bookmarkEnd w:id="4375"/>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4376" w:name="_Toc535261745"/>
      <w:r w:rsidRPr="00645E3C">
        <w:t>A.4</w:t>
      </w:r>
      <w:r w:rsidRPr="00645E3C">
        <w:tab/>
        <w:t>Extension of the PDU specifications</w:t>
      </w:r>
      <w:bookmarkEnd w:id="4376"/>
    </w:p>
    <w:p w14:paraId="48EE2899" w14:textId="77777777" w:rsidR="002C5D28" w:rsidRPr="00645E3C" w:rsidRDefault="002C5D28" w:rsidP="002C5D28">
      <w:pPr>
        <w:pStyle w:val="Heading2"/>
        <w:rPr>
          <w:lang w:val="en-GB"/>
        </w:rPr>
      </w:pPr>
      <w:bookmarkStart w:id="4377" w:name="_Toc535261746"/>
      <w:r w:rsidRPr="00645E3C">
        <w:rPr>
          <w:lang w:val="en-GB"/>
        </w:rPr>
        <w:t>A.4.1</w:t>
      </w:r>
      <w:r w:rsidRPr="00645E3C">
        <w:rPr>
          <w:lang w:val="en-GB"/>
        </w:rPr>
        <w:tab/>
        <w:t>General principles to ensure compatibility</w:t>
      </w:r>
      <w:bookmarkEnd w:id="4377"/>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4378" w:name="_Toc535261747"/>
      <w:r w:rsidRPr="00645E3C">
        <w:rPr>
          <w:lang w:val="en-GB"/>
        </w:rPr>
        <w:t>A.4.2</w:t>
      </w:r>
      <w:r w:rsidRPr="00645E3C">
        <w:rPr>
          <w:lang w:val="en-GB"/>
        </w:rPr>
        <w:tab/>
        <w:t>Critical extension of messages and fields</w:t>
      </w:r>
      <w:bookmarkEnd w:id="4378"/>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2FFC5D7A" w14:textId="77777777" w:rsidR="002C5D28" w:rsidRPr="00645E3C" w:rsidRDefault="002C5D28" w:rsidP="00FF1AD0">
      <w:pPr>
        <w:pStyle w:val="PL"/>
        <w:shd w:val="pct10" w:color="auto" w:fill="auto"/>
      </w:pPr>
      <w:r w:rsidRPr="003251EE">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3251EE" w:rsidRDefault="002C5D28" w:rsidP="00FF1AD0">
      <w:pPr>
        <w:pStyle w:val="PL"/>
        <w:shd w:val="pct10" w:color="auto" w:fill="auto"/>
      </w:pPr>
      <w:r w:rsidRPr="00645E3C">
        <w:t xml:space="preserve">                </w:t>
      </w:r>
      <w:r w:rsidRPr="003251EE">
        <w:t xml:space="preserve">spare7 </w:t>
      </w:r>
      <w:r w:rsidRPr="003251EE">
        <w:rPr>
          <w:color w:val="993366"/>
        </w:rPr>
        <w:t>NULL</w:t>
      </w:r>
      <w:r w:rsidRPr="003251EE">
        <w:t xml:space="preserve">, 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581EF98F" w14:textId="77777777" w:rsidR="002C5D28" w:rsidRPr="003251EE" w:rsidRDefault="002C5D28" w:rsidP="00FF1AD0">
      <w:pPr>
        <w:pStyle w:val="PL"/>
        <w:shd w:val="pct10" w:color="auto" w:fill="auto"/>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3758BB37" w14:textId="77777777" w:rsidR="002C5D28" w:rsidRPr="00645E3C" w:rsidRDefault="002C5D28" w:rsidP="00FF1AD0">
      <w:pPr>
        <w:pStyle w:val="PL"/>
        <w:shd w:val="pct10" w:color="auto" w:fill="auto"/>
      </w:pPr>
      <w:r w:rsidRPr="003251EE">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121CA77A" w14:textId="77777777" w:rsidR="002C5D28" w:rsidRPr="00645E3C" w:rsidRDefault="002C5D28" w:rsidP="00FF1AD0">
      <w:pPr>
        <w:pStyle w:val="PL"/>
        <w:shd w:val="pct10" w:color="auto" w:fill="auto"/>
      </w:pPr>
      <w:r w:rsidRPr="003251EE">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4379" w:name="_Toc535261748"/>
      <w:r w:rsidRPr="00645E3C">
        <w:rPr>
          <w:lang w:val="en-GB"/>
        </w:rPr>
        <w:t>A.4.3</w:t>
      </w:r>
      <w:r w:rsidRPr="00645E3C">
        <w:rPr>
          <w:lang w:val="en-GB"/>
        </w:rPr>
        <w:tab/>
        <w:t>Non-critical extension of messages</w:t>
      </w:r>
      <w:bookmarkEnd w:id="4379"/>
    </w:p>
    <w:p w14:paraId="36986826" w14:textId="77777777" w:rsidR="002C5D28" w:rsidRPr="00645E3C" w:rsidRDefault="002C5D28" w:rsidP="002C5D28">
      <w:pPr>
        <w:pStyle w:val="Heading3"/>
        <w:rPr>
          <w:lang w:val="en-GB"/>
        </w:rPr>
      </w:pPr>
      <w:bookmarkStart w:id="4380" w:name="_Toc535261749"/>
      <w:r w:rsidRPr="00645E3C">
        <w:rPr>
          <w:lang w:val="en-GB"/>
        </w:rPr>
        <w:t>A.4.3.1</w:t>
      </w:r>
      <w:r w:rsidRPr="00645E3C">
        <w:rPr>
          <w:lang w:val="en-GB"/>
        </w:rPr>
        <w:tab/>
        <w:t>General principles</w:t>
      </w:r>
      <w:bookmarkEnd w:id="4380"/>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4381" w:name="_Toc535261750"/>
      <w:r w:rsidRPr="00645E3C">
        <w:rPr>
          <w:lang w:val="en-GB"/>
        </w:rPr>
        <w:t>A.4.3.2</w:t>
      </w:r>
      <w:r w:rsidRPr="00645E3C">
        <w:rPr>
          <w:lang w:val="en-GB"/>
        </w:rPr>
        <w:tab/>
        <w:t>Further guidelines</w:t>
      </w:r>
      <w:bookmarkEnd w:id="4381"/>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4382" w:name="_Toc535261751"/>
      <w:r w:rsidRPr="00645E3C">
        <w:rPr>
          <w:lang w:val="en-GB"/>
        </w:rPr>
        <w:t>A.4.3.3</w:t>
      </w:r>
      <w:r w:rsidRPr="00645E3C">
        <w:rPr>
          <w:lang w:val="en-GB"/>
        </w:rPr>
        <w:tab/>
        <w:t>Typical example of evolution of IE with local extensions</w:t>
      </w:r>
      <w:bookmarkEnd w:id="4382"/>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4383" w:name="_Toc535261752"/>
      <w:r w:rsidRPr="00645E3C">
        <w:rPr>
          <w:lang w:val="en-GB"/>
        </w:rPr>
        <w:t>A.4.3.4</w:t>
      </w:r>
      <w:r w:rsidRPr="00645E3C">
        <w:rPr>
          <w:lang w:val="en-GB"/>
        </w:rPr>
        <w:tab/>
        <w:t>Typical examples of non critical extension at the end of a message</w:t>
      </w:r>
      <w:bookmarkEnd w:id="4383"/>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4384" w:name="_Toc535261753"/>
      <w:r w:rsidRPr="00645E3C">
        <w:rPr>
          <w:lang w:val="en-GB"/>
        </w:rPr>
        <w:lastRenderedPageBreak/>
        <w:t>A.4.3.5</w:t>
      </w:r>
      <w:r w:rsidRPr="00645E3C">
        <w:rPr>
          <w:lang w:val="en-GB"/>
        </w:rPr>
        <w:tab/>
        <w:t>Examples of non-critical extensions not placed at the default extension location</w:t>
      </w:r>
      <w:bookmarkEnd w:id="4384"/>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4385" w:name="_Toc535261754"/>
      <w:r w:rsidRPr="00645E3C">
        <w:rPr>
          <w:lang w:val="en-GB"/>
        </w:rPr>
        <w:t>–</w:t>
      </w:r>
      <w:r w:rsidRPr="00645E3C">
        <w:rPr>
          <w:lang w:val="en-GB"/>
        </w:rPr>
        <w:tab/>
      </w:r>
      <w:r w:rsidRPr="00645E3C">
        <w:rPr>
          <w:i/>
          <w:noProof/>
          <w:lang w:val="en-GB"/>
        </w:rPr>
        <w:t>ParentIE-WithEM</w:t>
      </w:r>
      <w:bookmarkEnd w:id="4385"/>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4386" w:name="_Toc535261755"/>
      <w:r w:rsidRPr="00645E3C">
        <w:rPr>
          <w:i/>
          <w:iCs/>
          <w:lang w:val="en-GB"/>
        </w:rPr>
        <w:t>–</w:t>
      </w:r>
      <w:r w:rsidRPr="00645E3C">
        <w:rPr>
          <w:i/>
          <w:iCs/>
          <w:lang w:val="en-GB"/>
        </w:rPr>
        <w:tab/>
      </w:r>
      <w:r w:rsidRPr="00645E3C">
        <w:rPr>
          <w:i/>
          <w:iCs/>
          <w:noProof/>
          <w:lang w:val="en-GB"/>
        </w:rPr>
        <w:t>ChildIE1-WithoutEM</w:t>
      </w:r>
      <w:bookmarkEnd w:id="4386"/>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del w:id="4387" w:author="Ericsson (Rapporteur) v2" w:date="2019-02-11T15:57:00Z">
        <w:r w:rsidRPr="00645E3C" w:rsidDel="00F347BC">
          <w:rPr>
            <w:lang w:val="en-GB"/>
          </w:rPr>
          <w:delText>s</w:delText>
        </w:r>
      </w:del>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4388" w:name="_Toc535261756"/>
      <w:r w:rsidRPr="00645E3C">
        <w:rPr>
          <w:i/>
          <w:iCs/>
          <w:lang w:val="en-GB"/>
        </w:rPr>
        <w:t>–</w:t>
      </w:r>
      <w:r w:rsidRPr="00645E3C">
        <w:rPr>
          <w:i/>
          <w:iCs/>
          <w:lang w:val="en-GB"/>
        </w:rPr>
        <w:tab/>
      </w:r>
      <w:r w:rsidRPr="00645E3C">
        <w:rPr>
          <w:i/>
          <w:iCs/>
          <w:noProof/>
          <w:lang w:val="en-GB"/>
        </w:rPr>
        <w:t>ChildIE2-WithoutEM</w:t>
      </w:r>
      <w:bookmarkEnd w:id="4388"/>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4389" w:name="_Toc535261757"/>
      <w:r w:rsidRPr="00645E3C">
        <w:t>A.5</w:t>
      </w:r>
      <w:r w:rsidRPr="00645E3C">
        <w:tab/>
        <w:t>Guidelines regarding inclusion of transaction identifiers in RRC messages</w:t>
      </w:r>
      <w:bookmarkEnd w:id="4389"/>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4390" w:name="_Toc535261758"/>
      <w:r w:rsidRPr="00645E3C">
        <w:t>A.6</w:t>
      </w:r>
      <w:r w:rsidRPr="00645E3C">
        <w:tab/>
        <w:t>Guidelines regarding use of need codes</w:t>
      </w:r>
      <w:bookmarkEnd w:id="4390"/>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lastRenderedPageBreak/>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4391" w:name="_Toc535261759"/>
      <w:r w:rsidRPr="00645E3C">
        <w:t>A.7</w:t>
      </w:r>
      <w:r w:rsidRPr="00645E3C">
        <w:tab/>
        <w:t>Guidelines regarding use of conditions</w:t>
      </w:r>
      <w:bookmarkEnd w:id="4391"/>
    </w:p>
    <w:p w14:paraId="4E8B844E" w14:textId="77777777" w:rsidR="002C5D28" w:rsidRPr="00645E3C" w:rsidRDefault="002C5D28" w:rsidP="002C5D28">
      <w:r w:rsidRPr="00645E3C">
        <w:t xml:space="preserve">Conditions are primarily used to specify network restrictions, for which the following types can be </w:t>
      </w:r>
      <w:commentRangeStart w:id="4392"/>
      <w:r w:rsidRPr="00645E3C">
        <w:t>distinguished</w:t>
      </w:r>
      <w:commentRangeEnd w:id="4392"/>
      <w:r w:rsidR="00536AC5">
        <w:rPr>
          <w:rStyle w:val="CommentReference"/>
        </w:rPr>
        <w:commentReference w:id="4392"/>
      </w:r>
      <w:r w:rsidRPr="00645E3C">
        <w:t>:</w:t>
      </w:r>
    </w:p>
    <w:p w14:paraId="595F7662" w14:textId="77777777" w:rsidR="002C5D28" w:rsidRPr="00645E3C" w:rsidRDefault="002C5D28" w:rsidP="002C5D28">
      <w:pPr>
        <w:pStyle w:val="B1"/>
        <w:rPr>
          <w:lang w:val="en-GB"/>
        </w:rPr>
      </w:pPr>
      <w:r w:rsidRPr="00645E3C">
        <w:rPr>
          <w:lang w:val="en-GB"/>
        </w:rPr>
        <w:t>-</w:t>
      </w:r>
      <w:r w:rsidRPr="00645E3C">
        <w:rPr>
          <w:lang w:val="en-GB"/>
        </w:rPr>
        <w:tab/>
      </w:r>
      <w:del w:id="4393" w:author="Ericsson (Rapporteur) v3" w:date="2019-02-24T22:03:00Z">
        <w:r w:rsidRPr="00645E3C" w:rsidDel="00536AC5">
          <w:rPr>
            <w:lang w:val="en-GB"/>
          </w:rPr>
          <w:delText>CondM</w:delText>
        </w:r>
      </w:del>
      <w:del w:id="4394" w:author="Ericsson (Rapporteur) v3" w:date="2019-02-24T22:02:00Z">
        <w:r w:rsidRPr="00645E3C" w:rsidDel="00536AC5">
          <w:rPr>
            <w:lang w:val="en-GB"/>
          </w:rPr>
          <w:delText xml:space="preserve">: </w:delText>
        </w:r>
      </w:del>
      <w:r w:rsidRPr="00645E3C">
        <w:rPr>
          <w:lang w:val="en-GB"/>
        </w:rPr>
        <w:t>Message Contents related constraints e.g. that a field B is mandatory present if the same message includes field A and when it is set value X.</w:t>
      </w:r>
    </w:p>
    <w:p w14:paraId="3E4D6378" w14:textId="5C69BC1C" w:rsidR="002C5D28" w:rsidRPr="00645E3C" w:rsidRDefault="002C5D28" w:rsidP="002C5D28">
      <w:pPr>
        <w:pStyle w:val="B1"/>
        <w:rPr>
          <w:lang w:val="en-GB"/>
        </w:rPr>
      </w:pPr>
      <w:r w:rsidRPr="00645E3C">
        <w:rPr>
          <w:lang w:val="en-GB"/>
        </w:rPr>
        <w:t>-</w:t>
      </w:r>
      <w:r w:rsidRPr="00645E3C">
        <w:rPr>
          <w:lang w:val="en-GB"/>
        </w:rPr>
        <w:tab/>
      </w:r>
      <w:del w:id="4395" w:author="Ericsson (Rapporteur) v3" w:date="2019-02-24T22:03:00Z">
        <w:r w:rsidRPr="00645E3C" w:rsidDel="00536AC5">
          <w:rPr>
            <w:lang w:val="en-GB"/>
          </w:rPr>
          <w:delText xml:space="preserve">CondC: </w:delText>
        </w:r>
      </w:del>
      <w:r w:rsidRPr="00645E3C">
        <w:rPr>
          <w:lang w:val="en-GB"/>
        </w:rPr>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797D18C1"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del w:id="4396" w:author="Ericsson (Rapporteur) v3" w:date="2019-02-24T22:03:00Z">
        <w:r w:rsidRPr="00645E3C" w:rsidDel="00536AC5">
          <w:rPr>
            <w:color w:val="808080"/>
          </w:rPr>
          <w:delText>M</w:delText>
        </w:r>
      </w:del>
      <w:ins w:id="4397" w:author="Ericsson (Rapporteur) v3" w:date="2019-02-24T22:03:00Z">
        <w:r w:rsidR="00536AC5">
          <w:rPr>
            <w:color w:val="808080"/>
          </w:rPr>
          <w:t xml:space="preserve"> </w:t>
        </w:r>
      </w:ins>
      <w:del w:id="4398" w:author="Ericsson (Rapporteur) v3" w:date="2019-02-24T22:03:00Z">
        <w:r w:rsidRPr="00645E3C" w:rsidDel="00536AC5">
          <w:rPr>
            <w:color w:val="808080"/>
          </w:rPr>
          <w:delText>-</w:delText>
        </w:r>
      </w:del>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217A5B4D"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del w:id="4399" w:author="Ericsson (Rapporteur) v3" w:date="2019-02-24T22:03:00Z">
        <w:r w:rsidRPr="00645E3C" w:rsidDel="00536AC5">
          <w:rPr>
            <w:color w:val="808080"/>
          </w:rPr>
          <w:delText>C</w:delText>
        </w:r>
      </w:del>
      <w:ins w:id="4400" w:author="Ericsson (Rapporteur) v3" w:date="2019-02-24T22:03:00Z">
        <w:r w:rsidR="00536AC5">
          <w:rPr>
            <w:color w:val="808080"/>
          </w:rPr>
          <w:t xml:space="preserve"> </w:t>
        </w:r>
      </w:ins>
      <w:del w:id="4401" w:author="Ericsson (Rapporteur) v3" w:date="2019-02-24T22:03:00Z">
        <w:r w:rsidRPr="00645E3C" w:rsidDel="00536AC5">
          <w:rPr>
            <w:color w:val="808080"/>
          </w:rPr>
          <w:delText>-</w:delText>
        </w:r>
      </w:del>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02" w:author="Ericsson (Rapporteur) v3" w:date="2019-02-24T22:04: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9"/>
        <w:gridCol w:w="7376"/>
        <w:tblGridChange w:id="4403">
          <w:tblGrid>
            <w:gridCol w:w="2269"/>
            <w:gridCol w:w="7376"/>
          </w:tblGrid>
        </w:tblGridChange>
      </w:tblGrid>
      <w:tr w:rsidR="002C5D28" w:rsidRPr="00645E3C" w14:paraId="7B6D47EB" w14:textId="77777777" w:rsidTr="00536AC5">
        <w:trPr>
          <w:cantSplit/>
          <w:tblHeader/>
          <w:trPrChange w:id="4404" w:author="Ericsson (Rapporteur) v3" w:date="2019-02-24T22:04:00Z">
            <w:trPr>
              <w:cantSplit/>
              <w:tblHeader/>
            </w:trPr>
          </w:trPrChange>
        </w:trPr>
        <w:tc>
          <w:tcPr>
            <w:tcW w:w="2269" w:type="dxa"/>
            <w:tcBorders>
              <w:top w:val="single" w:sz="4" w:space="0" w:color="808080"/>
              <w:left w:val="single" w:sz="4" w:space="0" w:color="808080"/>
              <w:bottom w:val="single" w:sz="4" w:space="0" w:color="808080"/>
              <w:right w:val="single" w:sz="4" w:space="0" w:color="808080"/>
            </w:tcBorders>
            <w:hideMark/>
            <w:tcPrChange w:id="4405"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3BC8A56E"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Change w:id="4406"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rsidDel="00536AC5" w14:paraId="33928CF1" w14:textId="7296C043" w:rsidTr="00536AC5">
        <w:trPr>
          <w:cantSplit/>
          <w:del w:id="4407" w:author="Ericsson (Rapporteur) v3" w:date="2019-02-24T22:04:00Z"/>
          <w:trPrChange w:id="4408" w:author="Ericsson (Rapporteur) v3" w:date="2019-02-24T22:04:00Z">
            <w:trPr>
              <w:cantSplit/>
            </w:trPr>
          </w:trPrChange>
        </w:trPr>
        <w:tc>
          <w:tcPr>
            <w:tcW w:w="9645" w:type="dxa"/>
            <w:gridSpan w:val="2"/>
            <w:tcBorders>
              <w:top w:val="single" w:sz="4" w:space="0" w:color="808080"/>
              <w:left w:val="single" w:sz="4" w:space="0" w:color="808080"/>
              <w:bottom w:val="single" w:sz="4" w:space="0" w:color="808080"/>
              <w:right w:val="single" w:sz="4" w:space="0" w:color="808080"/>
            </w:tcBorders>
            <w:hideMark/>
            <w:tcPrChange w:id="4409" w:author="Ericsson (Rapporteur) v3" w:date="2019-02-24T22:04:00Z">
              <w:tcPr>
                <w:tcW w:w="9639" w:type="dxa"/>
                <w:gridSpan w:val="2"/>
                <w:tcBorders>
                  <w:top w:val="single" w:sz="4" w:space="0" w:color="808080"/>
                  <w:left w:val="single" w:sz="4" w:space="0" w:color="808080"/>
                  <w:bottom w:val="single" w:sz="4" w:space="0" w:color="808080"/>
                  <w:right w:val="single" w:sz="4" w:space="0" w:color="808080"/>
                </w:tcBorders>
                <w:hideMark/>
              </w:tcPr>
            </w:tcPrChange>
          </w:tcPr>
          <w:p w14:paraId="2A6D062C" w14:textId="40B17308" w:rsidR="002C5D28" w:rsidRPr="00645E3C" w:rsidDel="00536AC5" w:rsidRDefault="002C5D28" w:rsidP="00F43D0B">
            <w:pPr>
              <w:pStyle w:val="TAH"/>
              <w:rPr>
                <w:del w:id="4410" w:author="Ericsson (Rapporteur) v3" w:date="2019-02-24T22:04:00Z"/>
                <w:lang w:val="en-GB" w:eastAsia="en-GB"/>
              </w:rPr>
            </w:pPr>
            <w:del w:id="4411" w:author="Ericsson (Rapporteur) v3" w:date="2019-02-24T22:04:00Z">
              <w:r w:rsidRPr="00645E3C" w:rsidDel="00536AC5">
                <w:rPr>
                  <w:lang w:val="en-GB" w:eastAsia="en-GB"/>
                </w:rPr>
                <w:delText>Message (content) constraints</w:delText>
              </w:r>
            </w:del>
          </w:p>
        </w:tc>
      </w:tr>
      <w:tr w:rsidR="002C5D28" w:rsidRPr="00645E3C" w14:paraId="44B13FA0" w14:textId="77777777" w:rsidTr="00536AC5">
        <w:trPr>
          <w:cantSplit/>
          <w:trPrChange w:id="4412" w:author="Ericsson (Rapporteur) v3" w:date="2019-02-24T22:04:00Z">
            <w:trPr>
              <w:cantSplit/>
            </w:trPr>
          </w:trPrChange>
        </w:trPr>
        <w:tc>
          <w:tcPr>
            <w:tcW w:w="2269" w:type="dxa"/>
            <w:tcBorders>
              <w:top w:val="single" w:sz="4" w:space="0" w:color="808080"/>
              <w:left w:val="single" w:sz="4" w:space="0" w:color="808080"/>
              <w:bottom w:val="single" w:sz="4" w:space="0" w:color="808080"/>
              <w:right w:val="single" w:sz="4" w:space="0" w:color="808080"/>
            </w:tcBorders>
            <w:hideMark/>
            <w:tcPrChange w:id="4413"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1835D3EB" w14:textId="77777777" w:rsidR="002C5D28" w:rsidRPr="00645E3C" w:rsidRDefault="002C5D28" w:rsidP="00F43D0B">
            <w:pPr>
              <w:pStyle w:val="TAL"/>
              <w:rPr>
                <w:i/>
                <w:lang w:val="en-GB" w:eastAsia="en-GB"/>
              </w:rPr>
            </w:pPr>
            <w:del w:id="4414" w:author="Ericsson (Rapporteur) v3" w:date="2019-02-24T22:03:00Z">
              <w:r w:rsidRPr="00645E3C" w:rsidDel="00536AC5">
                <w:rPr>
                  <w:i/>
                  <w:lang w:val="en-GB" w:eastAsia="en-GB"/>
                </w:rPr>
                <w:delText>CondM-</w:delText>
              </w:r>
            </w:del>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Change w:id="4415"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ins w:id="4416" w:author="Ericsson (Rapporteur) v4" w:date="2019-03-07T20:14:00Z">
              <w:r w:rsidR="00716A51">
                <w:rPr>
                  <w:lang w:val="en-GB" w:eastAsia="en-GB"/>
                </w:rPr>
                <w:t>ly</w:t>
              </w:r>
            </w:ins>
            <w:r w:rsidRPr="00645E3C">
              <w:rPr>
                <w:lang w:val="en-GB" w:eastAsia="en-GB"/>
              </w:rPr>
              <w:t xml:space="preserve"> present, need R.</w:t>
            </w:r>
          </w:p>
        </w:tc>
      </w:tr>
      <w:tr w:rsidR="002C5D28" w:rsidRPr="00645E3C" w:rsidDel="00536AC5" w14:paraId="393902EC" w14:textId="56073036" w:rsidTr="00536AC5">
        <w:trPr>
          <w:cantSplit/>
          <w:del w:id="4417" w:author="Ericsson (Rapporteur) v3" w:date="2019-02-24T22:04:00Z"/>
          <w:trPrChange w:id="4418" w:author="Ericsson (Rapporteur) v3" w:date="2019-02-24T22:04:00Z">
            <w:trPr>
              <w:cantSplit/>
            </w:trPr>
          </w:trPrChange>
        </w:trPr>
        <w:tc>
          <w:tcPr>
            <w:tcW w:w="9645" w:type="dxa"/>
            <w:gridSpan w:val="2"/>
            <w:tcBorders>
              <w:top w:val="single" w:sz="4" w:space="0" w:color="808080"/>
              <w:left w:val="single" w:sz="4" w:space="0" w:color="808080"/>
              <w:bottom w:val="single" w:sz="4" w:space="0" w:color="808080"/>
              <w:right w:val="single" w:sz="4" w:space="0" w:color="808080"/>
            </w:tcBorders>
            <w:hideMark/>
            <w:tcPrChange w:id="4419" w:author="Ericsson (Rapporteur) v3" w:date="2019-02-24T22:04:00Z">
              <w:tcPr>
                <w:tcW w:w="9639" w:type="dxa"/>
                <w:gridSpan w:val="2"/>
                <w:tcBorders>
                  <w:top w:val="single" w:sz="4" w:space="0" w:color="808080"/>
                  <w:left w:val="single" w:sz="4" w:space="0" w:color="808080"/>
                  <w:bottom w:val="single" w:sz="4" w:space="0" w:color="808080"/>
                  <w:right w:val="single" w:sz="4" w:space="0" w:color="808080"/>
                </w:tcBorders>
                <w:hideMark/>
              </w:tcPr>
            </w:tcPrChange>
          </w:tcPr>
          <w:p w14:paraId="5EE2ADF9" w14:textId="4CF45FAC" w:rsidR="002C5D28" w:rsidRPr="00645E3C" w:rsidDel="00536AC5" w:rsidRDefault="002C5D28" w:rsidP="00F43D0B">
            <w:pPr>
              <w:pStyle w:val="TAH"/>
              <w:rPr>
                <w:del w:id="4420" w:author="Ericsson (Rapporteur) v3" w:date="2019-02-24T22:04:00Z"/>
                <w:lang w:val="en-GB" w:eastAsia="en-GB"/>
              </w:rPr>
            </w:pPr>
            <w:del w:id="4421" w:author="Ericsson (Rapporteur) v3" w:date="2019-02-24T22:04:00Z">
              <w:r w:rsidRPr="00645E3C" w:rsidDel="00536AC5">
                <w:rPr>
                  <w:lang w:val="en-GB" w:eastAsia="en-GB"/>
                </w:rPr>
                <w:delText>Configuration constraints</w:delText>
              </w:r>
            </w:del>
          </w:p>
        </w:tc>
      </w:tr>
      <w:tr w:rsidR="002C5D28" w:rsidRPr="00645E3C" w14:paraId="36041B12" w14:textId="77777777" w:rsidTr="00536AC5">
        <w:trPr>
          <w:cantSplit/>
          <w:trPrChange w:id="4422" w:author="Ericsson (Rapporteur) v3" w:date="2019-02-24T22:04:00Z">
            <w:trPr>
              <w:cantSplit/>
            </w:trPr>
          </w:trPrChange>
        </w:trPr>
        <w:tc>
          <w:tcPr>
            <w:tcW w:w="2269" w:type="dxa"/>
            <w:tcBorders>
              <w:top w:val="single" w:sz="4" w:space="0" w:color="808080"/>
              <w:left w:val="single" w:sz="4" w:space="0" w:color="808080"/>
              <w:bottom w:val="single" w:sz="4" w:space="0" w:color="808080"/>
              <w:right w:val="single" w:sz="4" w:space="0" w:color="808080"/>
            </w:tcBorders>
            <w:hideMark/>
            <w:tcPrChange w:id="4423"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5B31ECED" w14:textId="77777777" w:rsidR="002C5D28" w:rsidRPr="00645E3C" w:rsidRDefault="002C5D28" w:rsidP="00F43D0B">
            <w:pPr>
              <w:pStyle w:val="TAL"/>
              <w:rPr>
                <w:i/>
                <w:lang w:val="en-GB" w:eastAsia="en-GB"/>
              </w:rPr>
            </w:pPr>
            <w:del w:id="4424" w:author="Ericsson (Rapporteur) v3" w:date="2019-02-24T22:04:00Z">
              <w:r w:rsidRPr="00645E3C" w:rsidDel="00536AC5">
                <w:rPr>
                  <w:i/>
                  <w:lang w:val="en-GB" w:eastAsia="en-GB"/>
                </w:rPr>
                <w:delText>Cond</w:delText>
              </w:r>
            </w:del>
            <w:del w:id="4425" w:author="Ericsson (Rapporteur) v3" w:date="2019-02-24T22:03:00Z">
              <w:r w:rsidRPr="00645E3C" w:rsidDel="00536AC5">
                <w:rPr>
                  <w:i/>
                  <w:lang w:val="en-GB" w:eastAsia="en-GB"/>
                </w:rPr>
                <w:delText xml:space="preserve">C- </w:delText>
              </w:r>
            </w:del>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Change w:id="4426"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255B2E18" w14:textId="29B90F91" w:rsidR="002C5D28" w:rsidRPr="00645E3C" w:rsidRDefault="002C5D28" w:rsidP="00F43D0B">
            <w:pPr>
              <w:pStyle w:val="TAL"/>
              <w:rPr>
                <w:lang w:val="en-GB" w:eastAsia="en-GB"/>
              </w:rPr>
            </w:pPr>
            <w:r w:rsidRPr="00645E3C">
              <w:rPr>
                <w:lang w:val="en-GB" w:eastAsia="en-GB"/>
              </w:rPr>
              <w:t>The field is optional</w:t>
            </w:r>
            <w:ins w:id="4427" w:author="Ericsson (Rapporteur) r5" w:date="2019-03-08T11:43:00Z">
              <w:r w:rsidR="00744894">
                <w:rPr>
                  <w:lang w:val="en-GB" w:eastAsia="en-GB"/>
                </w:rPr>
                <w:t>ly</w:t>
              </w:r>
            </w:ins>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4428" w:name="_Toc535261760"/>
      <w:r w:rsidRPr="00645E3C">
        <w:rPr>
          <w:lang w:val="en-GB"/>
        </w:rPr>
        <w:t>Annex B (informative):</w:t>
      </w:r>
      <w:r w:rsidRPr="00645E3C">
        <w:rPr>
          <w:lang w:val="en-GB"/>
        </w:rPr>
        <w:tab/>
        <w:t>RRC Information</w:t>
      </w:r>
      <w:bookmarkEnd w:id="4428"/>
    </w:p>
    <w:p w14:paraId="742659E4" w14:textId="77777777" w:rsidR="002C5D28" w:rsidRPr="00645E3C" w:rsidRDefault="002C5D28" w:rsidP="002C5D28">
      <w:pPr>
        <w:pStyle w:val="Heading1"/>
      </w:pPr>
      <w:bookmarkStart w:id="4429" w:name="_Toc535261761"/>
      <w:r w:rsidRPr="00645E3C">
        <w:t>B.1</w:t>
      </w:r>
      <w:r w:rsidRPr="00645E3C">
        <w:tab/>
        <w:t>Protection of RRC messages (informative)</w:t>
      </w:r>
      <w:bookmarkEnd w:id="4429"/>
    </w:p>
    <w:p w14:paraId="7E538605" w14:textId="09B7E0BE" w:rsidR="002C5D28" w:rsidRPr="00645E3C" w:rsidRDefault="002C5D28" w:rsidP="002C5D28">
      <w:r w:rsidRPr="00645E3C">
        <w:t xml:space="preserve">The following list provides information which messages can be sent (unprotected) prior to </w:t>
      </w:r>
      <w:ins w:id="4430" w:author="Ericsson (Rapporteur)" w:date="2019-02-06T20:07:00Z">
        <w:r w:rsidR="000B0A38">
          <w:t xml:space="preserve">AS </w:t>
        </w:r>
      </w:ins>
      <w:r w:rsidRPr="00645E3C">
        <w:t>security activation and which messages can be sent unprotected after</w:t>
      </w:r>
      <w:ins w:id="4431" w:author="Ericsson (Rapporteur)" w:date="2019-02-06T20:07:00Z">
        <w:r w:rsidRPr="00645E3C">
          <w:t xml:space="preserve"> </w:t>
        </w:r>
        <w:r w:rsidR="000B0A38">
          <w:t>AS</w:t>
        </w:r>
      </w:ins>
      <w:r w:rsidR="000B0A38">
        <w:t xml:space="preserve"> </w:t>
      </w:r>
      <w:r w:rsidRPr="00645E3C">
        <w:t>security 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ins w:id="4432" w:author="Ericsson (Rapporteur)" w:date="2019-02-06T20:07:00Z">
        <w:r w:rsidR="000B0A38">
          <w:t xml:space="preserve">AS </w:t>
        </w:r>
      </w:ins>
      <w:r w:rsidRPr="00645E3C">
        <w:t>security activation</w:t>
      </w:r>
    </w:p>
    <w:p w14:paraId="4EE5F25A" w14:textId="6EFA4DF6" w:rsidR="002C5D28" w:rsidRPr="00645E3C" w:rsidRDefault="002C5D28" w:rsidP="002C5D28">
      <w:r w:rsidRPr="00645E3C">
        <w:t xml:space="preserve">A - I…Messages that can be sent without integrity protection after </w:t>
      </w:r>
      <w:ins w:id="4433" w:author="Ericsson (Rapporteur)" w:date="2019-02-06T20:07:00Z">
        <w:r w:rsidR="000B0A38">
          <w:t xml:space="preserve">AS </w:t>
        </w:r>
      </w:ins>
      <w:r w:rsidRPr="00645E3C">
        <w:t>security activation</w:t>
      </w:r>
    </w:p>
    <w:p w14:paraId="668F55BD" w14:textId="7665FECF" w:rsidR="002C5D28" w:rsidRPr="00645E3C" w:rsidRDefault="002C5D28" w:rsidP="002C5D28">
      <w:r w:rsidRPr="00645E3C">
        <w:t xml:space="preserve">A - C…Messages that can be sent unciphered after </w:t>
      </w:r>
      <w:ins w:id="4434" w:author="Ericsson (Rapporteur)" w:date="2019-02-06T20:07:00Z">
        <w:r w:rsidR="000B0A38">
          <w:t xml:space="preserve">AS </w:t>
        </w:r>
      </w:ins>
      <w:r w:rsidRPr="00645E3C">
        <w:t>security activation</w:t>
      </w:r>
    </w:p>
    <w:p w14:paraId="23D914D8" w14:textId="7596C511" w:rsidR="002C5D28" w:rsidRPr="00645E3C" w:rsidRDefault="002C5D28" w:rsidP="002C5D28">
      <w:r w:rsidRPr="00645E3C">
        <w:t>NA… Message can never be sent after</w:t>
      </w:r>
      <w:ins w:id="4435" w:author="Ericsson (Rapporteur)" w:date="2019-02-06T20:07:00Z">
        <w:r w:rsidRPr="00645E3C">
          <w:t xml:space="preserve"> </w:t>
        </w:r>
        <w:r w:rsidR="000B0A38">
          <w:t>AS</w:t>
        </w:r>
      </w:ins>
      <w:r w:rsidR="000B0A38">
        <w:t xml:space="preserve">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Change w:id="4436">
          <w:tblGrid>
            <w:gridCol w:w="3060"/>
            <w:gridCol w:w="990"/>
            <w:gridCol w:w="990"/>
            <w:gridCol w:w="900"/>
            <w:gridCol w:w="8264"/>
          </w:tblGrid>
        </w:tblGridChange>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ins w:id="4437" w:author="Ericsson (Rapporteur) v2" w:date="2019-02-15T07:05:00Z"/>
        </w:trPr>
        <w:tc>
          <w:tcPr>
            <w:tcW w:w="3060" w:type="dxa"/>
            <w:shd w:val="clear" w:color="auto" w:fill="auto"/>
          </w:tcPr>
          <w:p w14:paraId="0636DE48" w14:textId="5AD7F4B4" w:rsidR="00273FD8" w:rsidRPr="00273FD8" w:rsidRDefault="00273FD8" w:rsidP="00F43D0B">
            <w:pPr>
              <w:pStyle w:val="TAL"/>
              <w:tabs>
                <w:tab w:val="center" w:pos="4820"/>
                <w:tab w:val="right" w:pos="9640"/>
              </w:tabs>
              <w:rPr>
                <w:ins w:id="4438" w:author="Ericsson (Rapporteur) v2" w:date="2019-02-15T07:05:00Z"/>
                <w:i/>
                <w:lang w:val="en-GB"/>
              </w:rPr>
            </w:pPr>
            <w:ins w:id="4439" w:author="Ericsson (Rapporteur) v2" w:date="2019-02-15T07:05:00Z">
              <w:r w:rsidRPr="00273FD8">
                <w:rPr>
                  <w:i/>
                  <w:lang w:val="en-GB"/>
                </w:rPr>
                <w:t>CounterCheck</w:t>
              </w:r>
            </w:ins>
          </w:p>
        </w:tc>
        <w:tc>
          <w:tcPr>
            <w:tcW w:w="990" w:type="dxa"/>
            <w:shd w:val="clear" w:color="auto" w:fill="auto"/>
          </w:tcPr>
          <w:p w14:paraId="01FA1CE4" w14:textId="77777777" w:rsidR="00273FD8" w:rsidRPr="00645E3C" w:rsidRDefault="00273FD8" w:rsidP="00F43D0B">
            <w:pPr>
              <w:pStyle w:val="TAL"/>
              <w:tabs>
                <w:tab w:val="center" w:pos="4820"/>
                <w:tab w:val="right" w:pos="9640"/>
              </w:tabs>
              <w:rPr>
                <w:ins w:id="4440" w:author="Ericsson (Rapporteur) v2" w:date="2019-02-15T07:05:00Z"/>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ins w:id="4441" w:author="Ericsson (Rapporteur) v2" w:date="2019-02-15T07:05:00Z"/>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ins w:id="4442" w:author="Ericsson (Rapporteur) v2" w:date="2019-02-15T07:05:00Z"/>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ins w:id="4443" w:author="Ericsson (Rapporteur) v2" w:date="2019-02-15T07:05:00Z"/>
                <w:lang w:val="en-GB" w:eastAsia="ja-JP"/>
              </w:rPr>
            </w:pPr>
            <w:ins w:id="4444" w:author="Ericsson (Rapporteur) v2" w:date="2019-02-15T07:12:00Z">
              <w:r>
                <w:rPr>
                  <w:lang w:val="en-GB" w:eastAsia="ja-JP"/>
                </w:rPr>
                <w:t>FFS</w:t>
              </w:r>
            </w:ins>
          </w:p>
        </w:tc>
      </w:tr>
      <w:tr w:rsidR="00A16C6D" w:rsidRPr="00645E3C" w14:paraId="037A14B6" w14:textId="77777777" w:rsidTr="00F43D0B">
        <w:trPr>
          <w:cantSplit/>
          <w:ins w:id="4445" w:author="Ericsson (Rapporteur) v2" w:date="2019-02-15T07:04:00Z"/>
        </w:trPr>
        <w:tc>
          <w:tcPr>
            <w:tcW w:w="3060" w:type="dxa"/>
            <w:shd w:val="clear" w:color="auto" w:fill="auto"/>
          </w:tcPr>
          <w:p w14:paraId="3469A622" w14:textId="5E503067" w:rsidR="00A16C6D" w:rsidRPr="00273FD8" w:rsidRDefault="00A16C6D" w:rsidP="00A16C6D">
            <w:pPr>
              <w:pStyle w:val="TAL"/>
              <w:tabs>
                <w:tab w:val="center" w:pos="4820"/>
                <w:tab w:val="right" w:pos="9640"/>
              </w:tabs>
              <w:rPr>
                <w:ins w:id="4446" w:author="Ericsson (Rapporteur) v2" w:date="2019-02-15T07:04:00Z"/>
                <w:i/>
                <w:lang w:val="en-GB"/>
              </w:rPr>
            </w:pPr>
            <w:ins w:id="4447" w:author="Ericsson (Rapporteur) v2" w:date="2019-02-15T07:05:00Z">
              <w:r w:rsidRPr="00273FD8">
                <w:rPr>
                  <w:i/>
                  <w:lang w:val="en-GB"/>
                </w:rPr>
                <w:t>CounterCheck</w:t>
              </w:r>
              <w:r>
                <w:rPr>
                  <w:i/>
                  <w:lang w:val="en-GB"/>
                </w:rPr>
                <w:t>Response</w:t>
              </w:r>
            </w:ins>
          </w:p>
        </w:tc>
        <w:tc>
          <w:tcPr>
            <w:tcW w:w="990" w:type="dxa"/>
            <w:shd w:val="clear" w:color="auto" w:fill="auto"/>
          </w:tcPr>
          <w:p w14:paraId="541747E8" w14:textId="77777777" w:rsidR="00A16C6D" w:rsidRPr="00645E3C" w:rsidRDefault="00A16C6D" w:rsidP="00A16C6D">
            <w:pPr>
              <w:pStyle w:val="TAL"/>
              <w:tabs>
                <w:tab w:val="center" w:pos="4820"/>
                <w:tab w:val="right" w:pos="9640"/>
              </w:tabs>
              <w:rPr>
                <w:ins w:id="4448" w:author="Ericsson (Rapporteur) v2" w:date="2019-02-15T07:04:00Z"/>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ins w:id="4449" w:author="Ericsson (Rapporteur) v2" w:date="2019-02-15T07:04:00Z"/>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ins w:id="4450" w:author="Ericsson (Rapporteur) v2" w:date="2019-02-15T07:04:00Z"/>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ins w:id="4451" w:author="Ericsson (Rapporteur) v2" w:date="2019-02-15T07:04:00Z"/>
                <w:lang w:val="en-GB" w:eastAsia="ja-JP"/>
              </w:rPr>
            </w:pPr>
            <w:ins w:id="4452" w:author="Ericsson (Rapporteur) v2" w:date="2019-02-15T07:12:00Z">
              <w:r>
                <w:rPr>
                  <w:lang w:val="en-GB" w:eastAsia="ja-JP"/>
                </w:rPr>
                <w:t>FFS</w:t>
              </w:r>
            </w:ins>
          </w:p>
        </w:tc>
      </w:tr>
      <w:tr w:rsidR="00A16C6D" w:rsidRPr="00645E3C" w14:paraId="2F859EC0" w14:textId="77777777" w:rsidTr="00F43D0B">
        <w:trPr>
          <w:cantSplit/>
        </w:trPr>
        <w:tc>
          <w:tcPr>
            <w:tcW w:w="3060" w:type="dxa"/>
            <w:shd w:val="clear" w:color="auto" w:fill="auto"/>
            <w:hideMark/>
          </w:tcPr>
          <w:p w14:paraId="302F6543" w14:textId="77777777" w:rsidR="00A16C6D" w:rsidRPr="006038E4" w:rsidRDefault="00A16C6D" w:rsidP="00A16C6D">
            <w:pPr>
              <w:pStyle w:val="TAL"/>
              <w:tabs>
                <w:tab w:val="center" w:pos="4820"/>
                <w:tab w:val="right" w:pos="9640"/>
              </w:tabs>
              <w:rPr>
                <w:i/>
                <w:lang w:val="en-GB"/>
                <w:rPrChange w:id="4453" w:author="Ericsson (Rapporteur)" w:date="2019-02-06T20:06:00Z">
                  <w:rPr>
                    <w:lang w:val="en-GB"/>
                  </w:rPr>
                </w:rPrChange>
              </w:rPr>
            </w:pPr>
            <w:r w:rsidRPr="006038E4">
              <w:rPr>
                <w:i/>
                <w:lang w:val="en-GB"/>
                <w:rPrChange w:id="4454" w:author="Ericsson (Rapporteur)" w:date="2019-02-06T20:06:00Z">
                  <w:rPr>
                    <w:lang w:val="en-GB"/>
                  </w:rPr>
                </w:rPrChange>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ins w:id="4455" w:author="Ericsson (Rapporteur) v2" w:date="2019-02-15T07:06:00Z"/>
        </w:trPr>
        <w:tc>
          <w:tcPr>
            <w:tcW w:w="3060" w:type="dxa"/>
            <w:shd w:val="clear" w:color="auto" w:fill="auto"/>
          </w:tcPr>
          <w:p w14:paraId="4933C99E" w14:textId="7323C9F1" w:rsidR="00A16C6D" w:rsidRPr="00A16C6D" w:rsidRDefault="00A16C6D" w:rsidP="00A16C6D">
            <w:pPr>
              <w:pStyle w:val="TAL"/>
              <w:tabs>
                <w:tab w:val="center" w:pos="4820"/>
                <w:tab w:val="right" w:pos="9640"/>
              </w:tabs>
              <w:rPr>
                <w:ins w:id="4456" w:author="Ericsson (Rapporteur) v2" w:date="2019-02-15T07:06:00Z"/>
                <w:i/>
                <w:lang w:val="en-GB"/>
              </w:rPr>
            </w:pPr>
            <w:ins w:id="4457" w:author="Ericsson (Rapporteur) v2" w:date="2019-02-15T07:07:00Z">
              <w:r w:rsidRPr="00A16C6D">
                <w:rPr>
                  <w:i/>
                  <w:lang w:val="en-GB"/>
                </w:rPr>
                <w:t>FailureInformation</w:t>
              </w:r>
            </w:ins>
          </w:p>
        </w:tc>
        <w:tc>
          <w:tcPr>
            <w:tcW w:w="990" w:type="dxa"/>
            <w:shd w:val="clear" w:color="auto" w:fill="auto"/>
          </w:tcPr>
          <w:p w14:paraId="62CA856B" w14:textId="77777777" w:rsidR="00A16C6D" w:rsidRPr="00645E3C" w:rsidRDefault="00A16C6D" w:rsidP="00A16C6D">
            <w:pPr>
              <w:pStyle w:val="TAL"/>
              <w:tabs>
                <w:tab w:val="center" w:pos="4820"/>
                <w:tab w:val="right" w:pos="9640"/>
              </w:tabs>
              <w:rPr>
                <w:ins w:id="4458" w:author="Ericsson (Rapporteur) v2" w:date="2019-02-15T07:06:00Z"/>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ins w:id="4459" w:author="Ericsson (Rapporteur) v2" w:date="2019-02-15T07:06:00Z"/>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ins w:id="4460" w:author="Ericsson (Rapporteur) v2" w:date="2019-02-15T07:06:00Z"/>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ins w:id="4461" w:author="Ericsson (Rapporteur) v2" w:date="2019-02-15T07:06:00Z"/>
                <w:lang w:val="en-GB" w:eastAsia="ja-JP"/>
              </w:rPr>
            </w:pPr>
            <w:ins w:id="4462" w:author="Ericsson (Rapporteur) v2" w:date="2019-02-15T07:12:00Z">
              <w:r>
                <w:rPr>
                  <w:lang w:val="en-GB" w:eastAsia="ja-JP"/>
                </w:rPr>
                <w:t>FFS</w:t>
              </w:r>
            </w:ins>
          </w:p>
        </w:tc>
      </w:tr>
      <w:tr w:rsidR="00A16C6D" w:rsidRPr="00645E3C" w14:paraId="0A2B0494" w14:textId="77777777" w:rsidTr="00F43D0B">
        <w:trPr>
          <w:cantSplit/>
        </w:trPr>
        <w:tc>
          <w:tcPr>
            <w:tcW w:w="3060" w:type="dxa"/>
            <w:shd w:val="clear" w:color="auto" w:fill="auto"/>
            <w:hideMark/>
          </w:tcPr>
          <w:p w14:paraId="3427F328" w14:textId="77777777" w:rsidR="00A16C6D" w:rsidRPr="006038E4" w:rsidRDefault="00A16C6D" w:rsidP="00A16C6D">
            <w:pPr>
              <w:pStyle w:val="TAL"/>
              <w:tabs>
                <w:tab w:val="center" w:pos="4820"/>
                <w:tab w:val="right" w:pos="9640"/>
              </w:tabs>
              <w:rPr>
                <w:i/>
                <w:lang w:val="en-GB"/>
                <w:rPrChange w:id="4463" w:author="Ericsson (Rapporteur)" w:date="2019-02-06T20:06:00Z">
                  <w:rPr>
                    <w:lang w:val="en-GB"/>
                  </w:rPr>
                </w:rPrChange>
              </w:rPr>
            </w:pPr>
            <w:r w:rsidRPr="006038E4">
              <w:rPr>
                <w:i/>
                <w:lang w:val="en-GB"/>
                <w:rPrChange w:id="4464" w:author="Ericsson (Rapporteur)" w:date="2019-02-06T20:06:00Z">
                  <w:rPr>
                    <w:lang w:val="en-GB"/>
                  </w:rPr>
                </w:rPrChange>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6038E4" w:rsidRDefault="00A16C6D" w:rsidP="00A16C6D">
            <w:pPr>
              <w:pStyle w:val="TAL"/>
              <w:tabs>
                <w:tab w:val="center" w:pos="4820"/>
                <w:tab w:val="right" w:pos="9640"/>
              </w:tabs>
              <w:rPr>
                <w:i/>
                <w:lang w:val="en-GB"/>
                <w:rPrChange w:id="4465" w:author="Ericsson (Rapporteur)" w:date="2019-02-06T20:06:00Z">
                  <w:rPr>
                    <w:lang w:val="en-GB"/>
                  </w:rPr>
                </w:rPrChange>
              </w:rPr>
            </w:pPr>
            <w:r w:rsidRPr="006038E4">
              <w:rPr>
                <w:i/>
                <w:lang w:val="en-GB"/>
                <w:rPrChange w:id="4466" w:author="Ericsson (Rapporteur)" w:date="2019-02-06T20:06:00Z">
                  <w:rPr>
                    <w:lang w:val="en-GB"/>
                  </w:rPr>
                </w:rPrChange>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6038E4" w:rsidRDefault="00A16C6D" w:rsidP="00A16C6D">
            <w:pPr>
              <w:pStyle w:val="TAL"/>
              <w:tabs>
                <w:tab w:val="center" w:pos="4820"/>
                <w:tab w:val="right" w:pos="9640"/>
              </w:tabs>
              <w:rPr>
                <w:i/>
                <w:lang w:val="en-GB"/>
                <w:rPrChange w:id="4467" w:author="Ericsson (Rapporteur)" w:date="2019-02-06T20:06:00Z">
                  <w:rPr>
                    <w:lang w:val="en-GB"/>
                  </w:rPr>
                </w:rPrChange>
              </w:rPr>
            </w:pPr>
            <w:r w:rsidRPr="006038E4">
              <w:rPr>
                <w:i/>
                <w:lang w:val="en-GB"/>
                <w:rPrChange w:id="4468" w:author="Ericsson (Rapporteur)" w:date="2019-02-06T20:06:00Z">
                  <w:rPr>
                    <w:lang w:val="en-GB"/>
                  </w:rPr>
                </w:rPrChange>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Measurement configuration may be sent prior to</w:t>
            </w:r>
            <w:ins w:id="4469" w:author="Ericsson (Rapporteur)" w:date="2019-02-06T20:07:00Z">
              <w:r w:rsidRPr="00645E3C">
                <w:rPr>
                  <w:lang w:val="en-GB" w:eastAsia="ja-JP"/>
                </w:rPr>
                <w:t xml:space="preserve"> </w:t>
              </w:r>
              <w:r>
                <w:rPr>
                  <w:lang w:val="en-GB" w:eastAsia="ja-JP"/>
                </w:rPr>
                <w:t>AS</w:t>
              </w:r>
            </w:ins>
            <w:r>
              <w:rPr>
                <w:lang w:val="en-GB" w:eastAsia="ja-JP"/>
              </w:rPr>
              <w:t xml:space="preserve"> </w:t>
            </w:r>
            <w:r w:rsidRPr="00645E3C">
              <w:rPr>
                <w:lang w:val="en-GB" w:eastAsia="ja-JP"/>
              </w:rPr>
              <w:t xml:space="preserve">security activation. But: In order to protect privacy of UEs, </w:t>
            </w:r>
            <w:r w:rsidRPr="006038E4">
              <w:rPr>
                <w:i/>
                <w:lang w:val="en-GB"/>
                <w:rPrChange w:id="4470" w:author="Ericsson (Rapporteur)" w:date="2019-02-06T20:06:00Z">
                  <w:rPr>
                    <w:lang w:val="en-GB"/>
                  </w:rPr>
                </w:rPrChange>
              </w:rPr>
              <w:t>MeasurementReport</w:t>
            </w:r>
            <w:r w:rsidRPr="00645E3C">
              <w:rPr>
                <w:lang w:val="en-GB" w:eastAsia="ja-JP"/>
              </w:rPr>
              <w:t xml:space="preserve"> is only sent from the UE after successful </w:t>
            </w:r>
            <w:ins w:id="4471" w:author="Ericsson (Rapporteur)" w:date="2019-02-06T20:07:00Z">
              <w:r>
                <w:rPr>
                  <w:lang w:val="en-GB" w:eastAsia="ja-JP"/>
                </w:rPr>
                <w:t xml:space="preserve">AS </w:t>
              </w:r>
            </w:ins>
            <w:r w:rsidRPr="00645E3C">
              <w:rPr>
                <w:lang w:val="en-GB" w:eastAsia="ja-JP"/>
              </w:rPr>
              <w:t>security activation.</w:t>
            </w:r>
          </w:p>
        </w:tc>
      </w:tr>
      <w:tr w:rsidR="00A16C6D" w:rsidRPr="00645E3C" w14:paraId="1B15578B" w14:textId="77777777" w:rsidTr="00F43D0B">
        <w:trPr>
          <w:cantSplit/>
          <w:ins w:id="4472" w:author="Ericsson (Rapporteur) v2" w:date="2019-02-15T07:07:00Z"/>
        </w:trPr>
        <w:tc>
          <w:tcPr>
            <w:tcW w:w="3060" w:type="dxa"/>
            <w:shd w:val="clear" w:color="auto" w:fill="auto"/>
          </w:tcPr>
          <w:p w14:paraId="3BDBFBC2" w14:textId="338BE157" w:rsidR="00A16C6D" w:rsidRPr="00A16C6D" w:rsidRDefault="00A16C6D" w:rsidP="00A16C6D">
            <w:pPr>
              <w:pStyle w:val="TAL"/>
              <w:tabs>
                <w:tab w:val="center" w:pos="4820"/>
                <w:tab w:val="right" w:pos="9640"/>
              </w:tabs>
              <w:rPr>
                <w:ins w:id="4473" w:author="Ericsson (Rapporteur) v2" w:date="2019-02-15T07:07:00Z"/>
                <w:i/>
                <w:lang w:val="en-GB"/>
              </w:rPr>
            </w:pPr>
            <w:ins w:id="4474" w:author="Ericsson (Rapporteur) v2" w:date="2019-02-15T07:08:00Z">
              <w:r w:rsidRPr="00A16C6D">
                <w:rPr>
                  <w:i/>
                  <w:lang w:val="en-GB"/>
                </w:rPr>
                <w:t>MobilityFromNRCommand</w:t>
              </w:r>
            </w:ins>
          </w:p>
        </w:tc>
        <w:tc>
          <w:tcPr>
            <w:tcW w:w="990" w:type="dxa"/>
            <w:shd w:val="clear" w:color="auto" w:fill="auto"/>
          </w:tcPr>
          <w:p w14:paraId="01560A29" w14:textId="77777777" w:rsidR="00A16C6D" w:rsidRPr="00645E3C" w:rsidRDefault="00A16C6D" w:rsidP="00A16C6D">
            <w:pPr>
              <w:pStyle w:val="TAL"/>
              <w:tabs>
                <w:tab w:val="center" w:pos="4820"/>
                <w:tab w:val="right" w:pos="9640"/>
              </w:tabs>
              <w:rPr>
                <w:ins w:id="4475" w:author="Ericsson (Rapporteur) v2" w:date="2019-02-15T07:07:00Z"/>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ins w:id="4476" w:author="Ericsson (Rapporteur) v2" w:date="2019-02-15T07:07:00Z"/>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ins w:id="4477" w:author="Ericsson (Rapporteur) v2" w:date="2019-02-15T07:07:00Z"/>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ins w:id="4478" w:author="Ericsson (Rapporteur) v2" w:date="2019-02-15T07:07:00Z"/>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6038E4" w:rsidRDefault="00A16C6D" w:rsidP="00A16C6D">
            <w:pPr>
              <w:pStyle w:val="TAL"/>
              <w:tabs>
                <w:tab w:val="center" w:pos="4820"/>
                <w:tab w:val="right" w:pos="9640"/>
              </w:tabs>
              <w:rPr>
                <w:i/>
                <w:lang w:val="en-GB"/>
                <w:rPrChange w:id="4479" w:author="Ericsson (Rapporteur)" w:date="2019-02-06T20:06:00Z">
                  <w:rPr>
                    <w:lang w:val="en-GB"/>
                  </w:rPr>
                </w:rPrChange>
              </w:rPr>
            </w:pPr>
            <w:r w:rsidRPr="006038E4">
              <w:rPr>
                <w:i/>
                <w:lang w:val="en-GB"/>
                <w:rPrChange w:id="4480" w:author="Ericsson (Rapporteur)" w:date="2019-02-06T20:06:00Z">
                  <w:rPr>
                    <w:lang w:val="en-GB"/>
                  </w:rPr>
                </w:rPrChange>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6038E4" w:rsidRDefault="00A16C6D" w:rsidP="00A16C6D">
            <w:pPr>
              <w:pStyle w:val="TAL"/>
              <w:tabs>
                <w:tab w:val="center" w:pos="4820"/>
                <w:tab w:val="right" w:pos="9640"/>
              </w:tabs>
              <w:rPr>
                <w:i/>
                <w:lang w:val="en-GB"/>
                <w:rPrChange w:id="4481" w:author="Ericsson (Rapporteur)" w:date="2019-02-06T20:06:00Z">
                  <w:rPr>
                    <w:lang w:val="en-GB"/>
                  </w:rPr>
                </w:rPrChange>
              </w:rPr>
            </w:pPr>
            <w:r w:rsidRPr="006038E4">
              <w:rPr>
                <w:i/>
                <w:lang w:val="en-GB"/>
                <w:rPrChange w:id="4482" w:author="Ericsson (Rapporteur)" w:date="2019-02-06T20:06:00Z">
                  <w:rPr>
                    <w:lang w:val="en-GB"/>
                  </w:rPr>
                </w:rPrChange>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ins w:id="4483" w:author="Ericsson (Rapporteur)" w:date="2019-02-06T20:07:00Z">
              <w:r>
                <w:rPr>
                  <w:lang w:val="en-GB" w:eastAsia="ja-JP"/>
                </w:rPr>
                <w:t xml:space="preserve">AS </w:t>
              </w:r>
            </w:ins>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ins w:id="4484" w:author="Ericsson (Rapporteur) v2" w:date="2019-02-15T07:16:00Z">
              <w:r w:rsidR="007F4D82">
                <w:rPr>
                  <w:lang w:val="en-GB" w:eastAsia="ja-JP"/>
                </w:rPr>
                <w:t>.</w:t>
              </w:r>
            </w:ins>
          </w:p>
        </w:tc>
      </w:tr>
      <w:tr w:rsidR="00A16C6D" w:rsidRPr="00645E3C" w14:paraId="6844D974" w14:textId="77777777" w:rsidTr="00F43D0B">
        <w:trPr>
          <w:cantSplit/>
        </w:trPr>
        <w:tc>
          <w:tcPr>
            <w:tcW w:w="3060" w:type="dxa"/>
            <w:shd w:val="clear" w:color="auto" w:fill="auto"/>
            <w:hideMark/>
          </w:tcPr>
          <w:p w14:paraId="51309FFE" w14:textId="77777777" w:rsidR="00A16C6D" w:rsidRPr="006038E4" w:rsidRDefault="00A16C6D" w:rsidP="00A16C6D">
            <w:pPr>
              <w:pStyle w:val="TAL"/>
              <w:tabs>
                <w:tab w:val="center" w:pos="4820"/>
                <w:tab w:val="right" w:pos="9640"/>
              </w:tabs>
              <w:rPr>
                <w:i/>
                <w:lang w:val="en-GB"/>
                <w:rPrChange w:id="4485" w:author="Ericsson (Rapporteur)" w:date="2019-02-06T20:06:00Z">
                  <w:rPr>
                    <w:lang w:val="en-GB"/>
                  </w:rPr>
                </w:rPrChange>
              </w:rPr>
            </w:pPr>
            <w:r w:rsidRPr="006038E4">
              <w:rPr>
                <w:i/>
                <w:lang w:val="en-GB"/>
                <w:rPrChange w:id="4486" w:author="Ericsson (Rapporteur)" w:date="2019-02-06T20:06:00Z">
                  <w:rPr>
                    <w:lang w:val="en-GB"/>
                  </w:rPr>
                </w:rPrChange>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ins w:id="4487" w:author="Ericsson (Rapporteur)" w:date="2019-02-06T20:07:00Z">
              <w:r>
                <w:rPr>
                  <w:lang w:val="en-GB" w:eastAsia="ja-JP"/>
                </w:rPr>
                <w:t xml:space="preserve">AS </w:t>
              </w:r>
            </w:ins>
            <w:r w:rsidRPr="00645E3C">
              <w:rPr>
                <w:lang w:val="en-GB" w:eastAsia="ja-JP"/>
              </w:rPr>
              <w:t>security activation</w:t>
            </w:r>
            <w:ins w:id="4488" w:author="Ericsson (Rapporteur) v2" w:date="2019-02-15T07:16:00Z">
              <w:r w:rsidR="007F4D82">
                <w:rPr>
                  <w:lang w:val="en-GB" w:eastAsia="ja-JP"/>
                </w:rPr>
                <w:t>.</w:t>
              </w:r>
            </w:ins>
          </w:p>
        </w:tc>
      </w:tr>
      <w:tr w:rsidR="00A16C6D" w:rsidRPr="00645E3C" w14:paraId="1430E055" w14:textId="77777777" w:rsidTr="00F43D0B">
        <w:trPr>
          <w:cantSplit/>
        </w:trPr>
        <w:tc>
          <w:tcPr>
            <w:tcW w:w="3060" w:type="dxa"/>
            <w:shd w:val="clear" w:color="auto" w:fill="auto"/>
            <w:hideMark/>
          </w:tcPr>
          <w:p w14:paraId="345732C6" w14:textId="77777777" w:rsidR="00A16C6D" w:rsidRPr="006038E4" w:rsidRDefault="00A16C6D" w:rsidP="00A16C6D">
            <w:pPr>
              <w:pStyle w:val="TAL"/>
              <w:tabs>
                <w:tab w:val="center" w:pos="4820"/>
                <w:tab w:val="right" w:pos="9640"/>
              </w:tabs>
              <w:rPr>
                <w:i/>
                <w:lang w:val="en-GB"/>
                <w:rPrChange w:id="4489" w:author="Ericsson (Rapporteur)" w:date="2019-02-06T20:06:00Z">
                  <w:rPr>
                    <w:lang w:val="en-GB"/>
                  </w:rPr>
                </w:rPrChange>
              </w:rPr>
            </w:pPr>
            <w:r w:rsidRPr="006038E4">
              <w:rPr>
                <w:i/>
                <w:lang w:val="en-GB"/>
                <w:rPrChange w:id="4490" w:author="Ericsson (Rapporteur)" w:date="2019-02-06T20:06:00Z">
                  <w:rPr>
                    <w:lang w:val="en-GB"/>
                  </w:rPr>
                </w:rPrChange>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6038E4" w:rsidRDefault="00A16C6D" w:rsidP="00A16C6D">
            <w:pPr>
              <w:pStyle w:val="TAL"/>
              <w:tabs>
                <w:tab w:val="center" w:pos="4820"/>
                <w:tab w:val="right" w:pos="9640"/>
              </w:tabs>
              <w:rPr>
                <w:i/>
                <w:lang w:val="en-GB"/>
                <w:rPrChange w:id="4491" w:author="Ericsson (Rapporteur)" w:date="2019-02-06T20:06:00Z">
                  <w:rPr>
                    <w:lang w:val="en-GB"/>
                  </w:rPr>
                </w:rPrChange>
              </w:rPr>
            </w:pPr>
            <w:r w:rsidRPr="006038E4">
              <w:rPr>
                <w:i/>
                <w:lang w:val="en-GB"/>
                <w:rPrChange w:id="4492" w:author="Ericsson (Rapporteur)" w:date="2019-02-06T20:06:00Z">
                  <w:rPr>
                    <w:lang w:val="en-GB"/>
                  </w:rPr>
                </w:rPrChange>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6038E4" w:rsidRDefault="00A16C6D" w:rsidP="00A16C6D">
            <w:pPr>
              <w:pStyle w:val="TAL"/>
              <w:tabs>
                <w:tab w:val="center" w:pos="4820"/>
                <w:tab w:val="right" w:pos="9640"/>
              </w:tabs>
              <w:rPr>
                <w:i/>
                <w:lang w:val="en-GB"/>
                <w:rPrChange w:id="4493" w:author="Ericsson (Rapporteur)" w:date="2019-02-06T20:06:00Z">
                  <w:rPr>
                    <w:lang w:val="en-GB"/>
                  </w:rPr>
                </w:rPrChange>
              </w:rPr>
            </w:pPr>
            <w:r w:rsidRPr="006038E4">
              <w:rPr>
                <w:i/>
                <w:lang w:val="en-GB"/>
                <w:rPrChange w:id="4494" w:author="Ericsson (Rapporteur)" w:date="2019-02-06T20:06:00Z">
                  <w:rPr>
                    <w:lang w:val="en-GB"/>
                  </w:rPr>
                </w:rPrChange>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5AC2C4D0"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del w:id="4495" w:author="Ericsson (Rapporteur)" w:date="2019-02-06T20:07:00Z">
              <w:r w:rsidRPr="001A7FB2">
                <w:rPr>
                  <w:lang w:val="en-GB" w:eastAsia="ja-JP"/>
                </w:rPr>
                <w:delText>short MAC</w:delText>
              </w:r>
            </w:del>
            <w:ins w:id="4496" w:author="Ericsson (Rapporteur)" w:date="2019-02-06T20:07:00Z">
              <w:r w:rsidRPr="006038E4">
                <w:rPr>
                  <w:i/>
                  <w:lang w:val="en-GB" w:eastAsia="ja-JP"/>
                </w:rPr>
                <w:t>shortMAC</w:t>
              </w:r>
            </w:ins>
            <w:r w:rsidRPr="006038E4">
              <w:rPr>
                <w:i/>
                <w:lang w:val="en-GB"/>
                <w:rPrChange w:id="4497" w:author="Ericsson (Rapporteur)" w:date="2019-02-06T20:06:00Z">
                  <w:rPr>
                    <w:lang w:val="en-GB"/>
                  </w:rPr>
                </w:rPrChange>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6038E4" w:rsidRDefault="00A16C6D" w:rsidP="00A16C6D">
            <w:pPr>
              <w:pStyle w:val="TAL"/>
              <w:tabs>
                <w:tab w:val="center" w:pos="4820"/>
                <w:tab w:val="right" w:pos="9640"/>
              </w:tabs>
              <w:rPr>
                <w:i/>
                <w:lang w:val="en-GB"/>
                <w:rPrChange w:id="4498" w:author="Ericsson (Rapporteur)" w:date="2019-02-06T20:06:00Z">
                  <w:rPr>
                    <w:lang w:val="en-GB"/>
                  </w:rPr>
                </w:rPrChange>
              </w:rPr>
            </w:pPr>
            <w:r w:rsidRPr="006038E4">
              <w:rPr>
                <w:i/>
                <w:lang w:val="en-GB"/>
                <w:rPrChange w:id="4499" w:author="Ericsson (Rapporteur)" w:date="2019-02-06T20:06:00Z">
                  <w:rPr>
                    <w:lang w:val="en-GB"/>
                  </w:rPr>
                </w:rPrChange>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500" w:author="Ericsson (Rapporteur)" w:date="2019-02-06T20:07:00Z">
              <w:r>
                <w:rPr>
                  <w:lang w:val="en-GB" w:eastAsia="ja-JP"/>
                </w:rPr>
                <w:t xml:space="preserve">AS </w:t>
              </w:r>
            </w:ins>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6038E4" w:rsidRDefault="00A16C6D" w:rsidP="00A16C6D">
            <w:pPr>
              <w:pStyle w:val="TAL"/>
              <w:tabs>
                <w:tab w:val="center" w:pos="4820"/>
                <w:tab w:val="right" w:pos="9640"/>
              </w:tabs>
              <w:rPr>
                <w:i/>
                <w:lang w:val="en-GB"/>
                <w:rPrChange w:id="4501" w:author="Ericsson (Rapporteur)" w:date="2019-02-06T20:06:00Z">
                  <w:rPr>
                    <w:lang w:val="en-GB"/>
                  </w:rPr>
                </w:rPrChange>
              </w:rPr>
            </w:pPr>
            <w:r w:rsidRPr="006038E4">
              <w:rPr>
                <w:i/>
                <w:lang w:val="en-GB"/>
                <w:rPrChange w:id="4502" w:author="Ericsson (Rapporteur)" w:date="2019-02-06T20:06:00Z">
                  <w:rPr>
                    <w:lang w:val="en-GB"/>
                  </w:rPr>
                </w:rPrChange>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ins w:id="4503" w:author="Ericsson (Rapporteur)" w:date="2019-02-06T20:07:00Z">
              <w:r>
                <w:rPr>
                  <w:lang w:val="en-GB" w:eastAsia="ja-JP"/>
                </w:rPr>
                <w:t xml:space="preserve">AS </w:t>
              </w:r>
            </w:ins>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ins w:id="4504" w:author="Ericsson (Rapporteur) v2" w:date="2019-02-15T07:16:00Z">
              <w:r w:rsidR="007F4D82">
                <w:rPr>
                  <w:lang w:val="en-GB" w:eastAsia="ja-JP"/>
                </w:rPr>
                <w:t>.</w:t>
              </w:r>
            </w:ins>
          </w:p>
        </w:tc>
      </w:tr>
      <w:tr w:rsidR="00A16C6D" w:rsidRPr="00645E3C" w14:paraId="67F64DBA" w14:textId="77777777" w:rsidTr="00F43D0B">
        <w:trPr>
          <w:cantSplit/>
        </w:trPr>
        <w:tc>
          <w:tcPr>
            <w:tcW w:w="3060" w:type="dxa"/>
            <w:shd w:val="clear" w:color="auto" w:fill="auto"/>
            <w:hideMark/>
          </w:tcPr>
          <w:p w14:paraId="6EDA12D3" w14:textId="77777777" w:rsidR="00A16C6D" w:rsidRPr="006038E4" w:rsidRDefault="00A16C6D" w:rsidP="00A16C6D">
            <w:pPr>
              <w:pStyle w:val="TAL"/>
              <w:tabs>
                <w:tab w:val="center" w:pos="4820"/>
                <w:tab w:val="right" w:pos="9640"/>
              </w:tabs>
              <w:rPr>
                <w:i/>
                <w:lang w:val="en-GB"/>
                <w:rPrChange w:id="4505" w:author="Ericsson (Rapporteur)" w:date="2019-02-06T20:06:00Z">
                  <w:rPr>
                    <w:lang w:val="en-GB"/>
                  </w:rPr>
                </w:rPrChange>
              </w:rPr>
            </w:pPr>
            <w:r w:rsidRPr="006038E4">
              <w:rPr>
                <w:i/>
                <w:lang w:val="en-GB"/>
                <w:rPrChange w:id="4506" w:author="Ericsson (Rapporteur)" w:date="2019-02-06T20:06:00Z">
                  <w:rPr>
                    <w:lang w:val="en-GB"/>
                  </w:rPr>
                </w:rPrChange>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6038E4" w:rsidRDefault="00A16C6D" w:rsidP="00A16C6D">
            <w:pPr>
              <w:pStyle w:val="TAL"/>
              <w:tabs>
                <w:tab w:val="center" w:pos="4820"/>
                <w:tab w:val="right" w:pos="9640"/>
              </w:tabs>
              <w:rPr>
                <w:i/>
                <w:lang w:val="en-GB"/>
                <w:rPrChange w:id="4507" w:author="Ericsson (Rapporteur)" w:date="2019-02-06T20:06:00Z">
                  <w:rPr>
                    <w:lang w:val="en-GB"/>
                  </w:rPr>
                </w:rPrChange>
              </w:rPr>
            </w:pPr>
            <w:r w:rsidRPr="006038E4">
              <w:rPr>
                <w:i/>
                <w:lang w:val="en-GB"/>
                <w:rPrChange w:id="4508" w:author="Ericsson (Rapporteur)" w:date="2019-02-06T20:06:00Z">
                  <w:rPr>
                    <w:lang w:val="en-GB"/>
                  </w:rPr>
                </w:rPrChange>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ins w:id="4509" w:author="Ericsson (Rapporteur) v2" w:date="2019-02-15T07:14:00Z"/>
        </w:trPr>
        <w:tc>
          <w:tcPr>
            <w:tcW w:w="3060" w:type="dxa"/>
            <w:shd w:val="clear" w:color="auto" w:fill="auto"/>
          </w:tcPr>
          <w:p w14:paraId="68D0B767" w14:textId="6CCD3D72" w:rsidR="007F4D82" w:rsidRPr="007F4D82" w:rsidRDefault="007F4D82" w:rsidP="007F4D82">
            <w:pPr>
              <w:pStyle w:val="TAL"/>
              <w:tabs>
                <w:tab w:val="center" w:pos="4820"/>
                <w:tab w:val="right" w:pos="9640"/>
              </w:tabs>
              <w:rPr>
                <w:ins w:id="4510" w:author="Ericsson (Rapporteur) v2" w:date="2019-02-15T07:14:00Z"/>
                <w:i/>
                <w:lang w:val="en-GB"/>
              </w:rPr>
            </w:pPr>
            <w:ins w:id="4511" w:author="Ericsson (Rapporteur) v2" w:date="2019-02-15T07:14:00Z">
              <w:r w:rsidRPr="00775539">
                <w:rPr>
                  <w:i/>
                  <w:lang w:val="en-GB"/>
                </w:rPr>
                <w:t>RRCResumeComplete</w:t>
              </w:r>
            </w:ins>
          </w:p>
        </w:tc>
        <w:tc>
          <w:tcPr>
            <w:tcW w:w="990" w:type="dxa"/>
            <w:shd w:val="clear" w:color="auto" w:fill="auto"/>
          </w:tcPr>
          <w:p w14:paraId="2A18E00F" w14:textId="18BB22E5" w:rsidR="007F4D82" w:rsidRPr="00645E3C" w:rsidRDefault="007F4D82" w:rsidP="007F4D82">
            <w:pPr>
              <w:pStyle w:val="TAL"/>
              <w:tabs>
                <w:tab w:val="center" w:pos="4820"/>
                <w:tab w:val="right" w:pos="9640"/>
              </w:tabs>
              <w:rPr>
                <w:ins w:id="4512" w:author="Ericsson (Rapporteur) v2" w:date="2019-02-15T07:14:00Z"/>
                <w:lang w:val="en-GB" w:eastAsia="ja-JP"/>
              </w:rPr>
            </w:pPr>
            <w:ins w:id="4513" w:author="Ericsson (Rapporteur) v2" w:date="2019-02-15T07:14:00Z">
              <w:r w:rsidRPr="00645E3C">
                <w:rPr>
                  <w:lang w:val="en-GB" w:eastAsia="ja-JP"/>
                </w:rPr>
                <w:t>-</w:t>
              </w:r>
            </w:ins>
          </w:p>
        </w:tc>
        <w:tc>
          <w:tcPr>
            <w:tcW w:w="990" w:type="dxa"/>
            <w:shd w:val="clear" w:color="auto" w:fill="auto"/>
          </w:tcPr>
          <w:p w14:paraId="175859AC" w14:textId="5E3674FF" w:rsidR="007F4D82" w:rsidRPr="00645E3C" w:rsidRDefault="007F4D82" w:rsidP="007F4D82">
            <w:pPr>
              <w:pStyle w:val="TAL"/>
              <w:tabs>
                <w:tab w:val="center" w:pos="4820"/>
                <w:tab w:val="right" w:pos="9640"/>
              </w:tabs>
              <w:rPr>
                <w:ins w:id="4514" w:author="Ericsson (Rapporteur) v2" w:date="2019-02-15T07:14:00Z"/>
                <w:lang w:val="en-GB" w:eastAsia="ja-JP"/>
              </w:rPr>
            </w:pPr>
            <w:ins w:id="4515" w:author="Ericsson (Rapporteur) v2" w:date="2019-02-15T07:14:00Z">
              <w:r w:rsidRPr="00645E3C">
                <w:rPr>
                  <w:lang w:val="en-GB" w:eastAsia="ja-JP"/>
                </w:rPr>
                <w:t>-</w:t>
              </w:r>
            </w:ins>
          </w:p>
        </w:tc>
        <w:tc>
          <w:tcPr>
            <w:tcW w:w="900" w:type="dxa"/>
            <w:shd w:val="clear" w:color="auto" w:fill="auto"/>
          </w:tcPr>
          <w:p w14:paraId="3374D422" w14:textId="6A333140" w:rsidR="007F4D82" w:rsidRPr="00645E3C" w:rsidRDefault="007F4D82" w:rsidP="007F4D82">
            <w:pPr>
              <w:pStyle w:val="TAL"/>
              <w:tabs>
                <w:tab w:val="center" w:pos="4820"/>
                <w:tab w:val="right" w:pos="9640"/>
              </w:tabs>
              <w:rPr>
                <w:ins w:id="4516" w:author="Ericsson (Rapporteur) v2" w:date="2019-02-15T07:14:00Z"/>
                <w:lang w:val="en-GB" w:eastAsia="ja-JP"/>
              </w:rPr>
            </w:pPr>
            <w:ins w:id="4517" w:author="Ericsson (Rapporteur) v2" w:date="2019-02-15T07:14:00Z">
              <w:r w:rsidRPr="00645E3C">
                <w:rPr>
                  <w:lang w:val="en-GB" w:eastAsia="ja-JP"/>
                </w:rPr>
                <w:t>-</w:t>
              </w:r>
            </w:ins>
          </w:p>
        </w:tc>
        <w:tc>
          <w:tcPr>
            <w:tcW w:w="8264" w:type="dxa"/>
            <w:shd w:val="clear" w:color="auto" w:fill="auto"/>
          </w:tcPr>
          <w:p w14:paraId="23FADC1E" w14:textId="77777777" w:rsidR="007F4D82" w:rsidRPr="00645E3C" w:rsidRDefault="007F4D82" w:rsidP="007F4D82">
            <w:pPr>
              <w:pStyle w:val="TAL"/>
              <w:tabs>
                <w:tab w:val="center" w:pos="4820"/>
                <w:tab w:val="right" w:pos="9640"/>
              </w:tabs>
              <w:rPr>
                <w:ins w:id="4518" w:author="Ericsson (Rapporteur) v2" w:date="2019-02-15T07:14:00Z"/>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6038E4" w:rsidRDefault="007F4D82" w:rsidP="007F4D82">
            <w:pPr>
              <w:pStyle w:val="TAL"/>
              <w:tabs>
                <w:tab w:val="center" w:pos="4820"/>
                <w:tab w:val="right" w:pos="9640"/>
              </w:tabs>
              <w:rPr>
                <w:i/>
                <w:lang w:val="en-GB"/>
                <w:rPrChange w:id="4519" w:author="Ericsson (Rapporteur)" w:date="2019-02-06T20:06:00Z">
                  <w:rPr>
                    <w:lang w:val="en-GB"/>
                  </w:rPr>
                </w:rPrChange>
              </w:rPr>
            </w:pPr>
            <w:r w:rsidRPr="006038E4">
              <w:rPr>
                <w:i/>
                <w:lang w:val="en-GB"/>
                <w:rPrChange w:id="4520" w:author="Ericsson (Rapporteur)" w:date="2019-02-06T20:06:00Z">
                  <w:rPr>
                    <w:lang w:val="en-GB"/>
                  </w:rPr>
                </w:rPrChange>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4521" w:author="Ericsson (Rapporteur)" w:date="2019-02-06T20:06:00Z">
                  <w:rPr>
                    <w:lang w:val="en-GB"/>
                  </w:rPr>
                </w:rPrChange>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6038E4" w:rsidRDefault="007F4D82" w:rsidP="007F4D82">
            <w:pPr>
              <w:pStyle w:val="TAL"/>
              <w:tabs>
                <w:tab w:val="center" w:pos="4820"/>
                <w:tab w:val="right" w:pos="9640"/>
              </w:tabs>
              <w:rPr>
                <w:i/>
                <w:lang w:val="en-GB"/>
                <w:rPrChange w:id="4522" w:author="Ericsson (Rapporteur)" w:date="2019-02-06T20:06:00Z">
                  <w:rPr>
                    <w:lang w:val="en-GB"/>
                  </w:rPr>
                </w:rPrChange>
              </w:rPr>
            </w:pPr>
            <w:r w:rsidRPr="006038E4">
              <w:rPr>
                <w:i/>
                <w:lang w:val="en-GB"/>
                <w:rPrChange w:id="4523" w:author="Ericsson (Rapporteur)" w:date="2019-02-06T20:06:00Z">
                  <w:rPr>
                    <w:lang w:val="en-GB"/>
                  </w:rPr>
                </w:rPrChange>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4524" w:author="Ericsson (Rapporteur)" w:date="2019-02-06T20:06:00Z">
                  <w:rPr>
                    <w:lang w:val="en-GB"/>
                  </w:rPr>
                </w:rPrChange>
              </w:rPr>
              <w:t>resumeMAC-I</w:t>
            </w:r>
            <w:r w:rsidRPr="00645E3C">
              <w:rPr>
                <w:lang w:val="en-GB" w:eastAsia="ja-JP"/>
              </w:rPr>
              <w:t xml:space="preserve"> is included.</w:t>
            </w:r>
          </w:p>
        </w:tc>
      </w:tr>
      <w:tr w:rsidR="007F4D82" w:rsidRPr="00645E3C" w:rsidDel="007F4D82" w14:paraId="1F31B7ED" w14:textId="1A65E656" w:rsidTr="007F4D82">
        <w:tblPrEx>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ExChange w:id="4525" w:author="Ericsson (Rapporteur) v2" w:date="2019-02-15T07:14:00Z">
            <w:tblPrEx>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Ex>
          </w:tblPrExChange>
        </w:tblPrEx>
        <w:trPr>
          <w:cantSplit/>
          <w:del w:id="4526" w:author="Ericsson (Rapporteur) v2" w:date="2019-02-15T07:15:00Z"/>
          <w:trPrChange w:id="4527" w:author="Ericsson (Rapporteur) v2" w:date="2019-02-15T07:14:00Z">
            <w:trPr>
              <w:cantSplit/>
            </w:trPr>
          </w:trPrChange>
        </w:trPr>
        <w:tc>
          <w:tcPr>
            <w:tcW w:w="3060" w:type="dxa"/>
            <w:shd w:val="clear" w:color="auto" w:fill="auto"/>
            <w:tcPrChange w:id="4528" w:author="Ericsson (Rapporteur) v2" w:date="2019-02-15T07:14:00Z">
              <w:tcPr>
                <w:tcW w:w="3060" w:type="dxa"/>
                <w:shd w:val="clear" w:color="auto" w:fill="auto"/>
              </w:tcPr>
            </w:tcPrChange>
          </w:tcPr>
          <w:p w14:paraId="7E6278F5" w14:textId="3AB752D4" w:rsidR="007F4D82" w:rsidRPr="006038E4" w:rsidDel="007F4D82" w:rsidRDefault="007F4D82" w:rsidP="007F4D82">
            <w:pPr>
              <w:pStyle w:val="TAL"/>
              <w:tabs>
                <w:tab w:val="center" w:pos="4820"/>
                <w:tab w:val="right" w:pos="9640"/>
              </w:tabs>
              <w:rPr>
                <w:del w:id="4529" w:author="Ericsson (Rapporteur) v2" w:date="2019-02-15T07:15:00Z"/>
                <w:i/>
                <w:lang w:val="en-GB"/>
                <w:rPrChange w:id="4530" w:author="Ericsson (Rapporteur)" w:date="2019-02-06T20:06:00Z">
                  <w:rPr>
                    <w:del w:id="4531" w:author="Ericsson (Rapporteur) v2" w:date="2019-02-15T07:15:00Z"/>
                    <w:lang w:val="en-GB"/>
                  </w:rPr>
                </w:rPrChange>
              </w:rPr>
            </w:pPr>
            <w:del w:id="4532" w:author="Ericsson (Rapporteur) v2" w:date="2019-02-15T07:14:00Z">
              <w:r w:rsidRPr="006038E4" w:rsidDel="007F4D82">
                <w:rPr>
                  <w:i/>
                  <w:rPrChange w:id="4533" w:author="Ericsson (Rapporteur)" w:date="2019-02-06T20:06:00Z">
                    <w:rPr/>
                  </w:rPrChange>
                </w:rPr>
                <w:delText>RRCResumeComplete</w:delText>
              </w:r>
            </w:del>
          </w:p>
        </w:tc>
        <w:tc>
          <w:tcPr>
            <w:tcW w:w="990" w:type="dxa"/>
            <w:shd w:val="clear" w:color="auto" w:fill="auto"/>
            <w:tcPrChange w:id="4534" w:author="Ericsson (Rapporteur) v2" w:date="2019-02-15T07:14:00Z">
              <w:tcPr>
                <w:tcW w:w="990" w:type="dxa"/>
                <w:shd w:val="clear" w:color="auto" w:fill="auto"/>
              </w:tcPr>
            </w:tcPrChange>
          </w:tcPr>
          <w:p w14:paraId="22C74086" w14:textId="25F16F86" w:rsidR="007F4D82" w:rsidRPr="00645E3C" w:rsidDel="007F4D82" w:rsidRDefault="007F4D82" w:rsidP="007F4D82">
            <w:pPr>
              <w:pStyle w:val="TAL"/>
              <w:tabs>
                <w:tab w:val="center" w:pos="4820"/>
                <w:tab w:val="right" w:pos="9640"/>
              </w:tabs>
              <w:rPr>
                <w:del w:id="4535" w:author="Ericsson (Rapporteur) v2" w:date="2019-02-15T07:15:00Z"/>
                <w:lang w:val="en-GB" w:eastAsia="ja-JP"/>
              </w:rPr>
            </w:pPr>
            <w:del w:id="4536" w:author="Ericsson (Rapporteur) v2" w:date="2019-02-15T07:14:00Z">
              <w:r w:rsidRPr="00645E3C" w:rsidDel="007F4D82">
                <w:rPr>
                  <w:lang w:val="en-GB" w:eastAsia="ja-JP"/>
                </w:rPr>
                <w:delText>-</w:delText>
              </w:r>
            </w:del>
          </w:p>
        </w:tc>
        <w:tc>
          <w:tcPr>
            <w:tcW w:w="990" w:type="dxa"/>
            <w:shd w:val="clear" w:color="auto" w:fill="auto"/>
            <w:tcPrChange w:id="4537" w:author="Ericsson (Rapporteur) v2" w:date="2019-02-15T07:14:00Z">
              <w:tcPr>
                <w:tcW w:w="990" w:type="dxa"/>
                <w:shd w:val="clear" w:color="auto" w:fill="auto"/>
              </w:tcPr>
            </w:tcPrChange>
          </w:tcPr>
          <w:p w14:paraId="51030F59" w14:textId="3A503FB9" w:rsidR="007F4D82" w:rsidRPr="00645E3C" w:rsidDel="007F4D82" w:rsidRDefault="007F4D82" w:rsidP="007F4D82">
            <w:pPr>
              <w:pStyle w:val="TAL"/>
              <w:tabs>
                <w:tab w:val="center" w:pos="4820"/>
                <w:tab w:val="right" w:pos="9640"/>
              </w:tabs>
              <w:rPr>
                <w:del w:id="4538" w:author="Ericsson (Rapporteur) v2" w:date="2019-02-15T07:15:00Z"/>
                <w:lang w:val="en-GB" w:eastAsia="ja-JP"/>
              </w:rPr>
            </w:pPr>
            <w:del w:id="4539" w:author="Ericsson (Rapporteur) v2" w:date="2019-02-15T07:14:00Z">
              <w:r w:rsidRPr="00645E3C" w:rsidDel="007F4D82">
                <w:rPr>
                  <w:lang w:val="en-GB" w:eastAsia="ja-JP"/>
                </w:rPr>
                <w:delText>-</w:delText>
              </w:r>
            </w:del>
          </w:p>
        </w:tc>
        <w:tc>
          <w:tcPr>
            <w:tcW w:w="900" w:type="dxa"/>
            <w:shd w:val="clear" w:color="auto" w:fill="auto"/>
            <w:tcPrChange w:id="4540" w:author="Ericsson (Rapporteur) v2" w:date="2019-02-15T07:14:00Z">
              <w:tcPr>
                <w:tcW w:w="900" w:type="dxa"/>
                <w:shd w:val="clear" w:color="auto" w:fill="auto"/>
              </w:tcPr>
            </w:tcPrChange>
          </w:tcPr>
          <w:p w14:paraId="7D70ABC9" w14:textId="33A96018" w:rsidR="007F4D82" w:rsidRPr="00645E3C" w:rsidDel="007F4D82" w:rsidRDefault="007F4D82" w:rsidP="007F4D82">
            <w:pPr>
              <w:pStyle w:val="TAL"/>
              <w:tabs>
                <w:tab w:val="center" w:pos="4820"/>
                <w:tab w:val="right" w:pos="9640"/>
              </w:tabs>
              <w:rPr>
                <w:del w:id="4541" w:author="Ericsson (Rapporteur) v2" w:date="2019-02-15T07:15:00Z"/>
                <w:lang w:val="en-GB" w:eastAsia="ja-JP"/>
              </w:rPr>
            </w:pPr>
            <w:del w:id="4542" w:author="Ericsson (Rapporteur) v2" w:date="2019-02-15T07:14:00Z">
              <w:r w:rsidRPr="00645E3C" w:rsidDel="007F4D82">
                <w:rPr>
                  <w:lang w:val="en-GB" w:eastAsia="ja-JP"/>
                </w:rPr>
                <w:delText>-</w:delText>
              </w:r>
            </w:del>
          </w:p>
        </w:tc>
        <w:tc>
          <w:tcPr>
            <w:tcW w:w="8264" w:type="dxa"/>
            <w:shd w:val="clear" w:color="auto" w:fill="auto"/>
            <w:tcPrChange w:id="4543" w:author="Ericsson (Rapporteur) v2" w:date="2019-02-15T07:14:00Z">
              <w:tcPr>
                <w:tcW w:w="8264" w:type="dxa"/>
                <w:shd w:val="clear" w:color="auto" w:fill="auto"/>
              </w:tcPr>
            </w:tcPrChange>
          </w:tcPr>
          <w:p w14:paraId="667B31C8" w14:textId="03D841ED" w:rsidR="007F4D82" w:rsidRPr="00645E3C" w:rsidDel="007F4D82" w:rsidRDefault="007F4D82" w:rsidP="007F4D82">
            <w:pPr>
              <w:pStyle w:val="TAL"/>
              <w:tabs>
                <w:tab w:val="center" w:pos="4820"/>
                <w:tab w:val="right" w:pos="9640"/>
              </w:tabs>
              <w:rPr>
                <w:del w:id="4544" w:author="Ericsson (Rapporteur) v2" w:date="2019-02-15T07:15:00Z"/>
                <w:lang w:val="en-GB" w:eastAsia="ja-JP"/>
              </w:rPr>
            </w:pPr>
          </w:p>
        </w:tc>
      </w:tr>
      <w:tr w:rsidR="007F4D82" w:rsidRPr="00645E3C" w14:paraId="56AA7E00" w14:textId="77777777" w:rsidTr="00F43D0B">
        <w:trPr>
          <w:cantSplit/>
        </w:trPr>
        <w:tc>
          <w:tcPr>
            <w:tcW w:w="3060" w:type="dxa"/>
            <w:shd w:val="clear" w:color="auto" w:fill="auto"/>
            <w:hideMark/>
          </w:tcPr>
          <w:p w14:paraId="5169B2A6" w14:textId="77777777" w:rsidR="007F4D82" w:rsidRPr="006038E4" w:rsidRDefault="007F4D82" w:rsidP="007F4D82">
            <w:pPr>
              <w:pStyle w:val="TAL"/>
              <w:tabs>
                <w:tab w:val="center" w:pos="4820"/>
                <w:tab w:val="right" w:pos="9640"/>
              </w:tabs>
              <w:rPr>
                <w:i/>
                <w:lang w:val="en-GB"/>
                <w:rPrChange w:id="4545" w:author="Ericsson (Rapporteur)" w:date="2019-02-06T20:06:00Z">
                  <w:rPr>
                    <w:lang w:val="en-GB"/>
                  </w:rPr>
                </w:rPrChange>
              </w:rPr>
            </w:pPr>
            <w:r w:rsidRPr="006038E4">
              <w:rPr>
                <w:i/>
                <w:lang w:val="en-GB"/>
                <w:rPrChange w:id="4546" w:author="Ericsson (Rapporteur)" w:date="2019-02-06T20:06:00Z">
                  <w:rPr>
                    <w:lang w:val="en-GB"/>
                  </w:rPr>
                </w:rPrChange>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547" w:author="Ericsson (Rapporteur)" w:date="2019-02-06T20:07:00Z">
              <w:r>
                <w:rPr>
                  <w:lang w:val="en-GB" w:eastAsia="ja-JP"/>
                </w:rPr>
                <w:t xml:space="preserve">AS </w:t>
              </w:r>
            </w:ins>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6038E4" w:rsidRDefault="007F4D82" w:rsidP="007F4D82">
            <w:pPr>
              <w:pStyle w:val="TAL"/>
              <w:tabs>
                <w:tab w:val="center" w:pos="4820"/>
                <w:tab w:val="right" w:pos="9640"/>
              </w:tabs>
              <w:rPr>
                <w:i/>
                <w:lang w:val="en-GB"/>
                <w:rPrChange w:id="4548" w:author="Ericsson (Rapporteur)" w:date="2019-02-06T20:06:00Z">
                  <w:rPr>
                    <w:lang w:val="en-GB"/>
                  </w:rPr>
                </w:rPrChange>
              </w:rPr>
            </w:pPr>
            <w:r w:rsidRPr="006038E4">
              <w:rPr>
                <w:i/>
                <w:lang w:val="en-GB"/>
                <w:rPrChange w:id="4549" w:author="Ericsson (Rapporteur)" w:date="2019-02-06T20:06:00Z">
                  <w:rPr>
                    <w:lang w:val="en-GB"/>
                  </w:rPr>
                </w:rPrChange>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6038E4" w:rsidRDefault="007F4D82" w:rsidP="007F4D82">
            <w:pPr>
              <w:pStyle w:val="TAL"/>
              <w:tabs>
                <w:tab w:val="center" w:pos="4820"/>
                <w:tab w:val="right" w:pos="9640"/>
              </w:tabs>
              <w:rPr>
                <w:i/>
                <w:lang w:val="en-GB"/>
                <w:rPrChange w:id="4550" w:author="Ericsson (Rapporteur)" w:date="2019-02-06T20:06:00Z">
                  <w:rPr>
                    <w:lang w:val="en-GB"/>
                  </w:rPr>
                </w:rPrChange>
              </w:rPr>
            </w:pPr>
            <w:r w:rsidRPr="006038E4">
              <w:rPr>
                <w:i/>
                <w:lang w:val="en-GB"/>
                <w:rPrChange w:id="4551" w:author="Ericsson (Rapporteur)" w:date="2019-02-06T20:06:00Z">
                  <w:rPr>
                    <w:lang w:val="en-GB"/>
                  </w:rPr>
                </w:rPrChange>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552" w:author="Ericsson (Rapporteur)" w:date="2019-02-06T20:07:00Z">
              <w:r>
                <w:rPr>
                  <w:lang w:val="en-GB" w:eastAsia="ja-JP"/>
                </w:rPr>
                <w:t xml:space="preserve">AS </w:t>
              </w:r>
            </w:ins>
            <w:r w:rsidRPr="00645E3C">
              <w:rPr>
                <w:lang w:val="en-GB" w:eastAsia="ja-JP"/>
              </w:rPr>
              <w:t>security is activated.</w:t>
            </w:r>
          </w:p>
        </w:tc>
      </w:tr>
      <w:tr w:rsidR="007F4D82" w:rsidRPr="00645E3C" w14:paraId="0D8434DD" w14:textId="77777777" w:rsidTr="00F43D0B">
        <w:trPr>
          <w:cantSplit/>
          <w:ins w:id="4553" w:author="Ericsson (Rapporteur) v2" w:date="2019-02-15T07:13:00Z"/>
        </w:trPr>
        <w:tc>
          <w:tcPr>
            <w:tcW w:w="3060" w:type="dxa"/>
            <w:shd w:val="clear" w:color="auto" w:fill="auto"/>
          </w:tcPr>
          <w:p w14:paraId="6CEF38DA" w14:textId="7E16139F" w:rsidR="007F4D82" w:rsidRPr="007F4D82" w:rsidRDefault="007F4D82" w:rsidP="007F4D82">
            <w:pPr>
              <w:pStyle w:val="TAL"/>
              <w:tabs>
                <w:tab w:val="center" w:pos="4820"/>
                <w:tab w:val="right" w:pos="9640"/>
              </w:tabs>
              <w:rPr>
                <w:ins w:id="4554" w:author="Ericsson (Rapporteur) v2" w:date="2019-02-15T07:13:00Z"/>
                <w:i/>
                <w:lang w:val="en-GB"/>
              </w:rPr>
            </w:pPr>
            <w:ins w:id="4555" w:author="Ericsson (Rapporteur) v2" w:date="2019-02-15T07:14:00Z">
              <w:r w:rsidRPr="00775539">
                <w:rPr>
                  <w:i/>
                  <w:lang w:val="en-GB"/>
                </w:rPr>
                <w:t>SIB1</w:t>
              </w:r>
            </w:ins>
          </w:p>
        </w:tc>
        <w:tc>
          <w:tcPr>
            <w:tcW w:w="990" w:type="dxa"/>
            <w:shd w:val="clear" w:color="auto" w:fill="auto"/>
          </w:tcPr>
          <w:p w14:paraId="3064E820" w14:textId="2FFBC54E" w:rsidR="007F4D82" w:rsidRPr="00645E3C" w:rsidRDefault="007F4D82" w:rsidP="007F4D82">
            <w:pPr>
              <w:pStyle w:val="TAL"/>
              <w:tabs>
                <w:tab w:val="center" w:pos="4820"/>
                <w:tab w:val="right" w:pos="9640"/>
              </w:tabs>
              <w:rPr>
                <w:ins w:id="4556" w:author="Ericsson (Rapporteur) v2" w:date="2019-02-15T07:13:00Z"/>
                <w:lang w:val="en-GB" w:eastAsia="ja-JP"/>
              </w:rPr>
            </w:pPr>
            <w:ins w:id="4557" w:author="Ericsson (Rapporteur) v2" w:date="2019-02-15T07:14:00Z">
              <w:r w:rsidRPr="00645E3C">
                <w:rPr>
                  <w:lang w:val="en-GB" w:eastAsia="ja-JP"/>
                </w:rPr>
                <w:t>+</w:t>
              </w:r>
            </w:ins>
          </w:p>
        </w:tc>
        <w:tc>
          <w:tcPr>
            <w:tcW w:w="990" w:type="dxa"/>
            <w:shd w:val="clear" w:color="auto" w:fill="auto"/>
          </w:tcPr>
          <w:p w14:paraId="2A29E0E1" w14:textId="68CD15A1" w:rsidR="007F4D82" w:rsidRPr="00645E3C" w:rsidRDefault="007F4D82" w:rsidP="007F4D82">
            <w:pPr>
              <w:pStyle w:val="TAL"/>
              <w:tabs>
                <w:tab w:val="center" w:pos="4820"/>
                <w:tab w:val="right" w:pos="9640"/>
              </w:tabs>
              <w:rPr>
                <w:ins w:id="4558" w:author="Ericsson (Rapporteur) v2" w:date="2019-02-15T07:13:00Z"/>
                <w:lang w:val="en-GB" w:eastAsia="ja-JP"/>
              </w:rPr>
            </w:pPr>
            <w:ins w:id="4559" w:author="Ericsson (Rapporteur) v2" w:date="2019-02-15T07:14:00Z">
              <w:r w:rsidRPr="00645E3C">
                <w:rPr>
                  <w:lang w:val="en-GB" w:eastAsia="ja-JP"/>
                </w:rPr>
                <w:t>+</w:t>
              </w:r>
            </w:ins>
          </w:p>
        </w:tc>
        <w:tc>
          <w:tcPr>
            <w:tcW w:w="900" w:type="dxa"/>
            <w:shd w:val="clear" w:color="auto" w:fill="auto"/>
          </w:tcPr>
          <w:p w14:paraId="23A4D5A2" w14:textId="1EC3A898" w:rsidR="007F4D82" w:rsidRPr="00645E3C" w:rsidRDefault="007F4D82" w:rsidP="007F4D82">
            <w:pPr>
              <w:pStyle w:val="TAL"/>
              <w:tabs>
                <w:tab w:val="center" w:pos="4820"/>
                <w:tab w:val="right" w:pos="9640"/>
              </w:tabs>
              <w:rPr>
                <w:ins w:id="4560" w:author="Ericsson (Rapporteur) v2" w:date="2019-02-15T07:13:00Z"/>
                <w:lang w:val="en-GB" w:eastAsia="ja-JP"/>
              </w:rPr>
            </w:pPr>
            <w:ins w:id="4561" w:author="Ericsson (Rapporteur) v2" w:date="2019-02-15T07:14:00Z">
              <w:r w:rsidRPr="00645E3C">
                <w:rPr>
                  <w:lang w:val="en-GB" w:eastAsia="ja-JP"/>
                </w:rPr>
                <w:t>+</w:t>
              </w:r>
            </w:ins>
          </w:p>
        </w:tc>
        <w:tc>
          <w:tcPr>
            <w:tcW w:w="8264" w:type="dxa"/>
            <w:shd w:val="clear" w:color="auto" w:fill="auto"/>
          </w:tcPr>
          <w:p w14:paraId="05A45CAE" w14:textId="77777777" w:rsidR="007F4D82" w:rsidRPr="00645E3C" w:rsidRDefault="007F4D82" w:rsidP="007F4D82">
            <w:pPr>
              <w:pStyle w:val="TAL"/>
              <w:tabs>
                <w:tab w:val="center" w:pos="4820"/>
                <w:tab w:val="right" w:pos="9640"/>
              </w:tabs>
              <w:rPr>
                <w:ins w:id="4562" w:author="Ericsson (Rapporteur) v2" w:date="2019-02-15T07:13: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6038E4" w:rsidRDefault="007F4D82" w:rsidP="007F4D82">
            <w:pPr>
              <w:pStyle w:val="TAL"/>
              <w:tabs>
                <w:tab w:val="center" w:pos="4820"/>
                <w:tab w:val="right" w:pos="9640"/>
              </w:tabs>
              <w:rPr>
                <w:i/>
                <w:lang w:val="en-GB"/>
                <w:rPrChange w:id="4563" w:author="Ericsson (Rapporteur)" w:date="2019-02-06T20:06:00Z">
                  <w:rPr>
                    <w:lang w:val="en-GB"/>
                  </w:rPr>
                </w:rPrChange>
              </w:rPr>
            </w:pPr>
            <w:r w:rsidRPr="006038E4">
              <w:rPr>
                <w:i/>
                <w:lang w:val="en-GB"/>
                <w:rPrChange w:id="4564" w:author="Ericsson (Rapporteur)" w:date="2019-02-06T20:06:00Z">
                  <w:rPr>
                    <w:lang w:val="en-GB"/>
                  </w:rPr>
                </w:rPrChange>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ins w:id="4565" w:author="Ericsson (Rapporteur) v2" w:date="2019-02-15T07:16:00Z">
              <w:r>
                <w:rPr>
                  <w:lang w:val="en-GB" w:eastAsia="ja-JP"/>
                </w:rPr>
                <w:t>.</w:t>
              </w:r>
            </w:ins>
          </w:p>
        </w:tc>
      </w:tr>
      <w:tr w:rsidR="007F4D82" w:rsidRPr="00645E3C" w14:paraId="456DC6FF" w14:textId="77777777" w:rsidTr="00F43D0B">
        <w:trPr>
          <w:cantSplit/>
        </w:trPr>
        <w:tc>
          <w:tcPr>
            <w:tcW w:w="3060" w:type="dxa"/>
            <w:shd w:val="clear" w:color="auto" w:fill="auto"/>
            <w:hideMark/>
          </w:tcPr>
          <w:p w14:paraId="2C9C54C0" w14:textId="77777777" w:rsidR="007F4D82" w:rsidRPr="006038E4" w:rsidRDefault="007F4D82" w:rsidP="007F4D82">
            <w:pPr>
              <w:pStyle w:val="TAL"/>
              <w:tabs>
                <w:tab w:val="center" w:pos="4820"/>
                <w:tab w:val="right" w:pos="9640"/>
              </w:tabs>
              <w:rPr>
                <w:i/>
                <w:lang w:val="en-GB"/>
                <w:rPrChange w:id="4566" w:author="Ericsson (Rapporteur)" w:date="2019-02-06T20:06:00Z">
                  <w:rPr>
                    <w:lang w:val="en-GB"/>
                  </w:rPr>
                </w:rPrChange>
              </w:rPr>
            </w:pPr>
            <w:r w:rsidRPr="006038E4">
              <w:rPr>
                <w:i/>
                <w:lang w:val="en-GB"/>
                <w:rPrChange w:id="4567" w:author="Ericsson (Rapporteur)" w:date="2019-02-06T20:06:00Z">
                  <w:rPr>
                    <w:lang w:val="en-GB"/>
                  </w:rPr>
                </w:rPrChange>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The message is sent after</w:t>
            </w:r>
            <w:ins w:id="4568" w:author="Ericsson (Rapporteur)" w:date="2019-02-06T20:07:00Z">
              <w:r w:rsidRPr="00645E3C">
                <w:rPr>
                  <w:lang w:val="en-GB" w:eastAsia="ja-JP"/>
                </w:rPr>
                <w:t xml:space="preserve"> </w:t>
              </w:r>
              <w:r>
                <w:rPr>
                  <w:lang w:val="en-GB" w:eastAsia="ja-JP"/>
                </w:rPr>
                <w:t>AS</w:t>
              </w:r>
            </w:ins>
            <w:r>
              <w:rPr>
                <w:lang w:val="en-GB" w:eastAsia="ja-JP"/>
              </w:rPr>
              <w:t xml:space="preserve">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6038E4" w:rsidRDefault="007F4D82" w:rsidP="007F4D82">
            <w:pPr>
              <w:pStyle w:val="TAL"/>
              <w:tabs>
                <w:tab w:val="center" w:pos="4820"/>
                <w:tab w:val="right" w:pos="9640"/>
              </w:tabs>
              <w:rPr>
                <w:i/>
                <w:lang w:val="en-GB"/>
                <w:rPrChange w:id="4569" w:author="Ericsson (Rapporteur)" w:date="2019-02-06T20:06:00Z">
                  <w:rPr>
                    <w:lang w:val="en-GB"/>
                  </w:rPr>
                </w:rPrChange>
              </w:rPr>
            </w:pPr>
            <w:r w:rsidRPr="006038E4">
              <w:rPr>
                <w:i/>
                <w:lang w:val="en-GB"/>
                <w:rPrChange w:id="4570" w:author="Ericsson (Rapporteur)" w:date="2019-02-06T20:06:00Z">
                  <w:rPr>
                    <w:lang w:val="en-GB"/>
                  </w:rPr>
                </w:rPrChange>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6038E4" w:rsidRDefault="007F4D82" w:rsidP="007F4D82">
            <w:pPr>
              <w:pStyle w:val="TAL"/>
              <w:tabs>
                <w:tab w:val="center" w:pos="4820"/>
                <w:tab w:val="right" w:pos="9640"/>
              </w:tabs>
              <w:rPr>
                <w:i/>
                <w:lang w:val="en-GB"/>
                <w:rPrChange w:id="4571" w:author="Ericsson (Rapporteur)" w:date="2019-02-06T20:06:00Z">
                  <w:rPr>
                    <w:lang w:val="en-GB"/>
                  </w:rPr>
                </w:rPrChange>
              </w:rPr>
            </w:pPr>
            <w:r w:rsidRPr="006038E4">
              <w:rPr>
                <w:i/>
                <w:lang w:val="en-GB"/>
                <w:rPrChange w:id="4572" w:author="Ericsson (Rapporteur)" w:date="2019-02-06T20:06:00Z">
                  <w:rPr>
                    <w:lang w:val="en-GB"/>
                  </w:rPr>
                </w:rPrChange>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rsidDel="007F4D82" w14:paraId="5F0038A6" w14:textId="2E5AEAF9" w:rsidTr="00F43D0B">
        <w:trPr>
          <w:cantSplit/>
          <w:del w:id="4573" w:author="Ericsson (Rapporteur) v2" w:date="2019-02-15T07:14:00Z"/>
        </w:trPr>
        <w:tc>
          <w:tcPr>
            <w:tcW w:w="3060" w:type="dxa"/>
            <w:shd w:val="clear" w:color="auto" w:fill="auto"/>
            <w:hideMark/>
          </w:tcPr>
          <w:p w14:paraId="544B12EC" w14:textId="442B3164" w:rsidR="007F4D82" w:rsidRPr="006038E4" w:rsidDel="007F4D82" w:rsidRDefault="007F4D82" w:rsidP="007F4D82">
            <w:pPr>
              <w:pStyle w:val="TAL"/>
              <w:tabs>
                <w:tab w:val="center" w:pos="4820"/>
                <w:tab w:val="right" w:pos="9640"/>
              </w:tabs>
              <w:rPr>
                <w:del w:id="4574" w:author="Ericsson (Rapporteur) v2" w:date="2019-02-15T07:14:00Z"/>
                <w:i/>
                <w:lang w:val="en-GB"/>
                <w:rPrChange w:id="4575" w:author="Ericsson (Rapporteur)" w:date="2019-02-06T20:06:00Z">
                  <w:rPr>
                    <w:del w:id="4576" w:author="Ericsson (Rapporteur) v2" w:date="2019-02-15T07:14:00Z"/>
                    <w:lang w:val="en-GB"/>
                  </w:rPr>
                </w:rPrChange>
              </w:rPr>
            </w:pPr>
            <w:del w:id="4577" w:author="Ericsson (Rapporteur) v2" w:date="2019-02-15T07:14:00Z">
              <w:r w:rsidRPr="006038E4" w:rsidDel="007F4D82">
                <w:rPr>
                  <w:i/>
                  <w:rPrChange w:id="4578" w:author="Ericsson (Rapporteur)" w:date="2019-02-06T20:06:00Z">
                    <w:rPr/>
                  </w:rPrChange>
                </w:rPr>
                <w:delText>SIB1</w:delText>
              </w:r>
            </w:del>
          </w:p>
        </w:tc>
        <w:tc>
          <w:tcPr>
            <w:tcW w:w="990" w:type="dxa"/>
            <w:shd w:val="clear" w:color="auto" w:fill="auto"/>
            <w:hideMark/>
          </w:tcPr>
          <w:p w14:paraId="5F21D50E" w14:textId="4812B23A" w:rsidR="007F4D82" w:rsidRPr="00645E3C" w:rsidDel="007F4D82" w:rsidRDefault="007F4D82" w:rsidP="007F4D82">
            <w:pPr>
              <w:pStyle w:val="TAL"/>
              <w:tabs>
                <w:tab w:val="center" w:pos="4820"/>
                <w:tab w:val="right" w:pos="9640"/>
              </w:tabs>
              <w:rPr>
                <w:del w:id="4579" w:author="Ericsson (Rapporteur) v2" w:date="2019-02-15T07:14:00Z"/>
                <w:lang w:val="en-GB" w:eastAsia="ja-JP"/>
              </w:rPr>
            </w:pPr>
            <w:del w:id="4580" w:author="Ericsson (Rapporteur) v2" w:date="2019-02-15T07:14:00Z">
              <w:r w:rsidRPr="00645E3C" w:rsidDel="007F4D82">
                <w:rPr>
                  <w:lang w:val="en-GB" w:eastAsia="ja-JP"/>
                </w:rPr>
                <w:delText>+</w:delText>
              </w:r>
            </w:del>
          </w:p>
        </w:tc>
        <w:tc>
          <w:tcPr>
            <w:tcW w:w="990" w:type="dxa"/>
            <w:shd w:val="clear" w:color="auto" w:fill="auto"/>
            <w:hideMark/>
          </w:tcPr>
          <w:p w14:paraId="2FF75473" w14:textId="104C404D" w:rsidR="007F4D82" w:rsidRPr="00645E3C" w:rsidDel="007F4D82" w:rsidRDefault="007F4D82" w:rsidP="007F4D82">
            <w:pPr>
              <w:pStyle w:val="TAL"/>
              <w:tabs>
                <w:tab w:val="center" w:pos="4820"/>
                <w:tab w:val="right" w:pos="9640"/>
              </w:tabs>
              <w:rPr>
                <w:del w:id="4581" w:author="Ericsson (Rapporteur) v2" w:date="2019-02-15T07:14:00Z"/>
                <w:lang w:val="en-GB" w:eastAsia="ja-JP"/>
              </w:rPr>
            </w:pPr>
            <w:del w:id="4582" w:author="Ericsson (Rapporteur) v2" w:date="2019-02-15T07:14:00Z">
              <w:r w:rsidRPr="00645E3C" w:rsidDel="007F4D82">
                <w:rPr>
                  <w:lang w:val="en-GB" w:eastAsia="ja-JP"/>
                </w:rPr>
                <w:delText>+</w:delText>
              </w:r>
            </w:del>
          </w:p>
        </w:tc>
        <w:tc>
          <w:tcPr>
            <w:tcW w:w="900" w:type="dxa"/>
            <w:shd w:val="clear" w:color="auto" w:fill="auto"/>
            <w:hideMark/>
          </w:tcPr>
          <w:p w14:paraId="3E6F9BDD" w14:textId="584B8CA8" w:rsidR="007F4D82" w:rsidRPr="00645E3C" w:rsidDel="007F4D82" w:rsidRDefault="007F4D82" w:rsidP="007F4D82">
            <w:pPr>
              <w:pStyle w:val="TAL"/>
              <w:tabs>
                <w:tab w:val="center" w:pos="4820"/>
                <w:tab w:val="right" w:pos="9640"/>
              </w:tabs>
              <w:rPr>
                <w:del w:id="4583" w:author="Ericsson (Rapporteur) v2" w:date="2019-02-15T07:14:00Z"/>
                <w:lang w:val="en-GB" w:eastAsia="ja-JP"/>
              </w:rPr>
            </w:pPr>
            <w:del w:id="4584" w:author="Ericsson (Rapporteur) v2" w:date="2019-02-15T07:14:00Z">
              <w:r w:rsidRPr="00645E3C" w:rsidDel="007F4D82">
                <w:rPr>
                  <w:lang w:val="en-GB" w:eastAsia="ja-JP"/>
                </w:rPr>
                <w:delText>+</w:delText>
              </w:r>
            </w:del>
          </w:p>
        </w:tc>
        <w:tc>
          <w:tcPr>
            <w:tcW w:w="8264" w:type="dxa"/>
            <w:shd w:val="clear" w:color="auto" w:fill="auto"/>
          </w:tcPr>
          <w:p w14:paraId="5ABB5030" w14:textId="655FFC32" w:rsidR="007F4D82" w:rsidRPr="00645E3C" w:rsidDel="007F4D82" w:rsidRDefault="007F4D82" w:rsidP="007F4D82">
            <w:pPr>
              <w:pStyle w:val="TAL"/>
              <w:tabs>
                <w:tab w:val="center" w:pos="4820"/>
                <w:tab w:val="right" w:pos="9640"/>
              </w:tabs>
              <w:rPr>
                <w:del w:id="4585" w:author="Ericsson (Rapporteur) v2" w:date="2019-02-15T07:14:00Z"/>
                <w:lang w:val="en-GB" w:eastAsia="ja-JP"/>
              </w:rPr>
            </w:pPr>
          </w:p>
        </w:tc>
      </w:tr>
      <w:tr w:rsidR="007F4D82" w:rsidRPr="00645E3C" w14:paraId="3B521D2F" w14:textId="77777777" w:rsidTr="00F43D0B">
        <w:trPr>
          <w:cantSplit/>
          <w:ins w:id="4586" w:author="Ericsson (Rapporteur) v2" w:date="2019-02-15T07:13:00Z"/>
        </w:trPr>
        <w:tc>
          <w:tcPr>
            <w:tcW w:w="3060" w:type="dxa"/>
            <w:shd w:val="clear" w:color="auto" w:fill="auto"/>
          </w:tcPr>
          <w:p w14:paraId="520E9537" w14:textId="3A7244DE" w:rsidR="007F4D82" w:rsidRPr="007F4D82" w:rsidRDefault="007F4D82" w:rsidP="007F4D82">
            <w:pPr>
              <w:pStyle w:val="TAL"/>
              <w:tabs>
                <w:tab w:val="center" w:pos="4820"/>
                <w:tab w:val="right" w:pos="9640"/>
              </w:tabs>
              <w:rPr>
                <w:ins w:id="4587" w:author="Ericsson (Rapporteur) v2" w:date="2019-02-15T07:13:00Z"/>
                <w:i/>
                <w:lang w:val="en-GB"/>
              </w:rPr>
            </w:pPr>
            <w:ins w:id="4588" w:author="Ericsson (Rapporteur) v2" w:date="2019-02-15T07:13:00Z">
              <w:r w:rsidRPr="007F4D82">
                <w:rPr>
                  <w:i/>
                  <w:lang w:val="en-GB"/>
                </w:rPr>
                <w:lastRenderedPageBreak/>
                <w:t>UEAssistanceInformation</w:t>
              </w:r>
            </w:ins>
          </w:p>
        </w:tc>
        <w:tc>
          <w:tcPr>
            <w:tcW w:w="990" w:type="dxa"/>
            <w:shd w:val="clear" w:color="auto" w:fill="auto"/>
          </w:tcPr>
          <w:p w14:paraId="147F52D3" w14:textId="77777777" w:rsidR="007F4D82" w:rsidRPr="00645E3C" w:rsidRDefault="007F4D82" w:rsidP="007F4D82">
            <w:pPr>
              <w:pStyle w:val="TAL"/>
              <w:tabs>
                <w:tab w:val="center" w:pos="4820"/>
                <w:tab w:val="right" w:pos="9640"/>
              </w:tabs>
              <w:rPr>
                <w:ins w:id="4589" w:author="Ericsson (Rapporteur) v2" w:date="2019-02-15T07:13:00Z"/>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ins w:id="4590" w:author="Ericsson (Rapporteur) v2" w:date="2019-02-15T07:13:00Z"/>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ins w:id="4591" w:author="Ericsson (Rapporteur) v2" w:date="2019-02-15T07:13:00Z"/>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ins w:id="4592" w:author="Ericsson (Rapporteur) v2" w:date="2019-02-15T07:13:00Z"/>
                <w:lang w:val="en-GB" w:eastAsia="ja-JP"/>
              </w:rPr>
            </w:pPr>
            <w:ins w:id="4593" w:author="Ericsson (Rapporteur) v2" w:date="2019-02-15T07:13:00Z">
              <w:r>
                <w:rPr>
                  <w:lang w:val="en-GB" w:eastAsia="ja-JP"/>
                </w:rPr>
                <w:t>FFS</w:t>
              </w:r>
            </w:ins>
          </w:p>
        </w:tc>
      </w:tr>
      <w:tr w:rsidR="007F4D82" w:rsidRPr="00645E3C" w14:paraId="40A89EBA" w14:textId="77777777" w:rsidTr="00F43D0B">
        <w:trPr>
          <w:cantSplit/>
        </w:trPr>
        <w:tc>
          <w:tcPr>
            <w:tcW w:w="3060" w:type="dxa"/>
            <w:shd w:val="clear" w:color="auto" w:fill="auto"/>
            <w:hideMark/>
          </w:tcPr>
          <w:p w14:paraId="268A11C5" w14:textId="77777777" w:rsidR="007F4D82" w:rsidRPr="006038E4" w:rsidRDefault="007F4D82" w:rsidP="007F4D82">
            <w:pPr>
              <w:pStyle w:val="TAL"/>
              <w:tabs>
                <w:tab w:val="center" w:pos="4820"/>
                <w:tab w:val="right" w:pos="9640"/>
              </w:tabs>
              <w:rPr>
                <w:i/>
                <w:lang w:val="en-GB"/>
                <w:rPrChange w:id="4594" w:author="Ericsson (Rapporteur)" w:date="2019-02-06T20:06:00Z">
                  <w:rPr>
                    <w:lang w:val="en-GB"/>
                  </w:rPr>
                </w:rPrChange>
              </w:rPr>
            </w:pPr>
            <w:r w:rsidRPr="006038E4">
              <w:rPr>
                <w:i/>
                <w:lang w:val="en-GB"/>
                <w:rPrChange w:id="4595" w:author="Ericsson (Rapporteur)" w:date="2019-02-06T20:06:00Z">
                  <w:rPr>
                    <w:lang w:val="en-GB"/>
                  </w:rPr>
                </w:rPrChange>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6038E4" w:rsidRDefault="007F4D82" w:rsidP="007F4D82">
            <w:pPr>
              <w:pStyle w:val="TAL"/>
              <w:tabs>
                <w:tab w:val="center" w:pos="4820"/>
                <w:tab w:val="right" w:pos="9640"/>
              </w:tabs>
              <w:rPr>
                <w:i/>
                <w:lang w:val="en-GB"/>
                <w:rPrChange w:id="4596" w:author="Ericsson (Rapporteur)" w:date="2019-02-06T20:06:00Z">
                  <w:rPr>
                    <w:lang w:val="en-GB"/>
                  </w:rPr>
                </w:rPrChange>
              </w:rPr>
            </w:pPr>
            <w:r w:rsidRPr="006038E4">
              <w:rPr>
                <w:i/>
                <w:lang w:val="en-GB"/>
                <w:rPrChange w:id="4597" w:author="Ericsson (Rapporteur)" w:date="2019-02-06T20:06:00Z">
                  <w:rPr>
                    <w:lang w:val="en-GB"/>
                  </w:rPr>
                </w:rPrChange>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6038E4" w:rsidRDefault="007F4D82" w:rsidP="007F4D82">
            <w:pPr>
              <w:pStyle w:val="TAL"/>
              <w:tabs>
                <w:tab w:val="center" w:pos="4820"/>
                <w:tab w:val="right" w:pos="9640"/>
              </w:tabs>
              <w:rPr>
                <w:i/>
                <w:lang w:val="en-GB"/>
                <w:rPrChange w:id="4598" w:author="Ericsson (Rapporteur)" w:date="2019-02-06T20:06:00Z">
                  <w:rPr>
                    <w:lang w:val="en-GB"/>
                  </w:rPr>
                </w:rPrChange>
              </w:rPr>
            </w:pPr>
            <w:r w:rsidRPr="006038E4">
              <w:rPr>
                <w:i/>
                <w:lang w:val="en-GB"/>
                <w:rPrChange w:id="4599" w:author="Ericsson (Rapporteur)" w:date="2019-02-06T20:06:00Z">
                  <w:rPr>
                    <w:lang w:val="en-GB"/>
                  </w:rPr>
                </w:rPrChange>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bl>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77777777" w:rsidR="002C5D28" w:rsidRPr="00645E3C" w:rsidRDefault="002C5D28" w:rsidP="002C5D28">
      <w:pPr>
        <w:pStyle w:val="Heading8"/>
        <w:rPr>
          <w:lang w:val="en-GB"/>
        </w:rPr>
      </w:pPr>
      <w:bookmarkStart w:id="4600" w:name="historyclause"/>
      <w:bookmarkStart w:id="4601" w:name="_Toc535261762"/>
      <w:r w:rsidRPr="00645E3C">
        <w:rPr>
          <w:lang w:val="en-GB"/>
        </w:rPr>
        <w:lastRenderedPageBreak/>
        <w:t>Annex C (informative):</w:t>
      </w:r>
      <w:r w:rsidRPr="00645E3C">
        <w:rPr>
          <w:lang w:val="en-GB"/>
        </w:rPr>
        <w:br/>
      </w:r>
      <w:bookmarkEnd w:id="4600"/>
      <w:r w:rsidRPr="00645E3C">
        <w:rPr>
          <w:lang w:val="en-GB"/>
        </w:rPr>
        <w:t>Change history</w:t>
      </w:r>
      <w:bookmarkEnd w:id="4601"/>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4602" w:name="OLE_LINK12"/>
            <w:bookmarkStart w:id="4603" w:name="OLE_LINK13"/>
            <w:r w:rsidRPr="00645E3C">
              <w:rPr>
                <w:noProof/>
                <w:sz w:val="16"/>
                <w:szCs w:val="16"/>
                <w:lang w:val="en-GB" w:eastAsia="zh-CN"/>
              </w:rPr>
              <w:t>Clarification on configured grant timer in 38.331</w:t>
            </w:r>
            <w:bookmarkEnd w:id="4602"/>
            <w:bookmarkEnd w:id="4603"/>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2174683" w14:textId="77777777" w:rsidR="00AE631B" w:rsidRPr="00645E3C" w:rsidRDefault="00AE631B" w:rsidP="00AE631B">
      <w:pPr>
        <w:rPr>
          <w:iCs/>
        </w:rPr>
      </w:pPr>
    </w:p>
    <w:sectPr w:rsidR="00AE631B" w:rsidRPr="00645E3C" w:rsidSect="002C5D28">
      <w:headerReference w:type="default" r:id="rId83"/>
      <w:footerReference w:type="default" r:id="rId8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Ericsson (Rapporteur)" w:date="2019-01-24T10:56:00Z" w:initials="E">
    <w:p w14:paraId="58FC6542" w14:textId="77777777" w:rsidR="00A92B3E" w:rsidRDefault="00A92B3E" w:rsidP="000F2958">
      <w:pPr>
        <w:pStyle w:val="CommentText"/>
      </w:pPr>
      <w:r>
        <w:rPr>
          <w:rStyle w:val="CommentReference"/>
        </w:rPr>
        <w:annotationRef/>
      </w:r>
      <w:r>
        <w:t>TS 36.101 does not exist, but 3 separate Parts (see ref [34]. Will be included in later revision of this CR.</w:t>
      </w:r>
    </w:p>
  </w:comment>
  <w:comment w:id="70" w:author="Ericsson (Rapporteur)" w:date="2019-01-24T09:11:00Z" w:initials="E">
    <w:p w14:paraId="60180A17" w14:textId="0D2465DB" w:rsidR="00A92B3E" w:rsidRDefault="00A92B3E">
      <w:pPr>
        <w:pStyle w:val="CommentText"/>
      </w:pPr>
      <w:r>
        <w:rPr>
          <w:rStyle w:val="CommentReference"/>
        </w:rPr>
        <w:annotationRef/>
      </w:r>
      <w:r>
        <w:t>The term “dedicated signalling” is defined in sub-clause 3.1</w:t>
      </w:r>
    </w:p>
  </w:comment>
  <w:comment w:id="120" w:author="Ericsson (Rapporteur) 2" w:date="2019-01-17T13:59:00Z" w:initials="E">
    <w:p w14:paraId="488F57F1" w14:textId="175A4756" w:rsidR="00A92B3E" w:rsidRDefault="00A92B3E">
      <w:pPr>
        <w:pStyle w:val="CommentText"/>
      </w:pPr>
      <w:r>
        <w:rPr>
          <w:rStyle w:val="CommentReference"/>
        </w:rPr>
        <w:annotationRef/>
      </w:r>
      <w:r>
        <w:t>001: Deleted “first” here, to be consistent with similar text 6 lines above. Furthermore, “</w:t>
      </w:r>
      <w:r w:rsidRPr="006B700B">
        <w:rPr>
          <w:u w:val="single"/>
        </w:rPr>
        <w:t>first</w:t>
      </w:r>
      <w:r>
        <w:t xml:space="preserve"> PLMN-Identity” is already covered by the second paragraph of this clause.  </w:t>
      </w:r>
    </w:p>
  </w:comment>
  <w:comment w:id="155" w:author="Ericsson (Rapporteur)" w:date="2019-01-24T07:42:00Z" w:initials="E">
    <w:p w14:paraId="44D59331" w14:textId="39014CC5" w:rsidR="00A92B3E" w:rsidRPr="00757350" w:rsidRDefault="00A92B3E">
      <w:pPr>
        <w:pStyle w:val="CommentText"/>
      </w:pPr>
      <w:r>
        <w:rPr>
          <w:rStyle w:val="CommentReference"/>
        </w:rPr>
        <w:annotationRef/>
      </w:r>
      <w:r>
        <w:rPr>
          <w:i/>
        </w:rPr>
        <w:t xml:space="preserve">003: </w:t>
      </w:r>
      <w:r w:rsidRPr="006E3551">
        <w:rPr>
          <w:i/>
        </w:rPr>
        <w:t>systemFrameNumber</w:t>
      </w:r>
      <w:r>
        <w:rPr>
          <w:i/>
        </w:rPr>
        <w:t xml:space="preserve"> </w:t>
      </w:r>
      <w:r>
        <w:t>added.</w:t>
      </w:r>
    </w:p>
  </w:comment>
  <w:comment w:id="160" w:author="Ericsson (Rapporteur) v4" w:date="2019-03-04T08:56:00Z" w:initials="E">
    <w:p w14:paraId="4C851E53" w14:textId="1DA627BE" w:rsidR="00A92B3E" w:rsidRDefault="00A92B3E">
      <w:pPr>
        <w:pStyle w:val="CommentText"/>
      </w:pPr>
      <w:r>
        <w:rPr>
          <w:rStyle w:val="CommentReference"/>
        </w:rPr>
        <w:annotationRef/>
      </w:r>
      <w:r w:rsidRPr="00240D9F">
        <w:t>R2-1900596</w:t>
      </w:r>
    </w:p>
  </w:comment>
  <w:comment w:id="164" w:author="Ericsson (Rapporteur)" w:date="2019-01-25T08:36:00Z" w:initials="E">
    <w:p w14:paraId="05464AE2" w14:textId="77777777" w:rsidR="00A92B3E" w:rsidRDefault="00A92B3E">
      <w:pPr>
        <w:pStyle w:val="CommentText"/>
      </w:pPr>
      <w:r>
        <w:rPr>
          <w:rStyle w:val="CommentReference"/>
        </w:rPr>
        <w:annotationRef/>
      </w:r>
      <w:r>
        <w:t>Outdated. Deleted.</w:t>
      </w:r>
    </w:p>
  </w:comment>
  <w:comment w:id="165" w:author="Ericsson (Rapporteur)" w:date="2019-01-25T08:36:00Z" w:initials="E">
    <w:p w14:paraId="395E5F4B" w14:textId="0A895BB2" w:rsidR="00A92B3E" w:rsidRDefault="00A92B3E">
      <w:pPr>
        <w:pStyle w:val="CommentText"/>
      </w:pPr>
      <w:r>
        <w:rPr>
          <w:rStyle w:val="CommentReference"/>
        </w:rPr>
        <w:annotationRef/>
      </w:r>
      <w:r>
        <w:t>Outdated. Deleted.</w:t>
      </w:r>
    </w:p>
  </w:comment>
  <w:comment w:id="197" w:author="Ericsson (Rapporteur) v1" w:date="2019-02-06T14:31:00Z" w:initials="E">
    <w:p w14:paraId="64A700CA" w14:textId="3FADD563" w:rsidR="00A92B3E" w:rsidRDefault="00A92B3E">
      <w:pPr>
        <w:pStyle w:val="CommentText"/>
      </w:pPr>
      <w:r>
        <w:rPr>
          <w:rStyle w:val="CommentReference"/>
        </w:rPr>
        <w:annotationRef/>
      </w:r>
      <w:r>
        <w:t>Missing “Inactive” added. Also added in the next paragraph.</w:t>
      </w:r>
    </w:p>
  </w:comment>
  <w:comment w:id="239" w:author="Ericsson (Rapporteur) v4" w:date="2019-03-04T07:58:00Z" w:initials="E">
    <w:p w14:paraId="4A077BF8" w14:textId="7E56079D" w:rsidR="00A92B3E" w:rsidRDefault="00A92B3E">
      <w:pPr>
        <w:pStyle w:val="CommentText"/>
      </w:pPr>
      <w:r>
        <w:rPr>
          <w:rStyle w:val="CommentReference"/>
        </w:rPr>
        <w:annotationRef/>
      </w:r>
      <w:r>
        <w:t>RAN2#105 conclusion on R2-1901595</w:t>
      </w:r>
    </w:p>
  </w:comment>
  <w:comment w:id="279" w:author="Ericsson (Rapporteur)" w:date="2019-01-24T07:49:00Z" w:initials="E">
    <w:p w14:paraId="09A2EB05" w14:textId="79D8731E" w:rsidR="00A92B3E" w:rsidRDefault="00A92B3E">
      <w:pPr>
        <w:pStyle w:val="CommentText"/>
      </w:pPr>
      <w:r>
        <w:rPr>
          <w:rStyle w:val="CommentReference"/>
        </w:rPr>
        <w:annotationRef/>
      </w:r>
      <w:r>
        <w:t>004: “AS security” is used in 5.3.4.3</w:t>
      </w:r>
    </w:p>
  </w:comment>
  <w:comment w:id="282" w:author="Ericsson (Rapporteur)" w:date="2019-01-25T08:39:00Z" w:initials="E">
    <w:p w14:paraId="57AD9C81" w14:textId="77777777" w:rsidR="00A92B3E" w:rsidRDefault="00A92B3E" w:rsidP="008F55DE">
      <w:pPr>
        <w:pStyle w:val="CommentText"/>
      </w:pPr>
      <w:r>
        <w:rPr>
          <w:rStyle w:val="CommentReference"/>
        </w:rPr>
        <w:annotationRef/>
      </w:r>
      <w:r>
        <w:t>Expected note is outdated, note deleted</w:t>
      </w:r>
    </w:p>
  </w:comment>
  <w:comment w:id="308" w:author="Ericsson (Rapporteur) v1" w:date="2019-02-07T10:34:00Z" w:initials="E">
    <w:p w14:paraId="62086A9D" w14:textId="10D7049D" w:rsidR="00A92B3E" w:rsidRDefault="00A92B3E">
      <w:pPr>
        <w:pStyle w:val="CommentText"/>
      </w:pPr>
      <w:r>
        <w:rPr>
          <w:rStyle w:val="CommentReference"/>
        </w:rPr>
        <w:annotationRef/>
      </w:r>
      <w:r>
        <w:t>Note seems old and outdated, also background for the note is not clear. Editor’s Note is removed.</w:t>
      </w:r>
    </w:p>
  </w:comment>
  <w:comment w:id="329" w:author="Ericsson (Rapporteur)" w:date="2019-01-25T07:53:00Z" w:initials="E">
    <w:p w14:paraId="31029777" w14:textId="77777777" w:rsidR="00A92B3E" w:rsidRDefault="00A92B3E" w:rsidP="008F55DE">
      <w:pPr>
        <w:pStyle w:val="CommentText"/>
      </w:pPr>
      <w:r>
        <w:rPr>
          <w:rStyle w:val="CommentReference"/>
        </w:rPr>
        <w:annotationRef/>
      </w:r>
      <w:r>
        <w:t>Looks like old note, not relevant anymore. Note deleted.</w:t>
      </w:r>
    </w:p>
  </w:comment>
  <w:comment w:id="349" w:author="Ericsson (Rapporteur) v1" w:date="2019-02-06T16:40:00Z" w:initials="E">
    <w:p w14:paraId="4D6F4AB0" w14:textId="473E1450" w:rsidR="00A92B3E" w:rsidRDefault="00A92B3E">
      <w:pPr>
        <w:pStyle w:val="CommentText"/>
      </w:pPr>
      <w:r>
        <w:rPr>
          <w:rStyle w:val="CommentReference"/>
        </w:rPr>
        <w:annotationRef/>
      </w:r>
      <w:r>
        <w:t>Changed S-KeNB to S-KgNB, considered to be a typo.</w:t>
      </w:r>
    </w:p>
  </w:comment>
  <w:comment w:id="360" w:author="Ericsson (Rapporteur)" w:date="2019-01-24T08:18:00Z" w:initials="E">
    <w:p w14:paraId="59F17055" w14:textId="1366A376" w:rsidR="00A92B3E" w:rsidRDefault="00A92B3E">
      <w:pPr>
        <w:pStyle w:val="CommentText"/>
      </w:pPr>
      <w:r>
        <w:rPr>
          <w:rStyle w:val="CommentReference"/>
        </w:rPr>
        <w:annotationRef/>
      </w:r>
      <w:r>
        <w:t>005: Changed indentation one step for the following</w:t>
      </w:r>
    </w:p>
  </w:comment>
  <w:comment w:id="400" w:author="Ericsson (Rapporteur) v2" w:date="2019-02-14T16:49:00Z" w:initials="E">
    <w:p w14:paraId="5D9CA274" w14:textId="55515EE5" w:rsidR="00A92B3E" w:rsidRDefault="00A92B3E">
      <w:pPr>
        <w:pStyle w:val="CommentText"/>
      </w:pPr>
      <w:r>
        <w:rPr>
          <w:rStyle w:val="CommentReference"/>
        </w:rPr>
        <w:annotationRef/>
      </w:r>
      <w:r>
        <w:t>Reference corrected, text reformulated to better match the content of this section.</w:t>
      </w:r>
    </w:p>
  </w:comment>
  <w:comment w:id="419" w:author="Ericsson (Rapporteur) v4" w:date="2019-03-04T08:01:00Z" w:initials="E">
    <w:p w14:paraId="16EFF71D" w14:textId="10E56C25" w:rsidR="00A92B3E" w:rsidRDefault="00A92B3E">
      <w:pPr>
        <w:pStyle w:val="CommentText"/>
      </w:pPr>
      <w:r>
        <w:rPr>
          <w:rStyle w:val="CommentReference"/>
        </w:rPr>
        <w:annotationRef/>
      </w:r>
      <w:r>
        <w:t>RAN2#105 outcome of R2-1901595</w:t>
      </w:r>
    </w:p>
  </w:comment>
  <w:comment w:id="462" w:author="Ericsson (Rapporteur) v1" w:date="2019-02-06T23:03:00Z" w:initials="E">
    <w:p w14:paraId="46F6AEF4" w14:textId="404AEF4E" w:rsidR="00A92B3E" w:rsidRDefault="00A92B3E">
      <w:pPr>
        <w:pStyle w:val="CommentText"/>
      </w:pPr>
      <w:r>
        <w:rPr>
          <w:rStyle w:val="CommentReference"/>
        </w:rPr>
        <w:annotationRef/>
      </w:r>
      <w:r>
        <w:t>L1 is defined as an Abbreviation.</w:t>
      </w:r>
    </w:p>
  </w:comment>
  <w:comment w:id="472" w:author="Ericsson (Rapporteur)" w:date="2019-01-15T18:27:00Z" w:initials="E">
    <w:p w14:paraId="62AF4126" w14:textId="3CB9D85E" w:rsidR="00A92B3E" w:rsidRDefault="00A92B3E" w:rsidP="004A772D">
      <w:pPr>
        <w:pStyle w:val="CommentText"/>
      </w:pPr>
      <w:r>
        <w:rPr>
          <w:rStyle w:val="CommentReference"/>
        </w:rPr>
        <w:annotationRef/>
      </w:r>
      <w:proofErr w:type="gramStart"/>
      <w:r>
        <w:t>006:UE</w:t>
      </w:r>
      <w:proofErr w:type="gramEnd"/>
      <w:r>
        <w:t xml:space="preserve"> may or may not have a “UE Inactive AS Context”.</w:t>
      </w:r>
    </w:p>
  </w:comment>
  <w:comment w:id="480" w:author="Ericsson (Rapporteur) v1" w:date="2019-02-07T10:37:00Z" w:initials="E">
    <w:p w14:paraId="5E3D710A" w14:textId="77777777" w:rsidR="00A92B3E" w:rsidRDefault="00A92B3E" w:rsidP="008F55DE">
      <w:pPr>
        <w:pStyle w:val="CommentText"/>
      </w:pPr>
      <w:r>
        <w:rPr>
          <w:rStyle w:val="CommentReference"/>
        </w:rPr>
        <w:annotationRef/>
      </w:r>
      <w:r>
        <w:t>SCG configuration is releases at suspend/resume. Editor’s note is deleted.</w:t>
      </w:r>
    </w:p>
  </w:comment>
  <w:comment w:id="493" w:author="Ericsson (Rapporteur)" w:date="2019-01-15T18:47:00Z" w:initials="E">
    <w:p w14:paraId="78633BF9" w14:textId="41AC02C6" w:rsidR="00A92B3E" w:rsidRDefault="00A92B3E">
      <w:pPr>
        <w:pStyle w:val="CommentText"/>
      </w:pPr>
      <w:r>
        <w:rPr>
          <w:rStyle w:val="CommentReference"/>
        </w:rPr>
        <w:annotationRef/>
      </w:r>
      <w:r>
        <w:t>007: Deleted “short”</w:t>
      </w:r>
    </w:p>
  </w:comment>
  <w:comment w:id="496" w:author="Ericsson (Rapporteur) v1" w:date="2019-02-06T14:28:00Z" w:initials="E">
    <w:p w14:paraId="221E72FE" w14:textId="2D11127E" w:rsidR="00A92B3E" w:rsidRDefault="00A92B3E">
      <w:pPr>
        <w:pStyle w:val="CommentText"/>
      </w:pPr>
      <w:r>
        <w:rPr>
          <w:rStyle w:val="CommentReference"/>
        </w:rPr>
        <w:annotationRef/>
      </w:r>
      <w:r>
        <w:t>Missing “Inactive” added.</w:t>
      </w:r>
    </w:p>
  </w:comment>
  <w:comment w:id="498" w:author="Ericsson (Rapporteur) v1" w:date="2019-02-06T14:35:00Z" w:initials="E">
    <w:p w14:paraId="28496925" w14:textId="267CD142" w:rsidR="00A92B3E" w:rsidRDefault="00A92B3E">
      <w:pPr>
        <w:pStyle w:val="CommentText"/>
      </w:pPr>
      <w:r>
        <w:rPr>
          <w:rStyle w:val="CommentReference"/>
        </w:rPr>
        <w:annotationRef/>
      </w:r>
      <w:r>
        <w:t>cellGroupConfig is not a field, changed to masterCellGroup.</w:t>
      </w:r>
      <w:r>
        <w:br/>
      </w:r>
    </w:p>
  </w:comment>
  <w:comment w:id="504" w:author="Ericsson (Rapporteur)" w:date="2019-01-25T06:49:00Z" w:initials="E">
    <w:p w14:paraId="249F49C6" w14:textId="77777777" w:rsidR="00A92B3E" w:rsidRDefault="00A92B3E" w:rsidP="008F55DE">
      <w:pPr>
        <w:pStyle w:val="CommentText"/>
      </w:pPr>
      <w:r>
        <w:rPr>
          <w:rStyle w:val="CommentReference"/>
        </w:rPr>
        <w:annotationRef/>
      </w:r>
      <w:r>
        <w:t>SA3 decided there was no need for a change. Editor’s Note deleted.</w:t>
      </w:r>
    </w:p>
  </w:comment>
  <w:comment w:id="530" w:author="Ericsson (Rapporteur) v4" w:date="2019-03-07T19:58:00Z" w:initials="E">
    <w:p w14:paraId="3F83AB6E" w14:textId="0BC018F1" w:rsidR="00A92B3E" w:rsidRDefault="00A92B3E">
      <w:pPr>
        <w:pStyle w:val="CommentText"/>
      </w:pPr>
      <w:r>
        <w:rPr>
          <w:rStyle w:val="CommentReference"/>
        </w:rPr>
        <w:annotationRef/>
      </w:r>
      <w:r>
        <w:t>Agreement on RAN2#105.</w:t>
      </w:r>
    </w:p>
  </w:comment>
  <w:comment w:id="543" w:author="Ericsson (Rapporteur) v4" w:date="2019-03-04T08:07:00Z" w:initials="E">
    <w:p w14:paraId="628BBE24" w14:textId="7C28EB03" w:rsidR="00A92B3E" w:rsidRDefault="00A92B3E">
      <w:pPr>
        <w:pStyle w:val="CommentText"/>
      </w:pPr>
      <w:r>
        <w:rPr>
          <w:rStyle w:val="CommentReference"/>
        </w:rPr>
        <w:annotationRef/>
      </w:r>
      <w:r w:rsidRPr="00871284">
        <w:t>R2-1902227</w:t>
      </w:r>
    </w:p>
  </w:comment>
  <w:comment w:id="571" w:author="Ericsson (Rapporteur) v2" w:date="2019-02-14T20:22:00Z" w:initials="E">
    <w:p w14:paraId="63200E5F" w14:textId="5C8C6F6C" w:rsidR="00A92B3E" w:rsidRDefault="00A92B3E">
      <w:pPr>
        <w:pStyle w:val="CommentText"/>
      </w:pPr>
      <w:r>
        <w:rPr>
          <w:rStyle w:val="CommentReference"/>
        </w:rPr>
        <w:annotationRef/>
      </w:r>
      <w:r>
        <w:t>Improved wording</w:t>
      </w:r>
    </w:p>
  </w:comment>
  <w:comment w:id="587" w:author="Ericsson (Rapporteur) v4" w:date="2019-03-04T08:03:00Z" w:initials="E">
    <w:p w14:paraId="2C8D542C" w14:textId="0D03146B" w:rsidR="00A92B3E" w:rsidRDefault="00A92B3E">
      <w:pPr>
        <w:pStyle w:val="CommentText"/>
      </w:pPr>
      <w:r>
        <w:rPr>
          <w:rStyle w:val="CommentReference"/>
        </w:rPr>
        <w:annotationRef/>
      </w:r>
      <w:r>
        <w:t>R2-1902083</w:t>
      </w:r>
    </w:p>
  </w:comment>
  <w:comment w:id="620" w:author="Ericsson (Rapporteur) v2" w:date="2019-02-14T17:48:00Z" w:initials="E">
    <w:p w14:paraId="3A5A7425" w14:textId="49F14E01" w:rsidR="00A92B3E" w:rsidRDefault="00A92B3E">
      <w:pPr>
        <w:pStyle w:val="CommentText"/>
      </w:pPr>
      <w:r>
        <w:rPr>
          <w:rStyle w:val="CommentReference"/>
        </w:rPr>
        <w:annotationRef/>
      </w:r>
      <w:r>
        <w:t>Corrected to use correct term.</w:t>
      </w:r>
    </w:p>
  </w:comment>
  <w:comment w:id="663" w:author="Ericsson (Rapporteur) v3" w:date="2019-02-24T18:48:00Z" w:initials="E">
    <w:p w14:paraId="1EBC6F59" w14:textId="3128C790" w:rsidR="00A92B3E" w:rsidRDefault="00A92B3E">
      <w:pPr>
        <w:pStyle w:val="CommentText"/>
      </w:pPr>
      <w:r>
        <w:rPr>
          <w:rStyle w:val="CommentReference"/>
        </w:rPr>
        <w:annotationRef/>
      </w:r>
      <w:r>
        <w:t>Reworded again</w:t>
      </w:r>
    </w:p>
  </w:comment>
  <w:comment w:id="664" w:author="Ericsson (Rapporteur) v1" w:date="2019-01-29T06:59:00Z" w:initials="E">
    <w:p w14:paraId="22471220" w14:textId="5DBB96F8" w:rsidR="00A92B3E" w:rsidRDefault="00A92B3E">
      <w:pPr>
        <w:pStyle w:val="CommentText"/>
      </w:pPr>
      <w:r>
        <w:rPr>
          <w:rStyle w:val="CommentReference"/>
        </w:rPr>
        <w:annotationRef/>
      </w:r>
      <w:r>
        <w:t>This is not complete. For example, this will not include scenarios when network can configure the UE to report RSRQ only when the network has configured RSRP as the trigger quantity. Sentence is modified accordingly.</w:t>
      </w:r>
    </w:p>
  </w:comment>
  <w:comment w:id="668" w:author="Ericsson (Rapporteur) v1" w:date="2019-02-06T23:04:00Z" w:initials="E">
    <w:p w14:paraId="0F31C73D" w14:textId="4CEE203A" w:rsidR="00A92B3E" w:rsidRDefault="00A92B3E">
      <w:pPr>
        <w:pStyle w:val="CommentText"/>
      </w:pPr>
      <w:r>
        <w:rPr>
          <w:rStyle w:val="CommentReference"/>
        </w:rPr>
        <w:annotationRef/>
      </w:r>
      <w:r>
        <w:t>L1 is defined as an Abbreviation.</w:t>
      </w:r>
    </w:p>
  </w:comment>
  <w:comment w:id="670" w:author="Ericsson (Rapporteur) v4" w:date="2019-03-04T08:31:00Z" w:initials="E">
    <w:p w14:paraId="3892FD37" w14:textId="1237E01D" w:rsidR="00A92B3E" w:rsidRDefault="00A92B3E">
      <w:pPr>
        <w:pStyle w:val="CommentText"/>
      </w:pPr>
      <w:r>
        <w:rPr>
          <w:rStyle w:val="CommentReference"/>
        </w:rPr>
        <w:annotationRef/>
      </w:r>
      <w:r w:rsidRPr="00FD2FF9">
        <w:t>R2-1902294</w:t>
      </w:r>
      <w:r>
        <w:t>, several similar changes below in this section.</w:t>
      </w:r>
    </w:p>
  </w:comment>
  <w:comment w:id="724" w:author="Ericsson (Rapporteur) v4" w:date="2019-03-04T08:24:00Z" w:initials="E">
    <w:p w14:paraId="1620C243" w14:textId="124541A1" w:rsidR="00A92B3E" w:rsidRDefault="00A92B3E">
      <w:pPr>
        <w:pStyle w:val="CommentText"/>
      </w:pPr>
      <w:r>
        <w:rPr>
          <w:rStyle w:val="CommentReference"/>
        </w:rPr>
        <w:annotationRef/>
      </w:r>
      <w:r w:rsidRPr="00D2719B">
        <w:t>R2-1902718</w:t>
      </w:r>
    </w:p>
  </w:comment>
  <w:comment w:id="775" w:author="Ericsson (Rapporteur)" w:date="2019-01-25T08:40:00Z" w:initials="E">
    <w:p w14:paraId="494CF6E7" w14:textId="77777777" w:rsidR="00A92B3E" w:rsidRDefault="00A92B3E" w:rsidP="008F55DE">
      <w:pPr>
        <w:pStyle w:val="CommentText"/>
      </w:pPr>
      <w:r>
        <w:rPr>
          <w:rStyle w:val="CommentReference"/>
        </w:rPr>
        <w:annotationRef/>
      </w:r>
      <w:r>
        <w:t>Other triggers can be introduced in later release without need to keep the note. Editor’s Note deleted.</w:t>
      </w:r>
    </w:p>
  </w:comment>
  <w:comment w:id="804" w:author="Ericsson (Rapporteur) v2" w:date="2019-02-15T02:08:00Z" w:initials="E">
    <w:p w14:paraId="636CD582" w14:textId="67A1E89B" w:rsidR="00A92B3E" w:rsidRDefault="00A92B3E">
      <w:pPr>
        <w:pStyle w:val="CommentText"/>
      </w:pPr>
      <w:r>
        <w:rPr>
          <w:rStyle w:val="CommentReference"/>
        </w:rPr>
        <w:annotationRef/>
      </w:r>
      <w:r w:rsidRPr="00B932C9">
        <w:t>RAN4</w:t>
      </w:r>
      <w:r>
        <w:t xml:space="preserve"> in response LS: </w:t>
      </w:r>
      <w:r w:rsidRPr="00E60F1F">
        <w:t>In EN-DC, UE does not need to indicate a failure to network when the UL timing difference exceeds the MTTD requirements defined in TS 38.133.</w:t>
      </w:r>
      <w:r>
        <w:t xml:space="preserve"> Editor’s Note deleted.</w:t>
      </w:r>
    </w:p>
  </w:comment>
  <w:comment w:id="808" w:author="Ericsson (Rapporteur)" w:date="2019-01-25T06:47:00Z" w:initials="E">
    <w:p w14:paraId="761132F6" w14:textId="77777777" w:rsidR="00A92B3E" w:rsidRPr="003D351F" w:rsidRDefault="00A92B3E" w:rsidP="008F55DE">
      <w:r>
        <w:rPr>
          <w:rStyle w:val="CommentReference"/>
        </w:rPr>
        <w:annotationRef/>
      </w:r>
      <w:r>
        <w:t xml:space="preserve">RAN2 agreed to have separate messages for SCG failure (i.e., </w:t>
      </w:r>
      <w:r w:rsidRPr="00AB4EB0">
        <w:rPr>
          <w:i/>
        </w:rPr>
        <w:t>SCGFailureInformation</w:t>
      </w:r>
      <w:r>
        <w:t xml:space="preserve">) and SCell failure (i.e., </w:t>
      </w:r>
      <w:r w:rsidRPr="00AB4EB0">
        <w:rPr>
          <w:i/>
        </w:rPr>
        <w:t>FailureInformation</w:t>
      </w:r>
      <w:r>
        <w:t>). Also, we have a separate section 5.7.5 for the Failure information procedure. Editors Note obsolete and deleted.</w:t>
      </w:r>
    </w:p>
    <w:p w14:paraId="0CDD101D" w14:textId="77777777" w:rsidR="00A92B3E" w:rsidRDefault="00A92B3E" w:rsidP="008F55DE">
      <w:pPr>
        <w:pStyle w:val="CommentText"/>
      </w:pPr>
    </w:p>
  </w:comment>
  <w:comment w:id="815" w:author="Ericsson (Rapporteur) v1" w:date="2019-02-07T14:55:00Z" w:initials="E">
    <w:p w14:paraId="3F41CBDF" w14:textId="35C28B0B" w:rsidR="00A92B3E" w:rsidRDefault="00A92B3E">
      <w:pPr>
        <w:pStyle w:val="CommentText"/>
      </w:pPr>
      <w:r>
        <w:rPr>
          <w:rStyle w:val="CommentReference"/>
        </w:rPr>
        <w:annotationRef/>
      </w:r>
      <w:r>
        <w:t>Expected to be solved in Late Drop. Note modified.</w:t>
      </w:r>
    </w:p>
  </w:comment>
  <w:comment w:id="818" w:author="Ericsson (Rapporteur) v1" w:date="2019-02-07T14:56:00Z" w:initials="E">
    <w:p w14:paraId="5D564491" w14:textId="4485C47C" w:rsidR="00A92B3E" w:rsidRDefault="00A92B3E">
      <w:pPr>
        <w:pStyle w:val="CommentText"/>
      </w:pPr>
      <w:r>
        <w:rPr>
          <w:rStyle w:val="CommentReference"/>
        </w:rPr>
        <w:annotationRef/>
      </w:r>
      <w:r>
        <w:t>Expected to be solved in Late Drop.</w:t>
      </w:r>
    </w:p>
  </w:comment>
  <w:comment w:id="829" w:author="Ericsson (Rapporteur) v1" w:date="2019-02-01T08:48:00Z" w:initials="E">
    <w:p w14:paraId="09B73F47" w14:textId="77777777" w:rsidR="00A92B3E" w:rsidRDefault="00A92B3E">
      <w:pPr>
        <w:pStyle w:val="CommentText"/>
      </w:pPr>
      <w:r>
        <w:rPr>
          <w:rStyle w:val="CommentReference"/>
        </w:rPr>
        <w:annotationRef/>
      </w:r>
      <w:r>
        <w:t>SCGFailureInformation is of same kind of UL message as MeasurementReport and UE-AssistanceInformation (“one-shot”, there is no matching DL message). There seems no reason to have rrc-TransactionIdentifier added to the message. Editor’s Note is deleted.</w:t>
      </w:r>
    </w:p>
  </w:comment>
  <w:comment w:id="858" w:author="Ericsson (Rapporteur) v3" w:date="2019-02-24T22:01:00Z" w:initials="E">
    <w:p w14:paraId="64F242F4" w14:textId="360149FD" w:rsidR="00A92B3E" w:rsidRDefault="00A92B3E">
      <w:pPr>
        <w:pStyle w:val="CommentText"/>
      </w:pPr>
      <w:r>
        <w:rPr>
          <w:rStyle w:val="CommentReference"/>
        </w:rPr>
        <w:annotationRef/>
      </w:r>
      <w:r>
        <w:t>CondM and ConC concept deleted, since not used.</w:t>
      </w:r>
    </w:p>
  </w:comment>
  <w:comment w:id="893" w:author="Ericsson (Rapporteur) v3" w:date="2019-02-24T19:53:00Z" w:initials="E">
    <w:p w14:paraId="20276A9F" w14:textId="2C620788" w:rsidR="00A92B3E" w:rsidRDefault="00A92B3E">
      <w:pPr>
        <w:pStyle w:val="CommentText"/>
      </w:pPr>
      <w:r>
        <w:rPr>
          <w:rStyle w:val="CommentReference"/>
        </w:rPr>
        <w:annotationRef/>
      </w:r>
      <w:r>
        <w:t>Should try to use e.g. “48-bits</w:t>
      </w:r>
      <w:proofErr w:type="gramStart"/>
      <w:r>
        <w:t>”,  “</w:t>
      </w:r>
      <w:proofErr w:type="gramEnd"/>
      <w:r>
        <w:t>64-bits” consistently</w:t>
      </w:r>
    </w:p>
  </w:comment>
  <w:comment w:id="909" w:author="Ericsson (Rapporteur) 2" w:date="2019-01-17T18:06:00Z" w:initials="E">
    <w:p w14:paraId="79D141F5" w14:textId="4FD02C1E" w:rsidR="00A92B3E" w:rsidRDefault="00A92B3E">
      <w:pPr>
        <w:pStyle w:val="CommentText"/>
      </w:pPr>
      <w:r>
        <w:rPr>
          <w:rStyle w:val="CommentReference"/>
        </w:rPr>
        <w:annotationRef/>
      </w:r>
      <w:r>
        <w:t>008: Double references</w:t>
      </w:r>
    </w:p>
  </w:comment>
  <w:comment w:id="973" w:author="Ericsson (Rapporteur)" w:date="2019-01-24T08:27:00Z" w:initials="E">
    <w:p w14:paraId="24EE2019" w14:textId="098B036C" w:rsidR="00A92B3E" w:rsidRDefault="00A92B3E">
      <w:pPr>
        <w:pStyle w:val="CommentText"/>
      </w:pPr>
      <w:r>
        <w:rPr>
          <w:rStyle w:val="CommentReference"/>
        </w:rPr>
        <w:annotationRef/>
      </w:r>
      <w:r>
        <w:t xml:space="preserve">Vague. Our understanding is that the network always </w:t>
      </w:r>
      <w:proofErr w:type="gramStart"/>
      <w:r>
        <w:t>include</w:t>
      </w:r>
      <w:proofErr w:type="gramEnd"/>
      <w:r>
        <w:t xml:space="preserve"> the field in RRCReject message.</w:t>
      </w:r>
      <w:r>
        <w:br/>
        <w:t>Alternatively, this could be implemented as a Cond.</w:t>
      </w:r>
    </w:p>
  </w:comment>
  <w:comment w:id="1008" w:author="Ericsson (Rapporteur) v1" w:date="2019-02-07T10:43:00Z" w:initials="E">
    <w:p w14:paraId="1B0EAEF1" w14:textId="2806C977" w:rsidR="00A92B3E" w:rsidRDefault="00A92B3E">
      <w:pPr>
        <w:pStyle w:val="CommentText"/>
      </w:pPr>
      <w:r>
        <w:rPr>
          <w:rStyle w:val="CommentReference"/>
        </w:rPr>
        <w:annotationRef/>
      </w:r>
      <w:r>
        <w:t>Resume of SCG not covered in 38331, note is deleted.</w:t>
      </w:r>
    </w:p>
  </w:comment>
  <w:comment w:id="1045" w:author="Ericsson (Rapporteur)" w:date="2019-01-25T06:18:00Z" w:initials="E">
    <w:p w14:paraId="203ADF96" w14:textId="77777777" w:rsidR="00A92B3E" w:rsidRDefault="00A92B3E">
      <w:pPr>
        <w:pStyle w:val="CommentText"/>
      </w:pPr>
      <w:r>
        <w:rPr>
          <w:rStyle w:val="CommentReference"/>
        </w:rPr>
        <w:annotationRef/>
      </w:r>
      <w:r>
        <w:t>Editor’s Note deleted</w:t>
      </w:r>
    </w:p>
  </w:comment>
  <w:comment w:id="1118" w:author="Ericsson (Rapporteur) v4" w:date="2019-03-07T20:17:00Z" w:initials="E">
    <w:p w14:paraId="4717749F" w14:textId="6F6A4893" w:rsidR="00A92B3E" w:rsidRDefault="00A92B3E">
      <w:pPr>
        <w:pStyle w:val="CommentText"/>
      </w:pPr>
      <w:r>
        <w:rPr>
          <w:rStyle w:val="CommentReference"/>
        </w:rPr>
        <w:annotationRef/>
      </w:r>
      <w:r>
        <w:t>The field is not OPTIONAL</w:t>
      </w:r>
    </w:p>
  </w:comment>
  <w:comment w:id="1139" w:author="Ericsson (Rapporteur)" w:date="2019-01-24T08:30:00Z" w:initials="E">
    <w:p w14:paraId="0DD32A5B" w14:textId="6E37A6DF" w:rsidR="00A92B3E" w:rsidRDefault="00A92B3E">
      <w:pPr>
        <w:pStyle w:val="CommentText"/>
      </w:pPr>
      <w:r>
        <w:rPr>
          <w:rStyle w:val="CommentReference"/>
        </w:rPr>
        <w:annotationRef/>
      </w:r>
      <w:r>
        <w:t>Wrong style</w:t>
      </w:r>
    </w:p>
  </w:comment>
  <w:comment w:id="1171" w:author="Ericsson (Rapporteur)" w:date="2019-01-24T11:02:00Z" w:initials="E">
    <w:p w14:paraId="0E18BBA9" w14:textId="596669CC" w:rsidR="00A92B3E" w:rsidRDefault="00A92B3E">
      <w:pPr>
        <w:pStyle w:val="CommentText"/>
      </w:pPr>
      <w:r>
        <w:rPr>
          <w:rStyle w:val="CommentReference"/>
        </w:rPr>
        <w:annotationRef/>
      </w:r>
      <w:r>
        <w:t>Text from TS 36.331 introduced.</w:t>
      </w:r>
    </w:p>
  </w:comment>
  <w:comment w:id="1289" w:author="Ericsson (Rapporteur) 3" w:date="2019-01-20T13:59:00Z" w:initials="E">
    <w:p w14:paraId="1B51BB0E" w14:textId="0DE26DE0" w:rsidR="00A92B3E" w:rsidRDefault="00A92B3E">
      <w:pPr>
        <w:pStyle w:val="CommentText"/>
      </w:pPr>
      <w:r>
        <w:rPr>
          <w:rStyle w:val="CommentReference"/>
        </w:rPr>
        <w:annotationRef/>
      </w:r>
      <w:r>
        <w:t>Text moved to field description</w:t>
      </w:r>
    </w:p>
  </w:comment>
  <w:comment w:id="1393" w:author="Ericsson (Rapporteur)" w:date="2019-01-24T08:33:00Z" w:initials="E">
    <w:p w14:paraId="74E4CC06" w14:textId="43E34D80" w:rsidR="00A92B3E" w:rsidRDefault="00A92B3E">
      <w:pPr>
        <w:pStyle w:val="CommentText"/>
      </w:pPr>
      <w:r>
        <w:rPr>
          <w:rStyle w:val="CommentReference"/>
        </w:rPr>
        <w:annotationRef/>
      </w:r>
      <w:r>
        <w:t>Wrong style</w:t>
      </w:r>
    </w:p>
  </w:comment>
  <w:comment w:id="1503" w:author="Ericsson (Rapporteur) v1" w:date="2019-02-07T16:16:00Z" w:initials="E">
    <w:p w14:paraId="085427FB" w14:textId="7711FE3F" w:rsidR="00A92B3E" w:rsidRDefault="00A92B3E">
      <w:pPr>
        <w:pStyle w:val="CommentText"/>
      </w:pPr>
      <w:r>
        <w:rPr>
          <w:rStyle w:val="CommentReference"/>
        </w:rPr>
        <w:annotationRef/>
      </w:r>
      <w:r>
        <w:t>Added “</w:t>
      </w:r>
      <w:r w:rsidRPr="0006088A">
        <w:t>CSI-IM and/or SSB</w:t>
      </w:r>
      <w:r>
        <w:t>” to make the descriptive text aligned with the ASN.1.</w:t>
      </w:r>
    </w:p>
  </w:comment>
  <w:comment w:id="1573" w:author="Ericsson (Rapporteur) v2" w:date="2019-02-14T17:43:00Z" w:initials="E">
    <w:p w14:paraId="62A34D4E" w14:textId="7B5971A2" w:rsidR="00A92B3E" w:rsidRDefault="00A92B3E">
      <w:pPr>
        <w:pStyle w:val="CommentText"/>
      </w:pPr>
      <w:r>
        <w:rPr>
          <w:rStyle w:val="CommentReference"/>
        </w:rPr>
        <w:annotationRef/>
      </w:r>
      <w:r>
        <w:t xml:space="preserve">Reference to TS 38.321 (MAC) added in description of IE </w:t>
      </w:r>
      <w:r>
        <w:rPr>
          <w:i/>
          <w:iCs/>
        </w:rPr>
        <w:t>CSI-AperiodicTriggerStateList</w:t>
      </w:r>
      <w:r>
        <w:t>. FFS deleted.</w:t>
      </w:r>
    </w:p>
  </w:comment>
  <w:comment w:id="1596" w:author="Ericsson (Rapporteur) 3" w:date="2019-01-21T15:39:00Z" w:initials="E">
    <w:p w14:paraId="32A3897A" w14:textId="157BA6B5" w:rsidR="00A92B3E" w:rsidRDefault="00A92B3E">
      <w:pPr>
        <w:pStyle w:val="CommentText"/>
      </w:pPr>
      <w:r>
        <w:rPr>
          <w:rStyle w:val="CommentReference"/>
        </w:rPr>
        <w:annotationRef/>
      </w:r>
      <w:r>
        <w:t>Mixed numbers and Roman numerals. Correct is “Type-2”.</w:t>
      </w:r>
    </w:p>
  </w:comment>
  <w:comment w:id="1644" w:author="Ericsson (Rapporteur) v4" w:date="2019-02-27T14:48:00Z" w:initials="E">
    <w:p w14:paraId="1593308C" w14:textId="465DC59D" w:rsidR="00A92B3E" w:rsidRDefault="00A92B3E">
      <w:pPr>
        <w:pStyle w:val="CommentText"/>
      </w:pPr>
      <w:r>
        <w:rPr>
          <w:rStyle w:val="CommentReference"/>
        </w:rPr>
        <w:annotationRef/>
      </w:r>
      <w:r>
        <w:t>Field descriptions merged, avoid the word “legacy”.</w:t>
      </w:r>
    </w:p>
  </w:comment>
  <w:comment w:id="1705" w:author="Ericsson (Rapporteur)" w:date="2019-01-24T16:16:00Z" w:initials="E">
    <w:p w14:paraId="1E101315" w14:textId="77777777" w:rsidR="00A92B3E" w:rsidRDefault="00A92B3E">
      <w:pPr>
        <w:pStyle w:val="CommentText"/>
      </w:pPr>
      <w:r>
        <w:rPr>
          <w:rStyle w:val="CommentReference"/>
        </w:rPr>
        <w:annotationRef/>
      </w:r>
      <w:r>
        <w:t>Added references.</w:t>
      </w:r>
    </w:p>
  </w:comment>
  <w:comment w:id="1725" w:author="Ericsson (Rapporteur) v1" w:date="2019-02-07T14:42:00Z" w:initials="E">
    <w:p w14:paraId="02B8F632" w14:textId="7CD96478" w:rsidR="00A92B3E" w:rsidRDefault="00A92B3E">
      <w:pPr>
        <w:pStyle w:val="CommentText"/>
      </w:pPr>
      <w:r>
        <w:rPr>
          <w:rStyle w:val="CommentReference"/>
        </w:rPr>
        <w:annotationRef/>
      </w:r>
      <w:r>
        <w:rPr>
          <w:rFonts w:ascii="Calibri" w:hAnsi="Calibri" w:cs="Calibri"/>
          <w:sz w:val="22"/>
          <w:szCs w:val="22"/>
          <w:lang w:eastAsia="en-US"/>
        </w:rPr>
        <w:t>FSS seems old and outdated, and hence now deleted.</w:t>
      </w:r>
    </w:p>
  </w:comment>
  <w:comment w:id="1734" w:author="Ericsson (Rapporteur) v2" w:date="2019-02-14T17:56:00Z" w:initials="E">
    <w:p w14:paraId="4E94DCE6" w14:textId="0CF5D178" w:rsidR="00A92B3E" w:rsidRDefault="00A92B3E">
      <w:pPr>
        <w:pStyle w:val="CommentText"/>
      </w:pPr>
      <w:r>
        <w:rPr>
          <w:rStyle w:val="CommentReference"/>
        </w:rPr>
        <w:annotationRef/>
      </w:r>
      <w:r>
        <w:t>Choice “other” does not exist. Text deleted.</w:t>
      </w:r>
    </w:p>
  </w:comment>
  <w:comment w:id="1857" w:author="Ericsson (Rapporteur)" w:date="2019-01-15T20:05:00Z" w:initials="E">
    <w:p w14:paraId="1580A00C" w14:textId="3E5FE878" w:rsidR="00A92B3E" w:rsidRDefault="00A92B3E">
      <w:pPr>
        <w:pStyle w:val="CommentText"/>
      </w:pPr>
      <w:r>
        <w:rPr>
          <w:rStyle w:val="CommentReference"/>
        </w:rPr>
        <w:annotationRef/>
      </w:r>
      <w:r>
        <w:t>This change was agreed in following Tdoc in RAN2#104bis, but missed to be included in Rapporteur CR.</w:t>
      </w:r>
    </w:p>
    <w:p w14:paraId="018A080B" w14:textId="77777777" w:rsidR="00A92B3E" w:rsidRDefault="00A92B3E" w:rsidP="00A97B81">
      <w:pPr>
        <w:pStyle w:val="CommentText"/>
      </w:pPr>
      <w:r>
        <w:t>R2-1817168 Minor corrections to SI acquisition        Ericsson          CR       Rel-15 38.331 15.3.</w:t>
      </w:r>
      <w:proofErr w:type="gramStart"/>
      <w:r>
        <w:t>0  0610</w:t>
      </w:r>
      <w:proofErr w:type="gramEnd"/>
      <w:r>
        <w:t xml:space="preserve">    -   F          NR_newRAT-Core</w:t>
      </w:r>
    </w:p>
    <w:p w14:paraId="1200B240" w14:textId="3B37D0C8" w:rsidR="00A92B3E" w:rsidRDefault="00A92B3E">
      <w:pPr>
        <w:pStyle w:val="CommentText"/>
      </w:pPr>
      <w:r>
        <w:t>=</w:t>
      </w:r>
      <w:proofErr w:type="gramStart"/>
      <w:r>
        <w:t>&gt;  Changes</w:t>
      </w:r>
      <w:proofErr w:type="gramEnd"/>
      <w:r>
        <w:t xml:space="preserve"> to be included in the rapporteur CR</w:t>
      </w:r>
    </w:p>
  </w:comment>
  <w:comment w:id="1950" w:author="Ericsson (Rapporteur) v1" w:date="2019-02-07T14:34:00Z" w:initials="E">
    <w:p w14:paraId="230B2721" w14:textId="71A2FBFF" w:rsidR="00A92B3E" w:rsidRDefault="00A92B3E">
      <w:pPr>
        <w:pStyle w:val="CommentText"/>
      </w:pPr>
      <w:r>
        <w:rPr>
          <w:rStyle w:val="CommentReference"/>
        </w:rPr>
        <w:annotationRef/>
      </w:r>
      <w:r>
        <w:t>Seems old and outdated note. Note deleted.</w:t>
      </w:r>
    </w:p>
  </w:comment>
  <w:comment w:id="1985" w:author="Ericsson (Rapporteur) v1" w:date="2019-02-06T16:56:00Z" w:initials="E">
    <w:p w14:paraId="60F7A171" w14:textId="106BCCA4" w:rsidR="00A92B3E" w:rsidRDefault="00A92B3E">
      <w:pPr>
        <w:pStyle w:val="CommentText"/>
      </w:pPr>
      <w:r>
        <w:rPr>
          <w:rStyle w:val="CommentReference"/>
        </w:rPr>
        <w:annotationRef/>
      </w:r>
      <w:r>
        <w:t xml:space="preserve">Added same text as already in other field descriptions for </w:t>
      </w:r>
    </w:p>
  </w:comment>
  <w:comment w:id="2026" w:author="Ericsson (Rapporteur) v1" w:date="2019-02-07T14:38:00Z" w:initials="E">
    <w:p w14:paraId="5A8D0252" w14:textId="079FA9E2" w:rsidR="00A92B3E" w:rsidRDefault="00A92B3E">
      <w:pPr>
        <w:pStyle w:val="CommentText"/>
      </w:pPr>
      <w:r>
        <w:rPr>
          <w:rStyle w:val="CommentReference"/>
        </w:rPr>
        <w:annotationRef/>
      </w:r>
      <w:r>
        <w:t>Seems old and outdated note. Note deleted.</w:t>
      </w:r>
    </w:p>
  </w:comment>
  <w:comment w:id="2091" w:author="Ericsson (Rapporteur)" w:date="2019-01-16T14:34:00Z" w:initials="E">
    <w:p w14:paraId="0A5AADBD" w14:textId="05B44862" w:rsidR="00A92B3E" w:rsidRPr="00EB631D" w:rsidRDefault="00A92B3E">
      <w:pPr>
        <w:pStyle w:val="CommentText"/>
      </w:pPr>
      <w:r>
        <w:rPr>
          <w:rStyle w:val="CommentReference"/>
        </w:rPr>
        <w:annotationRef/>
      </w:r>
      <w:r>
        <w:t xml:space="preserve">Field </w:t>
      </w:r>
      <w:r w:rsidRPr="00EB631D">
        <w:t xml:space="preserve">skipUplinkTxDynamic </w:t>
      </w:r>
      <w:r>
        <w:t xml:space="preserve">is currently contained in </w:t>
      </w:r>
      <w:r w:rsidRPr="00645E3C">
        <w:rPr>
          <w:i/>
          <w:szCs w:val="22"/>
        </w:rPr>
        <w:t>MAC-CellGroupConfig</w:t>
      </w:r>
      <w:r>
        <w:rPr>
          <w:i/>
          <w:szCs w:val="22"/>
        </w:rPr>
        <w:t xml:space="preserve">. </w:t>
      </w:r>
      <w:r>
        <w:rPr>
          <w:szCs w:val="22"/>
        </w:rPr>
        <w:t>a</w:t>
      </w:r>
      <w:r w:rsidRPr="00EB631D">
        <w:rPr>
          <w:szCs w:val="22"/>
        </w:rPr>
        <w:t xml:space="preserve">nd </w:t>
      </w:r>
      <w:r>
        <w:rPr>
          <w:szCs w:val="22"/>
        </w:rPr>
        <w:t xml:space="preserve">valid for all cells in a </w:t>
      </w:r>
      <w:r w:rsidRPr="00EB631D">
        <w:rPr>
          <w:szCs w:val="22"/>
        </w:rPr>
        <w:t>cell group</w:t>
      </w:r>
      <w:r>
        <w:rPr>
          <w:szCs w:val="22"/>
        </w:rPr>
        <w:t>. Changes can be considered in later release, and FFS can be removed.</w:t>
      </w:r>
    </w:p>
  </w:comment>
  <w:comment w:id="2263" w:author="Ericsson (Rapporteur)" w:date="2019-01-25T06:26:00Z" w:initials="E">
    <w:p w14:paraId="590DFFCC" w14:textId="67BA9CCD" w:rsidR="00A92B3E" w:rsidRDefault="00A92B3E" w:rsidP="00305C17">
      <w:r>
        <w:rPr>
          <w:rStyle w:val="CommentReference"/>
        </w:rPr>
        <w:annotationRef/>
      </w:r>
      <w:r>
        <w:t xml:space="preserve">The note was deleted by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A92B3E" w14:paraId="7E822D28"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B26DB" w14:textId="77777777" w:rsidR="00A92B3E" w:rsidRPr="00796024" w:rsidRDefault="00A92B3E"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AE48B1" w14:textId="77777777" w:rsidR="00A92B3E" w:rsidRDefault="00A92B3E" w:rsidP="00305C17">
            <w:pPr>
              <w:pStyle w:val="TAL"/>
              <w:rPr>
                <w:sz w:val="16"/>
                <w:szCs w:val="16"/>
                <w:lang w:val="en-GB" w:eastAsia="ja-JP"/>
              </w:rPr>
            </w:pPr>
            <w:r>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A3CA" w14:textId="77777777" w:rsidR="00A92B3E" w:rsidRDefault="00A92B3E" w:rsidP="00305C17">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34F07" w14:textId="77777777" w:rsidR="00A92B3E" w:rsidRDefault="00A92B3E" w:rsidP="00305C17">
            <w:pPr>
              <w:pStyle w:val="TAL"/>
              <w:rPr>
                <w:sz w:val="16"/>
                <w:szCs w:val="16"/>
                <w:lang w:val="en-GB" w:eastAsia="ja-JP"/>
              </w:rPr>
            </w:pPr>
            <w:r>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BA6CB" w14:textId="77777777" w:rsidR="00A92B3E" w:rsidRDefault="00A92B3E" w:rsidP="00305C17">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A9F46" w14:textId="77777777" w:rsidR="00A92B3E" w:rsidRDefault="00A92B3E" w:rsidP="00305C17">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BD1EFD" w14:textId="77777777" w:rsidR="00A92B3E" w:rsidRPr="00A41598" w:rsidRDefault="00A92B3E" w:rsidP="00305C17">
            <w:pPr>
              <w:pStyle w:val="TAL"/>
              <w:rPr>
                <w:noProof/>
                <w:sz w:val="16"/>
                <w:szCs w:val="16"/>
                <w:lang w:val="en-GB" w:eastAsia="ja-JP"/>
              </w:rPr>
            </w:pPr>
            <w:r w:rsidRPr="00210D92">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5AB297" w14:textId="77777777" w:rsidR="00A92B3E" w:rsidRDefault="00A92B3E" w:rsidP="00305C17">
            <w:pPr>
              <w:pStyle w:val="TAC"/>
              <w:jc w:val="left"/>
              <w:rPr>
                <w:sz w:val="16"/>
                <w:szCs w:val="16"/>
                <w:lang w:val="en-GB" w:eastAsia="ja-JP"/>
              </w:rPr>
            </w:pPr>
            <w:r>
              <w:rPr>
                <w:sz w:val="16"/>
                <w:szCs w:val="16"/>
                <w:lang w:val="en-GB" w:eastAsia="ja-JP"/>
              </w:rPr>
              <w:t>15.4.0</w:t>
            </w:r>
          </w:p>
        </w:tc>
      </w:tr>
    </w:tbl>
    <w:p w14:paraId="630B63B8" w14:textId="77777777" w:rsidR="00A92B3E" w:rsidRDefault="00A92B3E" w:rsidP="00305C17">
      <w:r>
        <w:t xml:space="preserve">But editor’s note </w:t>
      </w:r>
      <w:proofErr w:type="gramStart"/>
      <w:r>
        <w:t>still remains</w:t>
      </w:r>
      <w:proofErr w:type="gramEnd"/>
      <w:r>
        <w:t xml:space="preserve"> at new position, likely due to the clash with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A92B3E" w:rsidRPr="00FC4BDA" w14:paraId="36907D56"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FD845A" w14:textId="77777777" w:rsidR="00A92B3E" w:rsidRPr="00FC4BDA" w:rsidRDefault="00A92B3E"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B49DD" w14:textId="77777777" w:rsidR="00A92B3E" w:rsidRPr="00FC4BDA" w:rsidRDefault="00A92B3E" w:rsidP="00305C17">
            <w:pPr>
              <w:pStyle w:val="TAL"/>
              <w:rPr>
                <w:sz w:val="16"/>
                <w:szCs w:val="16"/>
                <w:lang w:val="en-GB" w:eastAsia="ja-JP"/>
              </w:rPr>
            </w:pPr>
            <w:r w:rsidRPr="00FC4BD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D5C9B" w14:textId="77777777" w:rsidR="00A92B3E" w:rsidRPr="00FC4BDA" w:rsidRDefault="00A92B3E" w:rsidP="00305C17">
            <w:pPr>
              <w:pStyle w:val="TAL"/>
              <w:rPr>
                <w:sz w:val="16"/>
                <w:szCs w:val="16"/>
                <w:lang w:val="en-GB" w:eastAsia="ja-JP"/>
              </w:rPr>
            </w:pPr>
            <w:r w:rsidRPr="00FC4BD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367E6D" w14:textId="77777777" w:rsidR="00A92B3E" w:rsidRPr="00FC4BDA" w:rsidRDefault="00A92B3E" w:rsidP="00305C17">
            <w:pPr>
              <w:pStyle w:val="TAL"/>
              <w:rPr>
                <w:sz w:val="16"/>
                <w:szCs w:val="16"/>
                <w:lang w:val="en-GB" w:eastAsia="ja-JP"/>
              </w:rPr>
            </w:pPr>
            <w:r w:rsidRPr="00FC4BD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CE674" w14:textId="77777777" w:rsidR="00A92B3E" w:rsidRPr="00FC4BDA" w:rsidRDefault="00A92B3E" w:rsidP="00305C17">
            <w:pPr>
              <w:pStyle w:val="TAL"/>
              <w:rPr>
                <w:sz w:val="16"/>
                <w:szCs w:val="16"/>
                <w:lang w:val="en-GB" w:eastAsia="ja-JP"/>
              </w:rPr>
            </w:pPr>
            <w:r w:rsidRPr="00FC4BD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1B53A" w14:textId="77777777" w:rsidR="00A92B3E" w:rsidRPr="00FC4BDA" w:rsidRDefault="00A92B3E" w:rsidP="00305C17">
            <w:pPr>
              <w:pStyle w:val="TAL"/>
              <w:rPr>
                <w:sz w:val="16"/>
                <w:szCs w:val="16"/>
                <w:lang w:val="en-GB" w:eastAsia="ja-JP"/>
              </w:rPr>
            </w:pPr>
            <w:r w:rsidRPr="00FC4BD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237AD" w14:textId="77777777" w:rsidR="00A92B3E" w:rsidRPr="00FC4BDA" w:rsidRDefault="00A92B3E" w:rsidP="00305C17">
            <w:pPr>
              <w:pStyle w:val="TAL"/>
              <w:rPr>
                <w:sz w:val="16"/>
                <w:szCs w:val="16"/>
                <w:lang w:val="en-GB" w:eastAsia="ja-JP"/>
              </w:rPr>
            </w:pPr>
            <w:r w:rsidRPr="00FC4BD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AEDE3D" w14:textId="77777777" w:rsidR="00A92B3E" w:rsidRPr="00FC4BDA" w:rsidRDefault="00A92B3E" w:rsidP="00305C17">
            <w:pPr>
              <w:pStyle w:val="TAC"/>
              <w:jc w:val="left"/>
              <w:rPr>
                <w:sz w:val="16"/>
                <w:szCs w:val="16"/>
                <w:lang w:val="en-GB" w:eastAsia="ja-JP"/>
              </w:rPr>
            </w:pPr>
            <w:r w:rsidRPr="00FC4BDA">
              <w:rPr>
                <w:sz w:val="16"/>
                <w:szCs w:val="16"/>
                <w:lang w:val="en-GB" w:eastAsia="ja-JP"/>
              </w:rPr>
              <w:t>15.4.0</w:t>
            </w:r>
          </w:p>
        </w:tc>
      </w:tr>
    </w:tbl>
    <w:p w14:paraId="60252867" w14:textId="77777777" w:rsidR="00A92B3E" w:rsidRDefault="00A92B3E" w:rsidP="00305C17"/>
    <w:p w14:paraId="0C8BE14C" w14:textId="77777777" w:rsidR="00A92B3E" w:rsidRDefault="00A92B3E">
      <w:pPr>
        <w:pStyle w:val="CommentText"/>
      </w:pPr>
    </w:p>
  </w:comment>
  <w:comment w:id="2292" w:author="Ericsson (Rapporteur) 3" w:date="2019-01-21T09:13:00Z" w:initials="E">
    <w:p w14:paraId="127EA701" w14:textId="77777777" w:rsidR="00A92B3E" w:rsidRDefault="00A92B3E">
      <w:pPr>
        <w:pStyle w:val="CommentText"/>
      </w:pPr>
      <w:r>
        <w:rPr>
          <w:rStyle w:val="CommentReference"/>
        </w:rPr>
        <w:annotationRef/>
      </w:r>
      <w:r>
        <w:t xml:space="preserve">Field description not needed, the IE is already described above. Furthermore, the field description </w:t>
      </w:r>
      <w:proofErr w:type="gramStart"/>
      <w:r>
        <w:t>says</w:t>
      </w:r>
      <w:proofErr w:type="gramEnd"/>
      <w:r>
        <w:t xml:space="preserve"> “Indicates the 5G-TMSI…”, which is incorrect. </w:t>
      </w:r>
    </w:p>
  </w:comment>
  <w:comment w:id="2663" w:author="Ericsson (Rapporteur)" w:date="2019-01-25T08:20:00Z" w:initials="E">
    <w:p w14:paraId="749B012B" w14:textId="77777777" w:rsidR="00A92B3E" w:rsidRDefault="00A92B3E">
      <w:pPr>
        <w:pStyle w:val="CommentText"/>
      </w:pPr>
      <w:r>
        <w:rPr>
          <w:rStyle w:val="CommentReference"/>
        </w:rPr>
        <w:annotationRef/>
      </w:r>
      <w:r>
        <w:t>Seems redundant to have this reference. TS 38.211 already referenced multiple times. Deleted.</w:t>
      </w:r>
    </w:p>
  </w:comment>
  <w:comment w:id="2784" w:author="Ericsson (Rapporteur)" w:date="2019-01-24T12:03:00Z" w:initials="E">
    <w:p w14:paraId="254238B7" w14:textId="5624A497" w:rsidR="00A92B3E" w:rsidRDefault="00A92B3E">
      <w:pPr>
        <w:pStyle w:val="CommentText"/>
      </w:pPr>
      <w:r>
        <w:rPr>
          <w:rStyle w:val="CommentReference"/>
        </w:rPr>
        <w:annotationRef/>
      </w:r>
      <w:r>
        <w:t>During the ASN.1 review, we considered to ASN.1 IMPORT the structure from TS36.331. This never happened in Rel-15, and FFS can be deleted.</w:t>
      </w:r>
    </w:p>
  </w:comment>
  <w:comment w:id="2908" w:author="Ericsson (Rapporteur)" w:date="2019-01-24T13:35:00Z" w:initials="E">
    <w:p w14:paraId="6FA4221D" w14:textId="374321C3" w:rsidR="00A92B3E" w:rsidRDefault="00A92B3E">
      <w:pPr>
        <w:pStyle w:val="CommentText"/>
      </w:pPr>
      <w:r>
        <w:rPr>
          <w:rStyle w:val="CommentReference"/>
        </w:rPr>
        <w:annotationRef/>
      </w:r>
      <w:r>
        <w:t>The FFS seems to have been left. IE seems complete and Editor’s note can be deleted.</w:t>
      </w:r>
    </w:p>
  </w:comment>
  <w:comment w:id="2934" w:author="Ericsson (Rapporteur) v2" w:date="2019-02-14T18:17:00Z" w:initials="E">
    <w:p w14:paraId="04A53628" w14:textId="712A3ABA" w:rsidR="00A92B3E" w:rsidRDefault="00A92B3E">
      <w:pPr>
        <w:pStyle w:val="CommentText"/>
      </w:pPr>
      <w:r>
        <w:rPr>
          <w:rStyle w:val="CommentReference"/>
        </w:rPr>
        <w:annotationRef/>
      </w:r>
      <w:r>
        <w:t>Added values for threshods.</w:t>
      </w:r>
    </w:p>
  </w:comment>
  <w:comment w:id="2943" w:author="Ericsson (Rapporteur) v2" w:date="2019-02-14T18:17:00Z" w:initials="E">
    <w:p w14:paraId="7963DF0A" w14:textId="326FB25F" w:rsidR="00A92B3E" w:rsidRDefault="00A92B3E">
      <w:pPr>
        <w:pStyle w:val="CommentText"/>
      </w:pPr>
      <w:r>
        <w:rPr>
          <w:rStyle w:val="CommentReference"/>
        </w:rPr>
        <w:annotationRef/>
      </w:r>
      <w:r>
        <w:t>Added values for threshods.</w:t>
      </w:r>
    </w:p>
  </w:comment>
  <w:comment w:id="2998" w:author="Ericsson (Rapporteur) v1" w:date="2019-02-06T22:30:00Z" w:initials="E">
    <w:p w14:paraId="5B00E91C" w14:textId="259A641D" w:rsidR="00A92B3E" w:rsidRDefault="00A92B3E">
      <w:pPr>
        <w:pStyle w:val="CommentText"/>
      </w:pPr>
      <w:r>
        <w:rPr>
          <w:rStyle w:val="CommentReference"/>
        </w:rPr>
        <w:annotationRef/>
      </w:r>
      <w:r w:rsidRPr="003B0F90">
        <w:t>Condition OnePerServCell below is deleted. Not used.</w:t>
      </w:r>
    </w:p>
  </w:comment>
  <w:comment w:id="3061" w:author="Ericsson (Rapporteur)" w:date="2019-01-25T08:26:00Z" w:initials="E">
    <w:p w14:paraId="52FBDE84" w14:textId="1924B0BA" w:rsidR="00A92B3E" w:rsidRDefault="00A92B3E">
      <w:pPr>
        <w:pStyle w:val="CommentText"/>
      </w:pPr>
      <w:r>
        <w:rPr>
          <w:rStyle w:val="CommentReference"/>
        </w:rPr>
        <w:annotationRef/>
      </w:r>
      <w:r>
        <w:t>FFS old and outdated. Deleted.</w:t>
      </w:r>
    </w:p>
  </w:comment>
  <w:comment w:id="3077" w:author="Ericsson (Rapporteur) v2" w:date="2019-02-10T20:49:00Z" w:initials="E">
    <w:p w14:paraId="72B37124" w14:textId="77777777" w:rsidR="00A92B3E" w:rsidRDefault="00A92B3E" w:rsidP="0001292F">
      <w:pPr>
        <w:pStyle w:val="CommentText"/>
        <w:rPr>
          <w:lang w:eastAsia="en-US"/>
        </w:rPr>
      </w:pPr>
      <w:r>
        <w:rPr>
          <w:rStyle w:val="CommentReference"/>
        </w:rPr>
        <w:annotationRef/>
      </w:r>
      <w:r>
        <w:rPr>
          <w:lang w:eastAsia="en-US"/>
        </w:rPr>
        <w:t xml:space="preserve">Changed to improve terminology. </w:t>
      </w:r>
      <w:r>
        <w:rPr>
          <w:lang w:eastAsia="en-US"/>
        </w:rPr>
        <w:br/>
        <w:t xml:space="preserve">As the field description says, it is </w:t>
      </w:r>
      <w:proofErr w:type="gramStart"/>
      <w:r>
        <w:rPr>
          <w:lang w:eastAsia="en-US"/>
        </w:rPr>
        <w:t>really only</w:t>
      </w:r>
      <w:proofErr w:type="gramEnd"/>
      <w:r>
        <w:rPr>
          <w:lang w:eastAsia="en-US"/>
        </w:rPr>
        <w:t xml:space="preserve"> the SCS of the SSB.</w:t>
      </w:r>
      <w:r>
        <w:rPr>
          <w:lang w:eastAsia="en-US"/>
        </w:rPr>
        <w:br/>
        <w:t xml:space="preserve">Field name </w:t>
      </w:r>
      <w:r w:rsidRPr="00C51D07">
        <w:rPr>
          <w:lang w:eastAsia="en-US"/>
        </w:rPr>
        <w:t xml:space="preserve">ssbsubcarrrierSpacing is used to indicate the SSB SCS in all cases except </w:t>
      </w:r>
      <w:r>
        <w:rPr>
          <w:lang w:eastAsia="en-US"/>
        </w:rPr>
        <w:t xml:space="preserve">here </w:t>
      </w:r>
      <w:r w:rsidRPr="00C51D07">
        <w:rPr>
          <w:lang w:eastAsia="en-US"/>
        </w:rPr>
        <w:t>in ServingCellConfigCommon.</w:t>
      </w:r>
    </w:p>
    <w:p w14:paraId="69086012" w14:textId="77777777" w:rsidR="00A92B3E" w:rsidRDefault="00A92B3E" w:rsidP="0001292F">
      <w:pPr>
        <w:pStyle w:val="CommentText"/>
      </w:pPr>
      <w:r>
        <w:rPr>
          <w:lang w:eastAsia="en-US"/>
        </w:rPr>
        <w:t>Same change will be made in 38.213.</w:t>
      </w:r>
    </w:p>
  </w:comment>
  <w:comment w:id="3085" w:author="Ericsson (Rapporteur) v2" w:date="2019-02-14T18:28:00Z" w:initials="E">
    <w:p w14:paraId="5B473754" w14:textId="7EE10884" w:rsidR="00A92B3E" w:rsidRDefault="00A92B3E">
      <w:pPr>
        <w:pStyle w:val="CommentText"/>
      </w:pPr>
      <w:r>
        <w:rPr>
          <w:rStyle w:val="CommentReference"/>
        </w:rPr>
        <w:annotationRef/>
      </w:r>
      <w:r>
        <w:t>Incomplete text on usage deleted, anyway captured in RAN1 spec.</w:t>
      </w:r>
    </w:p>
  </w:comment>
  <w:comment w:id="3093" w:author="Ericsson (Rapporteur) v2" w:date="2019-02-10T20:49:00Z" w:initials="E">
    <w:p w14:paraId="45F018F3" w14:textId="77777777" w:rsidR="00A92B3E" w:rsidRDefault="00A92B3E" w:rsidP="007E1BCA">
      <w:pPr>
        <w:pStyle w:val="CommentText"/>
        <w:rPr>
          <w:lang w:eastAsia="en-US"/>
        </w:rPr>
      </w:pPr>
      <w:r>
        <w:rPr>
          <w:rStyle w:val="CommentReference"/>
        </w:rPr>
        <w:annotationRef/>
      </w:r>
      <w:r>
        <w:rPr>
          <w:lang w:eastAsia="en-US"/>
        </w:rPr>
        <w:t xml:space="preserve">Changed to improve terminology. </w:t>
      </w:r>
      <w:r>
        <w:rPr>
          <w:lang w:eastAsia="en-US"/>
        </w:rPr>
        <w:br/>
        <w:t xml:space="preserve">As the field description says, it is </w:t>
      </w:r>
      <w:proofErr w:type="gramStart"/>
      <w:r>
        <w:rPr>
          <w:lang w:eastAsia="en-US"/>
        </w:rPr>
        <w:t>really only</w:t>
      </w:r>
      <w:proofErr w:type="gramEnd"/>
      <w:r>
        <w:rPr>
          <w:lang w:eastAsia="en-US"/>
        </w:rPr>
        <w:t xml:space="preserve"> the SCS of the SSB.</w:t>
      </w:r>
      <w:r>
        <w:rPr>
          <w:lang w:eastAsia="en-US"/>
        </w:rPr>
        <w:br/>
        <w:t xml:space="preserve">Field name </w:t>
      </w:r>
      <w:r w:rsidRPr="00C51D07">
        <w:rPr>
          <w:lang w:eastAsia="en-US"/>
        </w:rPr>
        <w:t xml:space="preserve">ssbsubcarrrierSpacing is used to indicate the SSB SCS in all cases except </w:t>
      </w:r>
      <w:r>
        <w:rPr>
          <w:lang w:eastAsia="en-US"/>
        </w:rPr>
        <w:t xml:space="preserve">here </w:t>
      </w:r>
      <w:r w:rsidRPr="00C51D07">
        <w:rPr>
          <w:lang w:eastAsia="en-US"/>
        </w:rPr>
        <w:t>in ServingCellConfigCommon.</w:t>
      </w:r>
    </w:p>
    <w:p w14:paraId="26F9FF31" w14:textId="77777777" w:rsidR="00A92B3E" w:rsidRDefault="00A92B3E" w:rsidP="007E1BCA">
      <w:pPr>
        <w:pStyle w:val="CommentText"/>
      </w:pPr>
      <w:r>
        <w:rPr>
          <w:lang w:eastAsia="en-US"/>
        </w:rPr>
        <w:t>Same change will be made in 38.213.</w:t>
      </w:r>
    </w:p>
  </w:comment>
  <w:comment w:id="3109" w:author="Ericsson (Rapporteur) v2" w:date="2019-02-14T18:28:00Z" w:initials="E">
    <w:p w14:paraId="68B2CCB3" w14:textId="322DF680" w:rsidR="00A92B3E" w:rsidRDefault="00A92B3E">
      <w:pPr>
        <w:pStyle w:val="CommentText"/>
      </w:pPr>
      <w:r>
        <w:rPr>
          <w:rStyle w:val="CommentReference"/>
        </w:rPr>
        <w:annotationRef/>
      </w:r>
      <w:r>
        <w:t>Same field description as in ServingCellConfigCommon added also here.</w:t>
      </w:r>
    </w:p>
  </w:comment>
  <w:comment w:id="3120" w:author="Ericsson (Rapporteur) v2" w:date="2019-02-14T18:15:00Z" w:initials="E">
    <w:p w14:paraId="2A4FF900" w14:textId="2C45D8C6" w:rsidR="00A92B3E" w:rsidRDefault="00A92B3E">
      <w:pPr>
        <w:pStyle w:val="CommentText"/>
      </w:pPr>
      <w:r>
        <w:rPr>
          <w:rStyle w:val="CommentReference"/>
        </w:rPr>
        <w:annotationRef/>
      </w:r>
      <w:r>
        <w:t>Added values for threshods.</w:t>
      </w:r>
    </w:p>
  </w:comment>
  <w:comment w:id="3182" w:author="Ericsson (Rapporteur) v1" w:date="2019-02-03T12:58:00Z" w:initials="E">
    <w:p w14:paraId="6B32C157" w14:textId="40E5F522" w:rsidR="00A92B3E" w:rsidRDefault="00A92B3E">
      <w:pPr>
        <w:pStyle w:val="CommentText"/>
      </w:pPr>
      <w:r>
        <w:rPr>
          <w:rStyle w:val="CommentReference"/>
        </w:rPr>
        <w:annotationRef/>
      </w:r>
      <w:r>
        <w:t>Field descriptions re-arranged to get correct grouping and order, no changes to content.</w:t>
      </w:r>
    </w:p>
  </w:comment>
  <w:comment w:id="3240" w:author="Ericsson (Rapporteur) v1" w:date="2019-02-03T12:58:00Z" w:initials="E">
    <w:p w14:paraId="6B434574" w14:textId="77777777" w:rsidR="00A92B3E" w:rsidRDefault="00A92B3E">
      <w:pPr>
        <w:pStyle w:val="CommentText"/>
      </w:pPr>
      <w:r>
        <w:rPr>
          <w:rStyle w:val="CommentReference"/>
        </w:rPr>
        <w:annotationRef/>
      </w:r>
      <w:r>
        <w:t>Field descriptions re-arranged to get correct grouping and order, no changes to content.</w:t>
      </w:r>
    </w:p>
  </w:comment>
  <w:comment w:id="3319" w:author="Ericsson (Rapporteur)" w:date="2019-01-15T19:22:00Z" w:initials="E">
    <w:p w14:paraId="42D193CB" w14:textId="77777777" w:rsidR="00A92B3E" w:rsidRDefault="00A92B3E">
      <w:pPr>
        <w:pStyle w:val="CommentText"/>
      </w:pPr>
      <w:r>
        <w:rPr>
          <w:rStyle w:val="CommentReference"/>
        </w:rPr>
        <w:annotationRef/>
      </w:r>
      <w:r>
        <w:t>Sentence should be rephrased, and not use “…at once”.</w:t>
      </w:r>
    </w:p>
  </w:comment>
  <w:comment w:id="3378" w:author="Ericsson (Rapporteur)" w:date="2019-01-24T13:53:00Z" w:initials="E">
    <w:p w14:paraId="4EDDC893" w14:textId="148EE9D0" w:rsidR="00A92B3E" w:rsidRDefault="00A92B3E">
      <w:pPr>
        <w:pStyle w:val="CommentText"/>
      </w:pPr>
      <w:r>
        <w:rPr>
          <w:rStyle w:val="CommentReference"/>
        </w:rPr>
        <w:annotationRef/>
      </w:r>
      <w:r>
        <w:t>Reference added, FFS can be deleted</w:t>
      </w:r>
    </w:p>
  </w:comment>
  <w:comment w:id="3387" w:author="Ericsson (Rapporteur)" w:date="2019-01-24T10:36:00Z" w:initials="E">
    <w:p w14:paraId="5060467B" w14:textId="2854C379" w:rsidR="00A92B3E" w:rsidRDefault="00A92B3E">
      <w:pPr>
        <w:pStyle w:val="CommentText"/>
      </w:pPr>
      <w:r>
        <w:rPr>
          <w:rStyle w:val="CommentReference"/>
        </w:rPr>
        <w:annotationRef/>
      </w:r>
      <w:r>
        <w:t>Reference to 5.5.10.2 added. FIX_ME text can be deleted.</w:t>
      </w:r>
    </w:p>
  </w:comment>
  <w:comment w:id="3416" w:author="Ericsson (Rapporteur) v1" w:date="2019-02-06T22:33:00Z" w:initials="E">
    <w:p w14:paraId="733A378B" w14:textId="34C48786" w:rsidR="00A92B3E" w:rsidRDefault="00A92B3E">
      <w:pPr>
        <w:pStyle w:val="CommentText"/>
      </w:pPr>
      <w:r>
        <w:rPr>
          <w:rStyle w:val="CommentReference"/>
        </w:rPr>
        <w:annotationRef/>
      </w:r>
      <w:r>
        <w:t>Field csi</w:t>
      </w:r>
      <w:r w:rsidRPr="002D75BF">
        <w:t xml:space="preserve">-RS-for-tracking </w:t>
      </w:r>
      <w:r>
        <w:t>was</w:t>
      </w:r>
      <w:r w:rsidRPr="002D75BF">
        <w:t xml:space="preserve"> removed from </w:t>
      </w:r>
      <w:r>
        <w:t xml:space="preserve">IE </w:t>
      </w:r>
      <w:r w:rsidRPr="002D75BF">
        <w:t>TCI-State</w:t>
      </w:r>
      <w:r>
        <w:t xml:space="preserve">, </w:t>
      </w:r>
      <w:r w:rsidRPr="002D75BF">
        <w:t>but</w:t>
      </w:r>
      <w:r>
        <w:t xml:space="preserve"> </w:t>
      </w:r>
      <w:proofErr w:type="gramStart"/>
      <w:r>
        <w:t>still remains</w:t>
      </w:r>
      <w:proofErr w:type="gramEnd"/>
      <w:r>
        <w:t xml:space="preserve"> in this condition. Source was RAN1 LS in </w:t>
      </w:r>
      <w:r w:rsidRPr="002D75BF">
        <w:t>R1-1807723</w:t>
      </w:r>
      <w:r>
        <w:t>.</w:t>
      </w:r>
    </w:p>
  </w:comment>
  <w:comment w:id="3460" w:author="Ericsson (Rapporteur)" w:date="2019-01-25T08:34:00Z" w:initials="E">
    <w:p w14:paraId="0B58C5AE" w14:textId="77777777" w:rsidR="00A92B3E" w:rsidRDefault="00A92B3E">
      <w:pPr>
        <w:pStyle w:val="CommentText"/>
      </w:pPr>
      <w:r>
        <w:rPr>
          <w:rStyle w:val="CommentReference"/>
        </w:rPr>
        <w:annotationRef/>
      </w:r>
      <w:r>
        <w:t>Information need not be here. Deleted.</w:t>
      </w:r>
    </w:p>
  </w:comment>
  <w:comment w:id="3467" w:author="Ericsson (Rapporteur)" w:date="2019-01-25T08:37:00Z" w:initials="E">
    <w:p w14:paraId="02074363" w14:textId="77777777" w:rsidR="00A92B3E" w:rsidRDefault="00A92B3E">
      <w:pPr>
        <w:pStyle w:val="CommentText"/>
      </w:pPr>
      <w:r>
        <w:rPr>
          <w:rStyle w:val="CommentReference"/>
        </w:rPr>
        <w:annotationRef/>
      </w:r>
      <w:r>
        <w:t>Outdated. Deleted.</w:t>
      </w:r>
    </w:p>
  </w:comment>
  <w:comment w:id="3473" w:author="Ericsson (Rapporteur) v2" w:date="2019-02-15T07:47:00Z" w:initials="E">
    <w:p w14:paraId="1C33F1B2" w14:textId="7A7A22AA" w:rsidR="00A92B3E" w:rsidRDefault="00A92B3E">
      <w:pPr>
        <w:pStyle w:val="CommentText"/>
      </w:pPr>
      <w:r>
        <w:rPr>
          <w:rStyle w:val="CommentReference"/>
        </w:rPr>
        <w:annotationRef/>
      </w:r>
      <w:r>
        <w:t>Text moved from field description field descriptiondeleted.</w:t>
      </w:r>
    </w:p>
  </w:comment>
  <w:comment w:id="3497" w:author="Ericsson (Rapporteur) v2" w:date="2019-02-12T08:43:00Z" w:initials="E">
    <w:p w14:paraId="29D558A8" w14:textId="2BD569E8" w:rsidR="00A92B3E" w:rsidRDefault="00A92B3E">
      <w:pPr>
        <w:pStyle w:val="CommentText"/>
      </w:pPr>
      <w:r>
        <w:rPr>
          <w:rStyle w:val="CommentReference"/>
        </w:rPr>
        <w:annotationRef/>
      </w:r>
      <w:r>
        <w:t>Added unit, since this is missing.</w:t>
      </w:r>
    </w:p>
  </w:comment>
  <w:comment w:id="3537" w:author="Ericsson (Rapporteur)" w:date="2019-01-24T09:31:00Z" w:initials="E">
    <w:p w14:paraId="7EC11320" w14:textId="21AB6D92" w:rsidR="00A92B3E" w:rsidRDefault="00A92B3E">
      <w:pPr>
        <w:pStyle w:val="CommentText"/>
      </w:pPr>
      <w:r>
        <w:rPr>
          <w:rStyle w:val="CommentReference"/>
        </w:rPr>
        <w:annotationRef/>
      </w:r>
      <w:r>
        <w:t>Reference to incorrect field name.</w:t>
      </w:r>
    </w:p>
  </w:comment>
  <w:comment w:id="3645" w:author="Ericsson (Rapporteur) v2" w:date="2019-02-14T18:43:00Z" w:initials="E">
    <w:p w14:paraId="24AB702E" w14:textId="3970EEF4" w:rsidR="00A92B3E" w:rsidRDefault="00A92B3E">
      <w:pPr>
        <w:pStyle w:val="CommentText"/>
      </w:pPr>
      <w:r>
        <w:rPr>
          <w:rStyle w:val="CommentReference"/>
        </w:rPr>
        <w:annotationRef/>
      </w:r>
      <w:r w:rsidRPr="00645E3C">
        <w:t xml:space="preserve">The first element in </w:t>
      </w:r>
      <w:r>
        <w:t xml:space="preserve">the E-UTRA downlink feature </w:t>
      </w:r>
      <w:r w:rsidRPr="00645E3C">
        <w:t xml:space="preserve">list is referred to by </w:t>
      </w:r>
      <w:r w:rsidRPr="00645E3C">
        <w:rPr>
          <w:i/>
        </w:rPr>
        <w:t>FeatureSetDownlinkId</w:t>
      </w:r>
      <w:r w:rsidRPr="00645E3C">
        <w:t xml:space="preserve"> = 1</w:t>
      </w:r>
    </w:p>
  </w:comment>
  <w:comment w:id="3658" w:author="Ericsson (Rapporteur) v2" w:date="2019-02-14T18:43:00Z" w:initials="E">
    <w:p w14:paraId="6DCC4CEE" w14:textId="77777777" w:rsidR="00A92B3E" w:rsidRDefault="00A92B3E" w:rsidP="00972852">
      <w:pPr>
        <w:pStyle w:val="CommentText"/>
      </w:pPr>
      <w:r>
        <w:rPr>
          <w:rStyle w:val="CommentReference"/>
        </w:rPr>
        <w:annotationRef/>
      </w:r>
      <w:r w:rsidRPr="00645E3C">
        <w:t xml:space="preserve">The first element in </w:t>
      </w:r>
      <w:r>
        <w:t xml:space="preserve">the E-UTRA downlink feature </w:t>
      </w:r>
      <w:r w:rsidRPr="00645E3C">
        <w:t xml:space="preserve">list is referred to by </w:t>
      </w:r>
      <w:r w:rsidRPr="00645E3C">
        <w:rPr>
          <w:i/>
        </w:rPr>
        <w:t>FeatureSetDownlinkId</w:t>
      </w:r>
      <w:r w:rsidRPr="00645E3C">
        <w:t xml:space="preserve"> = 1</w:t>
      </w:r>
    </w:p>
  </w:comment>
  <w:comment w:id="3792" w:author="Ericsson (Rapporteur) v1" w:date="2019-02-06T15:48:00Z" w:initials="E">
    <w:p w14:paraId="5D566CC3" w14:textId="3F234335" w:rsidR="00A92B3E" w:rsidRDefault="00A92B3E">
      <w:pPr>
        <w:pStyle w:val="CommentText"/>
      </w:pPr>
      <w:r>
        <w:rPr>
          <w:rStyle w:val="CommentReference"/>
        </w:rPr>
        <w:annotationRef/>
      </w:r>
      <w:r>
        <w:t>Corrected misspelled field name.</w:t>
      </w:r>
    </w:p>
  </w:comment>
  <w:comment w:id="3830" w:author="Ericsson (Rapporteur)" w:date="2019-01-24T11:21:00Z" w:initials="E">
    <w:p w14:paraId="575D7CFC" w14:textId="77777777" w:rsidR="00A92B3E" w:rsidRDefault="00A92B3E" w:rsidP="008E36BF">
      <w:pPr>
        <w:pStyle w:val="CommentText"/>
      </w:pPr>
      <w:r>
        <w:rPr>
          <w:rStyle w:val="CommentReference"/>
        </w:rPr>
        <w:annotationRef/>
      </w:r>
      <w:r>
        <w:t>Text seems copied from 36.331 (there is no field dl-CarrierFreq in NR), now corrected to reflect NR MFBI solution.</w:t>
      </w:r>
    </w:p>
  </w:comment>
  <w:comment w:id="3917" w:author="Ericsson (Rapporteur) v1" w:date="2019-02-06T16:18:00Z" w:initials="E">
    <w:p w14:paraId="3F5EE880" w14:textId="12F9534E" w:rsidR="00A92B3E" w:rsidRDefault="00A92B3E">
      <w:pPr>
        <w:pStyle w:val="CommentText"/>
      </w:pPr>
      <w:r>
        <w:rPr>
          <w:rStyle w:val="CommentReference"/>
        </w:rPr>
        <w:annotationRef/>
      </w:r>
      <w:r>
        <w:t>Corrected field name to align with TS38.306.</w:t>
      </w:r>
    </w:p>
  </w:comment>
  <w:comment w:id="3965" w:author="Ericsson (Rapporteur) v1" w:date="2019-01-29T09:26:00Z" w:initials="E">
    <w:p w14:paraId="7DA4DA98" w14:textId="47D69841" w:rsidR="00A92B3E" w:rsidRDefault="00A92B3E">
      <w:pPr>
        <w:pStyle w:val="CommentText"/>
      </w:pPr>
      <w:r>
        <w:rPr>
          <w:rStyle w:val="CommentReference"/>
        </w:rPr>
        <w:annotationRef/>
      </w:r>
      <w:r>
        <w:t>“v” added in “–v1540”</w:t>
      </w:r>
    </w:p>
  </w:comment>
  <w:comment w:id="4158" w:author="Ericsson (Rapporteur)" w:date="2019-01-24T16:32:00Z" w:initials="E">
    <w:p w14:paraId="72814EC7" w14:textId="4036DF92" w:rsidR="00A92B3E" w:rsidRDefault="00A92B3E">
      <w:pPr>
        <w:pStyle w:val="CommentText"/>
      </w:pPr>
      <w:r>
        <w:rPr>
          <w:rStyle w:val="CommentReference"/>
        </w:rPr>
        <w:annotationRef/>
      </w:r>
      <w:r>
        <w:t>Provided definition and deleted FFS.</w:t>
      </w:r>
    </w:p>
  </w:comment>
  <w:comment w:id="4163" w:author="Ericsson (Rapporteur) v2" w:date="2019-02-12T09:36:00Z" w:initials="E">
    <w:p w14:paraId="09417473" w14:textId="2E6BF711" w:rsidR="00A92B3E" w:rsidRDefault="00A92B3E">
      <w:pPr>
        <w:pStyle w:val="CommentText"/>
      </w:pPr>
      <w:r>
        <w:rPr>
          <w:rStyle w:val="CommentReference"/>
        </w:rPr>
        <w:annotationRef/>
      </w:r>
      <w:r>
        <w:t>Deleted, since not used.</w:t>
      </w:r>
    </w:p>
  </w:comment>
  <w:comment w:id="4235" w:author="Ericsson (Rapporteur) v4" w:date="2019-03-04T08:17:00Z" w:initials="E">
    <w:p w14:paraId="7209D622" w14:textId="48B26145" w:rsidR="00A92B3E" w:rsidRDefault="00A92B3E">
      <w:pPr>
        <w:pStyle w:val="CommentText"/>
      </w:pPr>
      <w:r>
        <w:rPr>
          <w:rStyle w:val="CommentReference"/>
        </w:rPr>
        <w:annotationRef/>
      </w:r>
      <w:r w:rsidRPr="005F09FB">
        <w:t>R2-1901991</w:t>
      </w:r>
    </w:p>
  </w:comment>
  <w:comment w:id="4260" w:author="Ericsson (Rapporteur) v1" w:date="2019-02-06T17:16:00Z" w:initials="E">
    <w:p w14:paraId="6C4ED5A8" w14:textId="67CCCA12" w:rsidR="00A92B3E" w:rsidRDefault="00A92B3E">
      <w:pPr>
        <w:pStyle w:val="CommentText"/>
      </w:pPr>
      <w:r>
        <w:rPr>
          <w:rStyle w:val="CommentReference"/>
        </w:rPr>
        <w:annotationRef/>
      </w:r>
      <w:r>
        <w:t>FFS deleted, sinse covered by the Note 2 and Note 3 below.</w:t>
      </w:r>
    </w:p>
  </w:comment>
  <w:comment w:id="4271" w:author="Ericsson (Rapporteur)" w:date="2019-02-06T23:28:00Z" w:initials="E">
    <w:p w14:paraId="4434A0C9" w14:textId="14B2E188" w:rsidR="00A92B3E" w:rsidRDefault="00A92B3E">
      <w:pPr>
        <w:pStyle w:val="CommentText"/>
      </w:pPr>
      <w:r>
        <w:rPr>
          <w:rStyle w:val="CommentReference"/>
        </w:rPr>
        <w:annotationRef/>
      </w:r>
      <w:r>
        <w:t>Moved field description to its correct position. No changes to the content</w:t>
      </w:r>
    </w:p>
  </w:comment>
  <w:comment w:id="4352" w:author="Ericsson (Rapporteur)" w:date="2019-01-24T16:53:00Z" w:initials="E">
    <w:p w14:paraId="45D9C90C" w14:textId="6F138CB0" w:rsidR="00A92B3E" w:rsidRDefault="00A92B3E">
      <w:pPr>
        <w:pStyle w:val="CommentText"/>
      </w:pPr>
      <w:r>
        <w:rPr>
          <w:rStyle w:val="CommentReference"/>
        </w:rPr>
        <w:annotationRef/>
      </w:r>
      <w:r>
        <w:t>Reference added.</w:t>
      </w:r>
    </w:p>
  </w:comment>
  <w:comment w:id="4392" w:author="Ericsson (Rapporteur) v3" w:date="2019-02-24T22:05:00Z" w:initials="E">
    <w:p w14:paraId="5A3AFFD9" w14:textId="4DFCBDE0" w:rsidR="00A92B3E" w:rsidRDefault="00A92B3E">
      <w:pPr>
        <w:pStyle w:val="CommentText"/>
      </w:pPr>
      <w:r>
        <w:rPr>
          <w:rStyle w:val="CommentReference"/>
        </w:rPr>
        <w:annotationRef/>
      </w:r>
      <w:r>
        <w:t>CondM and CondC deleted, since not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FC6542" w15:done="0"/>
  <w15:commentEx w15:paraId="60180A17" w15:done="0"/>
  <w15:commentEx w15:paraId="488F57F1" w15:done="0"/>
  <w15:commentEx w15:paraId="44D59331" w15:done="0"/>
  <w15:commentEx w15:paraId="4C851E53" w15:done="0"/>
  <w15:commentEx w15:paraId="05464AE2" w15:done="0"/>
  <w15:commentEx w15:paraId="395E5F4B" w15:done="0"/>
  <w15:commentEx w15:paraId="64A700CA" w15:done="0"/>
  <w15:commentEx w15:paraId="4A077BF8" w15:done="0"/>
  <w15:commentEx w15:paraId="09A2EB05" w15:done="0"/>
  <w15:commentEx w15:paraId="57AD9C81" w15:done="0"/>
  <w15:commentEx w15:paraId="62086A9D" w15:done="0"/>
  <w15:commentEx w15:paraId="31029777" w15:done="0"/>
  <w15:commentEx w15:paraId="4D6F4AB0" w15:done="0"/>
  <w15:commentEx w15:paraId="59F17055" w15:done="0"/>
  <w15:commentEx w15:paraId="5D9CA274" w15:done="0"/>
  <w15:commentEx w15:paraId="16EFF71D" w15:done="0"/>
  <w15:commentEx w15:paraId="46F6AEF4" w15:done="0"/>
  <w15:commentEx w15:paraId="62AF4126" w15:done="0"/>
  <w15:commentEx w15:paraId="5E3D710A" w15:done="0"/>
  <w15:commentEx w15:paraId="78633BF9" w15:done="0"/>
  <w15:commentEx w15:paraId="221E72FE" w15:done="0"/>
  <w15:commentEx w15:paraId="28496925" w15:done="0"/>
  <w15:commentEx w15:paraId="249F49C6" w15:done="0"/>
  <w15:commentEx w15:paraId="3F83AB6E" w15:done="0"/>
  <w15:commentEx w15:paraId="628BBE24" w15:done="0"/>
  <w15:commentEx w15:paraId="63200E5F" w15:done="0"/>
  <w15:commentEx w15:paraId="2C8D542C" w15:done="0"/>
  <w15:commentEx w15:paraId="3A5A7425" w15:done="0"/>
  <w15:commentEx w15:paraId="1EBC6F59" w15:done="0"/>
  <w15:commentEx w15:paraId="22471220" w15:done="0"/>
  <w15:commentEx w15:paraId="0F31C73D" w15:done="0"/>
  <w15:commentEx w15:paraId="3892FD37" w15:done="0"/>
  <w15:commentEx w15:paraId="1620C243" w15:done="0"/>
  <w15:commentEx w15:paraId="494CF6E7" w15:done="0"/>
  <w15:commentEx w15:paraId="636CD582" w15:done="0"/>
  <w15:commentEx w15:paraId="0CDD101D" w15:done="0"/>
  <w15:commentEx w15:paraId="3F41CBDF" w15:done="0"/>
  <w15:commentEx w15:paraId="5D564491" w15:done="0"/>
  <w15:commentEx w15:paraId="09B73F47" w15:done="0"/>
  <w15:commentEx w15:paraId="64F242F4" w15:done="0"/>
  <w15:commentEx w15:paraId="20276A9F" w15:done="0"/>
  <w15:commentEx w15:paraId="79D141F5" w15:done="0"/>
  <w15:commentEx w15:paraId="24EE2019" w15:done="0"/>
  <w15:commentEx w15:paraId="1B0EAEF1" w15:done="0"/>
  <w15:commentEx w15:paraId="203ADF96" w15:done="0"/>
  <w15:commentEx w15:paraId="4717749F" w15:done="0"/>
  <w15:commentEx w15:paraId="0DD32A5B" w15:done="0"/>
  <w15:commentEx w15:paraId="0E18BBA9" w15:done="0"/>
  <w15:commentEx w15:paraId="1B51BB0E" w15:done="0"/>
  <w15:commentEx w15:paraId="74E4CC06" w15:done="0"/>
  <w15:commentEx w15:paraId="085427FB" w15:done="0"/>
  <w15:commentEx w15:paraId="62A34D4E" w15:done="0"/>
  <w15:commentEx w15:paraId="32A3897A" w15:done="0"/>
  <w15:commentEx w15:paraId="1593308C" w15:done="0"/>
  <w15:commentEx w15:paraId="1E101315" w15:done="0"/>
  <w15:commentEx w15:paraId="02B8F632" w15:done="0"/>
  <w15:commentEx w15:paraId="4E94DCE6" w15:done="0"/>
  <w15:commentEx w15:paraId="1200B240" w15:done="0"/>
  <w15:commentEx w15:paraId="230B2721" w15:done="0"/>
  <w15:commentEx w15:paraId="60F7A171" w15:done="0"/>
  <w15:commentEx w15:paraId="5A8D0252" w15:done="0"/>
  <w15:commentEx w15:paraId="0A5AADBD" w15:done="0"/>
  <w15:commentEx w15:paraId="0C8BE14C" w15:done="0"/>
  <w15:commentEx w15:paraId="127EA701" w15:done="0"/>
  <w15:commentEx w15:paraId="749B012B" w15:done="0"/>
  <w15:commentEx w15:paraId="254238B7" w15:done="0"/>
  <w15:commentEx w15:paraId="6FA4221D" w15:done="0"/>
  <w15:commentEx w15:paraId="04A53628" w15:done="0"/>
  <w15:commentEx w15:paraId="7963DF0A" w15:done="0"/>
  <w15:commentEx w15:paraId="5B00E91C" w15:done="0"/>
  <w15:commentEx w15:paraId="52FBDE84" w15:done="0"/>
  <w15:commentEx w15:paraId="69086012" w15:done="0"/>
  <w15:commentEx w15:paraId="5B473754" w15:done="0"/>
  <w15:commentEx w15:paraId="26F9FF31" w15:done="0"/>
  <w15:commentEx w15:paraId="68B2CCB3" w15:done="0"/>
  <w15:commentEx w15:paraId="2A4FF900" w15:done="0"/>
  <w15:commentEx w15:paraId="6B32C157" w15:done="0"/>
  <w15:commentEx w15:paraId="6B434574" w15:done="0"/>
  <w15:commentEx w15:paraId="42D193CB" w15:done="0"/>
  <w15:commentEx w15:paraId="4EDDC893" w15:done="0"/>
  <w15:commentEx w15:paraId="5060467B" w15:done="0"/>
  <w15:commentEx w15:paraId="733A378B" w15:done="0"/>
  <w15:commentEx w15:paraId="0B58C5AE" w15:done="0"/>
  <w15:commentEx w15:paraId="02074363" w15:done="0"/>
  <w15:commentEx w15:paraId="1C33F1B2" w15:done="0"/>
  <w15:commentEx w15:paraId="29D558A8" w15:done="0"/>
  <w15:commentEx w15:paraId="7EC11320" w15:done="0"/>
  <w15:commentEx w15:paraId="24AB702E" w15:done="0"/>
  <w15:commentEx w15:paraId="6DCC4CEE" w15:done="0"/>
  <w15:commentEx w15:paraId="5D566CC3" w15:done="0"/>
  <w15:commentEx w15:paraId="575D7CFC" w15:done="0"/>
  <w15:commentEx w15:paraId="3F5EE880" w15:done="0"/>
  <w15:commentEx w15:paraId="7DA4DA98" w15:done="0"/>
  <w15:commentEx w15:paraId="72814EC7" w15:done="0"/>
  <w15:commentEx w15:paraId="09417473" w15:done="0"/>
  <w15:commentEx w15:paraId="7209D622" w15:done="0"/>
  <w15:commentEx w15:paraId="6C4ED5A8" w15:done="0"/>
  <w15:commentEx w15:paraId="4434A0C9" w15:done="0"/>
  <w15:commentEx w15:paraId="45D9C90C" w15:done="0"/>
  <w15:commentEx w15:paraId="5A3AFF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180A17" w16cid:durableId="1FF3FFC2"/>
  <w16cid:commentId w16cid:paraId="488F57F1" w16cid:durableId="1FEB08C1"/>
  <w16cid:commentId w16cid:paraId="44D59331" w16cid:durableId="1FF3EAE5"/>
  <w16cid:commentId w16cid:paraId="4C851E53" w16cid:durableId="202766C0"/>
  <w16cid:commentId w16cid:paraId="05464AE2" w16cid:durableId="1FF5490D"/>
  <w16cid:commentId w16cid:paraId="64A700CA" w16cid:durableId="20056E4D"/>
  <w16cid:commentId w16cid:paraId="4A077BF8" w16cid:durableId="20275931"/>
  <w16cid:commentId w16cid:paraId="09A2EB05" w16cid:durableId="1FF3EC79"/>
  <w16cid:commentId w16cid:paraId="62086A9D" w16cid:durableId="2006884F"/>
  <w16cid:commentId w16cid:paraId="4D6F4AB0" w16cid:durableId="20058C62"/>
  <w16cid:commentId w16cid:paraId="59F17055" w16cid:durableId="1FF3F350"/>
  <w16cid:commentId w16cid:paraId="5D9CA274" w16cid:durableId="20101AB4"/>
  <w16cid:commentId w16cid:paraId="16EFF71D" w16cid:durableId="202759D7"/>
  <w16cid:commentId w16cid:paraId="46F6AEF4" w16cid:durableId="2005E641"/>
  <w16cid:commentId w16cid:paraId="62AF4126" w16cid:durableId="1FE8A474"/>
  <w16cid:commentId w16cid:paraId="78633BF9" w16cid:durableId="1FE8A956"/>
  <w16cid:commentId w16cid:paraId="221E72FE" w16cid:durableId="20056D93"/>
  <w16cid:commentId w16cid:paraId="28496925" w16cid:durableId="20056F47"/>
  <w16cid:commentId w16cid:paraId="3F83AB6E" w16cid:durableId="202BF67A"/>
  <w16cid:commentId w16cid:paraId="628BBE24" w16cid:durableId="20275B30"/>
  <w16cid:commentId w16cid:paraId="63200E5F" w16cid:durableId="20104C68"/>
  <w16cid:commentId w16cid:paraId="3A5A7425" w16cid:durableId="20102850"/>
  <w16cid:commentId w16cid:paraId="1EBC6F59" w16cid:durableId="201D6598"/>
  <w16cid:commentId w16cid:paraId="22471220" w16cid:durableId="1FFA784A"/>
  <w16cid:commentId w16cid:paraId="0F31C73D" w16cid:durableId="2005E68E"/>
  <w16cid:commentId w16cid:paraId="3892FD37" w16cid:durableId="202760EF"/>
  <w16cid:commentId w16cid:paraId="1620C243" w16cid:durableId="20275F35"/>
  <w16cid:commentId w16cid:paraId="636CD582" w16cid:durableId="20109DB3"/>
  <w16cid:commentId w16cid:paraId="3F41CBDF" w16cid:durableId="2006C54C"/>
  <w16cid:commentId w16cid:paraId="5D564491" w16cid:durableId="2006C59E"/>
  <w16cid:commentId w16cid:paraId="09B73F47" w16cid:durableId="1FFE8652"/>
  <w16cid:commentId w16cid:paraId="64F242F4" w16cid:durableId="201D92C4"/>
  <w16cid:commentId w16cid:paraId="20276A9F" w16cid:durableId="201D74AD"/>
  <w16cid:commentId w16cid:paraId="79D141F5" w16cid:durableId="1FEB42BF"/>
  <w16cid:commentId w16cid:paraId="24EE2019" w16cid:durableId="1FF3F569"/>
  <w16cid:commentId w16cid:paraId="1B0EAEF1" w16cid:durableId="20068A6C"/>
  <w16cid:commentId w16cid:paraId="203ADF96" w16cid:durableId="1FF5289D"/>
  <w16cid:commentId w16cid:paraId="4717749F" w16cid:durableId="202BFAEF"/>
  <w16cid:commentId w16cid:paraId="0DD32A5B" w16cid:durableId="1FF3F62E"/>
  <w16cid:commentId w16cid:paraId="0E18BBA9" w16cid:durableId="1FF419AA"/>
  <w16cid:commentId w16cid:paraId="74E4CC06" w16cid:durableId="1FF3F6C3"/>
  <w16cid:commentId w16cid:paraId="085427FB" w16cid:durableId="2006D868"/>
  <w16cid:commentId w16cid:paraId="62A34D4E" w16cid:durableId="20102756"/>
  <w16cid:commentId w16cid:paraId="32A3897A" w16cid:durableId="1FF06640"/>
  <w16cid:commentId w16cid:paraId="1593308C" w16cid:durableId="202121BA"/>
  <w16cid:commentId w16cid:paraId="1E101315" w16cid:durableId="1FF4634F"/>
  <w16cid:commentId w16cid:paraId="02B8F632" w16cid:durableId="2006C248"/>
  <w16cid:commentId w16cid:paraId="4E94DCE6" w16cid:durableId="20102A5D"/>
  <w16cid:commentId w16cid:paraId="1200B240" w16cid:durableId="1FE8BB91"/>
  <w16cid:commentId w16cid:paraId="230B2721" w16cid:durableId="2006C07E"/>
  <w16cid:commentId w16cid:paraId="60F7A171" w16cid:durableId="20059043"/>
  <w16cid:commentId w16cid:paraId="5A8D0252" w16cid:durableId="2006C149"/>
  <w16cid:commentId w16cid:paraId="0A5AADBD" w16cid:durableId="1FE9BF7E"/>
  <w16cid:commentId w16cid:paraId="0C8BE14C" w16cid:durableId="1FF52A8B"/>
  <w16cid:commentId w16cid:paraId="127EA701" w16cid:durableId="1FF00B9E"/>
  <w16cid:commentId w16cid:paraId="749B012B" w16cid:durableId="1FF54556"/>
  <w16cid:commentId w16cid:paraId="254238B7" w16cid:durableId="1FF4281E"/>
  <w16cid:commentId w16cid:paraId="04A53628" w16cid:durableId="20102F36"/>
  <w16cid:commentId w16cid:paraId="7963DF0A" w16cid:durableId="20102F1F"/>
  <w16cid:commentId w16cid:paraId="5B00E91C" w16cid:durableId="2005DE8F"/>
  <w16cid:commentId w16cid:paraId="5B473754" w16cid:durableId="201031CF"/>
  <w16cid:commentId w16cid:paraId="2A4FF900" w16cid:durableId="20102ED7"/>
  <w16cid:commentId w16cid:paraId="6B32C157" w16cid:durableId="2001640E"/>
  <w16cid:commentId w16cid:paraId="6B434574" w16cid:durableId="2005BCE4"/>
  <w16cid:commentId w16cid:paraId="5060467B" w16cid:durableId="1FF413B7"/>
  <w16cid:commentId w16cid:paraId="733A378B" w16cid:durableId="2005DF53"/>
  <w16cid:commentId w16cid:paraId="0B58C5AE" w16cid:durableId="1FF54887"/>
  <w16cid:commentId w16cid:paraId="02074363" w16cid:durableId="1FF54959"/>
  <w16cid:commentId w16cid:paraId="1C33F1B2" w16cid:durableId="2010ED25"/>
  <w16cid:commentId w16cid:paraId="29D558A8" w16cid:durableId="200D05BE"/>
  <w16cid:commentId w16cid:paraId="7EC11320" w16cid:durableId="1FF40483"/>
  <w16cid:commentId w16cid:paraId="24AB702E" w16cid:durableId="2010356C"/>
  <w16cid:commentId w16cid:paraId="6DCC4CEE" w16cid:durableId="201038C5"/>
  <w16cid:commentId w16cid:paraId="5D566CC3" w16cid:durableId="20058062"/>
  <w16cid:commentId w16cid:paraId="575D7CFC" w16cid:durableId="1FF41E47"/>
  <w16cid:commentId w16cid:paraId="3F5EE880" w16cid:durableId="2005876F"/>
  <w16cid:commentId w16cid:paraId="7DA4DA98" w16cid:durableId="1FFA9ACE"/>
  <w16cid:commentId w16cid:paraId="72814EC7" w16cid:durableId="1FF4670A"/>
  <w16cid:commentId w16cid:paraId="09417473" w16cid:durableId="200D121E"/>
  <w16cid:commentId w16cid:paraId="7209D622" w16cid:durableId="20275DA8"/>
  <w16cid:commentId w16cid:paraId="6C4ED5A8" w16cid:durableId="200594F1"/>
  <w16cid:commentId w16cid:paraId="4434A0C9" w16cid:durableId="2005EC0B"/>
  <w16cid:commentId w16cid:paraId="5A3AFFD9" w16cid:durableId="201D93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5434C" w14:textId="77777777" w:rsidR="00984078" w:rsidRDefault="00984078">
      <w:pPr>
        <w:spacing w:after="0"/>
      </w:pPr>
      <w:r>
        <w:separator/>
      </w:r>
    </w:p>
  </w:endnote>
  <w:endnote w:type="continuationSeparator" w:id="0">
    <w:p w14:paraId="2F4A7C8E" w14:textId="77777777" w:rsidR="00984078" w:rsidRDefault="00984078">
      <w:pPr>
        <w:spacing w:after="0"/>
      </w:pPr>
      <w:r>
        <w:continuationSeparator/>
      </w:r>
    </w:p>
  </w:endnote>
  <w:endnote w:type="continuationNotice" w:id="1">
    <w:p w14:paraId="2ABE1CC8" w14:textId="77777777" w:rsidR="00984078" w:rsidRDefault="009840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92B3E" w:rsidRDefault="00A92B3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92B3E" w:rsidRDefault="00A92B3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003A1" w14:textId="77777777" w:rsidR="00984078" w:rsidRDefault="00984078">
      <w:pPr>
        <w:spacing w:after="0"/>
      </w:pPr>
      <w:r>
        <w:separator/>
      </w:r>
    </w:p>
  </w:footnote>
  <w:footnote w:type="continuationSeparator" w:id="0">
    <w:p w14:paraId="0670E0E3" w14:textId="77777777" w:rsidR="00984078" w:rsidRDefault="00984078">
      <w:pPr>
        <w:spacing w:after="0"/>
      </w:pPr>
      <w:r>
        <w:continuationSeparator/>
      </w:r>
    </w:p>
  </w:footnote>
  <w:footnote w:type="continuationNotice" w:id="1">
    <w:p w14:paraId="6F087911" w14:textId="77777777" w:rsidR="00984078" w:rsidRDefault="009840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21E1" w14:textId="77777777" w:rsidR="00A92B3E" w:rsidRDefault="00A92B3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BE92" w14:textId="77777777" w:rsidR="00A92B3E" w:rsidRDefault="00A92B3E"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66229B69" w14:textId="77777777" w:rsidR="00A92B3E" w:rsidRDefault="00A92B3E" w:rsidP="00453806">
    <w:pPr>
      <w:pStyle w:val="Header"/>
      <w:tabs>
        <w:tab w:val="center" w:pos="4820"/>
        <w:tab w:val="right" w:pos="9639"/>
      </w:tabs>
      <w:jc w:val="right"/>
    </w:pPr>
  </w:p>
  <w:p w14:paraId="58B10A12" w14:textId="77777777" w:rsidR="00A92B3E" w:rsidRDefault="00A92B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11D5A93F" w:rsidR="00A92B3E" w:rsidRDefault="00A92B3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876F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A92B3E" w:rsidRDefault="00A92B3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91A3C1D" w:rsidR="00A92B3E" w:rsidRDefault="00A92B3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876F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A92B3E" w:rsidRDefault="00A92B3E">
    <w:pPr>
      <w:pStyle w:val="Header"/>
    </w:pPr>
  </w:p>
  <w:p w14:paraId="31BBBCD6" w14:textId="77777777" w:rsidR="00A92B3E" w:rsidRDefault="00A92B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5"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0"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3"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6"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1"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3"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7"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0"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1"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7"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7"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5"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5"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5"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0"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9"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6"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7"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19"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3"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6"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6"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7"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1"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4"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0"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2"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3"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8"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5"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5"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4"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5"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0"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1"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5"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98"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6"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9"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5"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2"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1"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3"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5"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7"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5"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7"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49"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1"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4"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4"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7"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2"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4"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7"/>
  </w:num>
  <w:num w:numId="6">
    <w:abstractNumId w:val="38"/>
  </w:num>
  <w:num w:numId="7">
    <w:abstractNumId w:val="627"/>
  </w:num>
  <w:num w:numId="8">
    <w:abstractNumId w:val="365"/>
  </w:num>
  <w:num w:numId="9">
    <w:abstractNumId w:val="399"/>
  </w:num>
  <w:num w:numId="10">
    <w:abstractNumId w:val="575"/>
  </w:num>
  <w:num w:numId="11">
    <w:abstractNumId w:val="36"/>
  </w:num>
  <w:num w:numId="12">
    <w:abstractNumId w:val="202"/>
  </w:num>
  <w:num w:numId="13">
    <w:abstractNumId w:val="516"/>
  </w:num>
  <w:num w:numId="14">
    <w:abstractNumId w:val="689"/>
  </w:num>
  <w:num w:numId="15">
    <w:abstractNumId w:val="913"/>
  </w:num>
  <w:num w:numId="16">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1"/>
  </w:num>
  <w:num w:numId="18">
    <w:abstractNumId w:val="518"/>
  </w:num>
  <w:num w:numId="19">
    <w:abstractNumId w:val="426"/>
  </w:num>
  <w:num w:numId="20">
    <w:abstractNumId w:val="8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5"/>
  </w:num>
  <w:num w:numId="23">
    <w:abstractNumId w:val="9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4"/>
  </w:num>
  <w:num w:numId="26">
    <w:abstractNumId w:val="846"/>
  </w:num>
  <w:num w:numId="27">
    <w:abstractNumId w:val="586"/>
  </w:num>
  <w:num w:numId="28">
    <w:abstractNumId w:val="599"/>
  </w:num>
  <w:num w:numId="29">
    <w:abstractNumId w:val="436"/>
  </w:num>
  <w:num w:numId="30">
    <w:abstractNumId w:val="865"/>
  </w:num>
  <w:num w:numId="31">
    <w:abstractNumId w:val="12"/>
  </w:num>
  <w:num w:numId="32">
    <w:abstractNumId w:val="853"/>
  </w:num>
  <w:num w:numId="33">
    <w:abstractNumId w:val="623"/>
  </w:num>
  <w:num w:numId="34">
    <w:abstractNumId w:val="18"/>
  </w:num>
  <w:num w:numId="35">
    <w:abstractNumId w:val="301"/>
  </w:num>
  <w:num w:numId="36">
    <w:abstractNumId w:val="325"/>
  </w:num>
  <w:num w:numId="37">
    <w:abstractNumId w:val="410"/>
  </w:num>
  <w:num w:numId="38">
    <w:abstractNumId w:val="748"/>
  </w:num>
  <w:num w:numId="39">
    <w:abstractNumId w:val="562"/>
  </w:num>
  <w:num w:numId="40">
    <w:abstractNumId w:val="622"/>
  </w:num>
  <w:num w:numId="41">
    <w:abstractNumId w:val="160"/>
  </w:num>
  <w:num w:numId="42">
    <w:abstractNumId w:val="590"/>
  </w:num>
  <w:num w:numId="43">
    <w:abstractNumId w:val="349"/>
  </w:num>
  <w:num w:numId="44">
    <w:abstractNumId w:val="17"/>
  </w:num>
  <w:num w:numId="45">
    <w:abstractNumId w:val="866"/>
  </w:num>
  <w:num w:numId="46">
    <w:abstractNumId w:val="673"/>
  </w:num>
  <w:num w:numId="47">
    <w:abstractNumId w:val="213"/>
  </w:num>
  <w:num w:numId="48">
    <w:abstractNumId w:val="59"/>
  </w:num>
  <w:num w:numId="49">
    <w:abstractNumId w:val="30"/>
  </w:num>
  <w:num w:numId="50">
    <w:abstractNumId w:val="171"/>
  </w:num>
  <w:num w:numId="51">
    <w:abstractNumId w:val="694"/>
  </w:num>
  <w:num w:numId="52">
    <w:abstractNumId w:val="58"/>
  </w:num>
  <w:num w:numId="53">
    <w:abstractNumId w:val="684"/>
  </w:num>
  <w:num w:numId="54">
    <w:abstractNumId w:val="344"/>
  </w:num>
  <w:num w:numId="55">
    <w:abstractNumId w:val="212"/>
  </w:num>
  <w:num w:numId="56">
    <w:abstractNumId w:val="850"/>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1"/>
  </w:num>
  <w:num w:numId="69">
    <w:abstractNumId w:val="245"/>
  </w:num>
  <w:num w:numId="70">
    <w:abstractNumId w:val="790"/>
  </w:num>
  <w:num w:numId="71">
    <w:abstractNumId w:val="25"/>
  </w:num>
  <w:num w:numId="72">
    <w:abstractNumId w:val="690"/>
  </w:num>
  <w:num w:numId="73">
    <w:abstractNumId w:val="484"/>
  </w:num>
  <w:num w:numId="74">
    <w:abstractNumId w:val="352"/>
  </w:num>
  <w:num w:numId="75">
    <w:abstractNumId w:val="844"/>
  </w:num>
  <w:num w:numId="76">
    <w:abstractNumId w:val="826"/>
  </w:num>
  <w:num w:numId="77">
    <w:abstractNumId w:val="654"/>
  </w:num>
  <w:num w:numId="78">
    <w:abstractNumId w:val="822"/>
  </w:num>
  <w:num w:numId="79">
    <w:abstractNumId w:val="382"/>
  </w:num>
  <w:num w:numId="80">
    <w:abstractNumId w:val="464"/>
  </w:num>
  <w:num w:numId="81">
    <w:abstractNumId w:val="378"/>
  </w:num>
  <w:num w:numId="8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89"/>
  </w:num>
  <w:num w:numId="85">
    <w:abstractNumId w:val="6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4"/>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4"/>
  </w:num>
  <w:num w:numId="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1"/>
  </w:num>
  <w:num w:numId="91">
    <w:abstractNumId w:val="779"/>
  </w:num>
  <w:num w:numId="92">
    <w:abstractNumId w:val="634"/>
  </w:num>
  <w:num w:numId="93">
    <w:abstractNumId w:val="397"/>
  </w:num>
  <w:num w:numId="94">
    <w:abstractNumId w:val="77"/>
  </w:num>
  <w:num w:numId="95">
    <w:abstractNumId w:val="601"/>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0"/>
  </w:num>
  <w:num w:numId="98">
    <w:abstractNumId w:val="593"/>
  </w:num>
  <w:num w:numId="99">
    <w:abstractNumId w:val="735"/>
  </w:num>
  <w:num w:numId="100">
    <w:abstractNumId w:val="508"/>
  </w:num>
  <w:num w:numId="101">
    <w:abstractNumId w:val="229"/>
  </w:num>
  <w:num w:numId="102">
    <w:abstractNumId w:val="565"/>
  </w:num>
  <w:num w:numId="103">
    <w:abstractNumId w:val="98"/>
  </w:num>
  <w:num w:numId="104">
    <w:abstractNumId w:val="848"/>
  </w:num>
  <w:num w:numId="105">
    <w:abstractNumId w:val="863"/>
  </w:num>
  <w:num w:numId="106">
    <w:abstractNumId w:val="47"/>
  </w:num>
  <w:num w:numId="107">
    <w:abstractNumId w:val="738"/>
  </w:num>
  <w:num w:numId="108">
    <w:abstractNumId w:val="421"/>
  </w:num>
  <w:num w:numId="109">
    <w:abstractNumId w:val="157"/>
  </w:num>
  <w:num w:numId="110">
    <w:abstractNumId w:val="612"/>
  </w:num>
  <w:num w:numId="111">
    <w:abstractNumId w:val="796"/>
  </w:num>
  <w:num w:numId="112">
    <w:abstractNumId w:val="86"/>
  </w:num>
  <w:num w:numId="113">
    <w:abstractNumId w:val="503"/>
  </w:num>
  <w:num w:numId="114">
    <w:abstractNumId w:val="372"/>
  </w:num>
  <w:num w:numId="115">
    <w:abstractNumId w:val="793"/>
  </w:num>
  <w:num w:numId="116">
    <w:abstractNumId w:val="799"/>
  </w:num>
  <w:num w:numId="117">
    <w:abstractNumId w:val="894"/>
  </w:num>
  <w:num w:numId="118">
    <w:abstractNumId w:val="408"/>
  </w:num>
  <w:num w:numId="119">
    <w:abstractNumId w:val="522"/>
  </w:num>
  <w:num w:numId="120">
    <w:abstractNumId w:val="368"/>
  </w:num>
  <w:num w:numId="121">
    <w:abstractNumId w:val="688"/>
  </w:num>
  <w:num w:numId="122">
    <w:abstractNumId w:val="409"/>
  </w:num>
  <w:num w:numId="123">
    <w:abstractNumId w:val="238"/>
  </w:num>
  <w:num w:numId="124">
    <w:abstractNumId w:val="478"/>
  </w:num>
  <w:num w:numId="125">
    <w:abstractNumId w:val="122"/>
  </w:num>
  <w:num w:numId="126">
    <w:abstractNumId w:val="182"/>
  </w:num>
  <w:num w:numId="127">
    <w:abstractNumId w:val="544"/>
  </w:num>
  <w:num w:numId="128">
    <w:abstractNumId w:val="28"/>
  </w:num>
  <w:num w:numId="129">
    <w:abstractNumId w:val="521"/>
  </w:num>
  <w:num w:numId="130">
    <w:abstractNumId w:val="596"/>
  </w:num>
  <w:num w:numId="131">
    <w:abstractNumId w:val="201"/>
  </w:num>
  <w:num w:numId="132">
    <w:abstractNumId w:val="124"/>
  </w:num>
  <w:num w:numId="133">
    <w:abstractNumId w:val="722"/>
  </w:num>
  <w:num w:numId="134">
    <w:abstractNumId w:val="391"/>
  </w:num>
  <w:num w:numId="135">
    <w:abstractNumId w:val="100"/>
  </w:num>
  <w:num w:numId="136">
    <w:abstractNumId w:val="706"/>
  </w:num>
  <w:num w:numId="137">
    <w:abstractNumId w:val="270"/>
  </w:num>
  <w:num w:numId="138">
    <w:abstractNumId w:val="624"/>
  </w:num>
  <w:num w:numId="139">
    <w:abstractNumId w:val="251"/>
  </w:num>
  <w:num w:numId="140">
    <w:abstractNumId w:val="31"/>
  </w:num>
  <w:num w:numId="141">
    <w:abstractNumId w:val="509"/>
  </w:num>
  <w:num w:numId="142">
    <w:abstractNumId w:val="923"/>
  </w:num>
  <w:num w:numId="143">
    <w:abstractNumId w:val="66"/>
  </w:num>
  <w:num w:numId="144">
    <w:abstractNumId w:val="501"/>
  </w:num>
  <w:num w:numId="145">
    <w:abstractNumId w:val="255"/>
  </w:num>
  <w:num w:numId="146">
    <w:abstractNumId w:val="440"/>
  </w:num>
  <w:num w:numId="147">
    <w:abstractNumId w:val="647"/>
  </w:num>
  <w:num w:numId="148">
    <w:abstractNumId w:val="341"/>
  </w:num>
  <w:num w:numId="149">
    <w:abstractNumId w:val="597"/>
  </w:num>
  <w:num w:numId="150">
    <w:abstractNumId w:val="871"/>
  </w:num>
  <w:num w:numId="151">
    <w:abstractNumId w:val="75"/>
  </w:num>
  <w:num w:numId="152">
    <w:abstractNumId w:val="554"/>
  </w:num>
  <w:num w:numId="153">
    <w:abstractNumId w:val="459"/>
  </w:num>
  <w:num w:numId="154">
    <w:abstractNumId w:val="19"/>
  </w:num>
  <w:num w:numId="155">
    <w:abstractNumId w:val="210"/>
  </w:num>
  <w:num w:numId="156">
    <w:abstractNumId w:val="494"/>
  </w:num>
  <w:num w:numId="157">
    <w:abstractNumId w:val="141"/>
  </w:num>
  <w:num w:numId="158">
    <w:abstractNumId w:val="131"/>
  </w:num>
  <w:num w:numId="159">
    <w:abstractNumId w:val="350"/>
  </w:num>
  <w:num w:numId="160">
    <w:abstractNumId w:val="500"/>
  </w:num>
  <w:num w:numId="161">
    <w:abstractNumId w:val="818"/>
  </w:num>
  <w:num w:numId="162">
    <w:abstractNumId w:val="879"/>
  </w:num>
  <w:num w:numId="163">
    <w:abstractNumId w:val="147"/>
  </w:num>
  <w:num w:numId="164">
    <w:abstractNumId w:val="737"/>
  </w:num>
  <w:num w:numId="165">
    <w:abstractNumId w:val="10"/>
  </w:num>
  <w:num w:numId="166">
    <w:abstractNumId w:val="560"/>
  </w:num>
  <w:num w:numId="167">
    <w:abstractNumId w:val="104"/>
  </w:num>
  <w:num w:numId="168">
    <w:abstractNumId w:val="470"/>
  </w:num>
  <w:num w:numId="169">
    <w:abstractNumId w:val="92"/>
  </w:num>
  <w:num w:numId="170">
    <w:abstractNumId w:val="787"/>
  </w:num>
  <w:num w:numId="171">
    <w:abstractNumId w:val="916"/>
  </w:num>
  <w:num w:numId="172">
    <w:abstractNumId w:val="342"/>
  </w:num>
  <w:num w:numId="173">
    <w:abstractNumId w:val="143"/>
  </w:num>
  <w:num w:numId="174">
    <w:abstractNumId w:val="607"/>
  </w:num>
  <w:num w:numId="175">
    <w:abstractNumId w:val="860"/>
  </w:num>
  <w:num w:numId="176">
    <w:abstractNumId w:val="691"/>
  </w:num>
  <w:num w:numId="177">
    <w:abstractNumId w:val="902"/>
  </w:num>
  <w:num w:numId="178">
    <w:abstractNumId w:val="504"/>
  </w:num>
  <w:num w:numId="179">
    <w:abstractNumId w:val="757"/>
  </w:num>
  <w:num w:numId="180">
    <w:abstractNumId w:val="497"/>
  </w:num>
  <w:num w:numId="181">
    <w:abstractNumId w:val="812"/>
  </w:num>
  <w:num w:numId="182">
    <w:abstractNumId w:val="401"/>
  </w:num>
  <w:num w:numId="183">
    <w:abstractNumId w:val="61"/>
  </w:num>
  <w:num w:numId="184">
    <w:abstractNumId w:val="842"/>
  </w:num>
  <w:num w:numId="185">
    <w:abstractNumId w:val="636"/>
  </w:num>
  <w:num w:numId="186">
    <w:abstractNumId w:val="139"/>
  </w:num>
  <w:num w:numId="187">
    <w:abstractNumId w:val="750"/>
  </w:num>
  <w:num w:numId="188">
    <w:abstractNumId w:val="194"/>
  </w:num>
  <w:num w:numId="189">
    <w:abstractNumId w:val="89"/>
  </w:num>
  <w:num w:numId="190">
    <w:abstractNumId w:val="532"/>
  </w:num>
  <w:num w:numId="191">
    <w:abstractNumId w:val="214"/>
  </w:num>
  <w:num w:numId="192">
    <w:abstractNumId w:val="907"/>
  </w:num>
  <w:num w:numId="193">
    <w:abstractNumId w:val="361"/>
  </w:num>
  <w:num w:numId="194">
    <w:abstractNumId w:val="711"/>
  </w:num>
  <w:num w:numId="195">
    <w:abstractNumId w:val="771"/>
  </w:num>
  <w:num w:numId="196">
    <w:abstractNumId w:val="151"/>
  </w:num>
  <w:num w:numId="197">
    <w:abstractNumId w:val="359"/>
  </w:num>
  <w:num w:numId="198">
    <w:abstractNumId w:val="102"/>
  </w:num>
  <w:num w:numId="199">
    <w:abstractNumId w:val="468"/>
  </w:num>
  <w:num w:numId="200">
    <w:abstractNumId w:val="648"/>
  </w:num>
  <w:num w:numId="201">
    <w:abstractNumId w:val="83"/>
  </w:num>
  <w:num w:numId="202">
    <w:abstractNumId w:val="481"/>
  </w:num>
  <w:num w:numId="203">
    <w:abstractNumId w:val="150"/>
  </w:num>
  <w:num w:numId="204">
    <w:abstractNumId w:val="638"/>
  </w:num>
  <w:num w:numId="205">
    <w:abstractNumId w:val="530"/>
  </w:num>
  <w:num w:numId="206">
    <w:abstractNumId w:val="545"/>
  </w:num>
  <w:num w:numId="207">
    <w:abstractNumId w:val="836"/>
  </w:num>
  <w:num w:numId="208">
    <w:abstractNumId w:val="569"/>
  </w:num>
  <w:num w:numId="209">
    <w:abstractNumId w:val="393"/>
  </w:num>
  <w:num w:numId="210">
    <w:abstractNumId w:val="63"/>
  </w:num>
  <w:num w:numId="211">
    <w:abstractNumId w:val="439"/>
  </w:num>
  <w:num w:numId="212">
    <w:abstractNumId w:val="884"/>
  </w:num>
  <w:num w:numId="213">
    <w:abstractNumId w:val="591"/>
  </w:num>
  <w:num w:numId="214">
    <w:abstractNumId w:val="758"/>
  </w:num>
  <w:num w:numId="215">
    <w:abstractNumId w:val="550"/>
  </w:num>
  <w:num w:numId="216">
    <w:abstractNumId w:val="728"/>
  </w:num>
  <w:num w:numId="217">
    <w:abstractNumId w:val="797"/>
  </w:num>
  <w:num w:numId="218">
    <w:abstractNumId w:val="105"/>
  </w:num>
  <w:num w:numId="219">
    <w:abstractNumId w:val="646"/>
  </w:num>
  <w:num w:numId="220">
    <w:abstractNumId w:val="543"/>
  </w:num>
  <w:num w:numId="221">
    <w:abstractNumId w:val="640"/>
  </w:num>
  <w:num w:numId="222">
    <w:abstractNumId w:val="317"/>
  </w:num>
  <w:num w:numId="223">
    <w:abstractNumId w:val="739"/>
  </w:num>
  <w:num w:numId="224">
    <w:abstractNumId w:val="452"/>
  </w:num>
  <w:num w:numId="225">
    <w:abstractNumId w:val="179"/>
  </w:num>
  <w:num w:numId="226">
    <w:abstractNumId w:val="274"/>
  </w:num>
  <w:num w:numId="227">
    <w:abstractNumId w:val="524"/>
  </w:num>
  <w:num w:numId="228">
    <w:abstractNumId w:val="74"/>
  </w:num>
  <w:num w:numId="229">
    <w:abstractNumId w:val="284"/>
  </w:num>
  <w:num w:numId="230">
    <w:abstractNumId w:val="924"/>
  </w:num>
  <w:num w:numId="231">
    <w:abstractNumId w:val="495"/>
  </w:num>
  <w:num w:numId="232">
    <w:abstractNumId w:val="279"/>
  </w:num>
  <w:num w:numId="233">
    <w:abstractNumId w:val="740"/>
  </w:num>
  <w:num w:numId="234">
    <w:abstractNumId w:val="149"/>
  </w:num>
  <w:num w:numId="235">
    <w:abstractNumId w:val="803"/>
  </w:num>
  <w:num w:numId="236">
    <w:abstractNumId w:val="296"/>
  </w:num>
  <w:num w:numId="237">
    <w:abstractNumId w:val="813"/>
  </w:num>
  <w:num w:numId="238">
    <w:abstractNumId w:val="741"/>
  </w:num>
  <w:num w:numId="239">
    <w:abstractNumId w:val="319"/>
  </w:num>
  <w:num w:numId="240">
    <w:abstractNumId w:val="446"/>
  </w:num>
  <w:num w:numId="241">
    <w:abstractNumId w:val="905"/>
  </w:num>
  <w:num w:numId="242">
    <w:abstractNumId w:val="282"/>
  </w:num>
  <w:num w:numId="243">
    <w:abstractNumId w:val="914"/>
  </w:num>
  <w:num w:numId="244">
    <w:abstractNumId w:val="438"/>
  </w:num>
  <w:num w:numId="245">
    <w:abstractNumId w:val="425"/>
  </w:num>
  <w:num w:numId="246">
    <w:abstractNumId w:val="511"/>
  </w:num>
  <w:num w:numId="247">
    <w:abstractNumId w:val="266"/>
  </w:num>
  <w:num w:numId="248">
    <w:abstractNumId w:val="287"/>
  </w:num>
  <w:num w:numId="249">
    <w:abstractNumId w:val="450"/>
  </w:num>
  <w:num w:numId="250">
    <w:abstractNumId w:val="68"/>
  </w:num>
  <w:num w:numId="251">
    <w:abstractNumId w:val="469"/>
  </w:num>
  <w:num w:numId="252">
    <w:abstractNumId w:val="462"/>
  </w:num>
  <w:num w:numId="253">
    <w:abstractNumId w:val="676"/>
  </w:num>
  <w:num w:numId="254">
    <w:abstractNumId w:val="571"/>
  </w:num>
  <w:num w:numId="255">
    <w:abstractNumId w:val="27"/>
  </w:num>
  <w:num w:numId="256">
    <w:abstractNumId w:val="224"/>
  </w:num>
  <w:num w:numId="257">
    <w:abstractNumId w:val="155"/>
  </w:num>
  <w:num w:numId="258">
    <w:abstractNumId w:val="374"/>
  </w:num>
  <w:num w:numId="259">
    <w:abstractNumId w:val="345"/>
  </w:num>
  <w:num w:numId="260">
    <w:abstractNumId w:val="466"/>
  </w:num>
  <w:num w:numId="261">
    <w:abstractNumId w:val="477"/>
  </w:num>
  <w:num w:numId="262">
    <w:abstractNumId w:val="44"/>
  </w:num>
  <w:num w:numId="263">
    <w:abstractNumId w:val="215"/>
  </w:num>
  <w:num w:numId="264">
    <w:abstractNumId w:val="453"/>
  </w:num>
  <w:num w:numId="265">
    <w:abstractNumId w:val="794"/>
  </w:num>
  <w:num w:numId="266">
    <w:abstractNumId w:val="148"/>
  </w:num>
  <w:num w:numId="267">
    <w:abstractNumId w:val="72"/>
  </w:num>
  <w:num w:numId="268">
    <w:abstractNumId w:val="471"/>
  </w:num>
  <w:num w:numId="269">
    <w:abstractNumId w:val="578"/>
  </w:num>
  <w:num w:numId="270">
    <w:abstractNumId w:val="332"/>
  </w:num>
  <w:num w:numId="271">
    <w:abstractNumId w:val="295"/>
  </w:num>
  <w:num w:numId="272">
    <w:abstractNumId w:val="807"/>
  </w:num>
  <w:num w:numId="273">
    <w:abstractNumId w:val="123"/>
  </w:num>
  <w:num w:numId="274">
    <w:abstractNumId w:val="816"/>
  </w:num>
  <w:num w:numId="275">
    <w:abstractNumId w:val="921"/>
  </w:num>
  <w:num w:numId="276">
    <w:abstractNumId w:val="893"/>
  </w:num>
  <w:num w:numId="277">
    <w:abstractNumId w:val="752"/>
  </w:num>
  <w:num w:numId="278">
    <w:abstractNumId w:val="209"/>
  </w:num>
  <w:num w:numId="279">
    <w:abstractNumId w:val="517"/>
  </w:num>
  <w:num w:numId="280">
    <w:abstractNumId w:val="533"/>
  </w:num>
  <w:num w:numId="281">
    <w:abstractNumId w:val="362"/>
  </w:num>
  <w:num w:numId="282">
    <w:abstractNumId w:val="625"/>
  </w:num>
  <w:num w:numId="283">
    <w:abstractNumId w:val="808"/>
  </w:num>
  <w:num w:numId="284">
    <w:abstractNumId w:val="221"/>
  </w:num>
  <w:num w:numId="285">
    <w:abstractNumId w:val="189"/>
  </w:num>
  <w:num w:numId="286">
    <w:abstractNumId w:val="392"/>
  </w:num>
  <w:num w:numId="287">
    <w:abstractNumId w:val="55"/>
  </w:num>
  <w:num w:numId="288">
    <w:abstractNumId w:val="777"/>
  </w:num>
  <w:num w:numId="289">
    <w:abstractNumId w:val="404"/>
  </w:num>
  <w:num w:numId="290">
    <w:abstractNumId w:val="847"/>
  </w:num>
  <w:num w:numId="291">
    <w:abstractNumId w:val="718"/>
  </w:num>
  <w:num w:numId="292">
    <w:abstractNumId w:val="537"/>
  </w:num>
  <w:num w:numId="293">
    <w:abstractNumId w:val="775"/>
  </w:num>
  <w:num w:numId="294">
    <w:abstractNumId w:val="568"/>
  </w:num>
  <w:num w:numId="295">
    <w:abstractNumId w:val="423"/>
  </w:num>
  <w:num w:numId="296">
    <w:abstractNumId w:val="719"/>
  </w:num>
  <w:num w:numId="297">
    <w:abstractNumId w:val="101"/>
  </w:num>
  <w:num w:numId="298">
    <w:abstractNumId w:val="51"/>
  </w:num>
  <w:num w:numId="299">
    <w:abstractNumId w:val="360"/>
  </w:num>
  <w:num w:numId="300">
    <w:abstractNumId w:val="278"/>
  </w:num>
  <w:num w:numId="301">
    <w:abstractNumId w:val="922"/>
  </w:num>
  <w:num w:numId="302">
    <w:abstractNumId w:val="527"/>
  </w:num>
  <w:num w:numId="303">
    <w:abstractNumId w:val="107"/>
  </w:num>
  <w:num w:numId="304">
    <w:abstractNumId w:val="252"/>
  </w:num>
  <w:num w:numId="305">
    <w:abstractNumId w:val="416"/>
  </w:num>
  <w:num w:numId="306">
    <w:abstractNumId w:val="400"/>
  </w:num>
  <w:num w:numId="307">
    <w:abstractNumId w:val="898"/>
  </w:num>
  <w:num w:numId="308">
    <w:abstractNumId w:val="598"/>
  </w:num>
  <w:num w:numId="309">
    <w:abstractNumId w:val="872"/>
  </w:num>
  <w:num w:numId="310">
    <w:abstractNumId w:val="821"/>
  </w:num>
  <w:num w:numId="311">
    <w:abstractNumId w:val="53"/>
  </w:num>
  <w:num w:numId="312">
    <w:abstractNumId w:val="262"/>
  </w:num>
  <w:num w:numId="313">
    <w:abstractNumId w:val="43"/>
  </w:num>
  <w:num w:numId="314">
    <w:abstractNumId w:val="34"/>
  </w:num>
  <w:num w:numId="315">
    <w:abstractNumId w:val="260"/>
  </w:num>
  <w:num w:numId="316">
    <w:abstractNumId w:val="875"/>
  </w:num>
  <w:num w:numId="317">
    <w:abstractNumId w:val="645"/>
  </w:num>
  <w:num w:numId="318">
    <w:abstractNumId w:val="373"/>
  </w:num>
  <w:num w:numId="319">
    <w:abstractNumId w:val="32"/>
  </w:num>
  <w:num w:numId="320">
    <w:abstractNumId w:val="886"/>
  </w:num>
  <w:num w:numId="321">
    <w:abstractNumId w:val="197"/>
  </w:num>
  <w:num w:numId="322">
    <w:abstractNumId w:val="129"/>
  </w:num>
  <w:num w:numId="323">
    <w:abstractNumId w:val="851"/>
  </w:num>
  <w:num w:numId="324">
    <w:abstractNumId w:val="810"/>
  </w:num>
  <w:num w:numId="325">
    <w:abstractNumId w:val="551"/>
  </w:num>
  <w:num w:numId="326">
    <w:abstractNumId w:val="97"/>
  </w:num>
  <w:num w:numId="327">
    <w:abstractNumId w:val="146"/>
  </w:num>
  <w:num w:numId="328">
    <w:abstractNumId w:val="539"/>
  </w:num>
  <w:num w:numId="329">
    <w:abstractNumId w:val="286"/>
  </w:num>
  <w:num w:numId="330">
    <w:abstractNumId w:val="84"/>
  </w:num>
  <w:num w:numId="331">
    <w:abstractNumId w:val="318"/>
  </w:num>
  <w:num w:numId="332">
    <w:abstractNumId w:val="94"/>
  </w:num>
  <w:num w:numId="333">
    <w:abstractNumId w:val="26"/>
  </w:num>
  <w:num w:numId="334">
    <w:abstractNumId w:val="900"/>
  </w:num>
  <w:num w:numId="335">
    <w:abstractNumId w:val="42"/>
  </w:num>
  <w:num w:numId="336">
    <w:abstractNumId w:val="35"/>
  </w:num>
  <w:num w:numId="337">
    <w:abstractNumId w:val="666"/>
  </w:num>
  <w:num w:numId="338">
    <w:abstractNumId w:val="701"/>
  </w:num>
  <w:num w:numId="339">
    <w:abstractNumId w:val="798"/>
  </w:num>
  <w:num w:numId="340">
    <w:abstractNumId w:val="745"/>
  </w:num>
  <w:num w:numId="341">
    <w:abstractNumId w:val="230"/>
  </w:num>
  <w:num w:numId="342">
    <w:abstractNumId w:val="69"/>
  </w:num>
  <w:num w:numId="343">
    <w:abstractNumId w:val="257"/>
  </w:num>
  <w:num w:numId="344">
    <w:abstractNumId w:val="21"/>
  </w:num>
  <w:num w:numId="345">
    <w:abstractNumId w:val="385"/>
  </w:num>
  <w:num w:numId="346">
    <w:abstractNumId w:val="873"/>
  </w:num>
  <w:num w:numId="347">
    <w:abstractNumId w:val="507"/>
  </w:num>
  <w:num w:numId="348">
    <w:abstractNumId w:val="870"/>
  </w:num>
  <w:num w:numId="349">
    <w:abstractNumId w:val="23"/>
  </w:num>
  <w:num w:numId="350">
    <w:abstractNumId w:val="827"/>
  </w:num>
  <w:num w:numId="351">
    <w:abstractNumId w:val="669"/>
  </w:num>
  <w:num w:numId="352">
    <w:abstractNumId w:val="428"/>
  </w:num>
  <w:num w:numId="353">
    <w:abstractNumId w:val="175"/>
  </w:num>
  <w:num w:numId="354">
    <w:abstractNumId w:val="660"/>
  </w:num>
  <w:num w:numId="355">
    <w:abstractNumId w:val="594"/>
  </w:num>
  <w:num w:numId="356">
    <w:abstractNumId w:val="805"/>
  </w:num>
  <w:num w:numId="357">
    <w:abstractNumId w:val="116"/>
  </w:num>
  <w:num w:numId="358">
    <w:abstractNumId w:val="241"/>
  </w:num>
  <w:num w:numId="359">
    <w:abstractNumId w:val="631"/>
  </w:num>
  <w:num w:numId="360">
    <w:abstractNumId w:val="687"/>
  </w:num>
  <w:num w:numId="361">
    <w:abstractNumId w:val="133"/>
  </w:num>
  <w:num w:numId="362">
    <w:abstractNumId w:val="592"/>
  </w:num>
  <w:num w:numId="363">
    <w:abstractNumId w:val="702"/>
  </w:num>
  <w:num w:numId="364">
    <w:abstractNumId w:val="715"/>
  </w:num>
  <w:num w:numId="365">
    <w:abstractNumId w:val="639"/>
  </w:num>
  <w:num w:numId="366">
    <w:abstractNumId w:val="653"/>
  </w:num>
  <w:num w:numId="367">
    <w:abstractNumId w:val="60"/>
  </w:num>
  <w:num w:numId="368">
    <w:abstractNumId w:val="136"/>
  </w:num>
  <w:num w:numId="369">
    <w:abstractNumId w:val="519"/>
  </w:num>
  <w:num w:numId="370">
    <w:abstractNumId w:val="355"/>
  </w:num>
  <w:num w:numId="371">
    <w:abstractNumId w:val="125"/>
  </w:num>
  <w:num w:numId="372">
    <w:abstractNumId w:val="395"/>
  </w:num>
  <w:num w:numId="373">
    <w:abstractNumId w:val="608"/>
  </w:num>
  <w:num w:numId="374">
    <w:abstractNumId w:val="769"/>
  </w:num>
  <w:num w:numId="375">
    <w:abstractNumId w:val="811"/>
  </w:num>
  <w:num w:numId="376">
    <w:abstractNumId w:val="185"/>
  </w:num>
  <w:num w:numId="377">
    <w:abstractNumId w:val="243"/>
  </w:num>
  <w:num w:numId="378">
    <w:abstractNumId w:val="272"/>
  </w:num>
  <w:num w:numId="379">
    <w:abstractNumId w:val="227"/>
  </w:num>
  <w:num w:numId="380">
    <w:abstractNumId w:val="529"/>
  </w:num>
  <w:num w:numId="381">
    <w:abstractNumId w:val="685"/>
  </w:num>
  <w:num w:numId="382">
    <w:abstractNumId w:val="584"/>
  </w:num>
  <w:num w:numId="383">
    <w:abstractNumId w:val="692"/>
  </w:num>
  <w:num w:numId="384">
    <w:abstractNumId w:val="678"/>
  </w:num>
  <w:num w:numId="385">
    <w:abstractNumId w:val="857"/>
  </w:num>
  <w:num w:numId="386">
    <w:abstractNumId w:val="292"/>
  </w:num>
  <w:num w:numId="387">
    <w:abstractNumId w:val="695"/>
  </w:num>
  <w:num w:numId="388">
    <w:abstractNumId w:val="303"/>
  </w:num>
  <w:num w:numId="389">
    <w:abstractNumId w:val="99"/>
  </w:num>
  <w:num w:numId="390">
    <w:abstractNumId w:val="820"/>
  </w:num>
  <w:num w:numId="391">
    <w:abstractNumId w:val="536"/>
  </w:num>
  <w:num w:numId="392">
    <w:abstractNumId w:val="321"/>
  </w:num>
  <w:num w:numId="393">
    <w:abstractNumId w:val="880"/>
  </w:num>
  <w:num w:numId="394">
    <w:abstractNumId w:val="583"/>
  </w:num>
  <w:num w:numId="395">
    <w:abstractNumId w:val="206"/>
  </w:num>
  <w:num w:numId="396">
    <w:abstractNumId w:val="633"/>
  </w:num>
  <w:num w:numId="397">
    <w:abstractNumId w:val="198"/>
  </w:num>
  <w:num w:numId="398">
    <w:abstractNumId w:val="199"/>
  </w:num>
  <w:num w:numId="399">
    <w:abstractNumId w:val="313"/>
  </w:num>
  <w:num w:numId="400">
    <w:abstractNumId w:val="144"/>
  </w:num>
  <w:num w:numId="401">
    <w:abstractNumId w:val="751"/>
  </w:num>
  <w:num w:numId="402">
    <w:abstractNumId w:val="705"/>
  </w:num>
  <w:num w:numId="403">
    <w:abstractNumId w:val="756"/>
  </w:num>
  <w:num w:numId="404">
    <w:abstractNumId w:val="176"/>
  </w:num>
  <w:num w:numId="405">
    <w:abstractNumId w:val="398"/>
  </w:num>
  <w:num w:numId="406">
    <w:abstractNumId w:val="256"/>
  </w:num>
  <w:num w:numId="407">
    <w:abstractNumId w:val="649"/>
  </w:num>
  <w:num w:numId="408">
    <w:abstractNumId w:val="223"/>
  </w:num>
  <w:num w:numId="409">
    <w:abstractNumId w:val="39"/>
  </w:num>
  <w:num w:numId="410">
    <w:abstractNumId w:val="402"/>
  </w:num>
  <w:num w:numId="411">
    <w:abstractNumId w:val="268"/>
  </w:num>
  <w:num w:numId="412">
    <w:abstractNumId w:val="231"/>
  </w:num>
  <w:num w:numId="413">
    <w:abstractNumId w:val="667"/>
  </w:num>
  <w:num w:numId="414">
    <w:abstractNumId w:val="216"/>
  </w:num>
  <w:num w:numId="415">
    <w:abstractNumId w:val="747"/>
  </w:num>
  <w:num w:numId="416">
    <w:abstractNumId w:val="475"/>
  </w:num>
  <w:num w:numId="417">
    <w:abstractNumId w:val="154"/>
  </w:num>
  <w:num w:numId="418">
    <w:abstractNumId w:val="211"/>
  </w:num>
  <w:num w:numId="419">
    <w:abstractNumId w:val="33"/>
  </w:num>
  <w:num w:numId="420">
    <w:abstractNumId w:val="192"/>
  </w:num>
  <w:num w:numId="421">
    <w:abstractNumId w:val="261"/>
  </w:num>
  <w:num w:numId="422">
    <w:abstractNumId w:val="776"/>
  </w:num>
  <w:num w:numId="423">
    <w:abstractNumId w:val="881"/>
  </w:num>
  <w:num w:numId="424">
    <w:abstractNumId w:val="557"/>
  </w:num>
  <w:num w:numId="425">
    <w:abstractNumId w:val="320"/>
  </w:num>
  <w:num w:numId="426">
    <w:abstractNumId w:val="561"/>
  </w:num>
  <w:num w:numId="427">
    <w:abstractNumId w:val="406"/>
  </w:num>
  <w:num w:numId="428">
    <w:abstractNumId w:val="474"/>
  </w:num>
  <w:num w:numId="429">
    <w:abstractNumId w:val="96"/>
  </w:num>
  <w:num w:numId="430">
    <w:abstractNumId w:val="115"/>
  </w:num>
  <w:num w:numId="431">
    <w:abstractNumId w:val="312"/>
  </w:num>
  <w:num w:numId="432">
    <w:abstractNumId w:val="679"/>
  </w:num>
  <w:num w:numId="433">
    <w:abstractNumId w:val="156"/>
  </w:num>
  <w:num w:numId="434">
    <w:abstractNumId w:val="449"/>
  </w:num>
  <w:num w:numId="435">
    <w:abstractNumId w:val="203"/>
  </w:num>
  <w:num w:numId="436">
    <w:abstractNumId w:val="79"/>
  </w:num>
  <w:num w:numId="437">
    <w:abstractNumId w:val="152"/>
  </w:num>
  <w:num w:numId="438">
    <w:abstractNumId w:val="605"/>
  </w:num>
  <w:num w:numId="439">
    <w:abstractNumId w:val="867"/>
  </w:num>
  <w:num w:numId="440">
    <w:abstractNumId w:val="172"/>
  </w:num>
  <w:num w:numId="441">
    <w:abstractNumId w:val="616"/>
  </w:num>
  <w:num w:numId="442">
    <w:abstractNumId w:val="13"/>
  </w:num>
  <w:num w:numId="443">
    <w:abstractNumId w:val="558"/>
  </w:num>
  <w:num w:numId="444">
    <w:abstractNumId w:val="383"/>
  </w:num>
  <w:num w:numId="445">
    <w:abstractNumId w:val="48"/>
  </w:num>
  <w:num w:numId="446">
    <w:abstractNumId w:val="749"/>
  </w:num>
  <w:num w:numId="447">
    <w:abstractNumId w:val="76"/>
  </w:num>
  <w:num w:numId="448">
    <w:abstractNumId w:val="163"/>
  </w:num>
  <w:num w:numId="449">
    <w:abstractNumId w:val="339"/>
  </w:num>
  <w:num w:numId="450">
    <w:abstractNumId w:val="11"/>
  </w:num>
  <w:num w:numId="451">
    <w:abstractNumId w:val="169"/>
  </w:num>
  <w:num w:numId="452">
    <w:abstractNumId w:val="448"/>
  </w:num>
  <w:num w:numId="453">
    <w:abstractNumId w:val="856"/>
  </w:num>
  <w:num w:numId="454">
    <w:abstractNumId w:val="789"/>
  </w:num>
  <w:num w:numId="455">
    <w:abstractNumId w:val="364"/>
  </w:num>
  <w:num w:numId="456">
    <w:abstractNumId w:val="81"/>
  </w:num>
  <w:num w:numId="457">
    <w:abstractNumId w:val="456"/>
  </w:num>
  <w:num w:numId="458">
    <w:abstractNumId w:val="427"/>
  </w:num>
  <w:num w:numId="459">
    <w:abstractNumId w:val="455"/>
  </w:num>
  <w:num w:numId="460">
    <w:abstractNumId w:val="277"/>
  </w:num>
  <w:num w:numId="461">
    <w:abstractNumId w:val="237"/>
  </w:num>
  <w:num w:numId="462">
    <w:abstractNumId w:val="696"/>
  </w:num>
  <w:num w:numId="463">
    <w:abstractNumId w:val="852"/>
  </w:num>
  <w:num w:numId="464">
    <w:abstractNumId w:val="108"/>
  </w:num>
  <w:num w:numId="465">
    <w:abstractNumId w:val="46"/>
  </w:num>
  <w:num w:numId="466">
    <w:abstractNumId w:val="80"/>
  </w:num>
  <w:num w:numId="467">
    <w:abstractNumId w:val="641"/>
  </w:num>
  <w:num w:numId="468">
    <w:abstractNumId w:val="496"/>
  </w:num>
  <w:num w:numId="469">
    <w:abstractNumId w:val="162"/>
  </w:num>
  <w:num w:numId="470">
    <w:abstractNumId w:val="264"/>
  </w:num>
  <w:num w:numId="471">
    <w:abstractNumId w:val="248"/>
  </w:num>
  <w:num w:numId="472">
    <w:abstractNumId w:val="371"/>
  </w:num>
  <w:num w:numId="473">
    <w:abstractNumId w:val="887"/>
  </w:num>
  <w:num w:numId="474">
    <w:abstractNumId w:val="729"/>
  </w:num>
  <w:num w:numId="475">
    <w:abstractNumId w:val="832"/>
  </w:num>
  <w:num w:numId="476">
    <w:abstractNumId w:val="885"/>
  </w:num>
  <w:num w:numId="477">
    <w:abstractNumId w:val="698"/>
  </w:num>
  <w:num w:numId="478">
    <w:abstractNumId w:val="208"/>
  </w:num>
  <w:num w:numId="479">
    <w:abstractNumId w:val="889"/>
  </w:num>
  <w:num w:numId="480">
    <w:abstractNumId w:val="308"/>
  </w:num>
  <w:num w:numId="481">
    <w:abstractNumId w:val="405"/>
  </w:num>
  <w:num w:numId="482">
    <w:abstractNumId w:val="483"/>
  </w:num>
  <w:num w:numId="483">
    <w:abstractNumId w:val="306"/>
  </w:num>
  <w:num w:numId="484">
    <w:abstractNumId w:val="181"/>
  </w:num>
  <w:num w:numId="485">
    <w:abstractNumId w:val="637"/>
  </w:num>
  <w:num w:numId="486">
    <w:abstractNumId w:val="180"/>
  </w:num>
  <w:num w:numId="487">
    <w:abstractNumId w:val="335"/>
  </w:num>
  <w:num w:numId="488">
    <w:abstractNumId w:val="463"/>
  </w:num>
  <w:num w:numId="489">
    <w:abstractNumId w:val="861"/>
  </w:num>
  <w:num w:numId="490">
    <w:abstractNumId w:val="770"/>
  </w:num>
  <w:num w:numId="491">
    <w:abstractNumId w:val="269"/>
  </w:num>
  <w:num w:numId="492">
    <w:abstractNumId w:val="298"/>
  </w:num>
  <w:num w:numId="493">
    <w:abstractNumId w:val="556"/>
  </w:num>
  <w:num w:numId="494">
    <w:abstractNumId w:val="618"/>
  </w:num>
  <w:num w:numId="495">
    <w:abstractNumId w:val="629"/>
  </w:num>
  <w:num w:numId="496">
    <w:abstractNumId w:val="322"/>
  </w:num>
  <w:num w:numId="497">
    <w:abstractNumId w:val="49"/>
  </w:num>
  <w:num w:numId="498">
    <w:abstractNumId w:val="338"/>
  </w:num>
  <w:num w:numId="499">
    <w:abstractNumId w:val="271"/>
  </w:num>
  <w:num w:numId="500">
    <w:abstractNumId w:val="204"/>
  </w:num>
  <w:num w:numId="501">
    <w:abstractNumId w:val="809"/>
  </w:num>
  <w:num w:numId="502">
    <w:abstractNumId w:val="486"/>
  </w:num>
  <w:num w:numId="503">
    <w:abstractNumId w:val="330"/>
  </w:num>
  <w:num w:numId="504">
    <w:abstractNumId w:val="135"/>
  </w:num>
  <w:num w:numId="505">
    <w:abstractNumId w:val="113"/>
  </w:num>
  <w:num w:numId="506">
    <w:abstractNumId w:val="915"/>
  </w:num>
  <w:num w:numId="507">
    <w:abstractNumId w:val="662"/>
  </w:num>
  <w:num w:numId="508">
    <w:abstractNumId w:val="768"/>
  </w:num>
  <w:num w:numId="509">
    <w:abstractNumId w:val="804"/>
  </w:num>
  <w:num w:numId="510">
    <w:abstractNumId w:val="333"/>
  </w:num>
  <w:num w:numId="511">
    <w:abstractNumId w:val="680"/>
  </w:num>
  <w:num w:numId="512">
    <w:abstractNumId w:val="736"/>
  </w:num>
  <w:num w:numId="513">
    <w:abstractNumId w:val="369"/>
  </w:num>
  <w:num w:numId="514">
    <w:abstractNumId w:val="743"/>
  </w:num>
  <w:num w:numId="515">
    <w:abstractNumId w:val="825"/>
  </w:num>
  <w:num w:numId="516">
    <w:abstractNumId w:val="895"/>
  </w:num>
  <w:num w:numId="517">
    <w:abstractNumId w:val="546"/>
  </w:num>
  <w:num w:numId="518">
    <w:abstractNumId w:val="664"/>
  </w:num>
  <w:num w:numId="519">
    <w:abstractNumId w:val="437"/>
  </w:num>
  <w:num w:numId="520">
    <w:abstractNumId w:val="196"/>
  </w:num>
  <w:num w:numId="521">
    <w:abstractNumId w:val="576"/>
  </w:num>
  <w:num w:numId="522">
    <w:abstractNumId w:val="734"/>
  </w:num>
  <w:num w:numId="523">
    <w:abstractNumId w:val="806"/>
  </w:num>
  <w:num w:numId="524">
    <w:abstractNumId w:val="377"/>
  </w:num>
  <w:num w:numId="525">
    <w:abstractNumId w:val="587"/>
  </w:num>
  <w:num w:numId="526">
    <w:abstractNumId w:val="407"/>
  </w:num>
  <w:num w:numId="527">
    <w:abstractNumId w:val="285"/>
  </w:num>
  <w:num w:numId="528">
    <w:abstractNumId w:val="186"/>
  </w:num>
  <w:num w:numId="529">
    <w:abstractNumId w:val="547"/>
  </w:num>
  <w:num w:numId="530">
    <w:abstractNumId w:val="184"/>
  </w:num>
  <w:num w:numId="531">
    <w:abstractNumId w:val="413"/>
  </w:num>
  <w:num w:numId="532">
    <w:abstractNumId w:val="337"/>
  </w:num>
  <w:num w:numId="533">
    <w:abstractNumId w:val="774"/>
  </w:num>
  <w:num w:numId="534">
    <w:abstractNumId w:val="145"/>
  </w:num>
  <w:num w:numId="535">
    <w:abstractNumId w:val="354"/>
  </w:num>
  <w:num w:numId="536">
    <w:abstractNumId w:val="926"/>
  </w:num>
  <w:num w:numId="537">
    <w:abstractNumId w:val="904"/>
  </w:num>
  <w:num w:numId="538">
    <w:abstractNumId w:val="635"/>
  </w:num>
  <w:num w:numId="539">
    <w:abstractNumId w:val="24"/>
  </w:num>
  <w:num w:numId="540">
    <w:abstractNumId w:val="918"/>
  </w:num>
  <w:num w:numId="541">
    <w:abstractNumId w:val="310"/>
  </w:num>
  <w:num w:numId="542">
    <w:abstractNumId w:val="258"/>
  </w:num>
  <w:num w:numId="543">
    <w:abstractNumId w:val="304"/>
  </w:num>
  <w:num w:numId="544">
    <w:abstractNumId w:val="671"/>
  </w:num>
  <w:num w:numId="545">
    <w:abstractNumId w:val="109"/>
  </w:num>
  <w:num w:numId="546">
    <w:abstractNumId w:val="387"/>
  </w:num>
  <w:num w:numId="547">
    <w:abstractNumId w:val="659"/>
  </w:num>
  <w:num w:numId="548">
    <w:abstractNumId w:val="232"/>
  </w:num>
  <w:num w:numId="549">
    <w:abstractNumId w:val="381"/>
  </w:num>
  <w:num w:numId="550">
    <w:abstractNumId w:val="239"/>
  </w:num>
  <w:num w:numId="551">
    <w:abstractNumId w:val="630"/>
  </w:num>
  <w:num w:numId="552">
    <w:abstractNumId w:val="725"/>
  </w:num>
  <w:num w:numId="553">
    <w:abstractNumId w:val="498"/>
  </w:num>
  <w:num w:numId="554">
    <w:abstractNumId w:val="103"/>
  </w:num>
  <w:num w:numId="555">
    <w:abstractNumId w:val="843"/>
  </w:num>
  <w:num w:numId="556">
    <w:abstractNumId w:val="195"/>
  </w:num>
  <w:num w:numId="557">
    <w:abstractNumId w:val="834"/>
  </w:num>
  <w:num w:numId="558">
    <w:abstractNumId w:val="910"/>
  </w:num>
  <w:num w:numId="559">
    <w:abstractNumId w:val="411"/>
  </w:num>
  <w:num w:numId="560">
    <w:abstractNumId w:val="765"/>
  </w:num>
  <w:num w:numId="561">
    <w:abstractNumId w:val="200"/>
  </w:num>
  <w:num w:numId="562">
    <w:abstractNumId w:val="858"/>
  </w:num>
  <w:num w:numId="563">
    <w:abstractNumId w:val="564"/>
  </w:num>
  <w:num w:numId="564">
    <w:abstractNumId w:val="422"/>
  </w:num>
  <w:num w:numId="565">
    <w:abstractNumId w:val="294"/>
  </w:num>
  <w:num w:numId="566">
    <w:abstractNumId w:val="8"/>
  </w:num>
  <w:num w:numId="567">
    <w:abstractNumId w:val="37"/>
  </w:num>
  <w:num w:numId="568">
    <w:abstractNumId w:val="191"/>
  </w:num>
  <w:num w:numId="569">
    <w:abstractNumId w:val="878"/>
  </w:num>
  <w:num w:numId="570">
    <w:abstractNumId w:val="247"/>
  </w:num>
  <w:num w:numId="571">
    <w:abstractNumId w:val="250"/>
  </w:num>
  <w:num w:numId="572">
    <w:abstractNumId w:val="242"/>
  </w:num>
  <w:num w:numId="573">
    <w:abstractNumId w:val="165"/>
  </w:num>
  <w:num w:numId="574">
    <w:abstractNumId w:val="650"/>
  </w:num>
  <w:num w:numId="575">
    <w:abstractNumId w:val="329"/>
  </w:num>
  <w:num w:numId="576">
    <w:abstractNumId w:val="316"/>
  </w:num>
  <w:num w:numId="577">
    <w:abstractNumId w:val="903"/>
  </w:num>
  <w:num w:numId="578">
    <w:abstractNumId w:val="132"/>
  </w:num>
  <w:num w:numId="579">
    <w:abstractNumId w:val="20"/>
  </w:num>
  <w:num w:numId="580">
    <w:abstractNumId w:val="506"/>
  </w:num>
  <w:num w:numId="581">
    <w:abstractNumId w:val="888"/>
  </w:num>
  <w:num w:numId="582">
    <w:abstractNumId w:val="442"/>
  </w:num>
  <w:num w:numId="583">
    <w:abstractNumId w:val="753"/>
  </w:num>
  <w:num w:numId="584">
    <w:abstractNumId w:val="814"/>
  </w:num>
  <w:num w:numId="585">
    <w:abstractNumId w:val="153"/>
  </w:num>
  <w:num w:numId="586">
    <w:abstractNumId w:val="166"/>
  </w:num>
  <w:num w:numId="587">
    <w:abstractNumId w:val="791"/>
  </w:num>
  <w:num w:numId="588">
    <w:abstractNumId w:val="610"/>
  </w:num>
  <w:num w:numId="589">
    <w:abstractNumId w:val="233"/>
  </w:num>
  <w:num w:numId="590">
    <w:abstractNumId w:val="29"/>
  </w:num>
  <w:num w:numId="591">
    <w:abstractNumId w:val="764"/>
  </w:num>
  <w:num w:numId="592">
    <w:abstractNumId w:val="767"/>
  </w:num>
  <w:num w:numId="593">
    <w:abstractNumId w:val="899"/>
  </w:num>
  <w:num w:numId="594">
    <w:abstractNumId w:val="138"/>
  </w:num>
  <w:num w:numId="595">
    <w:abstractNumId w:val="548"/>
  </w:num>
  <w:num w:numId="596">
    <w:abstractNumId w:val="652"/>
  </w:num>
  <w:num w:numId="597">
    <w:abstractNumId w:val="366"/>
  </w:num>
  <w:num w:numId="598">
    <w:abstractNumId w:val="862"/>
  </w:num>
  <w:num w:numId="599">
    <w:abstractNumId w:val="531"/>
  </w:num>
  <w:num w:numId="600">
    <w:abstractNumId w:val="9"/>
  </w:num>
  <w:num w:numId="601">
    <w:abstractNumId w:val="700"/>
  </w:num>
  <w:num w:numId="602">
    <w:abstractNumId w:val="336"/>
  </w:num>
  <w:num w:numId="603">
    <w:abstractNumId w:val="45"/>
  </w:num>
  <w:num w:numId="604">
    <w:abstractNumId w:val="643"/>
  </w:num>
  <w:num w:numId="605">
    <w:abstractNumId w:val="167"/>
  </w:num>
  <w:num w:numId="606">
    <w:abstractNumId w:val="606"/>
  </w:num>
  <w:num w:numId="607">
    <w:abstractNumId w:val="682"/>
  </w:num>
  <w:num w:numId="608">
    <w:abstractNumId w:val="727"/>
  </w:num>
  <w:num w:numId="609">
    <w:abstractNumId w:val="535"/>
  </w:num>
  <w:num w:numId="610">
    <w:abstractNumId w:val="348"/>
  </w:num>
  <w:num w:numId="611">
    <w:abstractNumId w:val="424"/>
  </w:num>
  <w:num w:numId="612">
    <w:abstractNumId w:val="134"/>
  </w:num>
  <w:num w:numId="613">
    <w:abstractNumId w:val="726"/>
  </w:num>
  <w:num w:numId="614">
    <w:abstractNumId w:val="919"/>
  </w:num>
  <w:num w:numId="615">
    <w:abstractNumId w:val="613"/>
  </w:num>
  <w:num w:numId="616">
    <w:abstractNumId w:val="579"/>
  </w:num>
  <w:num w:numId="617">
    <w:abstractNumId w:val="611"/>
  </w:num>
  <w:num w:numId="618">
    <w:abstractNumId w:val="190"/>
  </w:num>
  <w:num w:numId="619">
    <w:abstractNumId w:val="906"/>
  </w:num>
  <w:num w:numId="620">
    <w:abstractNumId w:val="644"/>
  </w:num>
  <w:num w:numId="621">
    <w:abstractNumId w:val="534"/>
  </w:num>
  <w:num w:numId="622">
    <w:abstractNumId w:val="280"/>
  </w:num>
  <w:num w:numId="623">
    <w:abstractNumId w:val="714"/>
  </w:num>
  <w:num w:numId="624">
    <w:abstractNumId w:val="538"/>
  </w:num>
  <w:num w:numId="625">
    <w:abstractNumId w:val="720"/>
  </w:num>
  <w:num w:numId="626">
    <w:abstractNumId w:val="300"/>
  </w:num>
  <w:num w:numId="627">
    <w:abstractNumId w:val="732"/>
  </w:num>
  <w:num w:numId="628">
    <w:abstractNumId w:val="845"/>
  </w:num>
  <w:num w:numId="629">
    <w:abstractNumId w:val="540"/>
  </w:num>
  <w:num w:numId="630">
    <w:abstractNumId w:val="433"/>
  </w:num>
  <w:num w:numId="631">
    <w:abstractNumId w:val="419"/>
  </w:num>
  <w:num w:numId="632">
    <w:abstractNumId w:val="305"/>
  </w:num>
  <w:num w:numId="633">
    <w:abstractNumId w:val="552"/>
  </w:num>
  <w:num w:numId="634">
    <w:abstractNumId w:val="572"/>
  </w:num>
  <w:num w:numId="635">
    <w:abstractNumId w:val="126"/>
  </w:num>
  <w:num w:numId="636">
    <w:abstractNumId w:val="390"/>
  </w:num>
  <w:num w:numId="637">
    <w:abstractNumId w:val="249"/>
  </w:num>
  <w:num w:numId="638">
    <w:abstractNumId w:val="85"/>
  </w:num>
  <w:num w:numId="639">
    <w:abstractNumId w:val="766"/>
  </w:num>
  <w:num w:numId="640">
    <w:abstractNumId w:val="91"/>
  </w:num>
  <w:num w:numId="641">
    <w:abstractNumId w:val="276"/>
  </w:num>
  <w:num w:numId="642">
    <w:abstractNumId w:val="755"/>
  </w:num>
  <w:num w:numId="643">
    <w:abstractNumId w:val="14"/>
  </w:num>
  <w:num w:numId="644">
    <w:abstractNumId w:val="602"/>
  </w:num>
  <w:num w:numId="645">
    <w:abstractNumId w:val="487"/>
  </w:num>
  <w:num w:numId="646">
    <w:abstractNumId w:val="792"/>
  </w:num>
  <w:num w:numId="647">
    <w:abstractNumId w:val="661"/>
  </w:num>
  <w:num w:numId="648">
    <w:abstractNumId w:val="681"/>
  </w:num>
  <w:num w:numId="649">
    <w:abstractNumId w:val="340"/>
  </w:num>
  <w:num w:numId="650">
    <w:abstractNumId w:val="432"/>
  </w:num>
  <w:num w:numId="651">
    <w:abstractNumId w:val="273"/>
  </w:num>
  <w:num w:numId="652">
    <w:abstractNumId w:val="670"/>
  </w:num>
  <w:num w:numId="653">
    <w:abstractNumId w:val="357"/>
  </w:num>
  <w:num w:numId="654">
    <w:abstractNumId w:val="785"/>
  </w:num>
  <w:num w:numId="655">
    <w:abstractNumId w:val="912"/>
  </w:num>
  <w:num w:numId="656">
    <w:abstractNumId w:val="859"/>
  </w:num>
  <w:num w:numId="657">
    <w:abstractNumId w:val="621"/>
  </w:num>
  <w:num w:numId="658">
    <w:abstractNumId w:val="444"/>
  </w:num>
  <w:num w:numId="659">
    <w:abstractNumId w:val="159"/>
  </w:num>
  <w:num w:numId="660">
    <w:abstractNumId w:val="441"/>
  </w:num>
  <w:num w:numId="661">
    <w:abstractNumId w:val="67"/>
  </w:num>
  <w:num w:numId="662">
    <w:abstractNumId w:val="801"/>
  </w:num>
  <w:num w:numId="663">
    <w:abstractNumId w:val="615"/>
  </w:num>
  <w:num w:numId="664">
    <w:abstractNumId w:val="582"/>
  </w:num>
  <w:num w:numId="665">
    <w:abstractNumId w:val="876"/>
  </w:num>
  <w:num w:numId="666">
    <w:abstractNumId w:val="70"/>
  </w:num>
  <w:num w:numId="667">
    <w:abstractNumId w:val="367"/>
  </w:num>
  <w:num w:numId="668">
    <w:abstractNumId w:val="927"/>
  </w:num>
  <w:num w:numId="669">
    <w:abstractNumId w:val="88"/>
  </w:num>
  <w:num w:numId="670">
    <w:abstractNumId w:val="87"/>
  </w:num>
  <w:num w:numId="671">
    <w:abstractNumId w:val="120"/>
  </w:num>
  <w:num w:numId="672">
    <w:abstractNumId w:val="877"/>
  </w:num>
  <w:num w:numId="673">
    <w:abstractNumId w:val="52"/>
  </w:num>
  <w:num w:numId="674">
    <w:abstractNumId w:val="376"/>
  </w:num>
  <w:num w:numId="675">
    <w:abstractNumId w:val="64"/>
  </w:num>
  <w:num w:numId="676">
    <w:abstractNumId w:val="188"/>
  </w:num>
  <w:num w:numId="677">
    <w:abstractNumId w:val="458"/>
  </w:num>
  <w:num w:numId="678">
    <w:abstractNumId w:val="730"/>
  </w:num>
  <w:num w:numId="679">
    <w:abstractNumId w:val="493"/>
  </w:num>
  <w:num w:numId="680">
    <w:abstractNumId w:val="461"/>
  </w:num>
  <w:num w:numId="681">
    <w:abstractNumId w:val="467"/>
  </w:num>
  <w:num w:numId="682">
    <w:abstractNumId w:val="253"/>
  </w:num>
  <w:num w:numId="683">
    <w:abstractNumId w:val="502"/>
  </w:num>
  <w:num w:numId="684">
    <w:abstractNumId w:val="837"/>
  </w:num>
  <w:num w:numId="685">
    <w:abstractNumId w:val="375"/>
  </w:num>
  <w:num w:numId="686">
    <w:abstractNumId w:val="840"/>
  </w:num>
  <w:num w:numId="687">
    <w:abstractNumId w:val="595"/>
  </w:num>
  <w:num w:numId="688">
    <w:abstractNumId w:val="309"/>
  </w:num>
  <w:num w:numId="689">
    <w:abstractNumId w:val="127"/>
  </w:num>
  <w:num w:numId="690">
    <w:abstractNumId w:val="892"/>
  </w:num>
  <w:num w:numId="691">
    <w:abstractNumId w:val="41"/>
  </w:num>
  <w:num w:numId="692">
    <w:abstractNumId w:val="658"/>
  </w:num>
  <w:num w:numId="693">
    <w:abstractNumId w:val="346"/>
  </w:num>
  <w:num w:numId="694">
    <w:abstractNumId w:val="567"/>
  </w:num>
  <w:num w:numId="695">
    <w:abstractNumId w:val="513"/>
  </w:num>
  <w:num w:numId="696">
    <w:abstractNumId w:val="40"/>
  </w:num>
  <w:num w:numId="697">
    <w:abstractNumId w:val="710"/>
  </w:num>
  <w:num w:numId="698">
    <w:abstractNumId w:val="882"/>
  </w:num>
  <w:num w:numId="699">
    <w:abstractNumId w:val="585"/>
  </w:num>
  <w:num w:numId="700">
    <w:abstractNumId w:val="762"/>
  </w:num>
  <w:num w:numId="701">
    <w:abstractNumId w:val="868"/>
  </w:num>
  <w:num w:numId="702">
    <w:abstractNumId w:val="542"/>
  </w:num>
  <w:num w:numId="703">
    <w:abstractNumId w:val="429"/>
  </w:num>
  <w:num w:numId="704">
    <w:abstractNumId w:val="917"/>
  </w:num>
  <w:num w:numId="705">
    <w:abstractNumId w:val="417"/>
  </w:num>
  <w:num w:numId="706">
    <w:abstractNumId w:val="114"/>
  </w:num>
  <w:num w:numId="707">
    <w:abstractNumId w:val="526"/>
  </w:num>
  <w:num w:numId="708">
    <w:abstractNumId w:val="505"/>
  </w:num>
  <w:num w:numId="709">
    <w:abstractNumId w:val="314"/>
  </w:num>
  <w:num w:numId="710">
    <w:abstractNumId w:val="57"/>
  </w:num>
  <w:num w:numId="711">
    <w:abstractNumId w:val="290"/>
  </w:num>
  <w:num w:numId="712">
    <w:abstractNumId w:val="817"/>
  </w:num>
  <w:num w:numId="713">
    <w:abstractNumId w:val="140"/>
  </w:num>
  <w:num w:numId="714">
    <w:abstractNumId w:val="897"/>
  </w:num>
  <w:num w:numId="715">
    <w:abstractNumId w:val="626"/>
  </w:num>
  <w:num w:numId="716">
    <w:abstractNumId w:val="553"/>
  </w:num>
  <w:num w:numId="717">
    <w:abstractNumId w:val="655"/>
  </w:num>
  <w:num w:numId="718">
    <w:abstractNumId w:val="609"/>
  </w:num>
  <w:num w:numId="719">
    <w:abstractNumId w:val="908"/>
  </w:num>
  <w:num w:numId="720">
    <w:abstractNumId w:val="289"/>
  </w:num>
  <w:num w:numId="721">
    <w:abstractNumId w:val="838"/>
  </w:num>
  <w:num w:numId="722">
    <w:abstractNumId w:val="707"/>
  </w:num>
  <w:num w:numId="723">
    <w:abstractNumId w:val="580"/>
  </w:num>
  <w:num w:numId="724">
    <w:abstractNumId w:val="854"/>
  </w:num>
  <w:num w:numId="725">
    <w:abstractNumId w:val="16"/>
  </w:num>
  <w:num w:numId="726">
    <w:abstractNumId w:val="281"/>
  </w:num>
  <w:num w:numId="727">
    <w:abstractNumId w:val="686"/>
  </w:num>
  <w:num w:numId="728">
    <w:abstractNumId w:val="93"/>
  </w:num>
  <w:num w:numId="729">
    <w:abstractNumId w:val="490"/>
  </w:num>
  <w:num w:numId="730">
    <w:abstractNumId w:val="642"/>
  </w:num>
  <w:num w:numId="731">
    <w:abstractNumId w:val="800"/>
  </w:num>
  <w:num w:numId="732">
    <w:abstractNumId w:val="657"/>
  </w:num>
  <w:num w:numId="733">
    <w:abstractNumId w:val="651"/>
  </w:num>
  <w:num w:numId="734">
    <w:abstractNumId w:val="563"/>
  </w:num>
  <w:num w:numId="735">
    <w:abstractNumId w:val="218"/>
  </w:num>
  <w:num w:numId="736">
    <w:abstractNumId w:val="117"/>
  </w:num>
  <w:num w:numId="737">
    <w:abstractNumId w:val="234"/>
  </w:num>
  <w:num w:numId="738">
    <w:abstractNumId w:val="283"/>
  </w:num>
  <w:num w:numId="739">
    <w:abstractNumId w:val="619"/>
  </w:num>
  <w:num w:numId="740">
    <w:abstractNumId w:val="581"/>
  </w:num>
  <w:num w:numId="741">
    <w:abstractNumId w:val="620"/>
  </w:num>
  <w:num w:numId="742">
    <w:abstractNumId w:val="802"/>
  </w:num>
  <w:num w:numId="743">
    <w:abstractNumId w:val="112"/>
  </w:num>
  <w:num w:numId="744">
    <w:abstractNumId w:val="22"/>
  </w:num>
  <w:num w:numId="745">
    <w:abstractNumId w:val="708"/>
  </w:num>
  <w:num w:numId="746">
    <w:abstractNumId w:val="418"/>
  </w:num>
  <w:num w:numId="747">
    <w:abstractNumId w:val="510"/>
  </w:num>
  <w:num w:numId="748">
    <w:abstractNumId w:val="217"/>
  </w:num>
  <w:num w:numId="749">
    <w:abstractNumId w:val="228"/>
  </w:num>
  <w:num w:numId="750">
    <w:abstractNumId w:val="704"/>
  </w:num>
  <w:num w:numId="751">
    <w:abstractNumId w:val="142"/>
  </w:num>
  <w:num w:numId="752">
    <w:abstractNumId w:val="331"/>
  </w:num>
  <w:num w:numId="753">
    <w:abstractNumId w:val="358"/>
  </w:num>
  <w:num w:numId="754">
    <w:abstractNumId w:val="488"/>
  </w:num>
  <w:num w:numId="755">
    <w:abstractNumId w:val="473"/>
  </w:num>
  <w:num w:numId="756">
    <w:abstractNumId w:val="713"/>
  </w:num>
  <w:num w:numId="757">
    <w:abstractNumId w:val="90"/>
  </w:num>
  <w:num w:numId="758">
    <w:abstractNumId w:val="723"/>
  </w:num>
  <w:num w:numId="759">
    <w:abstractNumId w:val="220"/>
  </w:num>
  <w:num w:numId="760">
    <w:abstractNumId w:val="499"/>
  </w:num>
  <w:num w:numId="761">
    <w:abstractNumId w:val="388"/>
  </w:num>
  <w:num w:numId="762">
    <w:abstractNumId w:val="363"/>
  </w:num>
  <w:num w:numId="763">
    <w:abstractNumId w:val="267"/>
  </w:num>
  <w:num w:numId="764">
    <w:abstractNumId w:val="778"/>
  </w:num>
  <w:num w:numId="765">
    <w:abstractNumId w:val="460"/>
  </w:num>
  <w:num w:numId="766">
    <w:abstractNumId w:val="901"/>
  </w:num>
  <w:num w:numId="767">
    <w:abstractNumId w:val="299"/>
  </w:num>
  <w:num w:numId="768">
    <w:abstractNumId w:val="343"/>
  </w:num>
  <w:num w:numId="769">
    <w:abstractNumId w:val="226"/>
  </w:num>
  <w:num w:numId="770">
    <w:abstractNumId w:val="445"/>
  </w:num>
  <w:num w:numId="771">
    <w:abstractNumId w:val="356"/>
  </w:num>
  <w:num w:numId="772">
    <w:abstractNumId w:val="236"/>
  </w:num>
  <w:num w:numId="773">
    <w:abstractNumId w:val="523"/>
  </w:num>
  <w:num w:numId="774">
    <w:abstractNumId w:val="890"/>
  </w:num>
  <w:num w:numId="775">
    <w:abstractNumId w:val="883"/>
  </w:num>
  <w:num w:numId="776">
    <w:abstractNumId w:val="50"/>
  </w:num>
  <w:num w:numId="777">
    <w:abstractNumId w:val="485"/>
  </w:num>
  <w:num w:numId="778">
    <w:abstractNumId w:val="328"/>
  </w:num>
  <w:num w:numId="779">
    <w:abstractNumId w:val="731"/>
  </w:num>
  <w:num w:numId="780">
    <w:abstractNumId w:val="549"/>
  </w:num>
  <w:num w:numId="781">
    <w:abstractNumId w:val="347"/>
  </w:num>
  <w:num w:numId="782">
    <w:abstractNumId w:val="603"/>
  </w:num>
  <w:num w:numId="783">
    <w:abstractNumId w:val="699"/>
  </w:num>
  <w:num w:numId="784">
    <w:abstractNumId w:val="781"/>
  </w:num>
  <w:num w:numId="785">
    <w:abstractNumId w:val="831"/>
  </w:num>
  <w:num w:numId="786">
    <w:abstractNumId w:val="472"/>
  </w:num>
  <w:num w:numId="787">
    <w:abstractNumId w:val="925"/>
  </w:num>
  <w:num w:numId="788">
    <w:abstractNumId w:val="415"/>
  </w:num>
  <w:num w:numId="789">
    <w:abstractNumId w:val="119"/>
  </w:num>
  <w:num w:numId="790">
    <w:abstractNumId w:val="786"/>
  </w:num>
  <w:num w:numId="791">
    <w:abstractNumId w:val="326"/>
  </w:num>
  <w:num w:numId="792">
    <w:abstractNumId w:val="443"/>
  </w:num>
  <w:num w:numId="793">
    <w:abstractNumId w:val="835"/>
  </w:num>
  <w:num w:numId="794">
    <w:abstractNumId w:val="412"/>
  </w:num>
  <w:num w:numId="795">
    <w:abstractNumId w:val="528"/>
  </w:num>
  <w:num w:numId="796">
    <w:abstractNumId w:val="491"/>
  </w:num>
  <w:num w:numId="797">
    <w:abstractNumId w:val="773"/>
  </w:num>
  <w:num w:numId="798">
    <w:abstractNumId w:val="178"/>
  </w:num>
  <w:num w:numId="799">
    <w:abstractNumId w:val="709"/>
  </w:num>
  <w:num w:numId="800">
    <w:abstractNumId w:val="183"/>
  </w:num>
  <w:num w:numId="801">
    <w:abstractNumId w:val="288"/>
  </w:num>
  <w:num w:numId="802">
    <w:abstractNumId w:val="334"/>
  </w:num>
  <w:num w:numId="803">
    <w:abstractNumId w:val="864"/>
  </w:num>
  <w:num w:numId="804">
    <w:abstractNumId w:val="118"/>
  </w:num>
  <w:num w:numId="805">
    <w:abstractNumId w:val="830"/>
  </w:num>
  <w:num w:numId="806">
    <w:abstractNumId w:val="73"/>
  </w:num>
  <w:num w:numId="807">
    <w:abstractNumId w:val="600"/>
  </w:num>
  <w:num w:numId="808">
    <w:abstractNumId w:val="128"/>
  </w:num>
  <w:num w:numId="809">
    <w:abstractNumId w:val="161"/>
  </w:num>
  <w:num w:numId="810">
    <w:abstractNumId w:val="674"/>
  </w:num>
  <w:num w:numId="811">
    <w:abstractNumId w:val="389"/>
  </w:num>
  <w:num w:numId="812">
    <w:abstractNumId w:val="632"/>
  </w:num>
  <w:num w:numId="813">
    <w:abstractNumId w:val="56"/>
  </w:num>
  <w:num w:numId="814">
    <w:abstractNumId w:val="431"/>
  </w:num>
  <w:num w:numId="815">
    <w:abstractNumId w:val="577"/>
  </w:num>
  <w:num w:numId="816">
    <w:abstractNumId w:val="434"/>
  </w:num>
  <w:num w:numId="817">
    <w:abstractNumId w:val="246"/>
  </w:num>
  <w:num w:numId="818">
    <w:abstractNumId w:val="849"/>
  </w:num>
  <w:num w:numId="819">
    <w:abstractNumId w:val="588"/>
  </w:num>
  <w:num w:numId="820">
    <w:abstractNumId w:val="746"/>
  </w:num>
  <w:num w:numId="821">
    <w:abstractNumId w:val="263"/>
  </w:num>
  <w:num w:numId="822">
    <w:abstractNumId w:val="130"/>
  </w:num>
  <w:num w:numId="823">
    <w:abstractNumId w:val="525"/>
  </w:num>
  <w:num w:numId="824">
    <w:abstractNumId w:val="479"/>
  </w:num>
  <w:num w:numId="825">
    <w:abstractNumId w:val="795"/>
  </w:num>
  <w:num w:numId="826">
    <w:abstractNumId w:val="566"/>
  </w:num>
  <w:num w:numId="827">
    <w:abstractNumId w:val="311"/>
  </w:num>
  <w:num w:numId="828">
    <w:abstractNumId w:val="665"/>
  </w:num>
  <w:num w:numId="829">
    <w:abstractNumId w:val="514"/>
  </w:num>
  <w:num w:numId="830">
    <w:abstractNumId w:val="819"/>
  </w:num>
  <w:num w:numId="831">
    <w:abstractNumId w:val="380"/>
  </w:num>
  <w:num w:numId="832">
    <w:abstractNumId w:val="555"/>
  </w:num>
  <w:num w:numId="833">
    <w:abstractNumId w:val="772"/>
  </w:num>
  <w:num w:numId="834">
    <w:abstractNumId w:val="675"/>
  </w:num>
  <w:num w:numId="835">
    <w:abstractNumId w:val="742"/>
  </w:num>
  <w:num w:numId="836">
    <w:abstractNumId w:val="482"/>
  </w:num>
  <w:num w:numId="837">
    <w:abstractNumId w:val="744"/>
  </w:num>
  <w:num w:numId="838">
    <w:abstractNumId w:val="327"/>
  </w:num>
  <w:num w:numId="839">
    <w:abstractNumId w:val="782"/>
  </w:num>
  <w:num w:numId="840">
    <w:abstractNumId w:val="869"/>
  </w:num>
  <w:num w:numId="841">
    <w:abstractNumId w:val="235"/>
  </w:num>
  <w:num w:numId="842">
    <w:abstractNumId w:val="187"/>
  </w:num>
  <w:num w:numId="843">
    <w:abstractNumId w:val="492"/>
  </w:num>
  <w:num w:numId="844">
    <w:abstractNumId w:val="15"/>
  </w:num>
  <w:num w:numId="845">
    <w:abstractNumId w:val="351"/>
  </w:num>
  <w:num w:numId="846">
    <w:abstractNumId w:val="724"/>
  </w:num>
  <w:num w:numId="847">
    <w:abstractNumId w:val="617"/>
  </w:num>
  <w:num w:numId="848">
    <w:abstractNumId w:val="896"/>
  </w:num>
  <w:num w:numId="849">
    <w:abstractNumId w:val="353"/>
  </w:num>
  <w:num w:numId="850">
    <w:abstractNumId w:val="839"/>
  </w:num>
  <w:num w:numId="851">
    <w:abstractNumId w:val="315"/>
  </w:num>
  <w:num w:numId="852">
    <w:abstractNumId w:val="589"/>
  </w:num>
  <w:num w:numId="853">
    <w:abstractNumId w:val="604"/>
  </w:num>
  <w:num w:numId="854">
    <w:abstractNumId w:val="420"/>
  </w:num>
  <w:num w:numId="855">
    <w:abstractNumId w:val="784"/>
  </w:num>
  <w:num w:numId="856">
    <w:abstractNumId w:val="71"/>
  </w:num>
  <w:num w:numId="857">
    <w:abstractNumId w:val="920"/>
  </w:num>
  <w:num w:numId="858">
    <w:abstractNumId w:val="394"/>
  </w:num>
  <w:num w:numId="859">
    <w:abstractNumId w:val="833"/>
  </w:num>
  <w:num w:numId="860">
    <w:abstractNumId w:val="403"/>
  </w:num>
  <w:num w:numId="861">
    <w:abstractNumId w:val="170"/>
  </w:num>
  <w:num w:numId="862">
    <w:abstractNumId w:val="828"/>
  </w:num>
  <w:num w:numId="863">
    <w:abstractNumId w:val="379"/>
  </w:num>
  <w:num w:numId="864">
    <w:abstractNumId w:val="574"/>
  </w:num>
  <w:num w:numId="865">
    <w:abstractNumId w:val="614"/>
  </w:num>
  <w:num w:numId="866">
    <w:abstractNumId w:val="110"/>
  </w:num>
  <w:num w:numId="867">
    <w:abstractNumId w:val="291"/>
  </w:num>
  <w:num w:numId="868">
    <w:abstractNumId w:val="207"/>
  </w:num>
  <w:num w:numId="869">
    <w:abstractNumId w:val="829"/>
  </w:num>
  <w:num w:numId="870">
    <w:abstractNumId w:val="815"/>
  </w:num>
  <w:num w:numId="871">
    <w:abstractNumId w:val="465"/>
  </w:num>
  <w:num w:numId="872">
    <w:abstractNumId w:val="788"/>
  </w:num>
  <w:num w:numId="873">
    <w:abstractNumId w:val="307"/>
  </w:num>
  <w:num w:numId="874">
    <w:abstractNumId w:val="164"/>
  </w:num>
  <w:num w:numId="875">
    <w:abstractNumId w:val="874"/>
  </w:num>
  <w:num w:numId="876">
    <w:abstractNumId w:val="703"/>
  </w:num>
  <w:num w:numId="877">
    <w:abstractNumId w:val="174"/>
  </w:num>
  <w:num w:numId="878">
    <w:abstractNumId w:val="324"/>
  </w:num>
  <w:num w:numId="879">
    <w:abstractNumId w:val="447"/>
  </w:num>
  <w:num w:numId="880">
    <w:abstractNumId w:val="672"/>
  </w:num>
  <w:num w:numId="881">
    <w:abstractNumId w:val="414"/>
  </w:num>
  <w:num w:numId="882">
    <w:abstractNumId w:val="265"/>
  </w:num>
  <w:num w:numId="883">
    <w:abstractNumId w:val="909"/>
  </w:num>
  <w:num w:numId="884">
    <w:abstractNumId w:val="841"/>
  </w:num>
  <w:num w:numId="885">
    <w:abstractNumId w:val="168"/>
  </w:num>
  <w:num w:numId="886">
    <w:abstractNumId w:val="783"/>
  </w:num>
  <w:num w:numId="887">
    <w:abstractNumId w:val="559"/>
  </w:num>
  <w:num w:numId="888">
    <w:abstractNumId w:val="275"/>
  </w:num>
  <w:num w:numId="889">
    <w:abstractNumId w:val="254"/>
  </w:num>
  <w:num w:numId="890">
    <w:abstractNumId w:val="683"/>
  </w:num>
  <w:num w:numId="891">
    <w:abstractNumId w:val="259"/>
  </w:num>
  <w:num w:numId="892">
    <w:abstractNumId w:val="541"/>
  </w:num>
  <w:num w:numId="893">
    <w:abstractNumId w:val="656"/>
  </w:num>
  <w:num w:numId="894">
    <w:abstractNumId w:val="763"/>
  </w:num>
  <w:num w:numId="895">
    <w:abstractNumId w:val="663"/>
  </w:num>
  <w:num w:numId="896">
    <w:abstractNumId w:val="628"/>
  </w:num>
  <w:num w:numId="897">
    <w:abstractNumId w:val="111"/>
  </w:num>
  <w:num w:numId="898">
    <w:abstractNumId w:val="733"/>
  </w:num>
  <w:num w:numId="899">
    <w:abstractNumId w:val="435"/>
  </w:num>
  <w:num w:numId="900">
    <w:abstractNumId w:val="293"/>
  </w:num>
  <w:num w:numId="901">
    <w:abstractNumId w:val="240"/>
  </w:num>
  <w:num w:numId="902">
    <w:abstractNumId w:val="480"/>
  </w:num>
  <w:num w:numId="903">
    <w:abstractNumId w:val="205"/>
  </w:num>
  <w:num w:numId="904">
    <w:abstractNumId w:val="65"/>
  </w:num>
  <w:num w:numId="905">
    <w:abstractNumId w:val="668"/>
  </w:num>
  <w:num w:numId="906">
    <w:abstractNumId w:val="384"/>
  </w:num>
  <w:num w:numId="907">
    <w:abstractNumId w:val="137"/>
  </w:num>
  <w:num w:numId="908">
    <w:abstractNumId w:val="717"/>
  </w:num>
  <w:num w:numId="909">
    <w:abstractNumId w:val="823"/>
  </w:num>
  <w:num w:numId="910">
    <w:abstractNumId w:val="62"/>
  </w:num>
  <w:num w:numId="911">
    <w:abstractNumId w:val="891"/>
  </w:num>
  <w:num w:numId="912">
    <w:abstractNumId w:val="721"/>
  </w:num>
  <w:num w:numId="913">
    <w:abstractNumId w:val="573"/>
  </w:num>
  <w:num w:numId="914">
    <w:abstractNumId w:val="430"/>
  </w:num>
  <w:num w:numId="915">
    <w:abstractNumId w:val="759"/>
  </w:num>
  <w:num w:numId="916">
    <w:abstractNumId w:val="476"/>
  </w:num>
  <w:num w:numId="917">
    <w:abstractNumId w:val="121"/>
  </w:num>
  <w:num w:numId="918">
    <w:abstractNumId w:val="95"/>
  </w:num>
  <w:num w:numId="919">
    <w:abstractNumId w:val="693"/>
  </w:num>
  <w:num w:numId="920">
    <w:abstractNumId w:val="54"/>
  </w:num>
  <w:num w:numId="921">
    <w:abstractNumId w:val="302"/>
  </w:num>
  <w:num w:numId="922">
    <w:abstractNumId w:val="219"/>
  </w:num>
  <w:num w:numId="923">
    <w:abstractNumId w:val="855"/>
  </w:num>
  <w:num w:numId="924">
    <w:abstractNumId w:val="570"/>
  </w:num>
  <w:num w:numId="925">
    <w:abstractNumId w:val="244"/>
  </w:num>
  <w:num w:numId="926">
    <w:abstractNumId w:val="323"/>
  </w:num>
  <w:num w:numId="927">
    <w:abstractNumId w:val="225"/>
  </w:num>
  <w:num w:numId="928">
    <w:abstractNumId w:val="780"/>
  </w:num>
  <w:num w:numId="929">
    <w:abstractNumId w:val="716"/>
  </w:num>
  <w:num w:numId="930">
    <w:abstractNumId w:val="520"/>
  </w:num>
  <w:num w:numId="931">
    <w:abstractNumId w:val="457"/>
  </w:num>
  <w:num w:numId="932">
    <w:abstractNumId w:val="386"/>
  </w:num>
  <w:num w:numId="933">
    <w:abstractNumId w:val="106"/>
  </w:num>
  <w:num w:numId="934">
    <w:abstractNumId w:val="677"/>
  </w:num>
  <w:num w:numId="935">
    <w:abstractNumId w:val="158"/>
  </w:num>
  <w:num w:numId="936">
    <w:abstractNumId w:val="82"/>
  </w:num>
  <w:num w:numId="937">
    <w:abstractNumId w:val="712"/>
  </w:num>
  <w:num w:numId="938">
    <w:abstractNumId w:val="512"/>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r4">
    <w15:presenceInfo w15:providerId="None" w15:userId="Ericsson (Rapporteur) r4"/>
  </w15:person>
  <w15:person w15:author="Ericsson (Rapporteur) v4">
    <w15:presenceInfo w15:providerId="None" w15:userId="Ericsson (Rapporteur) v4"/>
  </w15:person>
  <w15:person w15:author="Ericsson (Rapporteur) v3">
    <w15:presenceInfo w15:providerId="None" w15:userId="Ericsson (Rapporteur) v3"/>
  </w15:person>
  <w15:person w15:author="Ericsson (Rapporteur) r5">
    <w15:presenceInfo w15:providerId="None" w15:userId="Ericsson (Rapporteur) r5"/>
  </w15:person>
  <w15:person w15:author="Ericsson (Rapporteur)">
    <w15:presenceInfo w15:providerId="None" w15:userId="Ericsson (Rapporteur)"/>
  </w15:person>
  <w15:person w15:author="Ericsson (Rapporteur) v2">
    <w15:presenceInfo w15:providerId="None" w15:userId="Ericsson (Rapporteur) v2"/>
  </w15:person>
  <w15:person w15:author="Ericsson (Rapporteur) 2">
    <w15:presenceInfo w15:providerId="None" w15:userId="Ericsson (Rapporteur) 2"/>
  </w15:person>
  <w15:person w15:author="Ericsson (Rapporteur) v1">
    <w15:presenceInfo w15:providerId="None" w15:userId="Ericsson (Rapporteur) v1"/>
  </w15:person>
  <w15:person w15:author="Ericsson (Rapporteur) 3">
    <w15:presenceInfo w15:providerId="None" w15:userId="Ericsson (Rapporteur)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88A"/>
    <w:rsid w:val="000609B1"/>
    <w:rsid w:val="00060C30"/>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A38"/>
    <w:rsid w:val="000B0B06"/>
    <w:rsid w:val="000B0E74"/>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647"/>
    <w:rsid w:val="000E378A"/>
    <w:rsid w:val="000E3EAB"/>
    <w:rsid w:val="000E42F8"/>
    <w:rsid w:val="000E4A1F"/>
    <w:rsid w:val="000E4C11"/>
    <w:rsid w:val="000E550B"/>
    <w:rsid w:val="000E5A30"/>
    <w:rsid w:val="000E630F"/>
    <w:rsid w:val="000E66B3"/>
    <w:rsid w:val="000E69FD"/>
    <w:rsid w:val="000E6E48"/>
    <w:rsid w:val="000E759C"/>
    <w:rsid w:val="000E7C83"/>
    <w:rsid w:val="000F07AB"/>
    <w:rsid w:val="000F0E47"/>
    <w:rsid w:val="000F17D5"/>
    <w:rsid w:val="000F1C87"/>
    <w:rsid w:val="000F1FAA"/>
    <w:rsid w:val="000F2958"/>
    <w:rsid w:val="000F2A63"/>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633"/>
    <w:rsid w:val="0017071F"/>
    <w:rsid w:val="00170E44"/>
    <w:rsid w:val="0017141D"/>
    <w:rsid w:val="0017151E"/>
    <w:rsid w:val="001715ED"/>
    <w:rsid w:val="00171E5C"/>
    <w:rsid w:val="0017275E"/>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951"/>
    <w:rsid w:val="00192C46"/>
    <w:rsid w:val="00193043"/>
    <w:rsid w:val="001931A6"/>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84D"/>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741"/>
    <w:rsid w:val="002B5FEA"/>
    <w:rsid w:val="002B6672"/>
    <w:rsid w:val="002B6E9C"/>
    <w:rsid w:val="002B733D"/>
    <w:rsid w:val="002B79AC"/>
    <w:rsid w:val="002B7E39"/>
    <w:rsid w:val="002C0DD0"/>
    <w:rsid w:val="002C18F2"/>
    <w:rsid w:val="002C1F80"/>
    <w:rsid w:val="002C2A0A"/>
    <w:rsid w:val="002C338F"/>
    <w:rsid w:val="002C3A6F"/>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E7E"/>
    <w:rsid w:val="0033408E"/>
    <w:rsid w:val="00334A36"/>
    <w:rsid w:val="00335349"/>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778"/>
    <w:rsid w:val="00391D89"/>
    <w:rsid w:val="00392320"/>
    <w:rsid w:val="00392CDF"/>
    <w:rsid w:val="003932D3"/>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471A"/>
    <w:rsid w:val="003D475F"/>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5E70"/>
    <w:rsid w:val="00485FD7"/>
    <w:rsid w:val="004861A8"/>
    <w:rsid w:val="00486489"/>
    <w:rsid w:val="004864A7"/>
    <w:rsid w:val="004865AE"/>
    <w:rsid w:val="00486912"/>
    <w:rsid w:val="0048720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E33"/>
    <w:rsid w:val="004D547F"/>
    <w:rsid w:val="004D5912"/>
    <w:rsid w:val="004D5B47"/>
    <w:rsid w:val="004D6332"/>
    <w:rsid w:val="004D6A32"/>
    <w:rsid w:val="004D6D72"/>
    <w:rsid w:val="004D7F79"/>
    <w:rsid w:val="004E025D"/>
    <w:rsid w:val="004E057B"/>
    <w:rsid w:val="004E1433"/>
    <w:rsid w:val="004E16B4"/>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50202"/>
    <w:rsid w:val="00550625"/>
    <w:rsid w:val="00550677"/>
    <w:rsid w:val="00550ABA"/>
    <w:rsid w:val="00550DF2"/>
    <w:rsid w:val="00550F20"/>
    <w:rsid w:val="00551BB2"/>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83C"/>
    <w:rsid w:val="00572D29"/>
    <w:rsid w:val="00573C33"/>
    <w:rsid w:val="00573D11"/>
    <w:rsid w:val="005741A2"/>
    <w:rsid w:val="005743D7"/>
    <w:rsid w:val="005744BF"/>
    <w:rsid w:val="00574550"/>
    <w:rsid w:val="00574DC2"/>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A25"/>
    <w:rsid w:val="0065411A"/>
    <w:rsid w:val="006541E9"/>
    <w:rsid w:val="00654637"/>
    <w:rsid w:val="00654DFD"/>
    <w:rsid w:val="00654E33"/>
    <w:rsid w:val="0065506D"/>
    <w:rsid w:val="006553F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A1E"/>
    <w:rsid w:val="00690EA8"/>
    <w:rsid w:val="0069129A"/>
    <w:rsid w:val="006913FA"/>
    <w:rsid w:val="00692225"/>
    <w:rsid w:val="00692390"/>
    <w:rsid w:val="00692834"/>
    <w:rsid w:val="00692906"/>
    <w:rsid w:val="006929EC"/>
    <w:rsid w:val="00692C8D"/>
    <w:rsid w:val="00692E8B"/>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E4D"/>
    <w:rsid w:val="00704E53"/>
    <w:rsid w:val="0070538C"/>
    <w:rsid w:val="0070568F"/>
    <w:rsid w:val="00705FB1"/>
    <w:rsid w:val="0070619F"/>
    <w:rsid w:val="00706D38"/>
    <w:rsid w:val="00706FBC"/>
    <w:rsid w:val="007077F1"/>
    <w:rsid w:val="00707DA5"/>
    <w:rsid w:val="00707F19"/>
    <w:rsid w:val="00707F79"/>
    <w:rsid w:val="00707FA4"/>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EC2"/>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C9F"/>
    <w:rsid w:val="0079350D"/>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43C"/>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C9E"/>
    <w:rsid w:val="008C4D57"/>
    <w:rsid w:val="008C4E07"/>
    <w:rsid w:val="008C52E6"/>
    <w:rsid w:val="008C560B"/>
    <w:rsid w:val="008C5917"/>
    <w:rsid w:val="008C5B51"/>
    <w:rsid w:val="008C5D09"/>
    <w:rsid w:val="008C5D1F"/>
    <w:rsid w:val="008C709C"/>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BF2"/>
    <w:rsid w:val="009D5C4C"/>
    <w:rsid w:val="009D60D0"/>
    <w:rsid w:val="009D60F8"/>
    <w:rsid w:val="009D6357"/>
    <w:rsid w:val="009D65D1"/>
    <w:rsid w:val="009D6B23"/>
    <w:rsid w:val="009D759A"/>
    <w:rsid w:val="009D7A8F"/>
    <w:rsid w:val="009D7BBB"/>
    <w:rsid w:val="009D7D3C"/>
    <w:rsid w:val="009D7E59"/>
    <w:rsid w:val="009E0304"/>
    <w:rsid w:val="009E10D6"/>
    <w:rsid w:val="009E1366"/>
    <w:rsid w:val="009E13EB"/>
    <w:rsid w:val="009E1CDC"/>
    <w:rsid w:val="009E2F05"/>
    <w:rsid w:val="009E2F1B"/>
    <w:rsid w:val="009E3297"/>
    <w:rsid w:val="009E32A7"/>
    <w:rsid w:val="009E389F"/>
    <w:rsid w:val="009E3EDD"/>
    <w:rsid w:val="009E3EF9"/>
    <w:rsid w:val="009E4003"/>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AE9"/>
    <w:rsid w:val="00A10B70"/>
    <w:rsid w:val="00A10CB7"/>
    <w:rsid w:val="00A10D89"/>
    <w:rsid w:val="00A10F02"/>
    <w:rsid w:val="00A11371"/>
    <w:rsid w:val="00A1159A"/>
    <w:rsid w:val="00A118F5"/>
    <w:rsid w:val="00A11F9E"/>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4188"/>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AF8"/>
    <w:rsid w:val="00A73CBD"/>
    <w:rsid w:val="00A740A9"/>
    <w:rsid w:val="00A7417E"/>
    <w:rsid w:val="00A74596"/>
    <w:rsid w:val="00A74AA9"/>
    <w:rsid w:val="00A74C72"/>
    <w:rsid w:val="00A74CC6"/>
    <w:rsid w:val="00A7541E"/>
    <w:rsid w:val="00A75B41"/>
    <w:rsid w:val="00A75F19"/>
    <w:rsid w:val="00A7671C"/>
    <w:rsid w:val="00A76D3B"/>
    <w:rsid w:val="00A76D6E"/>
    <w:rsid w:val="00A76FAB"/>
    <w:rsid w:val="00A7717B"/>
    <w:rsid w:val="00A771AB"/>
    <w:rsid w:val="00A775A5"/>
    <w:rsid w:val="00A77A70"/>
    <w:rsid w:val="00A77B5F"/>
    <w:rsid w:val="00A77C70"/>
    <w:rsid w:val="00A80CF8"/>
    <w:rsid w:val="00A813E1"/>
    <w:rsid w:val="00A821AE"/>
    <w:rsid w:val="00A82346"/>
    <w:rsid w:val="00A82436"/>
    <w:rsid w:val="00A825B1"/>
    <w:rsid w:val="00A82AC3"/>
    <w:rsid w:val="00A82DA4"/>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791"/>
    <w:rsid w:val="00A91A7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80A"/>
    <w:rsid w:val="00A97B81"/>
    <w:rsid w:val="00AA007D"/>
    <w:rsid w:val="00AA049C"/>
    <w:rsid w:val="00AA0882"/>
    <w:rsid w:val="00AA0F46"/>
    <w:rsid w:val="00AA12D3"/>
    <w:rsid w:val="00AA1518"/>
    <w:rsid w:val="00AA179C"/>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ED7"/>
    <w:rsid w:val="00AB1EF9"/>
    <w:rsid w:val="00AB25F7"/>
    <w:rsid w:val="00AB2B20"/>
    <w:rsid w:val="00AB2BD3"/>
    <w:rsid w:val="00AB2C27"/>
    <w:rsid w:val="00AB303E"/>
    <w:rsid w:val="00AB335D"/>
    <w:rsid w:val="00AB35DD"/>
    <w:rsid w:val="00AB3A75"/>
    <w:rsid w:val="00AB3AF8"/>
    <w:rsid w:val="00AB3D32"/>
    <w:rsid w:val="00AB3E57"/>
    <w:rsid w:val="00AB3E67"/>
    <w:rsid w:val="00AB4436"/>
    <w:rsid w:val="00AB4850"/>
    <w:rsid w:val="00AB594A"/>
    <w:rsid w:val="00AB595D"/>
    <w:rsid w:val="00AB599E"/>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5F0"/>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968"/>
    <w:rsid w:val="00C03D5F"/>
    <w:rsid w:val="00C040D0"/>
    <w:rsid w:val="00C040FE"/>
    <w:rsid w:val="00C04142"/>
    <w:rsid w:val="00C0445C"/>
    <w:rsid w:val="00C049B6"/>
    <w:rsid w:val="00C04AB1"/>
    <w:rsid w:val="00C04B8C"/>
    <w:rsid w:val="00C04F45"/>
    <w:rsid w:val="00C04F81"/>
    <w:rsid w:val="00C05D77"/>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3CC"/>
    <w:rsid w:val="00CC6448"/>
    <w:rsid w:val="00CC64AC"/>
    <w:rsid w:val="00CC68D0"/>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663"/>
    <w:rsid w:val="00D1075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53C6"/>
    <w:rsid w:val="00D65B34"/>
    <w:rsid w:val="00D65C69"/>
    <w:rsid w:val="00D66729"/>
    <w:rsid w:val="00D66916"/>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0AD"/>
    <w:rsid w:val="00DC249C"/>
    <w:rsid w:val="00DC250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515"/>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5475"/>
    <w:rsid w:val="00EB56D0"/>
    <w:rsid w:val="00EB57A4"/>
    <w:rsid w:val="00EB5F3A"/>
    <w:rsid w:val="00EB5FA1"/>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B22"/>
    <w:rsid w:val="00F57059"/>
    <w:rsid w:val="00F570D9"/>
    <w:rsid w:val="00F570FE"/>
    <w:rsid w:val="00F57621"/>
    <w:rsid w:val="00F576AC"/>
    <w:rsid w:val="00F577D2"/>
    <w:rsid w:val="00F57A7C"/>
    <w:rsid w:val="00F57B37"/>
    <w:rsid w:val="00F57B86"/>
    <w:rsid w:val="00F611F5"/>
    <w:rsid w:val="00F61411"/>
    <w:rsid w:val="00F61770"/>
    <w:rsid w:val="00F619AD"/>
    <w:rsid w:val="00F61C91"/>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B"/>
    <w:rsid w:val="00F863F7"/>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5CD"/>
    <w:rsid w:val="00FD4E5E"/>
    <w:rsid w:val="00FD54E0"/>
    <w:rsid w:val="00FD59FB"/>
    <w:rsid w:val="00FD59FF"/>
    <w:rsid w:val="00FD5DAA"/>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microsoft.com/office/2016/09/relationships/commentsIds" Target="commentsIds.xml"/><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footer" Target="footer1.xm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w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Microsoft_Visio_2003-2010_Drawing.vsd"/><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package" Target="embeddings/Microsoft_Word_Document1.docx"/><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header" Target="header2.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ftp/Specs/html-info/21900.htm"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emf"/><Relationship Id="rId78" Type="http://schemas.openxmlformats.org/officeDocument/2006/relationships/oleObject" Target="embeddings/oleObject29.bin"/><Relationship Id="rId81" Type="http://schemas.openxmlformats.org/officeDocument/2006/relationships/image" Target="media/image33.emf"/><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DD2DC-18E6-4DC6-A749-A61F8515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485</Pages>
  <Words>169128</Words>
  <Characters>896382</Characters>
  <Application>Microsoft Office Word</Application>
  <DocSecurity>0</DocSecurity>
  <Lines>7469</Lines>
  <Paragraphs>2126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1063384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 r5</cp:lastModifiedBy>
  <cp:revision>2</cp:revision>
  <cp:lastPrinted>2017-05-08T10:55:00Z</cp:lastPrinted>
  <dcterms:created xsi:type="dcterms:W3CDTF">2019-03-08T11:28:00Z</dcterms:created>
  <dcterms:modified xsi:type="dcterms:W3CDTF">2019-03-08T11:28:00Z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